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FB42A" w14:textId="77777777" w:rsidR="00563B58" w:rsidRPr="00A47621" w:rsidRDefault="001D19E7" w:rsidP="0040668F">
      <w:pPr>
        <w:rPr>
          <w:rFonts w:ascii="Times New Roman" w:hAnsi="Times New Roman" w:cs="Times New Roman"/>
          <w:sz w:val="24"/>
          <w:szCs w:val="24"/>
        </w:rPr>
      </w:pPr>
      <w:permStart w:id="11154271" w:edGrp="everyone"/>
      <w:r>
        <w:rPr>
          <w:rFonts w:ascii="Times New Roman" w:hAnsi="Times New Roman" w:cs="Times New Roman"/>
          <w:noProof/>
          <w:sz w:val="24"/>
          <w:szCs w:val="24"/>
        </w:rPr>
        <w:drawing>
          <wp:inline distT="0" distB="0" distL="0" distR="0" wp14:anchorId="3F1088FC" wp14:editId="786408AE">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1154271"/>
    </w:p>
    <w:p w14:paraId="2E9F9E61" w14:textId="77777777" w:rsidR="00563B58" w:rsidRPr="00A47621" w:rsidRDefault="00563B58" w:rsidP="0040668F">
      <w:pPr>
        <w:rPr>
          <w:rFonts w:ascii="Times New Roman" w:hAnsi="Times New Roman" w:cs="Times New Roman"/>
          <w:sz w:val="24"/>
          <w:szCs w:val="24"/>
        </w:rPr>
      </w:pPr>
    </w:p>
    <w:p w14:paraId="3C8BB107" w14:textId="77777777" w:rsidR="00563B58" w:rsidRPr="00A47621" w:rsidRDefault="00563B58" w:rsidP="0040668F">
      <w:pPr>
        <w:rPr>
          <w:rFonts w:ascii="Times New Roman" w:hAnsi="Times New Roman" w:cs="Times New Roman"/>
          <w:sz w:val="24"/>
          <w:szCs w:val="24"/>
        </w:rPr>
      </w:pPr>
    </w:p>
    <w:p w14:paraId="56131F73"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36AA6AAD"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42CB37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092C7695"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9CDE78E"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B38F99E"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 xml:space="preserve">(PORTH </w:t>
      </w:r>
      <w:proofErr w:type="spellStart"/>
      <w:r w:rsidRPr="00F927A1">
        <w:rPr>
          <w:rFonts w:ascii="Times New Roman" w:hAnsi="Times New Roman" w:cs="Times New Roman"/>
          <w:b/>
          <w:color w:val="auto"/>
          <w:sz w:val="48"/>
        </w:rPr>
        <w:t>AGORED</w:t>
      </w:r>
      <w:proofErr w:type="spellEnd"/>
      <w:r w:rsidRPr="00F927A1">
        <w:rPr>
          <w:rFonts w:ascii="Times New Roman" w:hAnsi="Times New Roman" w:cs="Times New Roman"/>
          <w:b/>
          <w:color w:val="auto"/>
          <w:sz w:val="48"/>
        </w:rPr>
        <w:t xml:space="preserve"> and </w:t>
      </w:r>
      <w:proofErr w:type="spellStart"/>
      <w:r w:rsidRPr="00F927A1">
        <w:rPr>
          <w:rFonts w:ascii="Times New Roman" w:hAnsi="Times New Roman" w:cs="Times New Roman"/>
          <w:b/>
          <w:color w:val="auto"/>
          <w:sz w:val="48"/>
        </w:rPr>
        <w:t>UWTSD</w:t>
      </w:r>
      <w:proofErr w:type="spellEnd"/>
      <w:r w:rsidRPr="00F927A1">
        <w:rPr>
          <w:rFonts w:ascii="Times New Roman" w:hAnsi="Times New Roman" w:cs="Times New Roman"/>
          <w:b/>
          <w:color w:val="auto"/>
          <w:sz w:val="48"/>
        </w:rPr>
        <w:t>)</w:t>
      </w:r>
    </w:p>
    <w:p w14:paraId="13CD03BC"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3B14F4E6"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71373DCB" w14:textId="77777777" w:rsidTr="005D3F07">
        <w:tc>
          <w:tcPr>
            <w:tcW w:w="10368" w:type="dxa"/>
            <w:shd w:val="clear" w:color="auto" w:fill="auto"/>
          </w:tcPr>
          <w:p w14:paraId="2E03FED6"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3A480B">
              <w:rPr>
                <w:rFonts w:ascii="Times New Roman" w:hAnsi="Times New Roman" w:cs="Times New Roman"/>
                <w:b/>
                <w:color w:val="auto"/>
                <w:sz w:val="48"/>
              </w:rPr>
              <w:t xml:space="preserve"> Emma Clare</w:t>
            </w:r>
          </w:p>
          <w:p w14:paraId="6A542511"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91EE866"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1C6681E" w14:textId="77777777" w:rsidR="0085230E" w:rsidRPr="005D3F07" w:rsidRDefault="003A480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1909520</w:t>
            </w:r>
          </w:p>
          <w:p w14:paraId="639549A5"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6F4A8270"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87AFFE5"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41B7BBC0"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40AA7A22"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671C4B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43961048"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EFB7531" w14:textId="77777777" w:rsidR="0010312C" w:rsidRPr="0006581A" w:rsidRDefault="0010312C" w:rsidP="0040668F">
      <w:pPr>
        <w:rPr>
          <w:color w:val="auto"/>
          <w:sz w:val="24"/>
          <w:szCs w:val="24"/>
        </w:rPr>
      </w:pPr>
    </w:p>
    <w:p w14:paraId="3FCBCD3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088D817E" w14:textId="77777777" w:rsidR="008B28E7" w:rsidRPr="0006581A" w:rsidRDefault="008B28E7" w:rsidP="008B28E7">
      <w:pPr>
        <w:rPr>
          <w:color w:val="auto"/>
          <w:sz w:val="24"/>
          <w:szCs w:val="24"/>
        </w:rPr>
      </w:pPr>
    </w:p>
    <w:p w14:paraId="37AD7A9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1543E492" w14:textId="77777777" w:rsidR="0040668F" w:rsidRPr="0006581A" w:rsidRDefault="0040668F" w:rsidP="00FF7EBB">
      <w:pPr>
        <w:jc w:val="both"/>
        <w:rPr>
          <w:b/>
          <w:color w:val="auto"/>
          <w:sz w:val="24"/>
          <w:szCs w:val="24"/>
        </w:rPr>
      </w:pPr>
    </w:p>
    <w:p w14:paraId="68A46AFC"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06A93D5C" w14:textId="77777777" w:rsidR="004B69F6" w:rsidRPr="0006581A" w:rsidRDefault="004B69F6" w:rsidP="00FF7EBB">
      <w:pPr>
        <w:jc w:val="both"/>
        <w:rPr>
          <w:color w:val="auto"/>
          <w:sz w:val="24"/>
          <w:szCs w:val="24"/>
        </w:rPr>
      </w:pPr>
    </w:p>
    <w:p w14:paraId="25A3B6E9"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14ACBCDF" w14:textId="77777777" w:rsidR="004B69F6" w:rsidRPr="0006581A" w:rsidRDefault="004B69F6" w:rsidP="00FF7EBB">
      <w:pPr>
        <w:numPr>
          <w:ilvl w:val="0"/>
          <w:numId w:val="8"/>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41D681A4" w14:textId="77777777" w:rsidR="008B28E7" w:rsidRPr="0006581A" w:rsidRDefault="00751263" w:rsidP="00FF7EBB">
      <w:pPr>
        <w:numPr>
          <w:ilvl w:val="0"/>
          <w:numId w:val="8"/>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5D38471E" w14:textId="77777777" w:rsidR="008B28E7" w:rsidRPr="00E35112" w:rsidRDefault="008B28E7" w:rsidP="00FF7EBB">
      <w:pPr>
        <w:ind w:left="502"/>
        <w:jc w:val="both"/>
        <w:rPr>
          <w:color w:val="FF0000"/>
          <w:sz w:val="24"/>
          <w:szCs w:val="24"/>
        </w:rPr>
      </w:pPr>
    </w:p>
    <w:p w14:paraId="530D423C"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3EB2C6B2" w14:textId="77777777" w:rsidR="008B28E7" w:rsidRPr="0006581A" w:rsidRDefault="008B28E7" w:rsidP="00FF7EBB">
      <w:pPr>
        <w:numPr>
          <w:ilvl w:val="12"/>
          <w:numId w:val="0"/>
        </w:numPr>
        <w:jc w:val="both"/>
        <w:rPr>
          <w:color w:val="auto"/>
          <w:sz w:val="24"/>
          <w:szCs w:val="24"/>
        </w:rPr>
      </w:pPr>
    </w:p>
    <w:p w14:paraId="6B7D7EC4"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487518D1" w14:textId="77777777" w:rsidR="008B28E7" w:rsidRPr="00E35112" w:rsidRDefault="008B28E7" w:rsidP="00FF7EBB">
      <w:pPr>
        <w:numPr>
          <w:ilvl w:val="12"/>
          <w:numId w:val="0"/>
        </w:numPr>
        <w:jc w:val="both"/>
        <w:rPr>
          <w:color w:val="FF0000"/>
          <w:sz w:val="24"/>
          <w:szCs w:val="24"/>
        </w:rPr>
      </w:pPr>
    </w:p>
    <w:p w14:paraId="4F45EE41"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8D215C5" w14:textId="77777777" w:rsidR="008B28E7" w:rsidRPr="0006581A" w:rsidRDefault="008B28E7" w:rsidP="00FF7EBB">
      <w:pPr>
        <w:numPr>
          <w:ilvl w:val="12"/>
          <w:numId w:val="0"/>
        </w:numPr>
        <w:jc w:val="both"/>
        <w:rPr>
          <w:color w:val="auto"/>
          <w:sz w:val="24"/>
          <w:szCs w:val="24"/>
        </w:rPr>
      </w:pPr>
    </w:p>
    <w:p w14:paraId="3E99FE75"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34C3AAD1" w14:textId="77777777" w:rsidR="00BE3C75" w:rsidRDefault="00BE3C75" w:rsidP="006B5E67">
      <w:pPr>
        <w:overflowPunct/>
        <w:autoSpaceDE/>
        <w:autoSpaceDN/>
        <w:adjustRightInd/>
        <w:jc w:val="both"/>
        <w:textAlignment w:val="auto"/>
        <w:rPr>
          <w:color w:val="auto"/>
          <w:sz w:val="24"/>
          <w:szCs w:val="24"/>
        </w:rPr>
      </w:pPr>
    </w:p>
    <w:p w14:paraId="517CE55F" w14:textId="77777777"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3F78585C" w14:textId="77777777" w:rsidR="00BE3C75" w:rsidRPr="0006581A" w:rsidRDefault="00BE3C75" w:rsidP="006B5E67">
      <w:pPr>
        <w:overflowPunct/>
        <w:autoSpaceDE/>
        <w:autoSpaceDN/>
        <w:adjustRightInd/>
        <w:jc w:val="both"/>
        <w:textAlignment w:val="auto"/>
        <w:rPr>
          <w:color w:val="auto"/>
          <w:sz w:val="24"/>
          <w:szCs w:val="24"/>
        </w:rPr>
      </w:pPr>
    </w:p>
    <w:p w14:paraId="06E29C04" w14:textId="77777777" w:rsidR="008B28E7" w:rsidRPr="00E35112" w:rsidRDefault="008B28E7" w:rsidP="00FF7EBB">
      <w:pPr>
        <w:numPr>
          <w:ilvl w:val="12"/>
          <w:numId w:val="0"/>
        </w:numPr>
        <w:jc w:val="both"/>
        <w:rPr>
          <w:i/>
          <w:color w:val="FF0000"/>
          <w:sz w:val="24"/>
          <w:szCs w:val="24"/>
        </w:rPr>
      </w:pPr>
    </w:p>
    <w:p w14:paraId="3E87E9B8"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7F1E0E62" w14:textId="77777777" w:rsidR="008B28E7" w:rsidRPr="00467F66" w:rsidRDefault="008B28E7" w:rsidP="00FF7EBB">
      <w:pPr>
        <w:jc w:val="both"/>
        <w:rPr>
          <w:b/>
          <w:color w:val="auto"/>
          <w:sz w:val="24"/>
          <w:szCs w:val="24"/>
        </w:rPr>
      </w:pPr>
    </w:p>
    <w:p w14:paraId="3F1ABDF0"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7FF56F3C" w14:textId="77777777" w:rsidR="000325D9" w:rsidRPr="00467F66" w:rsidRDefault="000325D9" w:rsidP="00FF7EBB">
      <w:pPr>
        <w:jc w:val="both"/>
        <w:rPr>
          <w:color w:val="auto"/>
          <w:sz w:val="24"/>
          <w:szCs w:val="24"/>
        </w:rPr>
      </w:pPr>
    </w:p>
    <w:p w14:paraId="05B942D7"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2F45F744" w14:textId="77777777" w:rsidR="000325D9" w:rsidRPr="00E35112" w:rsidRDefault="000325D9" w:rsidP="00FF7EBB">
      <w:pPr>
        <w:jc w:val="both"/>
        <w:rPr>
          <w:color w:val="FF0000"/>
          <w:sz w:val="24"/>
          <w:szCs w:val="24"/>
        </w:rPr>
      </w:pPr>
    </w:p>
    <w:p w14:paraId="2A2BB84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6A496E0E" w14:textId="77777777" w:rsidR="008B28E7" w:rsidRPr="00467F66" w:rsidRDefault="008B28E7" w:rsidP="00FF7EBB">
      <w:pPr>
        <w:jc w:val="both"/>
        <w:rPr>
          <w:b/>
          <w:color w:val="auto"/>
          <w:sz w:val="24"/>
          <w:szCs w:val="24"/>
        </w:rPr>
      </w:pPr>
    </w:p>
    <w:p w14:paraId="1E100F5E"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92A3B6C" w14:textId="77777777" w:rsidR="000325D9" w:rsidRPr="00467F66" w:rsidRDefault="000325D9" w:rsidP="00FF7EBB">
      <w:pPr>
        <w:jc w:val="both"/>
        <w:rPr>
          <w:color w:val="auto"/>
          <w:sz w:val="24"/>
          <w:szCs w:val="24"/>
        </w:rPr>
      </w:pPr>
    </w:p>
    <w:p w14:paraId="143699D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DB9A84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2678677C"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w:t>
      </w:r>
      <w:proofErr w:type="gramStart"/>
      <w:r w:rsidRPr="00467F66">
        <w:rPr>
          <w:color w:val="auto"/>
          <w:sz w:val="24"/>
          <w:szCs w:val="24"/>
        </w:rPr>
        <w:t>letters;</w:t>
      </w:r>
      <w:proofErr w:type="gramEnd"/>
    </w:p>
    <w:p w14:paraId="7426B76B"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0C5766A1"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1008F18D" w14:textId="77777777" w:rsidR="00FF7EBB" w:rsidRPr="00467F66" w:rsidRDefault="00FF7EBB" w:rsidP="00FF7EBB">
      <w:pPr>
        <w:jc w:val="both"/>
        <w:rPr>
          <w:color w:val="auto"/>
          <w:sz w:val="24"/>
          <w:szCs w:val="24"/>
        </w:rPr>
      </w:pPr>
    </w:p>
    <w:p w14:paraId="4227778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w:t>
      </w:r>
      <w:proofErr w:type="gramStart"/>
      <w:r w:rsidRPr="008C7770">
        <w:rPr>
          <w:b/>
          <w:i/>
          <w:color w:val="FF0000"/>
          <w:sz w:val="24"/>
          <w:szCs w:val="24"/>
        </w:rPr>
        <w:t>very important</w:t>
      </w:r>
      <w:proofErr w:type="gramEnd"/>
      <w:r w:rsidRPr="008C7770">
        <w:rPr>
          <w:b/>
          <w:i/>
          <w:color w:val="FF0000"/>
          <w:sz w:val="24"/>
          <w:szCs w:val="24"/>
        </w:rPr>
        <w:t xml:space="preserve">.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7F205C10" w14:textId="77777777" w:rsidR="00390074" w:rsidRDefault="00390074" w:rsidP="00FF7EBB">
      <w:pPr>
        <w:ind w:left="360"/>
        <w:jc w:val="both"/>
        <w:rPr>
          <w:b/>
          <w:color w:val="auto"/>
          <w:sz w:val="24"/>
          <w:szCs w:val="24"/>
        </w:rPr>
      </w:pPr>
    </w:p>
    <w:p w14:paraId="1778C79A" w14:textId="77777777" w:rsidR="008C7770" w:rsidRPr="0075031F" w:rsidRDefault="008C7770" w:rsidP="00FF7EBB">
      <w:pPr>
        <w:ind w:left="360"/>
        <w:jc w:val="both"/>
        <w:rPr>
          <w:b/>
          <w:color w:val="auto"/>
          <w:sz w:val="24"/>
          <w:szCs w:val="24"/>
        </w:rPr>
      </w:pPr>
    </w:p>
    <w:p w14:paraId="0F8E271B"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B7EE736" w14:textId="77777777" w:rsidR="000325D9" w:rsidRPr="00E35112" w:rsidRDefault="000325D9" w:rsidP="00FF7EBB">
      <w:pPr>
        <w:jc w:val="both"/>
        <w:rPr>
          <w:b/>
          <w:color w:val="FF0000"/>
          <w:sz w:val="24"/>
          <w:szCs w:val="24"/>
          <w:u w:val="single"/>
        </w:rPr>
      </w:pPr>
    </w:p>
    <w:p w14:paraId="2E78E97F"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FA26FAC" w14:textId="77777777" w:rsidR="000325D9" w:rsidRPr="00E35112" w:rsidRDefault="000325D9" w:rsidP="00FF7EBB">
      <w:pPr>
        <w:jc w:val="both"/>
        <w:rPr>
          <w:b/>
          <w:color w:val="FF0000"/>
          <w:sz w:val="24"/>
          <w:szCs w:val="24"/>
        </w:rPr>
      </w:pPr>
    </w:p>
    <w:p w14:paraId="45A2FEB6" w14:textId="77777777" w:rsidR="000325D9" w:rsidRPr="00E35112" w:rsidRDefault="000325D9" w:rsidP="00FF7EBB">
      <w:pPr>
        <w:jc w:val="both"/>
        <w:rPr>
          <w:b/>
          <w:color w:val="FF0000"/>
          <w:sz w:val="24"/>
          <w:szCs w:val="24"/>
        </w:rPr>
      </w:pPr>
    </w:p>
    <w:p w14:paraId="1912753F"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74289F4A" w14:textId="77777777" w:rsidR="004B600B" w:rsidRPr="00E97171" w:rsidRDefault="004B600B" w:rsidP="00FF7EBB">
      <w:pPr>
        <w:jc w:val="both"/>
        <w:rPr>
          <w:color w:val="auto"/>
          <w:sz w:val="24"/>
          <w:szCs w:val="24"/>
          <w:u w:val="single"/>
        </w:rPr>
      </w:pPr>
    </w:p>
    <w:p w14:paraId="5573DCEE"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8EF8AD3"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8AD9DDC"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378DFFA0" w14:textId="77777777" w:rsidR="004B600B" w:rsidRPr="00E97171" w:rsidRDefault="004B600B" w:rsidP="00FF7EBB">
      <w:pPr>
        <w:jc w:val="both"/>
        <w:rPr>
          <w:color w:val="auto"/>
          <w:sz w:val="24"/>
          <w:szCs w:val="24"/>
        </w:rPr>
      </w:pPr>
    </w:p>
    <w:p w14:paraId="5D947CF5"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248AA90F" w14:textId="77777777" w:rsidR="008B28E7" w:rsidRPr="00E97171" w:rsidRDefault="008B28E7" w:rsidP="00FF7EBB">
      <w:pPr>
        <w:jc w:val="both"/>
        <w:rPr>
          <w:i/>
          <w:color w:val="auto"/>
          <w:sz w:val="24"/>
          <w:szCs w:val="24"/>
        </w:rPr>
      </w:pPr>
    </w:p>
    <w:p w14:paraId="7684670F"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07296A5"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570A1CDE"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3A026430" w14:textId="77777777" w:rsidR="00B12295" w:rsidRPr="00E97171" w:rsidRDefault="00B12295" w:rsidP="00FF7EBB">
      <w:pPr>
        <w:jc w:val="both"/>
        <w:rPr>
          <w:b/>
          <w:color w:val="auto"/>
          <w:sz w:val="24"/>
          <w:szCs w:val="24"/>
        </w:rPr>
      </w:pPr>
    </w:p>
    <w:p w14:paraId="08CA62BA"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573A3284"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032A6112" w14:textId="77777777" w:rsidTr="0051287D">
        <w:tc>
          <w:tcPr>
            <w:tcW w:w="1240" w:type="dxa"/>
            <w:shd w:val="clear" w:color="auto" w:fill="auto"/>
          </w:tcPr>
          <w:p w14:paraId="6EB0CD97"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0FCBF951" w14:textId="77777777" w:rsidR="0002759A" w:rsidRPr="00FF07C3" w:rsidRDefault="0002759A" w:rsidP="00FF7EBB">
            <w:pPr>
              <w:jc w:val="both"/>
              <w:rPr>
                <w:b/>
                <w:color w:val="auto"/>
                <w:sz w:val="24"/>
                <w:szCs w:val="24"/>
              </w:rPr>
            </w:pPr>
            <w:r w:rsidRPr="00FF07C3">
              <w:rPr>
                <w:b/>
                <w:color w:val="auto"/>
                <w:sz w:val="24"/>
                <w:szCs w:val="24"/>
              </w:rPr>
              <w:t>Topic</w:t>
            </w:r>
          </w:p>
          <w:p w14:paraId="1F285BCA" w14:textId="77777777" w:rsidR="0002759A" w:rsidRPr="00FF07C3" w:rsidRDefault="0002759A" w:rsidP="00FF7EBB">
            <w:pPr>
              <w:jc w:val="both"/>
              <w:rPr>
                <w:b/>
                <w:color w:val="auto"/>
                <w:sz w:val="24"/>
                <w:szCs w:val="24"/>
              </w:rPr>
            </w:pPr>
          </w:p>
        </w:tc>
        <w:tc>
          <w:tcPr>
            <w:tcW w:w="1134" w:type="dxa"/>
          </w:tcPr>
          <w:p w14:paraId="6A56132C"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68125ED5" w14:textId="77777777" w:rsidTr="0051287D">
        <w:tc>
          <w:tcPr>
            <w:tcW w:w="1240" w:type="dxa"/>
            <w:shd w:val="clear" w:color="auto" w:fill="auto"/>
          </w:tcPr>
          <w:p w14:paraId="0BDA9A1A"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5C569184"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00195D06" w14:textId="77777777" w:rsidR="0002759A" w:rsidRPr="00FF07C3" w:rsidRDefault="0002759A" w:rsidP="00E83F91">
            <w:pPr>
              <w:spacing w:line="360" w:lineRule="auto"/>
              <w:jc w:val="both"/>
              <w:rPr>
                <w:color w:val="auto"/>
                <w:sz w:val="24"/>
                <w:szCs w:val="24"/>
              </w:rPr>
            </w:pPr>
          </w:p>
        </w:tc>
      </w:tr>
      <w:tr w:rsidR="0002759A" w:rsidRPr="00E35112" w14:paraId="7A0CD222" w14:textId="77777777" w:rsidTr="0051287D">
        <w:tc>
          <w:tcPr>
            <w:tcW w:w="1240" w:type="dxa"/>
            <w:shd w:val="clear" w:color="auto" w:fill="auto"/>
          </w:tcPr>
          <w:p w14:paraId="23CCFF4D"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0A6AFFFF"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45EB9701"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1DC5CE65" w14:textId="77777777" w:rsidTr="0051287D">
        <w:tc>
          <w:tcPr>
            <w:tcW w:w="1240" w:type="dxa"/>
            <w:shd w:val="clear" w:color="auto" w:fill="auto"/>
          </w:tcPr>
          <w:p w14:paraId="58E65B36"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1846000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507B1AF3"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0154A2C0" w14:textId="77777777" w:rsidTr="0051287D">
        <w:tc>
          <w:tcPr>
            <w:tcW w:w="1240" w:type="dxa"/>
            <w:shd w:val="clear" w:color="auto" w:fill="auto"/>
          </w:tcPr>
          <w:p w14:paraId="488BC4AB"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3504B501"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10A0BBE3"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42C5AFF0" w14:textId="77777777" w:rsidTr="0051287D">
        <w:tc>
          <w:tcPr>
            <w:tcW w:w="1240" w:type="dxa"/>
            <w:shd w:val="clear" w:color="auto" w:fill="auto"/>
          </w:tcPr>
          <w:p w14:paraId="26F44477"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03F36339"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2B324675"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47C7BE81" w14:textId="77777777" w:rsidTr="0051287D">
        <w:tc>
          <w:tcPr>
            <w:tcW w:w="1240" w:type="dxa"/>
            <w:shd w:val="clear" w:color="auto" w:fill="auto"/>
          </w:tcPr>
          <w:p w14:paraId="34FB5993"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29A83438"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34E81DB0"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04587022" w14:textId="77777777" w:rsidTr="0051287D">
        <w:tc>
          <w:tcPr>
            <w:tcW w:w="1240" w:type="dxa"/>
            <w:shd w:val="clear" w:color="auto" w:fill="auto"/>
          </w:tcPr>
          <w:p w14:paraId="54E44556"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5444D25A"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6F46A5ED" w14:textId="77777777" w:rsidR="0002759A" w:rsidRPr="000E38C3" w:rsidRDefault="0002759A" w:rsidP="00E83F91">
            <w:pPr>
              <w:spacing w:line="360" w:lineRule="auto"/>
              <w:jc w:val="both"/>
              <w:rPr>
                <w:color w:val="auto"/>
                <w:sz w:val="24"/>
                <w:szCs w:val="24"/>
              </w:rPr>
            </w:pPr>
          </w:p>
        </w:tc>
      </w:tr>
      <w:tr w:rsidR="0002759A" w:rsidRPr="00E35112" w14:paraId="091CA182" w14:textId="77777777" w:rsidTr="0051287D">
        <w:tc>
          <w:tcPr>
            <w:tcW w:w="1240" w:type="dxa"/>
            <w:shd w:val="clear" w:color="auto" w:fill="auto"/>
          </w:tcPr>
          <w:p w14:paraId="4FD285B8"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5A60B49D"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4AFDE3E5" w14:textId="77777777" w:rsidR="0002759A" w:rsidRPr="000E38C3" w:rsidRDefault="0002759A" w:rsidP="00E83F91">
            <w:pPr>
              <w:spacing w:line="360" w:lineRule="auto"/>
              <w:jc w:val="both"/>
              <w:rPr>
                <w:color w:val="auto"/>
                <w:sz w:val="24"/>
                <w:szCs w:val="24"/>
              </w:rPr>
            </w:pPr>
          </w:p>
        </w:tc>
      </w:tr>
      <w:tr w:rsidR="0002759A" w:rsidRPr="00E35112" w14:paraId="6C7FEBA5" w14:textId="77777777" w:rsidTr="0051287D">
        <w:tc>
          <w:tcPr>
            <w:tcW w:w="1240" w:type="dxa"/>
            <w:shd w:val="clear" w:color="auto" w:fill="auto"/>
          </w:tcPr>
          <w:p w14:paraId="2A6CBF7C"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8FAC7EC"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37D47456" w14:textId="77777777" w:rsidR="0002759A" w:rsidRDefault="0002759A" w:rsidP="00E83F91">
            <w:pPr>
              <w:spacing w:line="360" w:lineRule="auto"/>
              <w:jc w:val="both"/>
              <w:rPr>
                <w:color w:val="auto"/>
                <w:sz w:val="24"/>
                <w:szCs w:val="24"/>
              </w:rPr>
            </w:pPr>
          </w:p>
        </w:tc>
      </w:tr>
    </w:tbl>
    <w:p w14:paraId="02800212" w14:textId="77777777" w:rsidR="00E83F91" w:rsidRDefault="00E83F91" w:rsidP="00FF7EBB">
      <w:pPr>
        <w:jc w:val="both"/>
        <w:rPr>
          <w:b/>
          <w:sz w:val="24"/>
          <w:szCs w:val="24"/>
        </w:rPr>
      </w:pPr>
    </w:p>
    <w:p w14:paraId="03DC1A06"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2DDF157A" w14:textId="77777777" w:rsidR="000A469A" w:rsidRPr="008B28E7" w:rsidRDefault="000A469A" w:rsidP="00FF7EBB">
      <w:pPr>
        <w:jc w:val="both"/>
        <w:rPr>
          <w:b/>
          <w:sz w:val="24"/>
          <w:szCs w:val="24"/>
        </w:rPr>
      </w:pPr>
    </w:p>
    <w:p w14:paraId="6247A3C1"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16207C7" w14:textId="77777777" w:rsidR="004046F0" w:rsidRPr="008B28E7" w:rsidRDefault="004046F0" w:rsidP="00FF7EBB">
      <w:pPr>
        <w:jc w:val="both"/>
        <w:rPr>
          <w:b/>
          <w:sz w:val="24"/>
          <w:szCs w:val="24"/>
        </w:rPr>
      </w:pPr>
    </w:p>
    <w:p w14:paraId="58D14B96"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704DA1B7"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F12A166" w14:textId="77777777" w:rsidTr="00C7108B">
        <w:tc>
          <w:tcPr>
            <w:tcW w:w="10278" w:type="dxa"/>
            <w:shd w:val="clear" w:color="auto" w:fill="auto"/>
          </w:tcPr>
          <w:p w14:paraId="6D41DCB8"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12BD66C6" w14:textId="77777777" w:rsidR="00E35112" w:rsidRPr="00FF07C3" w:rsidRDefault="00E35112" w:rsidP="00E35112">
            <w:pPr>
              <w:jc w:val="both"/>
              <w:rPr>
                <w:sz w:val="24"/>
                <w:szCs w:val="24"/>
              </w:rPr>
            </w:pPr>
          </w:p>
          <w:p w14:paraId="071C6B03"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68420497"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47B6FF07"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2629824"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2B738CCC" w14:textId="77777777" w:rsidR="00E35112" w:rsidRDefault="00E35112" w:rsidP="00E35112">
            <w:pPr>
              <w:jc w:val="both"/>
              <w:rPr>
                <w:sz w:val="24"/>
                <w:szCs w:val="24"/>
              </w:rPr>
            </w:pPr>
          </w:p>
          <w:p w14:paraId="4AEE3275" w14:textId="3CAC2ACC" w:rsidR="008C7770" w:rsidRPr="0049196A"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tc>
      </w:tr>
    </w:tbl>
    <w:p w14:paraId="78C6994C" w14:textId="77777777" w:rsidR="00194E69" w:rsidRDefault="00194E69" w:rsidP="00194E69"/>
    <w:p w14:paraId="75F3F13E" w14:textId="77777777" w:rsidR="00194E69" w:rsidRPr="00194E69" w:rsidRDefault="00194E69" w:rsidP="00194E69">
      <w:pPr>
        <w:rPr>
          <w:rFonts w:asciiTheme="minorHAnsi" w:hAnsiTheme="minorHAnsi" w:cstheme="minorBidi"/>
          <w:color w:val="auto"/>
          <w:sz w:val="24"/>
          <w:szCs w:val="24"/>
        </w:rPr>
      </w:pPr>
      <w:r w:rsidRPr="00194E69">
        <w:rPr>
          <w:sz w:val="24"/>
          <w:szCs w:val="24"/>
        </w:rPr>
        <w:t xml:space="preserve">I currently work in an English border local authority team providing services to adults over 65 years of age and their </w:t>
      </w:r>
      <w:proofErr w:type="spellStart"/>
      <w:r w:rsidRPr="00194E69">
        <w:rPr>
          <w:sz w:val="24"/>
          <w:szCs w:val="24"/>
        </w:rPr>
        <w:t>carers</w:t>
      </w:r>
      <w:proofErr w:type="spellEnd"/>
      <w:r w:rsidRPr="00194E69">
        <w:rPr>
          <w:sz w:val="24"/>
          <w:szCs w:val="24"/>
        </w:rPr>
        <w:t>. Prior to this</w:t>
      </w:r>
      <w:r w:rsidR="00966A7F">
        <w:rPr>
          <w:sz w:val="24"/>
          <w:szCs w:val="24"/>
        </w:rPr>
        <w:t>,</w:t>
      </w:r>
      <w:r w:rsidRPr="00194E69">
        <w:rPr>
          <w:sz w:val="24"/>
          <w:szCs w:val="24"/>
        </w:rPr>
        <w:t xml:space="preserve"> I worked in an integrated team for adults with learning disabilities as a transitional social worker</w:t>
      </w:r>
      <w:r w:rsidR="00B003EF">
        <w:rPr>
          <w:sz w:val="24"/>
          <w:szCs w:val="24"/>
        </w:rPr>
        <w:t xml:space="preserve">, which </w:t>
      </w:r>
      <w:r w:rsidRPr="00194E69">
        <w:rPr>
          <w:sz w:val="24"/>
          <w:szCs w:val="24"/>
        </w:rPr>
        <w:t>provided me</w:t>
      </w:r>
      <w:r w:rsidR="00133D0C">
        <w:rPr>
          <w:sz w:val="24"/>
          <w:szCs w:val="24"/>
        </w:rPr>
        <w:t xml:space="preserve"> </w:t>
      </w:r>
      <w:r w:rsidR="00966A7F">
        <w:rPr>
          <w:sz w:val="24"/>
          <w:szCs w:val="24"/>
        </w:rPr>
        <w:t xml:space="preserve">with </w:t>
      </w:r>
      <w:r w:rsidRPr="00194E69">
        <w:rPr>
          <w:sz w:val="24"/>
          <w:szCs w:val="24"/>
        </w:rPr>
        <w:t>the confidence to say I am a qualified social worker and proved I c</w:t>
      </w:r>
      <w:r w:rsidR="00966A7F">
        <w:rPr>
          <w:sz w:val="24"/>
          <w:szCs w:val="24"/>
        </w:rPr>
        <w:t>ould</w:t>
      </w:r>
      <w:r w:rsidRPr="00194E69">
        <w:rPr>
          <w:sz w:val="24"/>
          <w:szCs w:val="24"/>
        </w:rPr>
        <w:t xml:space="preserve"> communicate effectively with individuals, their families and other professionals. Through supervision, training and reading</w:t>
      </w:r>
      <w:r w:rsidR="005526E2">
        <w:rPr>
          <w:sz w:val="24"/>
          <w:szCs w:val="24"/>
        </w:rPr>
        <w:t>,</w:t>
      </w:r>
      <w:r w:rsidRPr="00194E69">
        <w:rPr>
          <w:sz w:val="24"/>
          <w:szCs w:val="24"/>
        </w:rPr>
        <w:t xml:space="preserve"> I have enhanced my understanding of the complex issues that older people may face and the different ways in which I can offer support and advice. Throughout this portfolio</w:t>
      </w:r>
      <w:r w:rsidR="005526E2">
        <w:rPr>
          <w:sz w:val="24"/>
          <w:szCs w:val="24"/>
        </w:rPr>
        <w:t>,</w:t>
      </w:r>
      <w:r w:rsidRPr="00194E69">
        <w:rPr>
          <w:sz w:val="24"/>
          <w:szCs w:val="24"/>
        </w:rPr>
        <w:t xml:space="preserve"> I will be using Gibbs model of reflection to support my continuing development. </w:t>
      </w:r>
    </w:p>
    <w:p w14:paraId="2A7AC273" w14:textId="77777777" w:rsidR="00194E69" w:rsidRPr="00194E69" w:rsidRDefault="00194E69" w:rsidP="00194E69">
      <w:pPr>
        <w:rPr>
          <w:b/>
          <w:bCs/>
          <w:i/>
          <w:sz w:val="24"/>
          <w:szCs w:val="24"/>
        </w:rPr>
      </w:pPr>
    </w:p>
    <w:p w14:paraId="4282710C" w14:textId="77777777" w:rsidR="00194E69" w:rsidRPr="00194E69" w:rsidRDefault="00194E69" w:rsidP="00194E69">
      <w:pPr>
        <w:rPr>
          <w:b/>
          <w:bCs/>
          <w:i/>
          <w:sz w:val="24"/>
          <w:szCs w:val="24"/>
        </w:rPr>
      </w:pPr>
      <w:r w:rsidRPr="00194E69">
        <w:rPr>
          <w:b/>
          <w:bCs/>
          <w:i/>
          <w:sz w:val="24"/>
          <w:szCs w:val="24"/>
        </w:rPr>
        <w:t>Applying analysis in assessment to inform interventions.</w:t>
      </w:r>
    </w:p>
    <w:p w14:paraId="2137A6D6" w14:textId="77777777" w:rsidR="00194E69" w:rsidRPr="00194E69" w:rsidRDefault="00B003EF" w:rsidP="00194E69">
      <w:pPr>
        <w:rPr>
          <w:sz w:val="24"/>
          <w:szCs w:val="24"/>
        </w:rPr>
      </w:pPr>
      <w:r>
        <w:rPr>
          <w:sz w:val="24"/>
          <w:szCs w:val="24"/>
        </w:rPr>
        <w:t>During</w:t>
      </w:r>
      <w:r w:rsidR="00194E69" w:rsidRPr="00194E69">
        <w:rPr>
          <w:sz w:val="24"/>
          <w:szCs w:val="24"/>
        </w:rPr>
        <w:t xml:space="preserve"> assessments I aim to be person</w:t>
      </w:r>
      <w:r w:rsidR="005526E2">
        <w:rPr>
          <w:sz w:val="24"/>
          <w:szCs w:val="24"/>
        </w:rPr>
        <w:t>-</w:t>
      </w:r>
      <w:r w:rsidR="00194E69" w:rsidRPr="00194E69">
        <w:rPr>
          <w:sz w:val="24"/>
          <w:szCs w:val="24"/>
        </w:rPr>
        <w:t>centred and led by the individual’s desired outcomes</w:t>
      </w:r>
      <w:r w:rsidR="00AF1ADC">
        <w:rPr>
          <w:sz w:val="24"/>
          <w:szCs w:val="24"/>
        </w:rPr>
        <w:t>;</w:t>
      </w:r>
      <w:r w:rsidR="00341AC7">
        <w:rPr>
          <w:sz w:val="24"/>
          <w:szCs w:val="24"/>
        </w:rPr>
        <w:t xml:space="preserve"> t</w:t>
      </w:r>
      <w:r w:rsidR="00194E69" w:rsidRPr="00194E69">
        <w:rPr>
          <w:sz w:val="24"/>
          <w:szCs w:val="24"/>
        </w:rPr>
        <w:t xml:space="preserve">his </w:t>
      </w:r>
      <w:r>
        <w:rPr>
          <w:sz w:val="24"/>
          <w:szCs w:val="24"/>
        </w:rPr>
        <w:t>is</w:t>
      </w:r>
      <w:r w:rsidR="00194E69" w:rsidRPr="00194E69">
        <w:rPr>
          <w:sz w:val="24"/>
          <w:szCs w:val="24"/>
        </w:rPr>
        <w:t xml:space="preserve"> tricky at times, with current constraints on services and austerity measures limiting resources (Carter, 2019). I feel that using strengths-based approaches and an ecological approach is one way to overcome this. I could use more 3</w:t>
      </w:r>
      <w:r w:rsidR="00194E69" w:rsidRPr="00194E69">
        <w:rPr>
          <w:sz w:val="24"/>
          <w:szCs w:val="24"/>
          <w:vertAlign w:val="superscript"/>
        </w:rPr>
        <w:t>rd</w:t>
      </w:r>
      <w:r w:rsidR="00194E69" w:rsidRPr="00194E69">
        <w:rPr>
          <w:sz w:val="24"/>
          <w:szCs w:val="24"/>
        </w:rPr>
        <w:t xml:space="preserve"> sector organisations and charities to support individuals in my interventions</w:t>
      </w:r>
      <w:r w:rsidR="00E71316">
        <w:rPr>
          <w:sz w:val="24"/>
          <w:szCs w:val="24"/>
        </w:rPr>
        <w:t>;</w:t>
      </w:r>
      <w:r w:rsidR="00194E69" w:rsidRPr="00194E69">
        <w:rPr>
          <w:sz w:val="24"/>
          <w:szCs w:val="24"/>
        </w:rPr>
        <w:t xml:space="preserve"> </w:t>
      </w:r>
      <w:r w:rsidR="00E71316">
        <w:rPr>
          <w:sz w:val="24"/>
          <w:szCs w:val="24"/>
        </w:rPr>
        <w:t xml:space="preserve">to do this, </w:t>
      </w:r>
      <w:r w:rsidR="00194E69" w:rsidRPr="00194E69">
        <w:rPr>
          <w:sz w:val="24"/>
          <w:szCs w:val="24"/>
        </w:rPr>
        <w:t>I aim to increase my knowledge base of these organisations, through discussions with colleagues, the 3</w:t>
      </w:r>
      <w:r w:rsidR="00194E69" w:rsidRPr="00194E69">
        <w:rPr>
          <w:sz w:val="24"/>
          <w:szCs w:val="24"/>
          <w:vertAlign w:val="superscript"/>
        </w:rPr>
        <w:t>rd</w:t>
      </w:r>
      <w:r w:rsidR="00194E69" w:rsidRPr="00194E69">
        <w:rPr>
          <w:sz w:val="24"/>
          <w:szCs w:val="24"/>
        </w:rPr>
        <w:t xml:space="preserve"> sector broker and commissioning team, as well as my research. </w:t>
      </w:r>
    </w:p>
    <w:p w14:paraId="6F083289" w14:textId="77777777" w:rsidR="00194E69" w:rsidRPr="00194E69" w:rsidRDefault="00194E69" w:rsidP="00194E69">
      <w:pPr>
        <w:rPr>
          <w:b/>
          <w:bCs/>
          <w:i/>
          <w:sz w:val="24"/>
          <w:szCs w:val="24"/>
        </w:rPr>
      </w:pPr>
    </w:p>
    <w:p w14:paraId="2887A6F6" w14:textId="77777777" w:rsidR="00194E69" w:rsidRPr="00194E69" w:rsidRDefault="00194E69" w:rsidP="00194E69">
      <w:pPr>
        <w:rPr>
          <w:sz w:val="24"/>
          <w:szCs w:val="24"/>
        </w:rPr>
      </w:pPr>
      <w:r w:rsidRPr="00194E69">
        <w:rPr>
          <w:b/>
          <w:bCs/>
          <w:i/>
          <w:sz w:val="24"/>
          <w:szCs w:val="24"/>
        </w:rPr>
        <w:t xml:space="preserve">Working Collaboratively with service users, </w:t>
      </w:r>
      <w:proofErr w:type="gramStart"/>
      <w:r w:rsidRPr="00194E69">
        <w:rPr>
          <w:b/>
          <w:bCs/>
          <w:i/>
          <w:sz w:val="24"/>
          <w:szCs w:val="24"/>
        </w:rPr>
        <w:t>carers</w:t>
      </w:r>
      <w:proofErr w:type="gramEnd"/>
      <w:r w:rsidRPr="00194E69">
        <w:rPr>
          <w:b/>
          <w:bCs/>
          <w:i/>
          <w:sz w:val="24"/>
          <w:szCs w:val="24"/>
        </w:rPr>
        <w:t xml:space="preserve"> and other professionals.</w:t>
      </w:r>
    </w:p>
    <w:p w14:paraId="771CE223" w14:textId="77777777" w:rsidR="00194E69" w:rsidRPr="00194E69" w:rsidRDefault="00194E69" w:rsidP="00194E69">
      <w:pPr>
        <w:rPr>
          <w:sz w:val="24"/>
          <w:szCs w:val="24"/>
        </w:rPr>
      </w:pPr>
      <w:r w:rsidRPr="00194E69">
        <w:rPr>
          <w:sz w:val="24"/>
          <w:szCs w:val="24"/>
        </w:rPr>
        <w:t>Through undertaking outcome</w:t>
      </w:r>
      <w:r w:rsidR="005526E2">
        <w:rPr>
          <w:sz w:val="24"/>
          <w:szCs w:val="24"/>
        </w:rPr>
        <w:t>-</w:t>
      </w:r>
      <w:r w:rsidRPr="00194E69">
        <w:rPr>
          <w:sz w:val="24"/>
          <w:szCs w:val="24"/>
        </w:rPr>
        <w:t xml:space="preserve">focused assessments under the </w:t>
      </w:r>
      <w:r w:rsidRPr="00785E43">
        <w:rPr>
          <w:i/>
          <w:iCs/>
          <w:sz w:val="24"/>
          <w:szCs w:val="24"/>
        </w:rPr>
        <w:t>Social Services and Well-being (Wales) Act 2014</w:t>
      </w:r>
      <w:r w:rsidR="0089597E">
        <w:rPr>
          <w:i/>
          <w:iCs/>
          <w:sz w:val="24"/>
          <w:szCs w:val="24"/>
        </w:rPr>
        <w:t>,</w:t>
      </w:r>
      <w:r w:rsidRPr="00785E43">
        <w:rPr>
          <w:i/>
          <w:iCs/>
          <w:sz w:val="24"/>
          <w:szCs w:val="24"/>
        </w:rPr>
        <w:t xml:space="preserve"> </w:t>
      </w:r>
      <w:r w:rsidRPr="00194E69">
        <w:rPr>
          <w:sz w:val="24"/>
          <w:szCs w:val="24"/>
        </w:rPr>
        <w:t xml:space="preserve">I have found the new paperwork allows me to have meaningful conversations with people, to find out more about what they want, </w:t>
      </w:r>
      <w:r w:rsidR="0089597E">
        <w:rPr>
          <w:sz w:val="24"/>
          <w:szCs w:val="24"/>
        </w:rPr>
        <w:t xml:space="preserve">and </w:t>
      </w:r>
      <w:r w:rsidRPr="00194E69">
        <w:rPr>
          <w:sz w:val="24"/>
          <w:szCs w:val="24"/>
        </w:rPr>
        <w:t>their strengths and barriers to achieving their outcomes. I can work at a pace appropriate to the individuals need</w:t>
      </w:r>
      <w:r w:rsidR="005526E2">
        <w:rPr>
          <w:sz w:val="24"/>
          <w:szCs w:val="24"/>
        </w:rPr>
        <w:t>,</w:t>
      </w:r>
      <w:r w:rsidRPr="00194E69">
        <w:rPr>
          <w:sz w:val="24"/>
          <w:szCs w:val="24"/>
        </w:rPr>
        <w:t xml:space="preserve"> which support</w:t>
      </w:r>
      <w:r w:rsidR="00170AC8">
        <w:rPr>
          <w:sz w:val="24"/>
          <w:szCs w:val="24"/>
        </w:rPr>
        <w:t>s</w:t>
      </w:r>
      <w:r w:rsidRPr="00194E69">
        <w:rPr>
          <w:sz w:val="24"/>
          <w:szCs w:val="24"/>
        </w:rPr>
        <w:t xml:space="preserve"> wellbeing and provide</w:t>
      </w:r>
      <w:r w:rsidR="00170AC8">
        <w:rPr>
          <w:sz w:val="24"/>
          <w:szCs w:val="24"/>
        </w:rPr>
        <w:t>s</w:t>
      </w:r>
      <w:r w:rsidRPr="00194E69">
        <w:rPr>
          <w:sz w:val="24"/>
          <w:szCs w:val="24"/>
        </w:rPr>
        <w:t xml:space="preserve"> better outcomes for everyone (Welsh Government 2019). At the start of each allocation</w:t>
      </w:r>
      <w:r w:rsidR="005526E2">
        <w:rPr>
          <w:sz w:val="24"/>
          <w:szCs w:val="24"/>
        </w:rPr>
        <w:t>,</w:t>
      </w:r>
      <w:r w:rsidRPr="00194E69">
        <w:rPr>
          <w:sz w:val="24"/>
          <w:szCs w:val="24"/>
        </w:rPr>
        <w:t xml:space="preserve"> I make the Active Offer, to ensure people have the support they need in the most appropriate language. I am currently undertaking a Welsh course, to further my ability to work collaboratively with Welsh</w:t>
      </w:r>
      <w:r w:rsidR="005526E2">
        <w:rPr>
          <w:sz w:val="24"/>
          <w:szCs w:val="24"/>
        </w:rPr>
        <w:t>-</w:t>
      </w:r>
      <w:r w:rsidRPr="00194E69">
        <w:rPr>
          <w:sz w:val="24"/>
          <w:szCs w:val="24"/>
        </w:rPr>
        <w:t xml:space="preserve">speaking individuals, with the aim to use Welsh more within the community.  </w:t>
      </w:r>
    </w:p>
    <w:p w14:paraId="2A1C5074" w14:textId="77777777" w:rsidR="00194E69" w:rsidRPr="00194E69" w:rsidRDefault="00194E69" w:rsidP="00194E69">
      <w:pPr>
        <w:rPr>
          <w:b/>
          <w:bCs/>
          <w:i/>
          <w:sz w:val="24"/>
          <w:szCs w:val="24"/>
        </w:rPr>
      </w:pPr>
    </w:p>
    <w:p w14:paraId="1B472FCF" w14:textId="77777777" w:rsidR="00194E69" w:rsidRPr="00194E69" w:rsidRDefault="00194E69" w:rsidP="00194E69">
      <w:pPr>
        <w:rPr>
          <w:b/>
          <w:bCs/>
          <w:i/>
          <w:sz w:val="24"/>
          <w:szCs w:val="24"/>
        </w:rPr>
      </w:pPr>
      <w:r w:rsidRPr="00194E69">
        <w:rPr>
          <w:b/>
          <w:bCs/>
          <w:i/>
          <w:sz w:val="24"/>
          <w:szCs w:val="24"/>
        </w:rPr>
        <w:t>Intervention and application of professional judgement in increasingly complex situations.</w:t>
      </w:r>
    </w:p>
    <w:p w14:paraId="1501DE7C" w14:textId="77777777" w:rsidR="00194E69" w:rsidRPr="00194E69" w:rsidRDefault="00194E69" w:rsidP="00194E69">
      <w:pPr>
        <w:rPr>
          <w:sz w:val="24"/>
          <w:szCs w:val="24"/>
        </w:rPr>
      </w:pPr>
      <w:r w:rsidRPr="00194E69">
        <w:rPr>
          <w:sz w:val="24"/>
          <w:szCs w:val="24"/>
        </w:rPr>
        <w:t>I have found I enjoy working with people with complex mental health needs</w:t>
      </w:r>
      <w:r w:rsidR="0089597E">
        <w:rPr>
          <w:sz w:val="24"/>
          <w:szCs w:val="24"/>
        </w:rPr>
        <w:t>.</w:t>
      </w:r>
      <w:r w:rsidRPr="00194E69">
        <w:rPr>
          <w:sz w:val="24"/>
          <w:szCs w:val="24"/>
        </w:rPr>
        <w:t xml:space="preserve"> </w:t>
      </w:r>
      <w:r w:rsidR="0089597E">
        <w:rPr>
          <w:sz w:val="24"/>
          <w:szCs w:val="24"/>
        </w:rPr>
        <w:t>I</w:t>
      </w:r>
      <w:r w:rsidRPr="00194E69">
        <w:rPr>
          <w:sz w:val="24"/>
          <w:szCs w:val="24"/>
        </w:rPr>
        <w:t>nitially</w:t>
      </w:r>
      <w:r w:rsidR="005526E2">
        <w:rPr>
          <w:sz w:val="24"/>
          <w:szCs w:val="24"/>
        </w:rPr>
        <w:t>,</w:t>
      </w:r>
      <w:r w:rsidRPr="00194E69">
        <w:rPr>
          <w:sz w:val="24"/>
          <w:szCs w:val="24"/>
        </w:rPr>
        <w:t xml:space="preserve"> I thought I would find this challenging, especially working with families and at times their perceptions of limitations a mental health diagnosis brings. Through </w:t>
      </w:r>
      <w:r w:rsidR="00170AC8">
        <w:rPr>
          <w:sz w:val="24"/>
          <w:szCs w:val="24"/>
        </w:rPr>
        <w:t>supervision</w:t>
      </w:r>
      <w:r w:rsidRPr="00194E69">
        <w:rPr>
          <w:sz w:val="24"/>
          <w:szCs w:val="24"/>
        </w:rPr>
        <w:t>, I have recognised my ability to advocate for and with individuals to achieve their goals and challenge other</w:t>
      </w:r>
      <w:r w:rsidR="00170AC8">
        <w:rPr>
          <w:sz w:val="24"/>
          <w:szCs w:val="24"/>
        </w:rPr>
        <w:t>’s</w:t>
      </w:r>
      <w:r w:rsidRPr="00194E69">
        <w:rPr>
          <w:sz w:val="24"/>
          <w:szCs w:val="24"/>
        </w:rPr>
        <w:t xml:space="preserve"> perceptions</w:t>
      </w:r>
      <w:r w:rsidR="006F4D90">
        <w:rPr>
          <w:sz w:val="24"/>
          <w:szCs w:val="24"/>
        </w:rPr>
        <w:t>.</w:t>
      </w:r>
      <w:r w:rsidR="009C2617">
        <w:rPr>
          <w:sz w:val="24"/>
          <w:szCs w:val="24"/>
        </w:rPr>
        <w:t xml:space="preserve"> </w:t>
      </w:r>
      <w:r w:rsidR="006F4D90">
        <w:rPr>
          <w:sz w:val="24"/>
          <w:szCs w:val="24"/>
        </w:rPr>
        <w:t>T</w:t>
      </w:r>
      <w:r w:rsidR="009C2617">
        <w:rPr>
          <w:sz w:val="24"/>
          <w:szCs w:val="24"/>
        </w:rPr>
        <w:t>his</w:t>
      </w:r>
      <w:r w:rsidRPr="00194E69">
        <w:rPr>
          <w:sz w:val="24"/>
          <w:szCs w:val="24"/>
        </w:rPr>
        <w:t xml:space="preserve"> can be difficult when family members and other professionals are risk</w:t>
      </w:r>
      <w:r w:rsidR="005526E2">
        <w:rPr>
          <w:sz w:val="24"/>
          <w:szCs w:val="24"/>
        </w:rPr>
        <w:t>-</w:t>
      </w:r>
      <w:r w:rsidRPr="00194E69">
        <w:rPr>
          <w:sz w:val="24"/>
          <w:szCs w:val="24"/>
        </w:rPr>
        <w:t>averse, as they wish to protect the individual, I aim to continue to increase my confidence to promote risk</w:t>
      </w:r>
      <w:r w:rsidR="005526E2">
        <w:rPr>
          <w:sz w:val="24"/>
          <w:szCs w:val="24"/>
        </w:rPr>
        <w:t>-</w:t>
      </w:r>
      <w:r w:rsidRPr="00194E69">
        <w:rPr>
          <w:sz w:val="24"/>
          <w:szCs w:val="24"/>
        </w:rPr>
        <w:t xml:space="preserve">taking and choice for the older person (McDonald 2010).  With the upcoming amendments to the </w:t>
      </w:r>
      <w:r w:rsidRPr="00785E43">
        <w:rPr>
          <w:i/>
          <w:iCs/>
          <w:sz w:val="24"/>
          <w:szCs w:val="24"/>
        </w:rPr>
        <w:t xml:space="preserve">Mental Capacity Act </w:t>
      </w:r>
      <w:r w:rsidR="00133D0C" w:rsidRPr="00785E43">
        <w:rPr>
          <w:i/>
          <w:iCs/>
          <w:sz w:val="24"/>
          <w:szCs w:val="24"/>
        </w:rPr>
        <w:t xml:space="preserve">(MCA) </w:t>
      </w:r>
      <w:r w:rsidRPr="00785E43">
        <w:rPr>
          <w:i/>
          <w:iCs/>
          <w:sz w:val="24"/>
          <w:szCs w:val="24"/>
        </w:rPr>
        <w:t>2005</w:t>
      </w:r>
      <w:r w:rsidRPr="00194E69">
        <w:rPr>
          <w:sz w:val="24"/>
          <w:szCs w:val="24"/>
        </w:rPr>
        <w:t>, I feel that I need to consolidate my understanding of the changes and how this will impact upon my work and individuals I work with. I am confident in completing Mental Capacity Assessments and leading Best Interest Meetings, although I have not received any formal training in</w:t>
      </w:r>
      <w:r w:rsidR="00170AC8">
        <w:rPr>
          <w:sz w:val="24"/>
          <w:szCs w:val="24"/>
        </w:rPr>
        <w:t xml:space="preserve"> the</w:t>
      </w:r>
      <w:r w:rsidRPr="00194E69">
        <w:rPr>
          <w:sz w:val="24"/>
          <w:szCs w:val="24"/>
        </w:rPr>
        <w:t xml:space="preserve"> </w:t>
      </w:r>
      <w:r w:rsidRPr="00785E43">
        <w:rPr>
          <w:i/>
          <w:iCs/>
          <w:sz w:val="24"/>
          <w:szCs w:val="24"/>
        </w:rPr>
        <w:t>MCA</w:t>
      </w:r>
      <w:r w:rsidR="00133D0C" w:rsidRPr="00785E43">
        <w:rPr>
          <w:i/>
          <w:iCs/>
          <w:sz w:val="24"/>
          <w:szCs w:val="24"/>
        </w:rPr>
        <w:t xml:space="preserve"> 2005</w:t>
      </w:r>
      <w:r w:rsidRPr="00194E69">
        <w:rPr>
          <w:sz w:val="24"/>
          <w:szCs w:val="24"/>
        </w:rPr>
        <w:t xml:space="preserve"> since I was a student. I would like to undertake formal training in</w:t>
      </w:r>
      <w:r w:rsidR="00170AC8">
        <w:rPr>
          <w:sz w:val="24"/>
          <w:szCs w:val="24"/>
        </w:rPr>
        <w:t xml:space="preserve"> the</w:t>
      </w:r>
      <w:r w:rsidRPr="00194E69">
        <w:rPr>
          <w:sz w:val="24"/>
          <w:szCs w:val="24"/>
        </w:rPr>
        <w:t xml:space="preserve"> </w:t>
      </w:r>
      <w:r w:rsidRPr="00785E43">
        <w:rPr>
          <w:i/>
          <w:iCs/>
          <w:sz w:val="24"/>
          <w:szCs w:val="24"/>
        </w:rPr>
        <w:t>MCA</w:t>
      </w:r>
      <w:r w:rsidR="00133D0C" w:rsidRPr="00785E43">
        <w:rPr>
          <w:i/>
          <w:iCs/>
          <w:sz w:val="24"/>
          <w:szCs w:val="24"/>
        </w:rPr>
        <w:t xml:space="preserve"> 2005</w:t>
      </w:r>
      <w:r w:rsidRPr="00194E69">
        <w:rPr>
          <w:sz w:val="24"/>
          <w:szCs w:val="24"/>
        </w:rPr>
        <w:t xml:space="preserve"> to consolidate my understanding and practice when </w:t>
      </w:r>
      <w:r w:rsidR="00170AC8">
        <w:rPr>
          <w:sz w:val="24"/>
          <w:szCs w:val="24"/>
        </w:rPr>
        <w:t>completing</w:t>
      </w:r>
      <w:r w:rsidRPr="00194E69">
        <w:rPr>
          <w:sz w:val="24"/>
          <w:szCs w:val="24"/>
        </w:rPr>
        <w:t xml:space="preserve"> M</w:t>
      </w:r>
      <w:r w:rsidR="00B003EF">
        <w:rPr>
          <w:sz w:val="24"/>
          <w:szCs w:val="24"/>
        </w:rPr>
        <w:t xml:space="preserve">ental </w:t>
      </w:r>
      <w:r w:rsidRPr="00194E69">
        <w:rPr>
          <w:sz w:val="24"/>
          <w:szCs w:val="24"/>
        </w:rPr>
        <w:t>C</w:t>
      </w:r>
      <w:r w:rsidR="00B003EF">
        <w:rPr>
          <w:sz w:val="24"/>
          <w:szCs w:val="24"/>
        </w:rPr>
        <w:t xml:space="preserve">apacity </w:t>
      </w:r>
      <w:r w:rsidRPr="00194E69">
        <w:rPr>
          <w:sz w:val="24"/>
          <w:szCs w:val="24"/>
        </w:rPr>
        <w:t>A</w:t>
      </w:r>
      <w:r w:rsidR="00B003EF">
        <w:rPr>
          <w:sz w:val="24"/>
          <w:szCs w:val="24"/>
        </w:rPr>
        <w:t>ssessments</w:t>
      </w:r>
      <w:r w:rsidRPr="00194E69">
        <w:rPr>
          <w:sz w:val="24"/>
          <w:szCs w:val="24"/>
        </w:rPr>
        <w:t xml:space="preserve"> and B</w:t>
      </w:r>
      <w:r w:rsidR="00B003EF">
        <w:rPr>
          <w:sz w:val="24"/>
          <w:szCs w:val="24"/>
        </w:rPr>
        <w:t xml:space="preserve">est </w:t>
      </w:r>
      <w:r w:rsidRPr="00194E69">
        <w:rPr>
          <w:sz w:val="24"/>
          <w:szCs w:val="24"/>
        </w:rPr>
        <w:t>I</w:t>
      </w:r>
      <w:r w:rsidR="00B003EF">
        <w:rPr>
          <w:sz w:val="24"/>
          <w:szCs w:val="24"/>
        </w:rPr>
        <w:t xml:space="preserve">nterest </w:t>
      </w:r>
      <w:r w:rsidRPr="00194E69">
        <w:rPr>
          <w:sz w:val="24"/>
          <w:szCs w:val="24"/>
        </w:rPr>
        <w:t>M</w:t>
      </w:r>
      <w:r w:rsidR="00B003EF">
        <w:rPr>
          <w:sz w:val="24"/>
          <w:szCs w:val="24"/>
        </w:rPr>
        <w:t>eetings</w:t>
      </w:r>
      <w:r w:rsidR="00170AC8">
        <w:rPr>
          <w:sz w:val="24"/>
          <w:szCs w:val="24"/>
        </w:rPr>
        <w:t xml:space="preserve"> and</w:t>
      </w:r>
      <w:r w:rsidRPr="00194E69">
        <w:rPr>
          <w:sz w:val="24"/>
          <w:szCs w:val="24"/>
        </w:rPr>
        <w:t xml:space="preserve"> preparing reports</w:t>
      </w:r>
      <w:r w:rsidR="00170AC8">
        <w:rPr>
          <w:sz w:val="24"/>
          <w:szCs w:val="24"/>
        </w:rPr>
        <w:t xml:space="preserve"> in relation to mental capacity</w:t>
      </w:r>
      <w:r w:rsidRPr="00194E69">
        <w:rPr>
          <w:sz w:val="24"/>
          <w:szCs w:val="24"/>
        </w:rPr>
        <w:t xml:space="preserve">. </w:t>
      </w:r>
    </w:p>
    <w:p w14:paraId="03C0FD10" w14:textId="77777777" w:rsidR="00194E69" w:rsidRPr="00194E69" w:rsidRDefault="00194E69" w:rsidP="00194E69">
      <w:pPr>
        <w:rPr>
          <w:i/>
          <w:sz w:val="24"/>
          <w:szCs w:val="24"/>
        </w:rPr>
      </w:pPr>
    </w:p>
    <w:p w14:paraId="1DB90344" w14:textId="77777777" w:rsidR="00194E69" w:rsidRPr="00194E69" w:rsidRDefault="00170AC8" w:rsidP="00194E69">
      <w:pPr>
        <w:rPr>
          <w:sz w:val="24"/>
          <w:szCs w:val="24"/>
        </w:rPr>
      </w:pPr>
      <w:r>
        <w:rPr>
          <w:sz w:val="24"/>
          <w:szCs w:val="24"/>
        </w:rPr>
        <w:t>5</w:t>
      </w:r>
      <w:r w:rsidR="006E3428">
        <w:rPr>
          <w:sz w:val="24"/>
          <w:szCs w:val="24"/>
        </w:rPr>
        <w:t>4</w:t>
      </w:r>
      <w:r w:rsidR="0089597E">
        <w:rPr>
          <w:sz w:val="24"/>
          <w:szCs w:val="24"/>
        </w:rPr>
        <w:t>6</w:t>
      </w:r>
      <w:r>
        <w:rPr>
          <w:sz w:val="24"/>
          <w:szCs w:val="24"/>
        </w:rPr>
        <w:t xml:space="preserve"> </w:t>
      </w:r>
      <w:r w:rsidR="00194E69" w:rsidRPr="00194E69">
        <w:rPr>
          <w:sz w:val="24"/>
          <w:szCs w:val="24"/>
        </w:rPr>
        <w:t>words</w:t>
      </w:r>
    </w:p>
    <w:p w14:paraId="5DBF00DF" w14:textId="77777777" w:rsidR="00FF7784" w:rsidRPr="008B28E7" w:rsidRDefault="00FF7784" w:rsidP="00FF7EBB">
      <w:pPr>
        <w:jc w:val="both"/>
        <w:rPr>
          <w:sz w:val="24"/>
          <w:szCs w:val="24"/>
        </w:rPr>
      </w:pPr>
    </w:p>
    <w:p w14:paraId="03915B8F" w14:textId="77777777" w:rsidR="00C120D8" w:rsidRDefault="00C120D8" w:rsidP="0013794D">
      <w:pPr>
        <w:rPr>
          <w:b/>
          <w:sz w:val="24"/>
          <w:szCs w:val="24"/>
        </w:rPr>
      </w:pPr>
    </w:p>
    <w:p w14:paraId="7A7229AE" w14:textId="77777777" w:rsidR="00C120D8" w:rsidRDefault="00C120D8" w:rsidP="0093018C">
      <w:pPr>
        <w:jc w:val="center"/>
        <w:rPr>
          <w:b/>
          <w:sz w:val="24"/>
          <w:szCs w:val="24"/>
        </w:rPr>
      </w:pPr>
    </w:p>
    <w:p w14:paraId="08B5E2EA" w14:textId="77777777" w:rsidR="00C120D8" w:rsidRDefault="00C120D8" w:rsidP="0093018C">
      <w:pPr>
        <w:jc w:val="center"/>
        <w:rPr>
          <w:b/>
          <w:sz w:val="24"/>
          <w:szCs w:val="24"/>
        </w:rPr>
      </w:pPr>
    </w:p>
    <w:p w14:paraId="44CED14C" w14:textId="77777777" w:rsidR="00C120D8" w:rsidRDefault="00C120D8" w:rsidP="0093018C">
      <w:pPr>
        <w:jc w:val="center"/>
        <w:rPr>
          <w:b/>
          <w:sz w:val="24"/>
          <w:szCs w:val="24"/>
        </w:rPr>
      </w:pPr>
    </w:p>
    <w:p w14:paraId="4D40237B" w14:textId="77777777" w:rsidR="00C120D8" w:rsidRDefault="00C120D8" w:rsidP="0093018C">
      <w:pPr>
        <w:jc w:val="center"/>
        <w:rPr>
          <w:b/>
          <w:sz w:val="24"/>
          <w:szCs w:val="24"/>
        </w:rPr>
      </w:pPr>
    </w:p>
    <w:p w14:paraId="309DFB7A" w14:textId="77777777" w:rsidR="00C120D8" w:rsidRDefault="00C120D8" w:rsidP="0093018C">
      <w:pPr>
        <w:jc w:val="center"/>
        <w:rPr>
          <w:b/>
          <w:sz w:val="24"/>
          <w:szCs w:val="24"/>
        </w:rPr>
      </w:pPr>
    </w:p>
    <w:p w14:paraId="37C55056" w14:textId="77777777" w:rsidR="00C120D8" w:rsidRDefault="00C120D8" w:rsidP="0093018C">
      <w:pPr>
        <w:jc w:val="center"/>
        <w:rPr>
          <w:b/>
          <w:sz w:val="24"/>
          <w:szCs w:val="24"/>
        </w:rPr>
      </w:pPr>
    </w:p>
    <w:p w14:paraId="27A7C4FE" w14:textId="77777777" w:rsidR="00C120D8" w:rsidRDefault="00C120D8" w:rsidP="0093018C">
      <w:pPr>
        <w:jc w:val="center"/>
        <w:rPr>
          <w:b/>
          <w:sz w:val="24"/>
          <w:szCs w:val="24"/>
        </w:rPr>
      </w:pPr>
    </w:p>
    <w:p w14:paraId="6A3CFE44" w14:textId="77777777" w:rsidR="00C120D8" w:rsidRDefault="00C120D8" w:rsidP="0093018C">
      <w:pPr>
        <w:jc w:val="center"/>
        <w:rPr>
          <w:b/>
          <w:sz w:val="24"/>
          <w:szCs w:val="24"/>
        </w:rPr>
      </w:pPr>
    </w:p>
    <w:p w14:paraId="40F3672C" w14:textId="77777777" w:rsidR="00C120D8" w:rsidRDefault="00C120D8" w:rsidP="0093018C">
      <w:pPr>
        <w:jc w:val="center"/>
        <w:rPr>
          <w:b/>
          <w:sz w:val="24"/>
          <w:szCs w:val="24"/>
        </w:rPr>
      </w:pPr>
    </w:p>
    <w:p w14:paraId="54C9CF1C" w14:textId="77777777" w:rsidR="00C120D8" w:rsidRDefault="00C120D8" w:rsidP="0093018C">
      <w:pPr>
        <w:jc w:val="center"/>
        <w:rPr>
          <w:b/>
          <w:sz w:val="24"/>
          <w:szCs w:val="24"/>
        </w:rPr>
      </w:pPr>
    </w:p>
    <w:p w14:paraId="5D1B53FD" w14:textId="77777777" w:rsidR="00C120D8" w:rsidRDefault="00C120D8" w:rsidP="0093018C">
      <w:pPr>
        <w:jc w:val="center"/>
        <w:rPr>
          <w:b/>
          <w:sz w:val="24"/>
          <w:szCs w:val="24"/>
        </w:rPr>
      </w:pPr>
    </w:p>
    <w:p w14:paraId="7C72038C" w14:textId="77777777" w:rsidR="00C120D8" w:rsidRDefault="00C120D8" w:rsidP="0093018C">
      <w:pPr>
        <w:jc w:val="center"/>
        <w:rPr>
          <w:b/>
          <w:sz w:val="24"/>
          <w:szCs w:val="24"/>
        </w:rPr>
      </w:pPr>
    </w:p>
    <w:p w14:paraId="3CFF0E9E" w14:textId="77777777" w:rsidR="00C120D8" w:rsidRDefault="00C120D8" w:rsidP="0093018C">
      <w:pPr>
        <w:jc w:val="center"/>
        <w:rPr>
          <w:b/>
          <w:sz w:val="24"/>
          <w:szCs w:val="24"/>
        </w:rPr>
      </w:pPr>
    </w:p>
    <w:p w14:paraId="1FE08783" w14:textId="77777777" w:rsidR="00C120D8" w:rsidRDefault="00C120D8" w:rsidP="0093018C">
      <w:pPr>
        <w:jc w:val="center"/>
        <w:rPr>
          <w:b/>
          <w:sz w:val="24"/>
          <w:szCs w:val="24"/>
        </w:rPr>
      </w:pPr>
    </w:p>
    <w:p w14:paraId="03BB6457" w14:textId="77777777" w:rsidR="00C120D8" w:rsidRDefault="00C120D8" w:rsidP="0093018C">
      <w:pPr>
        <w:jc w:val="center"/>
        <w:rPr>
          <w:b/>
          <w:sz w:val="24"/>
          <w:szCs w:val="24"/>
        </w:rPr>
      </w:pPr>
    </w:p>
    <w:p w14:paraId="4705167A" w14:textId="77777777" w:rsidR="00C120D8" w:rsidRDefault="00C120D8" w:rsidP="0093018C">
      <w:pPr>
        <w:jc w:val="center"/>
        <w:rPr>
          <w:b/>
          <w:sz w:val="24"/>
          <w:szCs w:val="24"/>
        </w:rPr>
      </w:pPr>
    </w:p>
    <w:p w14:paraId="293C1AFE" w14:textId="77777777" w:rsidR="00C120D8" w:rsidRDefault="00C120D8" w:rsidP="0093018C">
      <w:pPr>
        <w:jc w:val="center"/>
        <w:rPr>
          <w:b/>
          <w:sz w:val="24"/>
          <w:szCs w:val="24"/>
        </w:rPr>
      </w:pPr>
    </w:p>
    <w:p w14:paraId="01E43F7E" w14:textId="77777777" w:rsidR="00C120D8" w:rsidRDefault="00C120D8" w:rsidP="0093018C">
      <w:pPr>
        <w:jc w:val="center"/>
        <w:rPr>
          <w:b/>
          <w:sz w:val="24"/>
          <w:szCs w:val="24"/>
        </w:rPr>
      </w:pPr>
    </w:p>
    <w:p w14:paraId="2C64879C" w14:textId="77777777" w:rsidR="00C120D8" w:rsidRDefault="00C120D8" w:rsidP="0093018C">
      <w:pPr>
        <w:jc w:val="center"/>
        <w:rPr>
          <w:b/>
          <w:sz w:val="24"/>
          <w:szCs w:val="24"/>
        </w:rPr>
      </w:pPr>
    </w:p>
    <w:p w14:paraId="27B3466A" w14:textId="77777777" w:rsidR="00B003EF" w:rsidRDefault="00B003EF" w:rsidP="0093018C">
      <w:pPr>
        <w:jc w:val="center"/>
        <w:rPr>
          <w:b/>
          <w:sz w:val="24"/>
          <w:szCs w:val="24"/>
        </w:rPr>
      </w:pPr>
    </w:p>
    <w:p w14:paraId="23A119B7" w14:textId="77777777" w:rsidR="00C120D8" w:rsidRDefault="00C120D8" w:rsidP="0093018C">
      <w:pPr>
        <w:jc w:val="center"/>
        <w:rPr>
          <w:b/>
          <w:sz w:val="24"/>
          <w:szCs w:val="24"/>
        </w:rPr>
      </w:pPr>
    </w:p>
    <w:p w14:paraId="766446B6" w14:textId="6741B261" w:rsidR="00C120D8" w:rsidRDefault="00C120D8" w:rsidP="0093018C">
      <w:pPr>
        <w:jc w:val="center"/>
        <w:rPr>
          <w:b/>
          <w:sz w:val="24"/>
          <w:szCs w:val="24"/>
        </w:rPr>
      </w:pPr>
    </w:p>
    <w:p w14:paraId="5E651817" w14:textId="675A16ED" w:rsidR="001C4013" w:rsidRDefault="001C4013" w:rsidP="0093018C">
      <w:pPr>
        <w:jc w:val="center"/>
        <w:rPr>
          <w:b/>
          <w:sz w:val="24"/>
          <w:szCs w:val="24"/>
        </w:rPr>
      </w:pPr>
    </w:p>
    <w:p w14:paraId="062E6382" w14:textId="77777777" w:rsidR="001C4013" w:rsidRDefault="001C4013" w:rsidP="0093018C">
      <w:pPr>
        <w:jc w:val="center"/>
        <w:rPr>
          <w:b/>
          <w:sz w:val="24"/>
          <w:szCs w:val="24"/>
        </w:rPr>
      </w:pPr>
    </w:p>
    <w:p w14:paraId="7FF9AE06" w14:textId="77777777" w:rsidR="00C120D8" w:rsidRDefault="00C120D8" w:rsidP="00170AC8">
      <w:pPr>
        <w:rPr>
          <w:b/>
          <w:sz w:val="24"/>
          <w:szCs w:val="24"/>
        </w:rPr>
      </w:pPr>
    </w:p>
    <w:p w14:paraId="28960A67" w14:textId="77777777" w:rsidR="00F22AC5" w:rsidRPr="008B28E7" w:rsidRDefault="00F22AC5" w:rsidP="0093018C">
      <w:pPr>
        <w:jc w:val="center"/>
        <w:rPr>
          <w:b/>
          <w:sz w:val="24"/>
          <w:szCs w:val="24"/>
        </w:rPr>
      </w:pPr>
      <w:r w:rsidRPr="008B28E7">
        <w:rPr>
          <w:b/>
          <w:sz w:val="24"/>
          <w:szCs w:val="24"/>
        </w:rPr>
        <w:lastRenderedPageBreak/>
        <w:t xml:space="preserve">Section </w:t>
      </w:r>
      <w:r w:rsidR="002C2536">
        <w:rPr>
          <w:b/>
          <w:sz w:val="24"/>
          <w:szCs w:val="24"/>
        </w:rPr>
        <w:t>3</w:t>
      </w:r>
    </w:p>
    <w:p w14:paraId="1F19CC64" w14:textId="77777777" w:rsidR="004046F0" w:rsidRPr="008B28E7" w:rsidRDefault="004046F0" w:rsidP="00FF7EBB">
      <w:pPr>
        <w:jc w:val="both"/>
        <w:rPr>
          <w:b/>
          <w:sz w:val="24"/>
          <w:szCs w:val="24"/>
        </w:rPr>
      </w:pPr>
    </w:p>
    <w:p w14:paraId="3BC2C9EE"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3AC992BE" w14:textId="77777777" w:rsidR="00E559CE" w:rsidRPr="008B28E7" w:rsidRDefault="00E559CE" w:rsidP="00E559CE">
      <w:pPr>
        <w:jc w:val="both"/>
        <w:rPr>
          <w:sz w:val="24"/>
          <w:szCs w:val="24"/>
        </w:rPr>
      </w:pPr>
    </w:p>
    <w:p w14:paraId="620F5059"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008A518F" w14:textId="77777777" w:rsidR="00986B43" w:rsidRDefault="00986B43" w:rsidP="00FF7EBB">
      <w:pPr>
        <w:jc w:val="both"/>
        <w:rPr>
          <w:i/>
          <w:sz w:val="24"/>
          <w:szCs w:val="24"/>
        </w:rPr>
      </w:pPr>
    </w:p>
    <w:p w14:paraId="55678BA7"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0065620F" w14:textId="77777777" w:rsidR="00D55DE0" w:rsidRDefault="00D55DE0" w:rsidP="00FF7EBB">
      <w:pPr>
        <w:jc w:val="both"/>
        <w:rPr>
          <w:i/>
          <w:sz w:val="24"/>
          <w:szCs w:val="24"/>
        </w:rPr>
      </w:pPr>
    </w:p>
    <w:p w14:paraId="4C6F96F7"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6FFF6070" w14:textId="77777777" w:rsidR="006E481E" w:rsidRPr="008B28E7" w:rsidRDefault="006E481E" w:rsidP="00FF7EBB">
      <w:pPr>
        <w:jc w:val="both"/>
        <w:rPr>
          <w:sz w:val="24"/>
          <w:szCs w:val="24"/>
        </w:rPr>
      </w:pPr>
    </w:p>
    <w:p w14:paraId="3323A7B1"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79E506A4" w14:textId="77777777" w:rsidR="006E481E" w:rsidRPr="008B28E7" w:rsidRDefault="006E481E" w:rsidP="00FF7EBB">
      <w:pPr>
        <w:jc w:val="both"/>
        <w:rPr>
          <w:sz w:val="24"/>
          <w:szCs w:val="24"/>
        </w:rPr>
      </w:pPr>
    </w:p>
    <w:p w14:paraId="623CBD82"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4F3F0ED9" w14:textId="77777777" w:rsidR="00C7108B" w:rsidRPr="008B28E7" w:rsidRDefault="00C7108B" w:rsidP="00FF7EBB">
      <w:pPr>
        <w:jc w:val="both"/>
        <w:rPr>
          <w:sz w:val="24"/>
          <w:szCs w:val="24"/>
        </w:rPr>
      </w:pPr>
    </w:p>
    <w:p w14:paraId="412986E1"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EE2A98">
        <w:rPr>
          <w:sz w:val="24"/>
          <w:szCs w:val="24"/>
        </w:rPr>
        <w:t>30</w:t>
      </w:r>
      <w:r w:rsidR="00EE2A98" w:rsidRPr="00EE2A98">
        <w:rPr>
          <w:sz w:val="24"/>
          <w:szCs w:val="24"/>
          <w:vertAlign w:val="superscript"/>
        </w:rPr>
        <w:t>th</w:t>
      </w:r>
      <w:r w:rsidR="00EE2A98">
        <w:rPr>
          <w:sz w:val="24"/>
          <w:szCs w:val="24"/>
        </w:rPr>
        <w:t xml:space="preserve"> July 2020</w:t>
      </w:r>
    </w:p>
    <w:p w14:paraId="71283CBA" w14:textId="77777777" w:rsidR="00E91F62" w:rsidRPr="008B28E7" w:rsidRDefault="00E91F62" w:rsidP="00FF7EBB">
      <w:pPr>
        <w:jc w:val="both"/>
        <w:rPr>
          <w:b/>
          <w:sz w:val="24"/>
          <w:szCs w:val="24"/>
        </w:rPr>
      </w:pPr>
    </w:p>
    <w:p w14:paraId="2FAEA75A"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5A57043B"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76A9842F" w14:textId="77777777" w:rsidTr="00C7108B">
        <w:tc>
          <w:tcPr>
            <w:tcW w:w="10278" w:type="dxa"/>
            <w:shd w:val="clear" w:color="auto" w:fill="auto"/>
          </w:tcPr>
          <w:p w14:paraId="574A31C9"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5464CA81" w14:textId="77777777" w:rsidR="00C7108B" w:rsidRDefault="00C7108B" w:rsidP="00FF7EBB">
            <w:pPr>
              <w:jc w:val="both"/>
              <w:rPr>
                <w:sz w:val="24"/>
                <w:szCs w:val="24"/>
              </w:rPr>
            </w:pPr>
          </w:p>
          <w:p w14:paraId="67886577" w14:textId="00D42BC5" w:rsidR="008C7770" w:rsidRPr="008B28E7"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tc>
      </w:tr>
    </w:tbl>
    <w:p w14:paraId="6040E5E0" w14:textId="77777777" w:rsidR="00AA666E" w:rsidRPr="008B28E7" w:rsidRDefault="00AA666E" w:rsidP="00FF7EBB">
      <w:pPr>
        <w:jc w:val="both"/>
        <w:rPr>
          <w:sz w:val="24"/>
          <w:szCs w:val="24"/>
        </w:rPr>
      </w:pPr>
    </w:p>
    <w:p w14:paraId="34BFA44F" w14:textId="77777777" w:rsidR="00AA666E" w:rsidRDefault="00AA666E" w:rsidP="00FF7EBB">
      <w:pPr>
        <w:jc w:val="both"/>
        <w:rPr>
          <w:sz w:val="24"/>
          <w:szCs w:val="24"/>
        </w:rPr>
      </w:pPr>
    </w:p>
    <w:p w14:paraId="370F2DB0" w14:textId="77777777" w:rsidR="00194E69" w:rsidRDefault="00194E69" w:rsidP="00194E69">
      <w:pPr>
        <w:rPr>
          <w:sz w:val="24"/>
          <w:szCs w:val="24"/>
        </w:rPr>
      </w:pPr>
      <w:r>
        <w:rPr>
          <w:sz w:val="24"/>
          <w:szCs w:val="24"/>
        </w:rPr>
        <w:t xml:space="preserve">This observation was with </w:t>
      </w:r>
      <w:r w:rsidR="00785E43">
        <w:rPr>
          <w:sz w:val="24"/>
          <w:szCs w:val="24"/>
        </w:rPr>
        <w:t xml:space="preserve">an older </w:t>
      </w:r>
      <w:r>
        <w:rPr>
          <w:sz w:val="24"/>
          <w:szCs w:val="24"/>
        </w:rPr>
        <w:t>gentleman</w:t>
      </w:r>
      <w:r w:rsidR="00785E43">
        <w:rPr>
          <w:sz w:val="24"/>
          <w:szCs w:val="24"/>
        </w:rPr>
        <w:t>;</w:t>
      </w:r>
      <w:r w:rsidR="00084430">
        <w:rPr>
          <w:sz w:val="24"/>
          <w:szCs w:val="24"/>
        </w:rPr>
        <w:t xml:space="preserve"> </w:t>
      </w:r>
      <w:r>
        <w:rPr>
          <w:sz w:val="24"/>
          <w:szCs w:val="24"/>
        </w:rPr>
        <w:t>4, who was in temporary placement whilst awaiting investigations into his mental health. Through assessments with the mental health team, 4 has received a diagnosis of Frontotemporal Dementia and is awaiting a scan to confirm this. 4</w:t>
      </w:r>
      <w:r w:rsidR="002A283A">
        <w:rPr>
          <w:sz w:val="24"/>
          <w:szCs w:val="24"/>
        </w:rPr>
        <w:t xml:space="preserve">’s wellbeing outcomes under the </w:t>
      </w:r>
      <w:r w:rsidR="002A283A">
        <w:rPr>
          <w:i/>
          <w:iCs/>
          <w:sz w:val="24"/>
          <w:szCs w:val="24"/>
        </w:rPr>
        <w:t xml:space="preserve">Social Services and Wellbeing (Wales) Act 2014 </w:t>
      </w:r>
      <w:r w:rsidR="002A283A">
        <w:rPr>
          <w:sz w:val="24"/>
          <w:szCs w:val="24"/>
        </w:rPr>
        <w:t>are to become a permanent resident and hand in notice on his council property</w:t>
      </w:r>
      <w:r>
        <w:rPr>
          <w:sz w:val="24"/>
          <w:szCs w:val="24"/>
        </w:rPr>
        <w:t xml:space="preserve">. 4 has the capacity to make this decision under the </w:t>
      </w:r>
      <w:r w:rsidRPr="0053427E">
        <w:rPr>
          <w:i/>
          <w:iCs/>
          <w:sz w:val="24"/>
          <w:szCs w:val="24"/>
        </w:rPr>
        <w:t>Mental Capacity Act</w:t>
      </w:r>
      <w:r w:rsidR="00133D0C" w:rsidRPr="0053427E">
        <w:rPr>
          <w:i/>
          <w:iCs/>
          <w:sz w:val="24"/>
          <w:szCs w:val="24"/>
        </w:rPr>
        <w:t xml:space="preserve"> </w:t>
      </w:r>
      <w:r w:rsidRPr="0053427E">
        <w:rPr>
          <w:i/>
          <w:iCs/>
          <w:sz w:val="24"/>
          <w:szCs w:val="24"/>
        </w:rPr>
        <w:t>2005</w:t>
      </w:r>
      <w:r>
        <w:rPr>
          <w:sz w:val="24"/>
          <w:szCs w:val="24"/>
        </w:rPr>
        <w:t>, he showed he has understood and thought about his options, weighed them up and communicated his choice</w:t>
      </w:r>
      <w:r w:rsidR="0053427E">
        <w:rPr>
          <w:sz w:val="24"/>
          <w:szCs w:val="24"/>
        </w:rPr>
        <w:t xml:space="preserve">. </w:t>
      </w:r>
      <w:r>
        <w:rPr>
          <w:sz w:val="24"/>
          <w:szCs w:val="24"/>
        </w:rPr>
        <w:t xml:space="preserve">4 is a highly anxious gentleman who needs timely support to reduce his anxieties, without which, he has previously attempted suicide. This phone call was to discuss the next steps we need to take to </w:t>
      </w:r>
      <w:r w:rsidR="002A283A">
        <w:rPr>
          <w:sz w:val="24"/>
          <w:szCs w:val="24"/>
        </w:rPr>
        <w:t>achieve his outcomes</w:t>
      </w:r>
      <w:r w:rsidR="00084430">
        <w:rPr>
          <w:sz w:val="24"/>
          <w:szCs w:val="24"/>
        </w:rPr>
        <w:t xml:space="preserve">, involving 4 and ensuring he remained in control (Social Care </w:t>
      </w:r>
      <w:r w:rsidR="00084430">
        <w:rPr>
          <w:sz w:val="24"/>
          <w:szCs w:val="24"/>
        </w:rPr>
        <w:lastRenderedPageBreak/>
        <w:t>Wales, 2017)</w:t>
      </w:r>
      <w:r>
        <w:rPr>
          <w:sz w:val="24"/>
          <w:szCs w:val="24"/>
        </w:rPr>
        <w:t>. From knowing and working with 4, I am aware he is very task orientated (often thinking ahead several steps and worrying about these, rather than focusing on the next step). Therefore, for this, I decided a task centred and person-centred approach was most appropriate. 4 was born on the border of Wales and England</w:t>
      </w:r>
      <w:r w:rsidR="00145082">
        <w:rPr>
          <w:sz w:val="24"/>
          <w:szCs w:val="24"/>
        </w:rPr>
        <w:t>;</w:t>
      </w:r>
      <w:r>
        <w:rPr>
          <w:sz w:val="24"/>
          <w:szCs w:val="24"/>
        </w:rPr>
        <w:t xml:space="preserve"> his first language is English. When I first met 4, I confirmed his preferred language, in line with the Active Offer. 4 is a traditional man, with strong values. He worked with children with disabilities and from this, likes to have some form of structure and routine. 4 has struggled with accepting his diagnosis, he has a recent history of suicidal ideations and withdrawing from services, which could be associated with his diagnosis</w:t>
      </w:r>
      <w:r w:rsidR="00ED36CC">
        <w:rPr>
          <w:sz w:val="24"/>
          <w:szCs w:val="24"/>
        </w:rPr>
        <w:t>.</w:t>
      </w:r>
      <w:r>
        <w:rPr>
          <w:sz w:val="24"/>
          <w:szCs w:val="24"/>
        </w:rPr>
        <w:t xml:space="preserve"> </w:t>
      </w:r>
      <w:r w:rsidR="00ED36CC">
        <w:rPr>
          <w:sz w:val="24"/>
          <w:szCs w:val="24"/>
        </w:rPr>
        <w:t>T</w:t>
      </w:r>
      <w:r>
        <w:rPr>
          <w:sz w:val="24"/>
          <w:szCs w:val="24"/>
        </w:rPr>
        <w:t xml:space="preserve">he NHS (2020) advise that Frontotemporal Dementia can cause the individual to appear selfish, self-neglect, loose motivation and struggle with planning – these are certainly aspects becoming more noticeable with 4, and worth keeping in mind when working with him. 4 can also be very repetitive, which is another symptom of Frontotemporal Dementia. </w:t>
      </w:r>
    </w:p>
    <w:p w14:paraId="5C587B3F" w14:textId="77777777" w:rsidR="00194E69" w:rsidRDefault="00194E69" w:rsidP="00194E69">
      <w:pPr>
        <w:rPr>
          <w:sz w:val="24"/>
          <w:szCs w:val="24"/>
        </w:rPr>
      </w:pPr>
    </w:p>
    <w:p w14:paraId="497D1693" w14:textId="77777777" w:rsidR="00194E69" w:rsidRDefault="00194E69" w:rsidP="00194E69">
      <w:pPr>
        <w:rPr>
          <w:sz w:val="24"/>
          <w:szCs w:val="24"/>
        </w:rPr>
      </w:pPr>
      <w:r>
        <w:rPr>
          <w:sz w:val="24"/>
          <w:szCs w:val="24"/>
        </w:rPr>
        <w:t>32</w:t>
      </w:r>
      <w:r w:rsidR="002A283A">
        <w:rPr>
          <w:sz w:val="24"/>
          <w:szCs w:val="24"/>
        </w:rPr>
        <w:t>9</w:t>
      </w:r>
      <w:r>
        <w:rPr>
          <w:sz w:val="24"/>
          <w:szCs w:val="24"/>
        </w:rPr>
        <w:t xml:space="preserve"> words</w:t>
      </w:r>
    </w:p>
    <w:p w14:paraId="5ED7D473" w14:textId="77777777" w:rsidR="00084430" w:rsidRDefault="00084430" w:rsidP="00194E69">
      <w:pPr>
        <w:rPr>
          <w:sz w:val="24"/>
          <w:szCs w:val="24"/>
        </w:rPr>
      </w:pPr>
    </w:p>
    <w:p w14:paraId="18FE31D2" w14:textId="77777777" w:rsidR="00084430" w:rsidRDefault="00084430" w:rsidP="00194E69">
      <w:pPr>
        <w:rPr>
          <w:rFonts w:asciiTheme="minorHAnsi" w:hAnsiTheme="minorHAnsi" w:cstheme="minorBidi"/>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73C586DF" w14:textId="77777777" w:rsidTr="00084430">
        <w:tc>
          <w:tcPr>
            <w:tcW w:w="10070" w:type="dxa"/>
            <w:shd w:val="clear" w:color="auto" w:fill="auto"/>
          </w:tcPr>
          <w:p w14:paraId="6ACA0A4C" w14:textId="77777777"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63F9EA9C" w14:textId="77777777" w:rsidR="00C7108B" w:rsidRPr="008B28E7" w:rsidRDefault="00C7108B" w:rsidP="00FF7EBB">
            <w:pPr>
              <w:jc w:val="both"/>
              <w:rPr>
                <w:sz w:val="24"/>
                <w:szCs w:val="24"/>
              </w:rPr>
            </w:pPr>
          </w:p>
          <w:p w14:paraId="05AA5D2F" w14:textId="46BD4D0C" w:rsidR="001C4013" w:rsidRPr="001C4013" w:rsidRDefault="000C378F" w:rsidP="00FF7EBB">
            <w:pPr>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BD41F0E" w14:textId="77777777" w:rsidR="00AA666E" w:rsidRPr="008B28E7" w:rsidRDefault="00AA666E" w:rsidP="00FF7EBB">
      <w:pPr>
        <w:jc w:val="both"/>
        <w:rPr>
          <w:b/>
          <w:sz w:val="24"/>
          <w:szCs w:val="24"/>
        </w:rPr>
      </w:pPr>
    </w:p>
    <w:p w14:paraId="13B85AA5" w14:textId="77777777" w:rsidR="00194E69" w:rsidRDefault="00194E69" w:rsidP="00194E69">
      <w:pPr>
        <w:rPr>
          <w:sz w:val="24"/>
          <w:szCs w:val="24"/>
        </w:rPr>
      </w:pPr>
      <w:r>
        <w:rPr>
          <w:sz w:val="24"/>
          <w:szCs w:val="24"/>
        </w:rPr>
        <w:t>This observation took place during COVID-19 lockdown. My maternity risk assessment and Occupational Health guidelines prevented me from completing any face</w:t>
      </w:r>
      <w:r w:rsidR="00E56478">
        <w:rPr>
          <w:sz w:val="24"/>
          <w:szCs w:val="24"/>
        </w:rPr>
        <w:t>-</w:t>
      </w:r>
      <w:r>
        <w:rPr>
          <w:sz w:val="24"/>
          <w:szCs w:val="24"/>
        </w:rPr>
        <w:t>t</w:t>
      </w:r>
      <w:r w:rsidR="00E56478">
        <w:rPr>
          <w:sz w:val="24"/>
          <w:szCs w:val="24"/>
        </w:rPr>
        <w:t>o-</w:t>
      </w:r>
      <w:r>
        <w:rPr>
          <w:sz w:val="24"/>
          <w:szCs w:val="24"/>
        </w:rPr>
        <w:t xml:space="preserve">face work, meaning this observation would be virtual or by telephone. Maidment and Egan (2020) show the importance of using a suitable medium for the individual when </w:t>
      </w:r>
      <w:r w:rsidR="00E56478">
        <w:rPr>
          <w:sz w:val="24"/>
          <w:szCs w:val="24"/>
        </w:rPr>
        <w:t>u</w:t>
      </w:r>
      <w:r>
        <w:rPr>
          <w:sz w:val="24"/>
          <w:szCs w:val="24"/>
        </w:rPr>
        <w:t>sing virtual/telephone methods. 4 has not used video calling before</w:t>
      </w:r>
      <w:r w:rsidR="00D12242">
        <w:rPr>
          <w:sz w:val="24"/>
          <w:szCs w:val="24"/>
        </w:rPr>
        <w:t>,</w:t>
      </w:r>
      <w:r>
        <w:rPr>
          <w:sz w:val="24"/>
          <w:szCs w:val="24"/>
        </w:rPr>
        <w:t xml:space="preserve"> and I felt pursuing this line of communication may cause him more stress than would be of benefit. I have spoken to 4 many times by telephone since lockdown began, including a conference call with his family, carers and his advocate, so I was satisfied he would be able to manage a conference call with my supervisor. </w:t>
      </w:r>
    </w:p>
    <w:p w14:paraId="227A177A" w14:textId="77777777" w:rsidR="00194E69" w:rsidRDefault="00194E69" w:rsidP="00194E69">
      <w:pPr>
        <w:rPr>
          <w:sz w:val="24"/>
          <w:szCs w:val="24"/>
        </w:rPr>
      </w:pPr>
    </w:p>
    <w:p w14:paraId="40E36B40" w14:textId="77777777" w:rsidR="00194E69" w:rsidRDefault="00194E69" w:rsidP="00194E69">
      <w:pPr>
        <w:rPr>
          <w:sz w:val="24"/>
          <w:szCs w:val="24"/>
        </w:rPr>
      </w:pPr>
      <w:r>
        <w:rPr>
          <w:sz w:val="24"/>
          <w:szCs w:val="24"/>
        </w:rPr>
        <w:t>I gained 4’s consent the week before the observation, I advised with his consent, my supervisor would be on the call listening in and would ask 4 questions about my practice. I encouraged 4 to be honest</w:t>
      </w:r>
      <w:r w:rsidR="00D12242">
        <w:rPr>
          <w:sz w:val="24"/>
          <w:szCs w:val="24"/>
        </w:rPr>
        <w:t>,</w:t>
      </w:r>
      <w:r>
        <w:rPr>
          <w:sz w:val="24"/>
          <w:szCs w:val="24"/>
        </w:rPr>
        <w:t xml:space="preserve"> and any comments would be useful and appreciated. I reassured this would not impact my involvement or work with 4. On the day of the observation I phoned 4 first, reiterated the purpose of the observation and advised he could ask to speak privately if he wished</w:t>
      </w:r>
      <w:r w:rsidR="00B047D0">
        <w:rPr>
          <w:sz w:val="24"/>
          <w:szCs w:val="24"/>
        </w:rPr>
        <w:t>.</w:t>
      </w:r>
      <w:r>
        <w:rPr>
          <w:sz w:val="24"/>
          <w:szCs w:val="24"/>
        </w:rPr>
        <w:t xml:space="preserve"> 4 provided his consent</w:t>
      </w:r>
      <w:r w:rsidR="00D12242">
        <w:rPr>
          <w:sz w:val="24"/>
          <w:szCs w:val="24"/>
        </w:rPr>
        <w:t>,</w:t>
      </w:r>
      <w:r>
        <w:rPr>
          <w:sz w:val="24"/>
          <w:szCs w:val="24"/>
        </w:rPr>
        <w:t xml:space="preserve"> so I dialled in my supervisor, made </w:t>
      </w:r>
      <w:proofErr w:type="gramStart"/>
      <w:r>
        <w:rPr>
          <w:sz w:val="24"/>
          <w:szCs w:val="24"/>
        </w:rPr>
        <w:t>introductions</w:t>
      </w:r>
      <w:proofErr w:type="gramEnd"/>
      <w:r>
        <w:rPr>
          <w:sz w:val="24"/>
          <w:szCs w:val="24"/>
        </w:rPr>
        <w:t xml:space="preserve"> and again checked 4 was in agreement to my supervisor listening in. I felt this was important to fully ensure 4’s consent. </w:t>
      </w:r>
    </w:p>
    <w:p w14:paraId="6F965E79" w14:textId="77777777" w:rsidR="00194E69" w:rsidRDefault="00194E69" w:rsidP="00194E69">
      <w:pPr>
        <w:rPr>
          <w:sz w:val="24"/>
          <w:szCs w:val="24"/>
        </w:rPr>
      </w:pPr>
    </w:p>
    <w:p w14:paraId="76B33B32" w14:textId="77777777" w:rsidR="00194E69" w:rsidRDefault="00194E69" w:rsidP="00194E69">
      <w:pPr>
        <w:rPr>
          <w:sz w:val="24"/>
          <w:szCs w:val="24"/>
        </w:rPr>
      </w:pPr>
      <w:r>
        <w:rPr>
          <w:sz w:val="24"/>
          <w:szCs w:val="24"/>
        </w:rPr>
        <w:t xml:space="preserve">I phoned 4 at our agreed time, creating a safe space for 4. Although I was ready in advance, to call early could have caused 4 anxiety and imposed a power imbalance or even be construed </w:t>
      </w:r>
      <w:r>
        <w:rPr>
          <w:sz w:val="24"/>
          <w:szCs w:val="24"/>
        </w:rPr>
        <w:lastRenderedPageBreak/>
        <w:t>as intrusive. Equally</w:t>
      </w:r>
      <w:r w:rsidR="00500C4F">
        <w:rPr>
          <w:sz w:val="24"/>
          <w:szCs w:val="24"/>
        </w:rPr>
        <w:t>,</w:t>
      </w:r>
      <w:r>
        <w:rPr>
          <w:sz w:val="24"/>
          <w:szCs w:val="24"/>
        </w:rPr>
        <w:t xml:space="preserve"> if I had been late, this could have given 4 the impression I did not value his time. </w:t>
      </w:r>
    </w:p>
    <w:p w14:paraId="54F2D517" w14:textId="77777777" w:rsidR="00194E69" w:rsidRDefault="00194E69" w:rsidP="00194E69">
      <w:pPr>
        <w:rPr>
          <w:sz w:val="24"/>
          <w:szCs w:val="24"/>
        </w:rPr>
      </w:pPr>
    </w:p>
    <w:p w14:paraId="02E5AACD" w14:textId="77777777" w:rsidR="00194E69" w:rsidRDefault="00194E69" w:rsidP="00194E69">
      <w:pPr>
        <w:rPr>
          <w:sz w:val="24"/>
          <w:szCs w:val="24"/>
        </w:rPr>
      </w:pPr>
      <w:r>
        <w:rPr>
          <w:sz w:val="24"/>
          <w:szCs w:val="24"/>
        </w:rPr>
        <w:t xml:space="preserve">For this observation we discussed the next steps for 4 following his decision to remain in placement </w:t>
      </w:r>
      <w:r w:rsidR="005D6559">
        <w:rPr>
          <w:sz w:val="24"/>
          <w:szCs w:val="24"/>
        </w:rPr>
        <w:t>permanently</w:t>
      </w:r>
      <w:r>
        <w:rPr>
          <w:sz w:val="24"/>
          <w:szCs w:val="24"/>
        </w:rPr>
        <w:t xml:space="preserve">. 4 has </w:t>
      </w:r>
      <w:r w:rsidR="005D6559">
        <w:rPr>
          <w:sz w:val="24"/>
          <w:szCs w:val="24"/>
        </w:rPr>
        <w:t xml:space="preserve">the </w:t>
      </w:r>
      <w:r>
        <w:rPr>
          <w:sz w:val="24"/>
          <w:szCs w:val="24"/>
        </w:rPr>
        <w:t xml:space="preserve">capacity to make this decision, at one point he was considering moving </w:t>
      </w:r>
      <w:r w:rsidR="00ED36CC">
        <w:rPr>
          <w:sz w:val="24"/>
          <w:szCs w:val="24"/>
        </w:rPr>
        <w:t xml:space="preserve">back </w:t>
      </w:r>
      <w:r>
        <w:rPr>
          <w:sz w:val="24"/>
          <w:szCs w:val="24"/>
        </w:rPr>
        <w:t xml:space="preserve">home, which would be the least restrictive option, however, would have been an unwise decision. I worked with his family to help them understand under the </w:t>
      </w:r>
      <w:r w:rsidRPr="002A283A">
        <w:rPr>
          <w:i/>
          <w:iCs/>
          <w:sz w:val="24"/>
          <w:szCs w:val="24"/>
        </w:rPr>
        <w:t>M</w:t>
      </w:r>
      <w:r w:rsidR="00133D0C" w:rsidRPr="002A283A">
        <w:rPr>
          <w:i/>
          <w:iCs/>
          <w:sz w:val="24"/>
          <w:szCs w:val="24"/>
        </w:rPr>
        <w:t xml:space="preserve">ental </w:t>
      </w:r>
      <w:r w:rsidRPr="002A283A">
        <w:rPr>
          <w:i/>
          <w:iCs/>
          <w:sz w:val="24"/>
          <w:szCs w:val="24"/>
        </w:rPr>
        <w:t>C</w:t>
      </w:r>
      <w:r w:rsidR="00133D0C" w:rsidRPr="002A283A">
        <w:rPr>
          <w:i/>
          <w:iCs/>
          <w:sz w:val="24"/>
          <w:szCs w:val="24"/>
        </w:rPr>
        <w:t xml:space="preserve">apacity </w:t>
      </w:r>
      <w:r w:rsidRPr="002A283A">
        <w:rPr>
          <w:i/>
          <w:iCs/>
          <w:sz w:val="24"/>
          <w:szCs w:val="24"/>
        </w:rPr>
        <w:t>A</w:t>
      </w:r>
      <w:r w:rsidR="00133D0C" w:rsidRPr="002A283A">
        <w:rPr>
          <w:i/>
          <w:iCs/>
          <w:sz w:val="24"/>
          <w:szCs w:val="24"/>
        </w:rPr>
        <w:t>ct (MCA)</w:t>
      </w:r>
      <w:r w:rsidRPr="002A283A">
        <w:rPr>
          <w:i/>
          <w:iCs/>
          <w:sz w:val="24"/>
          <w:szCs w:val="24"/>
        </w:rPr>
        <w:t xml:space="preserve"> 2005</w:t>
      </w:r>
      <w:r>
        <w:rPr>
          <w:sz w:val="24"/>
          <w:szCs w:val="24"/>
        </w:rPr>
        <w:t xml:space="preserve">, 4’s right to make an unwise decision and to help them understand this comes under the 5 principles of the Act. When it came time for 4 to make the decision, he showed he understood all the information presented, had weighed this all up and came to a decision on his terms. </w:t>
      </w:r>
    </w:p>
    <w:p w14:paraId="3FD62CFA" w14:textId="77777777" w:rsidR="00194E69" w:rsidRDefault="00194E69" w:rsidP="00194E69">
      <w:pPr>
        <w:rPr>
          <w:sz w:val="24"/>
          <w:szCs w:val="24"/>
        </w:rPr>
      </w:pPr>
    </w:p>
    <w:p w14:paraId="168836A3" w14:textId="77777777" w:rsidR="00194E69" w:rsidRDefault="00194E69" w:rsidP="00194E69">
      <w:pPr>
        <w:rPr>
          <w:sz w:val="24"/>
          <w:szCs w:val="24"/>
        </w:rPr>
      </w:pPr>
      <w:r>
        <w:rPr>
          <w:sz w:val="24"/>
          <w:szCs w:val="24"/>
        </w:rPr>
        <w:t xml:space="preserve">4 is task orientated, thinking several steps ahead and worrying about these. I knew I would have to think the same (whilst remaining focused on the immediate steps). Using a task centred approach, I devised a plan, with four main tasks, which we agreed between us as to who would complete what task. </w:t>
      </w:r>
      <w:proofErr w:type="spellStart"/>
      <w:r>
        <w:rPr>
          <w:sz w:val="24"/>
          <w:szCs w:val="24"/>
        </w:rPr>
        <w:t>Teater</w:t>
      </w:r>
      <w:proofErr w:type="spellEnd"/>
      <w:r>
        <w:rPr>
          <w:sz w:val="24"/>
          <w:szCs w:val="24"/>
        </w:rPr>
        <w:t xml:space="preserve"> (2010) shows </w:t>
      </w:r>
      <w:r w:rsidR="004C725C">
        <w:rPr>
          <w:sz w:val="24"/>
          <w:szCs w:val="24"/>
        </w:rPr>
        <w:t xml:space="preserve">that </w:t>
      </w:r>
      <w:r>
        <w:rPr>
          <w:sz w:val="24"/>
          <w:szCs w:val="24"/>
        </w:rPr>
        <w:t>a task centred approach allows individuals to remain in control and be involved in planning how to meet end goals. I feel this worked well with 4, helped reduce his anxieties, whilst meeting small aims helped rebuild his confidence and sense of control over his life. I feel this also works in a person</w:t>
      </w:r>
      <w:r w:rsidR="0083148F">
        <w:rPr>
          <w:sz w:val="24"/>
          <w:szCs w:val="24"/>
        </w:rPr>
        <w:t>-</w:t>
      </w:r>
      <w:r>
        <w:rPr>
          <w:sz w:val="24"/>
          <w:szCs w:val="24"/>
        </w:rPr>
        <w:t xml:space="preserve">centred way, as </w:t>
      </w:r>
      <w:proofErr w:type="spellStart"/>
      <w:r>
        <w:rPr>
          <w:sz w:val="24"/>
          <w:szCs w:val="24"/>
        </w:rPr>
        <w:t>Teater</w:t>
      </w:r>
      <w:proofErr w:type="spellEnd"/>
      <w:r>
        <w:rPr>
          <w:sz w:val="24"/>
          <w:szCs w:val="24"/>
        </w:rPr>
        <w:t xml:space="preserve"> (2010) suggests, person</w:t>
      </w:r>
      <w:r w:rsidR="0083148F">
        <w:rPr>
          <w:sz w:val="24"/>
          <w:szCs w:val="24"/>
        </w:rPr>
        <w:t>-</w:t>
      </w:r>
      <w:r>
        <w:rPr>
          <w:sz w:val="24"/>
          <w:szCs w:val="24"/>
        </w:rPr>
        <w:t xml:space="preserve">centred work is about helping 4 make his own choices and recognise his responsibility for his life, to give him the confidence to make such important decisions and take control.  </w:t>
      </w:r>
    </w:p>
    <w:p w14:paraId="02A4BE18" w14:textId="77777777" w:rsidR="00194E69" w:rsidRDefault="00194E69" w:rsidP="00194E69">
      <w:pPr>
        <w:rPr>
          <w:sz w:val="24"/>
          <w:szCs w:val="24"/>
        </w:rPr>
      </w:pPr>
    </w:p>
    <w:p w14:paraId="051D5F03" w14:textId="77777777" w:rsidR="00194E69" w:rsidRDefault="00194E69" w:rsidP="00194E69">
      <w:pPr>
        <w:rPr>
          <w:sz w:val="24"/>
          <w:szCs w:val="24"/>
        </w:rPr>
      </w:pPr>
      <w:r>
        <w:rPr>
          <w:sz w:val="24"/>
          <w:szCs w:val="24"/>
        </w:rPr>
        <w:t xml:space="preserve">As this observation was over the phone, there were some aspects of nonverbal communication I was unable to use in my interaction. Thomson (2005) states that communication is a key aspect of social work </w:t>
      </w:r>
      <w:r w:rsidR="00C435CE">
        <w:rPr>
          <w:sz w:val="24"/>
          <w:szCs w:val="24"/>
        </w:rPr>
        <w:t>which</w:t>
      </w:r>
      <w:r>
        <w:rPr>
          <w:sz w:val="24"/>
          <w:szCs w:val="24"/>
        </w:rPr>
        <w:t xml:space="preserve"> comes in several forms – verbal, telephone and nonverbal. The lack of nonverbal communication, including eye contact and hand gestures</w:t>
      </w:r>
      <w:r w:rsidR="00A42ED8">
        <w:rPr>
          <w:sz w:val="24"/>
          <w:szCs w:val="24"/>
        </w:rPr>
        <w:t>,</w:t>
      </w:r>
      <w:r>
        <w:rPr>
          <w:sz w:val="24"/>
          <w:szCs w:val="24"/>
        </w:rPr>
        <w:t xml:space="preserve"> meant I was unable to use these to pick up on any cues of discomfort or anxiety from 4. Thomson</w:t>
      </w:r>
      <w:r w:rsidR="00A42ED8">
        <w:rPr>
          <w:sz w:val="24"/>
          <w:szCs w:val="24"/>
        </w:rPr>
        <w:t xml:space="preserve"> therefore,</w:t>
      </w:r>
      <w:r>
        <w:rPr>
          <w:sz w:val="24"/>
          <w:szCs w:val="24"/>
        </w:rPr>
        <w:t xml:space="preserve"> suggests that having a good telephone manner is key, Maidment and Egan (2020) advise active listening and speaking in an appropriate tone, volume and pace are vital to showing an interest in what the individual is talking about, especially over the phone. They recommend speaking with a smile at an appropriate rhythm and volume to show interest. When we first started working in lockdown I recall picking up on 4’s cues a challenge, I have spoken to 4 every two weeks during </w:t>
      </w:r>
      <w:r w:rsidR="006D4D64">
        <w:rPr>
          <w:sz w:val="24"/>
          <w:szCs w:val="24"/>
        </w:rPr>
        <w:t xml:space="preserve">the </w:t>
      </w:r>
      <w:r>
        <w:rPr>
          <w:sz w:val="24"/>
          <w:szCs w:val="24"/>
        </w:rPr>
        <w:t xml:space="preserve">lockdown and through this, I believe I </w:t>
      </w:r>
      <w:r w:rsidR="00D93823">
        <w:rPr>
          <w:sz w:val="24"/>
          <w:szCs w:val="24"/>
        </w:rPr>
        <w:t>can</w:t>
      </w:r>
      <w:r>
        <w:rPr>
          <w:sz w:val="24"/>
          <w:szCs w:val="24"/>
        </w:rPr>
        <w:t xml:space="preserve"> pick up on cues in his language and voice which indicate anxiety building. Using Gibb’s (1988) Reflective Cycle I have been able to analyse my conversations and make changes to </w:t>
      </w:r>
      <w:r w:rsidR="00DA7151">
        <w:rPr>
          <w:sz w:val="24"/>
          <w:szCs w:val="24"/>
        </w:rPr>
        <w:t>how</w:t>
      </w:r>
      <w:r>
        <w:rPr>
          <w:sz w:val="24"/>
          <w:szCs w:val="24"/>
        </w:rPr>
        <w:t xml:space="preserve"> I have worked with 4, for example, 4’s speech is generally repetitive, however when his pace quickens and he takes </w:t>
      </w:r>
      <w:r w:rsidR="002068DB">
        <w:rPr>
          <w:sz w:val="24"/>
          <w:szCs w:val="24"/>
        </w:rPr>
        <w:t>fewer</w:t>
      </w:r>
      <w:r>
        <w:rPr>
          <w:sz w:val="24"/>
          <w:szCs w:val="24"/>
        </w:rPr>
        <w:t xml:space="preserve"> breaths I know his anxiety is building, 4 will also repeat the same word between sentences which is a further indicator of his anxiety. I </w:t>
      </w:r>
      <w:r w:rsidR="00DA7151">
        <w:rPr>
          <w:sz w:val="24"/>
          <w:szCs w:val="24"/>
        </w:rPr>
        <w:t>can</w:t>
      </w:r>
      <w:r>
        <w:rPr>
          <w:sz w:val="24"/>
          <w:szCs w:val="24"/>
        </w:rPr>
        <w:t xml:space="preserve"> redirect and provide reassurance, but also at the end of our conversation, I contact his carers to alert them of 4’s mood and request they check in with him. During our conversations</w:t>
      </w:r>
      <w:r w:rsidR="00136810">
        <w:rPr>
          <w:sz w:val="24"/>
          <w:szCs w:val="24"/>
        </w:rPr>
        <w:t>,</w:t>
      </w:r>
      <w:r>
        <w:rPr>
          <w:sz w:val="24"/>
          <w:szCs w:val="24"/>
        </w:rPr>
        <w:t xml:space="preserve"> I am open and honest with 4,</w:t>
      </w:r>
      <w:r w:rsidR="00136810">
        <w:rPr>
          <w:sz w:val="24"/>
          <w:szCs w:val="24"/>
        </w:rPr>
        <w:t xml:space="preserve"> and</w:t>
      </w:r>
      <w:r>
        <w:rPr>
          <w:sz w:val="24"/>
          <w:szCs w:val="24"/>
        </w:rPr>
        <w:t xml:space="preserve"> I advise what I can and cannot do.</w:t>
      </w:r>
    </w:p>
    <w:p w14:paraId="52D2A3B9" w14:textId="77777777" w:rsidR="00194E69" w:rsidRDefault="00194E69" w:rsidP="00194E69">
      <w:pPr>
        <w:rPr>
          <w:sz w:val="24"/>
          <w:szCs w:val="24"/>
        </w:rPr>
      </w:pPr>
    </w:p>
    <w:p w14:paraId="75DFD26D" w14:textId="77777777" w:rsidR="00194E69" w:rsidRDefault="00194E69" w:rsidP="00194E69">
      <w:pPr>
        <w:rPr>
          <w:sz w:val="24"/>
          <w:szCs w:val="24"/>
        </w:rPr>
      </w:pPr>
      <w:r>
        <w:rPr>
          <w:sz w:val="24"/>
          <w:szCs w:val="24"/>
        </w:rPr>
        <w:t xml:space="preserve">During this observation, I used my knowledge of 4’s communication, I allowed him to get all his thoughts out before I spoke, to either answer his questions, provide guidance or ask my questions. This was useful, as I was able to gather lots of information that I might not have if I </w:t>
      </w:r>
      <w:r>
        <w:rPr>
          <w:sz w:val="24"/>
          <w:szCs w:val="24"/>
        </w:rPr>
        <w:lastRenderedPageBreak/>
        <w:t>had led the conversation and asked questions. This also allowed me to take note of his worries, analyse where his mind frame was and then provide some options. I used his tone of voice to help guide our discussion and when to move on to the next topic. As I have worked with 4 for nearly a year, I felt confident in predicting some of his concerns, which allowed me to prepare and have with me a list of what is needed in terms of handing in his tenancy and making his placement permanent. If I am ever unsure, I tell 4 this,</w:t>
      </w:r>
      <w:r w:rsidR="00C4489C">
        <w:rPr>
          <w:sz w:val="24"/>
          <w:szCs w:val="24"/>
        </w:rPr>
        <w:t xml:space="preserve"> and</w:t>
      </w:r>
      <w:r>
        <w:rPr>
          <w:sz w:val="24"/>
          <w:szCs w:val="24"/>
        </w:rPr>
        <w:t xml:space="preserve"> I advise I will find out and phone him back</w:t>
      </w:r>
      <w:r w:rsidR="00084430">
        <w:rPr>
          <w:sz w:val="24"/>
          <w:szCs w:val="24"/>
        </w:rPr>
        <w:t>, maintaining his trust and confidence (Social Care Wales, 2017)</w:t>
      </w:r>
      <w:r>
        <w:rPr>
          <w:sz w:val="24"/>
          <w:szCs w:val="24"/>
        </w:rPr>
        <w:t>. I feel this conversation went well</w:t>
      </w:r>
      <w:r w:rsidR="00C4489C">
        <w:rPr>
          <w:sz w:val="24"/>
          <w:szCs w:val="24"/>
        </w:rPr>
        <w:t>,</w:t>
      </w:r>
      <w:r>
        <w:rPr>
          <w:sz w:val="24"/>
          <w:szCs w:val="24"/>
        </w:rPr>
        <w:t xml:space="preserve"> and myself and 4 agreed to the action plan</w:t>
      </w:r>
      <w:r w:rsidR="00C4489C">
        <w:rPr>
          <w:sz w:val="24"/>
          <w:szCs w:val="24"/>
        </w:rPr>
        <w:t>,</w:t>
      </w:r>
      <w:r>
        <w:rPr>
          <w:sz w:val="24"/>
          <w:szCs w:val="24"/>
        </w:rPr>
        <w:t xml:space="preserve"> and both knew what to do next, therefore using Gibbs</w:t>
      </w:r>
      <w:r w:rsidR="00133D0C">
        <w:rPr>
          <w:sz w:val="24"/>
          <w:szCs w:val="24"/>
        </w:rPr>
        <w:t xml:space="preserve"> (1988)</w:t>
      </w:r>
      <w:r>
        <w:rPr>
          <w:sz w:val="24"/>
          <w:szCs w:val="24"/>
        </w:rPr>
        <w:t xml:space="preserve"> reflective cycle, I would aim to do the same again in similar situations.  </w:t>
      </w:r>
    </w:p>
    <w:p w14:paraId="26989589" w14:textId="77777777" w:rsidR="00194E69" w:rsidRDefault="00194E69" w:rsidP="00194E69">
      <w:pPr>
        <w:rPr>
          <w:sz w:val="24"/>
          <w:szCs w:val="24"/>
        </w:rPr>
      </w:pPr>
    </w:p>
    <w:p w14:paraId="46AD7F03" w14:textId="77777777" w:rsidR="00194E69" w:rsidRDefault="00194E69" w:rsidP="00194E69">
      <w:pPr>
        <w:rPr>
          <w:sz w:val="24"/>
          <w:szCs w:val="24"/>
        </w:rPr>
      </w:pPr>
      <w:r>
        <w:rPr>
          <w:sz w:val="24"/>
          <w:szCs w:val="24"/>
        </w:rPr>
        <w:t>When I first met 4, I checked with him if he spoke Welsh or another language. 4 advised his only language is English. However, had he advised differently, I would have asked if he would like any part of the service in this language, offering both verbal and written communication in his preferred language – this is the Active Offer. In my Local Authority there are individuals we work with whose first language is Welsh, and although they speak English, would prefer to communicate in Welsh. During my time with my current team I have worked with 3 individuals whose first language was Welsh, however</w:t>
      </w:r>
      <w:r w:rsidR="00965594">
        <w:rPr>
          <w:sz w:val="24"/>
          <w:szCs w:val="24"/>
        </w:rPr>
        <w:t>,</w:t>
      </w:r>
      <w:r>
        <w:rPr>
          <w:sz w:val="24"/>
          <w:szCs w:val="24"/>
        </w:rPr>
        <w:t xml:space="preserve"> when offered a Welsh</w:t>
      </w:r>
      <w:r w:rsidR="00965594">
        <w:rPr>
          <w:sz w:val="24"/>
          <w:szCs w:val="24"/>
        </w:rPr>
        <w:t>-</w:t>
      </w:r>
      <w:r>
        <w:rPr>
          <w:sz w:val="24"/>
          <w:szCs w:val="24"/>
        </w:rPr>
        <w:t xml:space="preserve">speaking worker or written correspondence in Welsh, they have declined this offer, advising they are happy to communicate in English with me. </w:t>
      </w:r>
      <w:r w:rsidR="0053427E">
        <w:rPr>
          <w:sz w:val="24"/>
          <w:szCs w:val="24"/>
        </w:rPr>
        <w:t>T</w:t>
      </w:r>
      <w:r>
        <w:rPr>
          <w:sz w:val="24"/>
          <w:szCs w:val="24"/>
        </w:rPr>
        <w:t xml:space="preserve">he </w:t>
      </w:r>
      <w:r w:rsidRPr="0053427E">
        <w:rPr>
          <w:i/>
          <w:iCs/>
          <w:sz w:val="24"/>
          <w:szCs w:val="24"/>
        </w:rPr>
        <w:t>Welsh Language (Wales) Measure</w:t>
      </w:r>
      <w:r>
        <w:rPr>
          <w:sz w:val="24"/>
          <w:szCs w:val="24"/>
        </w:rPr>
        <w:t xml:space="preserve"> (WL</w:t>
      </w:r>
      <w:r w:rsidR="00133D0C">
        <w:rPr>
          <w:sz w:val="24"/>
          <w:szCs w:val="24"/>
        </w:rPr>
        <w:t>(W)</w:t>
      </w:r>
      <w:r>
        <w:rPr>
          <w:sz w:val="24"/>
          <w:szCs w:val="24"/>
        </w:rPr>
        <w:t>M) 2011</w:t>
      </w:r>
      <w:r w:rsidR="0053427E">
        <w:rPr>
          <w:sz w:val="24"/>
          <w:szCs w:val="24"/>
        </w:rPr>
        <w:t xml:space="preserve"> </w:t>
      </w:r>
      <w:r>
        <w:rPr>
          <w:sz w:val="24"/>
          <w:szCs w:val="24"/>
        </w:rPr>
        <w:t>allow</w:t>
      </w:r>
      <w:r w:rsidR="0053427E">
        <w:rPr>
          <w:sz w:val="24"/>
          <w:szCs w:val="24"/>
        </w:rPr>
        <w:t>s</w:t>
      </w:r>
      <w:r>
        <w:rPr>
          <w:sz w:val="24"/>
          <w:szCs w:val="24"/>
        </w:rPr>
        <w:t xml:space="preserve"> for a degree of flexibility in moving towards using Welsh services, within my Local Authority we have a list of Welsh</w:t>
      </w:r>
      <w:r w:rsidR="007358E6">
        <w:rPr>
          <w:sz w:val="24"/>
          <w:szCs w:val="24"/>
        </w:rPr>
        <w:t>-</w:t>
      </w:r>
      <w:r>
        <w:rPr>
          <w:sz w:val="24"/>
          <w:szCs w:val="24"/>
        </w:rPr>
        <w:t>speaking workers and can request Welsh translations on assessments. All documents are in both Welsh and English</w:t>
      </w:r>
      <w:r w:rsidR="00AA3AE5">
        <w:rPr>
          <w:sz w:val="24"/>
          <w:szCs w:val="24"/>
        </w:rPr>
        <w:t>,</w:t>
      </w:r>
      <w:r>
        <w:rPr>
          <w:sz w:val="24"/>
          <w:szCs w:val="24"/>
        </w:rPr>
        <w:t xml:space="preserve"> email signatures, out of office and voicemails are expected to be in Welsh and English. The Active Offer means Welsh speakers, who can feel discriminated against, not confident in communicating in English or asking for support in Welsh, are offered a service in the language of their choice (Welsh Government, 2015). For example, in More Than Just Words (Welsh Government, 2012), </w:t>
      </w:r>
      <w:proofErr w:type="spellStart"/>
      <w:r>
        <w:rPr>
          <w:sz w:val="24"/>
          <w:szCs w:val="24"/>
        </w:rPr>
        <w:t>Gwenan</w:t>
      </w:r>
      <w:proofErr w:type="spellEnd"/>
      <w:r>
        <w:rPr>
          <w:sz w:val="24"/>
          <w:szCs w:val="24"/>
        </w:rPr>
        <w:t xml:space="preserve"> </w:t>
      </w:r>
      <w:proofErr w:type="spellStart"/>
      <w:r>
        <w:rPr>
          <w:sz w:val="24"/>
          <w:szCs w:val="24"/>
        </w:rPr>
        <w:t>Prysor</w:t>
      </w:r>
      <w:proofErr w:type="spellEnd"/>
      <w:r>
        <w:rPr>
          <w:sz w:val="24"/>
          <w:szCs w:val="24"/>
        </w:rPr>
        <w:t xml:space="preserve"> shows how she and her family are able to put their story across clearer in their first language and how professionals even speaking a small amount of Welsh helped her son feel more comfortable during a difficult time. Welsh Government (2012a) shows Wyn </w:t>
      </w:r>
      <w:proofErr w:type="spellStart"/>
      <w:r>
        <w:rPr>
          <w:sz w:val="24"/>
          <w:szCs w:val="24"/>
        </w:rPr>
        <w:t>Gruffydd</w:t>
      </w:r>
      <w:proofErr w:type="spellEnd"/>
      <w:r>
        <w:rPr>
          <w:sz w:val="24"/>
          <w:szCs w:val="24"/>
        </w:rPr>
        <w:t xml:space="preserve"> speaking about how during tests, the results were more reliable when he was able to translate for his father and how they felt more at ease. I have arranged for a Welsh speaker to support a colleague carry out a capacity assessment for an individual whose first language was Welsh, as this allowed the individual to be fully engaged and involved whilst meeting the requirements under the </w:t>
      </w:r>
      <w:r w:rsidRPr="002A283A">
        <w:rPr>
          <w:i/>
          <w:iCs/>
          <w:sz w:val="24"/>
          <w:szCs w:val="24"/>
        </w:rPr>
        <w:t>MCA 2005</w:t>
      </w:r>
      <w:r>
        <w:rPr>
          <w:sz w:val="24"/>
          <w:szCs w:val="24"/>
        </w:rPr>
        <w:t xml:space="preserve"> and </w:t>
      </w:r>
      <w:r w:rsidRPr="002A283A">
        <w:rPr>
          <w:i/>
          <w:iCs/>
          <w:sz w:val="24"/>
          <w:szCs w:val="24"/>
        </w:rPr>
        <w:t>WL</w:t>
      </w:r>
      <w:r w:rsidR="00133D0C" w:rsidRPr="002A283A">
        <w:rPr>
          <w:i/>
          <w:iCs/>
          <w:sz w:val="24"/>
          <w:szCs w:val="24"/>
        </w:rPr>
        <w:t>(W)</w:t>
      </w:r>
      <w:r w:rsidRPr="002A283A">
        <w:rPr>
          <w:i/>
          <w:iCs/>
          <w:sz w:val="24"/>
          <w:szCs w:val="24"/>
        </w:rPr>
        <w:t>M 2011</w:t>
      </w:r>
      <w:r>
        <w:rPr>
          <w:sz w:val="24"/>
          <w:szCs w:val="24"/>
        </w:rPr>
        <w:t xml:space="preserve">. </w:t>
      </w:r>
    </w:p>
    <w:p w14:paraId="08EE728E" w14:textId="77777777" w:rsidR="00194E69" w:rsidRDefault="00194E69" w:rsidP="00194E69">
      <w:pPr>
        <w:rPr>
          <w:sz w:val="24"/>
          <w:szCs w:val="24"/>
        </w:rPr>
      </w:pPr>
    </w:p>
    <w:p w14:paraId="3EAD6A9B" w14:textId="77777777" w:rsidR="00194E69" w:rsidRDefault="00194E69" w:rsidP="00194E69">
      <w:pPr>
        <w:rPr>
          <w:sz w:val="24"/>
          <w:szCs w:val="24"/>
        </w:rPr>
      </w:pPr>
      <w:r>
        <w:rPr>
          <w:sz w:val="24"/>
          <w:szCs w:val="24"/>
        </w:rPr>
        <w:t>14</w:t>
      </w:r>
      <w:r w:rsidR="006104D1">
        <w:rPr>
          <w:sz w:val="24"/>
          <w:szCs w:val="24"/>
        </w:rPr>
        <w:t>1</w:t>
      </w:r>
      <w:r w:rsidR="00ED36CC">
        <w:rPr>
          <w:sz w:val="24"/>
          <w:szCs w:val="24"/>
        </w:rPr>
        <w:t>1</w:t>
      </w:r>
      <w:r w:rsidR="0040203E">
        <w:rPr>
          <w:sz w:val="24"/>
          <w:szCs w:val="24"/>
        </w:rPr>
        <w:t xml:space="preserve"> words</w:t>
      </w:r>
    </w:p>
    <w:p w14:paraId="1DDF9EEB" w14:textId="77777777" w:rsidR="008171E4" w:rsidRPr="008B28E7" w:rsidRDefault="008171E4" w:rsidP="00FF7EBB">
      <w:pPr>
        <w:jc w:val="both"/>
        <w:rPr>
          <w:b/>
          <w:sz w:val="24"/>
          <w:szCs w:val="24"/>
        </w:rPr>
      </w:pPr>
    </w:p>
    <w:p w14:paraId="26E05259" w14:textId="77777777" w:rsidR="00194E69" w:rsidRDefault="00194E69" w:rsidP="00FF7EBB">
      <w:pPr>
        <w:jc w:val="both"/>
        <w:rPr>
          <w:b/>
          <w:sz w:val="24"/>
          <w:szCs w:val="24"/>
        </w:rPr>
      </w:pPr>
    </w:p>
    <w:p w14:paraId="06C3E3EC"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proofErr w:type="gramStart"/>
      <w:r w:rsidR="002A0E51" w:rsidRPr="002A0E51">
        <w:rPr>
          <w:b/>
          <w:sz w:val="24"/>
          <w:szCs w:val="24"/>
        </w:rPr>
        <w:t>family</w:t>
      </w:r>
      <w:proofErr w:type="gramEnd"/>
      <w:r w:rsidR="002A0E51" w:rsidRPr="002A0E51">
        <w:rPr>
          <w:b/>
          <w:sz w:val="24"/>
          <w:szCs w:val="24"/>
        </w:rPr>
        <w:t xml:space="preserve"> or carers</w:t>
      </w:r>
    </w:p>
    <w:p w14:paraId="240B8211" w14:textId="77777777" w:rsidR="00CA3593" w:rsidRPr="008B28E7" w:rsidRDefault="00CA3593" w:rsidP="00FF7EBB">
      <w:pPr>
        <w:jc w:val="both"/>
        <w:rPr>
          <w:sz w:val="24"/>
          <w:szCs w:val="24"/>
        </w:rPr>
      </w:pPr>
    </w:p>
    <w:p w14:paraId="68899BE4"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022E723E" w14:textId="77777777" w:rsidR="00390074" w:rsidRDefault="00390074" w:rsidP="00FF7EBB">
      <w:pPr>
        <w:jc w:val="both"/>
        <w:rPr>
          <w:sz w:val="24"/>
          <w:szCs w:val="24"/>
        </w:rPr>
      </w:pPr>
    </w:p>
    <w:p w14:paraId="4AE16407"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w:t>
      </w:r>
      <w:proofErr w:type="gramStart"/>
      <w:r w:rsidR="00B07E79">
        <w:rPr>
          <w:sz w:val="24"/>
          <w:szCs w:val="24"/>
        </w:rPr>
        <w:t>is able to</w:t>
      </w:r>
      <w:proofErr w:type="gramEnd"/>
      <w:r w:rsidR="00B07E79">
        <w:rPr>
          <w:sz w:val="24"/>
          <w:szCs w:val="24"/>
        </w:rPr>
        <w:t xml:space="preserve">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 xml:space="preserve">individual using services, their </w:t>
      </w:r>
      <w:proofErr w:type="gramStart"/>
      <w:r w:rsidR="00B07E79" w:rsidRPr="002A0E51">
        <w:rPr>
          <w:sz w:val="24"/>
          <w:szCs w:val="24"/>
        </w:rPr>
        <w:t>family</w:t>
      </w:r>
      <w:proofErr w:type="gramEnd"/>
      <w:r w:rsidR="00B07E79" w:rsidRPr="002A0E51">
        <w:rPr>
          <w:sz w:val="24"/>
          <w:szCs w:val="24"/>
        </w:rPr>
        <w:t xml:space="preserve"> or carers</w:t>
      </w:r>
      <w:r w:rsidR="00B07E79">
        <w:rPr>
          <w:sz w:val="24"/>
          <w:szCs w:val="24"/>
        </w:rPr>
        <w:t>.</w:t>
      </w:r>
    </w:p>
    <w:p w14:paraId="43C74087" w14:textId="77777777" w:rsidR="00375AF5" w:rsidRPr="008B28E7" w:rsidRDefault="00375AF5" w:rsidP="00FF7EBB">
      <w:pPr>
        <w:jc w:val="both"/>
        <w:rPr>
          <w:sz w:val="24"/>
          <w:szCs w:val="24"/>
        </w:rPr>
      </w:pPr>
    </w:p>
    <w:p w14:paraId="4E035FAC"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727A2126" w14:textId="77777777" w:rsidR="005C28D3" w:rsidRDefault="005C28D3" w:rsidP="00FF7EBB">
      <w:pPr>
        <w:jc w:val="both"/>
        <w:rPr>
          <w:sz w:val="24"/>
          <w:szCs w:val="24"/>
        </w:rPr>
      </w:pPr>
    </w:p>
    <w:p w14:paraId="52569C93" w14:textId="77777777" w:rsidR="00CA3593"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tbl>
      <w:tblPr>
        <w:tblW w:w="0" w:type="auto"/>
        <w:tblCellMar>
          <w:left w:w="0" w:type="dxa"/>
          <w:right w:w="0" w:type="dxa"/>
        </w:tblCellMar>
        <w:tblLook w:val="04A0" w:firstRow="1" w:lastRow="0" w:firstColumn="1" w:lastColumn="0" w:noHBand="0" w:noVBand="1"/>
      </w:tblPr>
      <w:tblGrid>
        <w:gridCol w:w="2695"/>
        <w:gridCol w:w="7365"/>
      </w:tblGrid>
      <w:tr w:rsidR="00DF398E" w:rsidRPr="002D448D" w14:paraId="442F8EA6" w14:textId="77777777" w:rsidTr="00DF398E">
        <w:tc>
          <w:tcPr>
            <w:tcW w:w="26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C19149"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Was the social worker on time?  Or if delayed did he or she contact you?</w:t>
            </w:r>
          </w:p>
        </w:tc>
        <w:tc>
          <w:tcPr>
            <w:tcW w:w="73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EF8E37"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Yes.</w:t>
            </w:r>
          </w:p>
        </w:tc>
      </w:tr>
      <w:tr w:rsidR="00DF398E" w:rsidRPr="002D448D" w14:paraId="08159B84"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8058C2"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 xml:space="preserve">Did the social worker get your permission in advance for the observer to be present? </w:t>
            </w:r>
          </w:p>
          <w:p w14:paraId="29D9FE3E"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Did they explain why they were being observed?</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2AFB5C6D"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Yes, Emma got my permission and I understand why.</w:t>
            </w:r>
          </w:p>
        </w:tc>
      </w:tr>
      <w:tr w:rsidR="00DF398E" w:rsidRPr="002D448D" w14:paraId="3377F10B"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FBC93B"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Were you clear why the social worker met with you today?</w:t>
            </w:r>
          </w:p>
          <w:p w14:paraId="3963B1B4"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 </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40A514FE"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 xml:space="preserve">Yes, Emma has been helping me. I am in a care home and I have a bungalow. </w:t>
            </w:r>
          </w:p>
          <w:p w14:paraId="18231C82"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I have not been well and need to get myself back up on my feet.</w:t>
            </w:r>
          </w:p>
          <w:p w14:paraId="16095E9A"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I want to stay in the care home and Emma thinks this is a good idea.</w:t>
            </w:r>
          </w:p>
          <w:p w14:paraId="007EF657"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 xml:space="preserve">I am worried about all of my </w:t>
            </w:r>
            <w:proofErr w:type="gramStart"/>
            <w:r w:rsidRPr="002D448D">
              <w:rPr>
                <w:color w:val="1F497D"/>
                <w:sz w:val="24"/>
                <w:szCs w:val="24"/>
              </w:rPr>
              <w:t>belongings</w:t>
            </w:r>
            <w:proofErr w:type="gramEnd"/>
            <w:r w:rsidRPr="002D448D">
              <w:rPr>
                <w:color w:val="1F497D"/>
                <w:sz w:val="24"/>
                <w:szCs w:val="24"/>
              </w:rPr>
              <w:t xml:space="preserve"> but Emma is going to arrange for me to go back to my bungalow and go through my things.</w:t>
            </w:r>
          </w:p>
          <w:p w14:paraId="21BD2A85"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I am worried about my bungalow. Emma is going to get my belongings sorted.</w:t>
            </w:r>
          </w:p>
          <w:p w14:paraId="7114EBA8"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I am worried about going to the bank and getting my money, I used to drive to the bank. I need help to get things sorted.</w:t>
            </w:r>
          </w:p>
          <w:p w14:paraId="4AA19257"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 xml:space="preserve">I would like to get more active and join some clubs to get my brain active again. </w:t>
            </w:r>
          </w:p>
        </w:tc>
      </w:tr>
      <w:tr w:rsidR="00DF398E" w:rsidRPr="002D448D" w14:paraId="3B2E687B" w14:textId="77777777" w:rsidTr="005D014D">
        <w:tc>
          <w:tcPr>
            <w:tcW w:w="2695"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66F9E1"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lastRenderedPageBreak/>
              <w:t>How well prepared do you think, the social worker was for his or her meeting with you?</w:t>
            </w:r>
          </w:p>
        </w:tc>
        <w:tc>
          <w:tcPr>
            <w:tcW w:w="736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88D0022"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I am going to leave everything to Emma to get things done.</w:t>
            </w:r>
          </w:p>
          <w:p w14:paraId="344AF88F"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Emma gives me information.</w:t>
            </w:r>
          </w:p>
        </w:tc>
      </w:tr>
      <w:tr w:rsidR="00DF398E" w:rsidRPr="002D448D" w14:paraId="141A4EFC"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6B0B0D" w14:textId="77777777" w:rsidR="00DF398E" w:rsidRPr="002D448D" w:rsidRDefault="00DF398E" w:rsidP="00DF398E">
            <w:pPr>
              <w:overflowPunct/>
              <w:autoSpaceDE/>
              <w:autoSpaceDN/>
              <w:adjustRightInd/>
              <w:spacing w:before="100" w:beforeAutospacing="1" w:after="100" w:afterAutospacing="1"/>
              <w:ind w:hanging="142"/>
              <w:textAlignment w:val="auto"/>
              <w:rPr>
                <w:color w:val="auto"/>
                <w:sz w:val="24"/>
                <w:szCs w:val="24"/>
              </w:rPr>
            </w:pPr>
            <w:r w:rsidRPr="002D448D">
              <w:rPr>
                <w:color w:val="auto"/>
                <w:sz w:val="24"/>
                <w:szCs w:val="24"/>
              </w:rPr>
              <w:t>  How has the social worker listened to you and respected your views and wishes?</w:t>
            </w:r>
          </w:p>
          <w:p w14:paraId="6B93DFCA" w14:textId="77777777" w:rsidR="00DF398E" w:rsidRPr="002D448D" w:rsidRDefault="00DF398E" w:rsidP="00DF398E">
            <w:pPr>
              <w:overflowPunct/>
              <w:autoSpaceDE/>
              <w:autoSpaceDN/>
              <w:adjustRightInd/>
              <w:spacing w:before="100" w:beforeAutospacing="1" w:after="100" w:afterAutospacing="1"/>
              <w:ind w:hanging="142"/>
              <w:textAlignment w:val="auto"/>
              <w:rPr>
                <w:color w:val="auto"/>
                <w:sz w:val="24"/>
                <w:szCs w:val="24"/>
              </w:rPr>
            </w:pPr>
            <w:r w:rsidRPr="002D448D">
              <w:rPr>
                <w:color w:val="auto"/>
                <w:sz w:val="24"/>
                <w:szCs w:val="24"/>
              </w:rPr>
              <w:t> </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22FD4225"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 xml:space="preserve">I feel that </w:t>
            </w:r>
            <w:proofErr w:type="gramStart"/>
            <w:r w:rsidRPr="002D448D">
              <w:rPr>
                <w:color w:val="1F497D"/>
                <w:sz w:val="24"/>
                <w:szCs w:val="24"/>
              </w:rPr>
              <w:t>I’m  in</w:t>
            </w:r>
            <w:proofErr w:type="gramEnd"/>
            <w:r w:rsidRPr="002D448D">
              <w:rPr>
                <w:color w:val="1F497D"/>
                <w:sz w:val="24"/>
                <w:szCs w:val="24"/>
              </w:rPr>
              <w:t xml:space="preserve"> the dark all of the time, I can feel my brain dying like I have a brain haemorrhage. I know something is wrong with my brain.</w:t>
            </w:r>
          </w:p>
          <w:p w14:paraId="68DF3F5C"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 xml:space="preserve">The other dementia team are helping me too and said they will sort things out with my social </w:t>
            </w:r>
            <w:proofErr w:type="gramStart"/>
            <w:r w:rsidRPr="002D448D">
              <w:rPr>
                <w:color w:val="1F497D"/>
                <w:sz w:val="24"/>
                <w:szCs w:val="24"/>
              </w:rPr>
              <w:t>worker</w:t>
            </w:r>
            <w:proofErr w:type="gramEnd"/>
            <w:r w:rsidRPr="002D448D">
              <w:rPr>
                <w:color w:val="1F497D"/>
                <w:sz w:val="24"/>
                <w:szCs w:val="24"/>
              </w:rPr>
              <w:t xml:space="preserve"> and I think that is wonderful.</w:t>
            </w:r>
          </w:p>
          <w:p w14:paraId="578E95EB" w14:textId="77777777" w:rsidR="00DF398E" w:rsidRPr="002D448D" w:rsidRDefault="00DF398E" w:rsidP="00DF398E">
            <w:pPr>
              <w:overflowPunct/>
              <w:autoSpaceDE/>
              <w:autoSpaceDN/>
              <w:adjustRightInd/>
              <w:spacing w:before="100" w:beforeAutospacing="1" w:after="100" w:afterAutospacing="1"/>
              <w:jc w:val="both"/>
              <w:textAlignment w:val="auto"/>
              <w:rPr>
                <w:color w:val="auto"/>
                <w:sz w:val="24"/>
                <w:szCs w:val="24"/>
              </w:rPr>
            </w:pPr>
            <w:r w:rsidRPr="002D448D">
              <w:rPr>
                <w:color w:val="1F497D"/>
                <w:sz w:val="24"/>
                <w:szCs w:val="24"/>
              </w:rPr>
              <w:t>Emma knows what my worries are. Emma is a great help to me.</w:t>
            </w:r>
          </w:p>
        </w:tc>
      </w:tr>
      <w:tr w:rsidR="00DF398E" w:rsidRPr="002D448D" w14:paraId="285C0AFB"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54E1A1"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Did the social worker talk to you in a way that you understood?</w:t>
            </w:r>
          </w:p>
          <w:p w14:paraId="6360AD49" w14:textId="77777777" w:rsidR="00DF398E" w:rsidRPr="002D448D" w:rsidRDefault="00DF398E" w:rsidP="00DF398E">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Did you understand the language they used?</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0EE4B485" w14:textId="77777777" w:rsidR="00DF398E" w:rsidRDefault="00DF398E" w:rsidP="002D448D">
            <w:pPr>
              <w:overflowPunct/>
              <w:autoSpaceDE/>
              <w:autoSpaceDN/>
              <w:adjustRightInd/>
              <w:spacing w:before="100" w:beforeAutospacing="1" w:after="100" w:afterAutospacing="1"/>
              <w:jc w:val="both"/>
              <w:textAlignment w:val="auto"/>
              <w:rPr>
                <w:color w:val="1F497D"/>
                <w:sz w:val="24"/>
                <w:szCs w:val="24"/>
              </w:rPr>
            </w:pPr>
            <w:r w:rsidRPr="002D448D">
              <w:rPr>
                <w:color w:val="1F497D"/>
                <w:sz w:val="24"/>
                <w:szCs w:val="24"/>
              </w:rPr>
              <w:t>Yes</w:t>
            </w:r>
          </w:p>
          <w:p w14:paraId="76EE147A" w14:textId="77777777" w:rsidR="002D448D" w:rsidRDefault="002D448D" w:rsidP="002D448D">
            <w:pPr>
              <w:overflowPunct/>
              <w:autoSpaceDE/>
              <w:autoSpaceDN/>
              <w:adjustRightInd/>
              <w:spacing w:before="100" w:beforeAutospacing="1" w:after="100" w:afterAutospacing="1"/>
              <w:jc w:val="both"/>
              <w:textAlignment w:val="auto"/>
              <w:rPr>
                <w:color w:val="1F497D"/>
                <w:sz w:val="24"/>
                <w:szCs w:val="24"/>
              </w:rPr>
            </w:pPr>
          </w:p>
          <w:p w14:paraId="26947512" w14:textId="77777777" w:rsidR="002D448D" w:rsidRPr="002D448D" w:rsidRDefault="002D448D" w:rsidP="002D448D">
            <w:pPr>
              <w:overflowPunct/>
              <w:autoSpaceDE/>
              <w:autoSpaceDN/>
              <w:adjustRightInd/>
              <w:spacing w:before="100" w:beforeAutospacing="1" w:after="100" w:afterAutospacing="1"/>
              <w:jc w:val="both"/>
              <w:textAlignment w:val="auto"/>
              <w:rPr>
                <w:color w:val="auto"/>
                <w:sz w:val="24"/>
                <w:szCs w:val="24"/>
              </w:rPr>
            </w:pPr>
            <w:r w:rsidRPr="002D448D">
              <w:rPr>
                <w:color w:val="2F5496" w:themeColor="accent1" w:themeShade="BF"/>
                <w:sz w:val="24"/>
                <w:szCs w:val="24"/>
              </w:rPr>
              <w:t>Yes</w:t>
            </w:r>
          </w:p>
        </w:tc>
      </w:tr>
      <w:tr w:rsidR="00DF398E" w:rsidRPr="002D448D" w14:paraId="33D64015"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E180C" w14:textId="77777777" w:rsidR="00DF398E" w:rsidRPr="002D448D" w:rsidRDefault="00DF398E" w:rsidP="00194E69">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How has the social worker’s involvement met your expectations for this visit?</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138D6E89" w14:textId="77777777" w:rsidR="00DF398E" w:rsidRPr="002D448D" w:rsidRDefault="00DF398E" w:rsidP="00194E69">
            <w:pPr>
              <w:overflowPunct/>
              <w:autoSpaceDE/>
              <w:autoSpaceDN/>
              <w:adjustRightInd/>
              <w:spacing w:before="100" w:beforeAutospacing="1" w:after="100" w:afterAutospacing="1"/>
              <w:jc w:val="both"/>
              <w:textAlignment w:val="auto"/>
              <w:rPr>
                <w:color w:val="1F497D"/>
                <w:sz w:val="24"/>
                <w:szCs w:val="24"/>
              </w:rPr>
            </w:pPr>
            <w:r w:rsidRPr="002D448D">
              <w:rPr>
                <w:color w:val="1F497D"/>
                <w:sz w:val="24"/>
                <w:szCs w:val="24"/>
              </w:rPr>
              <w:t>Yes, Emma is working with me.</w:t>
            </w:r>
          </w:p>
        </w:tc>
      </w:tr>
      <w:tr w:rsidR="00DF398E" w:rsidRPr="002D448D" w14:paraId="47C871FA" w14:textId="77777777" w:rsidTr="00DF398E">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535F4" w14:textId="77777777" w:rsidR="00DF398E" w:rsidRPr="002D448D" w:rsidRDefault="00DF398E" w:rsidP="00194E69">
            <w:pPr>
              <w:overflowPunct/>
              <w:autoSpaceDE/>
              <w:autoSpaceDN/>
              <w:adjustRightInd/>
              <w:spacing w:before="100" w:beforeAutospacing="1" w:after="100" w:afterAutospacing="1"/>
              <w:textAlignment w:val="auto"/>
              <w:rPr>
                <w:color w:val="auto"/>
                <w:sz w:val="24"/>
                <w:szCs w:val="24"/>
              </w:rPr>
            </w:pPr>
            <w:r w:rsidRPr="002D448D">
              <w:rPr>
                <w:color w:val="auto"/>
                <w:sz w:val="24"/>
                <w:szCs w:val="24"/>
              </w:rPr>
              <w:t>Are there any other comments or suggestions that you would like to make?</w:t>
            </w:r>
          </w:p>
        </w:tc>
        <w:tc>
          <w:tcPr>
            <w:tcW w:w="7365" w:type="dxa"/>
            <w:tcBorders>
              <w:top w:val="nil"/>
              <w:left w:val="nil"/>
              <w:bottom w:val="single" w:sz="8" w:space="0" w:color="auto"/>
              <w:right w:val="single" w:sz="8" w:space="0" w:color="auto"/>
            </w:tcBorders>
            <w:tcMar>
              <w:top w:w="0" w:type="dxa"/>
              <w:left w:w="108" w:type="dxa"/>
              <w:bottom w:w="0" w:type="dxa"/>
              <w:right w:w="108" w:type="dxa"/>
            </w:tcMar>
            <w:hideMark/>
          </w:tcPr>
          <w:p w14:paraId="6ED3A0B0" w14:textId="77777777" w:rsidR="00DF398E" w:rsidRPr="002D448D" w:rsidRDefault="00DF398E" w:rsidP="00194E69">
            <w:pPr>
              <w:overflowPunct/>
              <w:autoSpaceDE/>
              <w:autoSpaceDN/>
              <w:adjustRightInd/>
              <w:spacing w:before="100" w:beforeAutospacing="1" w:after="100" w:afterAutospacing="1"/>
              <w:jc w:val="both"/>
              <w:textAlignment w:val="auto"/>
              <w:rPr>
                <w:color w:val="1F497D"/>
                <w:sz w:val="24"/>
                <w:szCs w:val="24"/>
              </w:rPr>
            </w:pPr>
            <w:r w:rsidRPr="002D448D">
              <w:rPr>
                <w:color w:val="1F497D"/>
                <w:sz w:val="24"/>
                <w:szCs w:val="24"/>
              </w:rPr>
              <w:t>I feel I have a good strong team around me with Emma and the dementia team.</w:t>
            </w:r>
          </w:p>
        </w:tc>
      </w:tr>
    </w:tbl>
    <w:p w14:paraId="6FC96F57" w14:textId="77777777" w:rsidR="0041629C" w:rsidRDefault="0041629C" w:rsidP="00AB2E99">
      <w:pPr>
        <w:rPr>
          <w:b/>
          <w:bCs/>
          <w:sz w:val="24"/>
          <w:szCs w:val="24"/>
        </w:rPr>
      </w:pPr>
    </w:p>
    <w:p w14:paraId="1DC14F8C" w14:textId="77777777" w:rsidR="0041629C" w:rsidRDefault="0041629C" w:rsidP="00AB2E99">
      <w:pPr>
        <w:rPr>
          <w:b/>
          <w:bCs/>
          <w:sz w:val="24"/>
          <w:szCs w:val="24"/>
        </w:rPr>
      </w:pPr>
    </w:p>
    <w:p w14:paraId="1C1579EA" w14:textId="77777777" w:rsidR="0041629C" w:rsidRDefault="0041629C" w:rsidP="00AB2E99">
      <w:pPr>
        <w:rPr>
          <w:b/>
          <w:bCs/>
          <w:sz w:val="24"/>
          <w:szCs w:val="24"/>
        </w:rPr>
      </w:pPr>
    </w:p>
    <w:p w14:paraId="7EF2C77E" w14:textId="77777777" w:rsidR="0041629C" w:rsidRDefault="0041629C" w:rsidP="00AB2E99">
      <w:pPr>
        <w:rPr>
          <w:b/>
          <w:bCs/>
          <w:sz w:val="24"/>
          <w:szCs w:val="24"/>
        </w:rPr>
      </w:pPr>
    </w:p>
    <w:p w14:paraId="42DC2389" w14:textId="77777777" w:rsidR="0041629C" w:rsidRDefault="0041629C" w:rsidP="00AB2E99">
      <w:pPr>
        <w:rPr>
          <w:b/>
          <w:bCs/>
          <w:sz w:val="24"/>
          <w:szCs w:val="24"/>
        </w:rPr>
      </w:pPr>
    </w:p>
    <w:p w14:paraId="124C14DE" w14:textId="77777777" w:rsidR="0041629C" w:rsidRDefault="0041629C" w:rsidP="00AB2E99">
      <w:pPr>
        <w:rPr>
          <w:b/>
          <w:bCs/>
          <w:sz w:val="24"/>
          <w:szCs w:val="24"/>
        </w:rPr>
      </w:pPr>
    </w:p>
    <w:p w14:paraId="0BC930D0" w14:textId="77777777" w:rsidR="0041629C" w:rsidRDefault="0041629C" w:rsidP="00AB2E99">
      <w:pPr>
        <w:rPr>
          <w:b/>
          <w:bCs/>
          <w:sz w:val="24"/>
          <w:szCs w:val="24"/>
        </w:rPr>
      </w:pPr>
    </w:p>
    <w:p w14:paraId="40625CD3" w14:textId="77777777" w:rsidR="0041629C" w:rsidRDefault="0041629C" w:rsidP="00AB2E99">
      <w:pPr>
        <w:rPr>
          <w:b/>
          <w:bCs/>
          <w:sz w:val="24"/>
          <w:szCs w:val="24"/>
        </w:rPr>
      </w:pPr>
    </w:p>
    <w:p w14:paraId="188FEC83" w14:textId="77777777" w:rsidR="0041629C" w:rsidRDefault="0041629C" w:rsidP="00AB2E99">
      <w:pPr>
        <w:rPr>
          <w:b/>
          <w:bCs/>
          <w:sz w:val="24"/>
          <w:szCs w:val="24"/>
        </w:rPr>
      </w:pPr>
    </w:p>
    <w:p w14:paraId="6471199B" w14:textId="77777777" w:rsidR="0041629C" w:rsidRDefault="0041629C" w:rsidP="00AB2E99">
      <w:pPr>
        <w:rPr>
          <w:b/>
          <w:bCs/>
          <w:sz w:val="24"/>
          <w:szCs w:val="24"/>
        </w:rPr>
      </w:pPr>
    </w:p>
    <w:p w14:paraId="61F03C1A" w14:textId="77777777" w:rsidR="0041629C" w:rsidRDefault="0041629C" w:rsidP="00AB2E99">
      <w:pPr>
        <w:rPr>
          <w:b/>
          <w:bCs/>
          <w:sz w:val="24"/>
          <w:szCs w:val="24"/>
        </w:rPr>
      </w:pPr>
    </w:p>
    <w:p w14:paraId="583EA7C2" w14:textId="77777777" w:rsidR="0041629C" w:rsidRDefault="0041629C" w:rsidP="00AB2E99">
      <w:pPr>
        <w:rPr>
          <w:b/>
          <w:bCs/>
          <w:sz w:val="24"/>
          <w:szCs w:val="24"/>
        </w:rPr>
      </w:pPr>
    </w:p>
    <w:p w14:paraId="76B6900B" w14:textId="77777777" w:rsidR="0041629C" w:rsidRDefault="0041629C" w:rsidP="00AB2E99">
      <w:pPr>
        <w:rPr>
          <w:b/>
          <w:bCs/>
          <w:sz w:val="24"/>
          <w:szCs w:val="24"/>
        </w:rPr>
      </w:pPr>
    </w:p>
    <w:p w14:paraId="54C0FCA4" w14:textId="77777777" w:rsidR="0041629C" w:rsidRDefault="0041629C" w:rsidP="00AB2E99">
      <w:pPr>
        <w:rPr>
          <w:b/>
          <w:bCs/>
          <w:sz w:val="24"/>
          <w:szCs w:val="24"/>
        </w:rPr>
      </w:pPr>
    </w:p>
    <w:p w14:paraId="0AA90928" w14:textId="77777777" w:rsidR="0041629C" w:rsidRDefault="0041629C" w:rsidP="00AB2E99">
      <w:pPr>
        <w:rPr>
          <w:b/>
          <w:bCs/>
          <w:sz w:val="24"/>
          <w:szCs w:val="24"/>
        </w:rPr>
      </w:pPr>
    </w:p>
    <w:p w14:paraId="11D0F463" w14:textId="77777777" w:rsidR="0041629C" w:rsidRDefault="0041629C" w:rsidP="00AB2E99">
      <w:pPr>
        <w:rPr>
          <w:b/>
          <w:bCs/>
          <w:sz w:val="24"/>
          <w:szCs w:val="24"/>
        </w:rPr>
      </w:pPr>
    </w:p>
    <w:p w14:paraId="183C3DED" w14:textId="77777777" w:rsidR="00F546D1" w:rsidRDefault="00C120D8" w:rsidP="0041629C">
      <w:pPr>
        <w:jc w:val="center"/>
        <w:rPr>
          <w:b/>
          <w:sz w:val="24"/>
          <w:szCs w:val="24"/>
        </w:rPr>
      </w:pPr>
      <w:r w:rsidRPr="00C120D8">
        <w:rPr>
          <w:b/>
          <w:bCs/>
          <w:sz w:val="24"/>
          <w:szCs w:val="24"/>
        </w:rPr>
        <w:lastRenderedPageBreak/>
        <w:t>S</w:t>
      </w:r>
      <w:r w:rsidR="00A12F22">
        <w:rPr>
          <w:b/>
          <w:sz w:val="24"/>
          <w:szCs w:val="24"/>
        </w:rPr>
        <w:t>ection 4</w:t>
      </w:r>
    </w:p>
    <w:p w14:paraId="5A207D45" w14:textId="77777777" w:rsidR="00F546D1" w:rsidRDefault="00F546D1" w:rsidP="0093018C">
      <w:pPr>
        <w:rPr>
          <w:b/>
          <w:sz w:val="24"/>
          <w:szCs w:val="24"/>
        </w:rPr>
      </w:pPr>
    </w:p>
    <w:p w14:paraId="2B72A78B"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6892536A"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3BDE61C2" w14:textId="77777777" w:rsidTr="006108C9">
        <w:tc>
          <w:tcPr>
            <w:tcW w:w="10188" w:type="dxa"/>
            <w:shd w:val="clear" w:color="auto" w:fill="auto"/>
          </w:tcPr>
          <w:p w14:paraId="5096F421"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4A208209" w14:textId="77777777" w:rsidR="006108C9" w:rsidRDefault="006108C9" w:rsidP="00FF7EBB">
            <w:pPr>
              <w:jc w:val="both"/>
              <w:rPr>
                <w:sz w:val="24"/>
                <w:szCs w:val="24"/>
              </w:rPr>
            </w:pPr>
          </w:p>
          <w:p w14:paraId="5C296A43" w14:textId="36B48774" w:rsidR="001C4013" w:rsidRPr="001C4013"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D592C03" w14:textId="77777777" w:rsidR="00D3442D" w:rsidRDefault="00D3442D" w:rsidP="00D3442D">
      <w:pPr>
        <w:jc w:val="both"/>
        <w:rPr>
          <w:sz w:val="24"/>
          <w:szCs w:val="24"/>
        </w:rPr>
      </w:pPr>
    </w:p>
    <w:p w14:paraId="40FA5571" w14:textId="77777777" w:rsidR="00194E69" w:rsidRDefault="00194E69" w:rsidP="00194E69">
      <w:pPr>
        <w:rPr>
          <w:sz w:val="24"/>
          <w:szCs w:val="24"/>
        </w:rPr>
      </w:pPr>
      <w:r w:rsidRPr="002D448D">
        <w:rPr>
          <w:sz w:val="24"/>
          <w:szCs w:val="24"/>
        </w:rPr>
        <w:t>This case study focuses on an older adult at risk</w:t>
      </w:r>
      <w:r w:rsidR="003003B4">
        <w:rPr>
          <w:sz w:val="24"/>
          <w:szCs w:val="24"/>
        </w:rPr>
        <w:t>.</w:t>
      </w:r>
      <w:r w:rsidRPr="002D448D">
        <w:rPr>
          <w:sz w:val="24"/>
          <w:szCs w:val="24"/>
        </w:rPr>
        <w:t xml:space="preserve"> </w:t>
      </w:r>
      <w:r w:rsidRPr="0053427E">
        <w:rPr>
          <w:i/>
          <w:iCs/>
          <w:sz w:val="24"/>
          <w:szCs w:val="24"/>
        </w:rPr>
        <w:t>The Social Services and Wellbeing (Wales) Act (</w:t>
      </w:r>
      <w:proofErr w:type="spellStart"/>
      <w:r w:rsidR="00126F7C" w:rsidRPr="0053427E">
        <w:rPr>
          <w:i/>
          <w:iCs/>
          <w:sz w:val="24"/>
          <w:szCs w:val="24"/>
        </w:rPr>
        <w:t>SSWB</w:t>
      </w:r>
      <w:proofErr w:type="spellEnd"/>
      <w:r w:rsidR="00133D0C" w:rsidRPr="0053427E">
        <w:rPr>
          <w:i/>
          <w:iCs/>
          <w:sz w:val="24"/>
          <w:szCs w:val="24"/>
        </w:rPr>
        <w:t>(W)</w:t>
      </w:r>
      <w:r w:rsidR="00126F7C" w:rsidRPr="0053427E">
        <w:rPr>
          <w:i/>
          <w:iCs/>
          <w:sz w:val="24"/>
          <w:szCs w:val="24"/>
        </w:rPr>
        <w:t>A</w:t>
      </w:r>
      <w:r w:rsidRPr="0053427E">
        <w:rPr>
          <w:i/>
          <w:iCs/>
          <w:sz w:val="24"/>
          <w:szCs w:val="24"/>
        </w:rPr>
        <w:t>)</w:t>
      </w:r>
      <w:r w:rsidR="0053427E" w:rsidRPr="0053427E">
        <w:rPr>
          <w:i/>
          <w:iCs/>
          <w:sz w:val="24"/>
          <w:szCs w:val="24"/>
        </w:rPr>
        <w:t xml:space="preserve"> 2014</w:t>
      </w:r>
      <w:r w:rsidRPr="002D448D">
        <w:rPr>
          <w:sz w:val="24"/>
          <w:szCs w:val="24"/>
        </w:rPr>
        <w:t xml:space="preserve">, Part 7, Section 126 defines an adult at risk as an individual who “is experiencing or is at risk of abuse or neglect”, has care and support needs (whether or not these are being met by the Local Authority) and due to these needs is unable to protect themselves. The safeguarding referral I will discuss started prior to COVID-19 and ended amid lockdown restrictions. This study will look at my work with gentleman 2, 2 has a diagnosis of depression, suicidal thoughts, </w:t>
      </w:r>
      <w:r w:rsidR="00126F7C" w:rsidRPr="002D448D">
        <w:rPr>
          <w:sz w:val="24"/>
          <w:szCs w:val="24"/>
        </w:rPr>
        <w:t>arthritis,</w:t>
      </w:r>
      <w:r w:rsidRPr="002D448D">
        <w:rPr>
          <w:sz w:val="24"/>
          <w:szCs w:val="24"/>
        </w:rPr>
        <w:t xml:space="preserve"> and </w:t>
      </w:r>
      <w:proofErr w:type="gramStart"/>
      <w:r w:rsidRPr="002D448D">
        <w:rPr>
          <w:sz w:val="24"/>
          <w:szCs w:val="24"/>
        </w:rPr>
        <w:t>a number of</w:t>
      </w:r>
      <w:proofErr w:type="gramEnd"/>
      <w:r w:rsidRPr="002D448D">
        <w:rPr>
          <w:sz w:val="24"/>
          <w:szCs w:val="24"/>
        </w:rPr>
        <w:t xml:space="preserve"> medical conditions which </w:t>
      </w:r>
      <w:r w:rsidR="00544E3B">
        <w:rPr>
          <w:sz w:val="24"/>
          <w:szCs w:val="24"/>
        </w:rPr>
        <w:t>a</w:t>
      </w:r>
      <w:r w:rsidRPr="002D448D">
        <w:rPr>
          <w:sz w:val="24"/>
          <w:szCs w:val="24"/>
        </w:rPr>
        <w:t xml:space="preserve">ffect both his mental and physical health. Due to these, 2 requires support in a 24-hour care environment. 2 was a resident in a Care Home in a rural part of Wales, with historical Welsh heritage ties, he had resided there for many years and knew a lot about the history of the area. Although 2 does not speak fluent Welsh, he does have a good understanding of the language, information I gained when I first met 2 and made the Active Offer. The Active Offer ensures individuals can communicate through a medium of their choice, without having to ask, it is about the professional asking the individual how they wish to communicate (Welsh Government 2015). It would be important to note at this point, 2 has resided in several Care Homes in Wales and has made several allegations in the past, going through various levels of safeguarding procedures and police investigations. </w:t>
      </w:r>
    </w:p>
    <w:p w14:paraId="5EACAE89" w14:textId="77777777" w:rsidR="00B003EF" w:rsidRPr="002D448D" w:rsidRDefault="00B003EF" w:rsidP="00194E69">
      <w:pPr>
        <w:rPr>
          <w:rFonts w:asciiTheme="minorHAnsi" w:hAnsiTheme="minorHAnsi" w:cstheme="minorBidi"/>
          <w:color w:val="auto"/>
          <w:sz w:val="24"/>
          <w:szCs w:val="24"/>
        </w:rPr>
      </w:pPr>
    </w:p>
    <w:p w14:paraId="21B0997C" w14:textId="77777777" w:rsidR="00194E69" w:rsidRDefault="00194E69" w:rsidP="00194E69">
      <w:pPr>
        <w:rPr>
          <w:sz w:val="24"/>
          <w:szCs w:val="24"/>
        </w:rPr>
      </w:pPr>
      <w:r w:rsidRPr="002D448D">
        <w:rPr>
          <w:sz w:val="24"/>
          <w:szCs w:val="24"/>
        </w:rPr>
        <w:t xml:space="preserve">Following the commencement of the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xml:space="preserve">, S135(4) imposed the requirement for regional safeguarding boards. This was introduced through </w:t>
      </w:r>
      <w:r w:rsidRPr="00C8507B">
        <w:rPr>
          <w:i/>
          <w:iCs/>
          <w:sz w:val="24"/>
          <w:szCs w:val="24"/>
        </w:rPr>
        <w:t>The Safeguarding Boards (Functions and Procedures) (Wales) Regulations 2015</w:t>
      </w:r>
      <w:r w:rsidRPr="002D448D">
        <w:rPr>
          <w:sz w:val="24"/>
          <w:szCs w:val="24"/>
        </w:rPr>
        <w:t xml:space="preserve">. </w:t>
      </w:r>
      <w:r w:rsidR="00C8507B" w:rsidRPr="002D448D">
        <w:rPr>
          <w:sz w:val="24"/>
          <w:szCs w:val="24"/>
        </w:rPr>
        <w:t xml:space="preserve">North Wales Safeguarding Board </w:t>
      </w:r>
      <w:r w:rsidR="00C8507B">
        <w:rPr>
          <w:sz w:val="24"/>
          <w:szCs w:val="24"/>
        </w:rPr>
        <w:t>(</w:t>
      </w:r>
      <w:r w:rsidR="00C8507B" w:rsidRPr="002D448D">
        <w:rPr>
          <w:sz w:val="24"/>
          <w:szCs w:val="24"/>
        </w:rPr>
        <w:t>2020)</w:t>
      </w:r>
      <w:r w:rsidRPr="002D448D">
        <w:rPr>
          <w:sz w:val="24"/>
          <w:szCs w:val="24"/>
        </w:rPr>
        <w:t xml:space="preserve"> published the Wales Safeguarding Procedures 2019 </w:t>
      </w:r>
      <w:r w:rsidR="00C8507B">
        <w:rPr>
          <w:sz w:val="24"/>
          <w:szCs w:val="24"/>
        </w:rPr>
        <w:t>g</w:t>
      </w:r>
      <w:r w:rsidRPr="002D448D">
        <w:rPr>
          <w:sz w:val="24"/>
          <w:szCs w:val="24"/>
        </w:rPr>
        <w:t>uidance, to provide one set of safeguarding guidelines for children and adults at risk, this standardised practice across Wales and set out everyone’s roles in protecting adults and children</w:t>
      </w:r>
      <w:r w:rsidR="00C8507B">
        <w:rPr>
          <w:sz w:val="24"/>
          <w:szCs w:val="24"/>
        </w:rPr>
        <w:t>.</w:t>
      </w:r>
      <w:r w:rsidRPr="002D448D">
        <w:rPr>
          <w:sz w:val="24"/>
          <w:szCs w:val="24"/>
        </w:rPr>
        <w:t xml:space="preserve"> This is currently being updated</w:t>
      </w:r>
      <w:r w:rsidR="00AD3247">
        <w:rPr>
          <w:sz w:val="24"/>
          <w:szCs w:val="24"/>
        </w:rPr>
        <w:t>;</w:t>
      </w:r>
      <w:r w:rsidRPr="002D448D">
        <w:rPr>
          <w:sz w:val="24"/>
          <w:szCs w:val="24"/>
        </w:rPr>
        <w:t xml:space="preserve"> updates were due to be rolled out in Spring 2020, however</w:t>
      </w:r>
      <w:r w:rsidR="00AD3247">
        <w:rPr>
          <w:sz w:val="24"/>
          <w:szCs w:val="24"/>
        </w:rPr>
        <w:t>,</w:t>
      </w:r>
      <w:r w:rsidRPr="002D448D">
        <w:rPr>
          <w:sz w:val="24"/>
          <w:szCs w:val="24"/>
        </w:rPr>
        <w:t xml:space="preserve"> due to the COVID-19 outbreak, this was moved back to Autumn 2020, dependant on how the pandemic proceeded. Essentially the role of regional safeguarding adults’ boards is to protect adults at risk and to prevent adults becoming of risk, through contributing to </w:t>
      </w:r>
      <w:r w:rsidR="00DF1E7C">
        <w:rPr>
          <w:sz w:val="24"/>
          <w:szCs w:val="24"/>
        </w:rPr>
        <w:t xml:space="preserve">the </w:t>
      </w:r>
      <w:r w:rsidRPr="002D448D">
        <w:rPr>
          <w:sz w:val="24"/>
          <w:szCs w:val="24"/>
        </w:rPr>
        <w:t>development and reviewing policies and procedures, ensuring good practises are in place, raising awareness of safeguarding, providing clarity on roles and responsibilities, having a consistent approach and working in a multi-disciplinary way (North Wales Safeguarding Board 2020a</w:t>
      </w:r>
      <w:r w:rsidR="0053427E">
        <w:rPr>
          <w:sz w:val="24"/>
          <w:szCs w:val="24"/>
        </w:rPr>
        <w:t>)</w:t>
      </w:r>
      <w:r w:rsidRPr="002D448D">
        <w:rPr>
          <w:sz w:val="24"/>
          <w:szCs w:val="24"/>
        </w:rPr>
        <w:t xml:space="preserve"> This can be seen to be bringing Adults Safeguarding in line with Children’s Safeguarding. Although the new </w:t>
      </w:r>
      <w:r w:rsidRPr="002D448D">
        <w:rPr>
          <w:sz w:val="24"/>
          <w:szCs w:val="24"/>
        </w:rPr>
        <w:lastRenderedPageBreak/>
        <w:t xml:space="preserve">principles have not yet been fully put into practice, it is still an expectation that we act upon them when working with </w:t>
      </w:r>
      <w:r w:rsidR="00B55B97" w:rsidRPr="002D448D">
        <w:rPr>
          <w:sz w:val="24"/>
          <w:szCs w:val="24"/>
        </w:rPr>
        <w:t>individuals.</w:t>
      </w:r>
      <w:r w:rsidR="00B55B97">
        <w:rPr>
          <w:sz w:val="24"/>
          <w:szCs w:val="24"/>
        </w:rPr>
        <w:t xml:space="preserve"> T</w:t>
      </w:r>
      <w:r w:rsidRPr="002D448D">
        <w:rPr>
          <w:sz w:val="24"/>
          <w:szCs w:val="24"/>
        </w:rPr>
        <w:t xml:space="preserve">he Welsh Government have created an app - Wales Safeguarding Procedures, which aims to keep practitioners up to date on Safeguarding procedures and Safeguarding Boards. </w:t>
      </w:r>
    </w:p>
    <w:p w14:paraId="0EFCEA1D" w14:textId="77777777" w:rsidR="00B003EF" w:rsidRPr="002D448D" w:rsidRDefault="00B003EF" w:rsidP="00194E69">
      <w:pPr>
        <w:rPr>
          <w:sz w:val="24"/>
          <w:szCs w:val="24"/>
        </w:rPr>
      </w:pPr>
    </w:p>
    <w:p w14:paraId="17AE19A1" w14:textId="77777777" w:rsidR="00194E69" w:rsidRDefault="00194E69" w:rsidP="00194E69">
      <w:pPr>
        <w:rPr>
          <w:sz w:val="24"/>
          <w:szCs w:val="24"/>
        </w:rPr>
      </w:pPr>
      <w:r w:rsidRPr="002D448D">
        <w:rPr>
          <w:sz w:val="24"/>
          <w:szCs w:val="24"/>
        </w:rPr>
        <w:t xml:space="preserve">This safeguarding referral initially came from the Welsh Ambulance Service, 2 had unexplained bruising on his body, due to his care needs he was considered unable to protect himself and therefore could be considered an adult at risk under the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xml:space="preserve"> and a referral would be appropriate. At the time of the referral 2 was unconscious and unable to give consent</w:t>
      </w:r>
      <w:r w:rsidR="002B5A56">
        <w:rPr>
          <w:sz w:val="24"/>
          <w:szCs w:val="24"/>
        </w:rPr>
        <w:t>. I</w:t>
      </w:r>
      <w:r w:rsidRPr="002D448D">
        <w:rPr>
          <w:sz w:val="24"/>
          <w:szCs w:val="24"/>
        </w:rPr>
        <w:t xml:space="preserve">t was deemed by the Welsh Ambulance Service that due to the nature of the concern, they could not wait for 2 to regain consciousness to gain his consent, therefore, using the principles of the </w:t>
      </w:r>
      <w:r w:rsidRPr="00C8507B">
        <w:rPr>
          <w:i/>
          <w:iCs/>
          <w:sz w:val="24"/>
          <w:szCs w:val="24"/>
        </w:rPr>
        <w:t xml:space="preserve">Mental Capacity Act </w:t>
      </w:r>
      <w:r w:rsidR="00C8507B">
        <w:rPr>
          <w:i/>
          <w:iCs/>
          <w:sz w:val="24"/>
          <w:szCs w:val="24"/>
        </w:rPr>
        <w:t xml:space="preserve">(MCA) </w:t>
      </w:r>
      <w:r w:rsidRPr="00C8507B">
        <w:rPr>
          <w:i/>
          <w:iCs/>
          <w:sz w:val="24"/>
          <w:szCs w:val="24"/>
        </w:rPr>
        <w:t>2005,</w:t>
      </w:r>
      <w:r w:rsidRPr="002D448D">
        <w:rPr>
          <w:sz w:val="24"/>
          <w:szCs w:val="24"/>
        </w:rPr>
        <w:t xml:space="preserve"> considered it appropriate to make the initial referral, with a view to gaining his consent once he regained consciousness. The Office of the Public Guardian (2009) advise that one of the times you can deem someone to lack capacity in the moment to </w:t>
      </w:r>
      <w:proofErr w:type="gramStart"/>
      <w:r w:rsidRPr="002D448D">
        <w:rPr>
          <w:sz w:val="24"/>
          <w:szCs w:val="24"/>
        </w:rPr>
        <w:t>make a decision</w:t>
      </w:r>
      <w:proofErr w:type="gramEnd"/>
      <w:r w:rsidRPr="002D448D">
        <w:rPr>
          <w:sz w:val="24"/>
          <w:szCs w:val="24"/>
        </w:rPr>
        <w:t xml:space="preserve"> is when they are unconscious. The paramedics</w:t>
      </w:r>
      <w:r w:rsidR="00CC7838">
        <w:rPr>
          <w:sz w:val="24"/>
          <w:szCs w:val="24"/>
        </w:rPr>
        <w:t>, therefore,</w:t>
      </w:r>
      <w:r w:rsidRPr="002D448D">
        <w:rPr>
          <w:sz w:val="24"/>
          <w:szCs w:val="24"/>
        </w:rPr>
        <w:t xml:space="preserve"> made a best interest decision under Principle 4 of the </w:t>
      </w:r>
      <w:r w:rsidR="00133D0C" w:rsidRPr="00C8507B">
        <w:rPr>
          <w:i/>
          <w:iCs/>
          <w:sz w:val="24"/>
          <w:szCs w:val="24"/>
        </w:rPr>
        <w:t>MCA 2005</w:t>
      </w:r>
      <w:r w:rsidR="00AE7261">
        <w:rPr>
          <w:sz w:val="24"/>
          <w:szCs w:val="24"/>
        </w:rPr>
        <w:t>. I</w:t>
      </w:r>
      <w:r w:rsidRPr="002D448D">
        <w:rPr>
          <w:sz w:val="24"/>
          <w:szCs w:val="24"/>
        </w:rPr>
        <w:t xml:space="preserve">t was felt to safeguard 2, the decision could not wait to gain 2’s consent to make the referral to safeguarding. Once 2 regained consciousness and was coherent, the safeguarding nurse initially spoke to him and gained his consent. I then also spoke to 2 and again confirmed his consent to the referral and ongoing process. </w:t>
      </w:r>
    </w:p>
    <w:p w14:paraId="0D19E6B8" w14:textId="77777777" w:rsidR="00B003EF" w:rsidRPr="002D448D" w:rsidRDefault="00B003EF" w:rsidP="00194E69">
      <w:pPr>
        <w:rPr>
          <w:sz w:val="24"/>
          <w:szCs w:val="24"/>
        </w:rPr>
      </w:pPr>
    </w:p>
    <w:p w14:paraId="35B4E148" w14:textId="77777777" w:rsidR="00194E69" w:rsidRDefault="00194E69" w:rsidP="00194E69">
      <w:pPr>
        <w:rPr>
          <w:sz w:val="24"/>
          <w:szCs w:val="24"/>
        </w:rPr>
      </w:pPr>
      <w:r w:rsidRPr="002D448D">
        <w:rPr>
          <w:sz w:val="24"/>
          <w:szCs w:val="24"/>
        </w:rPr>
        <w:t xml:space="preserve">Under Section 126 of the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enquiries are required to determine what further action will be taken</w:t>
      </w:r>
      <w:r w:rsidR="005B4BC4">
        <w:rPr>
          <w:sz w:val="24"/>
          <w:szCs w:val="24"/>
        </w:rPr>
        <w:t>;</w:t>
      </w:r>
      <w:r w:rsidRPr="002D448D">
        <w:rPr>
          <w:sz w:val="24"/>
          <w:szCs w:val="24"/>
        </w:rPr>
        <w:t xml:space="preserve"> this is completed by the safeguarding team. Initial screening decisions include 1. No further action to safeguarding, 2. Enquiries are </w:t>
      </w:r>
      <w:r w:rsidR="005B4BC4">
        <w:rPr>
          <w:sz w:val="24"/>
          <w:szCs w:val="24"/>
        </w:rPr>
        <w:t>r</w:t>
      </w:r>
      <w:r w:rsidRPr="002D448D">
        <w:rPr>
          <w:sz w:val="24"/>
          <w:szCs w:val="24"/>
        </w:rPr>
        <w:t xml:space="preserve">equired, 3. Assessment under S3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xml:space="preserve"> is required. The Safeguarding Lead Practitioner deemed that enquires were required, and these were to be completed within 7 days. As immediate risk had been removed, as 2 was now a patient in</w:t>
      </w:r>
      <w:r w:rsidR="005D7732">
        <w:rPr>
          <w:sz w:val="24"/>
          <w:szCs w:val="24"/>
        </w:rPr>
        <w:t xml:space="preserve"> a</w:t>
      </w:r>
      <w:r w:rsidRPr="002D448D">
        <w:rPr>
          <w:sz w:val="24"/>
          <w:szCs w:val="24"/>
        </w:rPr>
        <w:t xml:space="preserve"> hospital, undergoing </w:t>
      </w:r>
      <w:r w:rsidR="005D7732">
        <w:rPr>
          <w:sz w:val="24"/>
          <w:szCs w:val="24"/>
        </w:rPr>
        <w:t xml:space="preserve">a </w:t>
      </w:r>
      <w:r w:rsidRPr="002D448D">
        <w:rPr>
          <w:sz w:val="24"/>
          <w:szCs w:val="24"/>
        </w:rPr>
        <w:t>medical investigation into the initial cause for the ambulance call</w:t>
      </w:r>
      <w:r w:rsidR="00C66487">
        <w:rPr>
          <w:sz w:val="24"/>
          <w:szCs w:val="24"/>
        </w:rPr>
        <w:t>-</w:t>
      </w:r>
      <w:r w:rsidRPr="002D448D">
        <w:rPr>
          <w:sz w:val="24"/>
          <w:szCs w:val="24"/>
        </w:rPr>
        <w:t xml:space="preserve">out, no immediate actions were required to ensure his safety. Under S164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xml:space="preserve">, the hospital safeguarding lead as a “relevant partner” gathered information on 2’s medical history and once regained consciousness, she spoke to 2 to gain his consent and to gather further information and shared this information with the Local Authority’s Safeguarding Lead Practitioner (Welsh Government, 2016). They requested further information from the ambulance service (as there were some discrepancies) and from the Care Home. I was requested to undertake an assessment with 2, known under the new guidelines as a “What Matters” conversation, which has specific questions with a view to gaining further information and 2’s views on the referral and how he would like the enquiries to proceed, I also gained his consent for the safeguarding procedures to continue. This puts 2 at the centre of the enquiry, in line with the voice and control principle within the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xml:space="preserve">. I met with 2 in hospital on several occasions throughout the safeguarding process, to ensure his views and feelings were part of the enquiry. Through my conversations with 2, under the </w:t>
      </w:r>
      <w:r w:rsidR="00133D0C" w:rsidRPr="00C8507B">
        <w:rPr>
          <w:i/>
          <w:iCs/>
          <w:sz w:val="24"/>
          <w:szCs w:val="24"/>
        </w:rPr>
        <w:t>MCA 2005</w:t>
      </w:r>
      <w:r w:rsidRPr="002D448D">
        <w:rPr>
          <w:sz w:val="24"/>
          <w:szCs w:val="24"/>
        </w:rPr>
        <w:t xml:space="preserve">, I deemed 2 to have capacity regarding decision making in relation to the safeguarding referral and decisions needed following this. </w:t>
      </w:r>
    </w:p>
    <w:p w14:paraId="77336916" w14:textId="77777777" w:rsidR="00B003EF" w:rsidRPr="002D448D" w:rsidRDefault="00B003EF" w:rsidP="00194E69">
      <w:pPr>
        <w:rPr>
          <w:sz w:val="24"/>
          <w:szCs w:val="24"/>
        </w:rPr>
      </w:pPr>
    </w:p>
    <w:p w14:paraId="0A535A58" w14:textId="77777777" w:rsidR="00194E69" w:rsidRDefault="00194E69" w:rsidP="00194E69">
      <w:pPr>
        <w:rPr>
          <w:sz w:val="24"/>
          <w:szCs w:val="24"/>
        </w:rPr>
      </w:pPr>
      <w:r w:rsidRPr="002D448D">
        <w:rPr>
          <w:sz w:val="24"/>
          <w:szCs w:val="24"/>
        </w:rPr>
        <w:t>During our conversations, 2 could not recall (and to this day has no memory) of the incidents that led to his hospitalisation</w:t>
      </w:r>
      <w:r w:rsidR="008F5869">
        <w:rPr>
          <w:sz w:val="24"/>
          <w:szCs w:val="24"/>
        </w:rPr>
        <w:t>. H</w:t>
      </w:r>
      <w:r w:rsidRPr="002D448D">
        <w:rPr>
          <w:sz w:val="24"/>
          <w:szCs w:val="24"/>
        </w:rPr>
        <w:t>owever</w:t>
      </w:r>
      <w:r w:rsidR="005D7732">
        <w:rPr>
          <w:sz w:val="24"/>
          <w:szCs w:val="24"/>
        </w:rPr>
        <w:t>,</w:t>
      </w:r>
      <w:r w:rsidRPr="002D448D">
        <w:rPr>
          <w:sz w:val="24"/>
          <w:szCs w:val="24"/>
        </w:rPr>
        <w:t xml:space="preserve"> he made three further allegations of abuse against different members of staff and management in the Care Home. One was of financial abuse </w:t>
      </w:r>
      <w:r w:rsidRPr="002D448D">
        <w:rPr>
          <w:sz w:val="24"/>
          <w:szCs w:val="24"/>
        </w:rPr>
        <w:lastRenderedPageBreak/>
        <w:t>against the management, I had previously investigated this at 2’s annual review earlier in the year, and found this accusation to be unfounded – 2 has an appointee through the Local Authority/Department for Work and Pensions</w:t>
      </w:r>
      <w:r w:rsidR="00C66487">
        <w:rPr>
          <w:sz w:val="24"/>
          <w:szCs w:val="24"/>
        </w:rPr>
        <w:t>,</w:t>
      </w:r>
      <w:r w:rsidRPr="002D448D">
        <w:rPr>
          <w:sz w:val="24"/>
          <w:szCs w:val="24"/>
        </w:rPr>
        <w:t xml:space="preserve"> and no evidence of financial abuse through bank statements/receipts were found. The other two allegations were against various staff members, both involving significant physical abuse, one involving being dragged out of bed and forcibly washed. I gained 2’s views through the What Matters conversation and forwarded on his allegations to the Safeguarding Lead Practitioner. During our conversations I believe I remained impartial to 2’s historical accusations, I allowed him time to tell me his views and feelings using </w:t>
      </w:r>
      <w:r w:rsidR="00C66487">
        <w:rPr>
          <w:sz w:val="24"/>
          <w:szCs w:val="24"/>
        </w:rPr>
        <w:t xml:space="preserve">a </w:t>
      </w:r>
      <w:r w:rsidRPr="002D448D">
        <w:rPr>
          <w:sz w:val="24"/>
          <w:szCs w:val="24"/>
        </w:rPr>
        <w:t>person</w:t>
      </w:r>
      <w:r w:rsidR="00C66487">
        <w:rPr>
          <w:sz w:val="24"/>
          <w:szCs w:val="24"/>
        </w:rPr>
        <w:t>-</w:t>
      </w:r>
      <w:r w:rsidRPr="002D448D">
        <w:rPr>
          <w:sz w:val="24"/>
          <w:szCs w:val="24"/>
        </w:rPr>
        <w:t>centred approach, as the Welsh Government (2020) show, this is important, to enable the individual to determine how they wish risks to be managed in terms of their care and decisions taking into account their views. They also advise the importance of offering an advocacy service, to provide appropriate additional support, this was offered to 2, which he declined. I used open questions to gather further information, starting with how, who, what, when and where, and when I needed more I would also start questions with tell me more, Hardy (2017) shows these questions come across less accusatory and can allow for more information. Following the S126 enquiries, with all information gathered, the Safeguarding Lead Practitioner determines as to what</w:t>
      </w:r>
      <w:r w:rsidR="00B55B97">
        <w:rPr>
          <w:sz w:val="24"/>
          <w:szCs w:val="24"/>
        </w:rPr>
        <w:t xml:space="preserve"> the</w:t>
      </w:r>
      <w:r w:rsidRPr="002D448D">
        <w:rPr>
          <w:sz w:val="24"/>
          <w:szCs w:val="24"/>
        </w:rPr>
        <w:t xml:space="preserve"> next steps should be, either determination 1 requiring immediate protection, determination 2 where the adult is not at risk but has other care and support needs, or determination 3 where the adult is at risk and action is needed to protect them (Welsh Government, 2018). In this case, an initial strategy meeting was required </w:t>
      </w:r>
      <w:r w:rsidRPr="00A45A2E">
        <w:rPr>
          <w:sz w:val="24"/>
          <w:szCs w:val="24"/>
        </w:rPr>
        <w:t>under</w:t>
      </w:r>
      <w:r w:rsidR="00B55B97">
        <w:rPr>
          <w:sz w:val="24"/>
          <w:szCs w:val="24"/>
        </w:rPr>
        <w:t xml:space="preserve"> </w:t>
      </w:r>
      <w:r w:rsidRPr="00A45A2E">
        <w:rPr>
          <w:sz w:val="24"/>
          <w:szCs w:val="24"/>
        </w:rPr>
        <w:t>determination 3.</w:t>
      </w:r>
      <w:r w:rsidRPr="002D448D">
        <w:rPr>
          <w:sz w:val="24"/>
          <w:szCs w:val="24"/>
        </w:rPr>
        <w:t xml:space="preserve"> </w:t>
      </w:r>
    </w:p>
    <w:p w14:paraId="3ABDA46E" w14:textId="77777777" w:rsidR="00B003EF" w:rsidRPr="002D448D" w:rsidRDefault="00B003EF" w:rsidP="00194E69">
      <w:pPr>
        <w:rPr>
          <w:sz w:val="24"/>
          <w:szCs w:val="24"/>
        </w:rPr>
      </w:pPr>
    </w:p>
    <w:p w14:paraId="1859EE39" w14:textId="77777777" w:rsidR="00194E69" w:rsidRDefault="00194E69" w:rsidP="00194E69">
      <w:pPr>
        <w:rPr>
          <w:sz w:val="24"/>
          <w:szCs w:val="24"/>
        </w:rPr>
      </w:pPr>
      <w:r w:rsidRPr="002D448D">
        <w:rPr>
          <w:sz w:val="24"/>
          <w:szCs w:val="24"/>
        </w:rPr>
        <w:t xml:space="preserve">Under the </w:t>
      </w:r>
      <w:r w:rsidRPr="0053427E">
        <w:rPr>
          <w:i/>
          <w:iCs/>
          <w:sz w:val="24"/>
          <w:szCs w:val="24"/>
        </w:rPr>
        <w:t xml:space="preserve">Human Rights Act </w:t>
      </w:r>
      <w:r w:rsidR="00C8507B">
        <w:rPr>
          <w:i/>
          <w:iCs/>
          <w:sz w:val="24"/>
          <w:szCs w:val="24"/>
        </w:rPr>
        <w:t>(</w:t>
      </w:r>
      <w:proofErr w:type="spellStart"/>
      <w:r w:rsidR="00C8507B">
        <w:rPr>
          <w:i/>
          <w:iCs/>
          <w:sz w:val="24"/>
          <w:szCs w:val="24"/>
        </w:rPr>
        <w:t>HRA</w:t>
      </w:r>
      <w:proofErr w:type="spellEnd"/>
      <w:r w:rsidR="00C8507B">
        <w:rPr>
          <w:i/>
          <w:iCs/>
          <w:sz w:val="24"/>
          <w:szCs w:val="24"/>
        </w:rPr>
        <w:t xml:space="preserve">) </w:t>
      </w:r>
      <w:r w:rsidRPr="0053427E">
        <w:rPr>
          <w:i/>
          <w:iCs/>
          <w:sz w:val="24"/>
          <w:szCs w:val="24"/>
        </w:rPr>
        <w:t>1998</w:t>
      </w:r>
      <w:r w:rsidR="0053427E">
        <w:rPr>
          <w:sz w:val="24"/>
          <w:szCs w:val="24"/>
        </w:rPr>
        <w:t xml:space="preserve">, </w:t>
      </w:r>
      <w:r w:rsidRPr="002D448D">
        <w:rPr>
          <w:sz w:val="24"/>
          <w:szCs w:val="24"/>
        </w:rPr>
        <w:t>2 is protected under several Articles. Under Article 2, he has a right to life and to be protected from unlawful violence</w:t>
      </w:r>
      <w:r w:rsidR="005D7732">
        <w:rPr>
          <w:sz w:val="24"/>
          <w:szCs w:val="24"/>
        </w:rPr>
        <w:t>.</w:t>
      </w:r>
      <w:r w:rsidRPr="002D448D">
        <w:rPr>
          <w:sz w:val="24"/>
          <w:szCs w:val="24"/>
        </w:rPr>
        <w:t xml:space="preserve"> Article 3 provides a right to be free from inhuman and degrading treatment</w:t>
      </w:r>
      <w:r w:rsidR="005D7732">
        <w:rPr>
          <w:sz w:val="24"/>
          <w:szCs w:val="24"/>
        </w:rPr>
        <w:t>,</w:t>
      </w:r>
      <w:r w:rsidRPr="002D448D">
        <w:rPr>
          <w:sz w:val="24"/>
          <w:szCs w:val="24"/>
        </w:rPr>
        <w:t xml:space="preserve"> and Article 8 provides him </w:t>
      </w:r>
      <w:r w:rsidR="00CE42E0">
        <w:rPr>
          <w:sz w:val="24"/>
          <w:szCs w:val="24"/>
        </w:rPr>
        <w:t>with the</w:t>
      </w:r>
      <w:r w:rsidRPr="002D448D">
        <w:rPr>
          <w:sz w:val="24"/>
          <w:szCs w:val="24"/>
        </w:rPr>
        <w:t xml:space="preserve"> right to respect for his private life. These allow 2 the right not suffer physical abuse and the right not to wash if he chooses, and therefore the right not to be forcefully dragged out of bed for this purpose. The British Institute of Human Rights (2016) reinforces that under </w:t>
      </w:r>
      <w:proofErr w:type="spellStart"/>
      <w:r w:rsidRPr="00C8507B">
        <w:rPr>
          <w:i/>
          <w:iCs/>
          <w:sz w:val="24"/>
          <w:szCs w:val="24"/>
        </w:rPr>
        <w:t>HRA</w:t>
      </w:r>
      <w:proofErr w:type="spellEnd"/>
      <w:r w:rsidR="00C8507B" w:rsidRPr="00C8507B">
        <w:rPr>
          <w:i/>
          <w:iCs/>
          <w:sz w:val="24"/>
          <w:szCs w:val="24"/>
        </w:rPr>
        <w:t xml:space="preserve"> 1998</w:t>
      </w:r>
      <w:r w:rsidRPr="002D448D">
        <w:rPr>
          <w:sz w:val="24"/>
          <w:szCs w:val="24"/>
        </w:rPr>
        <w:t>, 2 has the right to autonomy under Article 8, they further that 2</w:t>
      </w:r>
      <w:r w:rsidR="008F5869">
        <w:rPr>
          <w:sz w:val="24"/>
          <w:szCs w:val="24"/>
        </w:rPr>
        <w:t>, therefore,</w:t>
      </w:r>
      <w:r w:rsidRPr="002D448D">
        <w:rPr>
          <w:sz w:val="24"/>
          <w:szCs w:val="24"/>
        </w:rPr>
        <w:t xml:space="preserve"> has the right to make his own decisions about his care, even if to others these decisions appear to be unwise. Hardy (2017</w:t>
      </w:r>
      <w:r w:rsidR="00A45A2E">
        <w:rPr>
          <w:sz w:val="24"/>
          <w:szCs w:val="24"/>
        </w:rPr>
        <w:t>a</w:t>
      </w:r>
      <w:r w:rsidRPr="002D448D">
        <w:rPr>
          <w:sz w:val="24"/>
          <w:szCs w:val="24"/>
        </w:rPr>
        <w:t xml:space="preserve">) puts forward an interesting question, at what point can we as professionals intervene with an individual’s decision, especially one to self-neglect, which not washing when you have a skin condition could be seen as, when said individual is assessed as having capacity. She asks at what point does duty of care override an individual with capacity’s decision. In regards to 2, it could be considered unwise not to wash for days or weeks, with a known skin condition, however following discussions with 2, I feel that under the </w:t>
      </w:r>
      <w:r w:rsidR="00133D0C" w:rsidRPr="00C8507B">
        <w:rPr>
          <w:i/>
          <w:iCs/>
          <w:sz w:val="24"/>
          <w:szCs w:val="24"/>
        </w:rPr>
        <w:t>MCA 2005</w:t>
      </w:r>
      <w:r w:rsidRPr="002D448D">
        <w:rPr>
          <w:sz w:val="24"/>
          <w:szCs w:val="24"/>
        </w:rPr>
        <w:t>, he does have insight and has weighed up his options, 2 is also aware of the consequences of not washing regularly. Therefore, the British Institute of Human Rights (2016) advises us that, as practitioners, we must respect 2’s decision, even if this goes against our moral compass, we must instead follow the law</w:t>
      </w:r>
      <w:r w:rsidR="00B55B97">
        <w:rPr>
          <w:sz w:val="24"/>
          <w:szCs w:val="24"/>
        </w:rPr>
        <w:t>. T</w:t>
      </w:r>
      <w:r w:rsidRPr="002D448D">
        <w:rPr>
          <w:sz w:val="24"/>
          <w:szCs w:val="24"/>
        </w:rPr>
        <w:t>he North Wales Safeguarding Board (2019)</w:t>
      </w:r>
      <w:r w:rsidR="00B55B97">
        <w:rPr>
          <w:sz w:val="24"/>
          <w:szCs w:val="24"/>
        </w:rPr>
        <w:t xml:space="preserve"> agrees with this</w:t>
      </w:r>
      <w:r w:rsidRPr="002D448D">
        <w:rPr>
          <w:sz w:val="24"/>
          <w:szCs w:val="24"/>
        </w:rPr>
        <w:t>, advis</w:t>
      </w:r>
      <w:r w:rsidR="00B55B97">
        <w:rPr>
          <w:sz w:val="24"/>
          <w:szCs w:val="24"/>
        </w:rPr>
        <w:t>ing that</w:t>
      </w:r>
      <w:r w:rsidRPr="002D448D">
        <w:rPr>
          <w:sz w:val="24"/>
          <w:szCs w:val="24"/>
        </w:rPr>
        <w:t xml:space="preserve"> unless the consequences would be seriously detrimental to 2 or another, 2’s rights to self-determination and risk</w:t>
      </w:r>
      <w:r w:rsidR="00CE42E0">
        <w:rPr>
          <w:sz w:val="24"/>
          <w:szCs w:val="24"/>
        </w:rPr>
        <w:t>-</w:t>
      </w:r>
      <w:r w:rsidRPr="002D448D">
        <w:rPr>
          <w:sz w:val="24"/>
          <w:szCs w:val="24"/>
        </w:rPr>
        <w:t xml:space="preserve">taking should not be overridden. In this case, to uphold his Article 8 right, as he has the mental capacity to make his own decisions about his care. 2’s rights are further protected under the </w:t>
      </w:r>
      <w:r w:rsidRPr="00C8507B">
        <w:rPr>
          <w:i/>
          <w:iCs/>
          <w:sz w:val="24"/>
          <w:szCs w:val="24"/>
        </w:rPr>
        <w:t>United Nations Principles for Older Persons 1991</w:t>
      </w:r>
      <w:r w:rsidR="00C8507B">
        <w:rPr>
          <w:sz w:val="24"/>
          <w:szCs w:val="24"/>
        </w:rPr>
        <w:t xml:space="preserve">, </w:t>
      </w:r>
      <w:r w:rsidRPr="002D448D">
        <w:rPr>
          <w:sz w:val="24"/>
          <w:szCs w:val="24"/>
        </w:rPr>
        <w:t>which use Principles to provide older people with 18 rights, under 5 main themes. Those which can be considered appropriate to look at in 2’s case could be Independence, under Principle 5</w:t>
      </w:r>
      <w:r w:rsidR="00B55B97">
        <w:rPr>
          <w:sz w:val="24"/>
          <w:szCs w:val="24"/>
        </w:rPr>
        <w:t>,</w:t>
      </w:r>
      <w:r w:rsidRPr="002D448D">
        <w:rPr>
          <w:sz w:val="24"/>
          <w:szCs w:val="24"/>
        </w:rPr>
        <w:t xml:space="preserve"> 2 has the right to live in an </w:t>
      </w:r>
      <w:r w:rsidRPr="002D448D">
        <w:rPr>
          <w:sz w:val="24"/>
          <w:szCs w:val="24"/>
        </w:rPr>
        <w:lastRenderedPageBreak/>
        <w:t xml:space="preserve">environment which is safe and adaptable to his personal preferences. Care, Principles 11 and 14 provide 2 the right to access appropriate care and protection and enjoy his fundamental rights in care – that of respect, dignity and to make decisions about the quality of his life. Dignity, under principles 17 and 18, 2 has the right to live free from abuse and to be treated fairly, further supporting 2’s right to be treated with respect in the Care Home by carers and to have his decisions about his care followed. In terms of this case study, they afford 2 the right to make his own decision about when to wash and protect him from physical abuse. </w:t>
      </w:r>
    </w:p>
    <w:p w14:paraId="4D14C784" w14:textId="77777777" w:rsidR="00B003EF" w:rsidRPr="002D448D" w:rsidRDefault="00B003EF" w:rsidP="00194E69">
      <w:pPr>
        <w:rPr>
          <w:sz w:val="24"/>
          <w:szCs w:val="24"/>
        </w:rPr>
      </w:pPr>
    </w:p>
    <w:p w14:paraId="3136DF62" w14:textId="77777777" w:rsidR="00194E69" w:rsidRDefault="00194E69" w:rsidP="00194E69">
      <w:pPr>
        <w:rPr>
          <w:sz w:val="24"/>
          <w:szCs w:val="24"/>
        </w:rPr>
      </w:pPr>
      <w:r w:rsidRPr="002D448D">
        <w:rPr>
          <w:sz w:val="24"/>
          <w:szCs w:val="24"/>
        </w:rPr>
        <w:t xml:space="preserve">From the initial evaluation and enquires, during the initial strategy meeting, discrepancies were discussed in the reporting of the suspected abuse, it appears some of the bruising was documented by the Care Home and could be accounted for through a number of falls 2 had sustained in the month leading up to the referral, the carers blamed the other on the paramedics dropping 2. The Safeguarding Lead Practitioner requested further investigation into 2’s new claims of abuse against carers, and I was asked to visit 2 again to gain his consent to refer to the police. The </w:t>
      </w:r>
      <w:r w:rsidR="00B55B97">
        <w:rPr>
          <w:sz w:val="24"/>
          <w:szCs w:val="24"/>
        </w:rPr>
        <w:t>C</w:t>
      </w:r>
      <w:r w:rsidRPr="002D448D">
        <w:rPr>
          <w:sz w:val="24"/>
          <w:szCs w:val="24"/>
        </w:rPr>
        <w:t xml:space="preserve">are </w:t>
      </w:r>
      <w:r w:rsidR="00B55B97">
        <w:rPr>
          <w:sz w:val="24"/>
          <w:szCs w:val="24"/>
        </w:rPr>
        <w:t>H</w:t>
      </w:r>
      <w:r w:rsidRPr="002D448D">
        <w:rPr>
          <w:sz w:val="24"/>
          <w:szCs w:val="24"/>
        </w:rPr>
        <w:t>ome manager was asked to gather statements from the carers in relation to the alleged incidents. It was felt this was not the arena to investigate further the discrepancies or what may or may not have happened with regards to the paramedics. 2 was safe in hospital</w:t>
      </w:r>
      <w:r w:rsidR="00F330F2">
        <w:rPr>
          <w:sz w:val="24"/>
          <w:szCs w:val="24"/>
        </w:rPr>
        <w:t xml:space="preserve"> and</w:t>
      </w:r>
      <w:r w:rsidRPr="002D448D">
        <w:rPr>
          <w:sz w:val="24"/>
          <w:szCs w:val="24"/>
        </w:rPr>
        <w:t xml:space="preserve"> his injuries could have been related to his health conditions. The Safeguarding Lead Practitioner felt that as 2 has an appointee</w:t>
      </w:r>
      <w:r w:rsidR="00AF2FF2">
        <w:rPr>
          <w:sz w:val="24"/>
          <w:szCs w:val="24"/>
        </w:rPr>
        <w:t>,</w:t>
      </w:r>
      <w:r w:rsidRPr="002D448D">
        <w:rPr>
          <w:sz w:val="24"/>
          <w:szCs w:val="24"/>
        </w:rPr>
        <w:t xml:space="preserve"> and I had previously investigated the claim of financial abuse, this allegation did not need further investigation. It was agreed that a further meeting would be needed with police involvement to determine how this referral would move forward regarding the claims against the staff. I would support 2 with his care and support needs and in finding a new placement on discharge from hospital. </w:t>
      </w:r>
    </w:p>
    <w:p w14:paraId="21247092" w14:textId="77777777" w:rsidR="00B003EF" w:rsidRPr="002D448D" w:rsidRDefault="00B003EF" w:rsidP="00194E69">
      <w:pPr>
        <w:rPr>
          <w:sz w:val="24"/>
          <w:szCs w:val="24"/>
        </w:rPr>
      </w:pPr>
    </w:p>
    <w:p w14:paraId="0DFF4CD6" w14:textId="77777777" w:rsidR="00194E69" w:rsidRDefault="00194E69" w:rsidP="00194E69">
      <w:pPr>
        <w:rPr>
          <w:sz w:val="24"/>
          <w:szCs w:val="24"/>
        </w:rPr>
      </w:pPr>
      <w:r w:rsidRPr="002D448D">
        <w:rPr>
          <w:sz w:val="24"/>
          <w:szCs w:val="24"/>
        </w:rPr>
        <w:t xml:space="preserve">Due to 2’s care history, it was important at each stage to ensure 2 had capacity, myself, the mental health liaison nurse and his doctor felt he did indeed have </w:t>
      </w:r>
      <w:r w:rsidR="00AF2FF2">
        <w:rPr>
          <w:sz w:val="24"/>
          <w:szCs w:val="24"/>
        </w:rPr>
        <w:t xml:space="preserve">the </w:t>
      </w:r>
      <w:r w:rsidRPr="002D448D">
        <w:rPr>
          <w:sz w:val="24"/>
          <w:szCs w:val="24"/>
        </w:rPr>
        <w:t>capacity</w:t>
      </w:r>
      <w:r w:rsidR="00AF2FF2">
        <w:rPr>
          <w:sz w:val="24"/>
          <w:szCs w:val="24"/>
        </w:rPr>
        <w:t>. H</w:t>
      </w:r>
      <w:r w:rsidRPr="002D448D">
        <w:rPr>
          <w:sz w:val="24"/>
          <w:szCs w:val="24"/>
        </w:rPr>
        <w:t>owever</w:t>
      </w:r>
      <w:r w:rsidR="00AF2FF2">
        <w:rPr>
          <w:sz w:val="24"/>
          <w:szCs w:val="24"/>
        </w:rPr>
        <w:t>,</w:t>
      </w:r>
      <w:r w:rsidRPr="002D448D">
        <w:rPr>
          <w:sz w:val="24"/>
          <w:szCs w:val="24"/>
        </w:rPr>
        <w:t xml:space="preserve"> some nursing staff and carers in his previous Care Home had questioned this. It is important</w:t>
      </w:r>
      <w:r w:rsidR="00AF2FF2">
        <w:rPr>
          <w:sz w:val="24"/>
          <w:szCs w:val="24"/>
        </w:rPr>
        <w:t>,</w:t>
      </w:r>
      <w:r w:rsidRPr="002D448D">
        <w:rPr>
          <w:sz w:val="24"/>
          <w:szCs w:val="24"/>
        </w:rPr>
        <w:t xml:space="preserve"> therefore</w:t>
      </w:r>
      <w:r w:rsidR="00AF2FF2">
        <w:rPr>
          <w:sz w:val="24"/>
          <w:szCs w:val="24"/>
        </w:rPr>
        <w:t>,</w:t>
      </w:r>
      <w:r w:rsidRPr="002D448D">
        <w:rPr>
          <w:sz w:val="24"/>
          <w:szCs w:val="24"/>
        </w:rPr>
        <w:t xml:space="preserve"> to be aware of the process which would have been required should 2 have lacked capacity into his care planning and accommodation. Firstly, myself and his nursing team in hospital would have needed to evidence through a Mental Capacity Assessment he either lacked insight, the ability to retain or weigh up information or was unable to communicate in any way his wishes in regards to where he would be discharged to. As 2 has no family or friends who could be considered a Relevant Persons Representative (</w:t>
      </w:r>
      <w:proofErr w:type="spellStart"/>
      <w:r w:rsidRPr="002D448D">
        <w:rPr>
          <w:sz w:val="24"/>
          <w:szCs w:val="24"/>
        </w:rPr>
        <w:t>RPR</w:t>
      </w:r>
      <w:proofErr w:type="spellEnd"/>
      <w:r w:rsidRPr="002D448D">
        <w:rPr>
          <w:sz w:val="24"/>
          <w:szCs w:val="24"/>
        </w:rPr>
        <w:t xml:space="preserve">), we would have referred to an Independent Mental Capacity Advocate. We would then have had a Best Interest Meeting to make a Best Interest decision. His new placement would have needed to apply for Deprivation of Liberty Safeguards (DOLS) authorisation. At any time should 2 then object to his placement, his </w:t>
      </w:r>
      <w:proofErr w:type="spellStart"/>
      <w:r w:rsidRPr="002D448D">
        <w:rPr>
          <w:sz w:val="24"/>
          <w:szCs w:val="24"/>
        </w:rPr>
        <w:t>RPR</w:t>
      </w:r>
      <w:proofErr w:type="spellEnd"/>
      <w:r w:rsidRPr="002D448D">
        <w:rPr>
          <w:sz w:val="24"/>
          <w:szCs w:val="24"/>
        </w:rPr>
        <w:t xml:space="preserve"> would then refer to the Court of Protection. It would be imperative at this point to discuss that the </w:t>
      </w:r>
      <w:proofErr w:type="spellStart"/>
      <w:r w:rsidRPr="002D448D">
        <w:rPr>
          <w:sz w:val="24"/>
          <w:szCs w:val="24"/>
        </w:rPr>
        <w:t>DOLs</w:t>
      </w:r>
      <w:proofErr w:type="spellEnd"/>
      <w:r w:rsidRPr="002D448D">
        <w:rPr>
          <w:sz w:val="24"/>
          <w:szCs w:val="24"/>
        </w:rPr>
        <w:t xml:space="preserve"> process is due to change, this was originally set for April 2020, then moved to October 2020. However, Minister for Care, Helen </w:t>
      </w:r>
      <w:proofErr w:type="spellStart"/>
      <w:r w:rsidRPr="002D448D">
        <w:rPr>
          <w:sz w:val="24"/>
          <w:szCs w:val="24"/>
        </w:rPr>
        <w:t>Whately</w:t>
      </w:r>
      <w:proofErr w:type="spellEnd"/>
      <w:r w:rsidRPr="002D448D">
        <w:rPr>
          <w:sz w:val="24"/>
          <w:szCs w:val="24"/>
        </w:rPr>
        <w:t xml:space="preserve"> has now advised that the full implementation has been delayed until April 2022, due to the impact and pressures faced by services through the COVID-19 pandemic (Samuel, 2020). DOLS will be replaced with Liberty Protections Safeguards, which aims to simplify the DOLS system and protect people without capacity. Minister </w:t>
      </w:r>
      <w:proofErr w:type="spellStart"/>
      <w:r w:rsidRPr="002D448D">
        <w:rPr>
          <w:sz w:val="24"/>
          <w:szCs w:val="24"/>
        </w:rPr>
        <w:t>Whately</w:t>
      </w:r>
      <w:proofErr w:type="spellEnd"/>
      <w:r w:rsidRPr="002D448D">
        <w:rPr>
          <w:sz w:val="24"/>
          <w:szCs w:val="24"/>
        </w:rPr>
        <w:t xml:space="preserve"> has advised they aim to hold a consultation on a draft code of practice, which is believed to be held around April 2021. It is understood, that should a person object to their placement, a referral to the Court of Protection </w:t>
      </w:r>
      <w:r w:rsidRPr="002D448D">
        <w:rPr>
          <w:sz w:val="24"/>
          <w:szCs w:val="24"/>
        </w:rPr>
        <w:lastRenderedPageBreak/>
        <w:t xml:space="preserve">will still be the next step. For this, as 2’s social worker I would be expected to complete a Witness Statement, detailing 2’s options for care and accommodation and making a recommendation, this would be considered by the judge, along with 2’s Assessments and Care Plans and information from other sources. </w:t>
      </w:r>
    </w:p>
    <w:p w14:paraId="16335F46" w14:textId="77777777" w:rsidR="00B003EF" w:rsidRPr="002D448D" w:rsidRDefault="00B003EF" w:rsidP="00194E69">
      <w:pPr>
        <w:rPr>
          <w:sz w:val="24"/>
          <w:szCs w:val="24"/>
        </w:rPr>
      </w:pPr>
    </w:p>
    <w:p w14:paraId="4BDAB661" w14:textId="77777777" w:rsidR="00194E69" w:rsidRDefault="00194E69" w:rsidP="00194E69">
      <w:pPr>
        <w:rPr>
          <w:sz w:val="24"/>
          <w:szCs w:val="24"/>
        </w:rPr>
      </w:pPr>
      <w:r w:rsidRPr="002D448D">
        <w:rPr>
          <w:sz w:val="24"/>
          <w:szCs w:val="24"/>
        </w:rPr>
        <w:t>On my next visit to see 2, we discussed his care planning for discharge as well as gaining his consent to a referral to the police. During our conversations</w:t>
      </w:r>
      <w:r w:rsidR="00281FDF">
        <w:rPr>
          <w:sz w:val="24"/>
          <w:szCs w:val="24"/>
        </w:rPr>
        <w:t>,</w:t>
      </w:r>
      <w:r w:rsidRPr="002D448D">
        <w:rPr>
          <w:sz w:val="24"/>
          <w:szCs w:val="24"/>
        </w:rPr>
        <w:t xml:space="preserve"> I involved 2 in making decisions, using a person-centred approach to discuss his outcomes</w:t>
      </w:r>
      <w:r w:rsidR="00C8507B">
        <w:rPr>
          <w:sz w:val="24"/>
          <w:szCs w:val="24"/>
        </w:rPr>
        <w:t xml:space="preserve"> under the </w:t>
      </w:r>
      <w:proofErr w:type="spellStart"/>
      <w:r w:rsidR="00C8507B" w:rsidRPr="00C8507B">
        <w:rPr>
          <w:i/>
          <w:iCs/>
          <w:sz w:val="24"/>
          <w:szCs w:val="24"/>
        </w:rPr>
        <w:t>SSWB</w:t>
      </w:r>
      <w:proofErr w:type="spellEnd"/>
      <w:r w:rsidR="00C8507B" w:rsidRPr="00C8507B">
        <w:rPr>
          <w:i/>
          <w:iCs/>
          <w:sz w:val="24"/>
          <w:szCs w:val="24"/>
        </w:rPr>
        <w:t>(W)A 2014</w:t>
      </w:r>
      <w:r w:rsidRPr="002D448D">
        <w:rPr>
          <w:sz w:val="24"/>
          <w:szCs w:val="24"/>
        </w:rPr>
        <w:t xml:space="preserve">. Rutter and Brown (2020) suggest that </w:t>
      </w:r>
      <w:r w:rsidR="00687911">
        <w:rPr>
          <w:sz w:val="24"/>
          <w:szCs w:val="24"/>
        </w:rPr>
        <w:t xml:space="preserve">a </w:t>
      </w:r>
      <w:r w:rsidRPr="002D448D">
        <w:rPr>
          <w:sz w:val="24"/>
          <w:szCs w:val="24"/>
        </w:rPr>
        <w:t>person</w:t>
      </w:r>
      <w:r w:rsidR="00281FDF">
        <w:rPr>
          <w:sz w:val="24"/>
          <w:szCs w:val="24"/>
        </w:rPr>
        <w:t>-</w:t>
      </w:r>
      <w:r w:rsidRPr="002D448D">
        <w:rPr>
          <w:sz w:val="24"/>
          <w:szCs w:val="24"/>
        </w:rPr>
        <w:t xml:space="preserve">centred approach and professional accountability are linked. Sanderson and Lewis (2012) advise that when working from a person-centred approach, your accountability should be to the individual. They further this by showing that when planning a package of care, this is about that individual’s life. 2 told me he did not wish to return to his previous Care Home, therefore as a </w:t>
      </w:r>
      <w:r w:rsidR="00F330F2" w:rsidRPr="002D448D">
        <w:rPr>
          <w:sz w:val="24"/>
          <w:szCs w:val="24"/>
        </w:rPr>
        <w:t>short-term</w:t>
      </w:r>
      <w:r w:rsidRPr="002D448D">
        <w:rPr>
          <w:sz w:val="24"/>
          <w:szCs w:val="24"/>
        </w:rPr>
        <w:t xml:space="preserve"> outcome, 2 wished to move to a new Care Home</w:t>
      </w:r>
      <w:r w:rsidR="00F330F2">
        <w:rPr>
          <w:sz w:val="24"/>
          <w:szCs w:val="24"/>
        </w:rPr>
        <w:t>.</w:t>
      </w:r>
      <w:r w:rsidRPr="002D448D">
        <w:rPr>
          <w:sz w:val="24"/>
          <w:szCs w:val="24"/>
        </w:rPr>
        <w:t xml:space="preserve"> </w:t>
      </w:r>
      <w:r w:rsidR="00F330F2">
        <w:rPr>
          <w:sz w:val="24"/>
          <w:szCs w:val="24"/>
        </w:rPr>
        <w:t>F</w:t>
      </w:r>
      <w:r w:rsidRPr="002D448D">
        <w:rPr>
          <w:sz w:val="24"/>
          <w:szCs w:val="24"/>
        </w:rPr>
        <w:t xml:space="preserve">ollowing a discharge planning meeting (which 2 declined to be present at) it was agreed that I would contact Care Homes. My accountability to 2 was to locate a suitable Care Home which would meet his needs and provide </w:t>
      </w:r>
      <w:r w:rsidR="00281FDF">
        <w:rPr>
          <w:sz w:val="24"/>
          <w:szCs w:val="24"/>
        </w:rPr>
        <w:t xml:space="preserve">a </w:t>
      </w:r>
      <w:r w:rsidRPr="002D448D">
        <w:rPr>
          <w:sz w:val="24"/>
          <w:szCs w:val="24"/>
        </w:rPr>
        <w:t xml:space="preserve">suitable level of support. It was at this point that COVID-19 was announced and restrictions put into place under new legislation and guidelines, </w:t>
      </w:r>
      <w:r w:rsidRPr="0053427E">
        <w:rPr>
          <w:i/>
          <w:iCs/>
          <w:sz w:val="24"/>
          <w:szCs w:val="24"/>
        </w:rPr>
        <w:t>The Coronavirus Act 2020</w:t>
      </w:r>
      <w:r w:rsidR="0018604E">
        <w:rPr>
          <w:i/>
          <w:iCs/>
          <w:sz w:val="24"/>
          <w:szCs w:val="24"/>
        </w:rPr>
        <w:t>.</w:t>
      </w:r>
      <w:r w:rsidR="0053427E">
        <w:rPr>
          <w:sz w:val="24"/>
          <w:szCs w:val="24"/>
        </w:rPr>
        <w:t xml:space="preserve"> </w:t>
      </w:r>
      <w:r w:rsidR="0018604E">
        <w:rPr>
          <w:sz w:val="24"/>
          <w:szCs w:val="24"/>
        </w:rPr>
        <w:t>A</w:t>
      </w:r>
      <w:r w:rsidRPr="002D448D">
        <w:rPr>
          <w:sz w:val="24"/>
          <w:szCs w:val="24"/>
        </w:rPr>
        <w:t xml:space="preserve">lthough not altering our safeguarding duties, under Schedule 12 part 2, this Act does have an impact on how we meet our duties under the </w:t>
      </w:r>
      <w:proofErr w:type="spellStart"/>
      <w:r w:rsidR="00133D0C" w:rsidRPr="00C8507B">
        <w:rPr>
          <w:i/>
          <w:iCs/>
          <w:sz w:val="24"/>
          <w:szCs w:val="24"/>
        </w:rPr>
        <w:t>SSWB</w:t>
      </w:r>
      <w:proofErr w:type="spellEnd"/>
      <w:r w:rsidR="00133D0C" w:rsidRPr="00C8507B">
        <w:rPr>
          <w:i/>
          <w:iCs/>
          <w:sz w:val="24"/>
          <w:szCs w:val="24"/>
        </w:rPr>
        <w:t>(W)A 2014</w:t>
      </w:r>
      <w:r w:rsidRPr="002D448D">
        <w:rPr>
          <w:sz w:val="24"/>
          <w:szCs w:val="24"/>
        </w:rPr>
        <w:t>, for example, in how we carry out assessments and form integrated care and support plans and review these</w:t>
      </w:r>
      <w:r w:rsidR="00133D0C">
        <w:rPr>
          <w:sz w:val="24"/>
          <w:szCs w:val="24"/>
        </w:rPr>
        <w:t>;</w:t>
      </w:r>
      <w:r w:rsidRPr="002D448D">
        <w:rPr>
          <w:sz w:val="24"/>
          <w:szCs w:val="24"/>
        </w:rPr>
        <w:t xml:space="preserve"> the </w:t>
      </w:r>
      <w:r w:rsidRPr="00C8507B">
        <w:rPr>
          <w:i/>
          <w:iCs/>
          <w:sz w:val="24"/>
          <w:szCs w:val="24"/>
        </w:rPr>
        <w:t>Coronavirus Act 2020</w:t>
      </w:r>
      <w:r w:rsidRPr="002D448D">
        <w:rPr>
          <w:sz w:val="24"/>
          <w:szCs w:val="24"/>
        </w:rPr>
        <w:t xml:space="preserve"> removes these duties</w:t>
      </w:r>
      <w:r w:rsidR="00687911">
        <w:rPr>
          <w:sz w:val="24"/>
          <w:szCs w:val="24"/>
        </w:rPr>
        <w:t>. H</w:t>
      </w:r>
      <w:r w:rsidRPr="002D448D">
        <w:rPr>
          <w:sz w:val="24"/>
          <w:szCs w:val="24"/>
        </w:rPr>
        <w:t>owever, I was supported to meet these duties in a different way, utilising interprofessional support in cases where I was unable to visit myself. Following guidance from the Royal College of Obstetricians and Gynaecologists (2020) and following my maternity risk assessment</w:t>
      </w:r>
      <w:r w:rsidR="003E2A56">
        <w:rPr>
          <w:sz w:val="24"/>
          <w:szCs w:val="24"/>
        </w:rPr>
        <w:t>,</w:t>
      </w:r>
      <w:r w:rsidRPr="002D448D">
        <w:rPr>
          <w:sz w:val="24"/>
          <w:szCs w:val="24"/>
        </w:rPr>
        <w:t xml:space="preserve"> I was unable to visit 2 again in hospital, as the infection was present and my employer had </w:t>
      </w:r>
      <w:r w:rsidR="003E2A56">
        <w:rPr>
          <w:sz w:val="24"/>
          <w:szCs w:val="24"/>
        </w:rPr>
        <w:t xml:space="preserve">a </w:t>
      </w:r>
      <w:r w:rsidRPr="002D448D">
        <w:rPr>
          <w:sz w:val="24"/>
          <w:szCs w:val="24"/>
        </w:rPr>
        <w:t>responsibility to reduce the risk of me becoming infected with COVID-19. The discharge nurse worked alongside me and 2 in working towards a discharge</w:t>
      </w:r>
      <w:r w:rsidR="00BC3941">
        <w:rPr>
          <w:sz w:val="24"/>
          <w:szCs w:val="24"/>
        </w:rPr>
        <w:t>. E</w:t>
      </w:r>
      <w:r w:rsidRPr="002D448D">
        <w:rPr>
          <w:sz w:val="24"/>
          <w:szCs w:val="24"/>
        </w:rPr>
        <w:t>ventually</w:t>
      </w:r>
      <w:r w:rsidR="00BC3941">
        <w:rPr>
          <w:sz w:val="24"/>
          <w:szCs w:val="24"/>
        </w:rPr>
        <w:t>,</w:t>
      </w:r>
      <w:r w:rsidRPr="002D448D">
        <w:rPr>
          <w:sz w:val="24"/>
          <w:szCs w:val="24"/>
        </w:rPr>
        <w:t xml:space="preserve"> 2 was discharged to a Nursing Home with joint health and social care funding, as his health needs had increased in hospital.  A medium</w:t>
      </w:r>
      <w:r w:rsidR="003E2A56">
        <w:rPr>
          <w:sz w:val="24"/>
          <w:szCs w:val="24"/>
        </w:rPr>
        <w:t>-</w:t>
      </w:r>
      <w:r w:rsidRPr="002D448D">
        <w:rPr>
          <w:sz w:val="24"/>
          <w:szCs w:val="24"/>
        </w:rPr>
        <w:t>term outcome for 2 was to settle in his new environment, the carers and nurses worked with 2 to ascertain his wishes in terms of how he wanted his room decorated and how he wished to spend his days. 2 advised he wanted to remain in his room, with little decorations and no TV or radio. 2 did not wish to engage with the other residents or have his family informed of where he was. This could be explained using Disengagement Theory, which has three aspects, shrinkage of li</w:t>
      </w:r>
      <w:r w:rsidR="003E2A56">
        <w:rPr>
          <w:sz w:val="24"/>
          <w:szCs w:val="24"/>
        </w:rPr>
        <w:t>ving</w:t>
      </w:r>
      <w:r w:rsidRPr="002D448D">
        <w:rPr>
          <w:sz w:val="24"/>
          <w:szCs w:val="24"/>
        </w:rPr>
        <w:t xml:space="preserve"> space, increased individuality, and acceptance of these changes (Boyd and Bee, 2006). 2 has reduced who will interact with and his living space and personal effects, he has little expectations from others and has actively disengaged himself from others. This disengagement appears to have started many years ago when 2 was living in the community and may have been a result of his decline in mental health and increase in his dependence on support due to decline in health. Boyd and Bee show that disengagement can be detrimental to mental health and suggest that some level of social interaction is beneficial in promoting good mental health. Again, I was unable to visit 2 or speak to him over the phone, the Nursing Home was in lockdown</w:t>
      </w:r>
      <w:r w:rsidR="00BC3941">
        <w:rPr>
          <w:sz w:val="24"/>
          <w:szCs w:val="24"/>
        </w:rPr>
        <w:t>,</w:t>
      </w:r>
      <w:r w:rsidRPr="002D448D">
        <w:rPr>
          <w:sz w:val="24"/>
          <w:szCs w:val="24"/>
        </w:rPr>
        <w:t xml:space="preserve"> and 2 declined to speak to me over the phone. Had I been able to visit 2, a long-term outcome I could have suggested would be for us to discuss how he raises concerns and his dissatisfactions with his care. I would have liked to explore this with 2 in more depth, I know he has a history of making accusations, finds it difficult to form relationships and has (since his mother and sister passed away) distanced himself from the </w:t>
      </w:r>
      <w:r w:rsidRPr="002D448D">
        <w:rPr>
          <w:sz w:val="24"/>
          <w:szCs w:val="24"/>
        </w:rPr>
        <w:lastRenderedPageBreak/>
        <w:t>rest of his family. Attachment theorists suggest “that intense grief reactions are likely to occur at the loss of any person to whom one is attached” (Boyd and Bee, 2006, p 499). Bowlby’s Attachment Theory suggests there are four stages to grief, Numbness; Yearning; Disorganisation and Despair; and Reorganisation. I would say knowing 2 and through discussions where he has talked about his mother and sister, he is in the disorganisation and despair stage, which is he has accepted his loss, but this has brought about his depression, despair and a sense of helplessness, he does also show great lethargy, he prefers to stay in his room in bed all day. These two theories combined (Disengagement and Bowlby’s Attachment theory on grief) together could provide some insight into why 2 behaves the way he does and how he wishes to live the end of his life. Knowing 2, I do not see him moving out of the disorganisation and despair stage</w:t>
      </w:r>
      <w:r w:rsidR="000F47EC">
        <w:rPr>
          <w:sz w:val="24"/>
          <w:szCs w:val="24"/>
        </w:rPr>
        <w:t>;</w:t>
      </w:r>
      <w:r w:rsidRPr="002D448D">
        <w:rPr>
          <w:sz w:val="24"/>
          <w:szCs w:val="24"/>
        </w:rPr>
        <w:t xml:space="preserve"> he does not wish to interact with others and is very firmly embedded in his own ideas and wishes. </w:t>
      </w:r>
    </w:p>
    <w:p w14:paraId="209378B0" w14:textId="77777777" w:rsidR="00B003EF" w:rsidRPr="002D448D" w:rsidRDefault="00B003EF" w:rsidP="00194E69">
      <w:pPr>
        <w:rPr>
          <w:sz w:val="24"/>
          <w:szCs w:val="24"/>
        </w:rPr>
      </w:pPr>
    </w:p>
    <w:p w14:paraId="5489BC6C" w14:textId="77777777" w:rsidR="00194E69" w:rsidRDefault="00194E69" w:rsidP="00194E69">
      <w:pPr>
        <w:rPr>
          <w:sz w:val="24"/>
          <w:szCs w:val="24"/>
        </w:rPr>
      </w:pPr>
      <w:r w:rsidRPr="002D448D">
        <w:rPr>
          <w:sz w:val="24"/>
          <w:szCs w:val="24"/>
        </w:rPr>
        <w:t>In terms of the safeguarding referral, once restrictions were put in place due to COVID-19, a further meeting was held over the phone</w:t>
      </w:r>
      <w:r w:rsidR="00BC3941">
        <w:rPr>
          <w:sz w:val="24"/>
          <w:szCs w:val="24"/>
        </w:rPr>
        <w:t>,</w:t>
      </w:r>
      <w:r w:rsidRPr="002D448D">
        <w:rPr>
          <w:sz w:val="24"/>
          <w:szCs w:val="24"/>
        </w:rPr>
        <w:t xml:space="preserve"> and the decision was to close the safeguarding referral, as 2’s allegations were of a criminal nature, the police would take the lead with my support. I was in the process of supporting 2 with his care planning</w:t>
      </w:r>
      <w:r w:rsidR="00BC3941">
        <w:rPr>
          <w:sz w:val="24"/>
          <w:szCs w:val="24"/>
        </w:rPr>
        <w:t>,</w:t>
      </w:r>
      <w:r w:rsidRPr="002D448D">
        <w:rPr>
          <w:sz w:val="24"/>
          <w:szCs w:val="24"/>
        </w:rPr>
        <w:t xml:space="preserve"> and therefore no further role for safeguarding was felt necessary at this time. The police would keep the safeguarding team updated on </w:t>
      </w:r>
      <w:r w:rsidR="000F47EC">
        <w:rPr>
          <w:sz w:val="24"/>
          <w:szCs w:val="24"/>
        </w:rPr>
        <w:t xml:space="preserve">the </w:t>
      </w:r>
      <w:r w:rsidRPr="002D448D">
        <w:rPr>
          <w:sz w:val="24"/>
          <w:szCs w:val="24"/>
        </w:rPr>
        <w:t>progress of their investigation and should concern come to light for the other residents in the Care Home, a referral would be made to Safeguarding. Ordinarily, I would have worked alongside the police through a multi-agency approach, whereby myself and a police officer would have visited 2 together to allow the police to take his statement, unfortunately at the time, COVID-19 lockdown was in force, it was considered whether virtual meetings could be held, or whether to complete the visit once 2 had a new placement. Due to difficulties in finding a care home, and the unknown time frame, and that 2 would unlikely be able to participate in a virtual meeting, the police made the decision that based on the evidence they had gathered and the professional reports provided, it was unlikely the abuse took place and closed the referral. 2 was informed of this by his nursing team. I feel that in this case</w:t>
      </w:r>
      <w:r w:rsidR="000F47EC">
        <w:rPr>
          <w:sz w:val="24"/>
          <w:szCs w:val="24"/>
        </w:rPr>
        <w:t>,</w:t>
      </w:r>
      <w:r w:rsidRPr="002D448D">
        <w:rPr>
          <w:sz w:val="24"/>
          <w:szCs w:val="24"/>
        </w:rPr>
        <w:t xml:space="preserve"> professional judgement was key in supporting the police with their investigations</w:t>
      </w:r>
      <w:r w:rsidR="00AC295E">
        <w:rPr>
          <w:sz w:val="24"/>
          <w:szCs w:val="24"/>
        </w:rPr>
        <w:t>;</w:t>
      </w:r>
      <w:r w:rsidRPr="002D448D">
        <w:rPr>
          <w:sz w:val="24"/>
          <w:szCs w:val="24"/>
        </w:rPr>
        <w:t xml:space="preserve"> I spoke with the lead officer over the phone and exchanged many emails. I provided a report based on my professional judgement, using both my knowledge and involvement with 2, and evidence from his case history. Rutter and Brown (2020) describe professional judgement “as the ability to appraise options and make recommendations for a course of action or a final decision” (p 17). They show how procedures, although important in social work (and this case police work), are not conjunctive in decision making, as they are often abstract and do not take onboard specific individual circumstances. In the case of 2, a level of professional judgement was required when considering his allegations against the carers, which also considered his previous allegations. </w:t>
      </w:r>
    </w:p>
    <w:p w14:paraId="430E55D3" w14:textId="77777777" w:rsidR="00B003EF" w:rsidRPr="002D448D" w:rsidRDefault="00B003EF" w:rsidP="00194E69">
      <w:pPr>
        <w:rPr>
          <w:sz w:val="24"/>
          <w:szCs w:val="24"/>
        </w:rPr>
      </w:pPr>
    </w:p>
    <w:p w14:paraId="17FF4A49" w14:textId="77777777" w:rsidR="00194E69" w:rsidRPr="002D448D" w:rsidRDefault="00194E69" w:rsidP="00194E69">
      <w:pPr>
        <w:rPr>
          <w:sz w:val="24"/>
          <w:szCs w:val="24"/>
        </w:rPr>
      </w:pPr>
      <w:r w:rsidRPr="002D448D">
        <w:rPr>
          <w:sz w:val="24"/>
          <w:szCs w:val="24"/>
        </w:rPr>
        <w:t>Due to COVID-19 restrictions, some changes had to be made in how the safeguarding and police referral moved forward and how 2’s care planning proceeded. I do have some feelings of trepidation with this. This was the first safeguarding I was a part of that started before COVID-19 and ended during restrictions. I feel that the outcomes would have likely been the same should we have been able to all meet as normal, however, I was unable to remain as involved as I would have been under ordinary circumstances</w:t>
      </w:r>
      <w:r w:rsidR="00A7769B">
        <w:rPr>
          <w:sz w:val="24"/>
          <w:szCs w:val="24"/>
        </w:rPr>
        <w:t>;</w:t>
      </w:r>
      <w:r w:rsidRPr="002D448D">
        <w:rPr>
          <w:sz w:val="24"/>
          <w:szCs w:val="24"/>
        </w:rPr>
        <w:t xml:space="preserve"> due to my pregnancy and restrictions in place. Once restrictions were in place, I was no longer able to visit 2 in hospital </w:t>
      </w:r>
      <w:r w:rsidRPr="002D448D">
        <w:rPr>
          <w:sz w:val="24"/>
          <w:szCs w:val="24"/>
        </w:rPr>
        <w:lastRenderedPageBreak/>
        <w:t>or his new placement, and relied upon the nursing team/carers to liaise between 2 and myself – which worked perfectly fine and I have no issues with our interdisciplinary working</w:t>
      </w:r>
      <w:r w:rsidR="00E26E78">
        <w:rPr>
          <w:sz w:val="24"/>
          <w:szCs w:val="24"/>
        </w:rPr>
        <w:t>. H</w:t>
      </w:r>
      <w:r w:rsidRPr="002D448D">
        <w:rPr>
          <w:sz w:val="24"/>
          <w:szCs w:val="24"/>
        </w:rPr>
        <w:t>owever</w:t>
      </w:r>
      <w:r w:rsidR="00E26E78">
        <w:rPr>
          <w:sz w:val="24"/>
          <w:szCs w:val="24"/>
        </w:rPr>
        <w:t>,</w:t>
      </w:r>
      <w:r w:rsidRPr="002D448D">
        <w:rPr>
          <w:sz w:val="24"/>
          <w:szCs w:val="24"/>
        </w:rPr>
        <w:t xml:space="preserve"> I feel some element</w:t>
      </w:r>
      <w:r w:rsidR="004B51BF">
        <w:rPr>
          <w:sz w:val="24"/>
          <w:szCs w:val="24"/>
        </w:rPr>
        <w:t>s</w:t>
      </w:r>
      <w:r w:rsidRPr="002D448D">
        <w:rPr>
          <w:sz w:val="24"/>
          <w:szCs w:val="24"/>
        </w:rPr>
        <w:t xml:space="preserve"> of my professional working were hindered. I relied on other </w:t>
      </w:r>
      <w:r w:rsidR="004B51BF" w:rsidRPr="002D448D">
        <w:rPr>
          <w:sz w:val="24"/>
          <w:szCs w:val="24"/>
        </w:rPr>
        <w:t>professionals’</w:t>
      </w:r>
      <w:r w:rsidRPr="002D448D">
        <w:rPr>
          <w:sz w:val="24"/>
          <w:szCs w:val="24"/>
        </w:rPr>
        <w:t xml:space="preserve"> interpretations of </w:t>
      </w:r>
      <w:r w:rsidR="00A7769B" w:rsidRPr="002D448D">
        <w:rPr>
          <w:sz w:val="24"/>
          <w:szCs w:val="24"/>
        </w:rPr>
        <w:t>nonverbal</w:t>
      </w:r>
      <w:r w:rsidRPr="002D448D">
        <w:rPr>
          <w:sz w:val="24"/>
          <w:szCs w:val="24"/>
        </w:rPr>
        <w:t xml:space="preserve"> communication in relation to how 2 expressed himself and his feelings/wishes. I feel that reflection is key to supporting me moving forward in how I work during this time</w:t>
      </w:r>
      <w:r w:rsidR="00E26E78">
        <w:rPr>
          <w:sz w:val="24"/>
          <w:szCs w:val="24"/>
        </w:rPr>
        <w:t>,</w:t>
      </w:r>
      <w:r w:rsidRPr="002D448D">
        <w:rPr>
          <w:sz w:val="24"/>
          <w:szCs w:val="24"/>
        </w:rPr>
        <w:t xml:space="preserve"> and this will also be beneficial in the future once COVID-19 restrictions are lifted. </w:t>
      </w:r>
    </w:p>
    <w:p w14:paraId="37D182B3" w14:textId="77777777" w:rsidR="00194E69" w:rsidRPr="002D448D" w:rsidRDefault="00194E69" w:rsidP="00D3442D">
      <w:pPr>
        <w:jc w:val="both"/>
        <w:rPr>
          <w:sz w:val="32"/>
          <w:szCs w:val="32"/>
        </w:rPr>
      </w:pPr>
    </w:p>
    <w:p w14:paraId="7B8FDEFF" w14:textId="77777777" w:rsidR="00194E69" w:rsidRPr="002D448D" w:rsidRDefault="00194E69" w:rsidP="00194E69">
      <w:pPr>
        <w:rPr>
          <w:rFonts w:asciiTheme="minorHAnsi" w:hAnsiTheme="minorHAnsi" w:cstheme="minorBidi"/>
          <w:color w:val="auto"/>
          <w:sz w:val="24"/>
          <w:szCs w:val="24"/>
        </w:rPr>
      </w:pPr>
      <w:r w:rsidRPr="002D448D">
        <w:rPr>
          <w:sz w:val="24"/>
          <w:szCs w:val="24"/>
        </w:rPr>
        <w:t>38</w:t>
      </w:r>
      <w:r w:rsidR="00C8507B">
        <w:rPr>
          <w:sz w:val="24"/>
          <w:szCs w:val="24"/>
        </w:rPr>
        <w:t>6</w:t>
      </w:r>
      <w:r w:rsidR="006104D1">
        <w:rPr>
          <w:sz w:val="24"/>
          <w:szCs w:val="24"/>
        </w:rPr>
        <w:t>4</w:t>
      </w:r>
      <w:r w:rsidRPr="002D448D">
        <w:rPr>
          <w:sz w:val="24"/>
          <w:szCs w:val="24"/>
        </w:rPr>
        <w:t xml:space="preserve"> words</w:t>
      </w:r>
    </w:p>
    <w:p w14:paraId="596AD1E6" w14:textId="77777777" w:rsidR="00194E69" w:rsidRDefault="00194E69" w:rsidP="00D3442D">
      <w:pPr>
        <w:jc w:val="both"/>
        <w:rPr>
          <w:sz w:val="24"/>
          <w:szCs w:val="24"/>
        </w:rPr>
      </w:pPr>
    </w:p>
    <w:p w14:paraId="720348BB" w14:textId="77777777" w:rsidR="000D0BB6" w:rsidRDefault="00C93F8F" w:rsidP="0093018C">
      <w:pPr>
        <w:jc w:val="center"/>
        <w:rPr>
          <w:b/>
          <w:sz w:val="24"/>
          <w:szCs w:val="24"/>
        </w:rPr>
      </w:pPr>
      <w:r w:rsidRPr="008B28E7">
        <w:rPr>
          <w:sz w:val="24"/>
          <w:szCs w:val="24"/>
        </w:rPr>
        <w:br w:type="page"/>
      </w:r>
      <w:bookmarkStart w:id="0" w:name="_Hlk45116762"/>
      <w:proofErr w:type="gramStart"/>
      <w:r w:rsidR="008B28E7">
        <w:rPr>
          <w:b/>
          <w:sz w:val="24"/>
          <w:szCs w:val="24"/>
        </w:rPr>
        <w:lastRenderedPageBreak/>
        <w:t xml:space="preserve">Section </w:t>
      </w:r>
      <w:r w:rsidR="00002C7A">
        <w:rPr>
          <w:b/>
          <w:sz w:val="24"/>
          <w:szCs w:val="24"/>
        </w:rPr>
        <w:t xml:space="preserve"> 5</w:t>
      </w:r>
      <w:proofErr w:type="gramEnd"/>
    </w:p>
    <w:p w14:paraId="030A2885" w14:textId="77777777" w:rsidR="00002C7A" w:rsidRDefault="00002C7A" w:rsidP="0093018C">
      <w:pPr>
        <w:jc w:val="center"/>
        <w:rPr>
          <w:b/>
          <w:sz w:val="24"/>
          <w:szCs w:val="24"/>
        </w:rPr>
      </w:pPr>
    </w:p>
    <w:p w14:paraId="37C13016" w14:textId="77777777" w:rsidR="00002C7A" w:rsidRPr="008B28E7" w:rsidRDefault="00002C7A" w:rsidP="00002C7A">
      <w:pPr>
        <w:rPr>
          <w:b/>
          <w:sz w:val="24"/>
          <w:szCs w:val="24"/>
        </w:rPr>
      </w:pPr>
      <w:r>
        <w:rPr>
          <w:b/>
          <w:sz w:val="24"/>
          <w:szCs w:val="24"/>
        </w:rPr>
        <w:t>Safeguarding</w:t>
      </w:r>
    </w:p>
    <w:p w14:paraId="095E9790" w14:textId="77777777" w:rsidR="000D0BB6" w:rsidRPr="008B28E7" w:rsidRDefault="000D0BB6" w:rsidP="00FF7EBB">
      <w:pPr>
        <w:jc w:val="both"/>
        <w:rPr>
          <w:b/>
          <w:sz w:val="24"/>
          <w:szCs w:val="24"/>
        </w:rPr>
      </w:pPr>
    </w:p>
    <w:p w14:paraId="0CE91215"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676DE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64F819D2" w14:textId="77777777" w:rsidTr="006108C9">
        <w:tc>
          <w:tcPr>
            <w:tcW w:w="10188" w:type="dxa"/>
            <w:shd w:val="clear" w:color="auto" w:fill="auto"/>
          </w:tcPr>
          <w:p w14:paraId="6EEFC1DB"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EECDC53" w14:textId="77777777" w:rsidR="006108C9" w:rsidRPr="006108C9" w:rsidRDefault="006108C9" w:rsidP="00FF7EBB">
            <w:pPr>
              <w:jc w:val="both"/>
              <w:rPr>
                <w:sz w:val="24"/>
                <w:szCs w:val="24"/>
              </w:rPr>
            </w:pPr>
          </w:p>
          <w:p w14:paraId="5FCD6066"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D03754B" w14:textId="77777777" w:rsidR="00AA666E" w:rsidRPr="008B28E7" w:rsidRDefault="00AA666E" w:rsidP="00FF7EBB">
      <w:pPr>
        <w:jc w:val="both"/>
        <w:rPr>
          <w:sz w:val="24"/>
          <w:szCs w:val="24"/>
        </w:rPr>
      </w:pPr>
    </w:p>
    <w:p w14:paraId="28B77638" w14:textId="77777777" w:rsidR="00AA666E" w:rsidRPr="008B28E7" w:rsidRDefault="00AA666E" w:rsidP="00FF7EBB">
      <w:pPr>
        <w:jc w:val="both"/>
        <w:rPr>
          <w:sz w:val="24"/>
          <w:szCs w:val="24"/>
        </w:rPr>
      </w:pPr>
    </w:p>
    <w:p w14:paraId="213F101F" w14:textId="77777777" w:rsidR="00194E69" w:rsidRDefault="00194E69" w:rsidP="00194E69">
      <w:pPr>
        <w:jc w:val="both"/>
        <w:rPr>
          <w:sz w:val="24"/>
          <w:szCs w:val="24"/>
        </w:rPr>
      </w:pPr>
      <w:r>
        <w:rPr>
          <w:sz w:val="24"/>
          <w:szCs w:val="24"/>
        </w:rPr>
        <w:t xml:space="preserve">In Children’s services in Wales, the relevant legislation for safeguarding children and young people at risk of harm is the </w:t>
      </w:r>
      <w:r w:rsidRPr="0053427E">
        <w:rPr>
          <w:i/>
          <w:iCs/>
          <w:sz w:val="24"/>
          <w:szCs w:val="24"/>
        </w:rPr>
        <w:t>Social Services and Well-Being (Wales) Act (</w:t>
      </w:r>
      <w:proofErr w:type="spellStart"/>
      <w:r w:rsidR="00133D0C" w:rsidRPr="0053427E">
        <w:rPr>
          <w:i/>
          <w:iCs/>
          <w:sz w:val="24"/>
          <w:szCs w:val="24"/>
        </w:rPr>
        <w:t>SSWB</w:t>
      </w:r>
      <w:proofErr w:type="spellEnd"/>
      <w:r w:rsidR="00133D0C" w:rsidRPr="0053427E">
        <w:rPr>
          <w:i/>
          <w:iCs/>
          <w:sz w:val="24"/>
          <w:szCs w:val="24"/>
        </w:rPr>
        <w:t>(W)A</w:t>
      </w:r>
      <w:r w:rsidR="00FB70C1" w:rsidRPr="0053427E">
        <w:rPr>
          <w:i/>
          <w:iCs/>
          <w:sz w:val="24"/>
          <w:szCs w:val="24"/>
        </w:rPr>
        <w:t>)</w:t>
      </w:r>
      <w:r w:rsidR="00133D0C" w:rsidRPr="0053427E">
        <w:rPr>
          <w:i/>
          <w:iCs/>
          <w:sz w:val="24"/>
          <w:szCs w:val="24"/>
        </w:rPr>
        <w:t xml:space="preserve"> 2014</w:t>
      </w:r>
      <w:r w:rsidRPr="0053427E">
        <w:rPr>
          <w:i/>
          <w:iCs/>
          <w:sz w:val="24"/>
          <w:szCs w:val="24"/>
        </w:rPr>
        <w:t xml:space="preserve"> </w:t>
      </w:r>
      <w:r>
        <w:rPr>
          <w:sz w:val="24"/>
          <w:szCs w:val="24"/>
        </w:rPr>
        <w:t xml:space="preserve">and </w:t>
      </w:r>
      <w:r w:rsidR="007E5528">
        <w:rPr>
          <w:sz w:val="24"/>
          <w:szCs w:val="24"/>
        </w:rPr>
        <w:t>t</w:t>
      </w:r>
      <w:r w:rsidRPr="007E5528">
        <w:rPr>
          <w:sz w:val="24"/>
          <w:szCs w:val="24"/>
        </w:rPr>
        <w:t xml:space="preserve">he </w:t>
      </w:r>
      <w:r w:rsidRPr="007E5528">
        <w:rPr>
          <w:i/>
          <w:iCs/>
          <w:sz w:val="24"/>
          <w:szCs w:val="24"/>
        </w:rPr>
        <w:t>Children Act 1989</w:t>
      </w:r>
      <w:r>
        <w:rPr>
          <w:sz w:val="24"/>
          <w:szCs w:val="24"/>
        </w:rPr>
        <w:t xml:space="preserve">. Part 7 of the </w:t>
      </w:r>
      <w:proofErr w:type="spellStart"/>
      <w:r w:rsidR="00133D0C" w:rsidRPr="007E5528">
        <w:rPr>
          <w:i/>
          <w:iCs/>
          <w:sz w:val="24"/>
          <w:szCs w:val="24"/>
        </w:rPr>
        <w:t>SSWB</w:t>
      </w:r>
      <w:proofErr w:type="spellEnd"/>
      <w:r w:rsidR="00133D0C" w:rsidRPr="007E5528">
        <w:rPr>
          <w:i/>
          <w:iCs/>
          <w:sz w:val="24"/>
          <w:szCs w:val="24"/>
        </w:rPr>
        <w:t>(W)A 2014</w:t>
      </w:r>
      <w:r>
        <w:rPr>
          <w:sz w:val="24"/>
          <w:szCs w:val="24"/>
        </w:rPr>
        <w:t xml:space="preserve"> covers safeguarding for Children’s and Adults Services. Part 7, Section 130 of the </w:t>
      </w:r>
      <w:proofErr w:type="spellStart"/>
      <w:r w:rsidR="00133D0C" w:rsidRPr="007E5528">
        <w:rPr>
          <w:i/>
          <w:iCs/>
          <w:sz w:val="24"/>
          <w:szCs w:val="24"/>
        </w:rPr>
        <w:t>SSWB</w:t>
      </w:r>
      <w:proofErr w:type="spellEnd"/>
      <w:r w:rsidR="00133D0C" w:rsidRPr="007E5528">
        <w:rPr>
          <w:i/>
          <w:iCs/>
          <w:sz w:val="24"/>
          <w:szCs w:val="24"/>
        </w:rPr>
        <w:t>(W)A 2014</w:t>
      </w:r>
      <w:r>
        <w:rPr>
          <w:sz w:val="24"/>
          <w:szCs w:val="24"/>
        </w:rPr>
        <w:t xml:space="preserve"> is the duty to report children at risk. Section 130</w:t>
      </w:r>
      <w:r>
        <w:t xml:space="preserve"> </w:t>
      </w:r>
      <w:r>
        <w:rPr>
          <w:sz w:val="24"/>
          <w:szCs w:val="24"/>
        </w:rPr>
        <w:t>(4) states that ‘in this section “a child at risk” is a child who—</w:t>
      </w:r>
    </w:p>
    <w:p w14:paraId="0B5A3D92" w14:textId="77777777" w:rsidR="00194E69" w:rsidRDefault="00194E69" w:rsidP="00194E69">
      <w:pPr>
        <w:jc w:val="both"/>
        <w:rPr>
          <w:sz w:val="24"/>
          <w:szCs w:val="24"/>
        </w:rPr>
      </w:pPr>
      <w:r>
        <w:rPr>
          <w:sz w:val="24"/>
          <w:szCs w:val="24"/>
        </w:rPr>
        <w:t xml:space="preserve">(a)is experiencing or is at risk of abuse, </w:t>
      </w:r>
      <w:proofErr w:type="gramStart"/>
      <w:r>
        <w:rPr>
          <w:sz w:val="24"/>
          <w:szCs w:val="24"/>
        </w:rPr>
        <w:t>neglect</w:t>
      </w:r>
      <w:proofErr w:type="gramEnd"/>
      <w:r>
        <w:rPr>
          <w:sz w:val="24"/>
          <w:szCs w:val="24"/>
        </w:rPr>
        <w:t xml:space="preserve"> or other kinds of harm, and</w:t>
      </w:r>
    </w:p>
    <w:p w14:paraId="1FF8C862" w14:textId="77777777" w:rsidR="00194E69" w:rsidRDefault="00194E69" w:rsidP="00194E69">
      <w:pPr>
        <w:jc w:val="both"/>
        <w:rPr>
          <w:sz w:val="24"/>
          <w:szCs w:val="24"/>
        </w:rPr>
      </w:pPr>
      <w:r>
        <w:rPr>
          <w:sz w:val="24"/>
          <w:szCs w:val="24"/>
        </w:rPr>
        <w:t>(b)has needs for care and support (whether or not the authority is meeting any of those needs)’</w:t>
      </w:r>
      <w:r w:rsidR="0053427E">
        <w:rPr>
          <w:sz w:val="24"/>
          <w:szCs w:val="24"/>
        </w:rPr>
        <w:t>.</w:t>
      </w:r>
      <w:r>
        <w:rPr>
          <w:sz w:val="24"/>
          <w:szCs w:val="24"/>
        </w:rPr>
        <w:t xml:space="preserve"> The Handling Individual Cases guidance introduced the inclusion of psychological and financial abuse as categories of abuse a child may experience, as well as risks associated with criminal exploitation, radicalisation, </w:t>
      </w:r>
      <w:r w:rsidR="007269CE">
        <w:rPr>
          <w:sz w:val="24"/>
          <w:szCs w:val="24"/>
        </w:rPr>
        <w:t>female genital mutilation</w:t>
      </w:r>
      <w:r>
        <w:rPr>
          <w:sz w:val="24"/>
          <w:szCs w:val="24"/>
        </w:rPr>
        <w:t>, modern</w:t>
      </w:r>
      <w:r w:rsidR="00E26E78">
        <w:rPr>
          <w:sz w:val="24"/>
          <w:szCs w:val="24"/>
        </w:rPr>
        <w:t>-</w:t>
      </w:r>
      <w:r>
        <w:rPr>
          <w:sz w:val="24"/>
          <w:szCs w:val="24"/>
        </w:rPr>
        <w:t>day slavery and the well-known categories of physical, emotional, sexual abuse and neglect (Welsh Government, 2018</w:t>
      </w:r>
      <w:r w:rsidR="00B97BB6">
        <w:rPr>
          <w:sz w:val="24"/>
          <w:szCs w:val="24"/>
        </w:rPr>
        <w:t>a</w:t>
      </w:r>
      <w:r>
        <w:rPr>
          <w:sz w:val="24"/>
          <w:szCs w:val="24"/>
        </w:rPr>
        <w:t xml:space="preserve">). </w:t>
      </w:r>
    </w:p>
    <w:p w14:paraId="262C0FE0" w14:textId="77777777" w:rsidR="00194E69" w:rsidRDefault="00194E69" w:rsidP="00194E69">
      <w:pPr>
        <w:jc w:val="both"/>
        <w:rPr>
          <w:sz w:val="24"/>
          <w:szCs w:val="24"/>
        </w:rPr>
      </w:pPr>
    </w:p>
    <w:p w14:paraId="0369C7AA" w14:textId="77777777" w:rsidR="00194E69" w:rsidRDefault="00194E69" w:rsidP="00194E69">
      <w:pPr>
        <w:jc w:val="both"/>
        <w:rPr>
          <w:sz w:val="24"/>
          <w:szCs w:val="24"/>
        </w:rPr>
      </w:pPr>
      <w:r>
        <w:rPr>
          <w:sz w:val="24"/>
          <w:szCs w:val="24"/>
        </w:rPr>
        <w:t xml:space="preserve">The Local Authority then has a duty to make enquiries into concerns raised under Section 126 of the </w:t>
      </w:r>
      <w:proofErr w:type="spellStart"/>
      <w:r w:rsidR="00133D0C" w:rsidRPr="007E5528">
        <w:rPr>
          <w:i/>
          <w:iCs/>
          <w:sz w:val="24"/>
          <w:szCs w:val="24"/>
        </w:rPr>
        <w:t>SSWB</w:t>
      </w:r>
      <w:proofErr w:type="spellEnd"/>
      <w:r w:rsidR="00133D0C" w:rsidRPr="007E5528">
        <w:rPr>
          <w:i/>
          <w:iCs/>
          <w:sz w:val="24"/>
          <w:szCs w:val="24"/>
        </w:rPr>
        <w:t>(W)A 2014</w:t>
      </w:r>
      <w:r>
        <w:rPr>
          <w:sz w:val="24"/>
          <w:szCs w:val="24"/>
        </w:rPr>
        <w:t xml:space="preserve"> and Section 47 of </w:t>
      </w:r>
      <w:r w:rsidR="007E5528">
        <w:rPr>
          <w:sz w:val="24"/>
          <w:szCs w:val="24"/>
        </w:rPr>
        <w:t>the</w:t>
      </w:r>
      <w:r w:rsidRPr="007E5528">
        <w:rPr>
          <w:i/>
          <w:iCs/>
          <w:sz w:val="24"/>
          <w:szCs w:val="24"/>
        </w:rPr>
        <w:t xml:space="preserve"> Children Act 1989</w:t>
      </w:r>
      <w:r>
        <w:rPr>
          <w:sz w:val="24"/>
          <w:szCs w:val="24"/>
        </w:rPr>
        <w:t xml:space="preserve">. In my local area, referrals go through either </w:t>
      </w:r>
      <w:r w:rsidR="007269CE">
        <w:rPr>
          <w:sz w:val="24"/>
          <w:szCs w:val="24"/>
        </w:rPr>
        <w:t>C</w:t>
      </w:r>
      <w:r>
        <w:rPr>
          <w:sz w:val="24"/>
          <w:szCs w:val="24"/>
        </w:rPr>
        <w:t>hildren’s S</w:t>
      </w:r>
      <w:r w:rsidR="007269CE">
        <w:rPr>
          <w:sz w:val="24"/>
          <w:szCs w:val="24"/>
        </w:rPr>
        <w:t xml:space="preserve">ingle </w:t>
      </w:r>
      <w:r>
        <w:rPr>
          <w:sz w:val="24"/>
          <w:szCs w:val="24"/>
        </w:rPr>
        <w:t>P</w:t>
      </w:r>
      <w:r w:rsidR="007269CE">
        <w:rPr>
          <w:sz w:val="24"/>
          <w:szCs w:val="24"/>
        </w:rPr>
        <w:t xml:space="preserve">oint </w:t>
      </w:r>
      <w:proofErr w:type="gramStart"/>
      <w:r>
        <w:rPr>
          <w:sz w:val="24"/>
          <w:szCs w:val="24"/>
        </w:rPr>
        <w:t>O</w:t>
      </w:r>
      <w:r w:rsidR="007269CE">
        <w:rPr>
          <w:sz w:val="24"/>
          <w:szCs w:val="24"/>
        </w:rPr>
        <w:t>f</w:t>
      </w:r>
      <w:proofErr w:type="gramEnd"/>
      <w:r w:rsidR="007269CE">
        <w:rPr>
          <w:sz w:val="24"/>
          <w:szCs w:val="24"/>
        </w:rPr>
        <w:t xml:space="preserve"> </w:t>
      </w:r>
      <w:r>
        <w:rPr>
          <w:sz w:val="24"/>
          <w:szCs w:val="24"/>
        </w:rPr>
        <w:t>A</w:t>
      </w:r>
      <w:r w:rsidR="007269CE">
        <w:rPr>
          <w:sz w:val="24"/>
          <w:szCs w:val="24"/>
        </w:rPr>
        <w:t>ccess</w:t>
      </w:r>
      <w:r>
        <w:rPr>
          <w:sz w:val="24"/>
          <w:szCs w:val="24"/>
        </w:rPr>
        <w:t xml:space="preserve"> during office hours or the Emergency Duty Team during out of hours. Once a concern for a child is received, the report taker assesses the level of risk/danger</w:t>
      </w:r>
      <w:r w:rsidR="0013794D">
        <w:rPr>
          <w:sz w:val="24"/>
          <w:szCs w:val="24"/>
        </w:rPr>
        <w:t xml:space="preserve">, completes initial </w:t>
      </w:r>
      <w:proofErr w:type="gramStart"/>
      <w:r w:rsidR="0013794D">
        <w:rPr>
          <w:sz w:val="24"/>
          <w:szCs w:val="24"/>
        </w:rPr>
        <w:t>checks</w:t>
      </w:r>
      <w:proofErr w:type="gramEnd"/>
      <w:r w:rsidR="0013794D">
        <w:rPr>
          <w:sz w:val="24"/>
          <w:szCs w:val="24"/>
        </w:rPr>
        <w:t xml:space="preserve"> </w:t>
      </w:r>
      <w:r>
        <w:rPr>
          <w:sz w:val="24"/>
          <w:szCs w:val="24"/>
        </w:rPr>
        <w:t>and takes appropriate action based on this assessment</w:t>
      </w:r>
      <w:r w:rsidR="0013794D">
        <w:rPr>
          <w:sz w:val="24"/>
          <w:szCs w:val="24"/>
        </w:rPr>
        <w:t xml:space="preserve"> within 1 working day</w:t>
      </w:r>
      <w:r>
        <w:rPr>
          <w:sz w:val="24"/>
          <w:szCs w:val="24"/>
        </w:rPr>
        <w:t>. If the child is deemed in immediate danger</w:t>
      </w:r>
      <w:r w:rsidR="0013794D">
        <w:rPr>
          <w:sz w:val="24"/>
          <w:szCs w:val="24"/>
        </w:rPr>
        <w:t>/a crime suspected</w:t>
      </w:r>
      <w:r w:rsidR="00E26E78">
        <w:rPr>
          <w:sz w:val="24"/>
          <w:szCs w:val="24"/>
        </w:rPr>
        <w:t>,</w:t>
      </w:r>
      <w:r>
        <w:rPr>
          <w:sz w:val="24"/>
          <w:szCs w:val="24"/>
        </w:rPr>
        <w:t xml:space="preserve"> the police would also be contacted. The report taker should also consider if the child should be assessed under Part 3 </w:t>
      </w:r>
      <w:proofErr w:type="spellStart"/>
      <w:r w:rsidR="00133D0C" w:rsidRPr="007E5528">
        <w:rPr>
          <w:i/>
          <w:iCs/>
          <w:sz w:val="24"/>
          <w:szCs w:val="24"/>
        </w:rPr>
        <w:t>SSWB</w:t>
      </w:r>
      <w:proofErr w:type="spellEnd"/>
      <w:r w:rsidR="00133D0C" w:rsidRPr="007E5528">
        <w:rPr>
          <w:i/>
          <w:iCs/>
          <w:sz w:val="24"/>
          <w:szCs w:val="24"/>
        </w:rPr>
        <w:t>(W)A 2014</w:t>
      </w:r>
      <w:r>
        <w:rPr>
          <w:sz w:val="24"/>
          <w:szCs w:val="24"/>
        </w:rPr>
        <w:t xml:space="preserve"> for care and support needs. </w:t>
      </w:r>
      <w:proofErr w:type="spellStart"/>
      <w:r w:rsidR="00133D0C" w:rsidRPr="007E5528">
        <w:rPr>
          <w:i/>
          <w:iCs/>
          <w:sz w:val="24"/>
          <w:szCs w:val="24"/>
        </w:rPr>
        <w:t>SSWB</w:t>
      </w:r>
      <w:proofErr w:type="spellEnd"/>
      <w:r w:rsidR="00133D0C" w:rsidRPr="007E5528">
        <w:rPr>
          <w:i/>
          <w:iCs/>
          <w:sz w:val="24"/>
          <w:szCs w:val="24"/>
        </w:rPr>
        <w:t>(W)A 2014</w:t>
      </w:r>
      <w:r>
        <w:rPr>
          <w:sz w:val="24"/>
          <w:szCs w:val="24"/>
        </w:rPr>
        <w:t xml:space="preserve"> refers to </w:t>
      </w:r>
      <w:r w:rsidR="007E5528">
        <w:rPr>
          <w:sz w:val="24"/>
          <w:szCs w:val="24"/>
        </w:rPr>
        <w:t>t</w:t>
      </w:r>
      <w:r>
        <w:rPr>
          <w:sz w:val="24"/>
          <w:szCs w:val="24"/>
        </w:rPr>
        <w:t xml:space="preserve">he </w:t>
      </w:r>
      <w:r w:rsidRPr="007E5528">
        <w:rPr>
          <w:i/>
          <w:iCs/>
          <w:sz w:val="24"/>
          <w:szCs w:val="24"/>
        </w:rPr>
        <w:t>Children Act 1989</w:t>
      </w:r>
      <w:r>
        <w:rPr>
          <w:sz w:val="24"/>
          <w:szCs w:val="24"/>
        </w:rPr>
        <w:t xml:space="preserve"> Section 47 for its provision to investigate a child at risk. S47 sets out the duties which the local authority must undertake. </w:t>
      </w:r>
      <w:r w:rsidR="0013794D">
        <w:rPr>
          <w:sz w:val="24"/>
          <w:szCs w:val="24"/>
        </w:rPr>
        <w:t xml:space="preserve">An initial decision is then made: 1; no further action, 2; assessment is needed under Part 3 </w:t>
      </w:r>
      <w:proofErr w:type="spellStart"/>
      <w:r w:rsidR="0013794D" w:rsidRPr="0013794D">
        <w:rPr>
          <w:i/>
          <w:iCs/>
          <w:sz w:val="24"/>
          <w:szCs w:val="24"/>
        </w:rPr>
        <w:t>SSWB</w:t>
      </w:r>
      <w:proofErr w:type="spellEnd"/>
      <w:r w:rsidR="0013794D" w:rsidRPr="0013794D">
        <w:rPr>
          <w:i/>
          <w:iCs/>
          <w:sz w:val="24"/>
          <w:szCs w:val="24"/>
        </w:rPr>
        <w:t>(W)A 2014</w:t>
      </w:r>
      <w:r w:rsidR="0013794D" w:rsidRPr="0013794D">
        <w:rPr>
          <w:sz w:val="24"/>
          <w:szCs w:val="24"/>
        </w:rPr>
        <w:t>, 3</w:t>
      </w:r>
      <w:r w:rsidR="0013794D">
        <w:rPr>
          <w:sz w:val="24"/>
          <w:szCs w:val="24"/>
        </w:rPr>
        <w:t xml:space="preserve">; immediate protection and action required or 4; reasonable cause to suspect significant harm is present and a strategy meeting is needed under S47 </w:t>
      </w:r>
      <w:r w:rsidR="0013794D">
        <w:rPr>
          <w:i/>
          <w:iCs/>
          <w:sz w:val="24"/>
          <w:szCs w:val="24"/>
        </w:rPr>
        <w:t>Children Act 1989</w:t>
      </w:r>
      <w:r w:rsidR="0013794D">
        <w:rPr>
          <w:sz w:val="24"/>
          <w:szCs w:val="24"/>
        </w:rPr>
        <w:t>.</w:t>
      </w:r>
      <w:r w:rsidR="008A2023">
        <w:rPr>
          <w:sz w:val="24"/>
          <w:szCs w:val="24"/>
        </w:rPr>
        <w:t xml:space="preserve"> The Welsh Government (2020) advise that t</w:t>
      </w:r>
      <w:r w:rsidR="00E26E78">
        <w:rPr>
          <w:sz w:val="24"/>
          <w:szCs w:val="24"/>
        </w:rPr>
        <w:t>h</w:t>
      </w:r>
      <w:r w:rsidR="008A2023">
        <w:rPr>
          <w:sz w:val="24"/>
          <w:szCs w:val="24"/>
        </w:rPr>
        <w:t xml:space="preserve">e least intrusive intervention should be used where possible and that the family should be involved to maintain the child’s safety. In cases where there is </w:t>
      </w:r>
      <w:proofErr w:type="gramStart"/>
      <w:r w:rsidR="008A2023">
        <w:rPr>
          <w:sz w:val="24"/>
          <w:szCs w:val="24"/>
        </w:rPr>
        <w:t>cause</w:t>
      </w:r>
      <w:proofErr w:type="gramEnd"/>
      <w:r w:rsidR="008A2023">
        <w:rPr>
          <w:sz w:val="24"/>
          <w:szCs w:val="24"/>
        </w:rPr>
        <w:t xml:space="preserve"> to suspect significant harm, </w:t>
      </w:r>
      <w:r w:rsidR="005A3B8D">
        <w:rPr>
          <w:sz w:val="24"/>
          <w:szCs w:val="24"/>
        </w:rPr>
        <w:t xml:space="preserve">a strategy meeting is arranged to determine if S47 enquiries are needed and how these should proceed. </w:t>
      </w:r>
      <w:r w:rsidR="0013794D" w:rsidRPr="0013794D">
        <w:rPr>
          <w:sz w:val="24"/>
          <w:szCs w:val="24"/>
        </w:rPr>
        <w:t xml:space="preserve"> </w:t>
      </w:r>
      <w:r w:rsidR="006F4293">
        <w:rPr>
          <w:sz w:val="24"/>
          <w:szCs w:val="24"/>
        </w:rPr>
        <w:t>If following enquiries, significant harm</w:t>
      </w:r>
      <w:r w:rsidR="00F4747A">
        <w:rPr>
          <w:sz w:val="24"/>
          <w:szCs w:val="24"/>
        </w:rPr>
        <w:t xml:space="preserve"> is established, a child protection conference is convened</w:t>
      </w:r>
      <w:r w:rsidR="00E26E78">
        <w:rPr>
          <w:sz w:val="24"/>
          <w:szCs w:val="24"/>
        </w:rPr>
        <w:t>,</w:t>
      </w:r>
      <w:r w:rsidR="00F4747A">
        <w:rPr>
          <w:sz w:val="24"/>
          <w:szCs w:val="24"/>
        </w:rPr>
        <w:t xml:space="preserve"> and a care and support protection plan may be recommended. </w:t>
      </w:r>
    </w:p>
    <w:p w14:paraId="0C1D7C95" w14:textId="77777777" w:rsidR="00194E69" w:rsidRDefault="00194E69" w:rsidP="00194E69">
      <w:pPr>
        <w:jc w:val="both"/>
        <w:rPr>
          <w:sz w:val="24"/>
          <w:szCs w:val="24"/>
        </w:rPr>
      </w:pPr>
    </w:p>
    <w:p w14:paraId="62411FF7" w14:textId="77777777" w:rsidR="00194E69" w:rsidRDefault="00133D0C" w:rsidP="00194E69">
      <w:pPr>
        <w:jc w:val="both"/>
        <w:rPr>
          <w:sz w:val="24"/>
          <w:szCs w:val="24"/>
        </w:rPr>
      </w:pPr>
      <w:proofErr w:type="spellStart"/>
      <w:r w:rsidRPr="007E5528">
        <w:rPr>
          <w:i/>
          <w:iCs/>
          <w:sz w:val="24"/>
          <w:szCs w:val="24"/>
        </w:rPr>
        <w:lastRenderedPageBreak/>
        <w:t>SSWB</w:t>
      </w:r>
      <w:proofErr w:type="spellEnd"/>
      <w:r w:rsidRPr="007E5528">
        <w:rPr>
          <w:i/>
          <w:iCs/>
          <w:sz w:val="24"/>
          <w:szCs w:val="24"/>
        </w:rPr>
        <w:t>(W)A 2014</w:t>
      </w:r>
      <w:r w:rsidR="00194E69">
        <w:rPr>
          <w:sz w:val="24"/>
          <w:szCs w:val="24"/>
        </w:rPr>
        <w:t xml:space="preserve"> also references to the United Nations Conventions of the Rights of The </w:t>
      </w:r>
      <w:proofErr w:type="gramStart"/>
      <w:r w:rsidR="00194E69">
        <w:rPr>
          <w:sz w:val="24"/>
          <w:szCs w:val="24"/>
        </w:rPr>
        <w:t>Child, and</w:t>
      </w:r>
      <w:proofErr w:type="gramEnd"/>
      <w:r w:rsidR="00194E69">
        <w:rPr>
          <w:sz w:val="24"/>
          <w:szCs w:val="24"/>
        </w:rPr>
        <w:t xml:space="preserve"> ensures that these rights are upheld when a social worker is carrying out their work in a safeguarding enquiry (Welsh Government 2016). It is important to note that whilst working to safeguard children, their wellbeing should be central to all work, which is a pivotal element of the </w:t>
      </w:r>
      <w:proofErr w:type="spellStart"/>
      <w:r w:rsidRPr="007E5528">
        <w:rPr>
          <w:i/>
          <w:iCs/>
          <w:sz w:val="24"/>
          <w:szCs w:val="24"/>
        </w:rPr>
        <w:t>SSWB</w:t>
      </w:r>
      <w:proofErr w:type="spellEnd"/>
      <w:r w:rsidRPr="007E5528">
        <w:rPr>
          <w:i/>
          <w:iCs/>
          <w:sz w:val="24"/>
          <w:szCs w:val="24"/>
        </w:rPr>
        <w:t>(W)A 2014</w:t>
      </w:r>
      <w:r w:rsidR="00194E69">
        <w:rPr>
          <w:sz w:val="24"/>
          <w:szCs w:val="24"/>
        </w:rPr>
        <w:t>. This includes how their needs will be met through child-centred assessment and care planning and should coincide with the duties to safeguard them. The Handling Individual Cases guidance sets out that a child should therefore be involved, their voice heard and wishes, views and feeling sought (Welsh Government 2018</w:t>
      </w:r>
      <w:r w:rsidR="00E021C7">
        <w:rPr>
          <w:sz w:val="24"/>
          <w:szCs w:val="24"/>
        </w:rPr>
        <w:t>a</w:t>
      </w:r>
      <w:r w:rsidR="00194E69">
        <w:rPr>
          <w:sz w:val="24"/>
          <w:szCs w:val="24"/>
        </w:rPr>
        <w:t>)</w:t>
      </w:r>
      <w:r w:rsidR="00F4747A">
        <w:rPr>
          <w:sz w:val="24"/>
          <w:szCs w:val="24"/>
        </w:rPr>
        <w:t>.</w:t>
      </w:r>
    </w:p>
    <w:p w14:paraId="77743DA3" w14:textId="77777777" w:rsidR="00194E69" w:rsidRDefault="00194E69" w:rsidP="00194E69">
      <w:pPr>
        <w:jc w:val="both"/>
        <w:rPr>
          <w:sz w:val="24"/>
          <w:szCs w:val="24"/>
        </w:rPr>
      </w:pPr>
    </w:p>
    <w:p w14:paraId="416DA088" w14:textId="77777777" w:rsidR="008B28E7" w:rsidRDefault="00236597" w:rsidP="00FF7EBB">
      <w:pPr>
        <w:jc w:val="both"/>
        <w:rPr>
          <w:sz w:val="24"/>
          <w:szCs w:val="24"/>
        </w:rPr>
      </w:pPr>
      <w:r>
        <w:rPr>
          <w:sz w:val="24"/>
          <w:szCs w:val="24"/>
        </w:rPr>
        <w:t>5</w:t>
      </w:r>
      <w:r w:rsidR="006104D1">
        <w:rPr>
          <w:sz w:val="24"/>
          <w:szCs w:val="24"/>
        </w:rPr>
        <w:t>49</w:t>
      </w:r>
      <w:r w:rsidR="00194E69">
        <w:rPr>
          <w:sz w:val="24"/>
          <w:szCs w:val="24"/>
        </w:rPr>
        <w:t xml:space="preserve"> words</w:t>
      </w:r>
    </w:p>
    <w:p w14:paraId="25B4673C"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C12835B" w14:textId="77777777" w:rsidTr="006108C9">
        <w:tc>
          <w:tcPr>
            <w:tcW w:w="10278" w:type="dxa"/>
            <w:shd w:val="clear" w:color="auto" w:fill="auto"/>
          </w:tcPr>
          <w:p w14:paraId="14E93CDF" w14:textId="77777777" w:rsidR="005A545C" w:rsidRPr="00107618" w:rsidRDefault="00DA22EC" w:rsidP="00FF7EBB">
            <w:pPr>
              <w:jc w:val="both"/>
              <w:rPr>
                <w:sz w:val="24"/>
                <w:szCs w:val="24"/>
              </w:rPr>
            </w:pPr>
            <w:r w:rsidRPr="00107618">
              <w:rPr>
                <w:sz w:val="24"/>
                <w:szCs w:val="24"/>
              </w:rPr>
              <w:t>R</w:t>
            </w:r>
            <w:r w:rsidR="005A545C" w:rsidRPr="00107618">
              <w:rPr>
                <w:sz w:val="24"/>
                <w:szCs w:val="24"/>
              </w:rPr>
              <w:t>eflect on the difference between safeguarding in adult and children</w:t>
            </w:r>
            <w:r w:rsidR="007C556F" w:rsidRPr="00107618">
              <w:rPr>
                <w:sz w:val="24"/>
                <w:szCs w:val="24"/>
              </w:rPr>
              <w:t>’</w:t>
            </w:r>
            <w:r w:rsidR="00B22C3C" w:rsidRPr="00107618">
              <w:rPr>
                <w:sz w:val="24"/>
                <w:szCs w:val="24"/>
              </w:rPr>
              <w:t>s</w:t>
            </w:r>
            <w:r w:rsidR="005A545C" w:rsidRPr="00107618">
              <w:rPr>
                <w:sz w:val="24"/>
                <w:szCs w:val="24"/>
              </w:rPr>
              <w:t xml:space="preserve"> work</w:t>
            </w:r>
          </w:p>
          <w:p w14:paraId="52D0E2D8" w14:textId="77777777" w:rsidR="008C7770" w:rsidRPr="00107618" w:rsidRDefault="008C7770" w:rsidP="00FF7EBB">
            <w:pPr>
              <w:jc w:val="both"/>
              <w:rPr>
                <w:sz w:val="24"/>
                <w:szCs w:val="24"/>
              </w:rPr>
            </w:pPr>
          </w:p>
          <w:p w14:paraId="329B5C46" w14:textId="77777777" w:rsidR="008C7770" w:rsidRPr="00107618" w:rsidRDefault="008C7770" w:rsidP="00FF7EBB">
            <w:pPr>
              <w:jc w:val="both"/>
              <w:rPr>
                <w:sz w:val="24"/>
                <w:szCs w:val="24"/>
              </w:rPr>
            </w:pPr>
          </w:p>
          <w:p w14:paraId="0D2FC12D" w14:textId="77777777" w:rsidR="008C7770" w:rsidRPr="00930B22" w:rsidRDefault="00B42E76" w:rsidP="00FF7EBB">
            <w:pPr>
              <w:jc w:val="both"/>
              <w:rPr>
                <w:i/>
                <w:sz w:val="24"/>
                <w:szCs w:val="24"/>
              </w:rPr>
            </w:pPr>
            <w:r w:rsidRPr="00107618">
              <w:rPr>
                <w:i/>
                <w:sz w:val="24"/>
                <w:szCs w:val="24"/>
              </w:rPr>
              <w:t>4</w:t>
            </w:r>
            <w:r w:rsidR="00DA22EC" w:rsidRPr="00107618">
              <w:rPr>
                <w:i/>
                <w:sz w:val="24"/>
                <w:szCs w:val="24"/>
              </w:rPr>
              <w:t>00 words</w:t>
            </w:r>
            <w:r w:rsidR="00DA22EC" w:rsidRPr="00107618">
              <w:rPr>
                <w:sz w:val="24"/>
                <w:szCs w:val="24"/>
              </w:rPr>
              <w:t xml:space="preserve"> </w:t>
            </w:r>
            <w:r w:rsidR="008B28E7" w:rsidRPr="00107618">
              <w:rPr>
                <w:i/>
                <w:sz w:val="24"/>
                <w:szCs w:val="24"/>
              </w:rPr>
              <w:t>(+/- 10%: include your actual word count at the end of each section)</w:t>
            </w:r>
          </w:p>
        </w:tc>
      </w:tr>
    </w:tbl>
    <w:p w14:paraId="6D463A1C" w14:textId="77777777" w:rsidR="00AA666E" w:rsidRPr="008B28E7" w:rsidRDefault="00AA666E" w:rsidP="00FF7EBB">
      <w:pPr>
        <w:ind w:left="360" w:hanging="360"/>
        <w:jc w:val="both"/>
        <w:rPr>
          <w:b/>
          <w:sz w:val="24"/>
          <w:szCs w:val="24"/>
        </w:rPr>
      </w:pPr>
    </w:p>
    <w:p w14:paraId="3A302E59" w14:textId="77777777" w:rsidR="003F20D6" w:rsidRDefault="00107618" w:rsidP="003F20D6">
      <w:pPr>
        <w:jc w:val="both"/>
        <w:rPr>
          <w:sz w:val="24"/>
          <w:szCs w:val="24"/>
        </w:rPr>
      </w:pPr>
      <w:r>
        <w:rPr>
          <w:sz w:val="24"/>
          <w:szCs w:val="24"/>
        </w:rPr>
        <w:t>Since the implementation</w:t>
      </w:r>
      <w:r w:rsidR="002C1A81">
        <w:rPr>
          <w:sz w:val="24"/>
          <w:szCs w:val="24"/>
        </w:rPr>
        <w:t xml:space="preserve"> of the </w:t>
      </w:r>
      <w:r w:rsidR="002C1A81" w:rsidRPr="007E5528">
        <w:rPr>
          <w:i/>
          <w:iCs/>
          <w:sz w:val="24"/>
          <w:szCs w:val="24"/>
        </w:rPr>
        <w:t>Social Services and Wellbeing (Wale) Act (</w:t>
      </w:r>
      <w:proofErr w:type="spellStart"/>
      <w:r w:rsidR="002C1A81" w:rsidRPr="007E5528">
        <w:rPr>
          <w:i/>
          <w:iCs/>
          <w:sz w:val="24"/>
          <w:szCs w:val="24"/>
        </w:rPr>
        <w:t>SSWB</w:t>
      </w:r>
      <w:proofErr w:type="spellEnd"/>
      <w:r w:rsidR="002C1A81" w:rsidRPr="007E5528">
        <w:rPr>
          <w:i/>
          <w:iCs/>
          <w:sz w:val="24"/>
          <w:szCs w:val="24"/>
        </w:rPr>
        <w:t>(W)A) 2014</w:t>
      </w:r>
      <w:r w:rsidR="002C1A81">
        <w:rPr>
          <w:sz w:val="24"/>
          <w:szCs w:val="24"/>
        </w:rPr>
        <w:t xml:space="preserve">, </w:t>
      </w:r>
      <w:r>
        <w:rPr>
          <w:sz w:val="24"/>
          <w:szCs w:val="24"/>
        </w:rPr>
        <w:t xml:space="preserve">the differences between adults and children’s safeguarding </w:t>
      </w:r>
      <w:r w:rsidR="002C1A81">
        <w:rPr>
          <w:sz w:val="24"/>
          <w:szCs w:val="24"/>
        </w:rPr>
        <w:t>have reduced.</w:t>
      </w:r>
      <w:r>
        <w:rPr>
          <w:sz w:val="24"/>
          <w:szCs w:val="24"/>
        </w:rPr>
        <w:t xml:space="preserve"> P</w:t>
      </w:r>
      <w:r w:rsidR="00194E69" w:rsidRPr="002D448D">
        <w:rPr>
          <w:sz w:val="24"/>
          <w:szCs w:val="24"/>
        </w:rPr>
        <w:t>reviously only Children’s services had a Safeguarding Board</w:t>
      </w:r>
      <w:r>
        <w:rPr>
          <w:sz w:val="24"/>
          <w:szCs w:val="24"/>
        </w:rPr>
        <w:t xml:space="preserve"> and </w:t>
      </w:r>
      <w:r w:rsidR="0025578E">
        <w:rPr>
          <w:sz w:val="24"/>
          <w:szCs w:val="24"/>
        </w:rPr>
        <w:t>legislative duties,</w:t>
      </w:r>
      <w:r w:rsidR="00A16E37">
        <w:rPr>
          <w:sz w:val="24"/>
          <w:szCs w:val="24"/>
        </w:rPr>
        <w:t xml:space="preserve"> adults safeguarding only had local policies and procedures to follow.</w:t>
      </w:r>
      <w:r w:rsidR="00194E69" w:rsidRPr="002D448D">
        <w:rPr>
          <w:sz w:val="24"/>
          <w:szCs w:val="24"/>
        </w:rPr>
        <w:t xml:space="preserve"> </w:t>
      </w:r>
      <w:r w:rsidR="00A16E37">
        <w:rPr>
          <w:sz w:val="24"/>
          <w:szCs w:val="24"/>
        </w:rPr>
        <w:t>H</w:t>
      </w:r>
      <w:r w:rsidR="00194E69" w:rsidRPr="002D448D">
        <w:rPr>
          <w:sz w:val="24"/>
          <w:szCs w:val="24"/>
        </w:rPr>
        <w:t>owever</w:t>
      </w:r>
      <w:r w:rsidR="00E26E78">
        <w:rPr>
          <w:sz w:val="24"/>
          <w:szCs w:val="24"/>
        </w:rPr>
        <w:t>,</w:t>
      </w:r>
      <w:r w:rsidR="00194E69" w:rsidRPr="002D448D">
        <w:rPr>
          <w:sz w:val="24"/>
          <w:szCs w:val="24"/>
        </w:rPr>
        <w:t xml:space="preserve"> </w:t>
      </w:r>
      <w:r w:rsidR="002C1A81">
        <w:rPr>
          <w:sz w:val="24"/>
          <w:szCs w:val="24"/>
        </w:rPr>
        <w:t xml:space="preserve">the </w:t>
      </w:r>
      <w:proofErr w:type="spellStart"/>
      <w:r w:rsidR="002C1A81" w:rsidRPr="007E5528">
        <w:rPr>
          <w:i/>
          <w:iCs/>
          <w:sz w:val="24"/>
          <w:szCs w:val="24"/>
        </w:rPr>
        <w:t>SSWB</w:t>
      </w:r>
      <w:proofErr w:type="spellEnd"/>
      <w:r w:rsidR="002C1A81" w:rsidRPr="007E5528">
        <w:rPr>
          <w:i/>
          <w:iCs/>
          <w:sz w:val="24"/>
          <w:szCs w:val="24"/>
        </w:rPr>
        <w:t>(W)A 2014</w:t>
      </w:r>
      <w:r w:rsidR="002C1A81">
        <w:rPr>
          <w:sz w:val="24"/>
          <w:szCs w:val="24"/>
        </w:rPr>
        <w:t xml:space="preserve"> introduced </w:t>
      </w:r>
      <w:r w:rsidR="00A16E37">
        <w:rPr>
          <w:sz w:val="24"/>
          <w:szCs w:val="24"/>
        </w:rPr>
        <w:t>a Safeguarding board and legislative duties</w:t>
      </w:r>
      <w:r w:rsidR="002C1A81">
        <w:rPr>
          <w:sz w:val="24"/>
          <w:szCs w:val="24"/>
        </w:rPr>
        <w:t xml:space="preserve"> for </w:t>
      </w:r>
      <w:r w:rsidR="0025578E">
        <w:rPr>
          <w:sz w:val="24"/>
          <w:szCs w:val="24"/>
        </w:rPr>
        <w:t>adults’</w:t>
      </w:r>
      <w:r w:rsidR="002C1A81">
        <w:rPr>
          <w:sz w:val="24"/>
          <w:szCs w:val="24"/>
        </w:rPr>
        <w:t xml:space="preserve"> services too </w:t>
      </w:r>
      <w:r w:rsidR="00FB70C1" w:rsidRPr="002D448D">
        <w:rPr>
          <w:sz w:val="24"/>
          <w:szCs w:val="24"/>
        </w:rPr>
        <w:t>(North Wales Safeguarding Board 2020).</w:t>
      </w:r>
      <w:r w:rsidR="000C61F3">
        <w:rPr>
          <w:sz w:val="24"/>
          <w:szCs w:val="24"/>
        </w:rPr>
        <w:t xml:space="preserve"> </w:t>
      </w:r>
      <w:r w:rsidR="003F20D6">
        <w:rPr>
          <w:sz w:val="24"/>
          <w:szCs w:val="24"/>
        </w:rPr>
        <w:t xml:space="preserve">The Handling Individual Cases guidance (under the </w:t>
      </w:r>
      <w:proofErr w:type="spellStart"/>
      <w:r w:rsidR="003F20D6">
        <w:rPr>
          <w:i/>
          <w:iCs/>
          <w:sz w:val="24"/>
          <w:szCs w:val="24"/>
        </w:rPr>
        <w:t>SSWB</w:t>
      </w:r>
      <w:proofErr w:type="spellEnd"/>
      <w:r w:rsidR="003F20D6">
        <w:rPr>
          <w:i/>
          <w:iCs/>
          <w:sz w:val="24"/>
          <w:szCs w:val="24"/>
        </w:rPr>
        <w:t xml:space="preserve">(W)A 2014) </w:t>
      </w:r>
      <w:r w:rsidR="003F20D6">
        <w:rPr>
          <w:sz w:val="24"/>
          <w:szCs w:val="24"/>
        </w:rPr>
        <w:t xml:space="preserve">also introduced the inclusion of psychological and financial abuse as categories of abuse a child may experience (Welsh Government, 2018a). </w:t>
      </w:r>
    </w:p>
    <w:p w14:paraId="656ECEA4" w14:textId="77777777" w:rsidR="000C61F3" w:rsidRDefault="000C61F3" w:rsidP="002C1A81">
      <w:pPr>
        <w:jc w:val="both"/>
        <w:rPr>
          <w:sz w:val="24"/>
          <w:szCs w:val="24"/>
        </w:rPr>
      </w:pPr>
    </w:p>
    <w:p w14:paraId="66FA6043" w14:textId="77777777" w:rsidR="00194E69" w:rsidRDefault="00411ACA" w:rsidP="00917593">
      <w:pPr>
        <w:jc w:val="both"/>
        <w:rPr>
          <w:sz w:val="24"/>
          <w:szCs w:val="24"/>
        </w:rPr>
      </w:pPr>
      <w:r>
        <w:rPr>
          <w:sz w:val="24"/>
          <w:szCs w:val="24"/>
        </w:rPr>
        <w:t>Some key differences remain</w:t>
      </w:r>
      <w:r w:rsidR="00107618">
        <w:rPr>
          <w:sz w:val="24"/>
          <w:szCs w:val="24"/>
        </w:rPr>
        <w:t>;</w:t>
      </w:r>
      <w:r>
        <w:rPr>
          <w:sz w:val="24"/>
          <w:szCs w:val="24"/>
        </w:rPr>
        <w:t xml:space="preserve"> within </w:t>
      </w:r>
      <w:r w:rsidR="002C1A81">
        <w:rPr>
          <w:sz w:val="24"/>
          <w:szCs w:val="24"/>
        </w:rPr>
        <w:t>c</w:t>
      </w:r>
      <w:r>
        <w:rPr>
          <w:sz w:val="24"/>
          <w:szCs w:val="24"/>
        </w:rPr>
        <w:t>hildren’s</w:t>
      </w:r>
      <w:r w:rsidR="00917593">
        <w:rPr>
          <w:sz w:val="24"/>
          <w:szCs w:val="24"/>
        </w:rPr>
        <w:t>,</w:t>
      </w:r>
      <w:r>
        <w:rPr>
          <w:sz w:val="24"/>
          <w:szCs w:val="24"/>
        </w:rPr>
        <w:t xml:space="preserve"> </w:t>
      </w:r>
      <w:r w:rsidR="00917593">
        <w:rPr>
          <w:sz w:val="24"/>
          <w:szCs w:val="24"/>
        </w:rPr>
        <w:t xml:space="preserve">the </w:t>
      </w:r>
      <w:r>
        <w:rPr>
          <w:sz w:val="24"/>
          <w:szCs w:val="24"/>
        </w:rPr>
        <w:t xml:space="preserve">key </w:t>
      </w:r>
      <w:r w:rsidR="00FB70C1">
        <w:rPr>
          <w:sz w:val="24"/>
          <w:szCs w:val="24"/>
        </w:rPr>
        <w:t xml:space="preserve">national </w:t>
      </w:r>
      <w:r>
        <w:rPr>
          <w:sz w:val="24"/>
          <w:szCs w:val="24"/>
        </w:rPr>
        <w:t>legislation</w:t>
      </w:r>
      <w:r w:rsidR="00FB70C1">
        <w:rPr>
          <w:sz w:val="24"/>
          <w:szCs w:val="24"/>
        </w:rPr>
        <w:t xml:space="preserve"> workers refer to is the </w:t>
      </w:r>
      <w:proofErr w:type="spellStart"/>
      <w:r w:rsidR="00FB70C1" w:rsidRPr="007E5528">
        <w:rPr>
          <w:i/>
          <w:iCs/>
          <w:sz w:val="24"/>
          <w:szCs w:val="24"/>
        </w:rPr>
        <w:t>SSWB</w:t>
      </w:r>
      <w:proofErr w:type="spellEnd"/>
      <w:r w:rsidR="00FB70C1" w:rsidRPr="007E5528">
        <w:rPr>
          <w:i/>
          <w:iCs/>
          <w:sz w:val="24"/>
          <w:szCs w:val="24"/>
        </w:rPr>
        <w:t>(W)A 2014</w:t>
      </w:r>
      <w:r>
        <w:rPr>
          <w:sz w:val="24"/>
          <w:szCs w:val="24"/>
        </w:rPr>
        <w:t xml:space="preserve"> </w:t>
      </w:r>
      <w:r w:rsidR="00FB70C1">
        <w:rPr>
          <w:sz w:val="24"/>
          <w:szCs w:val="24"/>
        </w:rPr>
        <w:t xml:space="preserve">and the </w:t>
      </w:r>
      <w:r w:rsidR="00FB70C1" w:rsidRPr="007E5528">
        <w:rPr>
          <w:i/>
          <w:iCs/>
          <w:sz w:val="24"/>
          <w:szCs w:val="24"/>
        </w:rPr>
        <w:t>Children Act 1989</w:t>
      </w:r>
      <w:r w:rsidR="00FB70C1">
        <w:rPr>
          <w:sz w:val="24"/>
          <w:szCs w:val="24"/>
        </w:rPr>
        <w:t xml:space="preserve">, and if the young person is over 16 years of age, the </w:t>
      </w:r>
      <w:r w:rsidR="00FB70C1" w:rsidRPr="007E5528">
        <w:rPr>
          <w:i/>
          <w:iCs/>
          <w:sz w:val="24"/>
          <w:szCs w:val="24"/>
        </w:rPr>
        <w:t xml:space="preserve">Mental Capacity Act </w:t>
      </w:r>
      <w:r w:rsidR="007E5528">
        <w:rPr>
          <w:i/>
          <w:iCs/>
          <w:sz w:val="24"/>
          <w:szCs w:val="24"/>
        </w:rPr>
        <w:t xml:space="preserve">(MCA) </w:t>
      </w:r>
      <w:r w:rsidR="00FB70C1" w:rsidRPr="007E5528">
        <w:rPr>
          <w:i/>
          <w:iCs/>
          <w:sz w:val="24"/>
          <w:szCs w:val="24"/>
        </w:rPr>
        <w:t>2005</w:t>
      </w:r>
      <w:r w:rsidR="00FB70C1">
        <w:rPr>
          <w:sz w:val="24"/>
          <w:szCs w:val="24"/>
        </w:rPr>
        <w:t xml:space="preserve"> </w:t>
      </w:r>
      <w:r w:rsidR="00107618">
        <w:rPr>
          <w:sz w:val="24"/>
          <w:szCs w:val="24"/>
        </w:rPr>
        <w:t xml:space="preserve">may also </w:t>
      </w:r>
      <w:r w:rsidR="00917593">
        <w:rPr>
          <w:sz w:val="24"/>
          <w:szCs w:val="24"/>
        </w:rPr>
        <w:t>be applicable</w:t>
      </w:r>
      <w:r w:rsidR="00915B70">
        <w:rPr>
          <w:sz w:val="24"/>
          <w:szCs w:val="24"/>
        </w:rPr>
        <w:t xml:space="preserve"> and the assumption of capacity applies (Revell, 201</w:t>
      </w:r>
      <w:r w:rsidR="00477621">
        <w:rPr>
          <w:sz w:val="24"/>
          <w:szCs w:val="24"/>
        </w:rPr>
        <w:t>9</w:t>
      </w:r>
      <w:r w:rsidR="00915B70">
        <w:rPr>
          <w:sz w:val="24"/>
          <w:szCs w:val="24"/>
        </w:rPr>
        <w:t>)</w:t>
      </w:r>
      <w:r w:rsidR="00FB70C1">
        <w:rPr>
          <w:sz w:val="24"/>
          <w:szCs w:val="24"/>
        </w:rPr>
        <w:t>.</w:t>
      </w:r>
      <w:r w:rsidR="003F20D6">
        <w:rPr>
          <w:sz w:val="24"/>
          <w:szCs w:val="24"/>
        </w:rPr>
        <w:t xml:space="preserve"> </w:t>
      </w:r>
      <w:r w:rsidR="00FB70C1">
        <w:rPr>
          <w:sz w:val="24"/>
          <w:szCs w:val="24"/>
        </w:rPr>
        <w:t>In adults</w:t>
      </w:r>
      <w:r w:rsidR="0025578E">
        <w:rPr>
          <w:sz w:val="24"/>
          <w:szCs w:val="24"/>
        </w:rPr>
        <w:t>,</w:t>
      </w:r>
      <w:r w:rsidR="00FB70C1">
        <w:rPr>
          <w:sz w:val="24"/>
          <w:szCs w:val="24"/>
        </w:rPr>
        <w:t xml:space="preserve"> the </w:t>
      </w:r>
      <w:proofErr w:type="spellStart"/>
      <w:r w:rsidR="00FB70C1" w:rsidRPr="007E5528">
        <w:rPr>
          <w:i/>
          <w:iCs/>
          <w:sz w:val="24"/>
          <w:szCs w:val="24"/>
        </w:rPr>
        <w:t>SSWB</w:t>
      </w:r>
      <w:proofErr w:type="spellEnd"/>
      <w:r w:rsidR="00FB70C1" w:rsidRPr="007E5528">
        <w:rPr>
          <w:i/>
          <w:iCs/>
          <w:sz w:val="24"/>
          <w:szCs w:val="24"/>
        </w:rPr>
        <w:t>(W)A 2014</w:t>
      </w:r>
      <w:r w:rsidR="00FB70C1">
        <w:rPr>
          <w:sz w:val="24"/>
          <w:szCs w:val="24"/>
        </w:rPr>
        <w:t xml:space="preserve"> and </w:t>
      </w:r>
      <w:r w:rsidR="007E5528">
        <w:rPr>
          <w:i/>
          <w:iCs/>
          <w:sz w:val="24"/>
          <w:szCs w:val="24"/>
        </w:rPr>
        <w:t xml:space="preserve">MCA </w:t>
      </w:r>
      <w:r w:rsidR="00FB70C1" w:rsidRPr="007E5528">
        <w:rPr>
          <w:i/>
          <w:iCs/>
          <w:sz w:val="24"/>
          <w:szCs w:val="24"/>
        </w:rPr>
        <w:t>2005</w:t>
      </w:r>
      <w:r w:rsidR="00FB70C1">
        <w:rPr>
          <w:sz w:val="24"/>
          <w:szCs w:val="24"/>
        </w:rPr>
        <w:t xml:space="preserve"> are the key national pieces of legislation used. The main difference in these would be adults are </w:t>
      </w:r>
      <w:r w:rsidR="00107618">
        <w:rPr>
          <w:sz w:val="24"/>
          <w:szCs w:val="24"/>
        </w:rPr>
        <w:t xml:space="preserve">automatically </w:t>
      </w:r>
      <w:r w:rsidR="00FB70C1">
        <w:rPr>
          <w:sz w:val="24"/>
          <w:szCs w:val="24"/>
        </w:rPr>
        <w:t xml:space="preserve">assessed on the basis of whether they have </w:t>
      </w:r>
      <w:r w:rsidR="00E26E78">
        <w:rPr>
          <w:sz w:val="24"/>
          <w:szCs w:val="24"/>
        </w:rPr>
        <w:t xml:space="preserve">the </w:t>
      </w:r>
      <w:r w:rsidR="00FB70C1">
        <w:rPr>
          <w:sz w:val="24"/>
          <w:szCs w:val="24"/>
        </w:rPr>
        <w:t xml:space="preserve">capacity to make decisions, </w:t>
      </w:r>
      <w:r w:rsidR="00E04342">
        <w:rPr>
          <w:sz w:val="24"/>
          <w:szCs w:val="24"/>
        </w:rPr>
        <w:t xml:space="preserve">young people over 16 years of age are assessed as to whether they have the capacity or competency to make decisions and </w:t>
      </w:r>
      <w:r w:rsidR="00FB70C1">
        <w:rPr>
          <w:sz w:val="24"/>
          <w:szCs w:val="24"/>
        </w:rPr>
        <w:t xml:space="preserve">children and young people </w:t>
      </w:r>
      <w:r w:rsidR="004B51BF">
        <w:rPr>
          <w:sz w:val="24"/>
          <w:szCs w:val="24"/>
        </w:rPr>
        <w:t>under</w:t>
      </w:r>
      <w:r w:rsidR="00FB70C1">
        <w:rPr>
          <w:sz w:val="24"/>
          <w:szCs w:val="24"/>
        </w:rPr>
        <w:t xml:space="preserve"> 16 years of age are assessed to whether they have the competency</w:t>
      </w:r>
      <w:r w:rsidR="004B51BF">
        <w:rPr>
          <w:sz w:val="24"/>
          <w:szCs w:val="24"/>
        </w:rPr>
        <w:t xml:space="preserve"> to make decisions</w:t>
      </w:r>
      <w:r w:rsidR="00E04342">
        <w:rPr>
          <w:sz w:val="24"/>
          <w:szCs w:val="24"/>
        </w:rPr>
        <w:t>. Competency is assessed</w:t>
      </w:r>
      <w:r w:rsidR="00917593">
        <w:rPr>
          <w:sz w:val="24"/>
          <w:szCs w:val="24"/>
        </w:rPr>
        <w:t xml:space="preserve"> using </w:t>
      </w:r>
      <w:r w:rsidR="009C5C27">
        <w:rPr>
          <w:sz w:val="24"/>
          <w:szCs w:val="24"/>
        </w:rPr>
        <w:t>the Gillick competency and Fraser guidelines, introduced under ca</w:t>
      </w:r>
      <w:r w:rsidR="00930B22">
        <w:rPr>
          <w:sz w:val="24"/>
          <w:szCs w:val="24"/>
        </w:rPr>
        <w:t>s</w:t>
      </w:r>
      <w:r w:rsidR="009C5C27">
        <w:rPr>
          <w:sz w:val="24"/>
          <w:szCs w:val="24"/>
        </w:rPr>
        <w:t xml:space="preserve">e law; </w:t>
      </w:r>
      <w:r w:rsidR="00AB323B">
        <w:rPr>
          <w:sz w:val="24"/>
          <w:szCs w:val="24"/>
        </w:rPr>
        <w:t>‘</w:t>
      </w:r>
      <w:r w:rsidR="009C5C27">
        <w:rPr>
          <w:sz w:val="24"/>
          <w:szCs w:val="24"/>
        </w:rPr>
        <w:t xml:space="preserve">Gillick v West Norfolk </w:t>
      </w:r>
      <w:r w:rsidR="009C5C27" w:rsidRPr="00AB323B">
        <w:rPr>
          <w:sz w:val="24"/>
          <w:szCs w:val="24"/>
        </w:rPr>
        <w:t>and Wisbech Area Health Authority 1989</w:t>
      </w:r>
      <w:r w:rsidR="00AB323B" w:rsidRPr="00AB323B">
        <w:rPr>
          <w:sz w:val="24"/>
          <w:szCs w:val="24"/>
        </w:rPr>
        <w:t>’</w:t>
      </w:r>
      <w:r w:rsidR="009C5C27" w:rsidRPr="00AB323B">
        <w:rPr>
          <w:sz w:val="24"/>
          <w:szCs w:val="24"/>
        </w:rPr>
        <w:t>.</w:t>
      </w:r>
      <w:r w:rsidR="009C5C27">
        <w:rPr>
          <w:sz w:val="24"/>
          <w:szCs w:val="24"/>
        </w:rPr>
        <w:t xml:space="preserve"> NSPCC Learning (2020) show the Gillick competency is used to determine the child’s maturity and understanding of a decision</w:t>
      </w:r>
      <w:r w:rsidR="003F20D6">
        <w:rPr>
          <w:sz w:val="24"/>
          <w:szCs w:val="24"/>
        </w:rPr>
        <w:t xml:space="preserve"> and implications</w:t>
      </w:r>
      <w:r w:rsidR="00E04342">
        <w:rPr>
          <w:sz w:val="24"/>
          <w:szCs w:val="24"/>
        </w:rPr>
        <w:t>;</w:t>
      </w:r>
      <w:r w:rsidR="009C5C27">
        <w:rPr>
          <w:sz w:val="24"/>
          <w:szCs w:val="24"/>
        </w:rPr>
        <w:t xml:space="preserve"> if their choice differs from their parents</w:t>
      </w:r>
      <w:r w:rsidR="00E04342">
        <w:rPr>
          <w:sz w:val="24"/>
          <w:szCs w:val="24"/>
        </w:rPr>
        <w:t>/caregivers</w:t>
      </w:r>
      <w:r w:rsidR="009C5C27">
        <w:rPr>
          <w:sz w:val="24"/>
          <w:szCs w:val="24"/>
        </w:rPr>
        <w:t xml:space="preserve">, or when they do not want their parent/caregiver to know their decision. </w:t>
      </w:r>
      <w:r w:rsidR="002C1A81" w:rsidRPr="003F20D6">
        <w:rPr>
          <w:sz w:val="24"/>
          <w:szCs w:val="24"/>
        </w:rPr>
        <w:t>Adults</w:t>
      </w:r>
      <w:r w:rsidR="002C1A81">
        <w:rPr>
          <w:sz w:val="24"/>
          <w:szCs w:val="24"/>
        </w:rPr>
        <w:t xml:space="preserve"> under </w:t>
      </w:r>
      <w:r w:rsidR="002C1A81" w:rsidRPr="007E5528">
        <w:rPr>
          <w:i/>
          <w:iCs/>
          <w:sz w:val="24"/>
          <w:szCs w:val="24"/>
        </w:rPr>
        <w:t>the MCA 2005</w:t>
      </w:r>
      <w:r w:rsidR="002C1A81">
        <w:rPr>
          <w:sz w:val="24"/>
          <w:szCs w:val="24"/>
        </w:rPr>
        <w:t xml:space="preserve"> have the automatic right (unless proved to lack capacity) to </w:t>
      </w:r>
      <w:r w:rsidR="00C70E0C">
        <w:rPr>
          <w:sz w:val="24"/>
          <w:szCs w:val="24"/>
        </w:rPr>
        <w:t>self-determination</w:t>
      </w:r>
      <w:r w:rsidR="002C1A81">
        <w:rPr>
          <w:sz w:val="24"/>
          <w:szCs w:val="24"/>
        </w:rPr>
        <w:t>, Ann Craft Trust (2020)</w:t>
      </w:r>
      <w:r w:rsidR="00C70E0C">
        <w:rPr>
          <w:sz w:val="24"/>
          <w:szCs w:val="24"/>
        </w:rPr>
        <w:t xml:space="preserve"> show that an adult may choose not to protect themselves and </w:t>
      </w:r>
      <w:r w:rsidR="004B51BF">
        <w:rPr>
          <w:sz w:val="24"/>
          <w:szCs w:val="24"/>
        </w:rPr>
        <w:t>decline</w:t>
      </w:r>
      <w:r w:rsidR="00C70E0C">
        <w:rPr>
          <w:sz w:val="24"/>
          <w:szCs w:val="24"/>
        </w:rPr>
        <w:t xml:space="preserve"> a referral to safeguarding, </w:t>
      </w:r>
      <w:r w:rsidR="004B51BF">
        <w:rPr>
          <w:sz w:val="24"/>
          <w:szCs w:val="24"/>
        </w:rPr>
        <w:t xml:space="preserve">through the </w:t>
      </w:r>
      <w:r w:rsidR="00E04342">
        <w:rPr>
          <w:sz w:val="24"/>
          <w:szCs w:val="24"/>
        </w:rPr>
        <w:t xml:space="preserve">safeguarding </w:t>
      </w:r>
      <w:r w:rsidR="004B51BF">
        <w:rPr>
          <w:sz w:val="24"/>
          <w:szCs w:val="24"/>
        </w:rPr>
        <w:t xml:space="preserve">process </w:t>
      </w:r>
      <w:r w:rsidR="00C70E0C">
        <w:rPr>
          <w:sz w:val="24"/>
          <w:szCs w:val="24"/>
        </w:rPr>
        <w:t>adults are informed and consulted on all decisions that affect them.</w:t>
      </w:r>
      <w:r w:rsidR="00917593">
        <w:rPr>
          <w:sz w:val="24"/>
          <w:szCs w:val="24"/>
        </w:rPr>
        <w:t xml:space="preserve"> </w:t>
      </w:r>
      <w:r w:rsidR="004156B0">
        <w:rPr>
          <w:sz w:val="24"/>
          <w:szCs w:val="24"/>
        </w:rPr>
        <w:t xml:space="preserve">Whereas in Children’s, consent of the child </w:t>
      </w:r>
      <w:r w:rsidR="00E04342">
        <w:rPr>
          <w:sz w:val="24"/>
          <w:szCs w:val="24"/>
        </w:rPr>
        <w:t xml:space="preserve">and those with parental responsibility </w:t>
      </w:r>
      <w:r w:rsidR="004156B0">
        <w:rPr>
          <w:sz w:val="24"/>
          <w:szCs w:val="24"/>
        </w:rPr>
        <w:t>is not required</w:t>
      </w:r>
      <w:r w:rsidR="007650FA">
        <w:rPr>
          <w:sz w:val="24"/>
          <w:szCs w:val="24"/>
        </w:rPr>
        <w:t xml:space="preserve"> for the referral, </w:t>
      </w:r>
      <w:r w:rsidR="00930B22">
        <w:rPr>
          <w:sz w:val="24"/>
          <w:szCs w:val="24"/>
        </w:rPr>
        <w:t xml:space="preserve">however </w:t>
      </w:r>
      <w:r w:rsidR="007650FA">
        <w:rPr>
          <w:sz w:val="24"/>
          <w:szCs w:val="24"/>
        </w:rPr>
        <w:t>they should be consulted and involved during the enquiries and at child protection conferences</w:t>
      </w:r>
      <w:r w:rsidR="004156B0">
        <w:rPr>
          <w:sz w:val="24"/>
          <w:szCs w:val="24"/>
        </w:rPr>
        <w:t>.</w:t>
      </w:r>
      <w:r w:rsidR="00E04342">
        <w:rPr>
          <w:sz w:val="24"/>
          <w:szCs w:val="24"/>
        </w:rPr>
        <w:t xml:space="preserve"> </w:t>
      </w:r>
    </w:p>
    <w:p w14:paraId="2E4BDFC1" w14:textId="77777777" w:rsidR="0040203E" w:rsidRDefault="0040203E" w:rsidP="00917593">
      <w:pPr>
        <w:jc w:val="both"/>
        <w:rPr>
          <w:sz w:val="24"/>
          <w:szCs w:val="24"/>
        </w:rPr>
      </w:pPr>
    </w:p>
    <w:p w14:paraId="2FD3BACB" w14:textId="77777777" w:rsidR="0040203E" w:rsidRPr="002D448D" w:rsidRDefault="00E04342" w:rsidP="00917593">
      <w:pPr>
        <w:jc w:val="both"/>
        <w:rPr>
          <w:sz w:val="24"/>
          <w:szCs w:val="24"/>
        </w:rPr>
      </w:pPr>
      <w:r>
        <w:rPr>
          <w:sz w:val="24"/>
          <w:szCs w:val="24"/>
        </w:rPr>
        <w:t>3</w:t>
      </w:r>
      <w:r w:rsidR="007650FA">
        <w:rPr>
          <w:sz w:val="24"/>
          <w:szCs w:val="24"/>
        </w:rPr>
        <w:t>7</w:t>
      </w:r>
      <w:r w:rsidR="00930B22">
        <w:rPr>
          <w:sz w:val="24"/>
          <w:szCs w:val="24"/>
        </w:rPr>
        <w:t>2</w:t>
      </w:r>
      <w:r w:rsidR="0040203E">
        <w:rPr>
          <w:sz w:val="24"/>
          <w:szCs w:val="24"/>
        </w:rPr>
        <w:t xml:space="preserve"> words</w:t>
      </w:r>
    </w:p>
    <w:bookmarkEnd w:id="0"/>
    <w:p w14:paraId="68B1C2C1" w14:textId="77777777" w:rsidR="00092970" w:rsidRDefault="00763B2D" w:rsidP="00930B22">
      <w:pPr>
        <w:jc w:val="center"/>
        <w:rPr>
          <w:b/>
          <w:sz w:val="24"/>
          <w:szCs w:val="24"/>
        </w:rPr>
      </w:pPr>
      <w:r w:rsidRPr="008B28E7">
        <w:rPr>
          <w:b/>
          <w:sz w:val="24"/>
          <w:szCs w:val="24"/>
        </w:rPr>
        <w:lastRenderedPageBreak/>
        <w:t xml:space="preserve">Section </w:t>
      </w:r>
      <w:r w:rsidR="00AE134C">
        <w:rPr>
          <w:b/>
          <w:sz w:val="24"/>
          <w:szCs w:val="24"/>
        </w:rPr>
        <w:t>6</w:t>
      </w:r>
    </w:p>
    <w:p w14:paraId="06894B1F" w14:textId="77777777" w:rsidR="00B17FA0" w:rsidRPr="008B28E7" w:rsidRDefault="00B17FA0" w:rsidP="00FF7EBB">
      <w:pPr>
        <w:jc w:val="both"/>
        <w:rPr>
          <w:b/>
          <w:sz w:val="24"/>
          <w:szCs w:val="24"/>
        </w:rPr>
      </w:pPr>
    </w:p>
    <w:p w14:paraId="5C13920B"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75D68928"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0E4EC7FB" w14:textId="77777777" w:rsidTr="00B17FA0">
        <w:tc>
          <w:tcPr>
            <w:tcW w:w="10188" w:type="dxa"/>
            <w:shd w:val="clear" w:color="auto" w:fill="auto"/>
          </w:tcPr>
          <w:p w14:paraId="4258C994" w14:textId="77777777" w:rsidR="00FC5FF8" w:rsidRDefault="00470461" w:rsidP="00FF7EBB">
            <w:pPr>
              <w:jc w:val="both"/>
              <w:rPr>
                <w:sz w:val="24"/>
                <w:szCs w:val="24"/>
              </w:rPr>
            </w:pPr>
            <w:r>
              <w:rPr>
                <w:sz w:val="24"/>
                <w:szCs w:val="24"/>
              </w:rPr>
              <w:t>Critically r</w:t>
            </w:r>
            <w:r w:rsidR="00FC5FF8" w:rsidRPr="008B28E7">
              <w:rPr>
                <w:sz w:val="24"/>
                <w:szCs w:val="24"/>
              </w:rPr>
              <w:t>eflect on your development</w:t>
            </w:r>
            <w:r w:rsidR="00E26E78">
              <w:rPr>
                <w:sz w:val="24"/>
                <w:szCs w:val="24"/>
              </w:rPr>
              <w:t>,</w:t>
            </w:r>
            <w:r w:rsidR="00FC5FF8" w:rsidRPr="008B28E7">
              <w:rPr>
                <w:sz w:val="24"/>
                <w:szCs w:val="24"/>
              </w:rPr>
              <w:t xml:space="preserve">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633A0AF4" w14:textId="77777777" w:rsidR="00B17FA0" w:rsidRPr="008B28E7" w:rsidRDefault="00B17FA0" w:rsidP="00FF7EBB">
            <w:pPr>
              <w:jc w:val="both"/>
              <w:rPr>
                <w:sz w:val="24"/>
                <w:szCs w:val="24"/>
              </w:rPr>
            </w:pPr>
          </w:p>
          <w:p w14:paraId="44C32AD3"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7F5AAE2A" w14:textId="77777777" w:rsidR="00AA666E" w:rsidRPr="008B28E7" w:rsidRDefault="00AA666E" w:rsidP="00FF7EBB">
      <w:pPr>
        <w:jc w:val="both"/>
        <w:rPr>
          <w:sz w:val="24"/>
          <w:szCs w:val="24"/>
        </w:rPr>
      </w:pPr>
    </w:p>
    <w:p w14:paraId="54D8741F" w14:textId="77777777" w:rsidR="00AA666E" w:rsidRPr="008B28E7" w:rsidRDefault="00AA666E" w:rsidP="00FF7EBB">
      <w:pPr>
        <w:jc w:val="both"/>
        <w:rPr>
          <w:sz w:val="24"/>
          <w:szCs w:val="24"/>
        </w:rPr>
      </w:pPr>
    </w:p>
    <w:p w14:paraId="0EEBB4A3" w14:textId="77777777" w:rsidR="00194E69" w:rsidRPr="002D448D" w:rsidRDefault="00194E69" w:rsidP="00194E69">
      <w:pPr>
        <w:rPr>
          <w:sz w:val="24"/>
          <w:szCs w:val="24"/>
        </w:rPr>
      </w:pPr>
      <w:r w:rsidRPr="002D448D">
        <w:rPr>
          <w:sz w:val="24"/>
          <w:szCs w:val="24"/>
        </w:rPr>
        <w:t xml:space="preserve">During this last year, I have completed mainly online training and reading, as due to </w:t>
      </w:r>
      <w:r w:rsidR="005342AE">
        <w:rPr>
          <w:sz w:val="24"/>
          <w:szCs w:val="24"/>
        </w:rPr>
        <w:t>COVID-19</w:t>
      </w:r>
      <w:r w:rsidRPr="002D448D">
        <w:rPr>
          <w:sz w:val="24"/>
          <w:szCs w:val="24"/>
        </w:rPr>
        <w:t xml:space="preserve"> and restrictions, formal face to face training was suspended. I have completed all the mandatory modules required by my Local Authority, refreshing my knowledge in areas including data protection, freedom of information, health and safety, complaints, violence against woman, domestic abuse and sexual violence, and prevent. I have new knowledge on </w:t>
      </w:r>
      <w:r w:rsidR="00E26E78">
        <w:rPr>
          <w:sz w:val="24"/>
          <w:szCs w:val="24"/>
        </w:rPr>
        <w:t xml:space="preserve">the </w:t>
      </w:r>
      <w:r w:rsidRPr="002D448D">
        <w:rPr>
          <w:sz w:val="24"/>
          <w:szCs w:val="24"/>
        </w:rPr>
        <w:t xml:space="preserve">safe use of display screen equipment, as working from home, has meant I spend more time at the computer than I did prior to </w:t>
      </w:r>
      <w:r w:rsidR="005342AE">
        <w:rPr>
          <w:sz w:val="24"/>
          <w:szCs w:val="24"/>
        </w:rPr>
        <w:t>COVID-19</w:t>
      </w:r>
      <w:r w:rsidRPr="002D448D">
        <w:rPr>
          <w:sz w:val="24"/>
          <w:szCs w:val="24"/>
        </w:rPr>
        <w:t xml:space="preserve">. Our Local Authority have implemented a new recording system, which I have attended training on how to use and I have found training online on scams through Together We can take a Stand Against Scams and National Trading Standards Scams Team Practitioner Learning – this has provided me with the confidence to work with people who may have been victims of scams, but also work with all individuals to reduce the risk of them becoming a victim of a scam. </w:t>
      </w:r>
    </w:p>
    <w:p w14:paraId="037D8FDC" w14:textId="77777777" w:rsidR="00194E69" w:rsidRPr="002D448D" w:rsidRDefault="00194E69" w:rsidP="00194E69">
      <w:pPr>
        <w:rPr>
          <w:sz w:val="24"/>
          <w:szCs w:val="24"/>
        </w:rPr>
      </w:pPr>
    </w:p>
    <w:p w14:paraId="030498B5" w14:textId="77777777" w:rsidR="00194E69" w:rsidRPr="002D448D" w:rsidRDefault="00194E69" w:rsidP="00194E69">
      <w:pPr>
        <w:rPr>
          <w:sz w:val="24"/>
          <w:szCs w:val="24"/>
        </w:rPr>
      </w:pPr>
      <w:r w:rsidRPr="002D448D">
        <w:rPr>
          <w:sz w:val="24"/>
          <w:szCs w:val="24"/>
        </w:rPr>
        <w:t xml:space="preserve">Using supervision, I have been able to reflect on my work with individuals and identify good working practices and areas where I can improve. I have found that supervision has been crucial at times when I have had complex cases, </w:t>
      </w:r>
      <w:r w:rsidR="005342AE">
        <w:rPr>
          <w:sz w:val="24"/>
          <w:szCs w:val="24"/>
        </w:rPr>
        <w:t xml:space="preserve">formal </w:t>
      </w:r>
      <w:r w:rsidRPr="002D448D">
        <w:rPr>
          <w:sz w:val="24"/>
          <w:szCs w:val="24"/>
        </w:rPr>
        <w:t>and informal supervision has afforded me with invaluable discussions and advice which have helped to increase my confidence and provided me with either the opportunity to reflect and make changes to my practice, or cement my ideas and provide me with the confidence to move forward</w:t>
      </w:r>
      <w:r w:rsidR="00651460">
        <w:rPr>
          <w:sz w:val="24"/>
          <w:szCs w:val="24"/>
        </w:rPr>
        <w:t xml:space="preserve"> (Donnellan and Jack, 2009)</w:t>
      </w:r>
      <w:r w:rsidRPr="002D448D">
        <w:rPr>
          <w:sz w:val="24"/>
          <w:szCs w:val="24"/>
        </w:rPr>
        <w:t xml:space="preserve">. During lockdown I have found that communicating with colleagues has also been invaluable, we have adapted to working from home, by emailing each other queries – this I have found to be useful, as I have found out new ideas which I may not have, had we not been all communicating over email. Through my work with individuals and their </w:t>
      </w:r>
      <w:proofErr w:type="spellStart"/>
      <w:r w:rsidRPr="002D448D">
        <w:rPr>
          <w:sz w:val="24"/>
          <w:szCs w:val="24"/>
        </w:rPr>
        <w:t>carers</w:t>
      </w:r>
      <w:proofErr w:type="spellEnd"/>
      <w:r w:rsidRPr="002D448D">
        <w:rPr>
          <w:sz w:val="24"/>
          <w:szCs w:val="24"/>
        </w:rPr>
        <w:t>, I have been told I am approachable and trustworthy. I feel confident that I can form good working relationships with most people I work with. There have been some occasions where I feel, through reflection</w:t>
      </w:r>
      <w:r w:rsidR="005342AE">
        <w:rPr>
          <w:sz w:val="24"/>
          <w:szCs w:val="24"/>
        </w:rPr>
        <w:t xml:space="preserve"> and using Gibbs (1988) Reflection Cycle</w:t>
      </w:r>
      <w:r w:rsidRPr="002D448D">
        <w:rPr>
          <w:sz w:val="24"/>
          <w:szCs w:val="24"/>
        </w:rPr>
        <w:t xml:space="preserve">, I </w:t>
      </w:r>
      <w:r w:rsidR="005342AE">
        <w:rPr>
          <w:sz w:val="24"/>
          <w:szCs w:val="24"/>
        </w:rPr>
        <w:t xml:space="preserve">have analysed I </w:t>
      </w:r>
      <w:r w:rsidRPr="002D448D">
        <w:rPr>
          <w:sz w:val="24"/>
          <w:szCs w:val="24"/>
        </w:rPr>
        <w:t>should have been clearer in my meanin</w:t>
      </w:r>
      <w:r w:rsidR="006D4D64">
        <w:rPr>
          <w:sz w:val="24"/>
          <w:szCs w:val="24"/>
        </w:rPr>
        <w:t>g.</w:t>
      </w:r>
      <w:r w:rsidRPr="002D448D">
        <w:rPr>
          <w:sz w:val="24"/>
          <w:szCs w:val="24"/>
        </w:rPr>
        <w:t xml:space="preserve"> I am</w:t>
      </w:r>
      <w:r w:rsidR="006D4D64">
        <w:rPr>
          <w:sz w:val="24"/>
          <w:szCs w:val="24"/>
        </w:rPr>
        <w:t xml:space="preserve"> now</w:t>
      </w:r>
      <w:r w:rsidRPr="002D448D">
        <w:rPr>
          <w:sz w:val="24"/>
          <w:szCs w:val="24"/>
        </w:rPr>
        <w:t xml:space="preserve"> proactive in being aware of what I am saying and how this could be interpreted</w:t>
      </w:r>
      <w:r w:rsidR="005342AE">
        <w:rPr>
          <w:sz w:val="24"/>
          <w:szCs w:val="24"/>
        </w:rPr>
        <w:t xml:space="preserve">, going forward </w:t>
      </w:r>
      <w:r w:rsidRPr="002D448D">
        <w:rPr>
          <w:sz w:val="24"/>
          <w:szCs w:val="24"/>
        </w:rPr>
        <w:t xml:space="preserve">I </w:t>
      </w:r>
      <w:r w:rsidR="005342AE">
        <w:rPr>
          <w:sz w:val="24"/>
          <w:szCs w:val="24"/>
        </w:rPr>
        <w:t xml:space="preserve">now </w:t>
      </w:r>
      <w:r w:rsidRPr="002D448D">
        <w:rPr>
          <w:sz w:val="24"/>
          <w:szCs w:val="24"/>
        </w:rPr>
        <w:t xml:space="preserve">ensure that at the end of every conversation we both have the same understanding of what has been discussed and agreed. </w:t>
      </w:r>
    </w:p>
    <w:p w14:paraId="62630A8E" w14:textId="77777777" w:rsidR="00194E69" w:rsidRPr="002D448D" w:rsidRDefault="00194E69" w:rsidP="00194E69">
      <w:pPr>
        <w:rPr>
          <w:sz w:val="24"/>
          <w:szCs w:val="24"/>
        </w:rPr>
      </w:pPr>
    </w:p>
    <w:p w14:paraId="0C98C946" w14:textId="77777777" w:rsidR="00194E69" w:rsidRPr="002D448D" w:rsidRDefault="00194E69" w:rsidP="00194E69">
      <w:pPr>
        <w:rPr>
          <w:sz w:val="24"/>
          <w:szCs w:val="24"/>
        </w:rPr>
      </w:pPr>
      <w:r w:rsidRPr="002D448D">
        <w:rPr>
          <w:sz w:val="24"/>
          <w:szCs w:val="24"/>
        </w:rPr>
        <w:lastRenderedPageBreak/>
        <w:t xml:space="preserve">Regarding my learning outcomes, with </w:t>
      </w:r>
      <w:r w:rsidR="005342AE">
        <w:rPr>
          <w:sz w:val="24"/>
          <w:szCs w:val="24"/>
        </w:rPr>
        <w:t>COVID-19</w:t>
      </w:r>
      <w:r w:rsidR="00BC3941">
        <w:rPr>
          <w:sz w:val="24"/>
          <w:szCs w:val="24"/>
        </w:rPr>
        <w:t>,</w:t>
      </w:r>
      <w:r w:rsidRPr="002D448D">
        <w:rPr>
          <w:sz w:val="24"/>
          <w:szCs w:val="24"/>
        </w:rPr>
        <w:t xml:space="preserve"> I was unable to meet with the 3</w:t>
      </w:r>
      <w:r w:rsidRPr="002D448D">
        <w:rPr>
          <w:sz w:val="24"/>
          <w:szCs w:val="24"/>
          <w:vertAlign w:val="superscript"/>
        </w:rPr>
        <w:t>rd</w:t>
      </w:r>
      <w:r w:rsidRPr="002D448D">
        <w:rPr>
          <w:sz w:val="24"/>
          <w:szCs w:val="24"/>
        </w:rPr>
        <w:t xml:space="preserve"> Sector Broker face to face</w:t>
      </w:r>
      <w:r w:rsidR="006D4D64">
        <w:rPr>
          <w:sz w:val="24"/>
          <w:szCs w:val="24"/>
        </w:rPr>
        <w:t>. H</w:t>
      </w:r>
      <w:r w:rsidRPr="002D448D">
        <w:rPr>
          <w:sz w:val="24"/>
          <w:szCs w:val="24"/>
        </w:rPr>
        <w:t>owever</w:t>
      </w:r>
      <w:r w:rsidR="006D4D64">
        <w:rPr>
          <w:sz w:val="24"/>
          <w:szCs w:val="24"/>
        </w:rPr>
        <w:t>,</w:t>
      </w:r>
      <w:r w:rsidRPr="002D448D">
        <w:rPr>
          <w:sz w:val="24"/>
          <w:szCs w:val="24"/>
        </w:rPr>
        <w:t xml:space="preserve"> I feel that my knowledge and use of 3</w:t>
      </w:r>
      <w:r w:rsidRPr="002D448D">
        <w:rPr>
          <w:sz w:val="24"/>
          <w:szCs w:val="24"/>
          <w:vertAlign w:val="superscript"/>
        </w:rPr>
        <w:t>rd</w:t>
      </w:r>
      <w:r w:rsidRPr="002D448D">
        <w:rPr>
          <w:sz w:val="24"/>
          <w:szCs w:val="24"/>
        </w:rPr>
        <w:t xml:space="preserve"> sector organisations has expanded, enabl</w:t>
      </w:r>
      <w:r w:rsidR="00543B04">
        <w:rPr>
          <w:sz w:val="24"/>
          <w:szCs w:val="24"/>
        </w:rPr>
        <w:t>ing</w:t>
      </w:r>
      <w:r w:rsidRPr="002D448D">
        <w:rPr>
          <w:sz w:val="24"/>
          <w:szCs w:val="24"/>
        </w:rPr>
        <w:t xml:space="preserve"> me to apply analysis to inform my interventions. I have made new connections with professionals in 3</w:t>
      </w:r>
      <w:r w:rsidRPr="002D448D">
        <w:rPr>
          <w:sz w:val="24"/>
          <w:szCs w:val="24"/>
          <w:vertAlign w:val="superscript"/>
        </w:rPr>
        <w:t>rd</w:t>
      </w:r>
      <w:r w:rsidRPr="002D448D">
        <w:rPr>
          <w:sz w:val="24"/>
          <w:szCs w:val="24"/>
        </w:rPr>
        <w:t xml:space="preserve"> sector and charity-based support, from Alzheimer’s Society to a carers organisation in my local area – I now feel that I have a better understanding of the range of support these two organisations offer. I have also worked close</w:t>
      </w:r>
      <w:r w:rsidR="006D4D64">
        <w:rPr>
          <w:sz w:val="24"/>
          <w:szCs w:val="24"/>
        </w:rPr>
        <w:t>ly</w:t>
      </w:r>
      <w:r w:rsidRPr="002D448D">
        <w:rPr>
          <w:sz w:val="24"/>
          <w:szCs w:val="24"/>
        </w:rPr>
        <w:t xml:space="preserve"> with community agents in different areas of the Local Authority I work in. During conversations with individuals and their </w:t>
      </w:r>
      <w:proofErr w:type="spellStart"/>
      <w:r w:rsidRPr="002D448D">
        <w:rPr>
          <w:sz w:val="24"/>
          <w:szCs w:val="24"/>
        </w:rPr>
        <w:t>carers</w:t>
      </w:r>
      <w:proofErr w:type="spellEnd"/>
      <w:r w:rsidRPr="002D448D">
        <w:rPr>
          <w:sz w:val="24"/>
          <w:szCs w:val="24"/>
        </w:rPr>
        <w:t>, I have supported them to realise their strengths and, in some referrals, provided support completely through the 3</w:t>
      </w:r>
      <w:r w:rsidRPr="002D448D">
        <w:rPr>
          <w:sz w:val="24"/>
          <w:szCs w:val="24"/>
          <w:vertAlign w:val="superscript"/>
        </w:rPr>
        <w:t>rd</w:t>
      </w:r>
      <w:r w:rsidRPr="002D448D">
        <w:rPr>
          <w:sz w:val="24"/>
          <w:szCs w:val="24"/>
        </w:rPr>
        <w:t xml:space="preserve"> sector, using the ecological approach, which </w:t>
      </w:r>
      <w:r w:rsidR="00650F86">
        <w:rPr>
          <w:sz w:val="24"/>
          <w:szCs w:val="24"/>
        </w:rPr>
        <w:t>individuals and their families</w:t>
      </w:r>
      <w:r w:rsidRPr="002D448D">
        <w:rPr>
          <w:sz w:val="24"/>
          <w:szCs w:val="24"/>
        </w:rPr>
        <w:t xml:space="preserve"> agree has been beneficial in meeting their goals than a traditional domiciliary service would have provided. I am now halfway through my Welsh course and feel more confident in my ability to speak Welsh with individuals, although the opportunity to use this new and developing skill has not yet come up.</w:t>
      </w:r>
      <w:r w:rsidR="00651460">
        <w:rPr>
          <w:sz w:val="24"/>
          <w:szCs w:val="24"/>
        </w:rPr>
        <w:t xml:space="preserve"> During the last year</w:t>
      </w:r>
      <w:r w:rsidR="006D4D64">
        <w:rPr>
          <w:sz w:val="24"/>
          <w:szCs w:val="24"/>
        </w:rPr>
        <w:t>,</w:t>
      </w:r>
      <w:r w:rsidR="00651460">
        <w:rPr>
          <w:sz w:val="24"/>
          <w:szCs w:val="24"/>
        </w:rPr>
        <w:t xml:space="preserve"> my confidence to support individuals in making their own choices has increased</w:t>
      </w:r>
      <w:r w:rsidR="006D4D64">
        <w:rPr>
          <w:sz w:val="24"/>
          <w:szCs w:val="24"/>
        </w:rPr>
        <w:t>,</w:t>
      </w:r>
      <w:r w:rsidR="00651460">
        <w:rPr>
          <w:sz w:val="24"/>
          <w:szCs w:val="24"/>
        </w:rPr>
        <w:t xml:space="preserve"> and I have worked with family members</w:t>
      </w:r>
      <w:r w:rsidR="004B4159">
        <w:rPr>
          <w:sz w:val="24"/>
          <w:szCs w:val="24"/>
        </w:rPr>
        <w:t xml:space="preserve"> and other professionals</w:t>
      </w:r>
      <w:r w:rsidR="00651460">
        <w:rPr>
          <w:sz w:val="24"/>
          <w:szCs w:val="24"/>
        </w:rPr>
        <w:t xml:space="preserve"> to understand positive risk</w:t>
      </w:r>
      <w:r w:rsidR="006D4D64">
        <w:rPr>
          <w:sz w:val="24"/>
          <w:szCs w:val="24"/>
        </w:rPr>
        <w:t>-</w:t>
      </w:r>
      <w:r w:rsidR="00651460">
        <w:rPr>
          <w:sz w:val="24"/>
          <w:szCs w:val="24"/>
        </w:rPr>
        <w:t xml:space="preserve">taking and </w:t>
      </w:r>
      <w:r w:rsidR="004B4159">
        <w:rPr>
          <w:sz w:val="24"/>
          <w:szCs w:val="24"/>
        </w:rPr>
        <w:t xml:space="preserve">an </w:t>
      </w:r>
      <w:r w:rsidR="00930B22">
        <w:rPr>
          <w:sz w:val="24"/>
          <w:szCs w:val="24"/>
        </w:rPr>
        <w:t>individual’s</w:t>
      </w:r>
      <w:r w:rsidR="004B4159">
        <w:rPr>
          <w:sz w:val="24"/>
          <w:szCs w:val="24"/>
        </w:rPr>
        <w:t xml:space="preserve"> right to make unwise decisions under the </w:t>
      </w:r>
      <w:r w:rsidR="004B4159" w:rsidRPr="004B4159">
        <w:rPr>
          <w:i/>
          <w:iCs/>
          <w:sz w:val="24"/>
          <w:szCs w:val="24"/>
        </w:rPr>
        <w:t>Mental Capacity Act 2005.</w:t>
      </w:r>
      <w:r w:rsidR="00651460">
        <w:rPr>
          <w:sz w:val="24"/>
          <w:szCs w:val="24"/>
        </w:rPr>
        <w:t xml:space="preserve"> </w:t>
      </w:r>
      <w:r w:rsidRPr="002D448D">
        <w:rPr>
          <w:sz w:val="24"/>
          <w:szCs w:val="24"/>
        </w:rPr>
        <w:t xml:space="preserve"> Unfortunately, the opportunity to undertake formal training in the </w:t>
      </w:r>
      <w:r w:rsidRPr="004B4159">
        <w:rPr>
          <w:i/>
          <w:iCs/>
          <w:sz w:val="24"/>
          <w:szCs w:val="24"/>
        </w:rPr>
        <w:t>Mental Capacity Act 2005</w:t>
      </w:r>
      <w:r w:rsidRPr="002D448D">
        <w:rPr>
          <w:sz w:val="24"/>
          <w:szCs w:val="24"/>
        </w:rPr>
        <w:t xml:space="preserve"> has not arisen during this last year, due to </w:t>
      </w:r>
      <w:r w:rsidR="005342AE">
        <w:rPr>
          <w:sz w:val="24"/>
          <w:szCs w:val="24"/>
        </w:rPr>
        <w:t>COVID-19</w:t>
      </w:r>
      <w:r w:rsidRPr="002D448D">
        <w:rPr>
          <w:sz w:val="24"/>
          <w:szCs w:val="24"/>
        </w:rPr>
        <w:t xml:space="preserve"> restrictions halting formal training. To further my professional judgement and confidence, I have kept up to date on topics including dementia and developments in </w:t>
      </w:r>
      <w:r w:rsidRPr="004B4159">
        <w:rPr>
          <w:i/>
          <w:iCs/>
          <w:sz w:val="24"/>
          <w:szCs w:val="24"/>
        </w:rPr>
        <w:t xml:space="preserve">Mental Capacity Act </w:t>
      </w:r>
      <w:r w:rsidR="004B4159" w:rsidRPr="004B4159">
        <w:rPr>
          <w:i/>
          <w:iCs/>
          <w:sz w:val="24"/>
          <w:szCs w:val="24"/>
        </w:rPr>
        <w:t>2005</w:t>
      </w:r>
      <w:r w:rsidR="004B4159">
        <w:rPr>
          <w:sz w:val="24"/>
          <w:szCs w:val="24"/>
        </w:rPr>
        <w:t xml:space="preserve"> </w:t>
      </w:r>
      <w:r w:rsidRPr="002D448D">
        <w:rPr>
          <w:sz w:val="24"/>
          <w:szCs w:val="24"/>
        </w:rPr>
        <w:t xml:space="preserve">and how these have been affected by </w:t>
      </w:r>
      <w:r w:rsidR="005342AE">
        <w:rPr>
          <w:sz w:val="24"/>
          <w:szCs w:val="24"/>
        </w:rPr>
        <w:t>COVID-19</w:t>
      </w:r>
      <w:r w:rsidRPr="002D448D">
        <w:rPr>
          <w:sz w:val="24"/>
          <w:szCs w:val="24"/>
        </w:rPr>
        <w:t xml:space="preserve"> through signing up to subscriptions including </w:t>
      </w:r>
      <w:proofErr w:type="spellStart"/>
      <w:r w:rsidRPr="002D448D">
        <w:rPr>
          <w:sz w:val="24"/>
          <w:szCs w:val="24"/>
        </w:rPr>
        <w:t>SCIE</w:t>
      </w:r>
      <w:proofErr w:type="spellEnd"/>
      <w:r w:rsidRPr="002D448D">
        <w:rPr>
          <w:sz w:val="24"/>
          <w:szCs w:val="24"/>
        </w:rPr>
        <w:t>, Community Care, 39 Essex Chambers reports and North Wales Safeguarding Board updates. I am keeping up to date in terms of the upcoming changes in DOLS to Liberty Protection Safeguards and changes coming in terms of safeguarding so that I am prepared when these come into force and will again look at the new guidance when this is released and attend the relevant training once this is available. I feel my next steps will be to undertake the formal training with regards to the M</w:t>
      </w:r>
      <w:r w:rsidR="00B003EF">
        <w:rPr>
          <w:sz w:val="24"/>
          <w:szCs w:val="24"/>
        </w:rPr>
        <w:t xml:space="preserve">ental </w:t>
      </w:r>
      <w:r w:rsidRPr="002D448D">
        <w:rPr>
          <w:sz w:val="24"/>
          <w:szCs w:val="24"/>
        </w:rPr>
        <w:t>C</w:t>
      </w:r>
      <w:r w:rsidR="00B003EF">
        <w:rPr>
          <w:sz w:val="24"/>
          <w:szCs w:val="24"/>
        </w:rPr>
        <w:t xml:space="preserve">apacity </w:t>
      </w:r>
      <w:r w:rsidRPr="002D448D">
        <w:rPr>
          <w:sz w:val="24"/>
          <w:szCs w:val="24"/>
        </w:rPr>
        <w:t>A</w:t>
      </w:r>
      <w:r w:rsidR="00B003EF">
        <w:rPr>
          <w:sz w:val="24"/>
          <w:szCs w:val="24"/>
        </w:rPr>
        <w:t>ct</w:t>
      </w:r>
      <w:r w:rsidRPr="002D448D">
        <w:rPr>
          <w:sz w:val="24"/>
          <w:szCs w:val="24"/>
        </w:rPr>
        <w:t xml:space="preserve"> and new L</w:t>
      </w:r>
      <w:r w:rsidR="00B003EF">
        <w:rPr>
          <w:sz w:val="24"/>
          <w:szCs w:val="24"/>
        </w:rPr>
        <w:t xml:space="preserve">iberty </w:t>
      </w:r>
      <w:r w:rsidRPr="002D448D">
        <w:rPr>
          <w:sz w:val="24"/>
          <w:szCs w:val="24"/>
        </w:rPr>
        <w:t>P</w:t>
      </w:r>
      <w:r w:rsidR="00B003EF">
        <w:rPr>
          <w:sz w:val="24"/>
          <w:szCs w:val="24"/>
        </w:rPr>
        <w:t xml:space="preserve">rotection </w:t>
      </w:r>
      <w:r w:rsidRPr="002D448D">
        <w:rPr>
          <w:sz w:val="24"/>
          <w:szCs w:val="24"/>
        </w:rPr>
        <w:t>S</w:t>
      </w:r>
      <w:r w:rsidR="00B003EF">
        <w:rPr>
          <w:sz w:val="24"/>
          <w:szCs w:val="24"/>
        </w:rPr>
        <w:t>afeguards</w:t>
      </w:r>
      <w:r w:rsidRPr="002D448D">
        <w:rPr>
          <w:sz w:val="24"/>
          <w:szCs w:val="24"/>
        </w:rPr>
        <w:t xml:space="preserve">. I would like to further my practice </w:t>
      </w:r>
      <w:r w:rsidR="00966B65" w:rsidRPr="002D448D">
        <w:rPr>
          <w:sz w:val="24"/>
          <w:szCs w:val="24"/>
        </w:rPr>
        <w:t>regarding</w:t>
      </w:r>
      <w:r w:rsidRPr="002D448D">
        <w:rPr>
          <w:sz w:val="24"/>
          <w:szCs w:val="24"/>
        </w:rPr>
        <w:t xml:space="preserve"> mental health by undertaking either the Best Interest Assessor training or Approved Mental Health Practitioner training. </w:t>
      </w:r>
    </w:p>
    <w:p w14:paraId="5C6E4B2F" w14:textId="77777777" w:rsidR="00194E69" w:rsidRPr="002D448D" w:rsidRDefault="00194E69" w:rsidP="00194E69">
      <w:pPr>
        <w:rPr>
          <w:sz w:val="24"/>
          <w:szCs w:val="24"/>
        </w:rPr>
      </w:pPr>
    </w:p>
    <w:p w14:paraId="0E47323A" w14:textId="77777777" w:rsidR="00194E69" w:rsidRPr="002D448D" w:rsidRDefault="00194E69" w:rsidP="00194E69">
      <w:pPr>
        <w:rPr>
          <w:sz w:val="24"/>
          <w:szCs w:val="24"/>
        </w:rPr>
      </w:pPr>
      <w:r w:rsidRPr="002D448D">
        <w:rPr>
          <w:sz w:val="24"/>
          <w:szCs w:val="24"/>
        </w:rPr>
        <w:t>8</w:t>
      </w:r>
      <w:r w:rsidR="004B4159">
        <w:rPr>
          <w:sz w:val="24"/>
          <w:szCs w:val="24"/>
        </w:rPr>
        <w:t>3</w:t>
      </w:r>
      <w:r w:rsidR="00966B65">
        <w:rPr>
          <w:sz w:val="24"/>
          <w:szCs w:val="24"/>
        </w:rPr>
        <w:t>2</w:t>
      </w:r>
      <w:r w:rsidRPr="002D448D">
        <w:rPr>
          <w:sz w:val="24"/>
          <w:szCs w:val="24"/>
        </w:rPr>
        <w:t xml:space="preserve"> words</w:t>
      </w:r>
    </w:p>
    <w:p w14:paraId="5C5EA0FA" w14:textId="77777777" w:rsidR="00AA666E" w:rsidRPr="008B28E7" w:rsidRDefault="00AA666E" w:rsidP="00FF7EBB">
      <w:pPr>
        <w:jc w:val="both"/>
        <w:rPr>
          <w:sz w:val="24"/>
          <w:szCs w:val="24"/>
        </w:rPr>
      </w:pPr>
    </w:p>
    <w:p w14:paraId="355282B8" w14:textId="77777777" w:rsidR="00AA666E" w:rsidRPr="008B28E7" w:rsidRDefault="00AA666E" w:rsidP="00FF7EBB">
      <w:pPr>
        <w:jc w:val="both"/>
        <w:rPr>
          <w:sz w:val="24"/>
          <w:szCs w:val="24"/>
        </w:rPr>
      </w:pPr>
    </w:p>
    <w:p w14:paraId="396D95E6" w14:textId="77777777" w:rsidR="00AA666E" w:rsidRPr="008B28E7" w:rsidRDefault="00AA666E" w:rsidP="00FF7EBB">
      <w:pPr>
        <w:jc w:val="both"/>
        <w:rPr>
          <w:sz w:val="24"/>
          <w:szCs w:val="24"/>
        </w:rPr>
      </w:pPr>
    </w:p>
    <w:p w14:paraId="3C1C7637" w14:textId="77777777" w:rsidR="00AA666E" w:rsidRPr="008B28E7" w:rsidRDefault="00AA666E" w:rsidP="00FF7EBB">
      <w:pPr>
        <w:jc w:val="both"/>
        <w:rPr>
          <w:sz w:val="24"/>
          <w:szCs w:val="24"/>
        </w:rPr>
      </w:pPr>
    </w:p>
    <w:p w14:paraId="2AEFF7C5" w14:textId="77777777" w:rsidR="000E38C3" w:rsidRDefault="000E38C3" w:rsidP="00E559CE">
      <w:pPr>
        <w:jc w:val="both"/>
        <w:rPr>
          <w:sz w:val="24"/>
          <w:szCs w:val="24"/>
        </w:rPr>
      </w:pPr>
    </w:p>
    <w:p w14:paraId="53010799" w14:textId="77777777" w:rsidR="000E38C3" w:rsidRDefault="000E38C3" w:rsidP="00E559CE">
      <w:pPr>
        <w:jc w:val="both"/>
        <w:rPr>
          <w:sz w:val="24"/>
          <w:szCs w:val="24"/>
        </w:rPr>
      </w:pPr>
    </w:p>
    <w:p w14:paraId="698D59E9" w14:textId="77777777" w:rsidR="000E38C3" w:rsidRDefault="000E38C3" w:rsidP="00E559CE">
      <w:pPr>
        <w:jc w:val="both"/>
        <w:rPr>
          <w:sz w:val="24"/>
          <w:szCs w:val="24"/>
        </w:rPr>
      </w:pPr>
    </w:p>
    <w:p w14:paraId="6EBF3DF9" w14:textId="77777777" w:rsidR="000E38C3" w:rsidRDefault="000E38C3" w:rsidP="00E559CE">
      <w:pPr>
        <w:jc w:val="both"/>
        <w:rPr>
          <w:sz w:val="24"/>
          <w:szCs w:val="24"/>
        </w:rPr>
      </w:pPr>
    </w:p>
    <w:p w14:paraId="39B95CBD" w14:textId="77777777" w:rsidR="000E38C3" w:rsidRDefault="000E38C3" w:rsidP="00E559CE">
      <w:pPr>
        <w:jc w:val="both"/>
        <w:rPr>
          <w:sz w:val="24"/>
          <w:szCs w:val="24"/>
        </w:rPr>
      </w:pPr>
    </w:p>
    <w:p w14:paraId="17278C10" w14:textId="77777777" w:rsidR="000E38C3" w:rsidRDefault="000E38C3" w:rsidP="00E559CE">
      <w:pPr>
        <w:jc w:val="both"/>
        <w:rPr>
          <w:sz w:val="24"/>
          <w:szCs w:val="24"/>
        </w:rPr>
      </w:pPr>
    </w:p>
    <w:p w14:paraId="63350DA3" w14:textId="77777777" w:rsidR="000E38C3" w:rsidRDefault="000E38C3" w:rsidP="00E559CE">
      <w:pPr>
        <w:jc w:val="both"/>
        <w:rPr>
          <w:sz w:val="24"/>
          <w:szCs w:val="24"/>
        </w:rPr>
      </w:pPr>
    </w:p>
    <w:p w14:paraId="05591F87" w14:textId="77777777" w:rsidR="000E38C3" w:rsidRDefault="000E38C3" w:rsidP="00E559CE">
      <w:pPr>
        <w:jc w:val="both"/>
        <w:rPr>
          <w:sz w:val="24"/>
          <w:szCs w:val="24"/>
        </w:rPr>
      </w:pPr>
    </w:p>
    <w:p w14:paraId="471B3471" w14:textId="77777777" w:rsidR="000E38C3" w:rsidRDefault="000E38C3" w:rsidP="00E559CE">
      <w:pPr>
        <w:jc w:val="both"/>
        <w:rPr>
          <w:sz w:val="24"/>
          <w:szCs w:val="24"/>
        </w:rPr>
      </w:pPr>
    </w:p>
    <w:p w14:paraId="79B7A7F1" w14:textId="77777777" w:rsidR="000E38C3" w:rsidRDefault="000E38C3" w:rsidP="00E559CE">
      <w:pPr>
        <w:jc w:val="both"/>
        <w:rPr>
          <w:sz w:val="24"/>
          <w:szCs w:val="24"/>
        </w:rPr>
      </w:pPr>
    </w:p>
    <w:p w14:paraId="15B2C10A" w14:textId="77777777" w:rsidR="000E38C3" w:rsidRDefault="000E38C3" w:rsidP="00E559CE">
      <w:pPr>
        <w:jc w:val="both"/>
        <w:rPr>
          <w:sz w:val="24"/>
          <w:szCs w:val="24"/>
        </w:rPr>
      </w:pPr>
    </w:p>
    <w:p w14:paraId="05A4531C" w14:textId="77777777" w:rsidR="000E38C3" w:rsidRDefault="000E38C3" w:rsidP="00E559CE">
      <w:pPr>
        <w:jc w:val="both"/>
        <w:rPr>
          <w:sz w:val="24"/>
          <w:szCs w:val="24"/>
        </w:rPr>
      </w:pPr>
    </w:p>
    <w:p w14:paraId="0C150EAD"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EE0AA7D"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20512330" w14:textId="77777777" w:rsidTr="00B94443">
        <w:tc>
          <w:tcPr>
            <w:tcW w:w="5094" w:type="dxa"/>
          </w:tcPr>
          <w:p w14:paraId="2BF93442"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1256A052"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2A38ADF3" w14:textId="77777777" w:rsidTr="00B94443">
        <w:tc>
          <w:tcPr>
            <w:tcW w:w="5094" w:type="dxa"/>
          </w:tcPr>
          <w:p w14:paraId="63BFA128" w14:textId="77777777" w:rsidR="00E559CE" w:rsidRPr="00B17FA0" w:rsidRDefault="00E559CE" w:rsidP="00B94443">
            <w:pPr>
              <w:jc w:val="both"/>
              <w:rPr>
                <w:sz w:val="24"/>
                <w:szCs w:val="24"/>
              </w:rPr>
            </w:pPr>
            <w:r w:rsidRPr="00B17FA0">
              <w:rPr>
                <w:sz w:val="24"/>
                <w:szCs w:val="24"/>
              </w:rPr>
              <w:t>1</w:t>
            </w:r>
          </w:p>
        </w:tc>
        <w:tc>
          <w:tcPr>
            <w:tcW w:w="5094" w:type="dxa"/>
          </w:tcPr>
          <w:p w14:paraId="499668A0" w14:textId="77777777" w:rsidR="00E559CE" w:rsidRPr="00B17FA0" w:rsidRDefault="00C120D8" w:rsidP="00B94443">
            <w:pPr>
              <w:jc w:val="both"/>
              <w:rPr>
                <w:sz w:val="24"/>
                <w:szCs w:val="24"/>
              </w:rPr>
            </w:pPr>
            <w:r>
              <w:rPr>
                <w:sz w:val="24"/>
                <w:szCs w:val="24"/>
              </w:rPr>
              <w:t>19</w:t>
            </w:r>
            <w:r w:rsidRPr="00C120D8">
              <w:rPr>
                <w:sz w:val="24"/>
                <w:szCs w:val="24"/>
                <w:vertAlign w:val="superscript"/>
              </w:rPr>
              <w:t>th</w:t>
            </w:r>
            <w:r>
              <w:rPr>
                <w:sz w:val="24"/>
                <w:szCs w:val="24"/>
              </w:rPr>
              <w:t xml:space="preserve"> November 2019</w:t>
            </w:r>
          </w:p>
        </w:tc>
      </w:tr>
      <w:tr w:rsidR="00E559CE" w:rsidRPr="00B17FA0" w14:paraId="1B417017" w14:textId="77777777" w:rsidTr="00B94443">
        <w:tc>
          <w:tcPr>
            <w:tcW w:w="5094" w:type="dxa"/>
          </w:tcPr>
          <w:p w14:paraId="5B76055D" w14:textId="77777777" w:rsidR="00E559CE" w:rsidRPr="00B17FA0" w:rsidRDefault="00E559CE" w:rsidP="00B94443">
            <w:pPr>
              <w:jc w:val="both"/>
              <w:rPr>
                <w:sz w:val="24"/>
                <w:szCs w:val="24"/>
              </w:rPr>
            </w:pPr>
            <w:r w:rsidRPr="00B17FA0">
              <w:rPr>
                <w:sz w:val="24"/>
                <w:szCs w:val="24"/>
              </w:rPr>
              <w:t>2</w:t>
            </w:r>
          </w:p>
        </w:tc>
        <w:tc>
          <w:tcPr>
            <w:tcW w:w="5094" w:type="dxa"/>
          </w:tcPr>
          <w:p w14:paraId="59B8A291" w14:textId="77777777" w:rsidR="00E559CE" w:rsidRPr="00B17FA0" w:rsidRDefault="00411ACA" w:rsidP="00B94443">
            <w:pPr>
              <w:jc w:val="both"/>
              <w:rPr>
                <w:sz w:val="24"/>
                <w:szCs w:val="24"/>
              </w:rPr>
            </w:pPr>
            <w:r>
              <w:rPr>
                <w:sz w:val="24"/>
                <w:szCs w:val="24"/>
              </w:rPr>
              <w:t>12</w:t>
            </w:r>
            <w:r w:rsidRPr="00411ACA">
              <w:rPr>
                <w:sz w:val="24"/>
                <w:szCs w:val="24"/>
                <w:vertAlign w:val="superscript"/>
              </w:rPr>
              <w:t>th</w:t>
            </w:r>
            <w:r>
              <w:rPr>
                <w:sz w:val="24"/>
                <w:szCs w:val="24"/>
              </w:rPr>
              <w:t xml:space="preserve"> February 2020</w:t>
            </w:r>
          </w:p>
        </w:tc>
      </w:tr>
      <w:tr w:rsidR="00E559CE" w:rsidRPr="00B17FA0" w14:paraId="08DA1871" w14:textId="77777777" w:rsidTr="00B94443">
        <w:tc>
          <w:tcPr>
            <w:tcW w:w="5094" w:type="dxa"/>
          </w:tcPr>
          <w:p w14:paraId="3875ECE9" w14:textId="77777777" w:rsidR="00E559CE" w:rsidRPr="00B17FA0" w:rsidRDefault="00E559CE" w:rsidP="00B94443">
            <w:pPr>
              <w:jc w:val="both"/>
              <w:rPr>
                <w:sz w:val="24"/>
                <w:szCs w:val="24"/>
              </w:rPr>
            </w:pPr>
            <w:r w:rsidRPr="00B17FA0">
              <w:rPr>
                <w:sz w:val="24"/>
                <w:szCs w:val="24"/>
              </w:rPr>
              <w:t>3</w:t>
            </w:r>
          </w:p>
        </w:tc>
        <w:tc>
          <w:tcPr>
            <w:tcW w:w="5094" w:type="dxa"/>
          </w:tcPr>
          <w:p w14:paraId="1F0E7639" w14:textId="77777777" w:rsidR="00E559CE" w:rsidRPr="00B17FA0" w:rsidRDefault="003D4813" w:rsidP="00B94443">
            <w:pPr>
              <w:jc w:val="both"/>
              <w:rPr>
                <w:sz w:val="24"/>
                <w:szCs w:val="24"/>
              </w:rPr>
            </w:pPr>
            <w:r>
              <w:rPr>
                <w:sz w:val="24"/>
                <w:szCs w:val="24"/>
              </w:rPr>
              <w:t>4</w:t>
            </w:r>
            <w:r w:rsidRPr="003D4813">
              <w:rPr>
                <w:sz w:val="24"/>
                <w:szCs w:val="24"/>
                <w:vertAlign w:val="superscript"/>
              </w:rPr>
              <w:t>th</w:t>
            </w:r>
            <w:r>
              <w:rPr>
                <w:sz w:val="24"/>
                <w:szCs w:val="24"/>
              </w:rPr>
              <w:t xml:space="preserve"> August 2020</w:t>
            </w:r>
          </w:p>
        </w:tc>
      </w:tr>
      <w:tr w:rsidR="00E559CE" w:rsidRPr="008B28E7" w14:paraId="3249D662" w14:textId="77777777" w:rsidTr="00B94443">
        <w:tc>
          <w:tcPr>
            <w:tcW w:w="5094" w:type="dxa"/>
          </w:tcPr>
          <w:p w14:paraId="31E84F37" w14:textId="77777777" w:rsidR="00E559CE" w:rsidRPr="00B17FA0" w:rsidRDefault="00E559CE" w:rsidP="00B94443">
            <w:pPr>
              <w:jc w:val="both"/>
              <w:rPr>
                <w:sz w:val="24"/>
                <w:szCs w:val="24"/>
              </w:rPr>
            </w:pPr>
            <w:r w:rsidRPr="00B17FA0">
              <w:rPr>
                <w:sz w:val="24"/>
                <w:szCs w:val="24"/>
              </w:rPr>
              <w:t>4</w:t>
            </w:r>
          </w:p>
        </w:tc>
        <w:tc>
          <w:tcPr>
            <w:tcW w:w="5094" w:type="dxa"/>
          </w:tcPr>
          <w:p w14:paraId="3833B23E" w14:textId="77777777" w:rsidR="00E559CE" w:rsidRPr="00B17FA0" w:rsidRDefault="0040203E" w:rsidP="00B94443">
            <w:pPr>
              <w:jc w:val="both"/>
              <w:rPr>
                <w:sz w:val="24"/>
                <w:szCs w:val="24"/>
              </w:rPr>
            </w:pPr>
            <w:r>
              <w:rPr>
                <w:sz w:val="24"/>
                <w:szCs w:val="24"/>
              </w:rPr>
              <w:t>8</w:t>
            </w:r>
            <w:r w:rsidRPr="0040203E">
              <w:rPr>
                <w:sz w:val="24"/>
                <w:szCs w:val="24"/>
                <w:vertAlign w:val="superscript"/>
              </w:rPr>
              <w:t>th</w:t>
            </w:r>
            <w:r>
              <w:rPr>
                <w:sz w:val="24"/>
                <w:szCs w:val="24"/>
              </w:rPr>
              <w:t xml:space="preserve"> October 2020</w:t>
            </w:r>
          </w:p>
        </w:tc>
      </w:tr>
    </w:tbl>
    <w:p w14:paraId="55B2299E" w14:textId="77777777" w:rsidR="00E559CE" w:rsidRPr="008B28E7" w:rsidRDefault="00E559CE" w:rsidP="00E559CE">
      <w:pPr>
        <w:jc w:val="both"/>
        <w:rPr>
          <w:sz w:val="24"/>
          <w:szCs w:val="24"/>
        </w:rPr>
      </w:pPr>
    </w:p>
    <w:p w14:paraId="2EF37F32" w14:textId="77777777" w:rsidR="000E38C3" w:rsidRDefault="00E559CE" w:rsidP="00E559CE">
      <w:pPr>
        <w:jc w:val="both"/>
        <w:rPr>
          <w:sz w:val="24"/>
          <w:szCs w:val="24"/>
        </w:rPr>
      </w:pPr>
      <w:r>
        <w:rPr>
          <w:sz w:val="24"/>
          <w:szCs w:val="24"/>
        </w:rPr>
        <w:t>Notes</w:t>
      </w:r>
      <w:r w:rsidRPr="008B28E7">
        <w:rPr>
          <w:sz w:val="24"/>
          <w:szCs w:val="24"/>
        </w:rPr>
        <w:t xml:space="preserve"> </w:t>
      </w:r>
    </w:p>
    <w:p w14:paraId="4E63711D" w14:textId="77777777" w:rsidR="000E38C3" w:rsidRDefault="000E38C3" w:rsidP="00E559CE">
      <w:pPr>
        <w:jc w:val="both"/>
        <w:rPr>
          <w:sz w:val="24"/>
          <w:szCs w:val="24"/>
        </w:rPr>
      </w:pPr>
    </w:p>
    <w:p w14:paraId="57F7381B" w14:textId="77777777" w:rsidR="002D448D" w:rsidRDefault="002D448D" w:rsidP="00E559CE">
      <w:pPr>
        <w:jc w:val="both"/>
        <w:rPr>
          <w:sz w:val="24"/>
          <w:szCs w:val="24"/>
        </w:rPr>
      </w:pPr>
      <w:r>
        <w:rPr>
          <w:sz w:val="24"/>
          <w:szCs w:val="24"/>
        </w:rPr>
        <w:t>Workshop 3 – completed via zoom.</w:t>
      </w:r>
    </w:p>
    <w:p w14:paraId="42304417" w14:textId="77777777" w:rsidR="000E38C3" w:rsidRDefault="00194E69" w:rsidP="00E559CE">
      <w:pPr>
        <w:jc w:val="both"/>
        <w:rPr>
          <w:sz w:val="24"/>
          <w:szCs w:val="24"/>
        </w:rPr>
      </w:pPr>
      <w:r>
        <w:rPr>
          <w:sz w:val="24"/>
          <w:szCs w:val="24"/>
        </w:rPr>
        <w:t xml:space="preserve">Workshop 4 – I was on Maternity Leave </w:t>
      </w:r>
      <w:r w:rsidR="00411ACA">
        <w:rPr>
          <w:sz w:val="24"/>
          <w:szCs w:val="24"/>
        </w:rPr>
        <w:t xml:space="preserve">in labour and unable to attend the zoom workshop, I had previously </w:t>
      </w:r>
      <w:r>
        <w:rPr>
          <w:sz w:val="24"/>
          <w:szCs w:val="24"/>
        </w:rPr>
        <w:t xml:space="preserve">had a skype call </w:t>
      </w:r>
      <w:r w:rsidR="00411ACA">
        <w:rPr>
          <w:sz w:val="24"/>
          <w:szCs w:val="24"/>
        </w:rPr>
        <w:t>with my designated training coordinator</w:t>
      </w:r>
      <w:r>
        <w:rPr>
          <w:sz w:val="24"/>
          <w:szCs w:val="24"/>
        </w:rPr>
        <w:t xml:space="preserve">. </w:t>
      </w:r>
    </w:p>
    <w:p w14:paraId="50B10FDB"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644CC6F4" w14:textId="77777777" w:rsidTr="0093018C">
        <w:tc>
          <w:tcPr>
            <w:tcW w:w="10188" w:type="dxa"/>
          </w:tcPr>
          <w:p w14:paraId="33BA14C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04BD1149" w14:textId="77777777" w:rsidR="00B17FA0" w:rsidRPr="008B28E7" w:rsidRDefault="00B17FA0" w:rsidP="00FF7EBB">
            <w:pPr>
              <w:jc w:val="both"/>
              <w:rPr>
                <w:sz w:val="24"/>
                <w:szCs w:val="24"/>
              </w:rPr>
            </w:pPr>
          </w:p>
        </w:tc>
      </w:tr>
      <w:tr w:rsidR="0065276E" w:rsidRPr="008B28E7" w14:paraId="7CD67ABD" w14:textId="77777777" w:rsidTr="0093018C">
        <w:tc>
          <w:tcPr>
            <w:tcW w:w="10188" w:type="dxa"/>
          </w:tcPr>
          <w:p w14:paraId="707969A3"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 xml:space="preserve">Where you have seen or discussed feedback from individuals using services, </w:t>
            </w:r>
            <w:proofErr w:type="gramStart"/>
            <w:r w:rsidR="00AE134C">
              <w:rPr>
                <w:color w:val="auto"/>
                <w:sz w:val="24"/>
                <w:szCs w:val="24"/>
              </w:rPr>
              <w:t>families</w:t>
            </w:r>
            <w:proofErr w:type="gramEnd"/>
            <w:r w:rsidR="00AE134C">
              <w:rPr>
                <w:color w:val="auto"/>
                <w:sz w:val="24"/>
                <w:szCs w:val="24"/>
              </w:rPr>
              <w:t xml:space="preserve"> or carers, you are encouraged to comment on this with regard to the learner’s development.</w:t>
            </w:r>
          </w:p>
        </w:tc>
      </w:tr>
    </w:tbl>
    <w:p w14:paraId="4B2F8D7C" w14:textId="77777777" w:rsidR="00092970" w:rsidRDefault="00092970" w:rsidP="00FF7EBB">
      <w:pPr>
        <w:jc w:val="both"/>
        <w:rPr>
          <w:sz w:val="24"/>
          <w:szCs w:val="24"/>
        </w:rPr>
      </w:pPr>
    </w:p>
    <w:p w14:paraId="7A53AC61" w14:textId="77777777" w:rsidR="008B28E7" w:rsidRDefault="008B28E7" w:rsidP="00FF7EBB">
      <w:pPr>
        <w:jc w:val="both"/>
        <w:rPr>
          <w:sz w:val="24"/>
          <w:szCs w:val="24"/>
        </w:rPr>
      </w:pPr>
    </w:p>
    <w:p w14:paraId="7708F960" w14:textId="669FE5E7" w:rsidR="003F1725" w:rsidRDefault="0067158E" w:rsidP="00FF7EBB">
      <w:pPr>
        <w:jc w:val="both"/>
        <w:rPr>
          <w:sz w:val="24"/>
          <w:szCs w:val="24"/>
        </w:rPr>
      </w:pPr>
      <w:r>
        <w:rPr>
          <w:sz w:val="24"/>
          <w:szCs w:val="24"/>
        </w:rPr>
        <w:t xml:space="preserve">Emma has been fortunate to have had </w:t>
      </w:r>
      <w:proofErr w:type="gramStart"/>
      <w:r w:rsidR="00913042">
        <w:rPr>
          <w:sz w:val="24"/>
          <w:szCs w:val="24"/>
        </w:rPr>
        <w:t>a</w:t>
      </w:r>
      <w:r>
        <w:rPr>
          <w:sz w:val="24"/>
          <w:szCs w:val="24"/>
        </w:rPr>
        <w:t xml:space="preserve"> number of</w:t>
      </w:r>
      <w:proofErr w:type="gramEnd"/>
      <w:r>
        <w:rPr>
          <w:sz w:val="24"/>
          <w:szCs w:val="24"/>
        </w:rPr>
        <w:t xml:space="preserve"> learning experiences since qualifying. She initially commenced within an All Age Disability Service which provided an extensive area of learning and developmental opportunities</w:t>
      </w:r>
      <w:r w:rsidR="003F1725">
        <w:rPr>
          <w:sz w:val="24"/>
          <w:szCs w:val="24"/>
        </w:rPr>
        <w:t xml:space="preserve"> for her to</w:t>
      </w:r>
      <w:r>
        <w:rPr>
          <w:sz w:val="24"/>
          <w:szCs w:val="24"/>
        </w:rPr>
        <w:t xml:space="preserve"> work in partnership with children and adults with physical and complex learning disabilities. Emma took the lead </w:t>
      </w:r>
      <w:r w:rsidR="00913042">
        <w:rPr>
          <w:sz w:val="24"/>
          <w:szCs w:val="24"/>
        </w:rPr>
        <w:t xml:space="preserve">role </w:t>
      </w:r>
      <w:r>
        <w:rPr>
          <w:sz w:val="24"/>
          <w:szCs w:val="24"/>
        </w:rPr>
        <w:t xml:space="preserve">in transitional work which afforded her the chance to work </w:t>
      </w:r>
      <w:r w:rsidR="003F1725">
        <w:rPr>
          <w:sz w:val="24"/>
          <w:szCs w:val="24"/>
        </w:rPr>
        <w:t>in partnership with multi agencies to prepare a young person to</w:t>
      </w:r>
      <w:r>
        <w:rPr>
          <w:sz w:val="24"/>
          <w:szCs w:val="24"/>
        </w:rPr>
        <w:t xml:space="preserve"> transition from Chi</w:t>
      </w:r>
      <w:r w:rsidR="003F1725">
        <w:rPr>
          <w:sz w:val="24"/>
          <w:szCs w:val="24"/>
        </w:rPr>
        <w:t>ldren’s services and</w:t>
      </w:r>
      <w:r>
        <w:rPr>
          <w:sz w:val="24"/>
          <w:szCs w:val="24"/>
        </w:rPr>
        <w:t xml:space="preserve"> to Adults services.</w:t>
      </w:r>
      <w:r w:rsidR="003F1725">
        <w:rPr>
          <w:sz w:val="24"/>
          <w:szCs w:val="24"/>
        </w:rPr>
        <w:t xml:space="preserve"> Emma then proceeded to move to the</w:t>
      </w:r>
      <w:r>
        <w:rPr>
          <w:sz w:val="24"/>
          <w:szCs w:val="24"/>
        </w:rPr>
        <w:t xml:space="preserve"> </w:t>
      </w:r>
      <w:r w:rsidR="003F1725">
        <w:rPr>
          <w:sz w:val="24"/>
          <w:szCs w:val="24"/>
        </w:rPr>
        <w:t xml:space="preserve">Older People’s Team which is </w:t>
      </w:r>
      <w:r>
        <w:rPr>
          <w:sz w:val="24"/>
          <w:szCs w:val="24"/>
        </w:rPr>
        <w:t>an entirely differen</w:t>
      </w:r>
      <w:r w:rsidR="003F1725">
        <w:rPr>
          <w:sz w:val="24"/>
          <w:szCs w:val="24"/>
        </w:rPr>
        <w:t xml:space="preserve">t service area and one whereby she would need to update her knowledge base even further. The team is a generic Older Peoples service incorporating community support, Older Person Mental </w:t>
      </w:r>
      <w:proofErr w:type="gramStart"/>
      <w:r w:rsidR="003F1725">
        <w:rPr>
          <w:sz w:val="24"/>
          <w:szCs w:val="24"/>
        </w:rPr>
        <w:t>Health</w:t>
      </w:r>
      <w:proofErr w:type="gramEnd"/>
      <w:r w:rsidR="003F1725">
        <w:rPr>
          <w:sz w:val="24"/>
          <w:szCs w:val="24"/>
        </w:rPr>
        <w:t xml:space="preserve"> and hospital discharges.</w:t>
      </w:r>
    </w:p>
    <w:p w14:paraId="2E53C6B2" w14:textId="77777777" w:rsidR="003F1725" w:rsidRDefault="003F1725" w:rsidP="00FF7EBB">
      <w:pPr>
        <w:jc w:val="both"/>
        <w:rPr>
          <w:sz w:val="24"/>
          <w:szCs w:val="24"/>
        </w:rPr>
      </w:pPr>
    </w:p>
    <w:p w14:paraId="5EFA6704" w14:textId="77777777" w:rsidR="006B5D7C" w:rsidRDefault="003F1725" w:rsidP="00FF7EBB">
      <w:pPr>
        <w:jc w:val="both"/>
        <w:rPr>
          <w:sz w:val="24"/>
          <w:szCs w:val="24"/>
        </w:rPr>
      </w:pPr>
      <w:r>
        <w:rPr>
          <w:sz w:val="24"/>
          <w:szCs w:val="24"/>
        </w:rPr>
        <w:t xml:space="preserve">Emma is a very reflective practitioner and is always keen to critically analyse her practice in pursuit of her own ongoing </w:t>
      </w:r>
      <w:r w:rsidR="0036356C">
        <w:rPr>
          <w:sz w:val="24"/>
          <w:szCs w:val="24"/>
        </w:rPr>
        <w:t xml:space="preserve">development. </w:t>
      </w:r>
      <w:r w:rsidR="006B5D7C">
        <w:rPr>
          <w:sz w:val="24"/>
          <w:szCs w:val="24"/>
        </w:rPr>
        <w:t xml:space="preserve">Emma </w:t>
      </w:r>
      <w:proofErr w:type="gramStart"/>
      <w:r w:rsidR="006B5D7C">
        <w:rPr>
          <w:sz w:val="24"/>
          <w:szCs w:val="24"/>
        </w:rPr>
        <w:t>is able to</w:t>
      </w:r>
      <w:proofErr w:type="gramEnd"/>
      <w:r w:rsidR="006B5D7C">
        <w:rPr>
          <w:sz w:val="24"/>
          <w:szCs w:val="24"/>
        </w:rPr>
        <w:t xml:space="preserve"> identify learning gaps and actively seeks to undertake training or research to improve her knowledge base. For example in relation to Mental Capacity Assessments and Best Interest Decisions, although she has not attended formal training, Emma has undertaken her own research by reading through the Code of Practice, looking at case law, shadowed other workers undertaking assessments and utilised peer support to develop her understanding o</w:t>
      </w:r>
      <w:r w:rsidR="00373367">
        <w:rPr>
          <w:sz w:val="24"/>
          <w:szCs w:val="24"/>
        </w:rPr>
        <w:t>f the principles of the Act. I</w:t>
      </w:r>
      <w:r w:rsidR="006B5D7C">
        <w:rPr>
          <w:sz w:val="24"/>
          <w:szCs w:val="24"/>
        </w:rPr>
        <w:t xml:space="preserve"> can confirm that her capacity assessments are extremely comprehensive, decision specific and well balanced ensuring the persons wishes </w:t>
      </w:r>
      <w:r w:rsidR="00373367">
        <w:rPr>
          <w:sz w:val="24"/>
          <w:szCs w:val="24"/>
        </w:rPr>
        <w:t>and preferences</w:t>
      </w:r>
      <w:r w:rsidR="006B5D7C">
        <w:rPr>
          <w:sz w:val="24"/>
          <w:szCs w:val="24"/>
        </w:rPr>
        <w:t xml:space="preserve"> are clearly highlighted throughout.</w:t>
      </w:r>
    </w:p>
    <w:p w14:paraId="474EE1D0" w14:textId="77777777" w:rsidR="007A76B3" w:rsidRDefault="007A76B3" w:rsidP="00FF7EBB">
      <w:pPr>
        <w:jc w:val="both"/>
        <w:rPr>
          <w:sz w:val="24"/>
          <w:szCs w:val="24"/>
        </w:rPr>
      </w:pPr>
    </w:p>
    <w:p w14:paraId="3839CED7" w14:textId="77777777" w:rsidR="007A76B3" w:rsidRDefault="007A76B3" w:rsidP="00FF7EBB">
      <w:pPr>
        <w:jc w:val="both"/>
        <w:rPr>
          <w:sz w:val="24"/>
          <w:szCs w:val="24"/>
        </w:rPr>
      </w:pPr>
      <w:r>
        <w:rPr>
          <w:sz w:val="24"/>
          <w:szCs w:val="24"/>
        </w:rPr>
        <w:lastRenderedPageBreak/>
        <w:t>I agree</w:t>
      </w:r>
      <w:r w:rsidR="00C64D89">
        <w:rPr>
          <w:sz w:val="24"/>
          <w:szCs w:val="24"/>
        </w:rPr>
        <w:t xml:space="preserve"> Emma is committed to her profe</w:t>
      </w:r>
      <w:r>
        <w:rPr>
          <w:sz w:val="24"/>
          <w:szCs w:val="24"/>
        </w:rPr>
        <w:t>s</w:t>
      </w:r>
      <w:r w:rsidR="00C64D89">
        <w:rPr>
          <w:sz w:val="24"/>
          <w:szCs w:val="24"/>
        </w:rPr>
        <w:t>sional development and takes</w:t>
      </w:r>
      <w:r>
        <w:rPr>
          <w:sz w:val="24"/>
          <w:szCs w:val="24"/>
        </w:rPr>
        <w:t xml:space="preserve"> opportunities available</w:t>
      </w:r>
      <w:r w:rsidR="00C64D89">
        <w:rPr>
          <w:sz w:val="24"/>
          <w:szCs w:val="24"/>
        </w:rPr>
        <w:t xml:space="preserve"> either</w:t>
      </w:r>
      <w:r>
        <w:rPr>
          <w:sz w:val="24"/>
          <w:szCs w:val="24"/>
        </w:rPr>
        <w:t xml:space="preserve"> formal training or </w:t>
      </w:r>
      <w:r w:rsidR="00C64D89">
        <w:rPr>
          <w:sz w:val="24"/>
          <w:szCs w:val="24"/>
        </w:rPr>
        <w:t xml:space="preserve">undertaking </w:t>
      </w:r>
      <w:r>
        <w:rPr>
          <w:sz w:val="24"/>
          <w:szCs w:val="24"/>
        </w:rPr>
        <w:t>her own research and learning</w:t>
      </w:r>
      <w:r w:rsidR="00C64D89">
        <w:rPr>
          <w:sz w:val="24"/>
          <w:szCs w:val="24"/>
        </w:rPr>
        <w:t xml:space="preserve"> to improve her skill set</w:t>
      </w:r>
      <w:r>
        <w:rPr>
          <w:sz w:val="24"/>
          <w:szCs w:val="24"/>
        </w:rPr>
        <w:t>.</w:t>
      </w:r>
      <w:r w:rsidR="00C64D89">
        <w:rPr>
          <w:sz w:val="24"/>
          <w:szCs w:val="24"/>
        </w:rPr>
        <w:t xml:space="preserve"> She is currently learning the Welsh Language and promotes the Active Offer to all citizens who engage with the organisation.</w:t>
      </w:r>
    </w:p>
    <w:p w14:paraId="1CC0E5A0" w14:textId="77777777" w:rsidR="006B5D7C" w:rsidRDefault="006B5D7C" w:rsidP="00FF7EBB">
      <w:pPr>
        <w:jc w:val="both"/>
        <w:rPr>
          <w:sz w:val="24"/>
          <w:szCs w:val="24"/>
        </w:rPr>
      </w:pPr>
    </w:p>
    <w:p w14:paraId="2F35E499" w14:textId="77777777" w:rsidR="0036356C" w:rsidRDefault="0036356C" w:rsidP="00FF7EBB">
      <w:pPr>
        <w:jc w:val="both"/>
        <w:rPr>
          <w:sz w:val="24"/>
          <w:szCs w:val="24"/>
        </w:rPr>
      </w:pPr>
      <w:r>
        <w:rPr>
          <w:sz w:val="24"/>
          <w:szCs w:val="24"/>
        </w:rPr>
        <w:t>I agree that Emma uses supervision effectively</w:t>
      </w:r>
      <w:r w:rsidR="009027E6">
        <w:rPr>
          <w:sz w:val="24"/>
          <w:szCs w:val="24"/>
        </w:rPr>
        <w:t xml:space="preserve"> and brings</w:t>
      </w:r>
      <w:r>
        <w:rPr>
          <w:sz w:val="24"/>
          <w:szCs w:val="24"/>
        </w:rPr>
        <w:t xml:space="preserve"> cases forward for open discussion.</w:t>
      </w:r>
      <w:r w:rsidR="003F1725">
        <w:rPr>
          <w:sz w:val="24"/>
          <w:szCs w:val="24"/>
        </w:rPr>
        <w:t xml:space="preserve"> </w:t>
      </w:r>
      <w:r w:rsidR="009027E6">
        <w:rPr>
          <w:sz w:val="24"/>
          <w:szCs w:val="24"/>
        </w:rPr>
        <w:t xml:space="preserve">She has a good understanding of the citizens she works with and what matters to them which is demonstrated within the supervision session whereby she provides a brief synopsis of her individual casework and involvements. </w:t>
      </w:r>
      <w:r>
        <w:rPr>
          <w:sz w:val="24"/>
          <w:szCs w:val="24"/>
        </w:rPr>
        <w:t xml:space="preserve">She ensures cases are not drifting by implementing a systematic approach </w:t>
      </w:r>
      <w:proofErr w:type="gramStart"/>
      <w:r>
        <w:rPr>
          <w:sz w:val="24"/>
          <w:szCs w:val="24"/>
        </w:rPr>
        <w:t>of,</w:t>
      </w:r>
      <w:proofErr w:type="gramEnd"/>
      <w:r>
        <w:rPr>
          <w:sz w:val="24"/>
          <w:szCs w:val="24"/>
        </w:rPr>
        <w:t xml:space="preserve"> what she is trying to achieve, how she will achieve it and when it has been achieved. I have supervised Emma for </w:t>
      </w:r>
      <w:proofErr w:type="gramStart"/>
      <w:r>
        <w:rPr>
          <w:sz w:val="24"/>
          <w:szCs w:val="24"/>
        </w:rPr>
        <w:t>a number of</w:t>
      </w:r>
      <w:proofErr w:type="gramEnd"/>
      <w:r>
        <w:rPr>
          <w:sz w:val="24"/>
          <w:szCs w:val="24"/>
        </w:rPr>
        <w:t xml:space="preserve"> years and seen the change in</w:t>
      </w:r>
      <w:r w:rsidR="003F1725">
        <w:rPr>
          <w:sz w:val="24"/>
          <w:szCs w:val="24"/>
        </w:rPr>
        <w:t xml:space="preserve"> her confidence and competence to undertake assessments </w:t>
      </w:r>
      <w:r>
        <w:rPr>
          <w:sz w:val="24"/>
          <w:szCs w:val="24"/>
        </w:rPr>
        <w:t xml:space="preserve">in accordance with the legislative framework </w:t>
      </w:r>
    </w:p>
    <w:p w14:paraId="418F8145" w14:textId="77777777" w:rsidR="0036356C" w:rsidRDefault="0036356C" w:rsidP="00FF7EBB">
      <w:pPr>
        <w:jc w:val="both"/>
        <w:rPr>
          <w:sz w:val="24"/>
          <w:szCs w:val="24"/>
        </w:rPr>
      </w:pPr>
    </w:p>
    <w:p w14:paraId="10E9F4D5" w14:textId="1F43B7BF" w:rsidR="00445781" w:rsidRDefault="0036356C">
      <w:pPr>
        <w:jc w:val="both"/>
        <w:rPr>
          <w:sz w:val="24"/>
          <w:szCs w:val="24"/>
        </w:rPr>
      </w:pPr>
      <w:r>
        <w:rPr>
          <w:sz w:val="24"/>
          <w:szCs w:val="24"/>
        </w:rPr>
        <w:t>Emma has a good understanding of principles of the Social Service and Well-Being Act (WALES) 2014 and implemented these into her assessments and interventions.</w:t>
      </w:r>
      <w:r w:rsidR="002951C7">
        <w:rPr>
          <w:sz w:val="24"/>
          <w:szCs w:val="24"/>
        </w:rPr>
        <w:t xml:space="preserve"> She encourages voice and control by ensuring the citizen is fully informed and has the right information to be able to make decisions that concern them. I agree Emma has a good understanding of community resources and </w:t>
      </w:r>
      <w:proofErr w:type="gramStart"/>
      <w:r w:rsidR="002951C7">
        <w:rPr>
          <w:sz w:val="24"/>
          <w:szCs w:val="24"/>
        </w:rPr>
        <w:t>is able to</w:t>
      </w:r>
      <w:proofErr w:type="gramEnd"/>
      <w:r w:rsidR="002951C7">
        <w:rPr>
          <w:sz w:val="24"/>
          <w:szCs w:val="24"/>
        </w:rPr>
        <w:t xml:space="preserve"> offer appropriate Information, Advice and Assistance.</w:t>
      </w:r>
    </w:p>
    <w:p w14:paraId="7A624DF1" w14:textId="77777777" w:rsidR="00445781" w:rsidRDefault="00445781">
      <w:pPr>
        <w:jc w:val="both"/>
        <w:rPr>
          <w:sz w:val="24"/>
          <w:szCs w:val="24"/>
        </w:rPr>
      </w:pPr>
    </w:p>
    <w:p w14:paraId="28550A18" w14:textId="77777777" w:rsidR="00445781" w:rsidRDefault="00445781">
      <w:pPr>
        <w:jc w:val="both"/>
        <w:rPr>
          <w:sz w:val="24"/>
          <w:szCs w:val="24"/>
        </w:rPr>
      </w:pPr>
      <w:r>
        <w:rPr>
          <w:sz w:val="24"/>
          <w:szCs w:val="24"/>
        </w:rPr>
        <w:t xml:space="preserve">As mentioned, due to the restrictions presented by </w:t>
      </w:r>
      <w:proofErr w:type="spellStart"/>
      <w:r>
        <w:rPr>
          <w:sz w:val="24"/>
          <w:szCs w:val="24"/>
        </w:rPr>
        <w:t>Covid</w:t>
      </w:r>
      <w:proofErr w:type="spellEnd"/>
      <w:r>
        <w:rPr>
          <w:sz w:val="24"/>
          <w:szCs w:val="24"/>
        </w:rPr>
        <w:t xml:space="preserve">, </w:t>
      </w:r>
      <w:r w:rsidR="00144228">
        <w:rPr>
          <w:sz w:val="24"/>
          <w:szCs w:val="24"/>
        </w:rPr>
        <w:t xml:space="preserve">‘normal’ ways of working changed </w:t>
      </w:r>
      <w:proofErr w:type="gramStart"/>
      <w:r w:rsidR="00144228">
        <w:rPr>
          <w:sz w:val="24"/>
          <w:szCs w:val="24"/>
        </w:rPr>
        <w:t>significantly</w:t>
      </w:r>
      <w:proofErr w:type="gramEnd"/>
      <w:r w:rsidR="00144228">
        <w:rPr>
          <w:sz w:val="24"/>
          <w:szCs w:val="24"/>
        </w:rPr>
        <w:t xml:space="preserve"> and </w:t>
      </w:r>
      <w:r>
        <w:rPr>
          <w:sz w:val="24"/>
          <w:szCs w:val="24"/>
        </w:rPr>
        <w:t>new ways of working had to be implemented</w:t>
      </w:r>
      <w:r w:rsidR="00144228">
        <w:rPr>
          <w:sz w:val="24"/>
          <w:szCs w:val="24"/>
        </w:rPr>
        <w:t xml:space="preserve"> very quickly.</w:t>
      </w:r>
      <w:r w:rsidR="007A76B3">
        <w:rPr>
          <w:sz w:val="24"/>
          <w:szCs w:val="24"/>
        </w:rPr>
        <w:t xml:space="preserve"> </w:t>
      </w:r>
      <w:r>
        <w:rPr>
          <w:sz w:val="24"/>
          <w:szCs w:val="24"/>
        </w:rPr>
        <w:t>I agre</w:t>
      </w:r>
      <w:r w:rsidR="00144228">
        <w:rPr>
          <w:sz w:val="24"/>
          <w:szCs w:val="24"/>
        </w:rPr>
        <w:t>e Emma the changes were initially challenging but Emma was</w:t>
      </w:r>
      <w:r>
        <w:rPr>
          <w:sz w:val="24"/>
          <w:szCs w:val="24"/>
        </w:rPr>
        <w:t xml:space="preserve"> keen to embrace alternative ways to practice ‘virtually’.</w:t>
      </w:r>
      <w:r w:rsidR="00144228">
        <w:rPr>
          <w:sz w:val="24"/>
          <w:szCs w:val="24"/>
        </w:rPr>
        <w:t xml:space="preserve"> T</w:t>
      </w:r>
      <w:r>
        <w:rPr>
          <w:sz w:val="24"/>
          <w:szCs w:val="24"/>
        </w:rPr>
        <w:t xml:space="preserve">he observation </w:t>
      </w:r>
      <w:proofErr w:type="gramStart"/>
      <w:r w:rsidR="00144228">
        <w:rPr>
          <w:sz w:val="24"/>
          <w:szCs w:val="24"/>
        </w:rPr>
        <w:t xml:space="preserve">in particular </w:t>
      </w:r>
      <w:r>
        <w:rPr>
          <w:sz w:val="24"/>
          <w:szCs w:val="24"/>
        </w:rPr>
        <w:t>was</w:t>
      </w:r>
      <w:proofErr w:type="gramEnd"/>
      <w:r w:rsidR="00144228">
        <w:rPr>
          <w:sz w:val="24"/>
          <w:szCs w:val="24"/>
        </w:rPr>
        <w:t xml:space="preserve"> a new experience for all involved, but Emma made the session as smooth as possible and maintained open communication with the citizen to ensure he understood and gained consent.</w:t>
      </w:r>
    </w:p>
    <w:p w14:paraId="6170F1CA" w14:textId="77777777" w:rsidR="00913042" w:rsidRDefault="00913042">
      <w:pPr>
        <w:jc w:val="both"/>
        <w:rPr>
          <w:sz w:val="24"/>
          <w:szCs w:val="24"/>
        </w:rPr>
      </w:pPr>
    </w:p>
    <w:p w14:paraId="44F8BFA1" w14:textId="77777777" w:rsidR="00913042" w:rsidRDefault="00913042">
      <w:pPr>
        <w:jc w:val="both"/>
        <w:rPr>
          <w:sz w:val="24"/>
          <w:szCs w:val="24"/>
        </w:rPr>
      </w:pPr>
      <w:r>
        <w:rPr>
          <w:sz w:val="24"/>
          <w:szCs w:val="24"/>
        </w:rPr>
        <w:t xml:space="preserve">As </w:t>
      </w:r>
      <w:proofErr w:type="gramStart"/>
      <w:r>
        <w:rPr>
          <w:sz w:val="24"/>
          <w:szCs w:val="24"/>
        </w:rPr>
        <w:t>noted</w:t>
      </w:r>
      <w:proofErr w:type="gramEnd"/>
      <w:r>
        <w:rPr>
          <w:sz w:val="24"/>
          <w:szCs w:val="24"/>
        </w:rPr>
        <w:t xml:space="preserve"> I have supervised Emma for a number of years and have observed her growth and commitment to enhancing her knowledge and professional development. She is able to demonstrate her ability to be a competent and accountable practitioner and I have no concerns </w:t>
      </w:r>
      <w:proofErr w:type="gramStart"/>
      <w:r>
        <w:rPr>
          <w:sz w:val="24"/>
          <w:szCs w:val="24"/>
        </w:rPr>
        <w:t>in regards to</w:t>
      </w:r>
      <w:proofErr w:type="gramEnd"/>
      <w:r>
        <w:rPr>
          <w:sz w:val="24"/>
          <w:szCs w:val="24"/>
        </w:rPr>
        <w:t xml:space="preserve"> her practice. Emma has noted that she wishes to continue with </w:t>
      </w:r>
      <w:proofErr w:type="gramStart"/>
      <w:r>
        <w:rPr>
          <w:sz w:val="24"/>
          <w:szCs w:val="24"/>
        </w:rPr>
        <w:t>training</w:t>
      </w:r>
      <w:proofErr w:type="gramEnd"/>
      <w:r>
        <w:rPr>
          <w:sz w:val="24"/>
          <w:szCs w:val="24"/>
        </w:rPr>
        <w:t xml:space="preserve"> and I would strongly urge her to take the training opportunities available to continue her progression.</w:t>
      </w:r>
    </w:p>
    <w:p w14:paraId="15DC56E3" w14:textId="77777777" w:rsidR="007A76B3" w:rsidRDefault="007A76B3">
      <w:pPr>
        <w:jc w:val="both"/>
        <w:rPr>
          <w:sz w:val="24"/>
          <w:szCs w:val="24"/>
        </w:rPr>
      </w:pPr>
    </w:p>
    <w:p w14:paraId="40FDFC4F" w14:textId="03ECDDC0" w:rsidR="0067158E" w:rsidRDefault="0067158E">
      <w:pPr>
        <w:jc w:val="both"/>
        <w:rPr>
          <w:sz w:val="24"/>
          <w:szCs w:val="24"/>
        </w:rPr>
      </w:pPr>
    </w:p>
    <w:p w14:paraId="6AC5453A" w14:textId="77777777" w:rsidR="0067158E" w:rsidRDefault="0067158E" w:rsidP="00FF7EBB">
      <w:pPr>
        <w:jc w:val="both"/>
        <w:rPr>
          <w:sz w:val="24"/>
          <w:szCs w:val="24"/>
        </w:rPr>
      </w:pPr>
    </w:p>
    <w:p w14:paraId="2CFDBCCE" w14:textId="77777777" w:rsidR="008B28E7" w:rsidRDefault="008B28E7" w:rsidP="00FF7EBB">
      <w:pPr>
        <w:jc w:val="both"/>
        <w:rPr>
          <w:sz w:val="24"/>
          <w:szCs w:val="24"/>
        </w:rPr>
      </w:pPr>
    </w:p>
    <w:p w14:paraId="1D40F2B2" w14:textId="77777777" w:rsidR="008B28E7" w:rsidRDefault="008B28E7" w:rsidP="00FF7EBB">
      <w:pPr>
        <w:jc w:val="both"/>
        <w:rPr>
          <w:sz w:val="24"/>
          <w:szCs w:val="24"/>
        </w:rPr>
      </w:pPr>
    </w:p>
    <w:p w14:paraId="5FAB518E" w14:textId="77777777" w:rsidR="008B28E7" w:rsidRDefault="008B28E7" w:rsidP="00FF7EBB">
      <w:pPr>
        <w:jc w:val="both"/>
        <w:rPr>
          <w:sz w:val="24"/>
          <w:szCs w:val="24"/>
        </w:rPr>
      </w:pPr>
    </w:p>
    <w:p w14:paraId="4A64ABF2" w14:textId="77777777" w:rsidR="008B28E7" w:rsidRDefault="008B28E7" w:rsidP="00FF7EBB">
      <w:pPr>
        <w:jc w:val="both"/>
        <w:rPr>
          <w:sz w:val="24"/>
          <w:szCs w:val="24"/>
        </w:rPr>
      </w:pPr>
    </w:p>
    <w:p w14:paraId="13254A51" w14:textId="77777777" w:rsidR="008B28E7" w:rsidRDefault="008B28E7" w:rsidP="00FF7EBB">
      <w:pPr>
        <w:jc w:val="both"/>
        <w:rPr>
          <w:sz w:val="24"/>
          <w:szCs w:val="24"/>
        </w:rPr>
      </w:pPr>
    </w:p>
    <w:p w14:paraId="18A0D261" w14:textId="77777777" w:rsidR="008B28E7" w:rsidRDefault="008B28E7" w:rsidP="00FF7EBB">
      <w:pPr>
        <w:jc w:val="both"/>
        <w:rPr>
          <w:sz w:val="24"/>
          <w:szCs w:val="24"/>
        </w:rPr>
      </w:pPr>
    </w:p>
    <w:p w14:paraId="6CB39B9E" w14:textId="77777777" w:rsidR="008B28E7" w:rsidRPr="008B28E7" w:rsidRDefault="008B28E7" w:rsidP="00FF7EBB">
      <w:pPr>
        <w:jc w:val="both"/>
        <w:rPr>
          <w:sz w:val="24"/>
          <w:szCs w:val="24"/>
        </w:rPr>
      </w:pPr>
    </w:p>
    <w:p w14:paraId="4165E812" w14:textId="77777777" w:rsidR="00E91F62" w:rsidRPr="008B28E7" w:rsidRDefault="00E91F62" w:rsidP="00FF7EBB">
      <w:pPr>
        <w:jc w:val="both"/>
        <w:rPr>
          <w:b/>
          <w:sz w:val="24"/>
          <w:szCs w:val="24"/>
        </w:rPr>
      </w:pPr>
    </w:p>
    <w:p w14:paraId="7D84D520" w14:textId="77777777" w:rsidR="000C6FFE" w:rsidRPr="008B28E7" w:rsidRDefault="000C6FFE" w:rsidP="00FF7EBB">
      <w:pPr>
        <w:jc w:val="both"/>
        <w:rPr>
          <w:sz w:val="24"/>
          <w:szCs w:val="24"/>
        </w:rPr>
      </w:pPr>
    </w:p>
    <w:p w14:paraId="6BF11D9D" w14:textId="77777777" w:rsidR="001347F8" w:rsidRPr="008B28E7" w:rsidRDefault="001347F8" w:rsidP="00FF7EBB">
      <w:pPr>
        <w:jc w:val="both"/>
        <w:rPr>
          <w:sz w:val="24"/>
          <w:szCs w:val="24"/>
        </w:rPr>
      </w:pPr>
    </w:p>
    <w:p w14:paraId="1C0A0CF1" w14:textId="77777777" w:rsidR="001347F8" w:rsidRPr="008B28E7" w:rsidRDefault="001347F8" w:rsidP="00FF7EBB">
      <w:pPr>
        <w:jc w:val="both"/>
        <w:rPr>
          <w:sz w:val="24"/>
          <w:szCs w:val="24"/>
        </w:rPr>
      </w:pPr>
    </w:p>
    <w:p w14:paraId="489F4B99" w14:textId="64AA3EC4" w:rsidR="001347F8" w:rsidDel="001C4013" w:rsidRDefault="001347F8" w:rsidP="00FF7EBB">
      <w:pPr>
        <w:jc w:val="both"/>
        <w:rPr>
          <w:del w:id="1" w:author="John Clare" w:date="2020-12-03T10:57:00Z"/>
          <w:sz w:val="24"/>
          <w:szCs w:val="24"/>
        </w:rPr>
      </w:pPr>
    </w:p>
    <w:p w14:paraId="22240274" w14:textId="7236D3B8" w:rsidR="0048617A" w:rsidRPr="008B28E7" w:rsidDel="001C4013" w:rsidRDefault="0048617A" w:rsidP="00FF7EBB">
      <w:pPr>
        <w:jc w:val="both"/>
        <w:rPr>
          <w:del w:id="2" w:author="John Clare" w:date="2020-12-03T10:57:00Z"/>
          <w:sz w:val="24"/>
          <w:szCs w:val="24"/>
        </w:rPr>
      </w:pPr>
    </w:p>
    <w:p w14:paraId="5A7ED5C2"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4EDB6777" w14:textId="77777777" w:rsidR="004923DA" w:rsidRDefault="004923DA" w:rsidP="00FF7EBB">
      <w:pPr>
        <w:keepNext/>
        <w:spacing w:before="240" w:after="60"/>
        <w:jc w:val="both"/>
        <w:rPr>
          <w:b/>
          <w:sz w:val="24"/>
          <w:szCs w:val="24"/>
        </w:rPr>
      </w:pPr>
      <w:r w:rsidRPr="008B28E7">
        <w:rPr>
          <w:b/>
          <w:sz w:val="24"/>
          <w:szCs w:val="24"/>
        </w:rPr>
        <w:t>Bibliography</w:t>
      </w:r>
    </w:p>
    <w:p w14:paraId="521D20F6" w14:textId="77777777" w:rsidR="004923DA" w:rsidRPr="008B28E7" w:rsidRDefault="004923DA" w:rsidP="00063D2E">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42866A50" w14:textId="77777777" w:rsidR="002B443A" w:rsidRDefault="002B443A" w:rsidP="00063D2E">
      <w:pPr>
        <w:rPr>
          <w:b/>
          <w:sz w:val="24"/>
          <w:szCs w:val="24"/>
        </w:rPr>
      </w:pPr>
    </w:p>
    <w:p w14:paraId="39A95CF3" w14:textId="77777777" w:rsidR="00FA3009" w:rsidRPr="00B92FA8" w:rsidRDefault="00FA3009" w:rsidP="00063D2E">
      <w:pPr>
        <w:spacing w:after="240"/>
        <w:rPr>
          <w:sz w:val="24"/>
          <w:szCs w:val="24"/>
        </w:rPr>
      </w:pPr>
      <w:r w:rsidRPr="00B92FA8">
        <w:rPr>
          <w:sz w:val="24"/>
          <w:szCs w:val="24"/>
        </w:rPr>
        <w:t xml:space="preserve">Ann Craft Trust (2020) </w:t>
      </w:r>
      <w:r w:rsidRPr="00B92FA8">
        <w:rPr>
          <w:i/>
          <w:iCs/>
          <w:sz w:val="24"/>
          <w:szCs w:val="24"/>
        </w:rPr>
        <w:t>Why Have Different Policies and Procedures for Safeguarding Children and Adults</w:t>
      </w:r>
      <w:r w:rsidRPr="00B92FA8">
        <w:rPr>
          <w:sz w:val="24"/>
          <w:szCs w:val="24"/>
        </w:rPr>
        <w:t xml:space="preserve">. Available at: </w:t>
      </w:r>
      <w:hyperlink r:id="rId9" w:history="1">
        <w:r w:rsidRPr="00B92FA8">
          <w:rPr>
            <w:rStyle w:val="Hyperlink"/>
            <w:sz w:val="24"/>
            <w:szCs w:val="24"/>
          </w:rPr>
          <w:t>https://www.anncrafttrust.org/resources/why-have-different-policies-and-procedures-for-safeguarding-children-and-adults/</w:t>
        </w:r>
      </w:hyperlink>
      <w:r w:rsidRPr="00B92FA8">
        <w:rPr>
          <w:sz w:val="24"/>
          <w:szCs w:val="24"/>
        </w:rPr>
        <w:t xml:space="preserve"> (A</w:t>
      </w:r>
      <w:r w:rsidRPr="00B92FA8">
        <w:rPr>
          <w:rStyle w:val="hgkelc"/>
          <w:sz w:val="24"/>
          <w:szCs w:val="24"/>
        </w:rPr>
        <w:t>ccessed 9/11/2020)</w:t>
      </w:r>
      <w:r>
        <w:rPr>
          <w:rStyle w:val="hgkelc"/>
          <w:sz w:val="24"/>
          <w:szCs w:val="24"/>
        </w:rPr>
        <w:t>.</w:t>
      </w:r>
    </w:p>
    <w:p w14:paraId="315FA09C" w14:textId="77777777" w:rsidR="00FA3009" w:rsidRPr="00194E69" w:rsidRDefault="00FA3009" w:rsidP="00063D2E">
      <w:pPr>
        <w:spacing w:after="240"/>
        <w:rPr>
          <w:sz w:val="24"/>
          <w:szCs w:val="24"/>
        </w:rPr>
      </w:pPr>
      <w:r w:rsidRPr="00194E69">
        <w:rPr>
          <w:sz w:val="24"/>
          <w:szCs w:val="24"/>
        </w:rPr>
        <w:t>Boyd, D</w:t>
      </w:r>
      <w:r>
        <w:rPr>
          <w:sz w:val="24"/>
          <w:szCs w:val="24"/>
        </w:rPr>
        <w:t>.</w:t>
      </w:r>
      <w:r w:rsidRPr="00194E69">
        <w:rPr>
          <w:sz w:val="24"/>
          <w:szCs w:val="24"/>
        </w:rPr>
        <w:t xml:space="preserve"> and Bee, H</w:t>
      </w:r>
      <w:r>
        <w:rPr>
          <w:sz w:val="24"/>
          <w:szCs w:val="24"/>
        </w:rPr>
        <w:t>.</w:t>
      </w:r>
      <w:r w:rsidRPr="00194E69">
        <w:rPr>
          <w:sz w:val="24"/>
          <w:szCs w:val="24"/>
        </w:rPr>
        <w:t xml:space="preserve"> (2006) </w:t>
      </w:r>
      <w:r w:rsidRPr="00BB0E5A">
        <w:rPr>
          <w:i/>
          <w:iCs/>
          <w:sz w:val="24"/>
          <w:szCs w:val="24"/>
        </w:rPr>
        <w:t>Lifespan Development</w:t>
      </w:r>
      <w:r>
        <w:rPr>
          <w:sz w:val="24"/>
          <w:szCs w:val="24"/>
        </w:rPr>
        <w:t>.</w:t>
      </w:r>
      <w:r w:rsidRPr="00194E69">
        <w:rPr>
          <w:sz w:val="24"/>
          <w:szCs w:val="24"/>
        </w:rPr>
        <w:t xml:space="preserve"> 6</w:t>
      </w:r>
      <w:r w:rsidRPr="00194E69">
        <w:rPr>
          <w:sz w:val="24"/>
          <w:szCs w:val="24"/>
          <w:vertAlign w:val="superscript"/>
        </w:rPr>
        <w:t>th</w:t>
      </w:r>
      <w:r w:rsidRPr="00194E69">
        <w:rPr>
          <w:sz w:val="24"/>
          <w:szCs w:val="24"/>
        </w:rPr>
        <w:t xml:space="preserve"> edition</w:t>
      </w:r>
      <w:r>
        <w:rPr>
          <w:sz w:val="24"/>
          <w:szCs w:val="24"/>
        </w:rPr>
        <w:t>.</w:t>
      </w:r>
      <w:r w:rsidRPr="00194E69">
        <w:rPr>
          <w:sz w:val="24"/>
          <w:szCs w:val="24"/>
        </w:rPr>
        <w:t xml:space="preserve"> New York</w:t>
      </w:r>
      <w:r>
        <w:rPr>
          <w:sz w:val="24"/>
          <w:szCs w:val="24"/>
        </w:rPr>
        <w:t>:</w:t>
      </w:r>
      <w:r w:rsidRPr="00194E69">
        <w:rPr>
          <w:sz w:val="24"/>
          <w:szCs w:val="24"/>
        </w:rPr>
        <w:t xml:space="preserve"> Pearson</w:t>
      </w:r>
      <w:r>
        <w:rPr>
          <w:sz w:val="24"/>
          <w:szCs w:val="24"/>
        </w:rPr>
        <w:t>.</w:t>
      </w:r>
      <w:r w:rsidRPr="00194E69">
        <w:rPr>
          <w:sz w:val="24"/>
          <w:szCs w:val="24"/>
        </w:rPr>
        <w:t xml:space="preserve"> </w:t>
      </w:r>
    </w:p>
    <w:p w14:paraId="3CA13B57" w14:textId="77777777" w:rsidR="00FA3009" w:rsidRPr="00194E69" w:rsidRDefault="00FA3009" w:rsidP="00063D2E">
      <w:pPr>
        <w:spacing w:after="240"/>
        <w:rPr>
          <w:sz w:val="24"/>
          <w:szCs w:val="24"/>
        </w:rPr>
      </w:pPr>
      <w:r w:rsidRPr="00194E69">
        <w:rPr>
          <w:sz w:val="24"/>
          <w:szCs w:val="24"/>
        </w:rPr>
        <w:t>Carter, C</w:t>
      </w:r>
      <w:r>
        <w:rPr>
          <w:sz w:val="24"/>
          <w:szCs w:val="24"/>
        </w:rPr>
        <w:t>.</w:t>
      </w:r>
      <w:r w:rsidRPr="00194E69">
        <w:rPr>
          <w:sz w:val="24"/>
          <w:szCs w:val="24"/>
        </w:rPr>
        <w:t xml:space="preserve"> (2019) </w:t>
      </w:r>
      <w:r w:rsidRPr="00BB0E5A">
        <w:rPr>
          <w:i/>
          <w:iCs/>
          <w:sz w:val="24"/>
          <w:szCs w:val="24"/>
        </w:rPr>
        <w:t>How Cuts are affecting Social Care performance: what the data says.</w:t>
      </w:r>
      <w:r w:rsidRPr="00194E69">
        <w:rPr>
          <w:sz w:val="24"/>
          <w:szCs w:val="24"/>
        </w:rPr>
        <w:t xml:space="preserve"> </w:t>
      </w:r>
      <w:r>
        <w:rPr>
          <w:sz w:val="24"/>
          <w:szCs w:val="24"/>
        </w:rPr>
        <w:t>Available at:</w:t>
      </w:r>
      <w:r w:rsidRPr="00194E69">
        <w:rPr>
          <w:sz w:val="24"/>
          <w:szCs w:val="24"/>
        </w:rPr>
        <w:t xml:space="preserve"> </w:t>
      </w:r>
      <w:hyperlink r:id="rId10" w:history="1">
        <w:r w:rsidRPr="00194E69">
          <w:rPr>
            <w:rStyle w:val="Hyperlink"/>
            <w:sz w:val="24"/>
            <w:szCs w:val="24"/>
          </w:rPr>
          <w:t>https://www.communitycare.co.uk/2019/11/11/making-social-care-priority/</w:t>
        </w:r>
      </w:hyperlink>
      <w:r w:rsidRPr="00194E69">
        <w:rPr>
          <w:sz w:val="24"/>
          <w:szCs w:val="24"/>
        </w:rPr>
        <w:t xml:space="preserve"> </w:t>
      </w:r>
      <w:r>
        <w:rPr>
          <w:sz w:val="24"/>
          <w:szCs w:val="24"/>
        </w:rPr>
        <w:t>(A</w:t>
      </w:r>
      <w:r w:rsidRPr="00194E69">
        <w:rPr>
          <w:sz w:val="24"/>
          <w:szCs w:val="24"/>
        </w:rPr>
        <w:t>ccessed 21/5/2020</w:t>
      </w:r>
      <w:r>
        <w:rPr>
          <w:sz w:val="24"/>
          <w:szCs w:val="24"/>
        </w:rPr>
        <w:t>).</w:t>
      </w:r>
    </w:p>
    <w:p w14:paraId="106E5B11" w14:textId="77777777" w:rsidR="00FA3009" w:rsidRPr="00BB0E5A" w:rsidRDefault="00FA3009" w:rsidP="00063D2E">
      <w:pPr>
        <w:spacing w:after="240"/>
        <w:rPr>
          <w:sz w:val="24"/>
          <w:szCs w:val="24"/>
        </w:rPr>
      </w:pPr>
      <w:r w:rsidRPr="00BB0E5A">
        <w:rPr>
          <w:i/>
          <w:iCs/>
          <w:sz w:val="24"/>
          <w:szCs w:val="24"/>
        </w:rPr>
        <w:t>Children Act 1989.</w:t>
      </w:r>
      <w:r>
        <w:rPr>
          <w:sz w:val="24"/>
          <w:szCs w:val="24"/>
        </w:rPr>
        <w:t xml:space="preserve"> Available at: </w:t>
      </w:r>
      <w:hyperlink r:id="rId11" w:history="1">
        <w:r w:rsidRPr="00937F56">
          <w:rPr>
            <w:rStyle w:val="Hyperlink"/>
            <w:sz w:val="24"/>
            <w:szCs w:val="24"/>
          </w:rPr>
          <w:t>https://www.legislation.gov.uk/ukpga/1989/41/contents</w:t>
        </w:r>
      </w:hyperlink>
      <w:r>
        <w:rPr>
          <w:sz w:val="24"/>
          <w:szCs w:val="24"/>
        </w:rPr>
        <w:t xml:space="preserve"> (Accessed: 20/10/2020).</w:t>
      </w:r>
    </w:p>
    <w:p w14:paraId="74A84236" w14:textId="77777777" w:rsidR="00FA3009" w:rsidRDefault="00FA3009" w:rsidP="00063D2E">
      <w:pPr>
        <w:spacing w:after="240"/>
        <w:rPr>
          <w:sz w:val="24"/>
          <w:szCs w:val="24"/>
        </w:rPr>
      </w:pPr>
      <w:r w:rsidRPr="0053427E">
        <w:rPr>
          <w:i/>
          <w:iCs/>
          <w:sz w:val="24"/>
          <w:szCs w:val="24"/>
        </w:rPr>
        <w:t>Coronavirus Act 2020</w:t>
      </w:r>
      <w:r>
        <w:rPr>
          <w:i/>
          <w:iCs/>
          <w:sz w:val="24"/>
          <w:szCs w:val="24"/>
        </w:rPr>
        <w:t>.</w:t>
      </w:r>
      <w:r w:rsidRPr="00194E69">
        <w:rPr>
          <w:sz w:val="24"/>
          <w:szCs w:val="24"/>
        </w:rPr>
        <w:t xml:space="preserve"> </w:t>
      </w:r>
      <w:r>
        <w:rPr>
          <w:sz w:val="24"/>
          <w:szCs w:val="24"/>
        </w:rPr>
        <w:t>A</w:t>
      </w:r>
      <w:r w:rsidRPr="00194E69">
        <w:rPr>
          <w:sz w:val="24"/>
          <w:szCs w:val="24"/>
        </w:rPr>
        <w:t>vailable at</w:t>
      </w:r>
      <w:r>
        <w:rPr>
          <w:sz w:val="24"/>
          <w:szCs w:val="24"/>
        </w:rPr>
        <w:t>:</w:t>
      </w:r>
      <w:r w:rsidRPr="00194E69">
        <w:rPr>
          <w:sz w:val="24"/>
          <w:szCs w:val="24"/>
        </w:rPr>
        <w:t xml:space="preserve"> </w:t>
      </w:r>
      <w:hyperlink r:id="rId12" w:history="1">
        <w:r w:rsidRPr="00194E69">
          <w:rPr>
            <w:rStyle w:val="Hyperlink"/>
            <w:sz w:val="24"/>
            <w:szCs w:val="24"/>
          </w:rPr>
          <w:t>https://www.legislation.gov.uk/ukpga/2020/7/contents</w:t>
        </w:r>
      </w:hyperlink>
      <w:r w:rsidRPr="00194E69">
        <w:rPr>
          <w:sz w:val="24"/>
          <w:szCs w:val="24"/>
        </w:rPr>
        <w:t xml:space="preserve"> </w:t>
      </w:r>
      <w:r>
        <w:rPr>
          <w:sz w:val="24"/>
          <w:szCs w:val="24"/>
        </w:rPr>
        <w:t>(Accessed: 11/10/2020).</w:t>
      </w:r>
    </w:p>
    <w:p w14:paraId="760103CE" w14:textId="77777777" w:rsidR="00F65D58" w:rsidRPr="001C09F7" w:rsidRDefault="00F65D58" w:rsidP="00063D2E">
      <w:pPr>
        <w:spacing w:after="240"/>
        <w:rPr>
          <w:sz w:val="24"/>
          <w:szCs w:val="24"/>
        </w:rPr>
      </w:pPr>
      <w:r>
        <w:rPr>
          <w:sz w:val="24"/>
          <w:szCs w:val="24"/>
        </w:rPr>
        <w:t>Donnellan, H. and Jack, G. (</w:t>
      </w:r>
      <w:r w:rsidR="001C09F7">
        <w:rPr>
          <w:sz w:val="24"/>
          <w:szCs w:val="24"/>
        </w:rPr>
        <w:t xml:space="preserve">2008) </w:t>
      </w:r>
      <w:r w:rsidR="001C09F7">
        <w:rPr>
          <w:i/>
          <w:iCs/>
          <w:sz w:val="24"/>
          <w:szCs w:val="24"/>
        </w:rPr>
        <w:t xml:space="preserve">The Survival Guide for Newly Qualified Social Workers: Hitting the Ground Running. </w:t>
      </w:r>
      <w:r w:rsidR="001C09F7">
        <w:rPr>
          <w:sz w:val="24"/>
          <w:szCs w:val="24"/>
        </w:rPr>
        <w:t>2</w:t>
      </w:r>
      <w:r w:rsidR="001C09F7" w:rsidRPr="001C09F7">
        <w:rPr>
          <w:sz w:val="24"/>
          <w:szCs w:val="24"/>
          <w:vertAlign w:val="superscript"/>
        </w:rPr>
        <w:t>nd</w:t>
      </w:r>
      <w:r w:rsidR="001C09F7">
        <w:rPr>
          <w:sz w:val="24"/>
          <w:szCs w:val="24"/>
        </w:rPr>
        <w:t xml:space="preserve"> </w:t>
      </w:r>
      <w:r w:rsidR="00085470">
        <w:rPr>
          <w:sz w:val="24"/>
          <w:szCs w:val="24"/>
        </w:rPr>
        <w:t>Ed. London:</w:t>
      </w:r>
      <w:r w:rsidR="00213DDA">
        <w:rPr>
          <w:sz w:val="24"/>
          <w:szCs w:val="24"/>
        </w:rPr>
        <w:t xml:space="preserve"> </w:t>
      </w:r>
      <w:r w:rsidR="00085470">
        <w:rPr>
          <w:sz w:val="24"/>
          <w:szCs w:val="24"/>
        </w:rPr>
        <w:t xml:space="preserve">Jessica Kingsley </w:t>
      </w:r>
      <w:r w:rsidR="00213DDA">
        <w:rPr>
          <w:sz w:val="24"/>
          <w:szCs w:val="24"/>
        </w:rPr>
        <w:t>Publishers.</w:t>
      </w:r>
    </w:p>
    <w:p w14:paraId="1FFBEF26" w14:textId="77777777" w:rsidR="00FA3009" w:rsidRDefault="00FA3009" w:rsidP="00063D2E">
      <w:pPr>
        <w:spacing w:after="240"/>
        <w:rPr>
          <w:sz w:val="24"/>
          <w:szCs w:val="24"/>
        </w:rPr>
      </w:pPr>
      <w:r w:rsidRPr="00194E69">
        <w:rPr>
          <w:sz w:val="24"/>
          <w:szCs w:val="24"/>
        </w:rPr>
        <w:t>Gibbs, G</w:t>
      </w:r>
      <w:r>
        <w:rPr>
          <w:sz w:val="24"/>
          <w:szCs w:val="24"/>
        </w:rPr>
        <w:t>.</w:t>
      </w:r>
      <w:r w:rsidRPr="00194E69">
        <w:rPr>
          <w:sz w:val="24"/>
          <w:szCs w:val="24"/>
        </w:rPr>
        <w:t xml:space="preserve"> (1988) </w:t>
      </w:r>
      <w:r w:rsidRPr="00A03396">
        <w:rPr>
          <w:i/>
          <w:iCs/>
          <w:sz w:val="24"/>
          <w:szCs w:val="24"/>
        </w:rPr>
        <w:t>Learning by Doing: A Guide to Teaching and Learning Methods.</w:t>
      </w:r>
      <w:r w:rsidRPr="00194E69">
        <w:rPr>
          <w:sz w:val="24"/>
          <w:szCs w:val="24"/>
        </w:rPr>
        <w:t xml:space="preserve"> Oxford: Further Education Unit</w:t>
      </w:r>
      <w:r>
        <w:rPr>
          <w:sz w:val="24"/>
          <w:szCs w:val="24"/>
        </w:rPr>
        <w:t>.</w:t>
      </w:r>
    </w:p>
    <w:p w14:paraId="1F123B48" w14:textId="77777777" w:rsidR="00AB323B" w:rsidRPr="00AB323B" w:rsidRDefault="00AB323B" w:rsidP="00063D2E">
      <w:pPr>
        <w:spacing w:after="240"/>
        <w:rPr>
          <w:sz w:val="24"/>
          <w:szCs w:val="24"/>
        </w:rPr>
      </w:pPr>
      <w:r>
        <w:rPr>
          <w:i/>
          <w:iCs/>
          <w:sz w:val="24"/>
          <w:szCs w:val="24"/>
        </w:rPr>
        <w:t>‘</w:t>
      </w:r>
      <w:r w:rsidRPr="00AB323B">
        <w:rPr>
          <w:i/>
          <w:iCs/>
          <w:sz w:val="24"/>
          <w:szCs w:val="24"/>
        </w:rPr>
        <w:t>Gillick v West Norfolk &amp; Wisbech Area Health Authority</w:t>
      </w:r>
      <w:r>
        <w:rPr>
          <w:i/>
          <w:iCs/>
          <w:sz w:val="24"/>
          <w:szCs w:val="24"/>
        </w:rPr>
        <w:t>’</w:t>
      </w:r>
      <w:r w:rsidRPr="00AB323B">
        <w:rPr>
          <w:sz w:val="24"/>
          <w:szCs w:val="24"/>
        </w:rPr>
        <w:t xml:space="preserve"> (1985) </w:t>
      </w:r>
      <w:r>
        <w:rPr>
          <w:sz w:val="24"/>
          <w:szCs w:val="24"/>
        </w:rPr>
        <w:t xml:space="preserve">United Kingdom House of Lords, AC 112. </w:t>
      </w:r>
      <w:proofErr w:type="spellStart"/>
      <w:r w:rsidRPr="00AB323B">
        <w:rPr>
          <w:i/>
          <w:iCs/>
          <w:sz w:val="24"/>
          <w:szCs w:val="24"/>
        </w:rPr>
        <w:t>BAILII</w:t>
      </w:r>
      <w:proofErr w:type="spellEnd"/>
      <w:r w:rsidRPr="00AB323B">
        <w:rPr>
          <w:sz w:val="24"/>
          <w:szCs w:val="24"/>
        </w:rPr>
        <w:t xml:space="preserve"> [online] </w:t>
      </w:r>
      <w:r>
        <w:rPr>
          <w:sz w:val="24"/>
          <w:szCs w:val="24"/>
        </w:rPr>
        <w:t xml:space="preserve">Available at </w:t>
      </w:r>
      <w:hyperlink r:id="rId13" w:history="1">
        <w:r w:rsidRPr="00F71529">
          <w:rPr>
            <w:rStyle w:val="Hyperlink"/>
            <w:sz w:val="24"/>
            <w:szCs w:val="24"/>
          </w:rPr>
          <w:t>http://www.bailii.org/uk/cases/UKHL/1985/7.html</w:t>
        </w:r>
      </w:hyperlink>
      <w:r>
        <w:rPr>
          <w:sz w:val="24"/>
          <w:szCs w:val="24"/>
        </w:rPr>
        <w:t xml:space="preserve"> (Accessed 19/11/2020).</w:t>
      </w:r>
    </w:p>
    <w:p w14:paraId="1978EEA8" w14:textId="77777777" w:rsidR="00FA3009" w:rsidRPr="00194E69" w:rsidRDefault="00FA3009" w:rsidP="00063D2E">
      <w:pPr>
        <w:spacing w:after="240"/>
        <w:rPr>
          <w:sz w:val="24"/>
          <w:szCs w:val="24"/>
        </w:rPr>
      </w:pPr>
      <w:r w:rsidRPr="00194E69">
        <w:rPr>
          <w:sz w:val="24"/>
          <w:szCs w:val="24"/>
        </w:rPr>
        <w:t>Hardy, R</w:t>
      </w:r>
      <w:r>
        <w:rPr>
          <w:sz w:val="24"/>
          <w:szCs w:val="24"/>
        </w:rPr>
        <w:t>.</w:t>
      </w:r>
      <w:r w:rsidRPr="00194E69">
        <w:rPr>
          <w:sz w:val="24"/>
          <w:szCs w:val="24"/>
        </w:rPr>
        <w:t xml:space="preserve"> (2017) </w:t>
      </w:r>
      <w:r w:rsidRPr="00D6142C">
        <w:rPr>
          <w:i/>
          <w:iCs/>
          <w:sz w:val="24"/>
          <w:szCs w:val="24"/>
        </w:rPr>
        <w:t>Strengths-Based Questions for Social Work Assessments: Quick Tips.</w:t>
      </w:r>
      <w:r w:rsidRPr="00194E69">
        <w:rPr>
          <w:sz w:val="24"/>
          <w:szCs w:val="24"/>
        </w:rPr>
        <w:t xml:space="preserve"> Available at: </w:t>
      </w:r>
      <w:hyperlink r:id="rId14" w:history="1">
        <w:r w:rsidRPr="00194E69">
          <w:rPr>
            <w:rStyle w:val="Hyperlink"/>
            <w:sz w:val="24"/>
            <w:szCs w:val="24"/>
          </w:rPr>
          <w:t>https://www.communitycare.co.uk/2017/11/27/strengths-based-questions-social-work-assessments-quick-tips/</w:t>
        </w:r>
      </w:hyperlink>
      <w:r w:rsidRPr="00194E69">
        <w:rPr>
          <w:sz w:val="24"/>
          <w:szCs w:val="24"/>
        </w:rPr>
        <w:t xml:space="preserve"> </w:t>
      </w:r>
      <w:r>
        <w:rPr>
          <w:sz w:val="24"/>
          <w:szCs w:val="24"/>
        </w:rPr>
        <w:t>(A</w:t>
      </w:r>
      <w:r w:rsidRPr="00194E69">
        <w:rPr>
          <w:sz w:val="24"/>
          <w:szCs w:val="24"/>
        </w:rPr>
        <w:t>ccessed 20/10/2020</w:t>
      </w:r>
      <w:r>
        <w:rPr>
          <w:sz w:val="24"/>
          <w:szCs w:val="24"/>
        </w:rPr>
        <w:t>).</w:t>
      </w:r>
    </w:p>
    <w:p w14:paraId="4F687108" w14:textId="77777777" w:rsidR="00FA3009" w:rsidRPr="00194E69" w:rsidRDefault="00FA3009" w:rsidP="00063D2E">
      <w:pPr>
        <w:spacing w:after="240"/>
        <w:rPr>
          <w:sz w:val="24"/>
          <w:szCs w:val="24"/>
        </w:rPr>
      </w:pPr>
      <w:r w:rsidRPr="00194E69">
        <w:rPr>
          <w:sz w:val="24"/>
          <w:szCs w:val="24"/>
        </w:rPr>
        <w:t>Hardy, R</w:t>
      </w:r>
      <w:r>
        <w:rPr>
          <w:sz w:val="24"/>
          <w:szCs w:val="24"/>
        </w:rPr>
        <w:t>.</w:t>
      </w:r>
      <w:r w:rsidRPr="00194E69">
        <w:rPr>
          <w:sz w:val="24"/>
          <w:szCs w:val="24"/>
        </w:rPr>
        <w:t xml:space="preserve"> (2017</w:t>
      </w:r>
      <w:r>
        <w:rPr>
          <w:sz w:val="24"/>
          <w:szCs w:val="24"/>
        </w:rPr>
        <w:t>a</w:t>
      </w:r>
      <w:r w:rsidRPr="00194E69">
        <w:rPr>
          <w:sz w:val="24"/>
          <w:szCs w:val="24"/>
        </w:rPr>
        <w:t xml:space="preserve">) </w:t>
      </w:r>
      <w:r w:rsidRPr="00A03396">
        <w:rPr>
          <w:i/>
          <w:iCs/>
          <w:sz w:val="24"/>
          <w:szCs w:val="24"/>
        </w:rPr>
        <w:t>Safeguarding adults who have mental capacity: key principles</w:t>
      </w:r>
      <w:r>
        <w:rPr>
          <w:i/>
          <w:iCs/>
          <w:sz w:val="24"/>
          <w:szCs w:val="24"/>
        </w:rPr>
        <w:t>.</w:t>
      </w:r>
      <w:r w:rsidRPr="00194E69">
        <w:rPr>
          <w:sz w:val="24"/>
          <w:szCs w:val="24"/>
        </w:rPr>
        <w:t xml:space="preserve"> </w:t>
      </w:r>
      <w:r>
        <w:rPr>
          <w:sz w:val="24"/>
          <w:szCs w:val="24"/>
        </w:rPr>
        <w:t>A</w:t>
      </w:r>
      <w:r w:rsidRPr="00194E69">
        <w:rPr>
          <w:sz w:val="24"/>
          <w:szCs w:val="24"/>
        </w:rPr>
        <w:t xml:space="preserve">vailable at: </w:t>
      </w:r>
      <w:hyperlink r:id="rId15" w:history="1">
        <w:r w:rsidRPr="00194E69">
          <w:rPr>
            <w:rStyle w:val="Hyperlink"/>
            <w:sz w:val="24"/>
            <w:szCs w:val="24"/>
          </w:rPr>
          <w:t>https://www.communitycare.co.uk/2017/12/04/safeguarding-adults-mental-capacity-key-principles/</w:t>
        </w:r>
      </w:hyperlink>
      <w:r w:rsidRPr="00194E69">
        <w:rPr>
          <w:sz w:val="24"/>
          <w:szCs w:val="24"/>
        </w:rPr>
        <w:t xml:space="preserve"> </w:t>
      </w:r>
      <w:r>
        <w:rPr>
          <w:sz w:val="24"/>
          <w:szCs w:val="24"/>
        </w:rPr>
        <w:t>(A</w:t>
      </w:r>
      <w:r w:rsidRPr="00194E69">
        <w:rPr>
          <w:sz w:val="24"/>
          <w:szCs w:val="24"/>
        </w:rPr>
        <w:t>ccessed 21/7/2020</w:t>
      </w:r>
      <w:r>
        <w:rPr>
          <w:sz w:val="24"/>
          <w:szCs w:val="24"/>
        </w:rPr>
        <w:t>).</w:t>
      </w:r>
      <w:r w:rsidRPr="00194E69">
        <w:rPr>
          <w:sz w:val="24"/>
          <w:szCs w:val="24"/>
        </w:rPr>
        <w:t xml:space="preserve"> </w:t>
      </w:r>
    </w:p>
    <w:p w14:paraId="74C51D1D" w14:textId="77777777" w:rsidR="00FA3009" w:rsidRPr="0053427E" w:rsidRDefault="00FA3009" w:rsidP="00063D2E">
      <w:pPr>
        <w:spacing w:after="240"/>
        <w:rPr>
          <w:sz w:val="24"/>
          <w:szCs w:val="24"/>
        </w:rPr>
      </w:pPr>
      <w:r w:rsidRPr="0053427E">
        <w:rPr>
          <w:rFonts w:cstheme="minorHAnsi"/>
          <w:i/>
          <w:iCs/>
          <w:sz w:val="24"/>
          <w:szCs w:val="24"/>
        </w:rPr>
        <w:t>Human Rights Act 1998</w:t>
      </w:r>
      <w:r>
        <w:rPr>
          <w:rFonts w:cstheme="minorHAnsi"/>
          <w:i/>
          <w:iCs/>
          <w:sz w:val="24"/>
          <w:szCs w:val="24"/>
        </w:rPr>
        <w:t xml:space="preserve">. </w:t>
      </w:r>
      <w:r>
        <w:rPr>
          <w:rFonts w:cstheme="minorHAnsi"/>
          <w:sz w:val="24"/>
          <w:szCs w:val="24"/>
        </w:rPr>
        <w:t xml:space="preserve">Available at: </w:t>
      </w:r>
      <w:hyperlink r:id="rId16" w:history="1">
        <w:r w:rsidRPr="00937F56">
          <w:rPr>
            <w:rStyle w:val="Hyperlink"/>
            <w:rFonts w:cstheme="minorHAnsi"/>
            <w:sz w:val="24"/>
            <w:szCs w:val="24"/>
          </w:rPr>
          <w:t>https://www.legislation.gov.uk/ukpga/1998/42/contents</w:t>
        </w:r>
      </w:hyperlink>
      <w:r>
        <w:rPr>
          <w:rFonts w:cstheme="minorHAnsi"/>
          <w:sz w:val="24"/>
          <w:szCs w:val="24"/>
        </w:rPr>
        <w:t xml:space="preserve"> </w:t>
      </w:r>
      <w:r>
        <w:rPr>
          <w:sz w:val="24"/>
          <w:szCs w:val="24"/>
        </w:rPr>
        <w:t>(Accessed: 13/7/2020).</w:t>
      </w:r>
    </w:p>
    <w:p w14:paraId="48FAE03D" w14:textId="77777777" w:rsidR="00FA3009" w:rsidRPr="00194E69" w:rsidRDefault="00FA3009" w:rsidP="00063D2E">
      <w:pPr>
        <w:spacing w:after="240"/>
        <w:rPr>
          <w:sz w:val="24"/>
          <w:szCs w:val="24"/>
        </w:rPr>
      </w:pPr>
      <w:r w:rsidRPr="00194E69">
        <w:rPr>
          <w:sz w:val="24"/>
          <w:szCs w:val="24"/>
        </w:rPr>
        <w:t>Maidment, J</w:t>
      </w:r>
      <w:r>
        <w:rPr>
          <w:sz w:val="24"/>
          <w:szCs w:val="24"/>
        </w:rPr>
        <w:t>.</w:t>
      </w:r>
      <w:r w:rsidRPr="00194E69">
        <w:rPr>
          <w:sz w:val="24"/>
          <w:szCs w:val="24"/>
        </w:rPr>
        <w:t xml:space="preserve"> and Egan, R</w:t>
      </w:r>
      <w:r>
        <w:rPr>
          <w:sz w:val="24"/>
          <w:szCs w:val="24"/>
        </w:rPr>
        <w:t>.</w:t>
      </w:r>
      <w:r w:rsidRPr="00194E69">
        <w:rPr>
          <w:sz w:val="24"/>
          <w:szCs w:val="24"/>
        </w:rPr>
        <w:t xml:space="preserve"> (2020) </w:t>
      </w:r>
      <w:r w:rsidRPr="00B92FA8">
        <w:rPr>
          <w:i/>
          <w:iCs/>
          <w:sz w:val="24"/>
          <w:szCs w:val="24"/>
        </w:rPr>
        <w:t>Practice Skills in Social Work and Welfare: More Than Just Common Sense</w:t>
      </w:r>
      <w:r>
        <w:rPr>
          <w:sz w:val="24"/>
          <w:szCs w:val="24"/>
        </w:rPr>
        <w:t>.</w:t>
      </w:r>
      <w:r w:rsidRPr="00194E69">
        <w:rPr>
          <w:sz w:val="24"/>
          <w:szCs w:val="24"/>
        </w:rPr>
        <w:t xml:space="preserve"> 3rd edition</w:t>
      </w:r>
      <w:r>
        <w:rPr>
          <w:sz w:val="24"/>
          <w:szCs w:val="24"/>
        </w:rPr>
        <w:t>.</w:t>
      </w:r>
      <w:r w:rsidRPr="00194E69">
        <w:rPr>
          <w:sz w:val="24"/>
          <w:szCs w:val="24"/>
        </w:rPr>
        <w:t xml:space="preserve"> Routledge</w:t>
      </w:r>
      <w:r>
        <w:rPr>
          <w:sz w:val="24"/>
          <w:szCs w:val="24"/>
        </w:rPr>
        <w:t>:</w:t>
      </w:r>
      <w:r w:rsidRPr="00194E69">
        <w:rPr>
          <w:sz w:val="24"/>
          <w:szCs w:val="24"/>
        </w:rPr>
        <w:t xml:space="preserve"> Oxon</w:t>
      </w:r>
      <w:r>
        <w:rPr>
          <w:sz w:val="24"/>
          <w:szCs w:val="24"/>
        </w:rPr>
        <w:t>.</w:t>
      </w:r>
      <w:r w:rsidRPr="00194E69">
        <w:rPr>
          <w:sz w:val="24"/>
          <w:szCs w:val="24"/>
        </w:rPr>
        <w:t xml:space="preserve"> </w:t>
      </w:r>
    </w:p>
    <w:p w14:paraId="5B7963FE" w14:textId="77777777" w:rsidR="00FA3009" w:rsidRPr="00063D2E" w:rsidRDefault="00FA3009" w:rsidP="00063D2E">
      <w:pPr>
        <w:spacing w:after="240"/>
        <w:rPr>
          <w:rFonts w:asciiTheme="minorHAnsi" w:hAnsiTheme="minorHAnsi" w:cstheme="minorBidi"/>
          <w:color w:val="auto"/>
          <w:sz w:val="24"/>
          <w:szCs w:val="24"/>
        </w:rPr>
      </w:pPr>
      <w:r w:rsidRPr="00063D2E">
        <w:rPr>
          <w:sz w:val="24"/>
          <w:szCs w:val="24"/>
        </w:rPr>
        <w:lastRenderedPageBreak/>
        <w:t xml:space="preserve">McDonald, A. (2010) </w:t>
      </w:r>
      <w:r w:rsidRPr="00063D2E">
        <w:rPr>
          <w:i/>
          <w:iCs/>
          <w:sz w:val="24"/>
          <w:szCs w:val="24"/>
        </w:rPr>
        <w:t>Social Work with Older People.</w:t>
      </w:r>
      <w:r w:rsidRPr="00063D2E">
        <w:rPr>
          <w:sz w:val="24"/>
          <w:szCs w:val="24"/>
        </w:rPr>
        <w:t xml:space="preserve"> Cambridge: Polity Press.</w:t>
      </w:r>
    </w:p>
    <w:p w14:paraId="5AFDED53" w14:textId="77777777" w:rsidR="00FA3009" w:rsidRPr="0053427E" w:rsidRDefault="00FA3009" w:rsidP="00063D2E">
      <w:pPr>
        <w:spacing w:after="240"/>
        <w:rPr>
          <w:sz w:val="24"/>
          <w:szCs w:val="24"/>
        </w:rPr>
      </w:pPr>
      <w:r w:rsidRPr="0053427E">
        <w:rPr>
          <w:i/>
          <w:iCs/>
          <w:sz w:val="24"/>
          <w:szCs w:val="24"/>
        </w:rPr>
        <w:t>Mental Capacity Act 2005</w:t>
      </w:r>
      <w:r>
        <w:rPr>
          <w:i/>
          <w:iCs/>
          <w:sz w:val="24"/>
          <w:szCs w:val="24"/>
        </w:rPr>
        <w:t xml:space="preserve">. </w:t>
      </w:r>
      <w:r>
        <w:rPr>
          <w:sz w:val="24"/>
          <w:szCs w:val="24"/>
        </w:rPr>
        <w:t xml:space="preserve">Available at: </w:t>
      </w:r>
      <w:hyperlink r:id="rId17" w:history="1">
        <w:r w:rsidRPr="00937F56">
          <w:rPr>
            <w:rStyle w:val="Hyperlink"/>
            <w:sz w:val="24"/>
            <w:szCs w:val="24"/>
          </w:rPr>
          <w:t>https://www.legislation.gov.uk/ukpga/2005/9/contents</w:t>
        </w:r>
      </w:hyperlink>
      <w:r>
        <w:rPr>
          <w:sz w:val="24"/>
          <w:szCs w:val="24"/>
        </w:rPr>
        <w:t xml:space="preserve"> (Accessed: </w:t>
      </w:r>
      <w:r w:rsidRPr="00194E69">
        <w:rPr>
          <w:sz w:val="24"/>
          <w:szCs w:val="24"/>
        </w:rPr>
        <w:t>21/7/2020</w:t>
      </w:r>
      <w:r>
        <w:rPr>
          <w:sz w:val="24"/>
          <w:szCs w:val="24"/>
        </w:rPr>
        <w:t>).</w:t>
      </w:r>
    </w:p>
    <w:p w14:paraId="5A867220" w14:textId="77777777" w:rsidR="00FA3009" w:rsidRPr="00063D2E" w:rsidRDefault="00FA3009" w:rsidP="00063D2E">
      <w:pPr>
        <w:pStyle w:val="Heading1"/>
        <w:spacing w:before="0" w:after="240"/>
      </w:pPr>
      <w:r w:rsidRPr="00063D2E">
        <w:rPr>
          <w:b w:val="0"/>
          <w:sz w:val="24"/>
          <w:szCs w:val="24"/>
        </w:rPr>
        <w:t xml:space="preserve">NHS (2020) </w:t>
      </w:r>
      <w:r w:rsidRPr="00063D2E">
        <w:rPr>
          <w:rStyle w:val="nhsuk-caption-xl"/>
          <w:b w:val="0"/>
          <w:i/>
          <w:iCs/>
          <w:sz w:val="24"/>
          <w:szCs w:val="24"/>
        </w:rPr>
        <w:t>Frontotemporal dementia</w:t>
      </w:r>
      <w:r w:rsidRPr="00063D2E">
        <w:rPr>
          <w:rStyle w:val="nhsuk-caption-xl"/>
          <w:b w:val="0"/>
          <w:sz w:val="24"/>
          <w:szCs w:val="24"/>
        </w:rPr>
        <w:t xml:space="preserve">. Available at: </w:t>
      </w:r>
      <w:r w:rsidRPr="00063D2E">
        <w:rPr>
          <w:rStyle w:val="nhsuk-caption-xl1"/>
          <w:b w:val="0"/>
          <w:sz w:val="24"/>
          <w:szCs w:val="24"/>
          <w:lang w:val="en"/>
          <w:specVanish w:val="0"/>
        </w:rPr>
        <w:t>Frontotemporal dementia</w:t>
      </w:r>
      <w:r w:rsidRPr="00063D2E">
        <w:rPr>
          <w:rStyle w:val="nhsuk-caption-xl1"/>
          <w:rFonts w:ascii="Frutiger W01" w:hAnsi="Frutiger W01"/>
          <w:b w:val="0"/>
          <w:sz w:val="24"/>
          <w:szCs w:val="24"/>
          <w:lang w:val="en"/>
          <w:specVanish w:val="0"/>
        </w:rPr>
        <w:t xml:space="preserve"> </w:t>
      </w:r>
      <w:hyperlink r:id="rId18" w:history="1">
        <w:r w:rsidRPr="00063D2E">
          <w:rPr>
            <w:rStyle w:val="Hyperlink"/>
            <w:b w:val="0"/>
            <w:sz w:val="24"/>
            <w:szCs w:val="24"/>
          </w:rPr>
          <w:t>https://www.nhs.uk/conditions/frontotemporal-dementia/</w:t>
        </w:r>
      </w:hyperlink>
      <w:r w:rsidRPr="00063D2E">
        <w:rPr>
          <w:b w:val="0"/>
          <w:sz w:val="24"/>
          <w:szCs w:val="24"/>
        </w:rPr>
        <w:t xml:space="preserve"> </w:t>
      </w:r>
      <w:r>
        <w:rPr>
          <w:b w:val="0"/>
          <w:sz w:val="24"/>
          <w:szCs w:val="24"/>
        </w:rPr>
        <w:t>(A</w:t>
      </w:r>
      <w:r w:rsidRPr="00063D2E">
        <w:rPr>
          <w:b w:val="0"/>
          <w:sz w:val="24"/>
          <w:szCs w:val="24"/>
        </w:rPr>
        <w:t>ccessed</w:t>
      </w:r>
      <w:r>
        <w:rPr>
          <w:b w:val="0"/>
          <w:sz w:val="24"/>
          <w:szCs w:val="24"/>
        </w:rPr>
        <w:t>:</w:t>
      </w:r>
      <w:r w:rsidRPr="00063D2E">
        <w:rPr>
          <w:b w:val="0"/>
          <w:sz w:val="24"/>
          <w:szCs w:val="24"/>
        </w:rPr>
        <w:t xml:space="preserve"> 20/8/20</w:t>
      </w:r>
      <w:r>
        <w:rPr>
          <w:b w:val="0"/>
          <w:sz w:val="24"/>
          <w:szCs w:val="24"/>
        </w:rPr>
        <w:t>20).</w:t>
      </w:r>
    </w:p>
    <w:p w14:paraId="72D521D2" w14:textId="77777777" w:rsidR="00FA3009" w:rsidRPr="00194E69" w:rsidRDefault="00FA3009" w:rsidP="00063D2E">
      <w:pPr>
        <w:spacing w:after="240"/>
        <w:rPr>
          <w:sz w:val="24"/>
          <w:szCs w:val="24"/>
        </w:rPr>
      </w:pPr>
      <w:r w:rsidRPr="00194E69">
        <w:rPr>
          <w:sz w:val="24"/>
          <w:szCs w:val="24"/>
        </w:rPr>
        <w:t xml:space="preserve">North Wales Safeguarding Board (2019) </w:t>
      </w:r>
      <w:r w:rsidRPr="00063D2E">
        <w:rPr>
          <w:i/>
          <w:iCs/>
          <w:sz w:val="24"/>
          <w:szCs w:val="24"/>
        </w:rPr>
        <w:t>North Wales Regional Safeguarding Board Policy and Procedures to Support People who Self-Neglect</w:t>
      </w:r>
      <w:r w:rsidRPr="00194E69">
        <w:rPr>
          <w:sz w:val="24"/>
          <w:szCs w:val="24"/>
        </w:rPr>
        <w:t>. Available at</w:t>
      </w:r>
      <w:r>
        <w:rPr>
          <w:sz w:val="24"/>
          <w:szCs w:val="24"/>
        </w:rPr>
        <w:t>:</w:t>
      </w:r>
      <w:r w:rsidRPr="00194E69">
        <w:rPr>
          <w:sz w:val="24"/>
          <w:szCs w:val="24"/>
        </w:rPr>
        <w:t xml:space="preserve"> </w:t>
      </w:r>
      <w:hyperlink r:id="rId19" w:history="1">
        <w:r w:rsidRPr="003E7CD3">
          <w:rPr>
            <w:rStyle w:val="Hyperlink"/>
            <w:sz w:val="24"/>
            <w:szCs w:val="24"/>
          </w:rPr>
          <w:t>https://www.northwalessafeguardingboard.wales/wp-content/uploads/2019/08/North-Wales-Self-Neglect-Protocol-V3.pdf</w:t>
        </w:r>
      </w:hyperlink>
      <w:r>
        <w:rPr>
          <w:rStyle w:val="Hyperlink"/>
          <w:sz w:val="24"/>
          <w:szCs w:val="24"/>
        </w:rPr>
        <w:t xml:space="preserve"> </w:t>
      </w:r>
      <w:r w:rsidRPr="00063D2E">
        <w:rPr>
          <w:rStyle w:val="Hyperlink"/>
          <w:color w:val="auto"/>
          <w:sz w:val="24"/>
          <w:szCs w:val="24"/>
          <w:u w:val="none"/>
        </w:rPr>
        <w:t>(Accessed: 9/10/2020).</w:t>
      </w:r>
    </w:p>
    <w:p w14:paraId="757F5A37" w14:textId="77777777" w:rsidR="00FA3009" w:rsidRPr="00194E69" w:rsidRDefault="00FA3009" w:rsidP="00063D2E">
      <w:pPr>
        <w:spacing w:after="240"/>
        <w:rPr>
          <w:rFonts w:asciiTheme="minorHAnsi" w:hAnsiTheme="minorHAnsi" w:cstheme="minorBidi"/>
          <w:color w:val="auto"/>
          <w:sz w:val="24"/>
          <w:szCs w:val="24"/>
        </w:rPr>
      </w:pPr>
      <w:r w:rsidRPr="00194E69">
        <w:rPr>
          <w:sz w:val="24"/>
          <w:szCs w:val="24"/>
        </w:rPr>
        <w:t xml:space="preserve">North Wales Safeguarding Board (2020) </w:t>
      </w:r>
      <w:r>
        <w:rPr>
          <w:i/>
          <w:iCs/>
          <w:sz w:val="24"/>
          <w:szCs w:val="24"/>
        </w:rPr>
        <w:t xml:space="preserve">Wales Safeguarding Procedures. </w:t>
      </w:r>
      <w:r>
        <w:rPr>
          <w:sz w:val="24"/>
          <w:szCs w:val="24"/>
        </w:rPr>
        <w:t>Available at:</w:t>
      </w:r>
      <w:r>
        <w:rPr>
          <w:i/>
          <w:iCs/>
          <w:sz w:val="24"/>
          <w:szCs w:val="24"/>
        </w:rPr>
        <w:t xml:space="preserve"> </w:t>
      </w:r>
      <w:hyperlink r:id="rId20" w:history="1">
        <w:r w:rsidRPr="003E7CD3">
          <w:rPr>
            <w:rStyle w:val="Hyperlink"/>
            <w:sz w:val="24"/>
            <w:szCs w:val="24"/>
          </w:rPr>
          <w:t>https://www.northwalessafeguardingboard.wales/wales-safeguarding-procedures-coming-soon/</w:t>
        </w:r>
      </w:hyperlink>
      <w:r w:rsidRPr="00194E69">
        <w:rPr>
          <w:sz w:val="24"/>
          <w:szCs w:val="24"/>
        </w:rPr>
        <w:t xml:space="preserve"> </w:t>
      </w:r>
      <w:r>
        <w:rPr>
          <w:sz w:val="24"/>
          <w:szCs w:val="24"/>
        </w:rPr>
        <w:t>(A</w:t>
      </w:r>
      <w:r w:rsidRPr="00194E69">
        <w:rPr>
          <w:sz w:val="24"/>
          <w:szCs w:val="24"/>
        </w:rPr>
        <w:t>ccessed</w:t>
      </w:r>
      <w:r>
        <w:rPr>
          <w:sz w:val="24"/>
          <w:szCs w:val="24"/>
        </w:rPr>
        <w:t>:</w:t>
      </w:r>
      <w:r w:rsidRPr="00194E69">
        <w:rPr>
          <w:sz w:val="24"/>
          <w:szCs w:val="24"/>
        </w:rPr>
        <w:t xml:space="preserve"> 21/5/2020</w:t>
      </w:r>
      <w:r>
        <w:rPr>
          <w:sz w:val="24"/>
          <w:szCs w:val="24"/>
        </w:rPr>
        <w:t xml:space="preserve">). </w:t>
      </w:r>
    </w:p>
    <w:p w14:paraId="31B4E399" w14:textId="77777777" w:rsidR="00FA3009" w:rsidRDefault="00FA3009" w:rsidP="00063D2E">
      <w:pPr>
        <w:spacing w:after="240"/>
        <w:rPr>
          <w:sz w:val="24"/>
          <w:szCs w:val="24"/>
        </w:rPr>
      </w:pPr>
      <w:r w:rsidRPr="00194E69">
        <w:rPr>
          <w:sz w:val="24"/>
          <w:szCs w:val="24"/>
        </w:rPr>
        <w:t xml:space="preserve">North Wales Safeguarding Board (2020a) </w:t>
      </w:r>
      <w:r w:rsidRPr="00063D2E">
        <w:rPr>
          <w:i/>
          <w:iCs/>
          <w:sz w:val="24"/>
          <w:szCs w:val="24"/>
        </w:rPr>
        <w:t>Introduction to the North Wales Safeguarding Adults Board</w:t>
      </w:r>
      <w:r>
        <w:rPr>
          <w:sz w:val="24"/>
          <w:szCs w:val="24"/>
        </w:rPr>
        <w:t>. Available at:</w:t>
      </w:r>
      <w:r w:rsidRPr="00194E69">
        <w:rPr>
          <w:sz w:val="24"/>
          <w:szCs w:val="24"/>
        </w:rPr>
        <w:t xml:space="preserve"> </w:t>
      </w:r>
      <w:hyperlink r:id="rId21" w:history="1">
        <w:r w:rsidRPr="00194E69">
          <w:rPr>
            <w:rStyle w:val="Hyperlink"/>
            <w:sz w:val="24"/>
            <w:szCs w:val="24"/>
          </w:rPr>
          <w:t>https://www.northwalessafeguardingboard.wales/introduction-to-the-north-wales-safeguarding-adults-board/</w:t>
        </w:r>
      </w:hyperlink>
      <w:r w:rsidRPr="00194E69">
        <w:rPr>
          <w:sz w:val="24"/>
          <w:szCs w:val="24"/>
        </w:rPr>
        <w:t xml:space="preserve"> </w:t>
      </w:r>
      <w:r>
        <w:rPr>
          <w:sz w:val="24"/>
          <w:szCs w:val="24"/>
        </w:rPr>
        <w:t>(A</w:t>
      </w:r>
      <w:r w:rsidRPr="00194E69">
        <w:rPr>
          <w:sz w:val="24"/>
          <w:szCs w:val="24"/>
        </w:rPr>
        <w:t>ccessed</w:t>
      </w:r>
      <w:r>
        <w:rPr>
          <w:sz w:val="24"/>
          <w:szCs w:val="24"/>
        </w:rPr>
        <w:t>:</w:t>
      </w:r>
      <w:r w:rsidRPr="00194E69">
        <w:rPr>
          <w:sz w:val="24"/>
          <w:szCs w:val="24"/>
        </w:rPr>
        <w:t xml:space="preserve"> 21/5/2020</w:t>
      </w:r>
      <w:r>
        <w:rPr>
          <w:sz w:val="24"/>
          <w:szCs w:val="24"/>
        </w:rPr>
        <w:t>).</w:t>
      </w:r>
      <w:r w:rsidRPr="00194E69">
        <w:rPr>
          <w:sz w:val="24"/>
          <w:szCs w:val="24"/>
        </w:rPr>
        <w:t xml:space="preserve"> </w:t>
      </w:r>
    </w:p>
    <w:p w14:paraId="038C228D" w14:textId="77777777" w:rsidR="00AB323B" w:rsidRDefault="00AB323B" w:rsidP="00063D2E">
      <w:pPr>
        <w:spacing w:after="240"/>
        <w:rPr>
          <w:sz w:val="24"/>
          <w:szCs w:val="24"/>
        </w:rPr>
      </w:pPr>
      <w:r>
        <w:rPr>
          <w:sz w:val="24"/>
          <w:szCs w:val="24"/>
        </w:rPr>
        <w:t xml:space="preserve">NSPCC Learning (2020) </w:t>
      </w:r>
      <w:r>
        <w:rPr>
          <w:i/>
          <w:iCs/>
          <w:sz w:val="24"/>
          <w:szCs w:val="24"/>
        </w:rPr>
        <w:t xml:space="preserve">Gillick Competency and Fraser Guidelines. </w:t>
      </w:r>
      <w:r>
        <w:rPr>
          <w:sz w:val="24"/>
          <w:szCs w:val="24"/>
        </w:rPr>
        <w:t xml:space="preserve">Available at: </w:t>
      </w:r>
      <w:hyperlink r:id="rId22" w:anchor="heading-top" w:history="1">
        <w:r w:rsidRPr="00F71529">
          <w:rPr>
            <w:rStyle w:val="Hyperlink"/>
            <w:sz w:val="24"/>
            <w:szCs w:val="24"/>
          </w:rPr>
          <w:t>https://learning.nspcc.org.uk/child-protection-system/gillick-competence-fraser-guidelines#heading-top</w:t>
        </w:r>
      </w:hyperlink>
      <w:r>
        <w:rPr>
          <w:sz w:val="24"/>
          <w:szCs w:val="24"/>
        </w:rPr>
        <w:t xml:space="preserve"> (Accessed 19/11/2020).</w:t>
      </w:r>
    </w:p>
    <w:p w14:paraId="32163704" w14:textId="77777777" w:rsidR="00F2149D" w:rsidRPr="00F2149D" w:rsidRDefault="00F2149D" w:rsidP="00063D2E">
      <w:pPr>
        <w:spacing w:after="240"/>
        <w:rPr>
          <w:sz w:val="24"/>
          <w:szCs w:val="24"/>
        </w:rPr>
      </w:pPr>
      <w:r>
        <w:rPr>
          <w:sz w:val="24"/>
          <w:szCs w:val="24"/>
        </w:rPr>
        <w:t xml:space="preserve">Revell, D (2019) </w:t>
      </w:r>
      <w:r>
        <w:rPr>
          <w:i/>
          <w:iCs/>
          <w:sz w:val="24"/>
          <w:szCs w:val="24"/>
        </w:rPr>
        <w:t xml:space="preserve">The Mental Capacity Act in Relation to Children and Young People. </w:t>
      </w:r>
      <w:r>
        <w:rPr>
          <w:sz w:val="24"/>
          <w:szCs w:val="24"/>
        </w:rPr>
        <w:t xml:space="preserve">Available at: </w:t>
      </w:r>
      <w:hyperlink r:id="rId23" w:anchor="038;post_type=practice_guidance&amp;" w:history="1">
        <w:r w:rsidRPr="00F71529">
          <w:rPr>
            <w:rStyle w:val="Hyperlink"/>
            <w:sz w:val="24"/>
            <w:szCs w:val="24"/>
          </w:rPr>
          <w:t>https://adults.ccinform.co.uk/practice-guidance/the-mental-capacity-act-in-relation-to-children-and-young-people/?practice_guidance=the-mental-capacity-act-in-relation-to-children-and-young-people#038;post_type=practice_guidance&amp;#038;name=the-mental-capacity-act-in-relation-to-children-and-young-people</w:t>
        </w:r>
      </w:hyperlink>
      <w:r>
        <w:rPr>
          <w:sz w:val="24"/>
          <w:szCs w:val="24"/>
        </w:rPr>
        <w:t xml:space="preserve"> (Accessed 19/11/2020).</w:t>
      </w:r>
    </w:p>
    <w:p w14:paraId="19496C59" w14:textId="77777777" w:rsidR="00FA3009" w:rsidRPr="00194E69" w:rsidRDefault="00FA3009" w:rsidP="00063D2E">
      <w:pPr>
        <w:spacing w:after="240"/>
        <w:rPr>
          <w:sz w:val="24"/>
          <w:szCs w:val="24"/>
        </w:rPr>
      </w:pPr>
      <w:r w:rsidRPr="00194E69">
        <w:rPr>
          <w:sz w:val="24"/>
          <w:szCs w:val="24"/>
        </w:rPr>
        <w:t xml:space="preserve">Royal College of Obstetricians and Gynaecologists (2020) </w:t>
      </w:r>
      <w:r w:rsidRPr="00063D2E">
        <w:rPr>
          <w:i/>
          <w:iCs/>
          <w:sz w:val="24"/>
          <w:szCs w:val="24"/>
        </w:rPr>
        <w:t>COVID-19 Virus Infection and Pregnancy: Occupational Health Advice for Employers and Pregnant Women During the COVID-19 Pandemic.</w:t>
      </w:r>
      <w:r w:rsidRPr="00194E69">
        <w:rPr>
          <w:sz w:val="24"/>
          <w:szCs w:val="24"/>
        </w:rPr>
        <w:t xml:space="preserve"> Version 3.2. Available at </w:t>
      </w:r>
      <w:hyperlink r:id="rId24" w:history="1">
        <w:r w:rsidRPr="003E7CD3">
          <w:rPr>
            <w:rStyle w:val="Hyperlink"/>
            <w:sz w:val="24"/>
            <w:szCs w:val="24"/>
          </w:rPr>
          <w:t xml:space="preserve">https://www.rcog.org.uk/globalassets/documents/guidelines/2020-05-22-occupational-health-advice-for-employers-and-pregnant-women-during-the-covid-19-pandemic.pdf </w:t>
        </w:r>
        <w:r w:rsidRPr="00063D2E">
          <w:rPr>
            <w:rStyle w:val="Hyperlink"/>
            <w:color w:val="auto"/>
            <w:sz w:val="24"/>
            <w:szCs w:val="24"/>
            <w:u w:val="none"/>
          </w:rPr>
          <w:t>(Accessed: 11/10/2020</w:t>
        </w:r>
      </w:hyperlink>
      <w:r w:rsidRPr="00063D2E">
        <w:rPr>
          <w:rStyle w:val="Hyperlink"/>
          <w:color w:val="auto"/>
          <w:sz w:val="24"/>
          <w:szCs w:val="24"/>
          <w:u w:val="none"/>
        </w:rPr>
        <w:t xml:space="preserve">). </w:t>
      </w:r>
    </w:p>
    <w:p w14:paraId="30CE4848" w14:textId="77777777" w:rsidR="00FA3009" w:rsidRPr="00194E69" w:rsidRDefault="00FA3009" w:rsidP="00063D2E">
      <w:pPr>
        <w:spacing w:after="240"/>
        <w:rPr>
          <w:sz w:val="24"/>
          <w:szCs w:val="24"/>
        </w:rPr>
      </w:pPr>
      <w:r w:rsidRPr="00194E69">
        <w:rPr>
          <w:sz w:val="24"/>
          <w:szCs w:val="24"/>
        </w:rPr>
        <w:t>Rutter, L</w:t>
      </w:r>
      <w:r>
        <w:rPr>
          <w:sz w:val="24"/>
          <w:szCs w:val="24"/>
        </w:rPr>
        <w:t>.</w:t>
      </w:r>
      <w:r w:rsidRPr="00194E69">
        <w:rPr>
          <w:sz w:val="24"/>
          <w:szCs w:val="24"/>
        </w:rPr>
        <w:t xml:space="preserve"> and Brown, K</w:t>
      </w:r>
      <w:r>
        <w:rPr>
          <w:sz w:val="24"/>
          <w:szCs w:val="24"/>
        </w:rPr>
        <w:t>.</w:t>
      </w:r>
      <w:r w:rsidRPr="00194E69">
        <w:rPr>
          <w:sz w:val="24"/>
          <w:szCs w:val="24"/>
        </w:rPr>
        <w:t xml:space="preserve"> (2020)</w:t>
      </w:r>
      <w:r>
        <w:rPr>
          <w:sz w:val="24"/>
          <w:szCs w:val="24"/>
        </w:rPr>
        <w:t xml:space="preserve"> </w:t>
      </w:r>
      <w:r w:rsidRPr="00063D2E">
        <w:rPr>
          <w:i/>
          <w:iCs/>
          <w:sz w:val="24"/>
          <w:szCs w:val="24"/>
        </w:rPr>
        <w:t>Critical Thinking and Professional Judgement for Social Work</w:t>
      </w:r>
      <w:r>
        <w:rPr>
          <w:i/>
          <w:iCs/>
          <w:sz w:val="24"/>
          <w:szCs w:val="24"/>
        </w:rPr>
        <w:t>.</w:t>
      </w:r>
      <w:r w:rsidRPr="00194E69">
        <w:rPr>
          <w:sz w:val="24"/>
          <w:szCs w:val="24"/>
        </w:rPr>
        <w:t xml:space="preserve"> 5</w:t>
      </w:r>
      <w:r w:rsidRPr="00194E69">
        <w:rPr>
          <w:sz w:val="24"/>
          <w:szCs w:val="24"/>
          <w:vertAlign w:val="superscript"/>
        </w:rPr>
        <w:t>th</w:t>
      </w:r>
      <w:r w:rsidRPr="00194E69">
        <w:rPr>
          <w:sz w:val="24"/>
          <w:szCs w:val="24"/>
        </w:rPr>
        <w:t xml:space="preserve"> Edition</w:t>
      </w:r>
      <w:r>
        <w:rPr>
          <w:sz w:val="24"/>
          <w:szCs w:val="24"/>
        </w:rPr>
        <w:t>.</w:t>
      </w:r>
      <w:r w:rsidRPr="00194E69">
        <w:rPr>
          <w:sz w:val="24"/>
          <w:szCs w:val="24"/>
        </w:rPr>
        <w:t xml:space="preserve"> London</w:t>
      </w:r>
      <w:r>
        <w:rPr>
          <w:sz w:val="24"/>
          <w:szCs w:val="24"/>
        </w:rPr>
        <w:t>:</w:t>
      </w:r>
      <w:r w:rsidRPr="00194E69">
        <w:rPr>
          <w:sz w:val="24"/>
          <w:szCs w:val="24"/>
        </w:rPr>
        <w:t xml:space="preserve"> Sage Publications</w:t>
      </w:r>
      <w:r>
        <w:rPr>
          <w:sz w:val="24"/>
          <w:szCs w:val="24"/>
        </w:rPr>
        <w:t>.</w:t>
      </w:r>
      <w:r w:rsidRPr="00194E69">
        <w:rPr>
          <w:sz w:val="24"/>
          <w:szCs w:val="24"/>
        </w:rPr>
        <w:t xml:space="preserve"> </w:t>
      </w:r>
    </w:p>
    <w:p w14:paraId="74B7C39A" w14:textId="77777777" w:rsidR="00FA3009" w:rsidRPr="00194E69" w:rsidRDefault="00FA3009" w:rsidP="00063D2E">
      <w:pPr>
        <w:spacing w:after="240"/>
        <w:rPr>
          <w:rFonts w:cstheme="minorBidi"/>
          <w:sz w:val="24"/>
          <w:szCs w:val="24"/>
        </w:rPr>
      </w:pPr>
      <w:r w:rsidRPr="00194E69">
        <w:rPr>
          <w:sz w:val="24"/>
          <w:szCs w:val="24"/>
        </w:rPr>
        <w:t>Samuel, M</w:t>
      </w:r>
      <w:r>
        <w:rPr>
          <w:sz w:val="24"/>
          <w:szCs w:val="24"/>
        </w:rPr>
        <w:t>.</w:t>
      </w:r>
      <w:r w:rsidRPr="00194E69">
        <w:rPr>
          <w:sz w:val="24"/>
          <w:szCs w:val="24"/>
        </w:rPr>
        <w:t xml:space="preserve"> (2020) </w:t>
      </w:r>
      <w:r w:rsidRPr="00063D2E">
        <w:rPr>
          <w:i/>
          <w:iCs/>
          <w:sz w:val="24"/>
          <w:szCs w:val="24"/>
        </w:rPr>
        <w:t>Liberty Protection Safeguards implementation delayed until April 2022</w:t>
      </w:r>
      <w:r>
        <w:rPr>
          <w:sz w:val="24"/>
          <w:szCs w:val="24"/>
        </w:rPr>
        <w:t>.</w:t>
      </w:r>
      <w:r w:rsidRPr="00194E69">
        <w:rPr>
          <w:sz w:val="24"/>
          <w:szCs w:val="24"/>
        </w:rPr>
        <w:t xml:space="preserve"> </w:t>
      </w:r>
      <w:r>
        <w:rPr>
          <w:sz w:val="24"/>
          <w:szCs w:val="24"/>
        </w:rPr>
        <w:t>Available at:</w:t>
      </w:r>
      <w:r w:rsidRPr="00194E69">
        <w:rPr>
          <w:sz w:val="24"/>
          <w:szCs w:val="24"/>
        </w:rPr>
        <w:t xml:space="preserve"> </w:t>
      </w:r>
      <w:hyperlink r:id="rId25" w:history="1">
        <w:r w:rsidRPr="00194E69">
          <w:rPr>
            <w:rStyle w:val="Hyperlink"/>
            <w:sz w:val="24"/>
            <w:szCs w:val="24"/>
          </w:rPr>
          <w:t>https://www.communitycare.co.uk/2020/07/16/liberty-protection-safeguards-implementation-delayed-april-2022/?utm_content=Top%20news%20story%202&amp;utm_campaign=CC%20Snapshot%2017-07-20&amp;utm_source=Community%20Care&amp;utm_medium=adestra_email&amp;utm_term=https%3A%2F</w:t>
        </w:r>
        <w:r w:rsidRPr="00194E69">
          <w:rPr>
            <w:rStyle w:val="Hyperlink"/>
            <w:sz w:val="24"/>
            <w:szCs w:val="24"/>
          </w:rPr>
          <w:lastRenderedPageBreak/>
          <w:t>%2Fwww.communitycare.co.uk%2F2020%2F07%2F16%2Fliberty-protection-safeguards-implementation-delayed-april-2022%2F</w:t>
        </w:r>
      </w:hyperlink>
      <w:r w:rsidRPr="00194E69">
        <w:rPr>
          <w:sz w:val="24"/>
          <w:szCs w:val="24"/>
        </w:rPr>
        <w:t xml:space="preserve"> </w:t>
      </w:r>
      <w:r>
        <w:rPr>
          <w:sz w:val="24"/>
          <w:szCs w:val="24"/>
        </w:rPr>
        <w:t>(A</w:t>
      </w:r>
      <w:r w:rsidRPr="00194E69">
        <w:rPr>
          <w:sz w:val="24"/>
          <w:szCs w:val="24"/>
        </w:rPr>
        <w:t>ccessed 21/07/2020</w:t>
      </w:r>
      <w:r>
        <w:rPr>
          <w:sz w:val="24"/>
          <w:szCs w:val="24"/>
        </w:rPr>
        <w:t xml:space="preserve">). </w:t>
      </w:r>
    </w:p>
    <w:p w14:paraId="48D7D5CB" w14:textId="77777777" w:rsidR="00FA3009" w:rsidRDefault="00FA3009" w:rsidP="00063D2E">
      <w:pPr>
        <w:spacing w:after="240"/>
        <w:rPr>
          <w:sz w:val="24"/>
          <w:szCs w:val="24"/>
        </w:rPr>
      </w:pPr>
      <w:r w:rsidRPr="00194E69">
        <w:rPr>
          <w:sz w:val="24"/>
          <w:szCs w:val="24"/>
        </w:rPr>
        <w:t>Sanderson, H</w:t>
      </w:r>
      <w:r>
        <w:rPr>
          <w:sz w:val="24"/>
          <w:szCs w:val="24"/>
        </w:rPr>
        <w:t>.</w:t>
      </w:r>
      <w:r w:rsidRPr="00194E69">
        <w:rPr>
          <w:sz w:val="24"/>
          <w:szCs w:val="24"/>
        </w:rPr>
        <w:t xml:space="preserve"> and Lewis, J</w:t>
      </w:r>
      <w:r>
        <w:rPr>
          <w:sz w:val="24"/>
          <w:szCs w:val="24"/>
        </w:rPr>
        <w:t>.</w:t>
      </w:r>
      <w:r w:rsidRPr="00194E69">
        <w:rPr>
          <w:sz w:val="24"/>
          <w:szCs w:val="24"/>
        </w:rPr>
        <w:t xml:space="preserve"> (2012)</w:t>
      </w:r>
      <w:r w:rsidRPr="00063D2E">
        <w:rPr>
          <w:i/>
          <w:iCs/>
          <w:sz w:val="24"/>
          <w:szCs w:val="24"/>
        </w:rPr>
        <w:t xml:space="preserve"> A Practical Guide to Delivering Personalisation: Person Centred Practice in Health and Social Care</w:t>
      </w:r>
      <w:r>
        <w:rPr>
          <w:i/>
          <w:iCs/>
          <w:sz w:val="24"/>
          <w:szCs w:val="24"/>
        </w:rPr>
        <w:t>.</w:t>
      </w:r>
      <w:r w:rsidRPr="00194E69">
        <w:rPr>
          <w:sz w:val="24"/>
          <w:szCs w:val="24"/>
        </w:rPr>
        <w:t xml:space="preserve"> London</w:t>
      </w:r>
      <w:r>
        <w:rPr>
          <w:sz w:val="24"/>
          <w:szCs w:val="24"/>
        </w:rPr>
        <w:t>:</w:t>
      </w:r>
      <w:r w:rsidRPr="00194E69">
        <w:rPr>
          <w:sz w:val="24"/>
          <w:szCs w:val="24"/>
        </w:rPr>
        <w:t xml:space="preserve"> Jessica Kingsley Publishers</w:t>
      </w:r>
      <w:r>
        <w:rPr>
          <w:sz w:val="24"/>
          <w:szCs w:val="24"/>
        </w:rPr>
        <w:t>.</w:t>
      </w:r>
      <w:r w:rsidRPr="00194E69">
        <w:rPr>
          <w:sz w:val="24"/>
          <w:szCs w:val="24"/>
        </w:rPr>
        <w:t xml:space="preserve"> </w:t>
      </w:r>
    </w:p>
    <w:p w14:paraId="1B31A77D" w14:textId="77777777" w:rsidR="00FA3009" w:rsidRPr="00D71372" w:rsidRDefault="00FA3009" w:rsidP="00063D2E">
      <w:pPr>
        <w:spacing w:after="240"/>
        <w:rPr>
          <w:sz w:val="24"/>
          <w:szCs w:val="24"/>
        </w:rPr>
      </w:pPr>
      <w:r>
        <w:rPr>
          <w:sz w:val="24"/>
          <w:szCs w:val="24"/>
        </w:rPr>
        <w:t xml:space="preserve">Social Care Wales (2017) </w:t>
      </w:r>
      <w:r w:rsidRPr="00D71372">
        <w:rPr>
          <w:i/>
          <w:iCs/>
          <w:sz w:val="24"/>
          <w:szCs w:val="24"/>
        </w:rPr>
        <w:t>Code of Professional Practice for Social Care</w:t>
      </w:r>
      <w:r>
        <w:rPr>
          <w:i/>
          <w:iCs/>
          <w:sz w:val="24"/>
          <w:szCs w:val="24"/>
        </w:rPr>
        <w:t xml:space="preserve">. </w:t>
      </w:r>
      <w:r>
        <w:rPr>
          <w:sz w:val="24"/>
          <w:szCs w:val="24"/>
        </w:rPr>
        <w:t xml:space="preserve">Available at: </w:t>
      </w:r>
      <w:hyperlink r:id="rId26" w:history="1">
        <w:r w:rsidRPr="003E7CD3">
          <w:rPr>
            <w:rStyle w:val="Hyperlink"/>
            <w:sz w:val="24"/>
            <w:szCs w:val="24"/>
          </w:rPr>
          <w:t>https://socialcare.wales/cms_assets/file-uploads/Code-of-Professional-Practice-for-Social-Care-web-version.pdf</w:t>
        </w:r>
      </w:hyperlink>
      <w:r>
        <w:rPr>
          <w:sz w:val="24"/>
          <w:szCs w:val="24"/>
        </w:rPr>
        <w:t xml:space="preserve"> (Accessed </w:t>
      </w:r>
      <w:r w:rsidRPr="00194E69">
        <w:rPr>
          <w:sz w:val="24"/>
          <w:szCs w:val="24"/>
        </w:rPr>
        <w:t>21/7/2020</w:t>
      </w:r>
      <w:r>
        <w:rPr>
          <w:sz w:val="24"/>
          <w:szCs w:val="24"/>
        </w:rPr>
        <w:t xml:space="preserve">). </w:t>
      </w:r>
    </w:p>
    <w:p w14:paraId="5AF3189C" w14:textId="77777777" w:rsidR="00FA3009" w:rsidRPr="0053427E" w:rsidRDefault="00FA3009" w:rsidP="00063D2E">
      <w:pPr>
        <w:spacing w:after="240"/>
        <w:rPr>
          <w:sz w:val="24"/>
          <w:szCs w:val="24"/>
        </w:rPr>
      </w:pPr>
      <w:r w:rsidRPr="0053427E">
        <w:rPr>
          <w:i/>
          <w:iCs/>
          <w:sz w:val="24"/>
          <w:szCs w:val="24"/>
        </w:rPr>
        <w:t>Social Services and Well-Being (Wales) Act 2014</w:t>
      </w:r>
      <w:r>
        <w:rPr>
          <w:i/>
          <w:iCs/>
          <w:sz w:val="24"/>
          <w:szCs w:val="24"/>
        </w:rPr>
        <w:t xml:space="preserve">. </w:t>
      </w:r>
      <w:r>
        <w:rPr>
          <w:sz w:val="24"/>
          <w:szCs w:val="24"/>
        </w:rPr>
        <w:t xml:space="preserve">Available at: </w:t>
      </w:r>
      <w:hyperlink r:id="rId27" w:history="1">
        <w:r w:rsidRPr="00937F56">
          <w:rPr>
            <w:rStyle w:val="Hyperlink"/>
            <w:sz w:val="24"/>
            <w:szCs w:val="24"/>
          </w:rPr>
          <w:t>https://www.legislation.gov.uk/anaw/2014/4/contents</w:t>
        </w:r>
      </w:hyperlink>
      <w:r>
        <w:rPr>
          <w:sz w:val="24"/>
          <w:szCs w:val="24"/>
        </w:rPr>
        <w:t xml:space="preserve"> (Accessed: </w:t>
      </w:r>
      <w:r w:rsidRPr="00194E69">
        <w:rPr>
          <w:sz w:val="24"/>
          <w:szCs w:val="24"/>
        </w:rPr>
        <w:t>21/7/2020</w:t>
      </w:r>
      <w:r>
        <w:rPr>
          <w:sz w:val="24"/>
          <w:szCs w:val="24"/>
        </w:rPr>
        <w:t>).</w:t>
      </w:r>
    </w:p>
    <w:p w14:paraId="3B040D56" w14:textId="77777777" w:rsidR="00FA3009" w:rsidRPr="00194E69" w:rsidRDefault="00FA3009" w:rsidP="00063D2E">
      <w:pPr>
        <w:spacing w:after="240"/>
        <w:rPr>
          <w:sz w:val="24"/>
          <w:szCs w:val="24"/>
        </w:rPr>
      </w:pPr>
      <w:proofErr w:type="spellStart"/>
      <w:r w:rsidRPr="00194E69">
        <w:rPr>
          <w:sz w:val="24"/>
          <w:szCs w:val="24"/>
        </w:rPr>
        <w:t>Teater</w:t>
      </w:r>
      <w:proofErr w:type="spellEnd"/>
      <w:r w:rsidRPr="00194E69">
        <w:rPr>
          <w:sz w:val="24"/>
          <w:szCs w:val="24"/>
        </w:rPr>
        <w:t>, B</w:t>
      </w:r>
      <w:r>
        <w:rPr>
          <w:sz w:val="24"/>
          <w:szCs w:val="24"/>
        </w:rPr>
        <w:t>.</w:t>
      </w:r>
      <w:r w:rsidRPr="00194E69">
        <w:rPr>
          <w:sz w:val="24"/>
          <w:szCs w:val="24"/>
        </w:rPr>
        <w:t xml:space="preserve"> (2010) </w:t>
      </w:r>
      <w:r w:rsidRPr="00B11AC4">
        <w:rPr>
          <w:i/>
          <w:iCs/>
          <w:sz w:val="24"/>
          <w:szCs w:val="24"/>
        </w:rPr>
        <w:t>An Introduction to Applying Social Work Theories and Methods</w:t>
      </w:r>
      <w:r>
        <w:rPr>
          <w:sz w:val="24"/>
          <w:szCs w:val="24"/>
        </w:rPr>
        <w:t>.</w:t>
      </w:r>
      <w:r w:rsidRPr="00194E69">
        <w:rPr>
          <w:sz w:val="24"/>
          <w:szCs w:val="24"/>
        </w:rPr>
        <w:t xml:space="preserve"> </w:t>
      </w:r>
      <w:r>
        <w:rPr>
          <w:sz w:val="24"/>
          <w:szCs w:val="24"/>
        </w:rPr>
        <w:t xml:space="preserve">Berkshire: </w:t>
      </w:r>
      <w:r w:rsidRPr="00194E69">
        <w:rPr>
          <w:sz w:val="24"/>
          <w:szCs w:val="24"/>
        </w:rPr>
        <w:t>Open University Press</w:t>
      </w:r>
      <w:r>
        <w:rPr>
          <w:sz w:val="24"/>
          <w:szCs w:val="24"/>
        </w:rPr>
        <w:t>.</w:t>
      </w:r>
    </w:p>
    <w:p w14:paraId="25806EF7" w14:textId="77777777" w:rsidR="00FA3009" w:rsidRPr="00194E69" w:rsidRDefault="00FA3009" w:rsidP="00063D2E">
      <w:pPr>
        <w:spacing w:after="240"/>
        <w:rPr>
          <w:rFonts w:cstheme="minorHAnsi"/>
          <w:sz w:val="24"/>
          <w:szCs w:val="24"/>
        </w:rPr>
      </w:pPr>
      <w:r w:rsidRPr="00194E69">
        <w:rPr>
          <w:sz w:val="24"/>
          <w:szCs w:val="24"/>
        </w:rPr>
        <w:t>The British Institute for Human Rights (2016</w:t>
      </w:r>
      <w:r w:rsidRPr="00194E69">
        <w:rPr>
          <w:rFonts w:cstheme="minorHAnsi"/>
          <w:sz w:val="24"/>
          <w:szCs w:val="24"/>
        </w:rPr>
        <w:t xml:space="preserve">) </w:t>
      </w:r>
      <w:r w:rsidRPr="00B11AC4">
        <w:rPr>
          <w:rFonts w:cstheme="minorHAnsi"/>
          <w:i/>
          <w:iCs/>
          <w:sz w:val="24"/>
          <w:szCs w:val="24"/>
        </w:rPr>
        <w:t>Mental Health, Mental Capacity and Human Rights: A practitioner’s guide</w:t>
      </w:r>
      <w:r>
        <w:rPr>
          <w:rFonts w:cstheme="minorHAnsi"/>
          <w:i/>
          <w:iCs/>
          <w:sz w:val="24"/>
          <w:szCs w:val="24"/>
        </w:rPr>
        <w:t xml:space="preserve">. </w:t>
      </w:r>
      <w:r>
        <w:rPr>
          <w:rFonts w:cstheme="minorHAnsi"/>
          <w:sz w:val="24"/>
          <w:szCs w:val="24"/>
        </w:rPr>
        <w:t xml:space="preserve">Available at: </w:t>
      </w:r>
      <w:hyperlink r:id="rId28" w:history="1">
        <w:r w:rsidRPr="00194E69">
          <w:rPr>
            <w:rStyle w:val="Hyperlink"/>
            <w:rFonts w:cstheme="minorHAnsi"/>
            <w:sz w:val="24"/>
            <w:szCs w:val="24"/>
          </w:rPr>
          <w:t>https://www.basw.co.uk/system/files/resources/basw_72306-9_0.pdf</w:t>
        </w:r>
      </w:hyperlink>
      <w:r w:rsidRPr="00194E69">
        <w:rPr>
          <w:rFonts w:cstheme="minorHAnsi"/>
          <w:sz w:val="24"/>
          <w:szCs w:val="24"/>
        </w:rPr>
        <w:t xml:space="preserve"> </w:t>
      </w:r>
      <w:r>
        <w:rPr>
          <w:rFonts w:cstheme="minorHAnsi"/>
          <w:sz w:val="24"/>
          <w:szCs w:val="24"/>
        </w:rPr>
        <w:t>(A</w:t>
      </w:r>
      <w:r w:rsidRPr="00194E69">
        <w:rPr>
          <w:rFonts w:cstheme="minorHAnsi"/>
          <w:sz w:val="24"/>
          <w:szCs w:val="24"/>
        </w:rPr>
        <w:t>ccessed 13/7/2020</w:t>
      </w:r>
      <w:r>
        <w:rPr>
          <w:rFonts w:cstheme="minorHAnsi"/>
          <w:sz w:val="24"/>
          <w:szCs w:val="24"/>
        </w:rPr>
        <w:t>).</w:t>
      </w:r>
    </w:p>
    <w:p w14:paraId="4B2DC196" w14:textId="77777777" w:rsidR="00FA3009" w:rsidRPr="00194E69" w:rsidRDefault="00FA3009" w:rsidP="00063D2E">
      <w:pPr>
        <w:spacing w:after="240"/>
        <w:rPr>
          <w:sz w:val="24"/>
          <w:szCs w:val="24"/>
        </w:rPr>
      </w:pPr>
      <w:r w:rsidRPr="00194E69">
        <w:rPr>
          <w:sz w:val="24"/>
          <w:szCs w:val="24"/>
        </w:rPr>
        <w:t xml:space="preserve">The Office of the Public Guardian (2009) </w:t>
      </w:r>
      <w:r w:rsidRPr="00B11AC4">
        <w:rPr>
          <w:i/>
          <w:iCs/>
          <w:sz w:val="24"/>
          <w:szCs w:val="24"/>
        </w:rPr>
        <w:t>Making Decisions: A Guide for People Who Work in Health and Social Care</w:t>
      </w:r>
      <w:r>
        <w:rPr>
          <w:sz w:val="24"/>
          <w:szCs w:val="24"/>
        </w:rPr>
        <w:t>.</w:t>
      </w:r>
      <w:r w:rsidRPr="00194E69">
        <w:rPr>
          <w:sz w:val="24"/>
          <w:szCs w:val="24"/>
        </w:rPr>
        <w:t xml:space="preserve"> 4</w:t>
      </w:r>
      <w:r w:rsidRPr="00194E69">
        <w:rPr>
          <w:sz w:val="24"/>
          <w:szCs w:val="24"/>
          <w:vertAlign w:val="superscript"/>
        </w:rPr>
        <w:t>th</w:t>
      </w:r>
      <w:r w:rsidRPr="00194E69">
        <w:rPr>
          <w:sz w:val="24"/>
          <w:szCs w:val="24"/>
        </w:rPr>
        <w:t xml:space="preserve"> Edition</w:t>
      </w:r>
      <w:r>
        <w:rPr>
          <w:sz w:val="24"/>
          <w:szCs w:val="24"/>
        </w:rPr>
        <w:t>.</w:t>
      </w:r>
      <w:r w:rsidRPr="00194E69">
        <w:rPr>
          <w:sz w:val="24"/>
          <w:szCs w:val="24"/>
        </w:rPr>
        <w:t xml:space="preserve"> </w:t>
      </w:r>
      <w:r>
        <w:rPr>
          <w:sz w:val="24"/>
          <w:szCs w:val="24"/>
        </w:rPr>
        <w:t>A</w:t>
      </w:r>
      <w:r w:rsidRPr="00194E69">
        <w:rPr>
          <w:sz w:val="24"/>
          <w:szCs w:val="24"/>
        </w:rPr>
        <w:t xml:space="preserve">vailable at: </w:t>
      </w:r>
      <w:hyperlink r:id="rId29" w:history="1">
        <w:r w:rsidRPr="003E7CD3">
          <w:rPr>
            <w:rStyle w:val="Hyperlink"/>
            <w:sz w:val="24"/>
            <w:szCs w:val="24"/>
          </w:rPr>
          <w:t>https://www.ouh.nhs.uk/patient-guide/safeguarding/documents/health-workers-guide.pdf</w:t>
        </w:r>
        <w:r w:rsidRPr="00B11AC4">
          <w:rPr>
            <w:rStyle w:val="Hyperlink"/>
            <w:color w:val="auto"/>
            <w:sz w:val="24"/>
            <w:szCs w:val="24"/>
            <w:u w:val="none"/>
          </w:rPr>
          <w:t xml:space="preserve"> (Accessed 9/10/2020</w:t>
        </w:r>
      </w:hyperlink>
      <w:r w:rsidRPr="00B11AC4">
        <w:rPr>
          <w:rStyle w:val="Hyperlink"/>
          <w:color w:val="auto"/>
          <w:sz w:val="24"/>
          <w:szCs w:val="24"/>
          <w:u w:val="none"/>
        </w:rPr>
        <w:t>).</w:t>
      </w:r>
    </w:p>
    <w:p w14:paraId="356878C0" w14:textId="77777777" w:rsidR="00FA3009" w:rsidRDefault="00FA3009" w:rsidP="00063D2E">
      <w:pPr>
        <w:spacing w:after="240"/>
        <w:rPr>
          <w:sz w:val="24"/>
          <w:szCs w:val="24"/>
        </w:rPr>
      </w:pPr>
      <w:r w:rsidRPr="0053427E">
        <w:rPr>
          <w:i/>
          <w:iCs/>
          <w:sz w:val="24"/>
          <w:szCs w:val="24"/>
        </w:rPr>
        <w:t>The Safeguarding Boards (Functions and Procedures) (Wales) Regulations 2015</w:t>
      </w:r>
      <w:r>
        <w:rPr>
          <w:i/>
          <w:iCs/>
          <w:sz w:val="24"/>
          <w:szCs w:val="24"/>
        </w:rPr>
        <w:t xml:space="preserve">. </w:t>
      </w:r>
      <w:r>
        <w:rPr>
          <w:sz w:val="24"/>
          <w:szCs w:val="24"/>
        </w:rPr>
        <w:t xml:space="preserve">Available at: </w:t>
      </w:r>
      <w:hyperlink r:id="rId30" w:history="1">
        <w:r w:rsidRPr="00937F56">
          <w:rPr>
            <w:rStyle w:val="Hyperlink"/>
            <w:sz w:val="24"/>
            <w:szCs w:val="24"/>
          </w:rPr>
          <w:t>https://www.legislation.gov.uk/wsi/2015/1466/contents/made</w:t>
        </w:r>
      </w:hyperlink>
      <w:r>
        <w:rPr>
          <w:sz w:val="24"/>
          <w:szCs w:val="24"/>
        </w:rPr>
        <w:t xml:space="preserve"> (Accessed: </w:t>
      </w:r>
      <w:r w:rsidRPr="00194E69">
        <w:rPr>
          <w:sz w:val="24"/>
          <w:szCs w:val="24"/>
        </w:rPr>
        <w:t>21/7/2020</w:t>
      </w:r>
      <w:r>
        <w:rPr>
          <w:sz w:val="24"/>
          <w:szCs w:val="24"/>
        </w:rPr>
        <w:t>).</w:t>
      </w:r>
    </w:p>
    <w:p w14:paraId="03ED2EC0" w14:textId="77777777" w:rsidR="00E352EB" w:rsidRPr="00410D9F" w:rsidRDefault="00FA3009" w:rsidP="00063D2E">
      <w:pPr>
        <w:spacing w:after="240"/>
        <w:rPr>
          <w:sz w:val="24"/>
          <w:szCs w:val="24"/>
        </w:rPr>
      </w:pPr>
      <w:proofErr w:type="spellStart"/>
      <w:r w:rsidRPr="005A31FB">
        <w:rPr>
          <w:sz w:val="24"/>
          <w:szCs w:val="24"/>
        </w:rPr>
        <w:t>Thomspon</w:t>
      </w:r>
      <w:proofErr w:type="spellEnd"/>
      <w:r w:rsidR="008F662E" w:rsidRPr="005A31FB">
        <w:rPr>
          <w:sz w:val="24"/>
          <w:szCs w:val="24"/>
        </w:rPr>
        <w:t xml:space="preserve">, </w:t>
      </w:r>
      <w:proofErr w:type="gramStart"/>
      <w:r w:rsidR="008F662E" w:rsidRPr="005A31FB">
        <w:rPr>
          <w:sz w:val="24"/>
          <w:szCs w:val="24"/>
        </w:rPr>
        <w:t>N.(</w:t>
      </w:r>
      <w:proofErr w:type="gramEnd"/>
      <w:r w:rsidR="008F662E" w:rsidRPr="005A31FB">
        <w:rPr>
          <w:sz w:val="24"/>
          <w:szCs w:val="24"/>
        </w:rPr>
        <w:t>2005</w:t>
      </w:r>
      <w:r w:rsidR="008F662E">
        <w:rPr>
          <w:sz w:val="24"/>
          <w:szCs w:val="24"/>
        </w:rPr>
        <w:t>)</w:t>
      </w:r>
      <w:r w:rsidR="008F662E">
        <w:rPr>
          <w:i/>
          <w:iCs/>
          <w:sz w:val="24"/>
          <w:szCs w:val="24"/>
        </w:rPr>
        <w:t>Understanding Social Work</w:t>
      </w:r>
      <w:r w:rsidR="00410D9F">
        <w:rPr>
          <w:i/>
          <w:iCs/>
          <w:sz w:val="24"/>
          <w:szCs w:val="24"/>
        </w:rPr>
        <w:t xml:space="preserve">: Preparing for </w:t>
      </w:r>
      <w:r w:rsidR="005A31FB">
        <w:rPr>
          <w:i/>
          <w:iCs/>
          <w:sz w:val="24"/>
          <w:szCs w:val="24"/>
        </w:rPr>
        <w:t>P</w:t>
      </w:r>
      <w:r w:rsidR="00410D9F">
        <w:rPr>
          <w:i/>
          <w:iCs/>
          <w:sz w:val="24"/>
          <w:szCs w:val="24"/>
        </w:rPr>
        <w:t>ractice.</w:t>
      </w:r>
      <w:r w:rsidR="00410D9F">
        <w:rPr>
          <w:sz w:val="24"/>
          <w:szCs w:val="24"/>
        </w:rPr>
        <w:t xml:space="preserve"> </w:t>
      </w:r>
      <w:r w:rsidR="005A31FB">
        <w:rPr>
          <w:sz w:val="24"/>
          <w:szCs w:val="24"/>
        </w:rPr>
        <w:t>2</w:t>
      </w:r>
      <w:r w:rsidR="005A31FB" w:rsidRPr="005A31FB">
        <w:rPr>
          <w:sz w:val="24"/>
          <w:szCs w:val="24"/>
          <w:vertAlign w:val="superscript"/>
        </w:rPr>
        <w:t>nd</w:t>
      </w:r>
      <w:r w:rsidR="005A31FB">
        <w:rPr>
          <w:sz w:val="24"/>
          <w:szCs w:val="24"/>
        </w:rPr>
        <w:t xml:space="preserve"> Ed. </w:t>
      </w:r>
      <w:r w:rsidR="00410D9F">
        <w:rPr>
          <w:sz w:val="24"/>
          <w:szCs w:val="24"/>
        </w:rPr>
        <w:t>Hampshire</w:t>
      </w:r>
      <w:r w:rsidR="00391A30">
        <w:rPr>
          <w:sz w:val="24"/>
          <w:szCs w:val="24"/>
        </w:rPr>
        <w:t>:</w:t>
      </w:r>
      <w:r w:rsidR="005A31FB">
        <w:rPr>
          <w:sz w:val="24"/>
          <w:szCs w:val="24"/>
        </w:rPr>
        <w:t xml:space="preserve"> Palgrave </w:t>
      </w:r>
      <w:r w:rsidR="00F65D58">
        <w:rPr>
          <w:sz w:val="24"/>
          <w:szCs w:val="24"/>
        </w:rPr>
        <w:t>Macmillan.</w:t>
      </w:r>
    </w:p>
    <w:p w14:paraId="3D273CCA" w14:textId="77777777" w:rsidR="00FA3009" w:rsidRPr="00B06C43" w:rsidRDefault="00FA3009" w:rsidP="00063D2E">
      <w:pPr>
        <w:spacing w:after="240"/>
        <w:rPr>
          <w:rFonts w:cstheme="minorHAnsi"/>
          <w:sz w:val="24"/>
          <w:szCs w:val="24"/>
        </w:rPr>
      </w:pPr>
      <w:r w:rsidRPr="00B06C43">
        <w:rPr>
          <w:rFonts w:cstheme="minorHAnsi"/>
          <w:i/>
          <w:iCs/>
          <w:sz w:val="24"/>
          <w:szCs w:val="24"/>
        </w:rPr>
        <w:t>United Nations Principles for Older Persons</w:t>
      </w:r>
      <w:r w:rsidRPr="00194E69">
        <w:rPr>
          <w:rFonts w:cstheme="minorHAnsi"/>
          <w:sz w:val="24"/>
          <w:szCs w:val="24"/>
        </w:rPr>
        <w:t xml:space="preserve"> </w:t>
      </w:r>
      <w:r w:rsidRPr="00B06C43">
        <w:rPr>
          <w:rFonts w:cstheme="minorHAnsi"/>
          <w:i/>
          <w:iCs/>
          <w:sz w:val="24"/>
          <w:szCs w:val="24"/>
        </w:rPr>
        <w:t>1991</w:t>
      </w:r>
      <w:r>
        <w:rPr>
          <w:rFonts w:cstheme="minorHAnsi"/>
          <w:i/>
          <w:iCs/>
          <w:sz w:val="24"/>
          <w:szCs w:val="24"/>
        </w:rPr>
        <w:t xml:space="preserve">. </w:t>
      </w:r>
      <w:r>
        <w:rPr>
          <w:rFonts w:cstheme="minorHAnsi"/>
          <w:sz w:val="24"/>
          <w:szCs w:val="24"/>
        </w:rPr>
        <w:t xml:space="preserve">Available at: </w:t>
      </w:r>
      <w:hyperlink r:id="rId31" w:history="1">
        <w:r w:rsidRPr="00D8336E">
          <w:rPr>
            <w:rStyle w:val="Hyperlink"/>
            <w:rFonts w:cstheme="minorHAnsi"/>
            <w:sz w:val="24"/>
            <w:szCs w:val="24"/>
          </w:rPr>
          <w:t>https://digitallibrary.un.org/record/495395?ln=en</w:t>
        </w:r>
      </w:hyperlink>
      <w:r>
        <w:rPr>
          <w:rFonts w:cstheme="minorHAnsi"/>
          <w:sz w:val="24"/>
          <w:szCs w:val="24"/>
        </w:rPr>
        <w:t xml:space="preserve"> (Accessed: </w:t>
      </w:r>
      <w:r w:rsidRPr="00194E69">
        <w:rPr>
          <w:sz w:val="24"/>
          <w:szCs w:val="24"/>
        </w:rPr>
        <w:t>21/7/2020</w:t>
      </w:r>
      <w:r>
        <w:rPr>
          <w:rFonts w:cstheme="minorHAnsi"/>
          <w:sz w:val="24"/>
          <w:szCs w:val="24"/>
        </w:rPr>
        <w:t>).</w:t>
      </w:r>
    </w:p>
    <w:p w14:paraId="2553DE56" w14:textId="77777777" w:rsidR="00FA3009" w:rsidRPr="00194E69" w:rsidRDefault="00FA3009" w:rsidP="00063D2E">
      <w:pPr>
        <w:spacing w:after="240"/>
        <w:rPr>
          <w:sz w:val="24"/>
          <w:szCs w:val="24"/>
        </w:rPr>
      </w:pPr>
      <w:r w:rsidRPr="00194E69">
        <w:rPr>
          <w:sz w:val="24"/>
          <w:szCs w:val="24"/>
        </w:rPr>
        <w:t xml:space="preserve">Wales Safeguarding Procedures (2019) </w:t>
      </w:r>
      <w:r w:rsidRPr="00B11AC4">
        <w:rPr>
          <w:i/>
          <w:iCs/>
          <w:sz w:val="24"/>
          <w:szCs w:val="24"/>
        </w:rPr>
        <w:t>Frequently Asked Questions</w:t>
      </w:r>
      <w:r>
        <w:rPr>
          <w:i/>
          <w:iCs/>
          <w:sz w:val="24"/>
          <w:szCs w:val="24"/>
        </w:rPr>
        <w:t>.</w:t>
      </w:r>
      <w:r w:rsidRPr="00194E69">
        <w:rPr>
          <w:sz w:val="24"/>
          <w:szCs w:val="24"/>
        </w:rPr>
        <w:t xml:space="preserve"> </w:t>
      </w:r>
      <w:r>
        <w:rPr>
          <w:sz w:val="24"/>
          <w:szCs w:val="24"/>
        </w:rPr>
        <w:t xml:space="preserve">Available at: </w:t>
      </w:r>
      <w:hyperlink r:id="rId32" w:history="1">
        <w:r w:rsidRPr="003E7CD3">
          <w:rPr>
            <w:rStyle w:val="Hyperlink"/>
            <w:sz w:val="24"/>
            <w:szCs w:val="24"/>
          </w:rPr>
          <w:t>https://www.northwalessafeguardingboard.wales/wp-content/uploads/2019/11/Wales-Safeguarding-Procedures-Frequently-Asked-Questions.pdf</w:t>
        </w:r>
        <w:r w:rsidRPr="00B11AC4">
          <w:rPr>
            <w:rStyle w:val="Hyperlink"/>
            <w:color w:val="auto"/>
            <w:sz w:val="24"/>
            <w:szCs w:val="24"/>
            <w:u w:val="none"/>
          </w:rPr>
          <w:t xml:space="preserve"> (Accessed 21/5/2020</w:t>
        </w:r>
      </w:hyperlink>
      <w:r w:rsidRPr="00B11AC4">
        <w:rPr>
          <w:rStyle w:val="Hyperlink"/>
          <w:color w:val="auto"/>
          <w:sz w:val="24"/>
          <w:szCs w:val="24"/>
          <w:u w:val="none"/>
        </w:rPr>
        <w:t>).</w:t>
      </w:r>
    </w:p>
    <w:p w14:paraId="1D8551A0" w14:textId="77777777" w:rsidR="00FA3009" w:rsidRPr="00194E69" w:rsidRDefault="00FA3009" w:rsidP="00063D2E">
      <w:pPr>
        <w:spacing w:after="240"/>
        <w:rPr>
          <w:sz w:val="24"/>
          <w:szCs w:val="24"/>
        </w:rPr>
      </w:pPr>
      <w:r w:rsidRPr="00194E69">
        <w:rPr>
          <w:sz w:val="24"/>
          <w:szCs w:val="24"/>
        </w:rPr>
        <w:t xml:space="preserve">Welsh Government (2012) </w:t>
      </w:r>
      <w:r w:rsidRPr="00B11AC4">
        <w:rPr>
          <w:i/>
          <w:iCs/>
          <w:sz w:val="24"/>
          <w:szCs w:val="24"/>
        </w:rPr>
        <w:t xml:space="preserve">More Than Just Words - </w:t>
      </w:r>
      <w:proofErr w:type="spellStart"/>
      <w:r w:rsidRPr="00B11AC4">
        <w:rPr>
          <w:i/>
          <w:iCs/>
          <w:sz w:val="24"/>
          <w:szCs w:val="24"/>
        </w:rPr>
        <w:t>Gwenan</w:t>
      </w:r>
      <w:proofErr w:type="spellEnd"/>
      <w:r w:rsidRPr="00B11AC4">
        <w:rPr>
          <w:i/>
          <w:iCs/>
          <w:sz w:val="24"/>
          <w:szCs w:val="24"/>
        </w:rPr>
        <w:t xml:space="preserve"> </w:t>
      </w:r>
      <w:proofErr w:type="spellStart"/>
      <w:r w:rsidRPr="00B11AC4">
        <w:rPr>
          <w:i/>
          <w:iCs/>
          <w:sz w:val="24"/>
          <w:szCs w:val="24"/>
        </w:rPr>
        <w:t>Prysor</w:t>
      </w:r>
      <w:proofErr w:type="spellEnd"/>
      <w:r>
        <w:rPr>
          <w:sz w:val="24"/>
          <w:szCs w:val="24"/>
        </w:rPr>
        <w:t xml:space="preserve">. [video]. Available at: </w:t>
      </w:r>
      <w:hyperlink r:id="rId33" w:history="1">
        <w:r w:rsidRPr="00194E69">
          <w:rPr>
            <w:rStyle w:val="Hyperlink"/>
            <w:sz w:val="24"/>
            <w:szCs w:val="24"/>
          </w:rPr>
          <w:t>https://www.youtube.com/watch?v=qS-9F_qqOXo</w:t>
        </w:r>
      </w:hyperlink>
      <w:r w:rsidRPr="00194E69">
        <w:rPr>
          <w:sz w:val="24"/>
          <w:szCs w:val="24"/>
        </w:rPr>
        <w:t xml:space="preserve"> </w:t>
      </w:r>
      <w:r>
        <w:rPr>
          <w:sz w:val="24"/>
          <w:szCs w:val="24"/>
        </w:rPr>
        <w:t>(Accessed 30</w:t>
      </w:r>
      <w:r w:rsidRPr="00194E69">
        <w:rPr>
          <w:sz w:val="24"/>
          <w:szCs w:val="24"/>
        </w:rPr>
        <w:t>/7/2020</w:t>
      </w:r>
      <w:r>
        <w:rPr>
          <w:sz w:val="24"/>
          <w:szCs w:val="24"/>
        </w:rPr>
        <w:t>).</w:t>
      </w:r>
    </w:p>
    <w:p w14:paraId="1E992C70" w14:textId="77777777" w:rsidR="00FA3009" w:rsidRPr="00194E69" w:rsidRDefault="00FA3009" w:rsidP="00063D2E">
      <w:pPr>
        <w:spacing w:after="240"/>
        <w:rPr>
          <w:sz w:val="24"/>
          <w:szCs w:val="24"/>
        </w:rPr>
      </w:pPr>
      <w:r w:rsidRPr="00194E69">
        <w:rPr>
          <w:sz w:val="24"/>
          <w:szCs w:val="24"/>
        </w:rPr>
        <w:t xml:space="preserve">Welsh Government (2012a) </w:t>
      </w:r>
      <w:r w:rsidRPr="00B11AC4">
        <w:rPr>
          <w:i/>
          <w:iCs/>
          <w:sz w:val="24"/>
          <w:szCs w:val="24"/>
        </w:rPr>
        <w:t xml:space="preserve">More Than Just Words – Wyn </w:t>
      </w:r>
      <w:proofErr w:type="spellStart"/>
      <w:r w:rsidRPr="00B11AC4">
        <w:rPr>
          <w:i/>
          <w:iCs/>
          <w:sz w:val="24"/>
          <w:szCs w:val="24"/>
        </w:rPr>
        <w:t>Gruffydd</w:t>
      </w:r>
      <w:proofErr w:type="spellEnd"/>
      <w:r>
        <w:rPr>
          <w:i/>
          <w:iCs/>
          <w:sz w:val="24"/>
          <w:szCs w:val="24"/>
        </w:rPr>
        <w:t>.</w:t>
      </w:r>
      <w:r w:rsidRPr="00194E69">
        <w:rPr>
          <w:sz w:val="24"/>
          <w:szCs w:val="24"/>
        </w:rPr>
        <w:t xml:space="preserve"> </w:t>
      </w:r>
      <w:r>
        <w:rPr>
          <w:sz w:val="24"/>
          <w:szCs w:val="24"/>
        </w:rPr>
        <w:t xml:space="preserve">[video]. Available at: </w:t>
      </w:r>
      <w:r w:rsidRPr="00194E69">
        <w:rPr>
          <w:sz w:val="24"/>
          <w:szCs w:val="24"/>
        </w:rPr>
        <w:t xml:space="preserve"> </w:t>
      </w:r>
      <w:hyperlink r:id="rId34" w:history="1">
        <w:r w:rsidRPr="00194E69">
          <w:rPr>
            <w:rStyle w:val="Hyperlink"/>
            <w:sz w:val="24"/>
            <w:szCs w:val="24"/>
          </w:rPr>
          <w:t>https://www.youtube.com/watch?v=IOOs62dzOE4</w:t>
        </w:r>
      </w:hyperlink>
      <w:r w:rsidRPr="00194E69">
        <w:rPr>
          <w:sz w:val="24"/>
          <w:szCs w:val="24"/>
        </w:rPr>
        <w:t xml:space="preserve"> </w:t>
      </w:r>
      <w:r>
        <w:rPr>
          <w:sz w:val="24"/>
          <w:szCs w:val="24"/>
        </w:rPr>
        <w:t>(Accessed 30</w:t>
      </w:r>
      <w:r w:rsidRPr="00194E69">
        <w:rPr>
          <w:sz w:val="24"/>
          <w:szCs w:val="24"/>
        </w:rPr>
        <w:t>/7/2020</w:t>
      </w:r>
      <w:r>
        <w:rPr>
          <w:sz w:val="24"/>
          <w:szCs w:val="24"/>
        </w:rPr>
        <w:t>).</w:t>
      </w:r>
    </w:p>
    <w:p w14:paraId="754A78D6" w14:textId="77777777" w:rsidR="00FA3009" w:rsidRPr="00194E69" w:rsidRDefault="00FA3009" w:rsidP="00063D2E">
      <w:pPr>
        <w:spacing w:after="240"/>
        <w:rPr>
          <w:sz w:val="24"/>
          <w:szCs w:val="24"/>
        </w:rPr>
      </w:pPr>
      <w:r w:rsidRPr="00194E69">
        <w:rPr>
          <w:sz w:val="24"/>
          <w:szCs w:val="24"/>
        </w:rPr>
        <w:t xml:space="preserve">Welsh Government (2015) </w:t>
      </w:r>
      <w:r w:rsidRPr="00B11AC4">
        <w:rPr>
          <w:i/>
          <w:iCs/>
          <w:sz w:val="24"/>
          <w:szCs w:val="24"/>
        </w:rPr>
        <w:t>More Than Just Words… Delivering the ‘Active Offer’ Information Pack – Social Services and Social Care</w:t>
      </w:r>
      <w:r>
        <w:rPr>
          <w:sz w:val="24"/>
          <w:szCs w:val="24"/>
        </w:rPr>
        <w:t>.</w:t>
      </w:r>
      <w:r w:rsidRPr="00194E69">
        <w:rPr>
          <w:sz w:val="24"/>
          <w:szCs w:val="24"/>
        </w:rPr>
        <w:t xml:space="preserve"> </w:t>
      </w:r>
      <w:r>
        <w:rPr>
          <w:sz w:val="24"/>
          <w:szCs w:val="24"/>
        </w:rPr>
        <w:t>A</w:t>
      </w:r>
      <w:r w:rsidRPr="00194E69">
        <w:rPr>
          <w:sz w:val="24"/>
          <w:szCs w:val="24"/>
        </w:rPr>
        <w:t>vailable at</w:t>
      </w:r>
      <w:r>
        <w:rPr>
          <w:sz w:val="24"/>
          <w:szCs w:val="24"/>
        </w:rPr>
        <w:t xml:space="preserve">: </w:t>
      </w:r>
      <w:hyperlink r:id="rId35" w:history="1">
        <w:r w:rsidRPr="003E7CD3">
          <w:rPr>
            <w:rStyle w:val="Hyperlink"/>
            <w:sz w:val="24"/>
            <w:szCs w:val="24"/>
          </w:rPr>
          <w:t>https://gov.wales/sites/default/files/publications/2019-04/delivering-the-active-offer-information-pack-social-services-and-social-care.pdf accessed 10/10/2020</w:t>
        </w:r>
      </w:hyperlink>
      <w:r>
        <w:rPr>
          <w:rStyle w:val="Hyperlink"/>
          <w:sz w:val="24"/>
          <w:szCs w:val="24"/>
        </w:rPr>
        <w:t xml:space="preserve"> </w:t>
      </w:r>
      <w:r>
        <w:rPr>
          <w:sz w:val="24"/>
          <w:szCs w:val="24"/>
        </w:rPr>
        <w:t>(Accessed 30</w:t>
      </w:r>
      <w:r w:rsidRPr="00194E69">
        <w:rPr>
          <w:sz w:val="24"/>
          <w:szCs w:val="24"/>
        </w:rPr>
        <w:t>/7/2020</w:t>
      </w:r>
      <w:r>
        <w:rPr>
          <w:sz w:val="24"/>
          <w:szCs w:val="24"/>
        </w:rPr>
        <w:t>).</w:t>
      </w:r>
    </w:p>
    <w:p w14:paraId="450A93C4" w14:textId="77777777" w:rsidR="00FA3009" w:rsidRPr="00194E69" w:rsidRDefault="00FA3009" w:rsidP="00063D2E">
      <w:pPr>
        <w:spacing w:after="240"/>
        <w:rPr>
          <w:sz w:val="24"/>
          <w:szCs w:val="24"/>
        </w:rPr>
      </w:pPr>
      <w:r w:rsidRPr="00194E69">
        <w:rPr>
          <w:sz w:val="24"/>
          <w:szCs w:val="24"/>
        </w:rPr>
        <w:lastRenderedPageBreak/>
        <w:t xml:space="preserve">Welsh Government (2016) </w:t>
      </w:r>
      <w:r w:rsidRPr="00B11AC4">
        <w:rPr>
          <w:i/>
          <w:iCs/>
          <w:sz w:val="24"/>
          <w:szCs w:val="24"/>
        </w:rPr>
        <w:t>Social Services and Well-being (Wales) Act 2014: Working Together to Safeguard People, Volume 1 – Introduction and Overview</w:t>
      </w:r>
      <w:r w:rsidRPr="00194E69">
        <w:rPr>
          <w:sz w:val="24"/>
          <w:szCs w:val="24"/>
        </w:rPr>
        <w:t xml:space="preserve">. Available at: </w:t>
      </w:r>
      <w:hyperlink r:id="rId36" w:history="1">
        <w:r w:rsidRPr="00194E69">
          <w:rPr>
            <w:rStyle w:val="Hyperlink"/>
            <w:sz w:val="24"/>
            <w:szCs w:val="24"/>
          </w:rPr>
          <w:t>https://gov.wales/sites/default/files/publications/2019-05/working-together-to-safeguard-people-volume-i-introduction-and-overview.pdf</w:t>
        </w:r>
      </w:hyperlink>
      <w:r w:rsidRPr="00194E69">
        <w:rPr>
          <w:sz w:val="24"/>
          <w:szCs w:val="24"/>
        </w:rPr>
        <w:t xml:space="preserve"> </w:t>
      </w:r>
      <w:r>
        <w:rPr>
          <w:sz w:val="24"/>
          <w:szCs w:val="24"/>
        </w:rPr>
        <w:t>(A</w:t>
      </w:r>
      <w:r w:rsidRPr="00194E69">
        <w:rPr>
          <w:sz w:val="24"/>
          <w:szCs w:val="24"/>
        </w:rPr>
        <w:t>ccessed 20/9/2020</w:t>
      </w:r>
      <w:r>
        <w:rPr>
          <w:sz w:val="24"/>
          <w:szCs w:val="24"/>
        </w:rPr>
        <w:t>).</w:t>
      </w:r>
      <w:r w:rsidRPr="00194E69">
        <w:rPr>
          <w:sz w:val="24"/>
          <w:szCs w:val="24"/>
        </w:rPr>
        <w:t xml:space="preserve">  </w:t>
      </w:r>
    </w:p>
    <w:p w14:paraId="41D3A0F1" w14:textId="77777777" w:rsidR="00FA3009" w:rsidRPr="00194E69" w:rsidRDefault="00FA3009" w:rsidP="00063D2E">
      <w:pPr>
        <w:spacing w:after="240"/>
        <w:rPr>
          <w:sz w:val="24"/>
          <w:szCs w:val="24"/>
        </w:rPr>
      </w:pPr>
      <w:r w:rsidRPr="00194E69">
        <w:rPr>
          <w:sz w:val="24"/>
          <w:szCs w:val="24"/>
        </w:rPr>
        <w:t xml:space="preserve">Welsh Government (2018) </w:t>
      </w:r>
      <w:r w:rsidRPr="00B11AC4">
        <w:rPr>
          <w:i/>
          <w:iCs/>
          <w:sz w:val="24"/>
          <w:szCs w:val="24"/>
        </w:rPr>
        <w:t>Social Services and Well-Being (Wales) Act 2014: Working Together to Safeguard People: Volume 5 – Handling Individual Cases to Protect Adults at Risk</w:t>
      </w:r>
      <w:r w:rsidRPr="00194E69">
        <w:rPr>
          <w:sz w:val="24"/>
          <w:szCs w:val="24"/>
        </w:rPr>
        <w:t xml:space="preserve">. Available at: </w:t>
      </w:r>
      <w:hyperlink r:id="rId37" w:history="1">
        <w:r w:rsidRPr="003E7CD3">
          <w:rPr>
            <w:rStyle w:val="Hyperlink"/>
            <w:sz w:val="24"/>
            <w:szCs w:val="24"/>
          </w:rPr>
          <w:t>https://gov.wales/sites/default/files/publications/2019-06/volume-6-handling-individual-cases-to-protect-adults-at-risk.pdf (Accessed 20/09/2020</w:t>
        </w:r>
      </w:hyperlink>
      <w:r w:rsidRPr="00B11AC4">
        <w:rPr>
          <w:rStyle w:val="Hyperlink"/>
          <w:color w:val="auto"/>
          <w:sz w:val="24"/>
          <w:szCs w:val="24"/>
          <w:u w:val="none"/>
        </w:rPr>
        <w:t>).</w:t>
      </w:r>
    </w:p>
    <w:p w14:paraId="6ED2161D" w14:textId="77777777" w:rsidR="00FA3009" w:rsidRPr="00194E69" w:rsidRDefault="00FA3009" w:rsidP="00063D2E">
      <w:pPr>
        <w:spacing w:after="240"/>
        <w:rPr>
          <w:sz w:val="24"/>
          <w:szCs w:val="24"/>
        </w:rPr>
      </w:pPr>
      <w:r w:rsidRPr="00194E69">
        <w:rPr>
          <w:sz w:val="24"/>
          <w:szCs w:val="24"/>
        </w:rPr>
        <w:t>Welsh Government (2018</w:t>
      </w:r>
      <w:r>
        <w:rPr>
          <w:sz w:val="24"/>
          <w:szCs w:val="24"/>
        </w:rPr>
        <w:t>a</w:t>
      </w:r>
      <w:r w:rsidRPr="00194E69">
        <w:rPr>
          <w:sz w:val="24"/>
          <w:szCs w:val="24"/>
        </w:rPr>
        <w:t xml:space="preserve">) </w:t>
      </w:r>
      <w:r w:rsidRPr="00B11AC4">
        <w:rPr>
          <w:i/>
          <w:iCs/>
          <w:sz w:val="24"/>
          <w:szCs w:val="24"/>
        </w:rPr>
        <w:t>Social Services and Well-Being (Wales) Act 2014: Working Together to Safeguard People: Volume 5 – Handling Individual Cases to Protect Children at Risk</w:t>
      </w:r>
      <w:r w:rsidRPr="00194E69">
        <w:rPr>
          <w:sz w:val="24"/>
          <w:szCs w:val="24"/>
        </w:rPr>
        <w:t xml:space="preserve">. Available at: </w:t>
      </w:r>
      <w:hyperlink r:id="rId38" w:history="1">
        <w:r w:rsidRPr="00194E69">
          <w:rPr>
            <w:rStyle w:val="Hyperlink"/>
            <w:sz w:val="24"/>
            <w:szCs w:val="24"/>
          </w:rPr>
          <w:t>https://www.northwalessafeguardingboard.wales/wp-content/uploads/2019/10/Handling-Individual-Cases-to-Protect-Children-at-Risk.pdf</w:t>
        </w:r>
      </w:hyperlink>
      <w:r w:rsidRPr="00194E69">
        <w:rPr>
          <w:sz w:val="24"/>
          <w:szCs w:val="24"/>
        </w:rPr>
        <w:t xml:space="preserve">      </w:t>
      </w:r>
      <w:r>
        <w:rPr>
          <w:sz w:val="24"/>
          <w:szCs w:val="24"/>
        </w:rPr>
        <w:t>(A</w:t>
      </w:r>
      <w:r w:rsidRPr="00194E69">
        <w:rPr>
          <w:sz w:val="24"/>
          <w:szCs w:val="24"/>
        </w:rPr>
        <w:t>ccessed 20/</w:t>
      </w:r>
      <w:r>
        <w:rPr>
          <w:sz w:val="24"/>
          <w:szCs w:val="24"/>
        </w:rPr>
        <w:t>10</w:t>
      </w:r>
      <w:r w:rsidRPr="00194E69">
        <w:rPr>
          <w:sz w:val="24"/>
          <w:szCs w:val="24"/>
        </w:rPr>
        <w:t>/2020</w:t>
      </w:r>
      <w:r>
        <w:rPr>
          <w:sz w:val="24"/>
          <w:szCs w:val="24"/>
        </w:rPr>
        <w:t>).</w:t>
      </w:r>
      <w:r w:rsidRPr="00194E69">
        <w:rPr>
          <w:sz w:val="24"/>
          <w:szCs w:val="24"/>
        </w:rPr>
        <w:t xml:space="preserve"> </w:t>
      </w:r>
    </w:p>
    <w:p w14:paraId="0CA74B34" w14:textId="77777777" w:rsidR="00FA3009" w:rsidRPr="00194E69" w:rsidRDefault="00FA3009" w:rsidP="00063D2E">
      <w:pPr>
        <w:spacing w:after="240"/>
        <w:rPr>
          <w:i/>
          <w:sz w:val="24"/>
          <w:szCs w:val="24"/>
        </w:rPr>
      </w:pPr>
      <w:r w:rsidRPr="00194E69">
        <w:rPr>
          <w:sz w:val="24"/>
          <w:szCs w:val="24"/>
        </w:rPr>
        <w:t>Welsh Government (2019</w:t>
      </w:r>
      <w:r w:rsidRPr="00B11AC4">
        <w:rPr>
          <w:i/>
          <w:iCs/>
          <w:sz w:val="24"/>
          <w:szCs w:val="24"/>
        </w:rPr>
        <w:t>) A Healthier Wales: our Plan for Health and Social Care</w:t>
      </w:r>
      <w:r>
        <w:rPr>
          <w:i/>
          <w:iCs/>
          <w:sz w:val="24"/>
          <w:szCs w:val="24"/>
        </w:rPr>
        <w:t>. Available at:</w:t>
      </w:r>
      <w:r w:rsidRPr="00194E69">
        <w:rPr>
          <w:sz w:val="24"/>
          <w:szCs w:val="24"/>
        </w:rPr>
        <w:t xml:space="preserve"> </w:t>
      </w:r>
      <w:hyperlink r:id="rId39" w:history="1">
        <w:r w:rsidRPr="00194E69">
          <w:rPr>
            <w:rStyle w:val="Hyperlink"/>
            <w:sz w:val="24"/>
            <w:szCs w:val="24"/>
          </w:rPr>
          <w:t>https://gov.wales/sites/default/files/publications/2019-10/a-healthier-wales-action-plan.pdf</w:t>
        </w:r>
      </w:hyperlink>
      <w:r w:rsidRPr="00194E69">
        <w:rPr>
          <w:sz w:val="24"/>
          <w:szCs w:val="24"/>
        </w:rPr>
        <w:t xml:space="preserve"> </w:t>
      </w:r>
      <w:r>
        <w:rPr>
          <w:sz w:val="24"/>
          <w:szCs w:val="24"/>
        </w:rPr>
        <w:t>(Accessed 5/12/2019).</w:t>
      </w:r>
    </w:p>
    <w:p w14:paraId="08FCB654" w14:textId="77777777" w:rsidR="00FA3009" w:rsidRPr="00194E69" w:rsidRDefault="00FA3009" w:rsidP="00063D2E">
      <w:pPr>
        <w:spacing w:after="240"/>
        <w:rPr>
          <w:sz w:val="24"/>
          <w:szCs w:val="24"/>
        </w:rPr>
      </w:pPr>
      <w:r w:rsidRPr="00194E69">
        <w:rPr>
          <w:sz w:val="24"/>
          <w:szCs w:val="24"/>
        </w:rPr>
        <w:t xml:space="preserve">Welsh Government (2020) </w:t>
      </w:r>
      <w:r w:rsidRPr="00B11AC4">
        <w:rPr>
          <w:i/>
          <w:iCs/>
          <w:sz w:val="24"/>
          <w:szCs w:val="24"/>
        </w:rPr>
        <w:t>Wales Safeguarding Procedures App</w:t>
      </w:r>
      <w:r w:rsidRPr="00B11AC4">
        <w:t xml:space="preserve"> </w:t>
      </w:r>
      <w:hyperlink r:id="rId40" w:history="1">
        <w:r w:rsidRPr="00194E69">
          <w:rPr>
            <w:rStyle w:val="Hyperlink"/>
            <w:sz w:val="24"/>
            <w:szCs w:val="24"/>
          </w:rPr>
          <w:t>https://www.safeguarding.wales/</w:t>
        </w:r>
      </w:hyperlink>
      <w:r w:rsidRPr="00194E69">
        <w:rPr>
          <w:sz w:val="24"/>
          <w:szCs w:val="24"/>
        </w:rPr>
        <w:t xml:space="preserve"> </w:t>
      </w:r>
      <w:r>
        <w:rPr>
          <w:sz w:val="24"/>
          <w:szCs w:val="24"/>
        </w:rPr>
        <w:t>(Accessed 21/5/2020).</w:t>
      </w:r>
    </w:p>
    <w:p w14:paraId="61EB5CFA" w14:textId="77777777" w:rsidR="00FA3009" w:rsidRPr="00BB0E5A" w:rsidRDefault="00FA3009" w:rsidP="00063D2E">
      <w:pPr>
        <w:spacing w:after="240"/>
        <w:rPr>
          <w:sz w:val="24"/>
          <w:szCs w:val="24"/>
        </w:rPr>
      </w:pPr>
      <w:r w:rsidRPr="00BB0E5A">
        <w:rPr>
          <w:i/>
          <w:iCs/>
          <w:sz w:val="24"/>
          <w:szCs w:val="24"/>
        </w:rPr>
        <w:t>Welsh Language (Wales) Measure 2011</w:t>
      </w:r>
      <w:r>
        <w:rPr>
          <w:i/>
          <w:iCs/>
          <w:sz w:val="24"/>
          <w:szCs w:val="24"/>
        </w:rPr>
        <w:t>.</w:t>
      </w:r>
      <w:r>
        <w:rPr>
          <w:sz w:val="24"/>
          <w:szCs w:val="24"/>
        </w:rPr>
        <w:t xml:space="preserve"> Available at: </w:t>
      </w:r>
      <w:hyperlink r:id="rId41" w:history="1">
        <w:r w:rsidRPr="00937F56">
          <w:rPr>
            <w:rStyle w:val="Hyperlink"/>
            <w:sz w:val="24"/>
            <w:szCs w:val="24"/>
          </w:rPr>
          <w:t>https://www.legislation.gov.uk/mwa/2011/1/contents</w:t>
        </w:r>
      </w:hyperlink>
      <w:r>
        <w:rPr>
          <w:sz w:val="24"/>
          <w:szCs w:val="24"/>
        </w:rPr>
        <w:t xml:space="preserve"> (Accessed: 30</w:t>
      </w:r>
      <w:r w:rsidRPr="00194E69">
        <w:rPr>
          <w:sz w:val="24"/>
          <w:szCs w:val="24"/>
        </w:rPr>
        <w:t>/7/2020</w:t>
      </w:r>
      <w:r>
        <w:rPr>
          <w:sz w:val="24"/>
          <w:szCs w:val="24"/>
        </w:rPr>
        <w:t>).</w:t>
      </w:r>
    </w:p>
    <w:p w14:paraId="1D5ABFF5" w14:textId="77777777" w:rsidR="00194E69" w:rsidRDefault="00194E69" w:rsidP="00063D2E">
      <w:pPr>
        <w:rPr>
          <w:sz w:val="24"/>
          <w:szCs w:val="24"/>
        </w:rPr>
      </w:pPr>
    </w:p>
    <w:p w14:paraId="3D82EB60" w14:textId="77777777" w:rsidR="00390074" w:rsidRDefault="00390074" w:rsidP="00063D2E">
      <w:pPr>
        <w:rPr>
          <w:b/>
          <w:sz w:val="24"/>
          <w:szCs w:val="24"/>
        </w:rPr>
      </w:pPr>
    </w:p>
    <w:p w14:paraId="628CA5C1" w14:textId="77777777" w:rsidR="00500748" w:rsidRDefault="00BC5725" w:rsidP="00661304">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48BFBBD3" w14:textId="77777777" w:rsidR="000E38C3" w:rsidRDefault="000E38C3" w:rsidP="0093018C">
      <w:pPr>
        <w:keepNext/>
        <w:jc w:val="center"/>
        <w:rPr>
          <w:b/>
          <w:sz w:val="24"/>
          <w:szCs w:val="24"/>
        </w:rPr>
      </w:pPr>
    </w:p>
    <w:p w14:paraId="7E9557E7"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425A3958" w14:textId="77777777" w:rsidR="0093018C" w:rsidRPr="008B28E7" w:rsidRDefault="0093018C" w:rsidP="0093018C">
      <w:pPr>
        <w:keepNext/>
        <w:jc w:val="center"/>
        <w:rPr>
          <w:b/>
          <w:sz w:val="24"/>
          <w:szCs w:val="24"/>
        </w:rPr>
      </w:pPr>
    </w:p>
    <w:p w14:paraId="1A56CBB3"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0ED146A1" w14:textId="77777777" w:rsidR="00B17FA0" w:rsidRDefault="00B17FA0" w:rsidP="00C65921">
      <w:pPr>
        <w:keepNext/>
        <w:rPr>
          <w:b/>
          <w:sz w:val="24"/>
          <w:szCs w:val="24"/>
        </w:rPr>
      </w:pPr>
    </w:p>
    <w:p w14:paraId="0D8F5599" w14:textId="77777777" w:rsidR="004923DA" w:rsidRDefault="004923DA" w:rsidP="00B17FA0">
      <w:pPr>
        <w:ind w:right="180"/>
        <w:jc w:val="both"/>
        <w:rPr>
          <w:b/>
          <w:sz w:val="24"/>
          <w:szCs w:val="24"/>
        </w:rPr>
      </w:pPr>
      <w:r w:rsidRPr="008B28E7">
        <w:rPr>
          <w:b/>
          <w:sz w:val="24"/>
          <w:szCs w:val="24"/>
        </w:rPr>
        <w:t xml:space="preserve">Learner Details </w:t>
      </w:r>
    </w:p>
    <w:p w14:paraId="4ED39085"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255C122A" w14:textId="77777777" w:rsidR="004923DA" w:rsidRPr="008B28E7" w:rsidRDefault="004923DA" w:rsidP="00FF7EBB">
      <w:pPr>
        <w:ind w:right="180"/>
        <w:jc w:val="both"/>
        <w:rPr>
          <w:b/>
          <w:sz w:val="24"/>
          <w:szCs w:val="24"/>
        </w:rPr>
      </w:pPr>
    </w:p>
    <w:p w14:paraId="5831928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04006D">
        <w:rPr>
          <w:b/>
          <w:sz w:val="24"/>
          <w:szCs w:val="24"/>
        </w:rPr>
        <w:t xml:space="preserve">: </w:t>
      </w:r>
      <w:r w:rsidR="0004006D" w:rsidRPr="0048617A">
        <w:rPr>
          <w:bCs/>
          <w:sz w:val="24"/>
          <w:szCs w:val="24"/>
        </w:rPr>
        <w:t>Emma Clare</w:t>
      </w:r>
    </w:p>
    <w:p w14:paraId="00CFF50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F7E429"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4006D">
        <w:rPr>
          <w:b/>
          <w:sz w:val="24"/>
          <w:szCs w:val="24"/>
        </w:rPr>
        <w:t xml:space="preserve"> </w:t>
      </w:r>
      <w:r w:rsidR="0004006D" w:rsidRPr="0048617A">
        <w:rPr>
          <w:bCs/>
          <w:sz w:val="24"/>
          <w:szCs w:val="24"/>
        </w:rPr>
        <w:t>1909520</w:t>
      </w:r>
    </w:p>
    <w:p w14:paraId="74F8D1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96D4FD" w14:textId="77777777" w:rsidR="0004006D" w:rsidRPr="0048617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04006D">
        <w:rPr>
          <w:b/>
          <w:sz w:val="24"/>
          <w:szCs w:val="24"/>
        </w:rPr>
        <w:t xml:space="preserve"> </w:t>
      </w:r>
      <w:r w:rsidR="0004006D" w:rsidRPr="0048617A">
        <w:rPr>
          <w:bCs/>
          <w:sz w:val="24"/>
          <w:szCs w:val="24"/>
        </w:rPr>
        <w:t>Westacres</w:t>
      </w:r>
      <w:r w:rsidR="00052BBA">
        <w:rPr>
          <w:bCs/>
          <w:sz w:val="24"/>
          <w:szCs w:val="24"/>
        </w:rPr>
        <w:t xml:space="preserve">, </w:t>
      </w:r>
      <w:r w:rsidR="0004006D" w:rsidRPr="0048617A">
        <w:rPr>
          <w:bCs/>
          <w:sz w:val="24"/>
          <w:szCs w:val="24"/>
        </w:rPr>
        <w:t>Berthen Road</w:t>
      </w:r>
      <w:r w:rsidR="00052BBA">
        <w:rPr>
          <w:bCs/>
          <w:sz w:val="24"/>
          <w:szCs w:val="24"/>
        </w:rPr>
        <w:t xml:space="preserve">, </w:t>
      </w:r>
      <w:r w:rsidR="0004006D" w:rsidRPr="0048617A">
        <w:rPr>
          <w:bCs/>
          <w:sz w:val="24"/>
          <w:szCs w:val="24"/>
        </w:rPr>
        <w:t>Lixwm</w:t>
      </w:r>
      <w:r w:rsidR="00052BBA">
        <w:rPr>
          <w:bCs/>
          <w:sz w:val="24"/>
          <w:szCs w:val="24"/>
        </w:rPr>
        <w:t xml:space="preserve">, </w:t>
      </w:r>
      <w:r w:rsidR="0004006D" w:rsidRPr="0048617A">
        <w:rPr>
          <w:bCs/>
          <w:sz w:val="24"/>
          <w:szCs w:val="24"/>
        </w:rPr>
        <w:t>Flintshire</w:t>
      </w:r>
      <w:r w:rsidR="00052BBA">
        <w:rPr>
          <w:bCs/>
          <w:sz w:val="24"/>
          <w:szCs w:val="24"/>
        </w:rPr>
        <w:t xml:space="preserve">, </w:t>
      </w:r>
      <w:r w:rsidR="0004006D" w:rsidRPr="0048617A">
        <w:rPr>
          <w:bCs/>
          <w:sz w:val="24"/>
          <w:szCs w:val="24"/>
        </w:rPr>
        <w:t>CH8 8LT</w:t>
      </w:r>
    </w:p>
    <w:p w14:paraId="1D75A41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249FFB" w14:textId="77777777" w:rsidR="004923DA" w:rsidRPr="0048617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B17FA0">
        <w:rPr>
          <w:b/>
          <w:sz w:val="24"/>
          <w:szCs w:val="24"/>
        </w:rPr>
        <w:t>:</w:t>
      </w:r>
      <w:r w:rsidR="0004006D">
        <w:rPr>
          <w:b/>
          <w:sz w:val="24"/>
          <w:szCs w:val="24"/>
        </w:rPr>
        <w:t xml:space="preserve"> </w:t>
      </w:r>
      <w:r w:rsidR="0004006D" w:rsidRPr="0048617A">
        <w:rPr>
          <w:bCs/>
          <w:sz w:val="24"/>
          <w:szCs w:val="24"/>
        </w:rPr>
        <w:t>07934 121 021</w:t>
      </w:r>
    </w:p>
    <w:p w14:paraId="291A3EA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EE301D5" w14:textId="77777777" w:rsidR="004923DA" w:rsidRPr="0048617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04006D">
        <w:rPr>
          <w:b/>
          <w:sz w:val="24"/>
          <w:szCs w:val="24"/>
        </w:rPr>
        <w:t xml:space="preserve"> </w:t>
      </w:r>
      <w:r w:rsidR="0004006D" w:rsidRPr="0048617A">
        <w:rPr>
          <w:bCs/>
          <w:sz w:val="24"/>
          <w:szCs w:val="24"/>
        </w:rPr>
        <w:t>e.meredith97@hotmail.co.uk</w:t>
      </w:r>
    </w:p>
    <w:p w14:paraId="15CA2EC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27A5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7280E" w:rsidRPr="0048617A">
        <w:rPr>
          <w:bCs/>
          <w:sz w:val="24"/>
          <w:szCs w:val="24"/>
        </w:rPr>
        <w:t>22</w:t>
      </w:r>
      <w:r w:rsidR="00C7280E" w:rsidRPr="0048617A">
        <w:rPr>
          <w:bCs/>
          <w:sz w:val="24"/>
          <w:szCs w:val="24"/>
          <w:vertAlign w:val="superscript"/>
        </w:rPr>
        <w:t>nd</w:t>
      </w:r>
      <w:r w:rsidR="00C7280E" w:rsidRPr="0048617A">
        <w:rPr>
          <w:bCs/>
          <w:sz w:val="24"/>
          <w:szCs w:val="24"/>
        </w:rPr>
        <w:t xml:space="preserve"> January 2015</w:t>
      </w:r>
    </w:p>
    <w:p w14:paraId="2ACD205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5EB2A7" w14:textId="77777777"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7280E">
        <w:rPr>
          <w:b/>
          <w:sz w:val="24"/>
          <w:szCs w:val="24"/>
        </w:rPr>
        <w:t xml:space="preserve"> </w:t>
      </w:r>
      <w:r w:rsidR="00C7280E" w:rsidRPr="0048617A">
        <w:rPr>
          <w:bCs/>
          <w:sz w:val="24"/>
          <w:szCs w:val="24"/>
        </w:rPr>
        <w:t>8</w:t>
      </w:r>
      <w:r w:rsidR="00C7280E" w:rsidRPr="0048617A">
        <w:rPr>
          <w:bCs/>
          <w:sz w:val="24"/>
          <w:szCs w:val="24"/>
          <w:vertAlign w:val="superscript"/>
        </w:rPr>
        <w:t>th</w:t>
      </w:r>
      <w:r w:rsidR="00C7280E" w:rsidRPr="0048617A">
        <w:rPr>
          <w:bCs/>
          <w:sz w:val="24"/>
          <w:szCs w:val="24"/>
        </w:rPr>
        <w:t xml:space="preserve"> May 2015</w:t>
      </w:r>
    </w:p>
    <w:p w14:paraId="3DF86C9C" w14:textId="77777777" w:rsidR="004923DA" w:rsidRDefault="004923DA" w:rsidP="00FF7EBB">
      <w:pPr>
        <w:jc w:val="both"/>
        <w:rPr>
          <w:b/>
          <w:sz w:val="24"/>
          <w:szCs w:val="24"/>
        </w:rPr>
      </w:pPr>
    </w:p>
    <w:p w14:paraId="7E6B827F" w14:textId="77777777" w:rsidR="000E0D51" w:rsidRPr="008B28E7" w:rsidRDefault="000E0D51" w:rsidP="00FF7EBB">
      <w:pPr>
        <w:jc w:val="both"/>
        <w:rPr>
          <w:b/>
          <w:sz w:val="24"/>
          <w:szCs w:val="24"/>
        </w:rPr>
      </w:pPr>
    </w:p>
    <w:p w14:paraId="7D7A3C91" w14:textId="77777777" w:rsidR="004923DA" w:rsidRPr="0048617A" w:rsidRDefault="000E0D51"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8617A">
        <w:rPr>
          <w:b/>
          <w:sz w:val="24"/>
          <w:szCs w:val="24"/>
        </w:rPr>
        <w:t xml:space="preserve"> </w:t>
      </w:r>
      <w:r w:rsidR="0048617A" w:rsidRPr="0048617A">
        <w:rPr>
          <w:bCs/>
          <w:sz w:val="24"/>
          <w:szCs w:val="24"/>
        </w:rPr>
        <w:t>Team for Older People</w:t>
      </w:r>
    </w:p>
    <w:p w14:paraId="55727F6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48DC46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120D8">
        <w:rPr>
          <w:b/>
          <w:sz w:val="24"/>
          <w:szCs w:val="24"/>
        </w:rPr>
        <w:t xml:space="preserve"> </w:t>
      </w:r>
      <w:r w:rsidR="00C120D8" w:rsidRPr="0048617A">
        <w:rPr>
          <w:bCs/>
          <w:sz w:val="24"/>
          <w:szCs w:val="24"/>
        </w:rPr>
        <w:t>Adult Social Care</w:t>
      </w:r>
    </w:p>
    <w:p w14:paraId="6DB5135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B3BB9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120D8">
        <w:rPr>
          <w:b/>
          <w:sz w:val="24"/>
          <w:szCs w:val="24"/>
        </w:rPr>
        <w:t xml:space="preserve"> </w:t>
      </w:r>
      <w:r w:rsidR="00C120D8" w:rsidRPr="0048617A">
        <w:rPr>
          <w:bCs/>
          <w:sz w:val="24"/>
          <w:szCs w:val="24"/>
        </w:rPr>
        <w:t>Team for Older People</w:t>
      </w:r>
    </w:p>
    <w:p w14:paraId="483122C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00FA3E7" w14:textId="77777777" w:rsidR="0048617A" w:rsidRPr="0048617A" w:rsidRDefault="004923DA" w:rsidP="00FF7EBB">
      <w:pPr>
        <w:pBdr>
          <w:top w:val="single" w:sz="6" w:space="1" w:color="auto"/>
          <w:left w:val="single" w:sz="6" w:space="1" w:color="auto"/>
          <w:bottom w:val="single" w:sz="6" w:space="1" w:color="auto"/>
          <w:right w:val="single" w:sz="6" w:space="1" w:color="auto"/>
        </w:pBdr>
        <w:jc w:val="both"/>
        <w:rPr>
          <w:color w:val="auto"/>
          <w:sz w:val="24"/>
          <w:szCs w:val="24"/>
        </w:rPr>
      </w:pPr>
      <w:r>
        <w:rPr>
          <w:b/>
          <w:sz w:val="24"/>
          <w:szCs w:val="24"/>
        </w:rPr>
        <w:t>Address:</w:t>
      </w:r>
      <w:r w:rsidR="00C120D8">
        <w:rPr>
          <w:b/>
          <w:sz w:val="24"/>
          <w:szCs w:val="24"/>
        </w:rPr>
        <w:t xml:space="preserve"> </w:t>
      </w:r>
      <w:r w:rsidR="0048617A" w:rsidRPr="0048617A">
        <w:rPr>
          <w:color w:val="auto"/>
          <w:sz w:val="24"/>
          <w:szCs w:val="24"/>
        </w:rPr>
        <w:t>Wrexham CBC</w:t>
      </w:r>
      <w:r w:rsidR="00052BBA">
        <w:rPr>
          <w:color w:val="auto"/>
          <w:sz w:val="24"/>
          <w:szCs w:val="24"/>
        </w:rPr>
        <w:t xml:space="preserve">, </w:t>
      </w:r>
      <w:r w:rsidR="0048617A" w:rsidRPr="0048617A">
        <w:rPr>
          <w:color w:val="auto"/>
          <w:sz w:val="24"/>
          <w:szCs w:val="24"/>
        </w:rPr>
        <w:t>Social Care Department,</w:t>
      </w:r>
      <w:r w:rsidR="00052BBA">
        <w:rPr>
          <w:color w:val="auto"/>
          <w:sz w:val="24"/>
          <w:szCs w:val="24"/>
        </w:rPr>
        <w:t xml:space="preserve"> </w:t>
      </w:r>
      <w:r w:rsidR="0048617A" w:rsidRPr="0048617A">
        <w:rPr>
          <w:color w:val="auto"/>
          <w:sz w:val="24"/>
          <w:szCs w:val="24"/>
        </w:rPr>
        <w:t>Crown Buildings,</w:t>
      </w:r>
      <w:r w:rsidR="00052BBA">
        <w:rPr>
          <w:color w:val="auto"/>
          <w:sz w:val="24"/>
          <w:szCs w:val="24"/>
        </w:rPr>
        <w:t xml:space="preserve"> </w:t>
      </w:r>
      <w:r w:rsidR="0048617A" w:rsidRPr="0048617A">
        <w:rPr>
          <w:color w:val="auto"/>
          <w:sz w:val="24"/>
          <w:szCs w:val="24"/>
        </w:rPr>
        <w:t>31 Chester Street,</w:t>
      </w:r>
      <w:r w:rsidR="00052BBA">
        <w:rPr>
          <w:color w:val="auto"/>
          <w:sz w:val="24"/>
          <w:szCs w:val="24"/>
        </w:rPr>
        <w:t xml:space="preserve"> </w:t>
      </w:r>
    </w:p>
    <w:p w14:paraId="130FA193" w14:textId="77777777" w:rsidR="004923DA" w:rsidRPr="0048617A" w:rsidRDefault="0048617A" w:rsidP="00FF7EBB">
      <w:pPr>
        <w:pBdr>
          <w:top w:val="single" w:sz="6" w:space="1" w:color="auto"/>
          <w:left w:val="single" w:sz="6" w:space="1" w:color="auto"/>
          <w:bottom w:val="single" w:sz="6" w:space="1" w:color="auto"/>
          <w:right w:val="single" w:sz="6" w:space="1" w:color="auto"/>
        </w:pBdr>
        <w:jc w:val="both"/>
        <w:rPr>
          <w:color w:val="auto"/>
          <w:sz w:val="28"/>
          <w:szCs w:val="28"/>
        </w:rPr>
      </w:pPr>
      <w:r w:rsidRPr="0048617A">
        <w:rPr>
          <w:color w:val="auto"/>
          <w:sz w:val="24"/>
          <w:szCs w:val="24"/>
        </w:rPr>
        <w:t>Wrexham, LL13 8BG</w:t>
      </w:r>
    </w:p>
    <w:p w14:paraId="59B630E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7F307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120D8">
        <w:rPr>
          <w:b/>
          <w:sz w:val="24"/>
          <w:szCs w:val="24"/>
        </w:rPr>
        <w:t xml:space="preserve"> </w:t>
      </w:r>
      <w:r w:rsidR="00C120D8" w:rsidRPr="0048617A">
        <w:rPr>
          <w:bCs/>
          <w:sz w:val="24"/>
          <w:szCs w:val="24"/>
        </w:rPr>
        <w:t>01978 298181/82</w:t>
      </w:r>
    </w:p>
    <w:p w14:paraId="537211B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1DF823"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00F07737">
        <w:rPr>
          <w:b/>
          <w:sz w:val="24"/>
          <w:szCs w:val="24"/>
        </w:rPr>
        <w:t>m</w:t>
      </w:r>
      <w:r>
        <w:rPr>
          <w:b/>
          <w:sz w:val="24"/>
          <w:szCs w:val="24"/>
        </w:rPr>
        <w:t xml:space="preserve">ail address: </w:t>
      </w:r>
      <w:r w:rsidR="00C120D8" w:rsidRPr="0048617A">
        <w:rPr>
          <w:bCs/>
          <w:sz w:val="24"/>
          <w:szCs w:val="24"/>
        </w:rPr>
        <w:t>teamforolderpeople@wrexham.gov.uk</w:t>
      </w:r>
    </w:p>
    <w:p w14:paraId="4AC53713" w14:textId="77777777" w:rsidR="000E0D51" w:rsidRDefault="000E0D51" w:rsidP="000E0D51">
      <w:pPr>
        <w:jc w:val="both"/>
        <w:rPr>
          <w:b/>
          <w:sz w:val="24"/>
          <w:szCs w:val="24"/>
        </w:rPr>
      </w:pPr>
    </w:p>
    <w:p w14:paraId="0ADE9E03" w14:textId="77777777" w:rsidR="008C7770" w:rsidRPr="008B28E7" w:rsidRDefault="008C7770" w:rsidP="000E0D51">
      <w:pPr>
        <w:jc w:val="both"/>
        <w:rPr>
          <w:b/>
          <w:sz w:val="24"/>
          <w:szCs w:val="24"/>
        </w:rPr>
      </w:pPr>
    </w:p>
    <w:p w14:paraId="19607EDB"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25EF6004"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B4345BA"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04006D">
        <w:rPr>
          <w:b/>
          <w:sz w:val="24"/>
          <w:szCs w:val="24"/>
        </w:rPr>
        <w:sym w:font="Wingdings" w:char="F078"/>
      </w:r>
    </w:p>
    <w:p w14:paraId="0ED6ED54" w14:textId="77777777" w:rsidR="004923DA" w:rsidRDefault="004923DA" w:rsidP="00FF7EBB">
      <w:pPr>
        <w:jc w:val="both"/>
        <w:rPr>
          <w:b/>
          <w:sz w:val="24"/>
          <w:szCs w:val="24"/>
        </w:rPr>
      </w:pPr>
    </w:p>
    <w:p w14:paraId="665B73A0" w14:textId="77777777" w:rsidR="000E0D51" w:rsidRDefault="000E0D51" w:rsidP="00FF7EBB">
      <w:pPr>
        <w:jc w:val="both"/>
        <w:rPr>
          <w:b/>
          <w:sz w:val="24"/>
          <w:szCs w:val="24"/>
        </w:rPr>
      </w:pPr>
    </w:p>
    <w:p w14:paraId="5D6F9F3C" w14:textId="77777777" w:rsidR="000E0D51" w:rsidRDefault="000E0D51" w:rsidP="00FF7EBB">
      <w:pPr>
        <w:jc w:val="both"/>
        <w:rPr>
          <w:b/>
          <w:sz w:val="24"/>
          <w:szCs w:val="24"/>
        </w:rPr>
      </w:pPr>
      <w:r>
        <w:rPr>
          <w:b/>
          <w:sz w:val="24"/>
          <w:szCs w:val="24"/>
        </w:rPr>
        <w:lastRenderedPageBreak/>
        <w:t>Mentor’s details</w:t>
      </w:r>
    </w:p>
    <w:p w14:paraId="1E3CA008" w14:textId="77777777" w:rsidR="000E0D51" w:rsidRPr="008B28E7" w:rsidRDefault="000E0D51" w:rsidP="00FF7EBB">
      <w:pPr>
        <w:jc w:val="both"/>
        <w:rPr>
          <w:b/>
          <w:sz w:val="24"/>
          <w:szCs w:val="24"/>
        </w:rPr>
      </w:pPr>
    </w:p>
    <w:p w14:paraId="16D42794"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p>
    <w:p w14:paraId="63FF15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BFB276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4006D">
        <w:rPr>
          <w:b/>
          <w:sz w:val="24"/>
          <w:szCs w:val="24"/>
        </w:rPr>
        <w:t xml:space="preserve"> </w:t>
      </w:r>
      <w:r w:rsidR="0004006D" w:rsidRPr="0048617A">
        <w:rPr>
          <w:bCs/>
          <w:sz w:val="24"/>
          <w:szCs w:val="24"/>
        </w:rPr>
        <w:t>Tracy Jones</w:t>
      </w:r>
    </w:p>
    <w:p w14:paraId="7D22B55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93A32C" w14:textId="77777777" w:rsidR="0048617A" w:rsidRPr="0048617A" w:rsidRDefault="004923DA" w:rsidP="0048617A">
      <w:pPr>
        <w:pBdr>
          <w:top w:val="single" w:sz="6" w:space="1" w:color="auto"/>
          <w:left w:val="single" w:sz="6" w:space="1" w:color="auto"/>
          <w:bottom w:val="single" w:sz="6" w:space="1" w:color="auto"/>
          <w:right w:val="single" w:sz="6" w:space="1" w:color="auto"/>
        </w:pBdr>
        <w:jc w:val="both"/>
        <w:rPr>
          <w:color w:val="auto"/>
          <w:sz w:val="24"/>
          <w:szCs w:val="24"/>
        </w:rPr>
      </w:pPr>
      <w:r w:rsidRPr="008B28E7">
        <w:rPr>
          <w:b/>
          <w:sz w:val="24"/>
          <w:szCs w:val="24"/>
        </w:rPr>
        <w:t>Address:</w:t>
      </w:r>
      <w:r w:rsidR="00DF0EAA">
        <w:rPr>
          <w:b/>
          <w:sz w:val="24"/>
          <w:szCs w:val="24"/>
        </w:rPr>
        <w:t xml:space="preserve"> </w:t>
      </w:r>
      <w:r w:rsidR="0048617A" w:rsidRPr="0048617A">
        <w:rPr>
          <w:color w:val="auto"/>
          <w:sz w:val="24"/>
          <w:szCs w:val="24"/>
        </w:rPr>
        <w:t>Wrexham CBC</w:t>
      </w:r>
      <w:r w:rsidR="00052BBA">
        <w:rPr>
          <w:color w:val="auto"/>
          <w:sz w:val="24"/>
          <w:szCs w:val="24"/>
        </w:rPr>
        <w:t xml:space="preserve">, </w:t>
      </w:r>
      <w:r w:rsidR="0048617A" w:rsidRPr="0048617A">
        <w:rPr>
          <w:color w:val="auto"/>
          <w:sz w:val="24"/>
          <w:szCs w:val="24"/>
        </w:rPr>
        <w:t xml:space="preserve">Social Care Department, Crown Buildings, 31 Chester Street, </w:t>
      </w:r>
    </w:p>
    <w:p w14:paraId="35E79D6F" w14:textId="77777777" w:rsidR="0048617A" w:rsidRPr="0048617A" w:rsidRDefault="0048617A" w:rsidP="0048617A">
      <w:pPr>
        <w:pBdr>
          <w:top w:val="single" w:sz="6" w:space="1" w:color="auto"/>
          <w:left w:val="single" w:sz="6" w:space="1" w:color="auto"/>
          <w:bottom w:val="single" w:sz="6" w:space="1" w:color="auto"/>
          <w:right w:val="single" w:sz="6" w:space="1" w:color="auto"/>
        </w:pBdr>
        <w:jc w:val="both"/>
        <w:rPr>
          <w:color w:val="auto"/>
          <w:sz w:val="28"/>
          <w:szCs w:val="28"/>
        </w:rPr>
      </w:pPr>
      <w:r w:rsidRPr="0048617A">
        <w:rPr>
          <w:color w:val="auto"/>
          <w:sz w:val="24"/>
          <w:szCs w:val="24"/>
        </w:rPr>
        <w:t>Wrexham,</w:t>
      </w:r>
      <w:r w:rsidR="00052BBA">
        <w:rPr>
          <w:color w:val="auto"/>
          <w:sz w:val="24"/>
          <w:szCs w:val="24"/>
        </w:rPr>
        <w:t xml:space="preserve"> </w:t>
      </w:r>
      <w:r w:rsidRPr="0048617A">
        <w:rPr>
          <w:color w:val="auto"/>
          <w:sz w:val="24"/>
          <w:szCs w:val="24"/>
        </w:rPr>
        <w:t>LL13 8BG</w:t>
      </w:r>
    </w:p>
    <w:p w14:paraId="118F8BF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AFA0229" w14:textId="77777777" w:rsidR="004923DA" w:rsidRPr="00A665A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A665A1">
        <w:rPr>
          <w:b/>
          <w:sz w:val="24"/>
          <w:szCs w:val="24"/>
        </w:rPr>
        <w:t xml:space="preserve"> </w:t>
      </w:r>
      <w:r w:rsidR="00A665A1">
        <w:rPr>
          <w:bCs/>
          <w:sz w:val="24"/>
          <w:szCs w:val="24"/>
        </w:rPr>
        <w:t>01978 298181/82</w:t>
      </w:r>
    </w:p>
    <w:p w14:paraId="7431C0E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3C227E0" w14:textId="77777777" w:rsidR="00B17FA0" w:rsidRPr="008B28E7" w:rsidRDefault="004923DA" w:rsidP="00FF7EBB">
      <w:pPr>
        <w:pBdr>
          <w:top w:val="single" w:sz="6" w:space="1" w:color="auto"/>
          <w:left w:val="single" w:sz="6" w:space="1" w:color="auto"/>
          <w:bottom w:val="single" w:sz="6" w:space="1" w:color="auto"/>
          <w:right w:val="single" w:sz="6" w:space="1" w:color="auto"/>
        </w:pBdr>
        <w:jc w:val="both"/>
        <w:rPr>
          <w:b/>
          <w:i/>
          <w:sz w:val="24"/>
          <w:szCs w:val="24"/>
        </w:rPr>
      </w:pPr>
      <w:r w:rsidRPr="008B28E7">
        <w:rPr>
          <w:b/>
          <w:sz w:val="24"/>
          <w:szCs w:val="24"/>
        </w:rPr>
        <w:t>E</w:t>
      </w:r>
      <w:r w:rsidR="00F07737">
        <w:rPr>
          <w:b/>
          <w:sz w:val="24"/>
          <w:szCs w:val="24"/>
        </w:rPr>
        <w:t>m</w:t>
      </w:r>
      <w:r w:rsidRPr="008B28E7">
        <w:rPr>
          <w:b/>
          <w:sz w:val="24"/>
          <w:szCs w:val="24"/>
        </w:rPr>
        <w:t>ail address:</w:t>
      </w:r>
      <w:r w:rsidR="00A665A1">
        <w:rPr>
          <w:b/>
          <w:sz w:val="24"/>
          <w:szCs w:val="24"/>
        </w:rPr>
        <w:t xml:space="preserve"> </w:t>
      </w:r>
      <w:r w:rsidR="00A665A1">
        <w:rPr>
          <w:bCs/>
          <w:sz w:val="24"/>
          <w:szCs w:val="24"/>
        </w:rPr>
        <w:t>tracy.jones@wrexham.gov.uk</w:t>
      </w:r>
    </w:p>
    <w:p w14:paraId="3A807AA4"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6BED2F57" w14:textId="77777777" w:rsidTr="00B17FA0">
        <w:tc>
          <w:tcPr>
            <w:tcW w:w="10278" w:type="dxa"/>
            <w:shd w:val="clear" w:color="auto" w:fill="auto"/>
          </w:tcPr>
          <w:p w14:paraId="6DEDBD3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5481E14B" w14:textId="77777777" w:rsidR="004923DA" w:rsidRPr="008B28E7" w:rsidRDefault="004923DA" w:rsidP="00FF7EBB">
            <w:pPr>
              <w:jc w:val="both"/>
              <w:rPr>
                <w:b/>
                <w:sz w:val="24"/>
                <w:szCs w:val="24"/>
              </w:rPr>
            </w:pPr>
          </w:p>
          <w:p w14:paraId="15ACD822" w14:textId="77777777" w:rsidR="004923DA" w:rsidRDefault="004923DA" w:rsidP="00FF7EBB">
            <w:pPr>
              <w:jc w:val="both"/>
              <w:rPr>
                <w:b/>
                <w:sz w:val="24"/>
                <w:szCs w:val="24"/>
              </w:rPr>
            </w:pPr>
            <w:r w:rsidRPr="008B28E7">
              <w:rPr>
                <w:b/>
                <w:sz w:val="24"/>
                <w:szCs w:val="24"/>
              </w:rPr>
              <w:t>Name:</w:t>
            </w:r>
            <w:r w:rsidR="0004006D">
              <w:rPr>
                <w:b/>
                <w:sz w:val="24"/>
                <w:szCs w:val="24"/>
              </w:rPr>
              <w:t xml:space="preserve"> </w:t>
            </w:r>
            <w:r w:rsidR="0004006D" w:rsidRPr="0048617A">
              <w:rPr>
                <w:bCs/>
                <w:sz w:val="24"/>
                <w:szCs w:val="24"/>
              </w:rPr>
              <w:t>Tracy Jones</w:t>
            </w:r>
          </w:p>
          <w:p w14:paraId="22EC5AAF" w14:textId="77777777" w:rsidR="004923DA" w:rsidRPr="008B28E7" w:rsidRDefault="004923DA" w:rsidP="00FF7EBB">
            <w:pPr>
              <w:jc w:val="both"/>
              <w:rPr>
                <w:b/>
                <w:sz w:val="24"/>
                <w:szCs w:val="24"/>
              </w:rPr>
            </w:pPr>
          </w:p>
          <w:p w14:paraId="605FA63E" w14:textId="77777777" w:rsidR="0048617A" w:rsidRDefault="004923DA" w:rsidP="00FF7EBB">
            <w:pPr>
              <w:jc w:val="both"/>
              <w:rPr>
                <w:bCs/>
                <w:sz w:val="24"/>
                <w:szCs w:val="24"/>
              </w:rPr>
            </w:pPr>
            <w:r w:rsidRPr="008B28E7">
              <w:rPr>
                <w:b/>
                <w:sz w:val="24"/>
                <w:szCs w:val="24"/>
              </w:rPr>
              <w:t>Work Address:</w:t>
            </w:r>
            <w:r w:rsidR="0004006D">
              <w:rPr>
                <w:b/>
                <w:sz w:val="24"/>
                <w:szCs w:val="24"/>
              </w:rPr>
              <w:t xml:space="preserve"> </w:t>
            </w:r>
            <w:r w:rsidR="0048617A">
              <w:rPr>
                <w:bCs/>
                <w:sz w:val="24"/>
                <w:szCs w:val="24"/>
              </w:rPr>
              <w:t>Wrexham CBC</w:t>
            </w:r>
            <w:r w:rsidR="00052BBA">
              <w:rPr>
                <w:bCs/>
                <w:sz w:val="24"/>
                <w:szCs w:val="24"/>
              </w:rPr>
              <w:t xml:space="preserve">, </w:t>
            </w:r>
            <w:r w:rsidR="0048617A">
              <w:rPr>
                <w:bCs/>
                <w:sz w:val="24"/>
                <w:szCs w:val="24"/>
              </w:rPr>
              <w:t>Social Care Department,</w:t>
            </w:r>
            <w:r w:rsidR="00052BBA">
              <w:rPr>
                <w:bCs/>
                <w:sz w:val="24"/>
                <w:szCs w:val="24"/>
              </w:rPr>
              <w:t xml:space="preserve"> </w:t>
            </w:r>
            <w:r w:rsidR="0048617A">
              <w:rPr>
                <w:bCs/>
                <w:sz w:val="24"/>
                <w:szCs w:val="24"/>
              </w:rPr>
              <w:t>Crown Buildings, 31 Chester Street,</w:t>
            </w:r>
          </w:p>
          <w:p w14:paraId="50797AFB" w14:textId="77777777" w:rsidR="0048617A" w:rsidRPr="0048617A" w:rsidRDefault="0048617A" w:rsidP="00FF7EBB">
            <w:pPr>
              <w:jc w:val="both"/>
              <w:rPr>
                <w:bCs/>
                <w:sz w:val="24"/>
                <w:szCs w:val="24"/>
              </w:rPr>
            </w:pPr>
            <w:r>
              <w:rPr>
                <w:bCs/>
                <w:sz w:val="24"/>
                <w:szCs w:val="24"/>
              </w:rPr>
              <w:t>Wrexham, LL13 8BG</w:t>
            </w:r>
          </w:p>
          <w:p w14:paraId="5F6FBC95" w14:textId="77777777" w:rsidR="004923DA" w:rsidRPr="008B28E7" w:rsidRDefault="004923DA" w:rsidP="00FF7EBB">
            <w:pPr>
              <w:jc w:val="both"/>
              <w:rPr>
                <w:b/>
                <w:sz w:val="24"/>
                <w:szCs w:val="24"/>
              </w:rPr>
            </w:pPr>
          </w:p>
          <w:p w14:paraId="5CA29251" w14:textId="7EDB7397" w:rsidR="004923DA" w:rsidRPr="001C4013" w:rsidRDefault="004923DA" w:rsidP="00FF7EBB">
            <w:pPr>
              <w:jc w:val="both"/>
              <w:rPr>
                <w:bCs/>
                <w:sz w:val="24"/>
                <w:szCs w:val="24"/>
                <w:rPrChange w:id="3" w:author="John Clare" w:date="2020-12-03T10:57:00Z">
                  <w:rPr>
                    <w:bCs/>
                    <w:sz w:val="24"/>
                    <w:szCs w:val="24"/>
                  </w:rPr>
                </w:rPrChange>
              </w:rPr>
            </w:pPr>
            <w:r w:rsidRPr="008B28E7">
              <w:rPr>
                <w:b/>
                <w:sz w:val="24"/>
                <w:szCs w:val="24"/>
              </w:rPr>
              <w:t>Professional Qualification and date of qualification:</w:t>
            </w:r>
            <w:r w:rsidR="0004006D">
              <w:rPr>
                <w:b/>
                <w:sz w:val="24"/>
                <w:szCs w:val="24"/>
              </w:rPr>
              <w:t xml:space="preserve"> </w:t>
            </w:r>
            <w:ins w:id="4" w:author="John Clare" w:date="2020-12-03T10:57:00Z">
              <w:r w:rsidR="001C4013" w:rsidRPr="001C4013">
                <w:rPr>
                  <w:bCs/>
                  <w:sz w:val="24"/>
                  <w:szCs w:val="24"/>
                  <w:rPrChange w:id="5" w:author="John Clare" w:date="2020-12-03T10:57:00Z">
                    <w:rPr>
                      <w:b/>
                      <w:sz w:val="24"/>
                      <w:szCs w:val="24"/>
                    </w:rPr>
                  </w:rPrChange>
                </w:rPr>
                <w:t xml:space="preserve">Diploma in Social Work, </w:t>
              </w:r>
            </w:ins>
            <w:ins w:id="6" w:author="John Clare" w:date="2020-12-03T10:58:00Z">
              <w:r w:rsidR="001C4013">
                <w:rPr>
                  <w:bCs/>
                  <w:sz w:val="24"/>
                  <w:szCs w:val="24"/>
                </w:rPr>
                <w:t xml:space="preserve">December </w:t>
              </w:r>
            </w:ins>
            <w:ins w:id="7" w:author="John Clare" w:date="2020-12-03T10:57:00Z">
              <w:r w:rsidR="001C4013" w:rsidRPr="001C4013">
                <w:rPr>
                  <w:bCs/>
                  <w:sz w:val="24"/>
                  <w:szCs w:val="24"/>
                  <w:rPrChange w:id="8" w:author="John Clare" w:date="2020-12-03T10:57:00Z">
                    <w:rPr>
                      <w:b/>
                      <w:sz w:val="24"/>
                      <w:szCs w:val="24"/>
                    </w:rPr>
                  </w:rPrChange>
                </w:rPr>
                <w:t>2005</w:t>
              </w:r>
            </w:ins>
          </w:p>
          <w:p w14:paraId="63D426BC" w14:textId="77777777" w:rsidR="004923DA" w:rsidRDefault="004923DA" w:rsidP="00FF7EBB">
            <w:pPr>
              <w:jc w:val="both"/>
              <w:rPr>
                <w:b/>
                <w:sz w:val="24"/>
                <w:szCs w:val="24"/>
              </w:rPr>
            </w:pPr>
          </w:p>
          <w:p w14:paraId="5CDED70F" w14:textId="77777777" w:rsidR="00B17FA0" w:rsidRPr="00A665A1" w:rsidRDefault="004923DA" w:rsidP="000E38C3">
            <w:pPr>
              <w:jc w:val="both"/>
              <w:rPr>
                <w:bCs/>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48617A">
              <w:rPr>
                <w:bCs/>
                <w:sz w:val="24"/>
                <w:szCs w:val="24"/>
              </w:rPr>
              <w:t xml:space="preserve"> </w:t>
            </w:r>
            <w:hyperlink r:id="rId42" w:history="1">
              <w:r w:rsidR="00A665A1" w:rsidRPr="00A665A1">
                <w:rPr>
                  <w:rStyle w:val="Hyperlink"/>
                  <w:bCs/>
                  <w:color w:val="auto"/>
                  <w:sz w:val="24"/>
                  <w:szCs w:val="24"/>
                  <w:u w:val="none"/>
                </w:rPr>
                <w:t>tracy.jones@wrexham.gov.uk / 01978</w:t>
              </w:r>
            </w:hyperlink>
            <w:r w:rsidR="00A665A1" w:rsidRPr="00A665A1">
              <w:rPr>
                <w:bCs/>
                <w:color w:val="auto"/>
                <w:sz w:val="24"/>
                <w:szCs w:val="24"/>
              </w:rPr>
              <w:t xml:space="preserve"> 298181/82</w:t>
            </w:r>
          </w:p>
        </w:tc>
      </w:tr>
    </w:tbl>
    <w:p w14:paraId="053E1518" w14:textId="77777777" w:rsidR="00A665A1" w:rsidRDefault="00A665A1" w:rsidP="0093018C">
      <w:pPr>
        <w:keepNext/>
        <w:jc w:val="both"/>
        <w:rPr>
          <w:b/>
          <w:sz w:val="24"/>
          <w:szCs w:val="24"/>
        </w:rPr>
      </w:pPr>
    </w:p>
    <w:p w14:paraId="39BBF031" w14:textId="77777777" w:rsidR="004923DA" w:rsidRDefault="004923DA" w:rsidP="0093018C">
      <w:pPr>
        <w:keepNext/>
        <w:jc w:val="both"/>
        <w:rPr>
          <w:b/>
          <w:sz w:val="24"/>
          <w:szCs w:val="24"/>
        </w:rPr>
      </w:pPr>
      <w:r>
        <w:rPr>
          <w:b/>
          <w:sz w:val="24"/>
          <w:szCs w:val="24"/>
        </w:rPr>
        <w:t>Signatures and Line Manager Verification</w:t>
      </w:r>
    </w:p>
    <w:p w14:paraId="79FA63A9" w14:textId="77777777" w:rsidR="00052BBA" w:rsidRDefault="00052BBA" w:rsidP="0093018C">
      <w:pPr>
        <w:keepNext/>
        <w:jc w:val="both"/>
        <w:rPr>
          <w:b/>
          <w:sz w:val="24"/>
          <w:szCs w:val="24"/>
        </w:rPr>
      </w:pPr>
    </w:p>
    <w:p w14:paraId="15CE3EC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244A75C4"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7949926"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 xml:space="preserve">an individual using services, their </w:t>
      </w:r>
      <w:proofErr w:type="gramStart"/>
      <w:r w:rsidR="000E0D51" w:rsidRPr="000E0D51">
        <w:rPr>
          <w:sz w:val="24"/>
          <w:szCs w:val="24"/>
        </w:rPr>
        <w:t>family</w:t>
      </w:r>
      <w:proofErr w:type="gramEnd"/>
      <w:r w:rsidR="000E0D51" w:rsidRPr="000E0D51">
        <w:rPr>
          <w:sz w:val="24"/>
          <w:szCs w:val="24"/>
        </w:rPr>
        <w:t xml:space="preserve">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AC42270"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516A288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354E54" w:rsidRPr="001233FE">
        <w:rPr>
          <w:noProof/>
        </w:rPr>
        <w:drawing>
          <wp:inline distT="0" distB="0" distL="0" distR="0" wp14:anchorId="30ADF2F3" wp14:editId="1C4E11F2">
            <wp:extent cx="1530350"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1183" b="23953"/>
                    <a:stretch/>
                  </pic:blipFill>
                  <pic:spPr bwMode="auto">
                    <a:xfrm rot="10800000">
                      <a:off x="0" y="0"/>
                      <a:ext cx="1555328" cy="445301"/>
                    </a:xfrm>
                    <a:prstGeom prst="rect">
                      <a:avLst/>
                    </a:prstGeom>
                    <a:noFill/>
                    <a:ln>
                      <a:noFill/>
                    </a:ln>
                    <a:extLst>
                      <a:ext uri="{53640926-AAD7-44D8-BBD7-CCE9431645EC}">
                        <a14:shadowObscured xmlns:a14="http://schemas.microsoft.com/office/drawing/2010/main"/>
                      </a:ext>
                    </a:extLst>
                  </pic:spPr>
                </pic:pic>
              </a:graphicData>
            </a:graphic>
          </wp:inline>
        </w:drawing>
      </w:r>
      <w:r w:rsidR="00C120D8" w:rsidRPr="008B28E7">
        <w:rPr>
          <w:sz w:val="24"/>
          <w:szCs w:val="24"/>
        </w:rPr>
        <w:t xml:space="preserve"> </w:t>
      </w:r>
      <w:r w:rsidR="004923DA" w:rsidRPr="008B28E7">
        <w:rPr>
          <w:sz w:val="24"/>
          <w:szCs w:val="24"/>
        </w:rPr>
        <w:t>(Learner</w:t>
      </w:r>
      <w:r w:rsidR="000E0D51">
        <w:rPr>
          <w:sz w:val="24"/>
          <w:szCs w:val="24"/>
        </w:rPr>
        <w:t>)</w:t>
      </w:r>
    </w:p>
    <w:p w14:paraId="70A0ECF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8AF0B6E" w14:textId="77777777" w:rsidR="00052BB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C80D41">
        <w:rPr>
          <w:sz w:val="24"/>
          <w:szCs w:val="24"/>
        </w:rPr>
        <w:t>23/11/2020</w:t>
      </w:r>
    </w:p>
    <w:p w14:paraId="1E565D32" w14:textId="43EE5673" w:rsidR="004923DA" w:rsidDel="001C4013" w:rsidRDefault="004923DA" w:rsidP="00FF7EBB">
      <w:pPr>
        <w:ind w:right="180"/>
        <w:jc w:val="both"/>
        <w:rPr>
          <w:del w:id="9" w:author="John Clare" w:date="2020-12-03T10:58:00Z"/>
          <w:b/>
          <w:sz w:val="24"/>
          <w:szCs w:val="24"/>
        </w:rPr>
      </w:pPr>
    </w:p>
    <w:p w14:paraId="7241FFA8" w14:textId="77777777" w:rsidR="000E0D51" w:rsidRPr="008B28E7" w:rsidRDefault="000E0D51" w:rsidP="00FF7EBB">
      <w:pPr>
        <w:ind w:right="180"/>
        <w:jc w:val="both"/>
        <w:rPr>
          <w:b/>
          <w:sz w:val="24"/>
          <w:szCs w:val="24"/>
        </w:rPr>
      </w:pPr>
    </w:p>
    <w:p w14:paraId="68F9CE95"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5277226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F6F1E42"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w:t>
      </w:r>
      <w:r w:rsidR="00684732" w:rsidRPr="00467F66">
        <w:rPr>
          <w:color w:val="auto"/>
          <w:sz w:val="24"/>
          <w:szCs w:val="24"/>
        </w:rPr>
        <w:lastRenderedPageBreak/>
        <w:t xml:space="preserve">family or carers </w:t>
      </w:r>
      <w:r w:rsidRPr="008B28E7">
        <w:rPr>
          <w:sz w:val="24"/>
          <w:szCs w:val="24"/>
        </w:rPr>
        <w:t>and/or carers above are about the same piece of practice that I observed on the date given.</w:t>
      </w:r>
    </w:p>
    <w:p w14:paraId="24E8B234" w14:textId="68CFE3E0" w:rsidR="004923DA" w:rsidDel="001C4013" w:rsidRDefault="004923DA" w:rsidP="00FF7EBB">
      <w:pPr>
        <w:pBdr>
          <w:top w:val="single" w:sz="6" w:space="1" w:color="auto"/>
          <w:left w:val="single" w:sz="6" w:space="1" w:color="auto"/>
          <w:bottom w:val="single" w:sz="6" w:space="1" w:color="auto"/>
          <w:right w:val="single" w:sz="6" w:space="1" w:color="auto"/>
        </w:pBdr>
        <w:jc w:val="both"/>
        <w:rPr>
          <w:del w:id="10" w:author="John Clare" w:date="2020-12-03T10:58:00Z"/>
          <w:sz w:val="24"/>
          <w:szCs w:val="24"/>
        </w:rPr>
      </w:pPr>
    </w:p>
    <w:p w14:paraId="0E0941C5" w14:textId="0A65FD6B" w:rsidR="004923DA" w:rsidRPr="008B28E7" w:rsidDel="001C4013" w:rsidRDefault="004923DA" w:rsidP="00FF7EBB">
      <w:pPr>
        <w:pBdr>
          <w:top w:val="single" w:sz="6" w:space="1" w:color="auto"/>
          <w:left w:val="single" w:sz="6" w:space="1" w:color="auto"/>
          <w:bottom w:val="single" w:sz="6" w:space="1" w:color="auto"/>
          <w:right w:val="single" w:sz="6" w:space="1" w:color="auto"/>
        </w:pBdr>
        <w:jc w:val="both"/>
        <w:rPr>
          <w:del w:id="11" w:author="John Clare" w:date="2020-12-03T10:58:00Z"/>
          <w:sz w:val="24"/>
          <w:szCs w:val="24"/>
        </w:rPr>
      </w:pPr>
    </w:p>
    <w:p w14:paraId="142CE3FB"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_ _ _</w:t>
      </w:r>
      <w:r w:rsidR="00E309C6">
        <w:rPr>
          <w:noProof/>
        </w:rPr>
        <w:drawing>
          <wp:inline distT="0" distB="0" distL="0" distR="0" wp14:anchorId="7A133732" wp14:editId="4E39618A">
            <wp:extent cx="779771" cy="4667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00151" cy="478923"/>
                    </a:xfrm>
                    <a:prstGeom prst="rect">
                      <a:avLst/>
                    </a:prstGeom>
                    <a:noFill/>
                    <a:ln>
                      <a:noFill/>
                    </a:ln>
                  </pic:spPr>
                </pic:pic>
              </a:graphicData>
            </a:graphic>
          </wp:inline>
        </w:drawing>
      </w:r>
      <w:r w:rsidR="00B577D3">
        <w:rPr>
          <w:sz w:val="24"/>
          <w:szCs w:val="24"/>
        </w:rPr>
        <w:t xml:space="preserve">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1932DD9E"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F6CAA2C" w14:textId="77777777" w:rsidR="00B577D3" w:rsidRPr="008B28E7" w:rsidRDefault="00E309C6"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_01/12/2020</w:t>
      </w:r>
      <w:r w:rsidR="00B577D3">
        <w:rPr>
          <w:sz w:val="24"/>
          <w:szCs w:val="24"/>
        </w:rPr>
        <w:t xml:space="preserve">_ _ _ _ _ _ _ </w:t>
      </w:r>
    </w:p>
    <w:p w14:paraId="16C94788" w14:textId="29775784" w:rsidR="001B331A" w:rsidDel="001C4013" w:rsidRDefault="001B331A" w:rsidP="00FF7EBB">
      <w:pPr>
        <w:ind w:right="180"/>
        <w:jc w:val="both"/>
        <w:rPr>
          <w:del w:id="12" w:author="John Clare" w:date="2020-12-03T10:58:00Z"/>
          <w:b/>
          <w:sz w:val="24"/>
          <w:szCs w:val="24"/>
        </w:rPr>
      </w:pPr>
    </w:p>
    <w:p w14:paraId="42C9F550" w14:textId="62651F58" w:rsidR="001B331A" w:rsidRPr="008B28E7" w:rsidDel="001C4013" w:rsidRDefault="001B331A" w:rsidP="00FF7EBB">
      <w:pPr>
        <w:ind w:right="180"/>
        <w:jc w:val="both"/>
        <w:rPr>
          <w:del w:id="13" w:author="John Clare" w:date="2020-12-03T10:58:00Z"/>
          <w:b/>
          <w:sz w:val="24"/>
          <w:szCs w:val="24"/>
        </w:rPr>
      </w:pPr>
    </w:p>
    <w:p w14:paraId="5D8F983A" w14:textId="77777777" w:rsidR="001C4013" w:rsidRDefault="001C4013" w:rsidP="00FF7EBB">
      <w:pPr>
        <w:ind w:right="180"/>
        <w:jc w:val="both"/>
        <w:rPr>
          <w:ins w:id="14" w:author="John Clare" w:date="2020-12-03T10:58:00Z"/>
          <w:b/>
          <w:sz w:val="24"/>
          <w:szCs w:val="24"/>
        </w:rPr>
      </w:pPr>
    </w:p>
    <w:p w14:paraId="58D4CDC9" w14:textId="5C705C3E" w:rsidR="004923DA" w:rsidRPr="008B28E7" w:rsidRDefault="004923DA" w:rsidP="00FF7EBB">
      <w:pPr>
        <w:ind w:right="180"/>
        <w:jc w:val="both"/>
        <w:rPr>
          <w:b/>
          <w:sz w:val="24"/>
          <w:szCs w:val="24"/>
        </w:rPr>
      </w:pPr>
      <w:r w:rsidRPr="008B28E7">
        <w:rPr>
          <w:b/>
          <w:sz w:val="24"/>
          <w:szCs w:val="24"/>
        </w:rPr>
        <w:t xml:space="preserve"> Line manager verification</w:t>
      </w:r>
    </w:p>
    <w:p w14:paraId="76E77C0C"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298EC502" w14:textId="77777777" w:rsidR="004923DA" w:rsidRPr="008B28E7" w:rsidRDefault="004923DA" w:rsidP="00FF7EBB">
      <w:pPr>
        <w:overflowPunct/>
        <w:autoSpaceDE/>
        <w:autoSpaceDN/>
        <w:adjustRightInd/>
        <w:jc w:val="both"/>
        <w:textAlignment w:val="auto"/>
        <w:rPr>
          <w:color w:val="auto"/>
          <w:sz w:val="24"/>
          <w:szCs w:val="24"/>
        </w:rPr>
      </w:pPr>
    </w:p>
    <w:p w14:paraId="65289FE3"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28AB036" w14:textId="77777777" w:rsidR="004923DA" w:rsidRPr="008B28E7" w:rsidRDefault="004923DA" w:rsidP="00FF7EBB">
      <w:pPr>
        <w:overflowPunct/>
        <w:autoSpaceDE/>
        <w:autoSpaceDN/>
        <w:adjustRightInd/>
        <w:jc w:val="both"/>
        <w:textAlignment w:val="auto"/>
        <w:rPr>
          <w:color w:val="auto"/>
          <w:sz w:val="24"/>
          <w:szCs w:val="24"/>
        </w:rPr>
      </w:pPr>
    </w:p>
    <w:p w14:paraId="7D97054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5B2195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3C83AA7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222FCBC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1EAA949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1113879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3545E68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55A8A83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4B5A5E" w14:textId="77777777" w:rsidR="004923DA" w:rsidRPr="008B28E7" w:rsidRDefault="004923DA" w:rsidP="00FF7EBB">
      <w:pPr>
        <w:overflowPunct/>
        <w:autoSpaceDE/>
        <w:autoSpaceDN/>
        <w:adjustRightInd/>
        <w:jc w:val="both"/>
        <w:textAlignment w:val="auto"/>
        <w:rPr>
          <w:color w:val="auto"/>
          <w:sz w:val="24"/>
          <w:szCs w:val="24"/>
        </w:rPr>
      </w:pPr>
    </w:p>
    <w:p w14:paraId="5FD6AE0D"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9E003C3" w14:textId="77777777" w:rsidR="004923DA" w:rsidRPr="008B28E7" w:rsidRDefault="004923DA" w:rsidP="00FF7EBB">
      <w:pPr>
        <w:overflowPunct/>
        <w:autoSpaceDE/>
        <w:autoSpaceDN/>
        <w:adjustRightInd/>
        <w:jc w:val="both"/>
        <w:textAlignment w:val="auto"/>
        <w:rPr>
          <w:color w:val="auto"/>
          <w:sz w:val="24"/>
          <w:szCs w:val="24"/>
        </w:rPr>
      </w:pPr>
    </w:p>
    <w:p w14:paraId="31FD1DEB"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6717E30" w14:textId="77777777" w:rsidR="00052BBA" w:rsidRDefault="00052BB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B02CBA8"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052BBA">
        <w:rPr>
          <w:caps/>
          <w:sz w:val="24"/>
          <w:szCs w:val="24"/>
        </w:rPr>
        <w:t>Tracy JONES</w:t>
      </w:r>
    </w:p>
    <w:p w14:paraId="154BCC2B"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w:t>
      </w:r>
      <w:r w:rsidR="00E309C6">
        <w:rPr>
          <w:noProof/>
        </w:rPr>
        <w:drawing>
          <wp:inline distT="0" distB="0" distL="0" distR="0" wp14:anchorId="0A5FC606" wp14:editId="173C9452">
            <wp:extent cx="779771" cy="46672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00151" cy="478923"/>
                    </a:xfrm>
                    <a:prstGeom prst="rect">
                      <a:avLst/>
                    </a:prstGeom>
                    <a:noFill/>
                    <a:ln>
                      <a:noFill/>
                    </a:ln>
                  </pic:spPr>
                </pic:pic>
              </a:graphicData>
            </a:graphic>
          </wp:inline>
        </w:drawing>
      </w:r>
      <w:r w:rsidR="00B577D3" w:rsidRPr="00B577D3">
        <w:rPr>
          <w:sz w:val="24"/>
          <w:szCs w:val="24"/>
        </w:rPr>
        <w:t xml:space="preserve"> _ _ _ _ _</w:t>
      </w:r>
    </w:p>
    <w:p w14:paraId="17E442D3" w14:textId="77777777" w:rsidR="004923DA" w:rsidRPr="008B28E7" w:rsidRDefault="00BC5725" w:rsidP="00052BBA">
      <w:pPr>
        <w:keepNext/>
        <w:pBdr>
          <w:top w:val="single" w:sz="6" w:space="1" w:color="auto"/>
          <w:left w:val="single" w:sz="6" w:space="1" w:color="auto"/>
          <w:bottom w:val="single" w:sz="6" w:space="31" w:color="auto"/>
          <w:right w:val="single" w:sz="6" w:space="1" w:color="auto"/>
        </w:pBdr>
        <w:spacing w:before="24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_ </w:t>
      </w:r>
      <w:r w:rsidR="00E309C6">
        <w:rPr>
          <w:sz w:val="24"/>
          <w:szCs w:val="24"/>
        </w:rPr>
        <w:t>01/12/2020</w:t>
      </w:r>
      <w:r w:rsidR="00B577D3" w:rsidRPr="00B577D3">
        <w:rPr>
          <w:sz w:val="24"/>
          <w:szCs w:val="24"/>
        </w:rPr>
        <w:t>_ _ _</w:t>
      </w:r>
    </w:p>
    <w:p w14:paraId="2AE44AC8" w14:textId="77777777" w:rsidR="004923DA" w:rsidRPr="008B28E7" w:rsidRDefault="004923DA" w:rsidP="00FF7EBB">
      <w:pPr>
        <w:overflowPunct/>
        <w:autoSpaceDE/>
        <w:autoSpaceDN/>
        <w:adjustRightInd/>
        <w:jc w:val="both"/>
        <w:textAlignment w:val="auto"/>
        <w:rPr>
          <w:color w:val="auto"/>
          <w:sz w:val="24"/>
          <w:szCs w:val="24"/>
          <w:lang w:val="en"/>
        </w:rPr>
      </w:pPr>
    </w:p>
    <w:p w14:paraId="1315A1FE"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3FF43DC1" w14:textId="77777777" w:rsidR="00BB6638" w:rsidRDefault="00BB6638" w:rsidP="00BB6638">
      <w:pPr>
        <w:tabs>
          <w:tab w:val="left" w:pos="1590"/>
        </w:tabs>
        <w:jc w:val="both"/>
        <w:rPr>
          <w:b/>
          <w:sz w:val="24"/>
          <w:szCs w:val="24"/>
        </w:rPr>
      </w:pPr>
    </w:p>
    <w:p w14:paraId="17F1DC99" w14:textId="77777777" w:rsidR="00BB6638" w:rsidRPr="00BE10C2" w:rsidRDefault="00BB6638" w:rsidP="00BB6638">
      <w:pPr>
        <w:overflowPunct/>
        <w:autoSpaceDE/>
        <w:autoSpaceDN/>
        <w:adjustRightInd/>
        <w:textAlignment w:val="auto"/>
        <w:rPr>
          <w:color w:val="auto"/>
          <w:sz w:val="24"/>
          <w:szCs w:val="24"/>
        </w:rPr>
      </w:pPr>
    </w:p>
    <w:p w14:paraId="34A89800" w14:textId="77777777" w:rsidR="00986C0B" w:rsidRDefault="00986C0B" w:rsidP="00986C0B">
      <w:pPr>
        <w:ind w:right="72"/>
        <w:jc w:val="center"/>
        <w:rPr>
          <w:b/>
          <w:bCs/>
        </w:rPr>
      </w:pPr>
      <w:r>
        <w:rPr>
          <w:b/>
          <w:bCs/>
        </w:rPr>
        <w:t xml:space="preserve">PORTH </w:t>
      </w:r>
      <w:proofErr w:type="spellStart"/>
      <w:r>
        <w:rPr>
          <w:b/>
          <w:bCs/>
        </w:rPr>
        <w:t>AGORED</w:t>
      </w:r>
      <w:proofErr w:type="spellEnd"/>
      <w:r>
        <w:rPr>
          <w:b/>
          <w:bCs/>
        </w:rPr>
        <w:t xml:space="preserve"> and UNIVERSITY OF WALES, TRINITY SAINT DAVID</w:t>
      </w:r>
    </w:p>
    <w:p w14:paraId="42DBF73D" w14:textId="77777777" w:rsidR="00986C0B" w:rsidRDefault="00986C0B" w:rsidP="00986C0B">
      <w:pPr>
        <w:ind w:right="72"/>
        <w:rPr>
          <w:b/>
          <w:bCs/>
        </w:rPr>
      </w:pPr>
    </w:p>
    <w:p w14:paraId="0BA8C4B1" w14:textId="77777777" w:rsidR="00986C0B" w:rsidRDefault="00986C0B" w:rsidP="00986C0B">
      <w:pPr>
        <w:ind w:right="72"/>
        <w:jc w:val="center"/>
        <w:rPr>
          <w:b/>
          <w:bCs/>
        </w:rPr>
      </w:pPr>
      <w:r>
        <w:rPr>
          <w:b/>
          <w:bCs/>
        </w:rPr>
        <w:t>GRADUATE CERTIFICATE IN CONSOLIDATION OF SOCIAL WORK PRACTICE</w:t>
      </w:r>
    </w:p>
    <w:p w14:paraId="648E727F" w14:textId="77777777" w:rsidR="00986C0B" w:rsidRDefault="00986C0B" w:rsidP="00986C0B">
      <w:pPr>
        <w:ind w:right="72"/>
        <w:jc w:val="center"/>
        <w:rPr>
          <w:b/>
          <w:bCs/>
        </w:rPr>
      </w:pPr>
    </w:p>
    <w:p w14:paraId="47CB54D1" w14:textId="77777777" w:rsidR="00986C0B" w:rsidRDefault="00986C0B" w:rsidP="00986C0B">
      <w:pPr>
        <w:ind w:right="72"/>
        <w:jc w:val="center"/>
        <w:rPr>
          <w:b/>
          <w:bCs/>
        </w:rPr>
      </w:pPr>
      <w:r>
        <w:rPr>
          <w:b/>
          <w:bCs/>
        </w:rPr>
        <w:t xml:space="preserve">LEARNER AND EMPLOYER’S LEARNING AGREEMENT </w:t>
      </w:r>
    </w:p>
    <w:p w14:paraId="5E81B83B"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D6BBA7D" w14:textId="77777777" w:rsidTr="00986C0B">
        <w:tc>
          <w:tcPr>
            <w:tcW w:w="2808" w:type="dxa"/>
            <w:tcBorders>
              <w:top w:val="single" w:sz="4" w:space="0" w:color="auto"/>
              <w:left w:val="single" w:sz="4" w:space="0" w:color="auto"/>
              <w:bottom w:val="single" w:sz="4" w:space="0" w:color="auto"/>
              <w:right w:val="single" w:sz="4" w:space="0" w:color="auto"/>
            </w:tcBorders>
          </w:tcPr>
          <w:p w14:paraId="31859543" w14:textId="77777777" w:rsidR="00986C0B" w:rsidRDefault="00986C0B">
            <w:pPr>
              <w:rPr>
                <w:sz w:val="24"/>
                <w:szCs w:val="24"/>
              </w:rPr>
            </w:pPr>
          </w:p>
          <w:p w14:paraId="6CBBFF68"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3423158" w14:textId="77777777" w:rsidR="00986C0B" w:rsidRDefault="0004006D">
            <w:pPr>
              <w:rPr>
                <w:sz w:val="24"/>
                <w:szCs w:val="24"/>
              </w:rPr>
            </w:pPr>
            <w:r>
              <w:rPr>
                <w:sz w:val="24"/>
                <w:szCs w:val="24"/>
              </w:rPr>
              <w:t>Emma Clare</w:t>
            </w:r>
          </w:p>
        </w:tc>
      </w:tr>
      <w:tr w:rsidR="00986C0B" w14:paraId="271EF1A6" w14:textId="77777777" w:rsidTr="00986C0B">
        <w:tc>
          <w:tcPr>
            <w:tcW w:w="2808" w:type="dxa"/>
            <w:tcBorders>
              <w:top w:val="single" w:sz="4" w:space="0" w:color="auto"/>
              <w:left w:val="single" w:sz="4" w:space="0" w:color="auto"/>
              <w:bottom w:val="single" w:sz="4" w:space="0" w:color="auto"/>
              <w:right w:val="single" w:sz="4" w:space="0" w:color="auto"/>
            </w:tcBorders>
          </w:tcPr>
          <w:p w14:paraId="48DE05C2" w14:textId="77777777" w:rsidR="00986C0B" w:rsidRDefault="00986C0B">
            <w:pPr>
              <w:rPr>
                <w:sz w:val="24"/>
                <w:szCs w:val="24"/>
              </w:rPr>
            </w:pPr>
          </w:p>
          <w:p w14:paraId="088FC4BD"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E7B314C" w14:textId="77777777" w:rsidR="00986C0B" w:rsidRDefault="0004006D">
            <w:pPr>
              <w:rPr>
                <w:sz w:val="24"/>
                <w:szCs w:val="24"/>
              </w:rPr>
            </w:pPr>
            <w:r>
              <w:rPr>
                <w:sz w:val="24"/>
                <w:szCs w:val="24"/>
              </w:rPr>
              <w:t>Team for Older People</w:t>
            </w:r>
          </w:p>
        </w:tc>
      </w:tr>
      <w:tr w:rsidR="00986C0B" w14:paraId="4BC9A486" w14:textId="77777777" w:rsidTr="00986C0B">
        <w:tc>
          <w:tcPr>
            <w:tcW w:w="2808" w:type="dxa"/>
            <w:tcBorders>
              <w:top w:val="single" w:sz="4" w:space="0" w:color="auto"/>
              <w:left w:val="single" w:sz="4" w:space="0" w:color="auto"/>
              <w:bottom w:val="single" w:sz="4" w:space="0" w:color="auto"/>
              <w:right w:val="single" w:sz="4" w:space="0" w:color="auto"/>
            </w:tcBorders>
          </w:tcPr>
          <w:p w14:paraId="69293A41" w14:textId="77777777" w:rsidR="00986C0B" w:rsidRDefault="00986C0B">
            <w:pPr>
              <w:rPr>
                <w:sz w:val="24"/>
                <w:szCs w:val="24"/>
              </w:rPr>
            </w:pPr>
          </w:p>
          <w:p w14:paraId="6DACBE5B"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70F94BC" w14:textId="77777777" w:rsidR="00986C0B" w:rsidRDefault="0004006D">
            <w:pPr>
              <w:rPr>
                <w:sz w:val="24"/>
                <w:szCs w:val="24"/>
              </w:rPr>
            </w:pPr>
            <w:r>
              <w:rPr>
                <w:sz w:val="24"/>
                <w:szCs w:val="24"/>
              </w:rPr>
              <w:t>Tracy Jones</w:t>
            </w:r>
          </w:p>
        </w:tc>
      </w:tr>
      <w:tr w:rsidR="00986C0B" w14:paraId="4EE01709" w14:textId="77777777" w:rsidTr="00986C0B">
        <w:tc>
          <w:tcPr>
            <w:tcW w:w="2808" w:type="dxa"/>
            <w:tcBorders>
              <w:top w:val="single" w:sz="4" w:space="0" w:color="auto"/>
              <w:left w:val="single" w:sz="4" w:space="0" w:color="auto"/>
              <w:bottom w:val="single" w:sz="4" w:space="0" w:color="auto"/>
              <w:right w:val="single" w:sz="4" w:space="0" w:color="auto"/>
            </w:tcBorders>
          </w:tcPr>
          <w:p w14:paraId="11B97350" w14:textId="77777777" w:rsidR="00986C0B" w:rsidRDefault="00986C0B">
            <w:pPr>
              <w:rPr>
                <w:sz w:val="24"/>
                <w:szCs w:val="24"/>
              </w:rPr>
            </w:pPr>
          </w:p>
          <w:p w14:paraId="1289743F"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E3D407F" w14:textId="77777777" w:rsidR="00986C0B" w:rsidRDefault="00C120D8">
            <w:pPr>
              <w:rPr>
                <w:sz w:val="24"/>
                <w:szCs w:val="24"/>
              </w:rPr>
            </w:pPr>
            <w:r>
              <w:rPr>
                <w:sz w:val="24"/>
                <w:szCs w:val="24"/>
              </w:rPr>
              <w:t>Tracy Jones</w:t>
            </w:r>
          </w:p>
        </w:tc>
      </w:tr>
    </w:tbl>
    <w:p w14:paraId="05E09861" w14:textId="77777777" w:rsidR="00986C0B" w:rsidRDefault="00986C0B" w:rsidP="00986C0B"/>
    <w:p w14:paraId="14426821" w14:textId="77777777" w:rsidR="00986C0B" w:rsidRDefault="00986C0B" w:rsidP="00986C0B">
      <w:r>
        <w:rPr>
          <w:b/>
        </w:rPr>
        <w:t>Study Duty</w:t>
      </w:r>
    </w:p>
    <w:p w14:paraId="52A177E1" w14:textId="77777777" w:rsidR="00986C0B" w:rsidRDefault="00986C0B" w:rsidP="00986C0B"/>
    <w:p w14:paraId="1780CDEE"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4368D91C" w14:textId="77777777" w:rsidR="00986C0B" w:rsidRDefault="00986C0B" w:rsidP="00986C0B">
      <w:pPr>
        <w:pStyle w:val="Title"/>
        <w:ind w:right="-1"/>
        <w:jc w:val="left"/>
        <w:rPr>
          <w:rFonts w:cs="Arial"/>
          <w:b w:val="0"/>
          <w:szCs w:val="24"/>
        </w:rPr>
      </w:pPr>
    </w:p>
    <w:p w14:paraId="285DE31C"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4DE7E24" w14:textId="77777777" w:rsidR="00986C0B" w:rsidRDefault="00986C0B" w:rsidP="00986C0B"/>
    <w:p w14:paraId="569A042B" w14:textId="77777777" w:rsidR="00986C0B" w:rsidRDefault="00986C0B" w:rsidP="00986C0B">
      <w:pPr>
        <w:rPr>
          <w:b/>
        </w:rPr>
      </w:pPr>
      <w:r>
        <w:rPr>
          <w:b/>
        </w:rPr>
        <w:t xml:space="preserve">Study Leave </w:t>
      </w:r>
    </w:p>
    <w:p w14:paraId="6D9EBE55" w14:textId="77777777" w:rsidR="00986C0B" w:rsidRDefault="00986C0B" w:rsidP="00986C0B"/>
    <w:p w14:paraId="7DF8C57A"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4BBCCA3D" w14:textId="77777777" w:rsidR="00986C0B" w:rsidRDefault="00986C0B" w:rsidP="00986C0B"/>
    <w:p w14:paraId="24A755D0" w14:textId="77777777" w:rsidR="00986C0B" w:rsidRDefault="00986C0B" w:rsidP="00986C0B">
      <w:pPr>
        <w:rPr>
          <w:b/>
        </w:rPr>
      </w:pPr>
      <w:r>
        <w:rPr>
          <w:b/>
        </w:rPr>
        <w:t xml:space="preserve">Resources </w:t>
      </w:r>
    </w:p>
    <w:p w14:paraId="4293C343" w14:textId="77777777" w:rsidR="00986C0B" w:rsidRDefault="00986C0B" w:rsidP="00986C0B"/>
    <w:p w14:paraId="39B6ABBF" w14:textId="77777777" w:rsidR="00986C0B" w:rsidRDefault="00986C0B" w:rsidP="00986C0B">
      <w:r>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FE78006" w14:textId="77777777" w:rsidR="00986C0B" w:rsidRDefault="00986C0B" w:rsidP="00986C0B"/>
    <w:p w14:paraId="5F274483" w14:textId="77777777" w:rsidR="000766EC" w:rsidRDefault="000766EC" w:rsidP="00986C0B"/>
    <w:p w14:paraId="007C49BC" w14:textId="77777777" w:rsidR="00986C0B" w:rsidRDefault="000766EC" w:rsidP="00986C0B">
      <w:pPr>
        <w:rPr>
          <w:b/>
        </w:rPr>
      </w:pPr>
      <w:r>
        <w:rPr>
          <w:b/>
        </w:rPr>
        <w:br w:type="page"/>
      </w:r>
      <w:r w:rsidR="00986C0B">
        <w:rPr>
          <w:b/>
        </w:rPr>
        <w:lastRenderedPageBreak/>
        <w:t xml:space="preserve">The employer’s training department agrees to: </w:t>
      </w:r>
    </w:p>
    <w:p w14:paraId="3B25533D" w14:textId="77777777" w:rsidR="00986C0B" w:rsidRDefault="00986C0B" w:rsidP="00986C0B">
      <w:r>
        <w:t xml:space="preserve"> </w:t>
      </w:r>
    </w:p>
    <w:p w14:paraId="21F72FDE"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22F41B63"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09CB603D" w14:textId="77777777" w:rsidR="00986C0B" w:rsidRDefault="00986C0B" w:rsidP="00986C0B">
      <w:pPr>
        <w:numPr>
          <w:ilvl w:val="0"/>
          <w:numId w:val="47"/>
        </w:numPr>
        <w:overflowPunct/>
        <w:autoSpaceDE/>
        <w:autoSpaceDN/>
        <w:adjustRightInd/>
        <w:textAlignment w:val="auto"/>
      </w:pPr>
      <w:r>
        <w:t>provide additional guidance and support by:</w:t>
      </w:r>
    </w:p>
    <w:p w14:paraId="5A37AB45" w14:textId="77777777" w:rsidR="00986C0B" w:rsidRDefault="00986C0B" w:rsidP="00986C0B"/>
    <w:p w14:paraId="24B26F3A"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6C61D2E4"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7FE47853"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7AE8FFF6"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57B06B4A"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w:t>
      </w:r>
      <w:proofErr w:type="gramStart"/>
      <w:r>
        <w:t>mentor</w:t>
      </w:r>
      <w:proofErr w:type="gramEnd"/>
      <w:r>
        <w:t xml:space="preserve"> or service managers </w:t>
      </w:r>
    </w:p>
    <w:p w14:paraId="2610D784" w14:textId="77777777" w:rsidR="00986C0B" w:rsidRDefault="00986C0B" w:rsidP="00986C0B">
      <w:pPr>
        <w:tabs>
          <w:tab w:val="left" w:pos="360"/>
        </w:tabs>
      </w:pPr>
    </w:p>
    <w:p w14:paraId="6F28B06D" w14:textId="77777777" w:rsidR="00986C0B" w:rsidRDefault="00986C0B" w:rsidP="00986C0B">
      <w:pPr>
        <w:rPr>
          <w:b/>
        </w:rPr>
      </w:pPr>
      <w:r>
        <w:rPr>
          <w:b/>
        </w:rPr>
        <w:t xml:space="preserve">The learner agrees to: </w:t>
      </w:r>
    </w:p>
    <w:p w14:paraId="07053EC3" w14:textId="77777777" w:rsidR="00986C0B" w:rsidRDefault="00986C0B" w:rsidP="00986C0B"/>
    <w:p w14:paraId="6F456760"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49BB1FA"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7407B76F"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67150194"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2BEA661B"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5A5BDD65"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11493F64"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2118EAF"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369BA19F"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0B9426A2"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4D9ACE79" w14:textId="77777777" w:rsidR="00986C0B" w:rsidRDefault="00986C0B" w:rsidP="00986C0B">
      <w:pPr>
        <w:numPr>
          <w:ilvl w:val="0"/>
          <w:numId w:val="49"/>
        </w:numPr>
        <w:overflowPunct/>
        <w:autoSpaceDE/>
        <w:autoSpaceDN/>
        <w:adjustRightInd/>
        <w:textAlignment w:val="auto"/>
      </w:pPr>
      <w:r>
        <w:t xml:space="preserve">act </w:t>
      </w:r>
      <w:proofErr w:type="gramStart"/>
      <w:r>
        <w:t>at all times</w:t>
      </w:r>
      <w:proofErr w:type="gramEnd"/>
      <w:r>
        <w:t xml:space="preserve"> in accordance with the Code of Practice, the employer’s and University’s policies, procedures and processes</w:t>
      </w:r>
    </w:p>
    <w:p w14:paraId="46EFC595"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777BC5DC" w14:textId="77777777" w:rsidR="00986C0B" w:rsidRDefault="00986C0B" w:rsidP="00986C0B"/>
    <w:p w14:paraId="626275DE" w14:textId="77777777" w:rsidR="00986C0B" w:rsidRDefault="00986C0B" w:rsidP="00986C0B">
      <w:pPr>
        <w:rPr>
          <w:b/>
        </w:rPr>
      </w:pPr>
    </w:p>
    <w:p w14:paraId="7650A3AE" w14:textId="77777777" w:rsidR="00986C0B" w:rsidRDefault="00986C0B" w:rsidP="00986C0B">
      <w:pPr>
        <w:rPr>
          <w:b/>
        </w:rPr>
      </w:pPr>
    </w:p>
    <w:p w14:paraId="0EA448D8" w14:textId="77777777" w:rsidR="00986C0B" w:rsidRDefault="00986C0B" w:rsidP="00986C0B">
      <w:pPr>
        <w:rPr>
          <w:b/>
        </w:rPr>
      </w:pPr>
      <w:r>
        <w:rPr>
          <w:b/>
        </w:rPr>
        <w:t>Line Manager/Mentor agrees to:</w:t>
      </w:r>
    </w:p>
    <w:p w14:paraId="4F8B390B" w14:textId="77777777" w:rsidR="00986C0B" w:rsidRDefault="00986C0B" w:rsidP="00986C0B"/>
    <w:p w14:paraId="2B184C24"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5E2DBF31"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w:t>
      </w:r>
      <w:proofErr w:type="gramStart"/>
      <w:r>
        <w:t>in order for</w:t>
      </w:r>
      <w:proofErr w:type="gramEnd"/>
      <w:r>
        <w:t xml:space="preserve"> the learner to evidence competency and undertake required observations. Where opportunities may not be immediately available within the team, arrange to provide these elsewhere within the Service, </w:t>
      </w:r>
    </w:p>
    <w:p w14:paraId="1C0CAAE5"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2D04E2D7"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2F7F2F2B" w14:textId="77777777" w:rsidR="00986C0B" w:rsidRDefault="00986C0B" w:rsidP="00986C0B">
      <w:pPr>
        <w:numPr>
          <w:ilvl w:val="0"/>
          <w:numId w:val="50"/>
        </w:numPr>
        <w:overflowPunct/>
        <w:autoSpaceDE/>
        <w:autoSpaceDN/>
        <w:adjustRightInd/>
        <w:textAlignment w:val="auto"/>
      </w:pPr>
      <w:r>
        <w:t xml:space="preserve">agree with the learner, use of up to 3 additional paid leave days over the whole duration of the programme, as a contribution towards time needed for personal study, </w:t>
      </w:r>
      <w:proofErr w:type="gramStart"/>
      <w:r>
        <w:t>research</w:t>
      </w:r>
      <w:proofErr w:type="gramEnd"/>
      <w:r>
        <w:t xml:space="preserve"> or portfolio development</w:t>
      </w:r>
    </w:p>
    <w:p w14:paraId="3D414F06"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0D81812F" w14:textId="77777777" w:rsidR="00986C0B" w:rsidRDefault="00986C0B" w:rsidP="00986C0B">
      <w:pPr>
        <w:rPr>
          <w:b/>
        </w:rPr>
      </w:pPr>
      <w:r>
        <w:rPr>
          <w:b/>
        </w:rPr>
        <w:lastRenderedPageBreak/>
        <w:t>Completion and submission of portfolio</w:t>
      </w:r>
    </w:p>
    <w:p w14:paraId="3C45A00C" w14:textId="77777777" w:rsidR="00986C0B" w:rsidRDefault="00986C0B" w:rsidP="00986C0B">
      <w:pPr>
        <w:rPr>
          <w:b/>
        </w:rPr>
      </w:pPr>
    </w:p>
    <w:p w14:paraId="5619BA22"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34069906" w14:textId="77777777" w:rsidR="00986C0B" w:rsidRDefault="00986C0B" w:rsidP="00986C0B"/>
    <w:p w14:paraId="7C293984"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549081F3" w14:textId="77777777" w:rsidR="00986C0B" w:rsidRDefault="00986C0B" w:rsidP="00986C0B">
      <w:pPr>
        <w:ind w:right="72"/>
      </w:pPr>
    </w:p>
    <w:p w14:paraId="46D63100" w14:textId="77777777" w:rsidR="00986C0B" w:rsidRDefault="00986C0B" w:rsidP="00986C0B">
      <w:r>
        <w:rPr>
          <w:b/>
        </w:rPr>
        <w:t>Pressure of work is not regarded as a reason for non-attendance at any Consolidation Workshop</w:t>
      </w:r>
      <w:r>
        <w:t>.</w:t>
      </w:r>
    </w:p>
    <w:p w14:paraId="2222B228" w14:textId="77777777" w:rsidR="00986C0B" w:rsidRDefault="00986C0B" w:rsidP="00986C0B"/>
    <w:p w14:paraId="28196440" w14:textId="77777777" w:rsidR="00986C0B" w:rsidRDefault="00986C0B" w:rsidP="00986C0B">
      <w:r>
        <w:t>I understand and accept the terms and conditions of this learning agreement as stated above.</w:t>
      </w:r>
    </w:p>
    <w:p w14:paraId="7127BC2B" w14:textId="77777777" w:rsidR="00986C0B" w:rsidRDefault="00986C0B" w:rsidP="00986C0B"/>
    <w:p w14:paraId="1C6AC46B" w14:textId="77777777" w:rsidR="00986C0B" w:rsidRDefault="00986C0B" w:rsidP="00986C0B">
      <w:r>
        <w:t>Signed:</w:t>
      </w:r>
      <w:r w:rsidR="00C120D8" w:rsidRPr="00C120D8">
        <w:rPr>
          <w:noProof/>
        </w:rPr>
        <w:t xml:space="preserve"> </w:t>
      </w:r>
      <w:r w:rsidR="00C120D8" w:rsidRPr="001233FE">
        <w:rPr>
          <w:noProof/>
        </w:rPr>
        <w:drawing>
          <wp:inline distT="0" distB="0" distL="0" distR="0" wp14:anchorId="0A12D3DA" wp14:editId="0F55FF4E">
            <wp:extent cx="1530350" cy="43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1183" b="23953"/>
                    <a:stretch/>
                  </pic:blipFill>
                  <pic:spPr bwMode="auto">
                    <a:xfrm rot="10800000">
                      <a:off x="0" y="0"/>
                      <a:ext cx="1555328" cy="445301"/>
                    </a:xfrm>
                    <a:prstGeom prst="rect">
                      <a:avLst/>
                    </a:prstGeom>
                    <a:noFill/>
                    <a:ln>
                      <a:noFill/>
                    </a:ln>
                    <a:extLst>
                      <a:ext uri="{53640926-AAD7-44D8-BBD7-CCE9431645EC}">
                        <a14:shadowObscured xmlns:a14="http://schemas.microsoft.com/office/drawing/2010/main"/>
                      </a:ext>
                    </a:extLst>
                  </pic:spPr>
                </pic:pic>
              </a:graphicData>
            </a:graphic>
          </wp:inline>
        </w:drawing>
      </w:r>
      <w:r>
        <w:t>Print Name</w:t>
      </w:r>
      <w:r w:rsidR="0004006D">
        <w:t xml:space="preserve">: Emma Clare </w:t>
      </w:r>
      <w:r>
        <w:t>Date:</w:t>
      </w:r>
      <w:r w:rsidR="00C80D41">
        <w:t xml:space="preserve"> 23/11/2020</w:t>
      </w:r>
    </w:p>
    <w:p w14:paraId="46FE0E05" w14:textId="77777777" w:rsidR="00986C0B" w:rsidRDefault="00986C0B" w:rsidP="00986C0B">
      <w:r>
        <w:t>(Learner)</w:t>
      </w:r>
    </w:p>
    <w:p w14:paraId="1B6CA4CB" w14:textId="77777777" w:rsidR="00986C0B" w:rsidRDefault="00986C0B" w:rsidP="00986C0B"/>
    <w:p w14:paraId="31FAC475" w14:textId="77777777" w:rsidR="00986C0B" w:rsidRDefault="00E309C6" w:rsidP="00986C0B">
      <w:r>
        <w:t xml:space="preserve">Signed:    </w:t>
      </w:r>
      <w:r>
        <w:rPr>
          <w:noProof/>
        </w:rPr>
        <w:drawing>
          <wp:inline distT="0" distB="0" distL="0" distR="0" wp14:anchorId="71301425" wp14:editId="5C81D437">
            <wp:extent cx="779771" cy="4667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00151" cy="478923"/>
                    </a:xfrm>
                    <a:prstGeom prst="rect">
                      <a:avLst/>
                    </a:prstGeom>
                    <a:noFill/>
                    <a:ln>
                      <a:noFill/>
                    </a:ln>
                  </pic:spPr>
                </pic:pic>
              </a:graphicData>
            </a:graphic>
          </wp:inline>
        </w:drawing>
      </w:r>
      <w:r>
        <w:t xml:space="preserve">      </w:t>
      </w:r>
      <w:r w:rsidR="00986C0B">
        <w:t>Print Name</w:t>
      </w:r>
      <w:r w:rsidR="0004006D">
        <w:t xml:space="preserve">: </w:t>
      </w:r>
      <w:r w:rsidR="00C120D8">
        <w:t>Tracy Jones</w:t>
      </w:r>
      <w:r w:rsidR="0004006D">
        <w:t xml:space="preserve"> </w:t>
      </w:r>
      <w:proofErr w:type="gramStart"/>
      <w:r w:rsidR="00986C0B">
        <w:t>Date:…</w:t>
      </w:r>
      <w:proofErr w:type="gramEnd"/>
      <w:r w:rsidR="00986C0B">
        <w:t xml:space="preserve">……. </w:t>
      </w:r>
      <w:r>
        <w:t>01/12/2020</w:t>
      </w:r>
    </w:p>
    <w:p w14:paraId="7C4F85A1" w14:textId="77777777" w:rsidR="00986C0B" w:rsidRDefault="00986C0B" w:rsidP="00986C0B">
      <w:r>
        <w:t>(Line Manager/Mentor)</w:t>
      </w:r>
    </w:p>
    <w:p w14:paraId="11C67C7C" w14:textId="77777777" w:rsidR="00986C0B" w:rsidRDefault="00986C0B" w:rsidP="00986C0B"/>
    <w:p w14:paraId="06A2526E" w14:textId="77777777" w:rsidR="00986C0B" w:rsidRDefault="00986C0B" w:rsidP="00986C0B">
      <w:proofErr w:type="gramStart"/>
      <w:r>
        <w:t>Signed:…</w:t>
      </w:r>
      <w:proofErr w:type="gramEnd"/>
      <w:r>
        <w:t>…………………….. Print Name:</w:t>
      </w:r>
      <w:r w:rsidR="0004006D">
        <w:t xml:space="preserve"> </w:t>
      </w:r>
      <w:r w:rsidR="00C120D8">
        <w:t>………………</w:t>
      </w:r>
      <w:proofErr w:type="gramStart"/>
      <w:r w:rsidR="00C120D8">
        <w:t>….</w:t>
      </w:r>
      <w:r>
        <w:t>Date:…</w:t>
      </w:r>
      <w:proofErr w:type="gramEnd"/>
      <w:r>
        <w:t>…….</w:t>
      </w:r>
    </w:p>
    <w:p w14:paraId="1C40EDFA" w14:textId="77777777" w:rsidR="00986C0B" w:rsidRDefault="00986C0B" w:rsidP="00986C0B">
      <w:r>
        <w:t>(Mentor, if different to above)</w:t>
      </w:r>
    </w:p>
    <w:p w14:paraId="01F64326" w14:textId="77777777" w:rsidR="00986C0B" w:rsidRDefault="00986C0B" w:rsidP="00986C0B"/>
    <w:p w14:paraId="5F7ACC8A" w14:textId="77777777" w:rsidR="00986C0B" w:rsidRDefault="00986C0B" w:rsidP="00986C0B"/>
    <w:p w14:paraId="0505ABC5" w14:textId="77777777" w:rsidR="00986C0B" w:rsidRDefault="00986C0B" w:rsidP="00986C0B">
      <w:pPr>
        <w:rPr>
          <w:b/>
        </w:rPr>
      </w:pPr>
      <w:r>
        <w:rPr>
          <w:b/>
        </w:rPr>
        <w:t>PLEASE PLACE THE SIGNED COPY OF THIS LEARNING AGREEMENT IN SECTION 9 OF THE PORTFOLIO</w:t>
      </w:r>
    </w:p>
    <w:p w14:paraId="459B62AF" w14:textId="77777777" w:rsidR="00BB6638" w:rsidRPr="00BE10C2" w:rsidRDefault="00BB6638" w:rsidP="00BB6638">
      <w:pPr>
        <w:overflowPunct/>
        <w:autoSpaceDE/>
        <w:autoSpaceDN/>
        <w:adjustRightInd/>
        <w:textAlignment w:val="auto"/>
        <w:rPr>
          <w:color w:val="auto"/>
          <w:sz w:val="24"/>
          <w:szCs w:val="24"/>
        </w:rPr>
      </w:pPr>
    </w:p>
    <w:p w14:paraId="75259D4D" w14:textId="77777777" w:rsidR="00CC135E" w:rsidRPr="00090160" w:rsidRDefault="00CC135E" w:rsidP="00090160">
      <w:pPr>
        <w:tabs>
          <w:tab w:val="left" w:pos="1590"/>
        </w:tabs>
        <w:rPr>
          <w:b/>
          <w:color w:val="auto"/>
          <w:sz w:val="24"/>
          <w:szCs w:val="24"/>
        </w:rPr>
      </w:pPr>
    </w:p>
    <w:sectPr w:rsidR="00CC135E" w:rsidRPr="00090160" w:rsidSect="00C7108B">
      <w:headerReference w:type="even" r:id="rId45"/>
      <w:headerReference w:type="default" r:id="rId46"/>
      <w:footerReference w:type="even" r:id="rId47"/>
      <w:footerReference w:type="default" r:id="rId48"/>
      <w:headerReference w:type="first" r:id="rId49"/>
      <w:footerReference w:type="first" r:id="rId5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85DB0" w14:textId="77777777" w:rsidR="003446D8" w:rsidRDefault="003446D8">
      <w:r>
        <w:separator/>
      </w:r>
    </w:p>
  </w:endnote>
  <w:endnote w:type="continuationSeparator" w:id="0">
    <w:p w14:paraId="2E970B61" w14:textId="77777777" w:rsidR="003446D8" w:rsidRDefault="0034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utiger W01">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E35DA" w14:textId="77777777" w:rsidR="003F1725" w:rsidRDefault="003F17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9857068"/>
      <w:docPartObj>
        <w:docPartGallery w:val="Page Numbers (Bottom of Page)"/>
        <w:docPartUnique/>
      </w:docPartObj>
    </w:sdtPr>
    <w:sdtEndPr>
      <w:rPr>
        <w:noProof/>
      </w:rPr>
    </w:sdtEndPr>
    <w:sdtContent>
      <w:p w14:paraId="0A24B23D" w14:textId="77777777" w:rsidR="003F1725" w:rsidRDefault="003F1725">
        <w:pPr>
          <w:pStyle w:val="Footer"/>
          <w:jc w:val="right"/>
        </w:pPr>
        <w:r>
          <w:fldChar w:fldCharType="begin"/>
        </w:r>
        <w:r>
          <w:instrText xml:space="preserve"> PAGE   \* MERGEFORMAT </w:instrText>
        </w:r>
        <w:r>
          <w:fldChar w:fldCharType="separate"/>
        </w:r>
        <w:r w:rsidR="00C16AF3">
          <w:rPr>
            <w:noProof/>
          </w:rPr>
          <w:t>1</w:t>
        </w:r>
        <w:r>
          <w:rPr>
            <w:noProof/>
          </w:rPr>
          <w:fldChar w:fldCharType="end"/>
        </w:r>
      </w:p>
    </w:sdtContent>
  </w:sdt>
  <w:p w14:paraId="3CD67161" w14:textId="77777777" w:rsidR="003F1725" w:rsidRPr="00E60F42" w:rsidRDefault="003F1725" w:rsidP="00E32872">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66737" w14:textId="77777777" w:rsidR="003F1725" w:rsidRDefault="003F1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13836" w14:textId="77777777" w:rsidR="003446D8" w:rsidRDefault="003446D8">
      <w:r>
        <w:separator/>
      </w:r>
    </w:p>
  </w:footnote>
  <w:footnote w:type="continuationSeparator" w:id="0">
    <w:p w14:paraId="01DCA505" w14:textId="77777777" w:rsidR="003446D8" w:rsidRDefault="0034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AE98D" w14:textId="77777777" w:rsidR="003F1725" w:rsidRDefault="003F17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C3125" w14:textId="77777777" w:rsidR="003F1725" w:rsidRDefault="003F17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506DD" w14:textId="77777777" w:rsidR="003F1725" w:rsidRDefault="003F1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ohn Clare">
    <w15:presenceInfo w15:providerId="Windows Live" w15:userId="1dded07d6ac78a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sTAzNjG2NDUzNTBX0lEKTi0uzszPAykwqQUA5HrT3ywAAAA="/>
  </w:docVars>
  <w:rsids>
    <w:rsidRoot w:val="002B1701"/>
    <w:rsid w:val="00002C7A"/>
    <w:rsid w:val="000045B8"/>
    <w:rsid w:val="00012B16"/>
    <w:rsid w:val="00020EEC"/>
    <w:rsid w:val="0002440E"/>
    <w:rsid w:val="0002759A"/>
    <w:rsid w:val="00027B1F"/>
    <w:rsid w:val="0003088B"/>
    <w:rsid w:val="000325D9"/>
    <w:rsid w:val="00032D44"/>
    <w:rsid w:val="000372B2"/>
    <w:rsid w:val="0004006D"/>
    <w:rsid w:val="0004079F"/>
    <w:rsid w:val="00045B87"/>
    <w:rsid w:val="00045C07"/>
    <w:rsid w:val="00046861"/>
    <w:rsid w:val="00052BBA"/>
    <w:rsid w:val="00054A07"/>
    <w:rsid w:val="00055D43"/>
    <w:rsid w:val="00056FAC"/>
    <w:rsid w:val="00057751"/>
    <w:rsid w:val="00062E39"/>
    <w:rsid w:val="00063D2E"/>
    <w:rsid w:val="0006535D"/>
    <w:rsid w:val="0006581A"/>
    <w:rsid w:val="00067EA8"/>
    <w:rsid w:val="00074461"/>
    <w:rsid w:val="000766EC"/>
    <w:rsid w:val="00080E58"/>
    <w:rsid w:val="00083D99"/>
    <w:rsid w:val="00084430"/>
    <w:rsid w:val="00085470"/>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1F3"/>
    <w:rsid w:val="000C6892"/>
    <w:rsid w:val="000C6FFE"/>
    <w:rsid w:val="000D0BB6"/>
    <w:rsid w:val="000E0D51"/>
    <w:rsid w:val="000E26B0"/>
    <w:rsid w:val="000E38C3"/>
    <w:rsid w:val="000F1599"/>
    <w:rsid w:val="000F1769"/>
    <w:rsid w:val="000F47EC"/>
    <w:rsid w:val="000F6196"/>
    <w:rsid w:val="0010312C"/>
    <w:rsid w:val="00106DC7"/>
    <w:rsid w:val="00107618"/>
    <w:rsid w:val="00112391"/>
    <w:rsid w:val="00114F52"/>
    <w:rsid w:val="00126F7C"/>
    <w:rsid w:val="00127E82"/>
    <w:rsid w:val="00130119"/>
    <w:rsid w:val="00133D0C"/>
    <w:rsid w:val="001347F8"/>
    <w:rsid w:val="00136810"/>
    <w:rsid w:val="0013794D"/>
    <w:rsid w:val="00137BB5"/>
    <w:rsid w:val="00137E05"/>
    <w:rsid w:val="00140BBF"/>
    <w:rsid w:val="00144228"/>
    <w:rsid w:val="001447F6"/>
    <w:rsid w:val="00145082"/>
    <w:rsid w:val="00147DE3"/>
    <w:rsid w:val="00150794"/>
    <w:rsid w:val="001608C4"/>
    <w:rsid w:val="00170AC8"/>
    <w:rsid w:val="00171418"/>
    <w:rsid w:val="001739C8"/>
    <w:rsid w:val="001772DE"/>
    <w:rsid w:val="0018604E"/>
    <w:rsid w:val="00192E5F"/>
    <w:rsid w:val="00194E69"/>
    <w:rsid w:val="001961CF"/>
    <w:rsid w:val="001A59BB"/>
    <w:rsid w:val="001A6A51"/>
    <w:rsid w:val="001A79C4"/>
    <w:rsid w:val="001B331A"/>
    <w:rsid w:val="001C09F7"/>
    <w:rsid w:val="001C0E74"/>
    <w:rsid w:val="001C4013"/>
    <w:rsid w:val="001C4DB8"/>
    <w:rsid w:val="001D19E7"/>
    <w:rsid w:val="001D229F"/>
    <w:rsid w:val="001F1F4C"/>
    <w:rsid w:val="001F2C72"/>
    <w:rsid w:val="001F4552"/>
    <w:rsid w:val="002019EB"/>
    <w:rsid w:val="00205051"/>
    <w:rsid w:val="002068DB"/>
    <w:rsid w:val="00211F65"/>
    <w:rsid w:val="00213DDA"/>
    <w:rsid w:val="0021792F"/>
    <w:rsid w:val="00220D06"/>
    <w:rsid w:val="002246A0"/>
    <w:rsid w:val="00230439"/>
    <w:rsid w:val="0023432F"/>
    <w:rsid w:val="00235176"/>
    <w:rsid w:val="00236061"/>
    <w:rsid w:val="00236597"/>
    <w:rsid w:val="0024100E"/>
    <w:rsid w:val="00241C1B"/>
    <w:rsid w:val="0024288B"/>
    <w:rsid w:val="0025578E"/>
    <w:rsid w:val="002657E9"/>
    <w:rsid w:val="0026665E"/>
    <w:rsid w:val="0027147E"/>
    <w:rsid w:val="002761F4"/>
    <w:rsid w:val="002775E1"/>
    <w:rsid w:val="00277979"/>
    <w:rsid w:val="00281FDF"/>
    <w:rsid w:val="00285065"/>
    <w:rsid w:val="00291ADD"/>
    <w:rsid w:val="002951C7"/>
    <w:rsid w:val="00295CA1"/>
    <w:rsid w:val="002A0E51"/>
    <w:rsid w:val="002A283A"/>
    <w:rsid w:val="002A291A"/>
    <w:rsid w:val="002A3A03"/>
    <w:rsid w:val="002A5604"/>
    <w:rsid w:val="002B1597"/>
    <w:rsid w:val="002B1701"/>
    <w:rsid w:val="002B23C3"/>
    <w:rsid w:val="002B443A"/>
    <w:rsid w:val="002B5A56"/>
    <w:rsid w:val="002B5B35"/>
    <w:rsid w:val="002C1A81"/>
    <w:rsid w:val="002C2536"/>
    <w:rsid w:val="002C256A"/>
    <w:rsid w:val="002C3031"/>
    <w:rsid w:val="002C4233"/>
    <w:rsid w:val="002C496D"/>
    <w:rsid w:val="002D05EB"/>
    <w:rsid w:val="002D11A8"/>
    <w:rsid w:val="002D2F29"/>
    <w:rsid w:val="002D448D"/>
    <w:rsid w:val="002D6B31"/>
    <w:rsid w:val="002E7017"/>
    <w:rsid w:val="002E7F2C"/>
    <w:rsid w:val="002F4F6E"/>
    <w:rsid w:val="003003B4"/>
    <w:rsid w:val="003015C3"/>
    <w:rsid w:val="003106DB"/>
    <w:rsid w:val="0031350A"/>
    <w:rsid w:val="00316815"/>
    <w:rsid w:val="003168CA"/>
    <w:rsid w:val="00321255"/>
    <w:rsid w:val="0032230D"/>
    <w:rsid w:val="00322A0B"/>
    <w:rsid w:val="00322BE9"/>
    <w:rsid w:val="00330186"/>
    <w:rsid w:val="00330847"/>
    <w:rsid w:val="00332426"/>
    <w:rsid w:val="00333D28"/>
    <w:rsid w:val="00335FC5"/>
    <w:rsid w:val="00341AC7"/>
    <w:rsid w:val="003446D8"/>
    <w:rsid w:val="00354E54"/>
    <w:rsid w:val="00355210"/>
    <w:rsid w:val="0036356C"/>
    <w:rsid w:val="00365DF9"/>
    <w:rsid w:val="00370BE9"/>
    <w:rsid w:val="00372DB4"/>
    <w:rsid w:val="00373367"/>
    <w:rsid w:val="0037419E"/>
    <w:rsid w:val="00375AF5"/>
    <w:rsid w:val="003761BD"/>
    <w:rsid w:val="0038500D"/>
    <w:rsid w:val="00385414"/>
    <w:rsid w:val="00390074"/>
    <w:rsid w:val="00391A30"/>
    <w:rsid w:val="00393600"/>
    <w:rsid w:val="0039762B"/>
    <w:rsid w:val="003A0C37"/>
    <w:rsid w:val="003A1B6B"/>
    <w:rsid w:val="003A46C0"/>
    <w:rsid w:val="003A480B"/>
    <w:rsid w:val="003A600E"/>
    <w:rsid w:val="003A6513"/>
    <w:rsid w:val="003B16C7"/>
    <w:rsid w:val="003C19F1"/>
    <w:rsid w:val="003C4186"/>
    <w:rsid w:val="003C6185"/>
    <w:rsid w:val="003D0D2D"/>
    <w:rsid w:val="003D1885"/>
    <w:rsid w:val="003D20F1"/>
    <w:rsid w:val="003D4710"/>
    <w:rsid w:val="003D4813"/>
    <w:rsid w:val="003E16D7"/>
    <w:rsid w:val="003E197E"/>
    <w:rsid w:val="003E2A56"/>
    <w:rsid w:val="003E4B70"/>
    <w:rsid w:val="003E5FBA"/>
    <w:rsid w:val="003F1233"/>
    <w:rsid w:val="003F1725"/>
    <w:rsid w:val="003F20D6"/>
    <w:rsid w:val="003F24B7"/>
    <w:rsid w:val="00400786"/>
    <w:rsid w:val="0040203E"/>
    <w:rsid w:val="004046F0"/>
    <w:rsid w:val="0040668F"/>
    <w:rsid w:val="00410D9F"/>
    <w:rsid w:val="00411ACA"/>
    <w:rsid w:val="00412677"/>
    <w:rsid w:val="004156B0"/>
    <w:rsid w:val="0041629C"/>
    <w:rsid w:val="004348AE"/>
    <w:rsid w:val="004376C0"/>
    <w:rsid w:val="0044223A"/>
    <w:rsid w:val="00445781"/>
    <w:rsid w:val="00451851"/>
    <w:rsid w:val="00453343"/>
    <w:rsid w:val="004608B9"/>
    <w:rsid w:val="00465947"/>
    <w:rsid w:val="004667B1"/>
    <w:rsid w:val="00467F66"/>
    <w:rsid w:val="00470461"/>
    <w:rsid w:val="00470BB1"/>
    <w:rsid w:val="00473153"/>
    <w:rsid w:val="004743AF"/>
    <w:rsid w:val="00477621"/>
    <w:rsid w:val="004820B5"/>
    <w:rsid w:val="00482C17"/>
    <w:rsid w:val="00482E60"/>
    <w:rsid w:val="00484CE3"/>
    <w:rsid w:val="0048617A"/>
    <w:rsid w:val="00487C7C"/>
    <w:rsid w:val="004911B4"/>
    <w:rsid w:val="0049196A"/>
    <w:rsid w:val="004923DA"/>
    <w:rsid w:val="00493434"/>
    <w:rsid w:val="00495A19"/>
    <w:rsid w:val="004968E2"/>
    <w:rsid w:val="004A2A49"/>
    <w:rsid w:val="004B4159"/>
    <w:rsid w:val="004B4BCF"/>
    <w:rsid w:val="004B51BF"/>
    <w:rsid w:val="004B600B"/>
    <w:rsid w:val="004B6822"/>
    <w:rsid w:val="004B69F6"/>
    <w:rsid w:val="004C2D3A"/>
    <w:rsid w:val="004C725C"/>
    <w:rsid w:val="004D03C4"/>
    <w:rsid w:val="004D0BF1"/>
    <w:rsid w:val="004D0F4E"/>
    <w:rsid w:val="004D35A4"/>
    <w:rsid w:val="004D445F"/>
    <w:rsid w:val="004E087B"/>
    <w:rsid w:val="004E44A4"/>
    <w:rsid w:val="004E54E0"/>
    <w:rsid w:val="004E7B8B"/>
    <w:rsid w:val="004E7BDD"/>
    <w:rsid w:val="004F1E21"/>
    <w:rsid w:val="004F740D"/>
    <w:rsid w:val="004F7B8F"/>
    <w:rsid w:val="00500748"/>
    <w:rsid w:val="00500C4F"/>
    <w:rsid w:val="005011D6"/>
    <w:rsid w:val="00502A14"/>
    <w:rsid w:val="005042F1"/>
    <w:rsid w:val="0050481B"/>
    <w:rsid w:val="005113D4"/>
    <w:rsid w:val="0051287D"/>
    <w:rsid w:val="00513C7D"/>
    <w:rsid w:val="00521123"/>
    <w:rsid w:val="00521221"/>
    <w:rsid w:val="0052250B"/>
    <w:rsid w:val="0053427E"/>
    <w:rsid w:val="005342AE"/>
    <w:rsid w:val="005414F4"/>
    <w:rsid w:val="005425DD"/>
    <w:rsid w:val="00543B04"/>
    <w:rsid w:val="00544E3B"/>
    <w:rsid w:val="00546187"/>
    <w:rsid w:val="00547B11"/>
    <w:rsid w:val="005526E2"/>
    <w:rsid w:val="00557D77"/>
    <w:rsid w:val="00562EAA"/>
    <w:rsid w:val="00563B58"/>
    <w:rsid w:val="005640C4"/>
    <w:rsid w:val="0056684C"/>
    <w:rsid w:val="00574A0C"/>
    <w:rsid w:val="0057780F"/>
    <w:rsid w:val="00581E0A"/>
    <w:rsid w:val="00583442"/>
    <w:rsid w:val="00586D89"/>
    <w:rsid w:val="00594F9F"/>
    <w:rsid w:val="005A1B4C"/>
    <w:rsid w:val="005A31FB"/>
    <w:rsid w:val="005A3B8D"/>
    <w:rsid w:val="005A545C"/>
    <w:rsid w:val="005B4BC4"/>
    <w:rsid w:val="005C1567"/>
    <w:rsid w:val="005C28D3"/>
    <w:rsid w:val="005C629A"/>
    <w:rsid w:val="005C6CE5"/>
    <w:rsid w:val="005D014D"/>
    <w:rsid w:val="005D15CF"/>
    <w:rsid w:val="005D3F07"/>
    <w:rsid w:val="005D6559"/>
    <w:rsid w:val="005D66AD"/>
    <w:rsid w:val="005D7732"/>
    <w:rsid w:val="005E13EA"/>
    <w:rsid w:val="005E6CA4"/>
    <w:rsid w:val="005F3C78"/>
    <w:rsid w:val="00606E27"/>
    <w:rsid w:val="006104D1"/>
    <w:rsid w:val="006108C9"/>
    <w:rsid w:val="00614DF7"/>
    <w:rsid w:val="0062158D"/>
    <w:rsid w:val="006326D1"/>
    <w:rsid w:val="00632E0A"/>
    <w:rsid w:val="00633165"/>
    <w:rsid w:val="00634E7A"/>
    <w:rsid w:val="006447DE"/>
    <w:rsid w:val="00650133"/>
    <w:rsid w:val="00650F86"/>
    <w:rsid w:val="00651460"/>
    <w:rsid w:val="0065276E"/>
    <w:rsid w:val="00654329"/>
    <w:rsid w:val="00654CEC"/>
    <w:rsid w:val="00655507"/>
    <w:rsid w:val="00661304"/>
    <w:rsid w:val="006635E3"/>
    <w:rsid w:val="006669F3"/>
    <w:rsid w:val="0066700C"/>
    <w:rsid w:val="006712A7"/>
    <w:rsid w:val="0067158E"/>
    <w:rsid w:val="00674FC2"/>
    <w:rsid w:val="00677E42"/>
    <w:rsid w:val="00682334"/>
    <w:rsid w:val="00684732"/>
    <w:rsid w:val="00684B16"/>
    <w:rsid w:val="00687911"/>
    <w:rsid w:val="0069625A"/>
    <w:rsid w:val="00696F65"/>
    <w:rsid w:val="00697572"/>
    <w:rsid w:val="006A3E59"/>
    <w:rsid w:val="006B4496"/>
    <w:rsid w:val="006B5D7C"/>
    <w:rsid w:val="006B5E67"/>
    <w:rsid w:val="006B6612"/>
    <w:rsid w:val="006C2EB5"/>
    <w:rsid w:val="006D18A3"/>
    <w:rsid w:val="006D4D64"/>
    <w:rsid w:val="006D549B"/>
    <w:rsid w:val="006D5970"/>
    <w:rsid w:val="006E3428"/>
    <w:rsid w:val="006E481E"/>
    <w:rsid w:val="006E795F"/>
    <w:rsid w:val="006F4293"/>
    <w:rsid w:val="006F4D90"/>
    <w:rsid w:val="00700249"/>
    <w:rsid w:val="007069CD"/>
    <w:rsid w:val="0071231A"/>
    <w:rsid w:val="00712E90"/>
    <w:rsid w:val="00713B7E"/>
    <w:rsid w:val="00717937"/>
    <w:rsid w:val="0072678F"/>
    <w:rsid w:val="007269CE"/>
    <w:rsid w:val="007276E5"/>
    <w:rsid w:val="00727C4C"/>
    <w:rsid w:val="00734809"/>
    <w:rsid w:val="007358E6"/>
    <w:rsid w:val="007406E1"/>
    <w:rsid w:val="00743E40"/>
    <w:rsid w:val="0075031F"/>
    <w:rsid w:val="007503C5"/>
    <w:rsid w:val="00751263"/>
    <w:rsid w:val="007544FC"/>
    <w:rsid w:val="0075673A"/>
    <w:rsid w:val="0075704F"/>
    <w:rsid w:val="00763B2D"/>
    <w:rsid w:val="007650FA"/>
    <w:rsid w:val="00772924"/>
    <w:rsid w:val="00776DEE"/>
    <w:rsid w:val="00785E43"/>
    <w:rsid w:val="007872F2"/>
    <w:rsid w:val="007908E0"/>
    <w:rsid w:val="00793EB3"/>
    <w:rsid w:val="00794205"/>
    <w:rsid w:val="007A1F6A"/>
    <w:rsid w:val="007A76B3"/>
    <w:rsid w:val="007B0DE3"/>
    <w:rsid w:val="007B1BFD"/>
    <w:rsid w:val="007B7191"/>
    <w:rsid w:val="007C1D94"/>
    <w:rsid w:val="007C201E"/>
    <w:rsid w:val="007C556F"/>
    <w:rsid w:val="007C6A87"/>
    <w:rsid w:val="007D0A07"/>
    <w:rsid w:val="007D133D"/>
    <w:rsid w:val="007D2D03"/>
    <w:rsid w:val="007D3EB4"/>
    <w:rsid w:val="007D3F16"/>
    <w:rsid w:val="007E5528"/>
    <w:rsid w:val="007F3F7E"/>
    <w:rsid w:val="007F4BA4"/>
    <w:rsid w:val="00813CEC"/>
    <w:rsid w:val="008142F9"/>
    <w:rsid w:val="0081534C"/>
    <w:rsid w:val="008171E4"/>
    <w:rsid w:val="00820704"/>
    <w:rsid w:val="008208EA"/>
    <w:rsid w:val="00824E67"/>
    <w:rsid w:val="00825A64"/>
    <w:rsid w:val="00826F48"/>
    <w:rsid w:val="008308AE"/>
    <w:rsid w:val="0083148F"/>
    <w:rsid w:val="0083166E"/>
    <w:rsid w:val="00831DC3"/>
    <w:rsid w:val="008322C7"/>
    <w:rsid w:val="008340BA"/>
    <w:rsid w:val="00834F1D"/>
    <w:rsid w:val="00836491"/>
    <w:rsid w:val="00836FEC"/>
    <w:rsid w:val="00841F9D"/>
    <w:rsid w:val="008420E1"/>
    <w:rsid w:val="00844D98"/>
    <w:rsid w:val="008456E8"/>
    <w:rsid w:val="00846D84"/>
    <w:rsid w:val="0085230E"/>
    <w:rsid w:val="008550A1"/>
    <w:rsid w:val="00861038"/>
    <w:rsid w:val="00865B58"/>
    <w:rsid w:val="00866B50"/>
    <w:rsid w:val="00867A63"/>
    <w:rsid w:val="008708F1"/>
    <w:rsid w:val="00871960"/>
    <w:rsid w:val="0087369F"/>
    <w:rsid w:val="00877FA6"/>
    <w:rsid w:val="00880539"/>
    <w:rsid w:val="008859E8"/>
    <w:rsid w:val="00886461"/>
    <w:rsid w:val="0088737B"/>
    <w:rsid w:val="00892716"/>
    <w:rsid w:val="00893067"/>
    <w:rsid w:val="008933DE"/>
    <w:rsid w:val="0089597E"/>
    <w:rsid w:val="00895FCE"/>
    <w:rsid w:val="00897F3E"/>
    <w:rsid w:val="008A2023"/>
    <w:rsid w:val="008A21B4"/>
    <w:rsid w:val="008B07DE"/>
    <w:rsid w:val="008B28E7"/>
    <w:rsid w:val="008C14C7"/>
    <w:rsid w:val="008C2FFB"/>
    <w:rsid w:val="008C6EEA"/>
    <w:rsid w:val="008C7770"/>
    <w:rsid w:val="008C79C7"/>
    <w:rsid w:val="008D5813"/>
    <w:rsid w:val="008D634E"/>
    <w:rsid w:val="008D778A"/>
    <w:rsid w:val="008D78C9"/>
    <w:rsid w:val="008E7B15"/>
    <w:rsid w:val="008F32D9"/>
    <w:rsid w:val="008F5869"/>
    <w:rsid w:val="008F662E"/>
    <w:rsid w:val="009027E6"/>
    <w:rsid w:val="00902A65"/>
    <w:rsid w:val="00905E30"/>
    <w:rsid w:val="009079BD"/>
    <w:rsid w:val="00912BD9"/>
    <w:rsid w:val="00913042"/>
    <w:rsid w:val="00915B70"/>
    <w:rsid w:val="00917593"/>
    <w:rsid w:val="00920E5B"/>
    <w:rsid w:val="00926436"/>
    <w:rsid w:val="0093018C"/>
    <w:rsid w:val="00930B22"/>
    <w:rsid w:val="009544C0"/>
    <w:rsid w:val="00954FA4"/>
    <w:rsid w:val="00956AE9"/>
    <w:rsid w:val="00956B8E"/>
    <w:rsid w:val="00964CC6"/>
    <w:rsid w:val="00965594"/>
    <w:rsid w:val="00966A7F"/>
    <w:rsid w:val="00966B65"/>
    <w:rsid w:val="009830B8"/>
    <w:rsid w:val="0098427C"/>
    <w:rsid w:val="00986B43"/>
    <w:rsid w:val="00986C0B"/>
    <w:rsid w:val="00991FDA"/>
    <w:rsid w:val="009A5F3B"/>
    <w:rsid w:val="009A6F87"/>
    <w:rsid w:val="009B0B61"/>
    <w:rsid w:val="009B28C0"/>
    <w:rsid w:val="009B7136"/>
    <w:rsid w:val="009C1038"/>
    <w:rsid w:val="009C2617"/>
    <w:rsid w:val="009C5C27"/>
    <w:rsid w:val="009C6092"/>
    <w:rsid w:val="009D4365"/>
    <w:rsid w:val="009D4E3B"/>
    <w:rsid w:val="009D7BC9"/>
    <w:rsid w:val="009E122F"/>
    <w:rsid w:val="009E1982"/>
    <w:rsid w:val="009E4D2C"/>
    <w:rsid w:val="009F0978"/>
    <w:rsid w:val="009F3AEC"/>
    <w:rsid w:val="00A00081"/>
    <w:rsid w:val="00A03396"/>
    <w:rsid w:val="00A06422"/>
    <w:rsid w:val="00A10D56"/>
    <w:rsid w:val="00A12AAE"/>
    <w:rsid w:val="00A12F22"/>
    <w:rsid w:val="00A16DD1"/>
    <w:rsid w:val="00A16E37"/>
    <w:rsid w:val="00A22441"/>
    <w:rsid w:val="00A23F3B"/>
    <w:rsid w:val="00A24406"/>
    <w:rsid w:val="00A25F64"/>
    <w:rsid w:val="00A303B9"/>
    <w:rsid w:val="00A37416"/>
    <w:rsid w:val="00A40ED6"/>
    <w:rsid w:val="00A42ED8"/>
    <w:rsid w:val="00A45A2E"/>
    <w:rsid w:val="00A47621"/>
    <w:rsid w:val="00A479CD"/>
    <w:rsid w:val="00A50CFC"/>
    <w:rsid w:val="00A54D67"/>
    <w:rsid w:val="00A55A3F"/>
    <w:rsid w:val="00A55D47"/>
    <w:rsid w:val="00A60E11"/>
    <w:rsid w:val="00A652F6"/>
    <w:rsid w:val="00A65861"/>
    <w:rsid w:val="00A665A1"/>
    <w:rsid w:val="00A70E83"/>
    <w:rsid w:val="00A732EA"/>
    <w:rsid w:val="00A7489E"/>
    <w:rsid w:val="00A7769B"/>
    <w:rsid w:val="00A8015F"/>
    <w:rsid w:val="00A85039"/>
    <w:rsid w:val="00A906AA"/>
    <w:rsid w:val="00A93093"/>
    <w:rsid w:val="00A94C5E"/>
    <w:rsid w:val="00AA252C"/>
    <w:rsid w:val="00AA3AE5"/>
    <w:rsid w:val="00AA666E"/>
    <w:rsid w:val="00AB2E99"/>
    <w:rsid w:val="00AB323B"/>
    <w:rsid w:val="00AB5518"/>
    <w:rsid w:val="00AC295E"/>
    <w:rsid w:val="00AC4A04"/>
    <w:rsid w:val="00AD3247"/>
    <w:rsid w:val="00AD336F"/>
    <w:rsid w:val="00AE134C"/>
    <w:rsid w:val="00AE1868"/>
    <w:rsid w:val="00AE2564"/>
    <w:rsid w:val="00AE301F"/>
    <w:rsid w:val="00AE3302"/>
    <w:rsid w:val="00AE5BA6"/>
    <w:rsid w:val="00AE7077"/>
    <w:rsid w:val="00AE7261"/>
    <w:rsid w:val="00AF1ADC"/>
    <w:rsid w:val="00AF2FF2"/>
    <w:rsid w:val="00AF61C2"/>
    <w:rsid w:val="00AF6CC6"/>
    <w:rsid w:val="00B003EF"/>
    <w:rsid w:val="00B0296A"/>
    <w:rsid w:val="00B047D0"/>
    <w:rsid w:val="00B06C43"/>
    <w:rsid w:val="00B07E79"/>
    <w:rsid w:val="00B10964"/>
    <w:rsid w:val="00B11AC4"/>
    <w:rsid w:val="00B12295"/>
    <w:rsid w:val="00B137BE"/>
    <w:rsid w:val="00B17FA0"/>
    <w:rsid w:val="00B2292C"/>
    <w:rsid w:val="00B22C3C"/>
    <w:rsid w:val="00B24344"/>
    <w:rsid w:val="00B26769"/>
    <w:rsid w:val="00B2754B"/>
    <w:rsid w:val="00B31C91"/>
    <w:rsid w:val="00B3747F"/>
    <w:rsid w:val="00B42E76"/>
    <w:rsid w:val="00B43194"/>
    <w:rsid w:val="00B45463"/>
    <w:rsid w:val="00B47734"/>
    <w:rsid w:val="00B50B2D"/>
    <w:rsid w:val="00B50FBA"/>
    <w:rsid w:val="00B558EB"/>
    <w:rsid w:val="00B55B97"/>
    <w:rsid w:val="00B577D3"/>
    <w:rsid w:val="00B60466"/>
    <w:rsid w:val="00B6548F"/>
    <w:rsid w:val="00B71A32"/>
    <w:rsid w:val="00B7502A"/>
    <w:rsid w:val="00B77305"/>
    <w:rsid w:val="00B82AA2"/>
    <w:rsid w:val="00B82CC2"/>
    <w:rsid w:val="00B84A89"/>
    <w:rsid w:val="00B851E0"/>
    <w:rsid w:val="00B9256C"/>
    <w:rsid w:val="00B92BEF"/>
    <w:rsid w:val="00B92FA8"/>
    <w:rsid w:val="00B94443"/>
    <w:rsid w:val="00B9689A"/>
    <w:rsid w:val="00B97056"/>
    <w:rsid w:val="00B97BB6"/>
    <w:rsid w:val="00BA531E"/>
    <w:rsid w:val="00BA55B7"/>
    <w:rsid w:val="00BB06CB"/>
    <w:rsid w:val="00BB0E5A"/>
    <w:rsid w:val="00BB261F"/>
    <w:rsid w:val="00BB2887"/>
    <w:rsid w:val="00BB5EAA"/>
    <w:rsid w:val="00BB5F11"/>
    <w:rsid w:val="00BB6638"/>
    <w:rsid w:val="00BB7FD2"/>
    <w:rsid w:val="00BC04FA"/>
    <w:rsid w:val="00BC1C22"/>
    <w:rsid w:val="00BC3941"/>
    <w:rsid w:val="00BC460B"/>
    <w:rsid w:val="00BC5725"/>
    <w:rsid w:val="00BD30B1"/>
    <w:rsid w:val="00BD7F33"/>
    <w:rsid w:val="00BE0F7B"/>
    <w:rsid w:val="00BE10C2"/>
    <w:rsid w:val="00BE3C75"/>
    <w:rsid w:val="00BF0D6C"/>
    <w:rsid w:val="00BF1CCC"/>
    <w:rsid w:val="00C01D14"/>
    <w:rsid w:val="00C01D97"/>
    <w:rsid w:val="00C025B4"/>
    <w:rsid w:val="00C120D8"/>
    <w:rsid w:val="00C161FD"/>
    <w:rsid w:val="00C16AF3"/>
    <w:rsid w:val="00C23F17"/>
    <w:rsid w:val="00C26D0D"/>
    <w:rsid w:val="00C27C95"/>
    <w:rsid w:val="00C300D2"/>
    <w:rsid w:val="00C30363"/>
    <w:rsid w:val="00C3270F"/>
    <w:rsid w:val="00C3278B"/>
    <w:rsid w:val="00C33375"/>
    <w:rsid w:val="00C34C23"/>
    <w:rsid w:val="00C42005"/>
    <w:rsid w:val="00C435CE"/>
    <w:rsid w:val="00C4489C"/>
    <w:rsid w:val="00C4664D"/>
    <w:rsid w:val="00C468F4"/>
    <w:rsid w:val="00C472AA"/>
    <w:rsid w:val="00C50A05"/>
    <w:rsid w:val="00C54AED"/>
    <w:rsid w:val="00C5695A"/>
    <w:rsid w:val="00C57D24"/>
    <w:rsid w:val="00C604D6"/>
    <w:rsid w:val="00C63D00"/>
    <w:rsid w:val="00C6441B"/>
    <w:rsid w:val="00C64D89"/>
    <w:rsid w:val="00C65921"/>
    <w:rsid w:val="00C66487"/>
    <w:rsid w:val="00C70E0C"/>
    <w:rsid w:val="00C7108B"/>
    <w:rsid w:val="00C7280E"/>
    <w:rsid w:val="00C75883"/>
    <w:rsid w:val="00C8089F"/>
    <w:rsid w:val="00C80D41"/>
    <w:rsid w:val="00C836CC"/>
    <w:rsid w:val="00C8507B"/>
    <w:rsid w:val="00C87A74"/>
    <w:rsid w:val="00C92C71"/>
    <w:rsid w:val="00C93F8F"/>
    <w:rsid w:val="00CA3593"/>
    <w:rsid w:val="00CA5726"/>
    <w:rsid w:val="00CB258E"/>
    <w:rsid w:val="00CB3C8F"/>
    <w:rsid w:val="00CC02F1"/>
    <w:rsid w:val="00CC11A6"/>
    <w:rsid w:val="00CC135E"/>
    <w:rsid w:val="00CC7226"/>
    <w:rsid w:val="00CC7838"/>
    <w:rsid w:val="00CD0735"/>
    <w:rsid w:val="00CD5D3F"/>
    <w:rsid w:val="00CD79E2"/>
    <w:rsid w:val="00CE42E0"/>
    <w:rsid w:val="00CE46CC"/>
    <w:rsid w:val="00CE7DA2"/>
    <w:rsid w:val="00CF2F8A"/>
    <w:rsid w:val="00CF3DB3"/>
    <w:rsid w:val="00D052BC"/>
    <w:rsid w:val="00D07026"/>
    <w:rsid w:val="00D12242"/>
    <w:rsid w:val="00D22C8F"/>
    <w:rsid w:val="00D24F5C"/>
    <w:rsid w:val="00D33491"/>
    <w:rsid w:val="00D3442D"/>
    <w:rsid w:val="00D44F8E"/>
    <w:rsid w:val="00D51FD5"/>
    <w:rsid w:val="00D55DE0"/>
    <w:rsid w:val="00D607EF"/>
    <w:rsid w:val="00D60F88"/>
    <w:rsid w:val="00D6142C"/>
    <w:rsid w:val="00D646BD"/>
    <w:rsid w:val="00D71201"/>
    <w:rsid w:val="00D71372"/>
    <w:rsid w:val="00D720C7"/>
    <w:rsid w:val="00D876E6"/>
    <w:rsid w:val="00D90958"/>
    <w:rsid w:val="00D93487"/>
    <w:rsid w:val="00D93823"/>
    <w:rsid w:val="00DA1025"/>
    <w:rsid w:val="00DA22EC"/>
    <w:rsid w:val="00DA5860"/>
    <w:rsid w:val="00DA7151"/>
    <w:rsid w:val="00DA7BB1"/>
    <w:rsid w:val="00DB2767"/>
    <w:rsid w:val="00DB693F"/>
    <w:rsid w:val="00DC1B10"/>
    <w:rsid w:val="00DC4729"/>
    <w:rsid w:val="00DF0EAA"/>
    <w:rsid w:val="00DF1E7C"/>
    <w:rsid w:val="00DF398E"/>
    <w:rsid w:val="00E021C7"/>
    <w:rsid w:val="00E02304"/>
    <w:rsid w:val="00E04342"/>
    <w:rsid w:val="00E0524C"/>
    <w:rsid w:val="00E17160"/>
    <w:rsid w:val="00E25A6D"/>
    <w:rsid w:val="00E26E78"/>
    <w:rsid w:val="00E309C6"/>
    <w:rsid w:val="00E32872"/>
    <w:rsid w:val="00E35112"/>
    <w:rsid w:val="00E352EB"/>
    <w:rsid w:val="00E35BEC"/>
    <w:rsid w:val="00E50821"/>
    <w:rsid w:val="00E51F91"/>
    <w:rsid w:val="00E559CE"/>
    <w:rsid w:val="00E56478"/>
    <w:rsid w:val="00E60F42"/>
    <w:rsid w:val="00E6746C"/>
    <w:rsid w:val="00E7086E"/>
    <w:rsid w:val="00E71316"/>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36CC"/>
    <w:rsid w:val="00ED5D03"/>
    <w:rsid w:val="00EE1047"/>
    <w:rsid w:val="00EE1AC1"/>
    <w:rsid w:val="00EE2A98"/>
    <w:rsid w:val="00EE39D6"/>
    <w:rsid w:val="00EE52AD"/>
    <w:rsid w:val="00EE6FAB"/>
    <w:rsid w:val="00F01F92"/>
    <w:rsid w:val="00F04053"/>
    <w:rsid w:val="00F07737"/>
    <w:rsid w:val="00F10A08"/>
    <w:rsid w:val="00F2149D"/>
    <w:rsid w:val="00F22AC5"/>
    <w:rsid w:val="00F254D1"/>
    <w:rsid w:val="00F32B82"/>
    <w:rsid w:val="00F330F2"/>
    <w:rsid w:val="00F4043E"/>
    <w:rsid w:val="00F41795"/>
    <w:rsid w:val="00F41BBC"/>
    <w:rsid w:val="00F42786"/>
    <w:rsid w:val="00F444F0"/>
    <w:rsid w:val="00F4747A"/>
    <w:rsid w:val="00F50847"/>
    <w:rsid w:val="00F53F27"/>
    <w:rsid w:val="00F546D1"/>
    <w:rsid w:val="00F65D58"/>
    <w:rsid w:val="00F66272"/>
    <w:rsid w:val="00F709C0"/>
    <w:rsid w:val="00F927A1"/>
    <w:rsid w:val="00F92E4D"/>
    <w:rsid w:val="00F95D08"/>
    <w:rsid w:val="00F96C2C"/>
    <w:rsid w:val="00FA3009"/>
    <w:rsid w:val="00FA3764"/>
    <w:rsid w:val="00FA56ED"/>
    <w:rsid w:val="00FB24EA"/>
    <w:rsid w:val="00FB5FA6"/>
    <w:rsid w:val="00FB70C1"/>
    <w:rsid w:val="00FC1310"/>
    <w:rsid w:val="00FC2FF3"/>
    <w:rsid w:val="00FC3263"/>
    <w:rsid w:val="00FC51F9"/>
    <w:rsid w:val="00FC5B40"/>
    <w:rsid w:val="00FC5FF8"/>
    <w:rsid w:val="00FD271B"/>
    <w:rsid w:val="00FD3D7C"/>
    <w:rsid w:val="00FD4F8F"/>
    <w:rsid w:val="00FE0C16"/>
    <w:rsid w:val="00FE14B1"/>
    <w:rsid w:val="00FF0070"/>
    <w:rsid w:val="00FF07C3"/>
    <w:rsid w:val="00FF4E69"/>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CEFBB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xmsonormal">
    <w:name w:val="x_msonormal"/>
    <w:basedOn w:val="Normal"/>
    <w:rsid w:val="00DF39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Revision">
    <w:name w:val="Revision"/>
    <w:hidden/>
    <w:uiPriority w:val="99"/>
    <w:semiHidden/>
    <w:rsid w:val="00DF398E"/>
    <w:rPr>
      <w:rFonts w:ascii="Arial" w:hAnsi="Arial" w:cs="Arial"/>
      <w:color w:val="000000"/>
    </w:rPr>
  </w:style>
  <w:style w:type="character" w:customStyle="1" w:styleId="nhsuk-caption-xl1">
    <w:name w:val="nhsuk-caption-xl1"/>
    <w:basedOn w:val="DefaultParagraphFont"/>
    <w:rsid w:val="00194E69"/>
    <w:rPr>
      <w:b w:val="0"/>
      <w:bCs w:val="0"/>
      <w:vanish/>
      <w:webHidden w:val="0"/>
      <w:color w:val="4C6272"/>
      <w:sz w:val="36"/>
      <w:szCs w:val="36"/>
      <w:specVanish/>
    </w:rPr>
  </w:style>
  <w:style w:type="character" w:customStyle="1" w:styleId="hgkelc">
    <w:name w:val="hgkelc"/>
    <w:basedOn w:val="DefaultParagraphFont"/>
    <w:rsid w:val="00194E69"/>
  </w:style>
  <w:style w:type="character" w:customStyle="1" w:styleId="UnresolvedMention1">
    <w:name w:val="Unresolved Mention1"/>
    <w:basedOn w:val="DefaultParagraphFont"/>
    <w:uiPriority w:val="99"/>
    <w:semiHidden/>
    <w:unhideWhenUsed/>
    <w:rsid w:val="00322BE9"/>
    <w:rPr>
      <w:color w:val="605E5C"/>
      <w:shd w:val="clear" w:color="auto" w:fill="E1DFDD"/>
    </w:rPr>
  </w:style>
  <w:style w:type="character" w:styleId="FollowedHyperlink">
    <w:name w:val="FollowedHyperlink"/>
    <w:basedOn w:val="DefaultParagraphFont"/>
    <w:uiPriority w:val="99"/>
    <w:semiHidden/>
    <w:unhideWhenUsed/>
    <w:rsid w:val="002C1A81"/>
    <w:rPr>
      <w:color w:val="954F72" w:themeColor="followedHyperlink"/>
      <w:u w:val="single"/>
    </w:rPr>
  </w:style>
  <w:style w:type="character" w:customStyle="1" w:styleId="nhsuk-caption-xl">
    <w:name w:val="nhsuk-caption-xl"/>
    <w:basedOn w:val="DefaultParagraphFont"/>
    <w:rsid w:val="00B92FA8"/>
  </w:style>
  <w:style w:type="character" w:customStyle="1" w:styleId="address">
    <w:name w:val="address"/>
    <w:basedOn w:val="DefaultParagraphFont"/>
    <w:rsid w:val="00486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75593">
      <w:bodyDiv w:val="1"/>
      <w:marLeft w:val="0"/>
      <w:marRight w:val="0"/>
      <w:marTop w:val="0"/>
      <w:marBottom w:val="0"/>
      <w:divBdr>
        <w:top w:val="none" w:sz="0" w:space="0" w:color="auto"/>
        <w:left w:val="none" w:sz="0" w:space="0" w:color="auto"/>
        <w:bottom w:val="none" w:sz="0" w:space="0" w:color="auto"/>
        <w:right w:val="none" w:sz="0" w:space="0" w:color="auto"/>
      </w:divBdr>
    </w:div>
    <w:div w:id="36858707">
      <w:bodyDiv w:val="1"/>
      <w:marLeft w:val="0"/>
      <w:marRight w:val="0"/>
      <w:marTop w:val="0"/>
      <w:marBottom w:val="0"/>
      <w:divBdr>
        <w:top w:val="none" w:sz="0" w:space="0" w:color="auto"/>
        <w:left w:val="none" w:sz="0" w:space="0" w:color="auto"/>
        <w:bottom w:val="none" w:sz="0" w:space="0" w:color="auto"/>
        <w:right w:val="none" w:sz="0" w:space="0" w:color="auto"/>
      </w:divBdr>
    </w:div>
    <w:div w:id="100805288">
      <w:bodyDiv w:val="1"/>
      <w:marLeft w:val="0"/>
      <w:marRight w:val="0"/>
      <w:marTop w:val="0"/>
      <w:marBottom w:val="0"/>
      <w:divBdr>
        <w:top w:val="none" w:sz="0" w:space="0" w:color="auto"/>
        <w:left w:val="none" w:sz="0" w:space="0" w:color="auto"/>
        <w:bottom w:val="none" w:sz="0" w:space="0" w:color="auto"/>
        <w:right w:val="none" w:sz="0" w:space="0" w:color="auto"/>
      </w:divBdr>
    </w:div>
    <w:div w:id="197472310">
      <w:bodyDiv w:val="1"/>
      <w:marLeft w:val="0"/>
      <w:marRight w:val="0"/>
      <w:marTop w:val="0"/>
      <w:marBottom w:val="0"/>
      <w:divBdr>
        <w:top w:val="none" w:sz="0" w:space="0" w:color="auto"/>
        <w:left w:val="none" w:sz="0" w:space="0" w:color="auto"/>
        <w:bottom w:val="none" w:sz="0" w:space="0" w:color="auto"/>
        <w:right w:val="none" w:sz="0" w:space="0" w:color="auto"/>
      </w:divBdr>
    </w:div>
    <w:div w:id="197856841">
      <w:bodyDiv w:val="1"/>
      <w:marLeft w:val="0"/>
      <w:marRight w:val="0"/>
      <w:marTop w:val="0"/>
      <w:marBottom w:val="0"/>
      <w:divBdr>
        <w:top w:val="none" w:sz="0" w:space="0" w:color="auto"/>
        <w:left w:val="none" w:sz="0" w:space="0" w:color="auto"/>
        <w:bottom w:val="none" w:sz="0" w:space="0" w:color="auto"/>
        <w:right w:val="none" w:sz="0" w:space="0" w:color="auto"/>
      </w:divBdr>
    </w:div>
    <w:div w:id="258953499">
      <w:bodyDiv w:val="1"/>
      <w:marLeft w:val="0"/>
      <w:marRight w:val="0"/>
      <w:marTop w:val="0"/>
      <w:marBottom w:val="0"/>
      <w:divBdr>
        <w:top w:val="none" w:sz="0" w:space="0" w:color="auto"/>
        <w:left w:val="none" w:sz="0" w:space="0" w:color="auto"/>
        <w:bottom w:val="none" w:sz="0" w:space="0" w:color="auto"/>
        <w:right w:val="none" w:sz="0" w:space="0" w:color="auto"/>
      </w:divBdr>
    </w:div>
    <w:div w:id="345182266">
      <w:bodyDiv w:val="1"/>
      <w:marLeft w:val="0"/>
      <w:marRight w:val="0"/>
      <w:marTop w:val="0"/>
      <w:marBottom w:val="0"/>
      <w:divBdr>
        <w:top w:val="none" w:sz="0" w:space="0" w:color="auto"/>
        <w:left w:val="none" w:sz="0" w:space="0" w:color="auto"/>
        <w:bottom w:val="none" w:sz="0" w:space="0" w:color="auto"/>
        <w:right w:val="none" w:sz="0" w:space="0" w:color="auto"/>
      </w:divBdr>
    </w:div>
    <w:div w:id="397630992">
      <w:bodyDiv w:val="1"/>
      <w:marLeft w:val="0"/>
      <w:marRight w:val="0"/>
      <w:marTop w:val="0"/>
      <w:marBottom w:val="0"/>
      <w:divBdr>
        <w:top w:val="none" w:sz="0" w:space="0" w:color="auto"/>
        <w:left w:val="none" w:sz="0" w:space="0" w:color="auto"/>
        <w:bottom w:val="none" w:sz="0" w:space="0" w:color="auto"/>
        <w:right w:val="none" w:sz="0" w:space="0" w:color="auto"/>
      </w:divBdr>
    </w:div>
    <w:div w:id="481699208">
      <w:bodyDiv w:val="1"/>
      <w:marLeft w:val="0"/>
      <w:marRight w:val="0"/>
      <w:marTop w:val="0"/>
      <w:marBottom w:val="0"/>
      <w:divBdr>
        <w:top w:val="none" w:sz="0" w:space="0" w:color="auto"/>
        <w:left w:val="none" w:sz="0" w:space="0" w:color="auto"/>
        <w:bottom w:val="none" w:sz="0" w:space="0" w:color="auto"/>
        <w:right w:val="none" w:sz="0" w:space="0" w:color="auto"/>
      </w:divBdr>
    </w:div>
    <w:div w:id="499124721">
      <w:bodyDiv w:val="1"/>
      <w:marLeft w:val="0"/>
      <w:marRight w:val="0"/>
      <w:marTop w:val="0"/>
      <w:marBottom w:val="0"/>
      <w:divBdr>
        <w:top w:val="none" w:sz="0" w:space="0" w:color="auto"/>
        <w:left w:val="none" w:sz="0" w:space="0" w:color="auto"/>
        <w:bottom w:val="none" w:sz="0" w:space="0" w:color="auto"/>
        <w:right w:val="none" w:sz="0" w:space="0" w:color="auto"/>
      </w:divBdr>
    </w:div>
    <w:div w:id="70401959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889215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9323223">
      <w:bodyDiv w:val="1"/>
      <w:marLeft w:val="0"/>
      <w:marRight w:val="0"/>
      <w:marTop w:val="0"/>
      <w:marBottom w:val="0"/>
      <w:divBdr>
        <w:top w:val="none" w:sz="0" w:space="0" w:color="auto"/>
        <w:left w:val="none" w:sz="0" w:space="0" w:color="auto"/>
        <w:bottom w:val="none" w:sz="0" w:space="0" w:color="auto"/>
        <w:right w:val="none" w:sz="0" w:space="0" w:color="auto"/>
      </w:divBdr>
    </w:div>
    <w:div w:id="14435706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ilii.org/uk/cases/UKHL/1985/7.html" TargetMode="External"/><Relationship Id="rId18" Type="http://schemas.openxmlformats.org/officeDocument/2006/relationships/hyperlink" Target="https://www.nhs.uk/conditions/frontotemporal-dementia/" TargetMode="External"/><Relationship Id="rId26" Type="http://schemas.openxmlformats.org/officeDocument/2006/relationships/hyperlink" Target="https://socialcare.wales/cms_assets/file-uploads/Code-of-Professional-Practice-for-Social-Care-web-version.pdf" TargetMode="External"/><Relationship Id="rId39" Type="http://schemas.openxmlformats.org/officeDocument/2006/relationships/hyperlink" Target="https://gov.wales/sites/default/files/publications/2019-10/a-healthier-wales-action-plan.pdf" TargetMode="External"/><Relationship Id="rId3" Type="http://schemas.openxmlformats.org/officeDocument/2006/relationships/styles" Target="styles.xml"/><Relationship Id="rId21" Type="http://schemas.openxmlformats.org/officeDocument/2006/relationships/hyperlink" Target="https://www.northwalessafeguardingboard.wales/introduction-to-the-north-wales-safeguarding-adults-board/" TargetMode="External"/><Relationship Id="rId34" Type="http://schemas.openxmlformats.org/officeDocument/2006/relationships/hyperlink" Target="https://www.youtube.com/watch?v=IOOs62dzOE4" TargetMode="External"/><Relationship Id="rId42" Type="http://schemas.openxmlformats.org/officeDocument/2006/relationships/hyperlink" Target="mailto:tracy.jones@wrexham.gov.uk%20/%2001978"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egislation.gov.uk/ukpga/2020/7/contents" TargetMode="External"/><Relationship Id="rId17" Type="http://schemas.openxmlformats.org/officeDocument/2006/relationships/hyperlink" Target="https://www.legislation.gov.uk/ukpga/2005/9/contents" TargetMode="External"/><Relationship Id="rId25" Type="http://schemas.openxmlformats.org/officeDocument/2006/relationships/hyperlink" Target="https://www.communitycare.co.uk/2020/07/16/liberty-protection-safeguards-implementation-delayed-april-2022/?utm_content=Top%20news%20story%202&amp;utm_campaign=CC%20Snapshot%2017-07-20&amp;utm_source=Community%20Care&amp;utm_medium=adestra_email&amp;utm_term=https%3A%2F%2Fwww.communitycare.co.uk%2F2020%2F07%2F16%2Fliberty-protection-safeguards-implementation-delayed-april-2022%2F" TargetMode="External"/><Relationship Id="rId33" Type="http://schemas.openxmlformats.org/officeDocument/2006/relationships/hyperlink" Target="https://www.youtube.com/watch?v=qS-9F_qqOXo" TargetMode="External"/><Relationship Id="rId38" Type="http://schemas.openxmlformats.org/officeDocument/2006/relationships/hyperlink" Target="https://www.northwalessafeguardingboard.wales/wp-content/uploads/2019/10/Handling-Individual-Cases-to-Protect-Children-at-Risk.pdf"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pga/1998/42/contents" TargetMode="External"/><Relationship Id="rId20" Type="http://schemas.openxmlformats.org/officeDocument/2006/relationships/hyperlink" Target="https://www.northwalessafeguardingboard.wales/wales-safeguarding-procedures-coming-soon/" TargetMode="External"/><Relationship Id="rId29" Type="http://schemas.openxmlformats.org/officeDocument/2006/relationships/hyperlink" Target="https://www.ouh.nhs.uk/patient-guide/safeguarding/documents/health-workers-guide.pdf%20(Accessed%209/10/2020" TargetMode="External"/><Relationship Id="rId41" Type="http://schemas.openxmlformats.org/officeDocument/2006/relationships/hyperlink" Target="https://www.legislation.gov.uk/mwa/2011/1/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9/41/contents" TargetMode="External"/><Relationship Id="rId24" Type="http://schemas.openxmlformats.org/officeDocument/2006/relationships/hyperlink" Target="https://www.rcog.org.uk/globalassets/documents/guidelines/2020-05-22-occupational-health-advice-for-employers-and-pregnant-women-during-the-covid-19-pandemic.pdf%20(Accessed:%2011/10/2020" TargetMode="External"/><Relationship Id="rId32" Type="http://schemas.openxmlformats.org/officeDocument/2006/relationships/hyperlink" Target="https://www.northwalessafeguardingboard.wales/wp-content/uploads/2019/11/Wales-Safeguarding-Procedures-Frequently-Asked-Questions.pdf%20(Accessed%2021/5/2020" TargetMode="External"/><Relationship Id="rId37" Type="http://schemas.openxmlformats.org/officeDocument/2006/relationships/hyperlink" Target="https://gov.wales/sites/default/files/publications/2019-06/volume-6-handling-individual-cases-to-protect-adults-at-risk.pdf%20(Accessed%2020/09/2020" TargetMode="External"/><Relationship Id="rId40" Type="http://schemas.openxmlformats.org/officeDocument/2006/relationships/hyperlink" Target="https://www.safeguarding.wales/" TargetMode="External"/><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mmunitycare.co.uk/2017/12/04/safeguarding-adults-mental-capacity-key-principles/" TargetMode="External"/><Relationship Id="rId23" Type="http://schemas.openxmlformats.org/officeDocument/2006/relationships/hyperlink" Target="https://adults.ccinform.co.uk/practice-guidance/the-mental-capacity-act-in-relation-to-children-and-young-people/?practice_guidance=the-mental-capacity-act-in-relation-to-children-and-young-people" TargetMode="External"/><Relationship Id="rId28" Type="http://schemas.openxmlformats.org/officeDocument/2006/relationships/hyperlink" Target="https://www.basw.co.uk/system/files/resources/basw_72306-9_0.pdf" TargetMode="External"/><Relationship Id="rId36" Type="http://schemas.openxmlformats.org/officeDocument/2006/relationships/hyperlink" Target="https://gov.wales/sites/default/files/publications/2019-05/working-together-to-safeguard-people-volume-i-introduction-and-overview.pdf" TargetMode="External"/><Relationship Id="rId49" Type="http://schemas.openxmlformats.org/officeDocument/2006/relationships/header" Target="header3.xml"/><Relationship Id="rId10" Type="http://schemas.openxmlformats.org/officeDocument/2006/relationships/hyperlink" Target="https://www.communitycare.co.uk/2019/11/11/making-social-care-priority/" TargetMode="External"/><Relationship Id="rId19" Type="http://schemas.openxmlformats.org/officeDocument/2006/relationships/hyperlink" Target="https://www.northwalessafeguardingboard.wales/wp-content/uploads/2019/08/North-Wales-Self-Neglect-Protocol-V3.pdf" TargetMode="External"/><Relationship Id="rId31" Type="http://schemas.openxmlformats.org/officeDocument/2006/relationships/hyperlink" Target="https://digitallibrary.un.org/record/495395?ln=en" TargetMode="External"/><Relationship Id="rId44" Type="http://schemas.openxmlformats.org/officeDocument/2006/relationships/image" Target="media/image3.jpeg"/><Relationship Id="rId52"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anncrafttrust.org/resources/why-have-different-policies-and-procedures-for-safeguarding-children-and-adults/" TargetMode="External"/><Relationship Id="rId14" Type="http://schemas.openxmlformats.org/officeDocument/2006/relationships/hyperlink" Target="https://www.communitycare.co.uk/2017/11/27/strengths-based-questions-social-work-assessments-quick-tips/" TargetMode="External"/><Relationship Id="rId22" Type="http://schemas.openxmlformats.org/officeDocument/2006/relationships/hyperlink" Target="https://learning.nspcc.org.uk/child-protection-system/gillick-competence-fraser-guidelines" TargetMode="External"/><Relationship Id="rId27" Type="http://schemas.openxmlformats.org/officeDocument/2006/relationships/hyperlink" Target="https://www.legislation.gov.uk/anaw/2014/4/contents" TargetMode="External"/><Relationship Id="rId30" Type="http://schemas.openxmlformats.org/officeDocument/2006/relationships/hyperlink" Target="https://www.legislation.gov.uk/wsi/2015/1466/contents/made" TargetMode="External"/><Relationship Id="rId35" Type="http://schemas.openxmlformats.org/officeDocument/2006/relationships/hyperlink" Target="https://gov.wales/sites/default/files/publications/2019-04/delivering-the-active-offer-information-pack-social-services-and-social-care.pdf%20accessed%2010/10/2020" TargetMode="External"/><Relationship Id="rId43" Type="http://schemas.openxmlformats.org/officeDocument/2006/relationships/image" Target="media/image2.emf"/><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8BE84-DEDE-4A14-AAB6-EB645554D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13430</Words>
  <Characters>76555</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Clare</cp:lastModifiedBy>
  <cp:revision>3</cp:revision>
  <cp:lastPrinted>2020-11-08T15:19:00Z</cp:lastPrinted>
  <dcterms:created xsi:type="dcterms:W3CDTF">2020-12-03T10:55:00Z</dcterms:created>
  <dcterms:modified xsi:type="dcterms:W3CDTF">2020-12-03T10:59:00Z</dcterms:modified>
</cp:coreProperties>
</file>