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34791957"/>
    <w:bookmarkEnd w:id="0"/>
    <w:p w14:paraId="28533EF6" w14:textId="77777777" w:rsidR="006213DA" w:rsidRDefault="00BB5D95">
      <w:r>
        <w:rPr>
          <w:noProof/>
          <w:lang w:eastAsia="en-GB"/>
        </w:rPr>
        <mc:AlternateContent>
          <mc:Choice Requires="wpg">
            <w:drawing>
              <wp:anchor distT="0" distB="0" distL="114300" distR="114300" simplePos="0" relativeHeight="251649024" behindDoc="1" locked="0" layoutInCell="1" allowOverlap="1" wp14:anchorId="3894C03E" wp14:editId="5FEAC4A5">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3724187" y="477660"/>
                            <a:ext cx="3468369" cy="986789"/>
                          </a:xfrm>
                          <a:prstGeom prst="rect">
                            <a:avLst/>
                          </a:prstGeom>
                          <a:noFill/>
                          <a:ln w="9525">
                            <a:noFill/>
                            <a:miter lim="800000"/>
                            <a:headEnd/>
                            <a:tailEnd/>
                          </a:ln>
                        </wps:spPr>
                        <wps:txbx>
                          <w:txbxContent>
                            <w:p w14:paraId="7FCF4FDB" w14:textId="77777777" w:rsidR="002B2467" w:rsidRPr="00BB5D95" w:rsidRDefault="002B2467"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2B2467" w:rsidRPr="00BB5D95" w:rsidRDefault="002B2467" w:rsidP="00705123">
                              <w:pPr>
                                <w:pStyle w:val="NoSpacing"/>
                                <w:jc w:val="right"/>
                                <w:rPr>
                                  <w:rFonts w:ascii="Arial" w:hAnsi="Arial" w:cs="Arial"/>
                                  <w:color w:val="1F497D" w:themeColor="text2"/>
                                  <w:sz w:val="10"/>
                                </w:rPr>
                              </w:pPr>
                            </w:p>
                            <w:p w14:paraId="1DED559C" w14:textId="77777777" w:rsidR="002B2467" w:rsidRPr="00BB5D95" w:rsidRDefault="002B2467"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2B2467" w:rsidRPr="00705123" w:rsidRDefault="002B2467" w:rsidP="00705123">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894C03E" id="Group 9" o:spid="_x0000_s1026" style="position:absolute;margin-left:-188.25pt;margin-top:-71.25pt;width:963.85pt;height:1191.85pt;z-index:-251667456;mso-height-relative:margin" coordorigin=",-4476" coordsize="122411,151365"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">
                <v:group id="Group 6" o:spid="_x0000_s1027"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8"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2;top:-4476;width:121729;height:106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">
                      <v:imagedata r:id="rId10" o:title="" cropleft="17295f" recolortarget="#203957 [1444]"/>
                      <v:path arrowok="t"/>
                    </v:shape>
                    <v:shape id="Oval 3" o:spid="_x0000_s1030" style="position:absolute;top:58958;width:101628;height:87930;visibility:visible;mso-wrap-style:square;v-text-anchor:middle" coordsize="10162681,87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path="m762218,7696963c-513849,6325394,-118055,764026,1430960,108940v1549015,-655086,8625350,1780730,8625350,3657506c10056310,5643222,10636376,7683267,9087361,8338353,7538346,8993439,2038285,9068532,762218,7696963xe" fillcolor="#1f497d [3215]" stroked="f" strokeweight="2pt">
                      <v:fill opacity="52428f"/>
                      <v:shadow on="t" type="perspective" color="#d8d8d8 [2732]" opacity="19660f" offset="0,0" matrix="66847f,,,66847f"/>
                      <v:path arrowok="t" o:connecttype="custom" o:connectlocs="762228,7697168;1430979,108943;10056446,3766546;9087484,8338575;762228,7697168" o:connectangles="0,0,0,0,0"/>
                    </v:shape>
                  </v:group>
                  <v:shape id="Picture 5" o:spid="_x0000_s1031" type="#_x0000_t75" style="position:absolute;left:71923;top:4776;width:1799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">
                    <v:imagedata r:id="rId11" o:title="" recolortarget="#203957 [1444]"/>
                    <v:shadow on="t" color="#d8d8d8 [2732]" opacity="19660f" origin=",-.5" offset="0,3pt"/>
                    <v:path arrowok="t"/>
                  </v:shape>
                </v:group>
                <v:shapetype id="_x0000_t202" coordsize="21600,21600" o:spt="202" path="m,l,21600r21600,l21600,xe">
                  <v:stroke joinstyle="miter"/>
                  <v:path gradientshapeok="t" o:connecttype="rect"/>
                </v:shapetype>
                <v:shape id="Text Box 2" o:spid="_x0000_s1032" type="#_x0000_t202" style="position:absolute;left:37241;top:4776;width:34684;height: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7FCF4FDB" w14:textId="77777777" w:rsidR="002B2467" w:rsidRPr="00BB5D95" w:rsidRDefault="002B2467"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2B2467" w:rsidRPr="00BB5D95" w:rsidRDefault="002B2467" w:rsidP="00705123">
                        <w:pPr>
                          <w:pStyle w:val="NoSpacing"/>
                          <w:jc w:val="right"/>
                          <w:rPr>
                            <w:rFonts w:ascii="Arial" w:hAnsi="Arial" w:cs="Arial"/>
                            <w:color w:val="1F497D" w:themeColor="text2"/>
                            <w:sz w:val="10"/>
                          </w:rPr>
                        </w:pPr>
                      </w:p>
                      <w:p w14:paraId="1DED559C" w14:textId="77777777" w:rsidR="002B2467" w:rsidRPr="00BB5D95" w:rsidRDefault="002B2467"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2B2467" w:rsidRPr="00705123" w:rsidRDefault="002B2467" w:rsidP="00705123">
                        <w:pPr>
                          <w:pStyle w:val="NoSpacing"/>
                          <w:jc w:val="right"/>
                        </w:pPr>
                      </w:p>
                    </w:txbxContent>
                  </v:textbox>
                </v:shape>
              </v:group>
            </w:pict>
          </mc:Fallback>
        </mc:AlternateContent>
      </w:r>
    </w:p>
    <w:p w14:paraId="1CA33EB5" w14:textId="77777777" w:rsidR="004757CC" w:rsidRDefault="00705123" w:rsidP="00705123">
      <w:pPr>
        <w:tabs>
          <w:tab w:val="left" w:pos="1311"/>
        </w:tabs>
      </w:pPr>
      <w:r>
        <w:tab/>
      </w:r>
    </w:p>
    <w:p w14:paraId="3DA96957" w14:textId="77777777" w:rsidR="00705123" w:rsidRDefault="00705123" w:rsidP="00705123">
      <w:pPr>
        <w:tabs>
          <w:tab w:val="left" w:pos="1311"/>
        </w:tabs>
      </w:pPr>
    </w:p>
    <w:p w14:paraId="273B024D" w14:textId="77777777" w:rsidR="00705123" w:rsidRDefault="00705123" w:rsidP="00705123">
      <w:pPr>
        <w:tabs>
          <w:tab w:val="left" w:pos="1311"/>
        </w:tabs>
      </w:pPr>
    </w:p>
    <w:p w14:paraId="1DD419B1" w14:textId="77777777" w:rsidR="00705123" w:rsidRDefault="00705123" w:rsidP="00705123">
      <w:pPr>
        <w:tabs>
          <w:tab w:val="left" w:pos="1311"/>
        </w:tabs>
      </w:pPr>
    </w:p>
    <w:p w14:paraId="6CEA6D58" w14:textId="77777777" w:rsidR="00705123" w:rsidRDefault="00705123" w:rsidP="00705123">
      <w:pPr>
        <w:tabs>
          <w:tab w:val="left" w:pos="1311"/>
        </w:tabs>
      </w:pPr>
    </w:p>
    <w:p w14:paraId="7871C532" w14:textId="77777777" w:rsidR="00705123" w:rsidRDefault="00705123" w:rsidP="00705123">
      <w:pPr>
        <w:tabs>
          <w:tab w:val="left" w:pos="1311"/>
        </w:tabs>
      </w:pPr>
    </w:p>
    <w:p w14:paraId="3FA715A9" w14:textId="77777777" w:rsidR="00705123" w:rsidRDefault="00705123" w:rsidP="00705123">
      <w:pPr>
        <w:tabs>
          <w:tab w:val="left" w:pos="1311"/>
        </w:tabs>
      </w:pPr>
    </w:p>
    <w:p w14:paraId="07F6D009" w14:textId="77777777" w:rsidR="00705123" w:rsidRDefault="00705123" w:rsidP="00705123">
      <w:pPr>
        <w:tabs>
          <w:tab w:val="left" w:pos="1311"/>
        </w:tabs>
      </w:pPr>
    </w:p>
    <w:p w14:paraId="2297A25E" w14:textId="77777777" w:rsidR="00705123" w:rsidRDefault="00705123" w:rsidP="00705123">
      <w:pPr>
        <w:tabs>
          <w:tab w:val="left" w:pos="1311"/>
        </w:tabs>
      </w:pPr>
    </w:p>
    <w:p w14:paraId="2E3CB35C" w14:textId="77777777" w:rsidR="00705123" w:rsidRDefault="00705123" w:rsidP="00705123">
      <w:pPr>
        <w:tabs>
          <w:tab w:val="left" w:pos="1311"/>
        </w:tabs>
      </w:pPr>
    </w:p>
    <w:p w14:paraId="69B9A7A3" w14:textId="77777777" w:rsidR="00705123" w:rsidRDefault="00705123" w:rsidP="00705123">
      <w:pPr>
        <w:tabs>
          <w:tab w:val="left" w:pos="1311"/>
        </w:tabs>
      </w:pPr>
    </w:p>
    <w:p w14:paraId="1261028B" w14:textId="77777777" w:rsidR="00705123" w:rsidRDefault="00705123" w:rsidP="00705123">
      <w:pPr>
        <w:tabs>
          <w:tab w:val="left" w:pos="1311"/>
        </w:tabs>
      </w:pPr>
    </w:p>
    <w:p w14:paraId="2EAB384F" w14:textId="77777777" w:rsidR="00705123" w:rsidRDefault="00705123" w:rsidP="00705123">
      <w:pPr>
        <w:tabs>
          <w:tab w:val="left" w:pos="1311"/>
        </w:tabs>
      </w:pPr>
    </w:p>
    <w:p w14:paraId="799BEFCF" w14:textId="77777777" w:rsidR="00705123" w:rsidRDefault="00705123" w:rsidP="00705123">
      <w:pPr>
        <w:tabs>
          <w:tab w:val="left" w:pos="1311"/>
        </w:tabs>
      </w:pPr>
    </w:p>
    <w:p w14:paraId="6E4BD27B" w14:textId="77777777" w:rsidR="00705123" w:rsidRDefault="00705123" w:rsidP="00705123">
      <w:pPr>
        <w:tabs>
          <w:tab w:val="left" w:pos="1311"/>
        </w:tabs>
      </w:pPr>
    </w:p>
    <w:p w14:paraId="6DD6A34E" w14:textId="77777777" w:rsidR="00705123" w:rsidRDefault="00705123" w:rsidP="00705123">
      <w:pPr>
        <w:tabs>
          <w:tab w:val="left" w:pos="1311"/>
        </w:tabs>
      </w:pPr>
    </w:p>
    <w:p w14:paraId="5E43D375" w14:textId="77777777" w:rsidR="00705123" w:rsidRDefault="00705123" w:rsidP="00705123">
      <w:pPr>
        <w:tabs>
          <w:tab w:val="left" w:pos="1311"/>
        </w:tabs>
      </w:pPr>
    </w:p>
    <w:p w14:paraId="6B140D89" w14:textId="77777777" w:rsidR="00705123" w:rsidRDefault="00705123" w:rsidP="00705123">
      <w:pPr>
        <w:tabs>
          <w:tab w:val="left" w:pos="1311"/>
        </w:tabs>
      </w:pPr>
    </w:p>
    <w:p w14:paraId="7B583F65" w14:textId="77777777" w:rsidR="00705123" w:rsidRDefault="00705123" w:rsidP="00705123">
      <w:pPr>
        <w:tabs>
          <w:tab w:val="left" w:pos="1311"/>
        </w:tabs>
      </w:pPr>
    </w:p>
    <w:p w14:paraId="03850500" w14:textId="723584BC" w:rsidR="00705123" w:rsidRDefault="00BC18FD" w:rsidP="00705123">
      <w:pPr>
        <w:tabs>
          <w:tab w:val="left" w:pos="1311"/>
        </w:tabs>
      </w:pPr>
      <w:r>
        <w:rPr>
          <w:noProof/>
          <w:lang w:eastAsia="en-GB"/>
        </w:rPr>
        <mc:AlternateContent>
          <mc:Choice Requires="wpg">
            <w:drawing>
              <wp:anchor distT="0" distB="0" distL="114300" distR="114300" simplePos="0" relativeHeight="251671552" behindDoc="0" locked="0" layoutInCell="1" allowOverlap="1" wp14:anchorId="7A9D398D" wp14:editId="4C86D066">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14:paraId="677CBEEE" w14:textId="08E61EF3" w:rsidR="002B2467" w:rsidRPr="00FA1FB8" w:rsidRDefault="002B2467"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Trends of Application Development</w:t>
                              </w:r>
                            </w:p>
                            <w:p w14:paraId="37B5A62D" w14:textId="77777777" w:rsidR="002B2467" w:rsidRPr="00CC50F0" w:rsidRDefault="002B2467" w:rsidP="00722EF9">
                              <w:pPr>
                                <w:pStyle w:val="NoSpacing"/>
                                <w:rPr>
                                  <w:rFonts w:cstheme="minorHAnsi"/>
                                  <w:color w:val="FFFFFF" w:themeColor="background1"/>
                                  <w:sz w:val="10"/>
                                </w:rPr>
                              </w:pPr>
                            </w:p>
                            <w:p w14:paraId="4EB4CD89" w14:textId="30388983" w:rsidR="002B2467" w:rsidRPr="00FA1FB8" w:rsidRDefault="002B2467"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Application Development</w:t>
                              </w:r>
                            </w:p>
                            <w:p w14:paraId="093DDBA9" w14:textId="77777777" w:rsidR="002B2467" w:rsidRPr="00A848E5" w:rsidRDefault="002B2467" w:rsidP="00722EF9">
                              <w:pPr>
                                <w:pStyle w:val="NoSpacing"/>
                                <w:rPr>
                                  <w:rFonts w:ascii="Times New Roman" w:hAnsi="Times New Roman" w:cs="Times New Roman"/>
                                  <w:color w:val="FFFFFF" w:themeColor="background1"/>
                                  <w:sz w:val="28"/>
                                </w:rPr>
                              </w:pPr>
                            </w:p>
                            <w:p w14:paraId="2520A289" w14:textId="1266ECAA" w:rsidR="002B2467" w:rsidRPr="00FA1FB8" w:rsidRDefault="002B2467"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2B2467" w:rsidRPr="00FA1FB8" w:rsidRDefault="002B2467" w:rsidP="00722EF9">
                              <w:pPr>
                                <w:pStyle w:val="NoSpacing"/>
                                <w:rPr>
                                  <w:rFonts w:ascii="Ubuntu Light" w:hAnsi="Ubuntu Light" w:cstheme="minorHAnsi"/>
                                  <w:color w:val="FFFFFF" w:themeColor="background1"/>
                                  <w:sz w:val="10"/>
                                </w:rPr>
                              </w:pPr>
                            </w:p>
                            <w:p w14:paraId="700827D3" w14:textId="622613ED" w:rsidR="002B2467" w:rsidRPr="00FA1FB8" w:rsidRDefault="002B246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2B2467" w:rsidRPr="00FA1FB8" w:rsidRDefault="002B246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14:paraId="4C68B76B" w14:textId="76D016C2" w:rsidR="002B2467" w:rsidRPr="00FA1FB8" w:rsidRDefault="002B2467"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Kemi Ademoye</w:t>
                              </w:r>
                            </w:p>
                            <w:p w14:paraId="685163B4" w14:textId="77777777" w:rsidR="002B2467" w:rsidRPr="00FA1FB8" w:rsidRDefault="002B2467" w:rsidP="00AA4E29">
                              <w:pPr>
                                <w:pStyle w:val="NoSpacing"/>
                                <w:jc w:val="right"/>
                                <w:rPr>
                                  <w:rFonts w:ascii="Ubuntu Light" w:hAnsi="Ubuntu Light" w:cstheme="minorHAnsi"/>
                                  <w:color w:val="FFFFFF" w:themeColor="background1"/>
                                  <w:sz w:val="10"/>
                                  <w:szCs w:val="28"/>
                                </w:rPr>
                              </w:pPr>
                            </w:p>
                            <w:p w14:paraId="61774C5B" w14:textId="6FE371E3" w:rsidR="002B2467" w:rsidRPr="00FA1FB8" w:rsidRDefault="002B2467"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0E7AA420" w:rsidR="002B2467" w:rsidRPr="00FA1FB8" w:rsidRDefault="002B2467"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9</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December 2019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A9D398D" id="Group 12" o:spid="_x0000_s1033" style="position:absolute;margin-left:-51.75pt;margin-top:22.15pt;width:553.7pt;height:3in;z-index:251671552;mso-width-relative:margin;mso-height-relative:margin" coordorigin="-6572,-3630" coordsize="70319,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Text Box 2" o:spid="_x0000_s1034" type="#_x0000_t202" style="position:absolute;left:-6572;top:-3630;width:66319;height:15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7CBEEE" w14:textId="08E61EF3" w:rsidR="002B2467" w:rsidRPr="00FA1FB8" w:rsidRDefault="002B2467"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Trends of Application Development</w:t>
                        </w:r>
                      </w:p>
                      <w:p w14:paraId="37B5A62D" w14:textId="77777777" w:rsidR="002B2467" w:rsidRPr="00CC50F0" w:rsidRDefault="002B2467" w:rsidP="00722EF9">
                        <w:pPr>
                          <w:pStyle w:val="NoSpacing"/>
                          <w:rPr>
                            <w:rFonts w:cstheme="minorHAnsi"/>
                            <w:color w:val="FFFFFF" w:themeColor="background1"/>
                            <w:sz w:val="10"/>
                          </w:rPr>
                        </w:pPr>
                      </w:p>
                      <w:p w14:paraId="4EB4CD89" w14:textId="30388983" w:rsidR="002B2467" w:rsidRPr="00FA1FB8" w:rsidRDefault="002B2467"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Application Development</w:t>
                        </w:r>
                      </w:p>
                      <w:p w14:paraId="093DDBA9" w14:textId="77777777" w:rsidR="002B2467" w:rsidRPr="00A848E5" w:rsidRDefault="002B2467" w:rsidP="00722EF9">
                        <w:pPr>
                          <w:pStyle w:val="NoSpacing"/>
                          <w:rPr>
                            <w:rFonts w:ascii="Times New Roman" w:hAnsi="Times New Roman" w:cs="Times New Roman"/>
                            <w:color w:val="FFFFFF" w:themeColor="background1"/>
                            <w:sz w:val="28"/>
                          </w:rPr>
                        </w:pPr>
                      </w:p>
                      <w:p w14:paraId="2520A289" w14:textId="1266ECAA" w:rsidR="002B2467" w:rsidRPr="00FA1FB8" w:rsidRDefault="002B2467"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2B2467" w:rsidRPr="00FA1FB8" w:rsidRDefault="002B2467" w:rsidP="00722EF9">
                        <w:pPr>
                          <w:pStyle w:val="NoSpacing"/>
                          <w:rPr>
                            <w:rFonts w:ascii="Ubuntu Light" w:hAnsi="Ubuntu Light" w:cstheme="minorHAnsi"/>
                            <w:color w:val="FFFFFF" w:themeColor="background1"/>
                            <w:sz w:val="10"/>
                          </w:rPr>
                        </w:pPr>
                      </w:p>
                      <w:p w14:paraId="700827D3" w14:textId="622613ED" w:rsidR="002B2467" w:rsidRPr="00FA1FB8" w:rsidRDefault="002B246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2B2467" w:rsidRPr="00FA1FB8" w:rsidRDefault="002B246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v:textbox>
                </v:shape>
                <v:shape id="Text Box 2" o:spid="_x0000_s1035" type="#_x0000_t202" style="position:absolute;left:33870;top:12586;width:29877;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C68B76B" w14:textId="76D016C2" w:rsidR="002B2467" w:rsidRPr="00FA1FB8" w:rsidRDefault="002B2467"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Kemi Ademoye</w:t>
                        </w:r>
                      </w:p>
                      <w:p w14:paraId="685163B4" w14:textId="77777777" w:rsidR="002B2467" w:rsidRPr="00FA1FB8" w:rsidRDefault="002B2467" w:rsidP="00AA4E29">
                        <w:pPr>
                          <w:pStyle w:val="NoSpacing"/>
                          <w:jc w:val="right"/>
                          <w:rPr>
                            <w:rFonts w:ascii="Ubuntu Light" w:hAnsi="Ubuntu Light" w:cstheme="minorHAnsi"/>
                            <w:color w:val="FFFFFF" w:themeColor="background1"/>
                            <w:sz w:val="10"/>
                            <w:szCs w:val="28"/>
                          </w:rPr>
                        </w:pPr>
                      </w:p>
                      <w:p w14:paraId="61774C5B" w14:textId="6FE371E3" w:rsidR="002B2467" w:rsidRPr="00FA1FB8" w:rsidRDefault="002B2467"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0E7AA420" w:rsidR="002B2467" w:rsidRPr="00FA1FB8" w:rsidRDefault="002B2467"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9</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December 2019</w:t>
                        </w:r>
                      </w:p>
                    </w:txbxContent>
                  </v:textbox>
                </v:shape>
              </v:group>
            </w:pict>
          </mc:Fallback>
        </mc:AlternateContent>
      </w:r>
    </w:p>
    <w:p w14:paraId="211D757E" w14:textId="77777777" w:rsidR="00705123" w:rsidRDefault="00705123" w:rsidP="00705123">
      <w:pPr>
        <w:tabs>
          <w:tab w:val="left" w:pos="1311"/>
        </w:tabs>
      </w:pPr>
    </w:p>
    <w:p w14:paraId="023127DD" w14:textId="5B26952B" w:rsidR="00705123" w:rsidRDefault="00705123" w:rsidP="00705123">
      <w:pPr>
        <w:tabs>
          <w:tab w:val="left" w:pos="1311"/>
        </w:tabs>
      </w:pPr>
    </w:p>
    <w:p w14:paraId="32D2E888" w14:textId="77777777" w:rsidR="00722EF9" w:rsidRDefault="00722EF9" w:rsidP="00722EF9">
      <w:pPr>
        <w:pStyle w:val="NoSpacing"/>
      </w:pPr>
    </w:p>
    <w:p w14:paraId="602F796E" w14:textId="77777777" w:rsidR="00722EF9" w:rsidRDefault="00722EF9" w:rsidP="00722EF9">
      <w:pPr>
        <w:pStyle w:val="NoSpacing"/>
      </w:pPr>
    </w:p>
    <w:p w14:paraId="18526182" w14:textId="77777777" w:rsidR="00AA4E29" w:rsidRDefault="00AA4E29" w:rsidP="00722EF9">
      <w:pPr>
        <w:pStyle w:val="NoSpacing"/>
        <w:rPr>
          <w:rFonts w:ascii="Arial" w:hAnsi="Arial" w:cs="Arial"/>
          <w:color w:val="1F497D" w:themeColor="text2"/>
          <w:sz w:val="32"/>
        </w:rPr>
      </w:pPr>
    </w:p>
    <w:p w14:paraId="2B7364F6" w14:textId="77777777" w:rsidR="00AA4E29" w:rsidRDefault="00AA4E29" w:rsidP="00722EF9">
      <w:pPr>
        <w:pStyle w:val="NoSpacing"/>
        <w:rPr>
          <w:rFonts w:ascii="Arial" w:hAnsi="Arial" w:cs="Arial"/>
          <w:color w:val="1F497D" w:themeColor="text2"/>
          <w:sz w:val="32"/>
        </w:rPr>
      </w:pPr>
    </w:p>
    <w:p w14:paraId="0B26C321" w14:textId="6C332754" w:rsidR="004C4FE7" w:rsidRDefault="004C4FE7" w:rsidP="0029120B">
      <w:pPr>
        <w:pStyle w:val="NoSpacing"/>
        <w:rPr>
          <w:rFonts w:ascii="Times New Roman" w:hAnsi="Times New Roman" w:cs="Times New Roman"/>
          <w:color w:val="1F497D" w:themeColor="text2"/>
          <w:sz w:val="24"/>
        </w:rPr>
      </w:pPr>
    </w:p>
    <w:p w14:paraId="02520C74" w14:textId="20B46807" w:rsidR="00B01D27" w:rsidRDefault="00B01D27" w:rsidP="0029120B">
      <w:pPr>
        <w:pStyle w:val="NoSpacing"/>
        <w:rPr>
          <w:rFonts w:ascii="Times New Roman" w:hAnsi="Times New Roman" w:cs="Times New Roman"/>
          <w:color w:val="1F497D" w:themeColor="text2"/>
          <w:sz w:val="24"/>
        </w:rPr>
      </w:pPr>
    </w:p>
    <w:p w14:paraId="44079CA0" w14:textId="73108CEC" w:rsidR="00B01D27" w:rsidRDefault="00B01D27" w:rsidP="0029120B">
      <w:pPr>
        <w:pStyle w:val="NoSpacing"/>
        <w:rPr>
          <w:rFonts w:ascii="Times New Roman" w:hAnsi="Times New Roman" w:cs="Times New Roman"/>
          <w:color w:val="1F497D" w:themeColor="text2"/>
          <w:sz w:val="24"/>
        </w:rPr>
      </w:pPr>
    </w:p>
    <w:sdt>
      <w:sdtPr>
        <w:rPr>
          <w:rFonts w:ascii="Ubuntu" w:eastAsiaTheme="minorHAnsi" w:hAnsi="Ubuntu" w:cstheme="minorBidi"/>
          <w:color w:val="auto"/>
          <w:spacing w:val="0"/>
          <w:sz w:val="28"/>
          <w:szCs w:val="22"/>
          <w:lang w:val="en-GB"/>
        </w:rPr>
        <w:id w:val="-1745404649"/>
        <w:docPartObj>
          <w:docPartGallery w:val="Table of Contents"/>
          <w:docPartUnique/>
        </w:docPartObj>
      </w:sdtPr>
      <w:sdtEndPr>
        <w:rPr>
          <w:rFonts w:asciiTheme="minorHAnsi" w:hAnsiTheme="minorHAnsi"/>
          <w:b/>
          <w:bCs/>
          <w:noProof/>
          <w:sz w:val="22"/>
        </w:rPr>
      </w:sdtEndPr>
      <w:sdtContent>
        <w:p w14:paraId="4B097E0C" w14:textId="7A51AF0D" w:rsidR="00B14574" w:rsidRDefault="00B14574">
          <w:pPr>
            <w:pStyle w:val="TOCHeading"/>
            <w:rPr>
              <w:rFonts w:ascii="Ubuntu" w:hAnsi="Ubuntu"/>
              <w:sz w:val="28"/>
            </w:rPr>
          </w:pPr>
          <w:r w:rsidRPr="00751089">
            <w:rPr>
              <w:rFonts w:ascii="Ubuntu" w:hAnsi="Ubuntu"/>
              <w:sz w:val="28"/>
            </w:rPr>
            <w:t>Contents</w:t>
          </w:r>
        </w:p>
        <w:p w14:paraId="2AB572D2" w14:textId="77777777" w:rsidR="00751089" w:rsidRPr="00751089" w:rsidRDefault="00751089" w:rsidP="00751089">
          <w:pPr>
            <w:rPr>
              <w:lang w:val="en-US"/>
            </w:rPr>
          </w:pPr>
        </w:p>
        <w:p w14:paraId="5CBAD5AC" w14:textId="0C285CC2" w:rsidR="004A0EEA" w:rsidRDefault="00B14574">
          <w:pPr>
            <w:pStyle w:val="TOC1"/>
            <w:tabs>
              <w:tab w:val="left" w:pos="660"/>
              <w:tab w:val="right" w:leader="dot" w:pos="9016"/>
            </w:tabs>
            <w:rPr>
              <w:rFonts w:eastAsiaTheme="minorEastAsia"/>
              <w:noProof/>
              <w:lang w:eastAsia="en-GB"/>
            </w:rPr>
          </w:pPr>
          <w:r w:rsidRPr="002F669E">
            <w:rPr>
              <w:spacing w:val="20"/>
            </w:rPr>
            <w:fldChar w:fldCharType="begin"/>
          </w:r>
          <w:r w:rsidRPr="002F669E">
            <w:rPr>
              <w:spacing w:val="20"/>
            </w:rPr>
            <w:instrText xml:space="preserve"> TOC \o "1-3" \h \z \u </w:instrText>
          </w:r>
          <w:r w:rsidRPr="002F669E">
            <w:rPr>
              <w:spacing w:val="20"/>
            </w:rPr>
            <w:fldChar w:fldCharType="separate"/>
          </w:r>
          <w:hyperlink w:anchor="_Toc26755274" w:history="1">
            <w:r w:rsidR="004A0EEA" w:rsidRPr="00567C1A">
              <w:rPr>
                <w:rStyle w:val="Hyperlink"/>
                <w:noProof/>
              </w:rPr>
              <w:t>1.0</w:t>
            </w:r>
            <w:r w:rsidR="004A0EEA">
              <w:rPr>
                <w:rFonts w:eastAsiaTheme="minorEastAsia"/>
                <w:noProof/>
                <w:lang w:eastAsia="en-GB"/>
              </w:rPr>
              <w:tab/>
            </w:r>
            <w:r w:rsidR="004A0EEA" w:rsidRPr="00567C1A">
              <w:rPr>
                <w:rStyle w:val="Hyperlink"/>
                <w:noProof/>
              </w:rPr>
              <w:t>Introduction</w:t>
            </w:r>
            <w:r w:rsidR="004A0EEA">
              <w:rPr>
                <w:noProof/>
                <w:webHidden/>
              </w:rPr>
              <w:tab/>
            </w:r>
            <w:r w:rsidR="004A0EEA">
              <w:rPr>
                <w:noProof/>
                <w:webHidden/>
              </w:rPr>
              <w:fldChar w:fldCharType="begin"/>
            </w:r>
            <w:r w:rsidR="004A0EEA">
              <w:rPr>
                <w:noProof/>
                <w:webHidden/>
              </w:rPr>
              <w:instrText xml:space="preserve"> PAGEREF _Toc26755274 \h </w:instrText>
            </w:r>
            <w:r w:rsidR="004A0EEA">
              <w:rPr>
                <w:noProof/>
                <w:webHidden/>
              </w:rPr>
            </w:r>
            <w:r w:rsidR="004A0EEA">
              <w:rPr>
                <w:noProof/>
                <w:webHidden/>
              </w:rPr>
              <w:fldChar w:fldCharType="separate"/>
            </w:r>
            <w:r w:rsidR="0048509A">
              <w:rPr>
                <w:noProof/>
                <w:webHidden/>
              </w:rPr>
              <w:t>2</w:t>
            </w:r>
            <w:r w:rsidR="004A0EEA">
              <w:rPr>
                <w:noProof/>
                <w:webHidden/>
              </w:rPr>
              <w:fldChar w:fldCharType="end"/>
            </w:r>
          </w:hyperlink>
        </w:p>
        <w:p w14:paraId="06A41E1A" w14:textId="26948232" w:rsidR="004A0EEA" w:rsidRDefault="008F2428">
          <w:pPr>
            <w:pStyle w:val="TOC1"/>
            <w:tabs>
              <w:tab w:val="left" w:pos="660"/>
              <w:tab w:val="right" w:leader="dot" w:pos="9016"/>
            </w:tabs>
            <w:rPr>
              <w:rFonts w:eastAsiaTheme="minorEastAsia"/>
              <w:noProof/>
              <w:lang w:eastAsia="en-GB"/>
            </w:rPr>
          </w:pPr>
          <w:hyperlink w:anchor="_Toc26755275" w:history="1">
            <w:r w:rsidR="004A0EEA" w:rsidRPr="00567C1A">
              <w:rPr>
                <w:rStyle w:val="Hyperlink"/>
                <w:noProof/>
              </w:rPr>
              <w:t>2.0</w:t>
            </w:r>
            <w:r w:rsidR="004A0EEA">
              <w:rPr>
                <w:rFonts w:eastAsiaTheme="minorEastAsia"/>
                <w:noProof/>
                <w:lang w:eastAsia="en-GB"/>
              </w:rPr>
              <w:tab/>
            </w:r>
            <w:r w:rsidR="004A0EEA" w:rsidRPr="00567C1A">
              <w:rPr>
                <w:rStyle w:val="Hyperlink"/>
                <w:noProof/>
              </w:rPr>
              <w:t>Current Development Concepts</w:t>
            </w:r>
            <w:r w:rsidR="004A0EEA">
              <w:rPr>
                <w:noProof/>
                <w:webHidden/>
              </w:rPr>
              <w:tab/>
            </w:r>
            <w:r w:rsidR="004A0EEA">
              <w:rPr>
                <w:noProof/>
                <w:webHidden/>
              </w:rPr>
              <w:fldChar w:fldCharType="begin"/>
            </w:r>
            <w:r w:rsidR="004A0EEA">
              <w:rPr>
                <w:noProof/>
                <w:webHidden/>
              </w:rPr>
              <w:instrText xml:space="preserve"> PAGEREF _Toc26755275 \h </w:instrText>
            </w:r>
            <w:r w:rsidR="004A0EEA">
              <w:rPr>
                <w:noProof/>
                <w:webHidden/>
              </w:rPr>
            </w:r>
            <w:r w:rsidR="004A0EEA">
              <w:rPr>
                <w:noProof/>
                <w:webHidden/>
              </w:rPr>
              <w:fldChar w:fldCharType="separate"/>
            </w:r>
            <w:r w:rsidR="0048509A">
              <w:rPr>
                <w:noProof/>
                <w:webHidden/>
              </w:rPr>
              <w:t>2</w:t>
            </w:r>
            <w:r w:rsidR="004A0EEA">
              <w:rPr>
                <w:noProof/>
                <w:webHidden/>
              </w:rPr>
              <w:fldChar w:fldCharType="end"/>
            </w:r>
          </w:hyperlink>
        </w:p>
        <w:p w14:paraId="61236D29" w14:textId="613217C3" w:rsidR="004A0EEA" w:rsidRDefault="008F2428">
          <w:pPr>
            <w:pStyle w:val="TOC2"/>
            <w:tabs>
              <w:tab w:val="left" w:pos="880"/>
              <w:tab w:val="right" w:leader="dot" w:pos="9016"/>
            </w:tabs>
            <w:rPr>
              <w:rFonts w:eastAsiaTheme="minorEastAsia"/>
              <w:noProof/>
              <w:lang w:eastAsia="en-GB"/>
            </w:rPr>
          </w:pPr>
          <w:hyperlink w:anchor="_Toc26755276" w:history="1">
            <w:r w:rsidR="004A0EEA" w:rsidRPr="00567C1A">
              <w:rPr>
                <w:rStyle w:val="Hyperlink"/>
                <w:noProof/>
              </w:rPr>
              <w:t>2.1</w:t>
            </w:r>
            <w:r w:rsidR="004A0EEA">
              <w:rPr>
                <w:rFonts w:eastAsiaTheme="minorEastAsia"/>
                <w:noProof/>
                <w:lang w:eastAsia="en-GB"/>
              </w:rPr>
              <w:tab/>
            </w:r>
            <w:r w:rsidR="004A0EEA" w:rsidRPr="00567C1A">
              <w:rPr>
                <w:rStyle w:val="Hyperlink"/>
                <w:noProof/>
              </w:rPr>
              <w:t>Trends of Software Development</w:t>
            </w:r>
            <w:r w:rsidR="004A0EEA">
              <w:rPr>
                <w:noProof/>
                <w:webHidden/>
              </w:rPr>
              <w:tab/>
            </w:r>
            <w:r w:rsidR="004A0EEA">
              <w:rPr>
                <w:noProof/>
                <w:webHidden/>
              </w:rPr>
              <w:fldChar w:fldCharType="begin"/>
            </w:r>
            <w:r w:rsidR="004A0EEA">
              <w:rPr>
                <w:noProof/>
                <w:webHidden/>
              </w:rPr>
              <w:instrText xml:space="preserve"> PAGEREF _Toc26755276 \h </w:instrText>
            </w:r>
            <w:r w:rsidR="004A0EEA">
              <w:rPr>
                <w:noProof/>
                <w:webHidden/>
              </w:rPr>
            </w:r>
            <w:r w:rsidR="004A0EEA">
              <w:rPr>
                <w:noProof/>
                <w:webHidden/>
              </w:rPr>
              <w:fldChar w:fldCharType="separate"/>
            </w:r>
            <w:r w:rsidR="0048509A">
              <w:rPr>
                <w:noProof/>
                <w:webHidden/>
              </w:rPr>
              <w:t>2</w:t>
            </w:r>
            <w:r w:rsidR="004A0EEA">
              <w:rPr>
                <w:noProof/>
                <w:webHidden/>
              </w:rPr>
              <w:fldChar w:fldCharType="end"/>
            </w:r>
          </w:hyperlink>
        </w:p>
        <w:p w14:paraId="271FB40F" w14:textId="2C9E3B8E" w:rsidR="004A0EEA" w:rsidRDefault="008F2428">
          <w:pPr>
            <w:pStyle w:val="TOC3"/>
            <w:tabs>
              <w:tab w:val="right" w:leader="dot" w:pos="9016"/>
            </w:tabs>
            <w:rPr>
              <w:rFonts w:cstheme="minorBidi"/>
              <w:noProof/>
              <w:lang w:val="en-GB" w:eastAsia="en-GB"/>
            </w:rPr>
          </w:pPr>
          <w:hyperlink w:anchor="_Toc26755277" w:history="1">
            <w:r w:rsidR="004A0EEA" w:rsidRPr="00567C1A">
              <w:rPr>
                <w:rStyle w:val="Hyperlink"/>
                <w:noProof/>
              </w:rPr>
              <w:t>Artificial Intelligence</w:t>
            </w:r>
            <w:r w:rsidR="004A0EEA">
              <w:rPr>
                <w:noProof/>
                <w:webHidden/>
              </w:rPr>
              <w:tab/>
            </w:r>
            <w:r w:rsidR="004A0EEA">
              <w:rPr>
                <w:noProof/>
                <w:webHidden/>
              </w:rPr>
              <w:fldChar w:fldCharType="begin"/>
            </w:r>
            <w:r w:rsidR="004A0EEA">
              <w:rPr>
                <w:noProof/>
                <w:webHidden/>
              </w:rPr>
              <w:instrText xml:space="preserve"> PAGEREF _Toc26755277 \h </w:instrText>
            </w:r>
            <w:r w:rsidR="004A0EEA">
              <w:rPr>
                <w:noProof/>
                <w:webHidden/>
              </w:rPr>
            </w:r>
            <w:r w:rsidR="004A0EEA">
              <w:rPr>
                <w:noProof/>
                <w:webHidden/>
              </w:rPr>
              <w:fldChar w:fldCharType="separate"/>
            </w:r>
            <w:r w:rsidR="0048509A">
              <w:rPr>
                <w:noProof/>
                <w:webHidden/>
              </w:rPr>
              <w:t>2</w:t>
            </w:r>
            <w:r w:rsidR="004A0EEA">
              <w:rPr>
                <w:noProof/>
                <w:webHidden/>
              </w:rPr>
              <w:fldChar w:fldCharType="end"/>
            </w:r>
          </w:hyperlink>
        </w:p>
        <w:p w14:paraId="064B6816" w14:textId="6684F3A5" w:rsidR="004A0EEA" w:rsidRDefault="008F2428">
          <w:pPr>
            <w:pStyle w:val="TOC3"/>
            <w:tabs>
              <w:tab w:val="right" w:leader="dot" w:pos="9016"/>
            </w:tabs>
            <w:rPr>
              <w:rFonts w:cstheme="minorBidi"/>
              <w:noProof/>
              <w:lang w:val="en-GB" w:eastAsia="en-GB"/>
            </w:rPr>
          </w:pPr>
          <w:hyperlink w:anchor="_Toc26755278" w:history="1">
            <w:r w:rsidR="004A0EEA" w:rsidRPr="00567C1A">
              <w:rPr>
                <w:rStyle w:val="Hyperlink"/>
                <w:noProof/>
              </w:rPr>
              <w:t>Blockchain</w:t>
            </w:r>
            <w:r w:rsidR="004A0EEA">
              <w:rPr>
                <w:noProof/>
                <w:webHidden/>
              </w:rPr>
              <w:tab/>
            </w:r>
            <w:r w:rsidR="004A0EEA">
              <w:rPr>
                <w:noProof/>
                <w:webHidden/>
              </w:rPr>
              <w:fldChar w:fldCharType="begin"/>
            </w:r>
            <w:r w:rsidR="004A0EEA">
              <w:rPr>
                <w:noProof/>
                <w:webHidden/>
              </w:rPr>
              <w:instrText xml:space="preserve"> PAGEREF _Toc26755278 \h </w:instrText>
            </w:r>
            <w:r w:rsidR="004A0EEA">
              <w:rPr>
                <w:noProof/>
                <w:webHidden/>
              </w:rPr>
            </w:r>
            <w:r w:rsidR="004A0EEA">
              <w:rPr>
                <w:noProof/>
                <w:webHidden/>
              </w:rPr>
              <w:fldChar w:fldCharType="separate"/>
            </w:r>
            <w:r w:rsidR="0048509A">
              <w:rPr>
                <w:noProof/>
                <w:webHidden/>
              </w:rPr>
              <w:t>2</w:t>
            </w:r>
            <w:r w:rsidR="004A0EEA">
              <w:rPr>
                <w:noProof/>
                <w:webHidden/>
              </w:rPr>
              <w:fldChar w:fldCharType="end"/>
            </w:r>
          </w:hyperlink>
        </w:p>
        <w:p w14:paraId="15E4D628" w14:textId="040FFB69" w:rsidR="004A0EEA" w:rsidRDefault="008F2428">
          <w:pPr>
            <w:pStyle w:val="TOC3"/>
            <w:tabs>
              <w:tab w:val="right" w:leader="dot" w:pos="9016"/>
            </w:tabs>
            <w:rPr>
              <w:rFonts w:cstheme="minorBidi"/>
              <w:noProof/>
              <w:lang w:val="en-GB" w:eastAsia="en-GB"/>
            </w:rPr>
          </w:pPr>
          <w:hyperlink w:anchor="_Toc26755279" w:history="1">
            <w:r w:rsidR="004A0EEA" w:rsidRPr="00567C1A">
              <w:rPr>
                <w:rStyle w:val="Hyperlink"/>
                <w:noProof/>
              </w:rPr>
              <w:t>Internet of Things</w:t>
            </w:r>
            <w:r w:rsidR="004A0EEA">
              <w:rPr>
                <w:noProof/>
                <w:webHidden/>
              </w:rPr>
              <w:tab/>
            </w:r>
            <w:r w:rsidR="004A0EEA">
              <w:rPr>
                <w:noProof/>
                <w:webHidden/>
              </w:rPr>
              <w:fldChar w:fldCharType="begin"/>
            </w:r>
            <w:r w:rsidR="004A0EEA">
              <w:rPr>
                <w:noProof/>
                <w:webHidden/>
              </w:rPr>
              <w:instrText xml:space="preserve"> PAGEREF _Toc26755279 \h </w:instrText>
            </w:r>
            <w:r w:rsidR="004A0EEA">
              <w:rPr>
                <w:noProof/>
                <w:webHidden/>
              </w:rPr>
            </w:r>
            <w:r w:rsidR="004A0EEA">
              <w:rPr>
                <w:noProof/>
                <w:webHidden/>
              </w:rPr>
              <w:fldChar w:fldCharType="separate"/>
            </w:r>
            <w:r w:rsidR="0048509A">
              <w:rPr>
                <w:noProof/>
                <w:webHidden/>
              </w:rPr>
              <w:t>2</w:t>
            </w:r>
            <w:r w:rsidR="004A0EEA">
              <w:rPr>
                <w:noProof/>
                <w:webHidden/>
              </w:rPr>
              <w:fldChar w:fldCharType="end"/>
            </w:r>
          </w:hyperlink>
        </w:p>
        <w:p w14:paraId="06F87EEC" w14:textId="6F2A074B" w:rsidR="004A0EEA" w:rsidRDefault="008F2428">
          <w:pPr>
            <w:pStyle w:val="TOC3"/>
            <w:tabs>
              <w:tab w:val="right" w:leader="dot" w:pos="9016"/>
            </w:tabs>
            <w:rPr>
              <w:rFonts w:cstheme="minorBidi"/>
              <w:noProof/>
              <w:lang w:val="en-GB" w:eastAsia="en-GB"/>
            </w:rPr>
          </w:pPr>
          <w:hyperlink w:anchor="_Toc26755280" w:history="1">
            <w:r w:rsidR="004A0EEA" w:rsidRPr="00567C1A">
              <w:rPr>
                <w:rStyle w:val="Hyperlink"/>
                <w:noProof/>
              </w:rPr>
              <w:t>Progressive Web Applications</w:t>
            </w:r>
            <w:r w:rsidR="004A0EEA">
              <w:rPr>
                <w:noProof/>
                <w:webHidden/>
              </w:rPr>
              <w:tab/>
            </w:r>
            <w:r w:rsidR="004A0EEA">
              <w:rPr>
                <w:noProof/>
                <w:webHidden/>
              </w:rPr>
              <w:fldChar w:fldCharType="begin"/>
            </w:r>
            <w:r w:rsidR="004A0EEA">
              <w:rPr>
                <w:noProof/>
                <w:webHidden/>
              </w:rPr>
              <w:instrText xml:space="preserve"> PAGEREF _Toc26755280 \h </w:instrText>
            </w:r>
            <w:r w:rsidR="004A0EEA">
              <w:rPr>
                <w:noProof/>
                <w:webHidden/>
              </w:rPr>
            </w:r>
            <w:r w:rsidR="004A0EEA">
              <w:rPr>
                <w:noProof/>
                <w:webHidden/>
              </w:rPr>
              <w:fldChar w:fldCharType="separate"/>
            </w:r>
            <w:r w:rsidR="0048509A">
              <w:rPr>
                <w:noProof/>
                <w:webHidden/>
              </w:rPr>
              <w:t>2</w:t>
            </w:r>
            <w:r w:rsidR="004A0EEA">
              <w:rPr>
                <w:noProof/>
                <w:webHidden/>
              </w:rPr>
              <w:fldChar w:fldCharType="end"/>
            </w:r>
          </w:hyperlink>
        </w:p>
        <w:p w14:paraId="0629D4AB" w14:textId="11955303" w:rsidR="004A0EEA" w:rsidRDefault="008F2428">
          <w:pPr>
            <w:pStyle w:val="TOC3"/>
            <w:tabs>
              <w:tab w:val="right" w:leader="dot" w:pos="9016"/>
            </w:tabs>
            <w:rPr>
              <w:rFonts w:cstheme="minorBidi"/>
              <w:noProof/>
              <w:lang w:val="en-GB" w:eastAsia="en-GB"/>
            </w:rPr>
          </w:pPr>
          <w:hyperlink w:anchor="_Toc26755281" w:history="1">
            <w:r w:rsidR="004A0EEA" w:rsidRPr="00567C1A">
              <w:rPr>
                <w:rStyle w:val="Hyperlink"/>
                <w:noProof/>
              </w:rPr>
              <w:t>Low-Code Development</w:t>
            </w:r>
            <w:r w:rsidR="004A0EEA">
              <w:rPr>
                <w:noProof/>
                <w:webHidden/>
              </w:rPr>
              <w:tab/>
            </w:r>
            <w:r w:rsidR="004A0EEA">
              <w:rPr>
                <w:noProof/>
                <w:webHidden/>
              </w:rPr>
              <w:fldChar w:fldCharType="begin"/>
            </w:r>
            <w:r w:rsidR="004A0EEA">
              <w:rPr>
                <w:noProof/>
                <w:webHidden/>
              </w:rPr>
              <w:instrText xml:space="preserve"> PAGEREF _Toc26755281 \h </w:instrText>
            </w:r>
            <w:r w:rsidR="004A0EEA">
              <w:rPr>
                <w:noProof/>
                <w:webHidden/>
              </w:rPr>
            </w:r>
            <w:r w:rsidR="004A0EEA">
              <w:rPr>
                <w:noProof/>
                <w:webHidden/>
              </w:rPr>
              <w:fldChar w:fldCharType="separate"/>
            </w:r>
            <w:r w:rsidR="0048509A">
              <w:rPr>
                <w:noProof/>
                <w:webHidden/>
              </w:rPr>
              <w:t>3</w:t>
            </w:r>
            <w:r w:rsidR="004A0EEA">
              <w:rPr>
                <w:noProof/>
                <w:webHidden/>
              </w:rPr>
              <w:fldChar w:fldCharType="end"/>
            </w:r>
          </w:hyperlink>
        </w:p>
        <w:p w14:paraId="0DD048B1" w14:textId="5FE0F981" w:rsidR="004A0EEA" w:rsidRDefault="008F2428">
          <w:pPr>
            <w:pStyle w:val="TOC2"/>
            <w:tabs>
              <w:tab w:val="left" w:pos="880"/>
              <w:tab w:val="right" w:leader="dot" w:pos="9016"/>
            </w:tabs>
            <w:rPr>
              <w:rFonts w:eastAsiaTheme="minorEastAsia"/>
              <w:noProof/>
              <w:lang w:eastAsia="en-GB"/>
            </w:rPr>
          </w:pPr>
          <w:hyperlink w:anchor="_Toc26755282" w:history="1">
            <w:r w:rsidR="004A0EEA" w:rsidRPr="00567C1A">
              <w:rPr>
                <w:rStyle w:val="Hyperlink"/>
                <w:noProof/>
              </w:rPr>
              <w:t>2.2</w:t>
            </w:r>
            <w:r w:rsidR="004A0EEA">
              <w:rPr>
                <w:rFonts w:eastAsiaTheme="minorEastAsia"/>
                <w:noProof/>
                <w:lang w:eastAsia="en-GB"/>
              </w:rPr>
              <w:tab/>
            </w:r>
            <w:r w:rsidR="004A0EEA" w:rsidRPr="00567C1A">
              <w:rPr>
                <w:rStyle w:val="Hyperlink"/>
                <w:noProof/>
              </w:rPr>
              <w:t>Why Blockchain?</w:t>
            </w:r>
            <w:r w:rsidR="004A0EEA">
              <w:rPr>
                <w:noProof/>
                <w:webHidden/>
              </w:rPr>
              <w:tab/>
            </w:r>
            <w:r w:rsidR="004A0EEA">
              <w:rPr>
                <w:noProof/>
                <w:webHidden/>
              </w:rPr>
              <w:fldChar w:fldCharType="begin"/>
            </w:r>
            <w:r w:rsidR="004A0EEA">
              <w:rPr>
                <w:noProof/>
                <w:webHidden/>
              </w:rPr>
              <w:instrText xml:space="preserve"> PAGEREF _Toc26755282 \h </w:instrText>
            </w:r>
            <w:r w:rsidR="004A0EEA">
              <w:rPr>
                <w:noProof/>
                <w:webHidden/>
              </w:rPr>
            </w:r>
            <w:r w:rsidR="004A0EEA">
              <w:rPr>
                <w:noProof/>
                <w:webHidden/>
              </w:rPr>
              <w:fldChar w:fldCharType="separate"/>
            </w:r>
            <w:r w:rsidR="0048509A">
              <w:rPr>
                <w:noProof/>
                <w:webHidden/>
              </w:rPr>
              <w:t>3</w:t>
            </w:r>
            <w:r w:rsidR="004A0EEA">
              <w:rPr>
                <w:noProof/>
                <w:webHidden/>
              </w:rPr>
              <w:fldChar w:fldCharType="end"/>
            </w:r>
          </w:hyperlink>
        </w:p>
        <w:p w14:paraId="0A8153FE" w14:textId="666F3C2B" w:rsidR="004A0EEA" w:rsidRDefault="008F2428">
          <w:pPr>
            <w:pStyle w:val="TOC2"/>
            <w:tabs>
              <w:tab w:val="left" w:pos="880"/>
              <w:tab w:val="right" w:leader="dot" w:pos="9016"/>
            </w:tabs>
            <w:rPr>
              <w:rFonts w:eastAsiaTheme="minorEastAsia"/>
              <w:noProof/>
              <w:lang w:eastAsia="en-GB"/>
            </w:rPr>
          </w:pPr>
          <w:hyperlink w:anchor="_Toc26755283" w:history="1">
            <w:r w:rsidR="004A0EEA" w:rsidRPr="00567C1A">
              <w:rPr>
                <w:rStyle w:val="Hyperlink"/>
                <w:noProof/>
              </w:rPr>
              <w:t>2.3</w:t>
            </w:r>
            <w:r w:rsidR="004A0EEA">
              <w:rPr>
                <w:rFonts w:eastAsiaTheme="minorEastAsia"/>
                <w:noProof/>
                <w:lang w:eastAsia="en-GB"/>
              </w:rPr>
              <w:tab/>
            </w:r>
            <w:r w:rsidR="004A0EEA" w:rsidRPr="00567C1A">
              <w:rPr>
                <w:rStyle w:val="Hyperlink"/>
                <w:noProof/>
              </w:rPr>
              <w:t>Blockchain Architecture</w:t>
            </w:r>
            <w:r w:rsidR="004A0EEA">
              <w:rPr>
                <w:noProof/>
                <w:webHidden/>
              </w:rPr>
              <w:tab/>
            </w:r>
            <w:r w:rsidR="004A0EEA">
              <w:rPr>
                <w:noProof/>
                <w:webHidden/>
              </w:rPr>
              <w:fldChar w:fldCharType="begin"/>
            </w:r>
            <w:r w:rsidR="004A0EEA">
              <w:rPr>
                <w:noProof/>
                <w:webHidden/>
              </w:rPr>
              <w:instrText xml:space="preserve"> PAGEREF _Toc26755283 \h </w:instrText>
            </w:r>
            <w:r w:rsidR="004A0EEA">
              <w:rPr>
                <w:noProof/>
                <w:webHidden/>
              </w:rPr>
            </w:r>
            <w:r w:rsidR="004A0EEA">
              <w:rPr>
                <w:noProof/>
                <w:webHidden/>
              </w:rPr>
              <w:fldChar w:fldCharType="separate"/>
            </w:r>
            <w:r w:rsidR="0048509A">
              <w:rPr>
                <w:noProof/>
                <w:webHidden/>
              </w:rPr>
              <w:t>3</w:t>
            </w:r>
            <w:r w:rsidR="004A0EEA">
              <w:rPr>
                <w:noProof/>
                <w:webHidden/>
              </w:rPr>
              <w:fldChar w:fldCharType="end"/>
            </w:r>
          </w:hyperlink>
        </w:p>
        <w:p w14:paraId="1E7FF8C3" w14:textId="21D8D987" w:rsidR="004A0EEA" w:rsidRDefault="008F2428">
          <w:pPr>
            <w:pStyle w:val="TOC2"/>
            <w:tabs>
              <w:tab w:val="left" w:pos="880"/>
              <w:tab w:val="right" w:leader="dot" w:pos="9016"/>
            </w:tabs>
            <w:rPr>
              <w:rFonts w:eastAsiaTheme="minorEastAsia"/>
              <w:noProof/>
              <w:lang w:eastAsia="en-GB"/>
            </w:rPr>
          </w:pPr>
          <w:hyperlink w:anchor="_Toc26755284" w:history="1">
            <w:r w:rsidR="004A0EEA" w:rsidRPr="00567C1A">
              <w:rPr>
                <w:rStyle w:val="Hyperlink"/>
                <w:noProof/>
              </w:rPr>
              <w:t>2.4</w:t>
            </w:r>
            <w:r w:rsidR="004A0EEA">
              <w:rPr>
                <w:rFonts w:eastAsiaTheme="minorEastAsia"/>
                <w:noProof/>
                <w:lang w:eastAsia="en-GB"/>
              </w:rPr>
              <w:tab/>
            </w:r>
            <w:r w:rsidR="004A0EEA" w:rsidRPr="00567C1A">
              <w:rPr>
                <w:rStyle w:val="Hyperlink"/>
                <w:noProof/>
              </w:rPr>
              <w:t>Pros and Cons of Blockchain</w:t>
            </w:r>
            <w:r w:rsidR="004A0EEA">
              <w:rPr>
                <w:noProof/>
                <w:webHidden/>
              </w:rPr>
              <w:tab/>
            </w:r>
            <w:r w:rsidR="004A0EEA">
              <w:rPr>
                <w:noProof/>
                <w:webHidden/>
              </w:rPr>
              <w:fldChar w:fldCharType="begin"/>
            </w:r>
            <w:r w:rsidR="004A0EEA">
              <w:rPr>
                <w:noProof/>
                <w:webHidden/>
              </w:rPr>
              <w:instrText xml:space="preserve"> PAGEREF _Toc26755284 \h </w:instrText>
            </w:r>
            <w:r w:rsidR="004A0EEA">
              <w:rPr>
                <w:noProof/>
                <w:webHidden/>
              </w:rPr>
            </w:r>
            <w:r w:rsidR="004A0EEA">
              <w:rPr>
                <w:noProof/>
                <w:webHidden/>
              </w:rPr>
              <w:fldChar w:fldCharType="separate"/>
            </w:r>
            <w:r w:rsidR="0048509A">
              <w:rPr>
                <w:noProof/>
                <w:webHidden/>
              </w:rPr>
              <w:t>3</w:t>
            </w:r>
            <w:r w:rsidR="004A0EEA">
              <w:rPr>
                <w:noProof/>
                <w:webHidden/>
              </w:rPr>
              <w:fldChar w:fldCharType="end"/>
            </w:r>
          </w:hyperlink>
        </w:p>
        <w:p w14:paraId="2E77213D" w14:textId="701E463B" w:rsidR="004A0EEA" w:rsidRDefault="008F2428">
          <w:pPr>
            <w:pStyle w:val="TOC2"/>
            <w:tabs>
              <w:tab w:val="left" w:pos="880"/>
              <w:tab w:val="right" w:leader="dot" w:pos="9016"/>
            </w:tabs>
            <w:rPr>
              <w:rFonts w:eastAsiaTheme="minorEastAsia"/>
              <w:noProof/>
              <w:lang w:eastAsia="en-GB"/>
            </w:rPr>
          </w:pPr>
          <w:hyperlink w:anchor="_Toc26755285" w:history="1">
            <w:r w:rsidR="004A0EEA" w:rsidRPr="00567C1A">
              <w:rPr>
                <w:rStyle w:val="Hyperlink"/>
                <w:noProof/>
              </w:rPr>
              <w:t>2.5</w:t>
            </w:r>
            <w:r w:rsidR="004A0EEA">
              <w:rPr>
                <w:rFonts w:eastAsiaTheme="minorEastAsia"/>
                <w:noProof/>
                <w:lang w:eastAsia="en-GB"/>
              </w:rPr>
              <w:tab/>
            </w:r>
            <w:r w:rsidR="004A0EEA" w:rsidRPr="00567C1A">
              <w:rPr>
                <w:rStyle w:val="Hyperlink"/>
                <w:noProof/>
              </w:rPr>
              <w:t>Use Case - Health Care</w:t>
            </w:r>
            <w:r w:rsidR="004A0EEA">
              <w:rPr>
                <w:noProof/>
                <w:webHidden/>
              </w:rPr>
              <w:tab/>
            </w:r>
            <w:r w:rsidR="004A0EEA">
              <w:rPr>
                <w:noProof/>
                <w:webHidden/>
              </w:rPr>
              <w:fldChar w:fldCharType="begin"/>
            </w:r>
            <w:r w:rsidR="004A0EEA">
              <w:rPr>
                <w:noProof/>
                <w:webHidden/>
              </w:rPr>
              <w:instrText xml:space="preserve"> PAGEREF _Toc26755285 \h </w:instrText>
            </w:r>
            <w:r w:rsidR="004A0EEA">
              <w:rPr>
                <w:noProof/>
                <w:webHidden/>
              </w:rPr>
            </w:r>
            <w:r w:rsidR="004A0EEA">
              <w:rPr>
                <w:noProof/>
                <w:webHidden/>
              </w:rPr>
              <w:fldChar w:fldCharType="separate"/>
            </w:r>
            <w:r w:rsidR="0048509A">
              <w:rPr>
                <w:noProof/>
                <w:webHidden/>
              </w:rPr>
              <w:t>4</w:t>
            </w:r>
            <w:r w:rsidR="004A0EEA">
              <w:rPr>
                <w:noProof/>
                <w:webHidden/>
              </w:rPr>
              <w:fldChar w:fldCharType="end"/>
            </w:r>
          </w:hyperlink>
        </w:p>
        <w:p w14:paraId="2B42F72E" w14:textId="488311CA" w:rsidR="004A0EEA" w:rsidRDefault="008F2428">
          <w:pPr>
            <w:pStyle w:val="TOC2"/>
            <w:tabs>
              <w:tab w:val="left" w:pos="880"/>
              <w:tab w:val="right" w:leader="dot" w:pos="9016"/>
            </w:tabs>
            <w:rPr>
              <w:rFonts w:eastAsiaTheme="minorEastAsia"/>
              <w:noProof/>
              <w:lang w:eastAsia="en-GB"/>
            </w:rPr>
          </w:pPr>
          <w:hyperlink w:anchor="_Toc26755286" w:history="1">
            <w:r w:rsidR="004A0EEA" w:rsidRPr="00567C1A">
              <w:rPr>
                <w:rStyle w:val="Hyperlink"/>
                <w:noProof/>
              </w:rPr>
              <w:t>2.6</w:t>
            </w:r>
            <w:r w:rsidR="004A0EEA">
              <w:rPr>
                <w:rFonts w:eastAsiaTheme="minorEastAsia"/>
                <w:noProof/>
                <w:lang w:eastAsia="en-GB"/>
              </w:rPr>
              <w:tab/>
            </w:r>
            <w:r w:rsidR="004A0EEA" w:rsidRPr="00567C1A">
              <w:rPr>
                <w:rStyle w:val="Hyperlink"/>
                <w:noProof/>
              </w:rPr>
              <w:t>Blockchain Conclusion</w:t>
            </w:r>
            <w:r w:rsidR="004A0EEA">
              <w:rPr>
                <w:noProof/>
                <w:webHidden/>
              </w:rPr>
              <w:tab/>
            </w:r>
            <w:r w:rsidR="004A0EEA">
              <w:rPr>
                <w:noProof/>
                <w:webHidden/>
              </w:rPr>
              <w:fldChar w:fldCharType="begin"/>
            </w:r>
            <w:r w:rsidR="004A0EEA">
              <w:rPr>
                <w:noProof/>
                <w:webHidden/>
              </w:rPr>
              <w:instrText xml:space="preserve"> PAGEREF _Toc26755286 \h </w:instrText>
            </w:r>
            <w:r w:rsidR="004A0EEA">
              <w:rPr>
                <w:noProof/>
                <w:webHidden/>
              </w:rPr>
            </w:r>
            <w:r w:rsidR="004A0EEA">
              <w:rPr>
                <w:noProof/>
                <w:webHidden/>
              </w:rPr>
              <w:fldChar w:fldCharType="separate"/>
            </w:r>
            <w:r w:rsidR="0048509A">
              <w:rPr>
                <w:noProof/>
                <w:webHidden/>
              </w:rPr>
              <w:t>4</w:t>
            </w:r>
            <w:r w:rsidR="004A0EEA">
              <w:rPr>
                <w:noProof/>
                <w:webHidden/>
              </w:rPr>
              <w:fldChar w:fldCharType="end"/>
            </w:r>
          </w:hyperlink>
        </w:p>
        <w:p w14:paraId="43116745" w14:textId="440AFEA5" w:rsidR="004A0EEA" w:rsidRDefault="008F2428">
          <w:pPr>
            <w:pStyle w:val="TOC1"/>
            <w:tabs>
              <w:tab w:val="left" w:pos="660"/>
              <w:tab w:val="right" w:leader="dot" w:pos="9016"/>
            </w:tabs>
            <w:rPr>
              <w:rFonts w:eastAsiaTheme="minorEastAsia"/>
              <w:noProof/>
              <w:lang w:eastAsia="en-GB"/>
            </w:rPr>
          </w:pPr>
          <w:hyperlink w:anchor="_Toc26755287" w:history="1">
            <w:r w:rsidR="004A0EEA" w:rsidRPr="00567C1A">
              <w:rPr>
                <w:rStyle w:val="Hyperlink"/>
                <w:noProof/>
              </w:rPr>
              <w:t>3.0</w:t>
            </w:r>
            <w:r w:rsidR="004A0EEA">
              <w:rPr>
                <w:rFonts w:eastAsiaTheme="minorEastAsia"/>
                <w:noProof/>
                <w:lang w:eastAsia="en-GB"/>
              </w:rPr>
              <w:tab/>
            </w:r>
            <w:r w:rsidR="004A0EEA" w:rsidRPr="00567C1A">
              <w:rPr>
                <w:rStyle w:val="Hyperlink"/>
                <w:noProof/>
              </w:rPr>
              <w:t>Web Application Requirements</w:t>
            </w:r>
            <w:r w:rsidR="004A0EEA">
              <w:rPr>
                <w:noProof/>
                <w:webHidden/>
              </w:rPr>
              <w:tab/>
            </w:r>
            <w:r w:rsidR="004A0EEA">
              <w:rPr>
                <w:noProof/>
                <w:webHidden/>
              </w:rPr>
              <w:fldChar w:fldCharType="begin"/>
            </w:r>
            <w:r w:rsidR="004A0EEA">
              <w:rPr>
                <w:noProof/>
                <w:webHidden/>
              </w:rPr>
              <w:instrText xml:space="preserve"> PAGEREF _Toc26755287 \h </w:instrText>
            </w:r>
            <w:r w:rsidR="004A0EEA">
              <w:rPr>
                <w:noProof/>
                <w:webHidden/>
              </w:rPr>
            </w:r>
            <w:r w:rsidR="004A0EEA">
              <w:rPr>
                <w:noProof/>
                <w:webHidden/>
              </w:rPr>
              <w:fldChar w:fldCharType="separate"/>
            </w:r>
            <w:r w:rsidR="0048509A">
              <w:rPr>
                <w:noProof/>
                <w:webHidden/>
              </w:rPr>
              <w:t>5</w:t>
            </w:r>
            <w:r w:rsidR="004A0EEA">
              <w:rPr>
                <w:noProof/>
                <w:webHidden/>
              </w:rPr>
              <w:fldChar w:fldCharType="end"/>
            </w:r>
          </w:hyperlink>
        </w:p>
        <w:p w14:paraId="0DB38774" w14:textId="158E9911" w:rsidR="004A0EEA" w:rsidRDefault="008F2428">
          <w:pPr>
            <w:pStyle w:val="TOC2"/>
            <w:tabs>
              <w:tab w:val="left" w:pos="880"/>
              <w:tab w:val="right" w:leader="dot" w:pos="9016"/>
            </w:tabs>
            <w:rPr>
              <w:rFonts w:eastAsiaTheme="minorEastAsia"/>
              <w:noProof/>
              <w:lang w:eastAsia="en-GB"/>
            </w:rPr>
          </w:pPr>
          <w:hyperlink w:anchor="_Toc26755288" w:history="1">
            <w:r w:rsidR="004A0EEA" w:rsidRPr="00567C1A">
              <w:rPr>
                <w:rStyle w:val="Hyperlink"/>
                <w:noProof/>
              </w:rPr>
              <w:t>3.1</w:t>
            </w:r>
            <w:r w:rsidR="004A0EEA">
              <w:rPr>
                <w:rFonts w:eastAsiaTheme="minorEastAsia"/>
                <w:noProof/>
                <w:lang w:eastAsia="en-GB"/>
              </w:rPr>
              <w:tab/>
            </w:r>
            <w:r w:rsidR="004A0EEA" w:rsidRPr="00567C1A">
              <w:rPr>
                <w:rStyle w:val="Hyperlink"/>
                <w:noProof/>
              </w:rPr>
              <w:t>Resources and Implementation</w:t>
            </w:r>
            <w:r w:rsidR="004A0EEA">
              <w:rPr>
                <w:noProof/>
                <w:webHidden/>
              </w:rPr>
              <w:tab/>
            </w:r>
            <w:r w:rsidR="004A0EEA">
              <w:rPr>
                <w:noProof/>
                <w:webHidden/>
              </w:rPr>
              <w:fldChar w:fldCharType="begin"/>
            </w:r>
            <w:r w:rsidR="004A0EEA">
              <w:rPr>
                <w:noProof/>
                <w:webHidden/>
              </w:rPr>
              <w:instrText xml:space="preserve"> PAGEREF _Toc26755288 \h </w:instrText>
            </w:r>
            <w:r w:rsidR="004A0EEA">
              <w:rPr>
                <w:noProof/>
                <w:webHidden/>
              </w:rPr>
            </w:r>
            <w:r w:rsidR="004A0EEA">
              <w:rPr>
                <w:noProof/>
                <w:webHidden/>
              </w:rPr>
              <w:fldChar w:fldCharType="separate"/>
            </w:r>
            <w:r w:rsidR="0048509A">
              <w:rPr>
                <w:noProof/>
                <w:webHidden/>
              </w:rPr>
              <w:t>5</w:t>
            </w:r>
            <w:r w:rsidR="004A0EEA">
              <w:rPr>
                <w:noProof/>
                <w:webHidden/>
              </w:rPr>
              <w:fldChar w:fldCharType="end"/>
            </w:r>
          </w:hyperlink>
        </w:p>
        <w:p w14:paraId="3B602842" w14:textId="10114408" w:rsidR="004A0EEA" w:rsidRDefault="008F2428">
          <w:pPr>
            <w:pStyle w:val="TOC2"/>
            <w:tabs>
              <w:tab w:val="left" w:pos="880"/>
              <w:tab w:val="right" w:leader="dot" w:pos="9016"/>
            </w:tabs>
            <w:rPr>
              <w:rFonts w:eastAsiaTheme="minorEastAsia"/>
              <w:noProof/>
              <w:lang w:eastAsia="en-GB"/>
            </w:rPr>
          </w:pPr>
          <w:hyperlink w:anchor="_Toc26755289" w:history="1">
            <w:r w:rsidR="004A0EEA" w:rsidRPr="00567C1A">
              <w:rPr>
                <w:rStyle w:val="Hyperlink"/>
                <w:noProof/>
              </w:rPr>
              <w:t>3.2</w:t>
            </w:r>
            <w:r w:rsidR="004A0EEA">
              <w:rPr>
                <w:rFonts w:eastAsiaTheme="minorEastAsia"/>
                <w:noProof/>
                <w:lang w:eastAsia="en-GB"/>
              </w:rPr>
              <w:tab/>
            </w:r>
            <w:r w:rsidR="004A0EEA" w:rsidRPr="00567C1A">
              <w:rPr>
                <w:rStyle w:val="Hyperlink"/>
                <w:noProof/>
              </w:rPr>
              <w:t>Target Audience and Relevance</w:t>
            </w:r>
            <w:r w:rsidR="004A0EEA">
              <w:rPr>
                <w:noProof/>
                <w:webHidden/>
              </w:rPr>
              <w:tab/>
            </w:r>
            <w:r w:rsidR="004A0EEA">
              <w:rPr>
                <w:noProof/>
                <w:webHidden/>
              </w:rPr>
              <w:fldChar w:fldCharType="begin"/>
            </w:r>
            <w:r w:rsidR="004A0EEA">
              <w:rPr>
                <w:noProof/>
                <w:webHidden/>
              </w:rPr>
              <w:instrText xml:space="preserve"> PAGEREF _Toc26755289 \h </w:instrText>
            </w:r>
            <w:r w:rsidR="004A0EEA">
              <w:rPr>
                <w:noProof/>
                <w:webHidden/>
              </w:rPr>
            </w:r>
            <w:r w:rsidR="004A0EEA">
              <w:rPr>
                <w:noProof/>
                <w:webHidden/>
              </w:rPr>
              <w:fldChar w:fldCharType="separate"/>
            </w:r>
            <w:r w:rsidR="0048509A">
              <w:rPr>
                <w:noProof/>
                <w:webHidden/>
              </w:rPr>
              <w:t>5</w:t>
            </w:r>
            <w:r w:rsidR="004A0EEA">
              <w:rPr>
                <w:noProof/>
                <w:webHidden/>
              </w:rPr>
              <w:fldChar w:fldCharType="end"/>
            </w:r>
          </w:hyperlink>
        </w:p>
        <w:p w14:paraId="72F551E0" w14:textId="16DDC0FC" w:rsidR="004A0EEA" w:rsidRDefault="008F2428">
          <w:pPr>
            <w:pStyle w:val="TOC1"/>
            <w:tabs>
              <w:tab w:val="left" w:pos="660"/>
              <w:tab w:val="right" w:leader="dot" w:pos="9016"/>
            </w:tabs>
            <w:rPr>
              <w:rFonts w:eastAsiaTheme="minorEastAsia"/>
              <w:noProof/>
              <w:lang w:eastAsia="en-GB"/>
            </w:rPr>
          </w:pPr>
          <w:hyperlink w:anchor="_Toc26755290" w:history="1">
            <w:r w:rsidR="004A0EEA" w:rsidRPr="00567C1A">
              <w:rPr>
                <w:rStyle w:val="Hyperlink"/>
                <w:noProof/>
              </w:rPr>
              <w:t>4.0</w:t>
            </w:r>
            <w:r w:rsidR="004A0EEA">
              <w:rPr>
                <w:rFonts w:eastAsiaTheme="minorEastAsia"/>
                <w:noProof/>
                <w:lang w:eastAsia="en-GB"/>
              </w:rPr>
              <w:tab/>
            </w:r>
            <w:r w:rsidR="004A0EEA" w:rsidRPr="00567C1A">
              <w:rPr>
                <w:rStyle w:val="Hyperlink"/>
                <w:noProof/>
              </w:rPr>
              <w:t>Design Implementation</w:t>
            </w:r>
            <w:r w:rsidR="004A0EEA">
              <w:rPr>
                <w:noProof/>
                <w:webHidden/>
              </w:rPr>
              <w:tab/>
            </w:r>
            <w:r w:rsidR="004A0EEA">
              <w:rPr>
                <w:noProof/>
                <w:webHidden/>
              </w:rPr>
              <w:fldChar w:fldCharType="begin"/>
            </w:r>
            <w:r w:rsidR="004A0EEA">
              <w:rPr>
                <w:noProof/>
                <w:webHidden/>
              </w:rPr>
              <w:instrText xml:space="preserve"> PAGEREF _Toc26755290 \h </w:instrText>
            </w:r>
            <w:r w:rsidR="004A0EEA">
              <w:rPr>
                <w:noProof/>
                <w:webHidden/>
              </w:rPr>
            </w:r>
            <w:r w:rsidR="004A0EEA">
              <w:rPr>
                <w:noProof/>
                <w:webHidden/>
              </w:rPr>
              <w:fldChar w:fldCharType="separate"/>
            </w:r>
            <w:r w:rsidR="0048509A">
              <w:rPr>
                <w:noProof/>
                <w:webHidden/>
              </w:rPr>
              <w:t>5</w:t>
            </w:r>
            <w:r w:rsidR="004A0EEA">
              <w:rPr>
                <w:noProof/>
                <w:webHidden/>
              </w:rPr>
              <w:fldChar w:fldCharType="end"/>
            </w:r>
          </w:hyperlink>
        </w:p>
        <w:p w14:paraId="4852FFC7" w14:textId="6710A585" w:rsidR="004A0EEA" w:rsidRDefault="008F2428">
          <w:pPr>
            <w:pStyle w:val="TOC2"/>
            <w:tabs>
              <w:tab w:val="left" w:pos="880"/>
              <w:tab w:val="right" w:leader="dot" w:pos="9016"/>
            </w:tabs>
            <w:rPr>
              <w:rFonts w:eastAsiaTheme="minorEastAsia"/>
              <w:noProof/>
              <w:lang w:eastAsia="en-GB"/>
            </w:rPr>
          </w:pPr>
          <w:hyperlink w:anchor="_Toc26755291" w:history="1">
            <w:r w:rsidR="004A0EEA" w:rsidRPr="00567C1A">
              <w:rPr>
                <w:rStyle w:val="Hyperlink"/>
                <w:noProof/>
              </w:rPr>
              <w:t>4.1</w:t>
            </w:r>
            <w:r w:rsidR="004A0EEA">
              <w:rPr>
                <w:rFonts w:eastAsiaTheme="minorEastAsia"/>
                <w:noProof/>
                <w:lang w:eastAsia="en-GB"/>
              </w:rPr>
              <w:tab/>
            </w:r>
            <w:r w:rsidR="004A0EEA" w:rsidRPr="00567C1A">
              <w:rPr>
                <w:rStyle w:val="Hyperlink"/>
                <w:noProof/>
              </w:rPr>
              <w:t>Media Queries</w:t>
            </w:r>
            <w:r w:rsidR="004A0EEA">
              <w:rPr>
                <w:noProof/>
                <w:webHidden/>
              </w:rPr>
              <w:tab/>
            </w:r>
            <w:r w:rsidR="004A0EEA">
              <w:rPr>
                <w:noProof/>
                <w:webHidden/>
              </w:rPr>
              <w:fldChar w:fldCharType="begin"/>
            </w:r>
            <w:r w:rsidR="004A0EEA">
              <w:rPr>
                <w:noProof/>
                <w:webHidden/>
              </w:rPr>
              <w:instrText xml:space="preserve"> PAGEREF _Toc26755291 \h </w:instrText>
            </w:r>
            <w:r w:rsidR="004A0EEA">
              <w:rPr>
                <w:noProof/>
                <w:webHidden/>
              </w:rPr>
            </w:r>
            <w:r w:rsidR="004A0EEA">
              <w:rPr>
                <w:noProof/>
                <w:webHidden/>
              </w:rPr>
              <w:fldChar w:fldCharType="separate"/>
            </w:r>
            <w:r w:rsidR="0048509A">
              <w:rPr>
                <w:noProof/>
                <w:webHidden/>
              </w:rPr>
              <w:t>5</w:t>
            </w:r>
            <w:r w:rsidR="004A0EEA">
              <w:rPr>
                <w:noProof/>
                <w:webHidden/>
              </w:rPr>
              <w:fldChar w:fldCharType="end"/>
            </w:r>
          </w:hyperlink>
        </w:p>
        <w:p w14:paraId="332B4372" w14:textId="28D533EF" w:rsidR="004A0EEA" w:rsidRDefault="008F2428">
          <w:pPr>
            <w:pStyle w:val="TOC2"/>
            <w:tabs>
              <w:tab w:val="left" w:pos="880"/>
              <w:tab w:val="right" w:leader="dot" w:pos="9016"/>
            </w:tabs>
            <w:rPr>
              <w:rFonts w:eastAsiaTheme="minorEastAsia"/>
              <w:noProof/>
              <w:lang w:eastAsia="en-GB"/>
            </w:rPr>
          </w:pPr>
          <w:hyperlink w:anchor="_Toc26755292" w:history="1">
            <w:r w:rsidR="004A0EEA" w:rsidRPr="00567C1A">
              <w:rPr>
                <w:rStyle w:val="Hyperlink"/>
                <w:noProof/>
              </w:rPr>
              <w:t>4.2</w:t>
            </w:r>
            <w:r w:rsidR="004A0EEA">
              <w:rPr>
                <w:rFonts w:eastAsiaTheme="minorEastAsia"/>
                <w:noProof/>
                <w:lang w:eastAsia="en-GB"/>
              </w:rPr>
              <w:tab/>
            </w:r>
            <w:r w:rsidR="004A0EEA" w:rsidRPr="00567C1A">
              <w:rPr>
                <w:rStyle w:val="Hyperlink"/>
                <w:noProof/>
              </w:rPr>
              <w:t>CSS</w:t>
            </w:r>
            <w:r w:rsidR="004A0EEA">
              <w:rPr>
                <w:noProof/>
                <w:webHidden/>
              </w:rPr>
              <w:tab/>
            </w:r>
            <w:r w:rsidR="004A0EEA">
              <w:rPr>
                <w:noProof/>
                <w:webHidden/>
              </w:rPr>
              <w:fldChar w:fldCharType="begin"/>
            </w:r>
            <w:r w:rsidR="004A0EEA">
              <w:rPr>
                <w:noProof/>
                <w:webHidden/>
              </w:rPr>
              <w:instrText xml:space="preserve"> PAGEREF _Toc26755292 \h </w:instrText>
            </w:r>
            <w:r w:rsidR="004A0EEA">
              <w:rPr>
                <w:noProof/>
                <w:webHidden/>
              </w:rPr>
            </w:r>
            <w:r w:rsidR="004A0EEA">
              <w:rPr>
                <w:noProof/>
                <w:webHidden/>
              </w:rPr>
              <w:fldChar w:fldCharType="separate"/>
            </w:r>
            <w:r w:rsidR="0048509A">
              <w:rPr>
                <w:noProof/>
                <w:webHidden/>
              </w:rPr>
              <w:t>6</w:t>
            </w:r>
            <w:r w:rsidR="004A0EEA">
              <w:rPr>
                <w:noProof/>
                <w:webHidden/>
              </w:rPr>
              <w:fldChar w:fldCharType="end"/>
            </w:r>
          </w:hyperlink>
        </w:p>
        <w:p w14:paraId="1DC73133" w14:textId="32B576A3" w:rsidR="004A0EEA" w:rsidRDefault="008F2428">
          <w:pPr>
            <w:pStyle w:val="TOC2"/>
            <w:tabs>
              <w:tab w:val="left" w:pos="880"/>
              <w:tab w:val="right" w:leader="dot" w:pos="9016"/>
            </w:tabs>
            <w:rPr>
              <w:rFonts w:eastAsiaTheme="minorEastAsia"/>
              <w:noProof/>
              <w:lang w:eastAsia="en-GB"/>
            </w:rPr>
          </w:pPr>
          <w:hyperlink w:anchor="_Toc26755293" w:history="1">
            <w:r w:rsidR="004A0EEA" w:rsidRPr="00567C1A">
              <w:rPr>
                <w:rStyle w:val="Hyperlink"/>
                <w:noProof/>
              </w:rPr>
              <w:t>4.4</w:t>
            </w:r>
            <w:r w:rsidR="004A0EEA">
              <w:rPr>
                <w:rFonts w:eastAsiaTheme="minorEastAsia"/>
                <w:noProof/>
                <w:lang w:eastAsia="en-GB"/>
              </w:rPr>
              <w:tab/>
            </w:r>
            <w:r w:rsidR="004A0EEA" w:rsidRPr="00567C1A">
              <w:rPr>
                <w:rStyle w:val="Hyperlink"/>
                <w:noProof/>
              </w:rPr>
              <w:t>JavaScript</w:t>
            </w:r>
            <w:r w:rsidR="004A0EEA">
              <w:rPr>
                <w:noProof/>
                <w:webHidden/>
              </w:rPr>
              <w:tab/>
            </w:r>
            <w:r w:rsidR="004A0EEA">
              <w:rPr>
                <w:noProof/>
                <w:webHidden/>
              </w:rPr>
              <w:fldChar w:fldCharType="begin"/>
            </w:r>
            <w:r w:rsidR="004A0EEA">
              <w:rPr>
                <w:noProof/>
                <w:webHidden/>
              </w:rPr>
              <w:instrText xml:space="preserve"> PAGEREF _Toc26755293 \h </w:instrText>
            </w:r>
            <w:r w:rsidR="004A0EEA">
              <w:rPr>
                <w:noProof/>
                <w:webHidden/>
              </w:rPr>
            </w:r>
            <w:r w:rsidR="004A0EEA">
              <w:rPr>
                <w:noProof/>
                <w:webHidden/>
              </w:rPr>
              <w:fldChar w:fldCharType="separate"/>
            </w:r>
            <w:r w:rsidR="0048509A">
              <w:rPr>
                <w:noProof/>
                <w:webHidden/>
              </w:rPr>
              <w:t>6</w:t>
            </w:r>
            <w:r w:rsidR="004A0EEA">
              <w:rPr>
                <w:noProof/>
                <w:webHidden/>
              </w:rPr>
              <w:fldChar w:fldCharType="end"/>
            </w:r>
          </w:hyperlink>
        </w:p>
        <w:p w14:paraId="7DB7419F" w14:textId="50C45264" w:rsidR="004A0EEA" w:rsidRDefault="008F2428">
          <w:pPr>
            <w:pStyle w:val="TOC3"/>
            <w:tabs>
              <w:tab w:val="right" w:leader="dot" w:pos="9016"/>
            </w:tabs>
            <w:rPr>
              <w:rFonts w:cstheme="minorBidi"/>
              <w:noProof/>
              <w:lang w:val="en-GB" w:eastAsia="en-GB"/>
            </w:rPr>
          </w:pPr>
          <w:hyperlink w:anchor="_Toc26755294" w:history="1">
            <w:r w:rsidR="004A0EEA" w:rsidRPr="00567C1A">
              <w:rPr>
                <w:rStyle w:val="Hyperlink"/>
                <w:noProof/>
              </w:rPr>
              <w:t>CheckEventPathForClass</w:t>
            </w:r>
            <w:r w:rsidR="004A0EEA">
              <w:rPr>
                <w:noProof/>
                <w:webHidden/>
              </w:rPr>
              <w:tab/>
            </w:r>
            <w:r w:rsidR="004A0EEA">
              <w:rPr>
                <w:noProof/>
                <w:webHidden/>
              </w:rPr>
              <w:fldChar w:fldCharType="begin"/>
            </w:r>
            <w:r w:rsidR="004A0EEA">
              <w:rPr>
                <w:noProof/>
                <w:webHidden/>
              </w:rPr>
              <w:instrText xml:space="preserve"> PAGEREF _Toc26755294 \h </w:instrText>
            </w:r>
            <w:r w:rsidR="004A0EEA">
              <w:rPr>
                <w:noProof/>
                <w:webHidden/>
              </w:rPr>
            </w:r>
            <w:r w:rsidR="004A0EEA">
              <w:rPr>
                <w:noProof/>
                <w:webHidden/>
              </w:rPr>
              <w:fldChar w:fldCharType="separate"/>
            </w:r>
            <w:r w:rsidR="0048509A">
              <w:rPr>
                <w:noProof/>
                <w:webHidden/>
              </w:rPr>
              <w:t>6</w:t>
            </w:r>
            <w:r w:rsidR="004A0EEA">
              <w:rPr>
                <w:noProof/>
                <w:webHidden/>
              </w:rPr>
              <w:fldChar w:fldCharType="end"/>
            </w:r>
          </w:hyperlink>
        </w:p>
        <w:p w14:paraId="7A5D77A1" w14:textId="1D6BF143" w:rsidR="004A0EEA" w:rsidRDefault="008F2428">
          <w:pPr>
            <w:pStyle w:val="TOC3"/>
            <w:tabs>
              <w:tab w:val="right" w:leader="dot" w:pos="9016"/>
            </w:tabs>
            <w:rPr>
              <w:rFonts w:cstheme="minorBidi"/>
              <w:noProof/>
              <w:lang w:val="en-GB" w:eastAsia="en-GB"/>
            </w:rPr>
          </w:pPr>
          <w:hyperlink w:anchor="_Toc26755295" w:history="1">
            <w:r w:rsidR="004A0EEA" w:rsidRPr="00567C1A">
              <w:rPr>
                <w:rStyle w:val="Hyperlink"/>
                <w:noProof/>
              </w:rPr>
              <w:t>PopulateDates</w:t>
            </w:r>
            <w:r w:rsidR="004A0EEA">
              <w:rPr>
                <w:noProof/>
                <w:webHidden/>
              </w:rPr>
              <w:tab/>
            </w:r>
            <w:r w:rsidR="004A0EEA">
              <w:rPr>
                <w:noProof/>
                <w:webHidden/>
              </w:rPr>
              <w:fldChar w:fldCharType="begin"/>
            </w:r>
            <w:r w:rsidR="004A0EEA">
              <w:rPr>
                <w:noProof/>
                <w:webHidden/>
              </w:rPr>
              <w:instrText xml:space="preserve"> PAGEREF _Toc26755295 \h </w:instrText>
            </w:r>
            <w:r w:rsidR="004A0EEA">
              <w:rPr>
                <w:noProof/>
                <w:webHidden/>
              </w:rPr>
            </w:r>
            <w:r w:rsidR="004A0EEA">
              <w:rPr>
                <w:noProof/>
                <w:webHidden/>
              </w:rPr>
              <w:fldChar w:fldCharType="separate"/>
            </w:r>
            <w:r w:rsidR="0048509A">
              <w:rPr>
                <w:noProof/>
                <w:webHidden/>
              </w:rPr>
              <w:t>7</w:t>
            </w:r>
            <w:r w:rsidR="004A0EEA">
              <w:rPr>
                <w:noProof/>
                <w:webHidden/>
              </w:rPr>
              <w:fldChar w:fldCharType="end"/>
            </w:r>
          </w:hyperlink>
        </w:p>
        <w:p w14:paraId="6EC359E4" w14:textId="6F8E1E8A" w:rsidR="004A0EEA" w:rsidRDefault="008F2428">
          <w:pPr>
            <w:pStyle w:val="TOC2"/>
            <w:tabs>
              <w:tab w:val="left" w:pos="880"/>
              <w:tab w:val="right" w:leader="dot" w:pos="9016"/>
            </w:tabs>
            <w:rPr>
              <w:rFonts w:eastAsiaTheme="minorEastAsia"/>
              <w:noProof/>
              <w:lang w:eastAsia="en-GB"/>
            </w:rPr>
          </w:pPr>
          <w:hyperlink w:anchor="_Toc26755296" w:history="1">
            <w:r w:rsidR="004A0EEA" w:rsidRPr="00567C1A">
              <w:rPr>
                <w:rStyle w:val="Hyperlink"/>
                <w:noProof/>
              </w:rPr>
              <w:t>4.4</w:t>
            </w:r>
            <w:r w:rsidR="004A0EEA">
              <w:rPr>
                <w:rFonts w:eastAsiaTheme="minorEastAsia"/>
                <w:noProof/>
                <w:lang w:eastAsia="en-GB"/>
              </w:rPr>
              <w:tab/>
            </w:r>
            <w:r w:rsidR="004A0EEA" w:rsidRPr="00567C1A">
              <w:rPr>
                <w:rStyle w:val="Hyperlink"/>
                <w:noProof/>
              </w:rPr>
              <w:t>Google Maps API</w:t>
            </w:r>
            <w:r w:rsidR="004A0EEA">
              <w:rPr>
                <w:noProof/>
                <w:webHidden/>
              </w:rPr>
              <w:tab/>
            </w:r>
            <w:r w:rsidR="004A0EEA">
              <w:rPr>
                <w:noProof/>
                <w:webHidden/>
              </w:rPr>
              <w:fldChar w:fldCharType="begin"/>
            </w:r>
            <w:r w:rsidR="004A0EEA">
              <w:rPr>
                <w:noProof/>
                <w:webHidden/>
              </w:rPr>
              <w:instrText xml:space="preserve"> PAGEREF _Toc26755296 \h </w:instrText>
            </w:r>
            <w:r w:rsidR="004A0EEA">
              <w:rPr>
                <w:noProof/>
                <w:webHidden/>
              </w:rPr>
            </w:r>
            <w:r w:rsidR="004A0EEA">
              <w:rPr>
                <w:noProof/>
                <w:webHidden/>
              </w:rPr>
              <w:fldChar w:fldCharType="separate"/>
            </w:r>
            <w:r w:rsidR="0048509A">
              <w:rPr>
                <w:noProof/>
                <w:webHidden/>
              </w:rPr>
              <w:t>7</w:t>
            </w:r>
            <w:r w:rsidR="004A0EEA">
              <w:rPr>
                <w:noProof/>
                <w:webHidden/>
              </w:rPr>
              <w:fldChar w:fldCharType="end"/>
            </w:r>
          </w:hyperlink>
        </w:p>
        <w:p w14:paraId="575C6A26" w14:textId="584A96FE" w:rsidR="004A0EEA" w:rsidRDefault="008F2428">
          <w:pPr>
            <w:pStyle w:val="TOC1"/>
            <w:tabs>
              <w:tab w:val="left" w:pos="660"/>
              <w:tab w:val="right" w:leader="dot" w:pos="9016"/>
            </w:tabs>
            <w:rPr>
              <w:rFonts w:eastAsiaTheme="minorEastAsia"/>
              <w:noProof/>
              <w:lang w:eastAsia="en-GB"/>
            </w:rPr>
          </w:pPr>
          <w:hyperlink w:anchor="_Toc26755297" w:history="1">
            <w:r w:rsidR="004A0EEA" w:rsidRPr="00567C1A">
              <w:rPr>
                <w:rStyle w:val="Hyperlink"/>
                <w:noProof/>
              </w:rPr>
              <w:t>5.0</w:t>
            </w:r>
            <w:r w:rsidR="004A0EEA">
              <w:rPr>
                <w:rFonts w:eastAsiaTheme="minorEastAsia"/>
                <w:noProof/>
                <w:lang w:eastAsia="en-GB"/>
              </w:rPr>
              <w:tab/>
            </w:r>
            <w:r w:rsidR="004A0EEA" w:rsidRPr="00567C1A">
              <w:rPr>
                <w:rStyle w:val="Hyperlink"/>
                <w:noProof/>
              </w:rPr>
              <w:t>Testing and Evaluation</w:t>
            </w:r>
            <w:r w:rsidR="004A0EEA">
              <w:rPr>
                <w:noProof/>
                <w:webHidden/>
              </w:rPr>
              <w:tab/>
            </w:r>
            <w:r w:rsidR="004A0EEA">
              <w:rPr>
                <w:noProof/>
                <w:webHidden/>
              </w:rPr>
              <w:fldChar w:fldCharType="begin"/>
            </w:r>
            <w:r w:rsidR="004A0EEA">
              <w:rPr>
                <w:noProof/>
                <w:webHidden/>
              </w:rPr>
              <w:instrText xml:space="preserve"> PAGEREF _Toc26755297 \h </w:instrText>
            </w:r>
            <w:r w:rsidR="004A0EEA">
              <w:rPr>
                <w:noProof/>
                <w:webHidden/>
              </w:rPr>
            </w:r>
            <w:r w:rsidR="004A0EEA">
              <w:rPr>
                <w:noProof/>
                <w:webHidden/>
              </w:rPr>
              <w:fldChar w:fldCharType="separate"/>
            </w:r>
            <w:r w:rsidR="0048509A">
              <w:rPr>
                <w:noProof/>
                <w:webHidden/>
              </w:rPr>
              <w:t>7</w:t>
            </w:r>
            <w:r w:rsidR="004A0EEA">
              <w:rPr>
                <w:noProof/>
                <w:webHidden/>
              </w:rPr>
              <w:fldChar w:fldCharType="end"/>
            </w:r>
          </w:hyperlink>
        </w:p>
        <w:p w14:paraId="0F612A6B" w14:textId="59210C21" w:rsidR="004A0EEA" w:rsidRDefault="008F2428">
          <w:pPr>
            <w:pStyle w:val="TOC2"/>
            <w:tabs>
              <w:tab w:val="left" w:pos="880"/>
              <w:tab w:val="right" w:leader="dot" w:pos="9016"/>
            </w:tabs>
            <w:rPr>
              <w:rFonts w:eastAsiaTheme="minorEastAsia"/>
              <w:noProof/>
              <w:lang w:eastAsia="en-GB"/>
            </w:rPr>
          </w:pPr>
          <w:hyperlink w:anchor="_Toc26755298" w:history="1">
            <w:r w:rsidR="004A0EEA" w:rsidRPr="00567C1A">
              <w:rPr>
                <w:rStyle w:val="Hyperlink"/>
                <w:noProof/>
              </w:rPr>
              <w:t>5.1</w:t>
            </w:r>
            <w:r w:rsidR="004A0EEA">
              <w:rPr>
                <w:rFonts w:eastAsiaTheme="minorEastAsia"/>
                <w:noProof/>
                <w:lang w:eastAsia="en-GB"/>
              </w:rPr>
              <w:tab/>
            </w:r>
            <w:r w:rsidR="004A0EEA" w:rsidRPr="00567C1A">
              <w:rPr>
                <w:rStyle w:val="Hyperlink"/>
                <w:noProof/>
              </w:rPr>
              <w:t>Test Case:  Date Picker</w:t>
            </w:r>
            <w:r w:rsidR="004A0EEA">
              <w:rPr>
                <w:noProof/>
                <w:webHidden/>
              </w:rPr>
              <w:tab/>
            </w:r>
            <w:r w:rsidR="004A0EEA">
              <w:rPr>
                <w:noProof/>
                <w:webHidden/>
              </w:rPr>
              <w:fldChar w:fldCharType="begin"/>
            </w:r>
            <w:r w:rsidR="004A0EEA">
              <w:rPr>
                <w:noProof/>
                <w:webHidden/>
              </w:rPr>
              <w:instrText xml:space="preserve"> PAGEREF _Toc26755298 \h </w:instrText>
            </w:r>
            <w:r w:rsidR="004A0EEA">
              <w:rPr>
                <w:noProof/>
                <w:webHidden/>
              </w:rPr>
            </w:r>
            <w:r w:rsidR="004A0EEA">
              <w:rPr>
                <w:noProof/>
                <w:webHidden/>
              </w:rPr>
              <w:fldChar w:fldCharType="separate"/>
            </w:r>
            <w:r w:rsidR="0048509A">
              <w:rPr>
                <w:noProof/>
                <w:webHidden/>
              </w:rPr>
              <w:t>7</w:t>
            </w:r>
            <w:r w:rsidR="004A0EEA">
              <w:rPr>
                <w:noProof/>
                <w:webHidden/>
              </w:rPr>
              <w:fldChar w:fldCharType="end"/>
            </w:r>
          </w:hyperlink>
        </w:p>
        <w:p w14:paraId="1DA512F4" w14:textId="693AA5B2" w:rsidR="004A0EEA" w:rsidRDefault="008F2428">
          <w:pPr>
            <w:pStyle w:val="TOC3"/>
            <w:tabs>
              <w:tab w:val="right" w:leader="dot" w:pos="9016"/>
            </w:tabs>
            <w:rPr>
              <w:rFonts w:cstheme="minorBidi"/>
              <w:noProof/>
              <w:lang w:val="en-GB" w:eastAsia="en-GB"/>
            </w:rPr>
          </w:pPr>
          <w:hyperlink w:anchor="_Toc26755299" w:history="1">
            <w:r w:rsidR="004A0EEA" w:rsidRPr="00567C1A">
              <w:rPr>
                <w:rStyle w:val="Hyperlink"/>
                <w:noProof/>
              </w:rPr>
              <w:t>Test Description</w:t>
            </w:r>
            <w:r w:rsidR="004A0EEA">
              <w:rPr>
                <w:noProof/>
                <w:webHidden/>
              </w:rPr>
              <w:tab/>
            </w:r>
            <w:r w:rsidR="004A0EEA">
              <w:rPr>
                <w:noProof/>
                <w:webHidden/>
              </w:rPr>
              <w:fldChar w:fldCharType="begin"/>
            </w:r>
            <w:r w:rsidR="004A0EEA">
              <w:rPr>
                <w:noProof/>
                <w:webHidden/>
              </w:rPr>
              <w:instrText xml:space="preserve"> PAGEREF _Toc26755299 \h </w:instrText>
            </w:r>
            <w:r w:rsidR="004A0EEA">
              <w:rPr>
                <w:noProof/>
                <w:webHidden/>
              </w:rPr>
            </w:r>
            <w:r w:rsidR="004A0EEA">
              <w:rPr>
                <w:noProof/>
                <w:webHidden/>
              </w:rPr>
              <w:fldChar w:fldCharType="separate"/>
            </w:r>
            <w:r w:rsidR="0048509A">
              <w:rPr>
                <w:noProof/>
                <w:webHidden/>
              </w:rPr>
              <w:t>7</w:t>
            </w:r>
            <w:r w:rsidR="004A0EEA">
              <w:rPr>
                <w:noProof/>
                <w:webHidden/>
              </w:rPr>
              <w:fldChar w:fldCharType="end"/>
            </w:r>
          </w:hyperlink>
        </w:p>
        <w:p w14:paraId="60D4EA70" w14:textId="5E10EC74" w:rsidR="004A0EEA" w:rsidRDefault="008F2428">
          <w:pPr>
            <w:pStyle w:val="TOC2"/>
            <w:tabs>
              <w:tab w:val="left" w:pos="880"/>
              <w:tab w:val="right" w:leader="dot" w:pos="9016"/>
            </w:tabs>
            <w:rPr>
              <w:rFonts w:eastAsiaTheme="minorEastAsia"/>
              <w:noProof/>
              <w:lang w:eastAsia="en-GB"/>
            </w:rPr>
          </w:pPr>
          <w:hyperlink w:anchor="_Toc26755300" w:history="1">
            <w:r w:rsidR="004A0EEA" w:rsidRPr="00567C1A">
              <w:rPr>
                <w:rStyle w:val="Hyperlink"/>
                <w:noProof/>
              </w:rPr>
              <w:t>5.2</w:t>
            </w:r>
            <w:r w:rsidR="004A0EEA">
              <w:rPr>
                <w:rFonts w:eastAsiaTheme="minorEastAsia"/>
                <w:noProof/>
                <w:lang w:eastAsia="en-GB"/>
              </w:rPr>
              <w:tab/>
            </w:r>
            <w:r w:rsidR="004A0EEA" w:rsidRPr="00567C1A">
              <w:rPr>
                <w:rStyle w:val="Hyperlink"/>
                <w:noProof/>
              </w:rPr>
              <w:t>Test Case:  Google API</w:t>
            </w:r>
            <w:r w:rsidR="004A0EEA">
              <w:rPr>
                <w:noProof/>
                <w:webHidden/>
              </w:rPr>
              <w:tab/>
            </w:r>
            <w:r w:rsidR="004A0EEA">
              <w:rPr>
                <w:noProof/>
                <w:webHidden/>
              </w:rPr>
              <w:fldChar w:fldCharType="begin"/>
            </w:r>
            <w:r w:rsidR="004A0EEA">
              <w:rPr>
                <w:noProof/>
                <w:webHidden/>
              </w:rPr>
              <w:instrText xml:space="preserve"> PAGEREF _Toc26755300 \h </w:instrText>
            </w:r>
            <w:r w:rsidR="004A0EEA">
              <w:rPr>
                <w:noProof/>
                <w:webHidden/>
              </w:rPr>
            </w:r>
            <w:r w:rsidR="004A0EEA">
              <w:rPr>
                <w:noProof/>
                <w:webHidden/>
              </w:rPr>
              <w:fldChar w:fldCharType="separate"/>
            </w:r>
            <w:r w:rsidR="0048509A">
              <w:rPr>
                <w:noProof/>
                <w:webHidden/>
              </w:rPr>
              <w:t>8</w:t>
            </w:r>
            <w:r w:rsidR="004A0EEA">
              <w:rPr>
                <w:noProof/>
                <w:webHidden/>
              </w:rPr>
              <w:fldChar w:fldCharType="end"/>
            </w:r>
          </w:hyperlink>
        </w:p>
        <w:p w14:paraId="6332B5AF" w14:textId="62356A2B" w:rsidR="004A0EEA" w:rsidRDefault="008F2428">
          <w:pPr>
            <w:pStyle w:val="TOC3"/>
            <w:tabs>
              <w:tab w:val="right" w:leader="dot" w:pos="9016"/>
            </w:tabs>
            <w:rPr>
              <w:rFonts w:cstheme="minorBidi"/>
              <w:noProof/>
              <w:lang w:val="en-GB" w:eastAsia="en-GB"/>
            </w:rPr>
          </w:pPr>
          <w:hyperlink w:anchor="_Toc26755301" w:history="1">
            <w:r w:rsidR="004A0EEA" w:rsidRPr="00567C1A">
              <w:rPr>
                <w:rStyle w:val="Hyperlink"/>
                <w:noProof/>
              </w:rPr>
              <w:t>Test Description</w:t>
            </w:r>
            <w:r w:rsidR="004A0EEA">
              <w:rPr>
                <w:noProof/>
                <w:webHidden/>
              </w:rPr>
              <w:tab/>
            </w:r>
            <w:r w:rsidR="004A0EEA">
              <w:rPr>
                <w:noProof/>
                <w:webHidden/>
              </w:rPr>
              <w:fldChar w:fldCharType="begin"/>
            </w:r>
            <w:r w:rsidR="004A0EEA">
              <w:rPr>
                <w:noProof/>
                <w:webHidden/>
              </w:rPr>
              <w:instrText xml:space="preserve"> PAGEREF _Toc26755301 \h </w:instrText>
            </w:r>
            <w:r w:rsidR="004A0EEA">
              <w:rPr>
                <w:noProof/>
                <w:webHidden/>
              </w:rPr>
            </w:r>
            <w:r w:rsidR="004A0EEA">
              <w:rPr>
                <w:noProof/>
                <w:webHidden/>
              </w:rPr>
              <w:fldChar w:fldCharType="separate"/>
            </w:r>
            <w:r w:rsidR="0048509A">
              <w:rPr>
                <w:noProof/>
                <w:webHidden/>
              </w:rPr>
              <w:t>8</w:t>
            </w:r>
            <w:r w:rsidR="004A0EEA">
              <w:rPr>
                <w:noProof/>
                <w:webHidden/>
              </w:rPr>
              <w:fldChar w:fldCharType="end"/>
            </w:r>
          </w:hyperlink>
        </w:p>
        <w:p w14:paraId="2B70E31A" w14:textId="734EED2D" w:rsidR="004A0EEA" w:rsidRDefault="008F2428">
          <w:pPr>
            <w:pStyle w:val="TOC1"/>
            <w:tabs>
              <w:tab w:val="left" w:pos="660"/>
              <w:tab w:val="right" w:leader="dot" w:pos="9016"/>
            </w:tabs>
            <w:rPr>
              <w:rFonts w:eastAsiaTheme="minorEastAsia"/>
              <w:noProof/>
              <w:lang w:eastAsia="en-GB"/>
            </w:rPr>
          </w:pPr>
          <w:hyperlink w:anchor="_Toc26755302" w:history="1">
            <w:r w:rsidR="004A0EEA" w:rsidRPr="00567C1A">
              <w:rPr>
                <w:rStyle w:val="Hyperlink"/>
                <w:noProof/>
              </w:rPr>
              <w:t>6.0</w:t>
            </w:r>
            <w:r w:rsidR="004A0EEA">
              <w:rPr>
                <w:rFonts w:eastAsiaTheme="minorEastAsia"/>
                <w:noProof/>
                <w:lang w:eastAsia="en-GB"/>
              </w:rPr>
              <w:tab/>
            </w:r>
            <w:r w:rsidR="004A0EEA" w:rsidRPr="00567C1A">
              <w:rPr>
                <w:rStyle w:val="Hyperlink"/>
                <w:noProof/>
              </w:rPr>
              <w:t>Development Reflection</w:t>
            </w:r>
            <w:r w:rsidR="004A0EEA">
              <w:rPr>
                <w:noProof/>
                <w:webHidden/>
              </w:rPr>
              <w:tab/>
            </w:r>
            <w:r w:rsidR="004A0EEA">
              <w:rPr>
                <w:noProof/>
                <w:webHidden/>
              </w:rPr>
              <w:fldChar w:fldCharType="begin"/>
            </w:r>
            <w:r w:rsidR="004A0EEA">
              <w:rPr>
                <w:noProof/>
                <w:webHidden/>
              </w:rPr>
              <w:instrText xml:space="preserve"> PAGEREF _Toc26755302 \h </w:instrText>
            </w:r>
            <w:r w:rsidR="004A0EEA">
              <w:rPr>
                <w:noProof/>
                <w:webHidden/>
              </w:rPr>
            </w:r>
            <w:r w:rsidR="004A0EEA">
              <w:rPr>
                <w:noProof/>
                <w:webHidden/>
              </w:rPr>
              <w:fldChar w:fldCharType="separate"/>
            </w:r>
            <w:r w:rsidR="0048509A">
              <w:rPr>
                <w:noProof/>
                <w:webHidden/>
              </w:rPr>
              <w:t>8</w:t>
            </w:r>
            <w:r w:rsidR="004A0EEA">
              <w:rPr>
                <w:noProof/>
                <w:webHidden/>
              </w:rPr>
              <w:fldChar w:fldCharType="end"/>
            </w:r>
          </w:hyperlink>
        </w:p>
        <w:p w14:paraId="24C51ED5" w14:textId="0144E475" w:rsidR="004A0EEA" w:rsidRDefault="008F2428">
          <w:pPr>
            <w:pStyle w:val="TOC1"/>
            <w:tabs>
              <w:tab w:val="right" w:leader="dot" w:pos="9016"/>
            </w:tabs>
            <w:rPr>
              <w:rFonts w:eastAsiaTheme="minorEastAsia"/>
              <w:noProof/>
              <w:lang w:eastAsia="en-GB"/>
            </w:rPr>
          </w:pPr>
          <w:hyperlink w:anchor="_Toc26755303" w:history="1">
            <w:r w:rsidR="004A0EEA" w:rsidRPr="00567C1A">
              <w:rPr>
                <w:rStyle w:val="Hyperlink"/>
                <w:noProof/>
              </w:rPr>
              <w:t>Bibliography</w:t>
            </w:r>
            <w:r w:rsidR="004A0EEA">
              <w:rPr>
                <w:noProof/>
                <w:webHidden/>
              </w:rPr>
              <w:tab/>
            </w:r>
            <w:r w:rsidR="004A0EEA">
              <w:rPr>
                <w:noProof/>
                <w:webHidden/>
              </w:rPr>
              <w:fldChar w:fldCharType="begin"/>
            </w:r>
            <w:r w:rsidR="004A0EEA">
              <w:rPr>
                <w:noProof/>
                <w:webHidden/>
              </w:rPr>
              <w:instrText xml:space="preserve"> PAGEREF _Toc26755303 \h </w:instrText>
            </w:r>
            <w:r w:rsidR="004A0EEA">
              <w:rPr>
                <w:noProof/>
                <w:webHidden/>
              </w:rPr>
            </w:r>
            <w:r w:rsidR="004A0EEA">
              <w:rPr>
                <w:noProof/>
                <w:webHidden/>
              </w:rPr>
              <w:fldChar w:fldCharType="separate"/>
            </w:r>
            <w:r w:rsidR="0048509A">
              <w:rPr>
                <w:noProof/>
                <w:webHidden/>
              </w:rPr>
              <w:t>9</w:t>
            </w:r>
            <w:r w:rsidR="004A0EEA">
              <w:rPr>
                <w:noProof/>
                <w:webHidden/>
              </w:rPr>
              <w:fldChar w:fldCharType="end"/>
            </w:r>
          </w:hyperlink>
        </w:p>
        <w:p w14:paraId="69691B7F" w14:textId="0C1E7327" w:rsidR="00BC461F" w:rsidRDefault="00B14574" w:rsidP="00C16A02">
          <w:r w:rsidRPr="002F669E">
            <w:rPr>
              <w:b/>
              <w:bCs/>
              <w:noProof/>
              <w:spacing w:val="20"/>
            </w:rPr>
            <w:fldChar w:fldCharType="end"/>
          </w:r>
        </w:p>
      </w:sdtContent>
    </w:sdt>
    <w:p w14:paraId="5CFB4207" w14:textId="3B4BD94A" w:rsidR="00B01D27" w:rsidRDefault="002B311E" w:rsidP="002B311E">
      <w:pPr>
        <w:pStyle w:val="Heading1"/>
        <w:numPr>
          <w:ilvl w:val="0"/>
          <w:numId w:val="3"/>
        </w:numPr>
        <w:rPr>
          <w:rStyle w:val="Heading2Char"/>
        </w:rPr>
      </w:pPr>
      <w:bookmarkStart w:id="1" w:name="_Toc26755274"/>
      <w:r>
        <w:rPr>
          <w:rStyle w:val="Heading2Char"/>
        </w:rPr>
        <w:lastRenderedPageBreak/>
        <w:t>Introduction</w:t>
      </w:r>
      <w:bookmarkEnd w:id="1"/>
    </w:p>
    <w:p w14:paraId="0BD855AF" w14:textId="09FAB3ED" w:rsidR="00363D1A" w:rsidRDefault="00363D1A" w:rsidP="00363D1A">
      <w:pPr>
        <w:pStyle w:val="NoSpacing"/>
      </w:pPr>
    </w:p>
    <w:p w14:paraId="3845281B" w14:textId="0BC107AF" w:rsidR="0084757A" w:rsidRDefault="00A64E38" w:rsidP="00363D1A">
      <w:pPr>
        <w:pStyle w:val="NoSpacing"/>
      </w:pPr>
      <w:r>
        <w:t xml:space="preserve">Technology delivers exciting </w:t>
      </w:r>
      <w:r w:rsidR="004F7A48">
        <w:t xml:space="preserve">new concepts and developments each </w:t>
      </w:r>
      <w:r w:rsidR="00326290">
        <w:t>day and</w:t>
      </w:r>
      <w:r w:rsidR="004F7A48">
        <w:t xml:space="preserve"> </w:t>
      </w:r>
      <w:del w:id="2" w:author="Kemi Ademoye" w:date="2019-12-14T14:01:00Z">
        <w:r w:rsidR="008B3BCC" w:rsidDel="000A632A">
          <w:delText>h</w:delText>
        </w:r>
        <w:r w:rsidR="004F7A48" w:rsidDel="000A632A">
          <w:delText xml:space="preserve">as </w:delText>
        </w:r>
      </w:del>
      <w:ins w:id="3" w:author="Kemi Ademoye" w:date="2019-12-14T14:01:00Z">
        <w:r w:rsidR="000A632A">
          <w:t xml:space="preserve">as </w:t>
        </w:r>
      </w:ins>
      <w:r w:rsidR="004F7A48">
        <w:t xml:space="preserve">a </w:t>
      </w:r>
      <w:r w:rsidR="003777EF">
        <w:t>society</w:t>
      </w:r>
      <w:r w:rsidR="004F7A48">
        <w:t xml:space="preserve"> we </w:t>
      </w:r>
      <w:commentRangeStart w:id="4"/>
      <w:r w:rsidR="004F7A48">
        <w:t xml:space="preserve">can’t </w:t>
      </w:r>
      <w:commentRangeEnd w:id="4"/>
      <w:r w:rsidR="000A632A">
        <w:rPr>
          <w:rStyle w:val="CommentReference"/>
          <w:spacing w:val="0"/>
        </w:rPr>
        <w:commentReference w:id="4"/>
      </w:r>
      <w:r w:rsidR="004F7A48">
        <w:t>help but embrace</w:t>
      </w:r>
      <w:r>
        <w:t xml:space="preserve"> </w:t>
      </w:r>
      <w:r w:rsidR="008E4F2F">
        <w:t>it.</w:t>
      </w:r>
      <w:r w:rsidR="00326290">
        <w:t xml:space="preserve">  This report will </w:t>
      </w:r>
      <w:r w:rsidR="00335BAF">
        <w:t>look</w:t>
      </w:r>
      <w:r w:rsidR="00326290">
        <w:t xml:space="preserve"> at the current development trends in the software industry today</w:t>
      </w:r>
      <w:r w:rsidR="00677CEF">
        <w:t xml:space="preserve">, </w:t>
      </w:r>
      <w:r w:rsidR="008B3BCC">
        <w:t xml:space="preserve">while taking a deeper look into Blockchain </w:t>
      </w:r>
      <w:r w:rsidR="00DB116F">
        <w:t>and its growing popularity in other industries.</w:t>
      </w:r>
      <w:r w:rsidR="00BD534F">
        <w:t xml:space="preserve"> </w:t>
      </w:r>
    </w:p>
    <w:p w14:paraId="04388C38" w14:textId="77777777" w:rsidR="0084757A" w:rsidRDefault="0084757A" w:rsidP="00363D1A">
      <w:pPr>
        <w:pStyle w:val="NoSpacing"/>
      </w:pPr>
    </w:p>
    <w:p w14:paraId="2736A430" w14:textId="239D8A25" w:rsidR="00D61A60" w:rsidRDefault="00BD534F" w:rsidP="00363D1A">
      <w:pPr>
        <w:pStyle w:val="NoSpacing"/>
      </w:pPr>
      <w:r>
        <w:t>The report will also cover web development standards, and the importance of responsive design</w:t>
      </w:r>
      <w:r w:rsidR="0084757A">
        <w:t xml:space="preserve"> with today</w:t>
      </w:r>
      <w:ins w:id="5" w:author="Kemi Ademoye" w:date="2019-12-14T14:02:00Z">
        <w:r w:rsidR="000A632A">
          <w:t>’</w:t>
        </w:r>
      </w:ins>
      <w:r w:rsidR="0084757A">
        <w:t xml:space="preserve">s smaller screen sizes.  </w:t>
      </w:r>
      <w:r w:rsidR="00E36B5E">
        <w:t>A website will be developed to demonstrate</w:t>
      </w:r>
      <w:r w:rsidR="00A3241C">
        <w:t xml:space="preserve"> current design trends and tested to ensure </w:t>
      </w:r>
      <w:r w:rsidR="00341682">
        <w:t>a working</w:t>
      </w:r>
      <w:r w:rsidR="0077696C">
        <w:t xml:space="preserve"> site is delivered with cross-browser capabilities.</w:t>
      </w:r>
    </w:p>
    <w:p w14:paraId="210DC376" w14:textId="77777777" w:rsidR="004A077D" w:rsidRDefault="004A077D" w:rsidP="00363D1A">
      <w:pPr>
        <w:pStyle w:val="NoSpacing"/>
      </w:pPr>
    </w:p>
    <w:p w14:paraId="22551F7E" w14:textId="7B27AE17" w:rsidR="008C49AF" w:rsidRDefault="0074151C" w:rsidP="00D24BDA">
      <w:pPr>
        <w:pStyle w:val="Heading1"/>
        <w:numPr>
          <w:ilvl w:val="0"/>
          <w:numId w:val="3"/>
        </w:numPr>
      </w:pPr>
      <w:bookmarkStart w:id="6" w:name="_Toc26755275"/>
      <w:r>
        <w:t>Current Development Concepts</w:t>
      </w:r>
      <w:bookmarkEnd w:id="6"/>
    </w:p>
    <w:p w14:paraId="63D99BDF" w14:textId="77777777" w:rsidR="005711C4" w:rsidRDefault="005711C4" w:rsidP="00D24BDA">
      <w:pPr>
        <w:pStyle w:val="NoSpacing"/>
      </w:pPr>
    </w:p>
    <w:p w14:paraId="1C3DAC2C" w14:textId="4955A5C0" w:rsidR="00D24BDA" w:rsidRDefault="008271BB" w:rsidP="00D24BDA">
      <w:pPr>
        <w:pStyle w:val="NoSpacing"/>
      </w:pPr>
      <w:r>
        <w:t xml:space="preserve">Keeping up with </w:t>
      </w:r>
      <w:r w:rsidR="00682E8B">
        <w:t xml:space="preserve">new and exciting </w:t>
      </w:r>
      <w:r>
        <w:t xml:space="preserve">development </w:t>
      </w:r>
      <w:r w:rsidR="009B07B1">
        <w:t>concepts</w:t>
      </w:r>
      <w:del w:id="7" w:author="Kemi Ademoye" w:date="2019-12-14T14:02:00Z">
        <w:r w:rsidR="006A049C" w:rsidDel="000A632A">
          <w:delText>,</w:delText>
        </w:r>
      </w:del>
      <w:r>
        <w:t xml:space="preserve"> can help developers </w:t>
      </w:r>
      <w:r w:rsidR="006A049C">
        <w:t xml:space="preserve">better </w:t>
      </w:r>
      <w:r>
        <w:t xml:space="preserve">understand </w:t>
      </w:r>
      <w:r w:rsidR="00FA3040">
        <w:t xml:space="preserve">where the industry is </w:t>
      </w:r>
      <w:r w:rsidR="001F3905">
        <w:t>headed</w:t>
      </w:r>
      <w:r w:rsidR="002B39A1">
        <w:t>,</w:t>
      </w:r>
      <w:r w:rsidR="00791550">
        <w:t xml:space="preserve"> </w:t>
      </w:r>
      <w:r w:rsidR="001237CA">
        <w:t>while providing clarity on where their time would be better spent.</w:t>
      </w:r>
    </w:p>
    <w:p w14:paraId="48AEE67F" w14:textId="49149CEC" w:rsidR="00501E94" w:rsidRDefault="00501E94" w:rsidP="00D24BDA">
      <w:pPr>
        <w:pStyle w:val="NoSpacing"/>
      </w:pPr>
    </w:p>
    <w:p w14:paraId="36D4E958" w14:textId="77777777" w:rsidR="005711C4" w:rsidRDefault="005711C4" w:rsidP="00D24BDA">
      <w:pPr>
        <w:pStyle w:val="NoSpacing"/>
      </w:pPr>
    </w:p>
    <w:p w14:paraId="7DC90A6B" w14:textId="01C1E644" w:rsidR="00501E94" w:rsidRDefault="00D034AF" w:rsidP="00D034AF">
      <w:pPr>
        <w:pStyle w:val="Heading2"/>
        <w:numPr>
          <w:ilvl w:val="1"/>
          <w:numId w:val="3"/>
        </w:numPr>
      </w:pPr>
      <w:bookmarkStart w:id="8" w:name="_Toc26755276"/>
      <w:r>
        <w:t>Trends</w:t>
      </w:r>
      <w:r w:rsidR="000D4604">
        <w:t xml:space="preserve"> of Software Development</w:t>
      </w:r>
      <w:bookmarkEnd w:id="8"/>
    </w:p>
    <w:p w14:paraId="780120EB" w14:textId="2E2B95CD" w:rsidR="00AB21EB" w:rsidRDefault="00AB21EB" w:rsidP="00AB21EB">
      <w:pPr>
        <w:pStyle w:val="NoSpacing"/>
        <w:ind w:left="720"/>
      </w:pPr>
    </w:p>
    <w:p w14:paraId="121B1103" w14:textId="1D2ED42C" w:rsidR="00A8092B" w:rsidRDefault="00350473" w:rsidP="00A8092B">
      <w:pPr>
        <w:pStyle w:val="NoSpacing"/>
        <w:ind w:left="720"/>
      </w:pPr>
      <w:r>
        <w:t xml:space="preserve">The </w:t>
      </w:r>
      <w:r w:rsidR="004A4AEB">
        <w:t>developer</w:t>
      </w:r>
      <w:r w:rsidR="008E0244">
        <w:t xml:space="preserve"> company Ciklum</w:t>
      </w:r>
      <w:r w:rsidR="00AA2200">
        <w:t xml:space="preserve">, </w:t>
      </w:r>
      <w:r w:rsidR="00D810FF">
        <w:t>report</w:t>
      </w:r>
      <w:r w:rsidR="0039340D">
        <w:t>s</w:t>
      </w:r>
      <w:r w:rsidR="00D810FF">
        <w:t xml:space="preserve"> </w:t>
      </w:r>
      <w:r w:rsidR="00453A5C">
        <w:t>on the</w:t>
      </w:r>
      <w:r w:rsidR="004A4AEB">
        <w:t xml:space="preserve"> </w:t>
      </w:r>
      <w:r w:rsidR="00EB0342">
        <w:t>e</w:t>
      </w:r>
      <w:r w:rsidR="004A4AEB">
        <w:t xml:space="preserve">volving </w:t>
      </w:r>
      <w:r w:rsidR="00EB0342">
        <w:t>t</w:t>
      </w:r>
      <w:r w:rsidR="004A4AEB">
        <w:t>rends in</w:t>
      </w:r>
      <w:r w:rsidR="00EB0342">
        <w:t xml:space="preserve"> the</w:t>
      </w:r>
      <w:r w:rsidR="004A4AEB">
        <w:t xml:space="preserve"> </w:t>
      </w:r>
      <w:r w:rsidR="00EB0342">
        <w:t>s</w:t>
      </w:r>
      <w:r w:rsidR="004A4AEB">
        <w:t xml:space="preserve">oftware </w:t>
      </w:r>
      <w:r w:rsidR="00467AB5">
        <w:t>industry</w:t>
      </w:r>
      <w:r w:rsidR="001A0AF1">
        <w:t xml:space="preserve"> </w:t>
      </w:r>
      <w:r w:rsidR="00453A5C">
        <w:t>toda</w:t>
      </w:r>
      <w:r w:rsidR="00467AB5">
        <w:t>y</w:t>
      </w:r>
      <w:r w:rsidR="007E6710">
        <w:t xml:space="preserve"> </w:t>
      </w:r>
      <w:r w:rsidR="007E6710" w:rsidRPr="0021135E">
        <w:rPr>
          <w:color w:val="1F497D" w:themeColor="text2"/>
        </w:rPr>
        <w:fldChar w:fldCharType="begin" w:fldLock="1"/>
      </w:r>
      <w:r w:rsidR="007D3A44" w:rsidRPr="0021135E">
        <w:rPr>
          <w:color w:val="1F497D" w:themeColor="text2"/>
        </w:rPr>
        <w:instrText>ADDIN CSL_CITATION {"citationItems":[{"id":"ITEM-1","itemData":{"URL":"https://www.ciklum.com/blog/7-evolving-trends-in-software-development/","abstract":"For software developers, trends tend to indicate where the industry is headed. New technologies, development methods and customer preferences can be key indicators regarding where you should focus your development skills.","accessed":{"date-parts":[["2019","11","25"]]},"container-title":"Ciklum","id":"ITEM-1","issued":{"date-parts":[["2019"]]},"title":"7 Evolving Trends in Software Development","type":"webpage"},"uris":["http://www.mendeley.com/documents/?uuid=13f2f83d-8175-4a15-8808-e3eb3d94871d"]}],"mendeley":{"formattedCitation":"[1]","plainTextFormattedCitation":"[1]","previouslyFormattedCitation":"[1]"},"properties":{"noteIndex":0},"schema":"https://github.com/citation-style-language/schema/raw/master/csl-citation.json"}</w:instrText>
      </w:r>
      <w:r w:rsidR="007E6710" w:rsidRPr="0021135E">
        <w:rPr>
          <w:color w:val="1F497D" w:themeColor="text2"/>
        </w:rPr>
        <w:fldChar w:fldCharType="separate"/>
      </w:r>
      <w:r w:rsidR="007E6710" w:rsidRPr="0021135E">
        <w:rPr>
          <w:noProof/>
          <w:color w:val="1F497D" w:themeColor="text2"/>
        </w:rPr>
        <w:t>[1]</w:t>
      </w:r>
      <w:r w:rsidR="007E6710" w:rsidRPr="0021135E">
        <w:rPr>
          <w:color w:val="1F497D" w:themeColor="text2"/>
        </w:rPr>
        <w:fldChar w:fldCharType="end"/>
      </w:r>
      <w:r w:rsidR="00467AB5">
        <w:t>;</w:t>
      </w:r>
    </w:p>
    <w:p w14:paraId="33591FBB" w14:textId="5E896808" w:rsidR="004D5BAB" w:rsidRDefault="004D5BAB" w:rsidP="00AC4608">
      <w:pPr>
        <w:pStyle w:val="NoSpacing"/>
      </w:pPr>
    </w:p>
    <w:p w14:paraId="5868D4F8" w14:textId="1A13BD07" w:rsidR="005356FE" w:rsidRPr="00F30A84" w:rsidRDefault="005356FE" w:rsidP="00F30A84">
      <w:pPr>
        <w:pStyle w:val="Heading3"/>
        <w:ind w:left="720" w:firstLine="720"/>
      </w:pPr>
      <w:bookmarkStart w:id="9" w:name="_Toc26755277"/>
      <w:r w:rsidRPr="00F30A84">
        <w:t>Arti</w:t>
      </w:r>
      <w:r w:rsidR="00FA5441" w:rsidRPr="00F30A84">
        <w:t>ficial Intelligence</w:t>
      </w:r>
      <w:bookmarkEnd w:id="9"/>
    </w:p>
    <w:p w14:paraId="3BEDE04D" w14:textId="67E80510" w:rsidR="00697CD6" w:rsidRPr="0068210D" w:rsidRDefault="00697CD6" w:rsidP="00AC4608">
      <w:pPr>
        <w:pStyle w:val="NoSpacing"/>
        <w:rPr>
          <w:i/>
          <w:color w:val="1F497D" w:themeColor="text2"/>
          <w:sz w:val="10"/>
          <w:szCs w:val="16"/>
        </w:rPr>
      </w:pPr>
      <w:r>
        <w:rPr>
          <w:i/>
          <w:color w:val="1F497D" w:themeColor="text2"/>
        </w:rPr>
        <w:tab/>
      </w:r>
      <w:r>
        <w:rPr>
          <w:i/>
          <w:color w:val="1F497D" w:themeColor="text2"/>
        </w:rPr>
        <w:tab/>
      </w:r>
    </w:p>
    <w:p w14:paraId="4B171A04" w14:textId="7C0346E9" w:rsidR="00697CD6" w:rsidRPr="00CB40AD" w:rsidRDefault="00221D88" w:rsidP="006458CB">
      <w:pPr>
        <w:pStyle w:val="NoSpacing"/>
        <w:ind w:left="1440"/>
      </w:pPr>
      <w:r w:rsidRPr="00CB40AD">
        <w:t>With the increased processing power of</w:t>
      </w:r>
      <w:r w:rsidR="0049542B" w:rsidRPr="00CB40AD">
        <w:t xml:space="preserve"> </w:t>
      </w:r>
      <w:commentRangeStart w:id="10"/>
      <w:r w:rsidR="0049542B" w:rsidRPr="00CB40AD">
        <w:t>today</w:t>
      </w:r>
      <w:ins w:id="11" w:author="Kemi Ademoye" w:date="2019-12-14T14:02:00Z">
        <w:r w:rsidR="000A632A">
          <w:t>’</w:t>
        </w:r>
      </w:ins>
      <w:r w:rsidR="0049542B" w:rsidRPr="00CB40AD">
        <w:t>s</w:t>
      </w:r>
      <w:commentRangeEnd w:id="10"/>
      <w:r w:rsidR="000A632A">
        <w:rPr>
          <w:rStyle w:val="CommentReference"/>
          <w:spacing w:val="0"/>
        </w:rPr>
        <w:commentReference w:id="10"/>
      </w:r>
      <w:r w:rsidR="0049542B" w:rsidRPr="00CB40AD">
        <w:t xml:space="preserve"> modern technology</w:t>
      </w:r>
      <w:r w:rsidR="007306ED" w:rsidRPr="00CB40AD">
        <w:t xml:space="preserve"> an artificial intelligence which once seemed an impossible task</w:t>
      </w:r>
      <w:r w:rsidR="006458CB" w:rsidRPr="00CB40AD">
        <w:t xml:space="preserve">, could now be a </w:t>
      </w:r>
      <w:commentRangeStart w:id="12"/>
      <w:r w:rsidR="00992789" w:rsidRPr="00CB40AD">
        <w:t>reality</w:t>
      </w:r>
      <w:commentRangeEnd w:id="12"/>
      <w:r w:rsidR="000A632A">
        <w:rPr>
          <w:rStyle w:val="CommentReference"/>
          <w:spacing w:val="0"/>
        </w:rPr>
        <w:commentReference w:id="12"/>
      </w:r>
      <w:r w:rsidR="00992789" w:rsidRPr="00CB40AD">
        <w:t>.</w:t>
      </w:r>
    </w:p>
    <w:p w14:paraId="6CE6A7AD" w14:textId="77777777" w:rsidR="00992789" w:rsidRPr="00992789" w:rsidRDefault="00992789" w:rsidP="00AC4608">
      <w:pPr>
        <w:pStyle w:val="NoSpacing"/>
      </w:pPr>
    </w:p>
    <w:p w14:paraId="6233A53A" w14:textId="0A8E9FBB" w:rsidR="00EA5689" w:rsidRPr="00C36ABF" w:rsidRDefault="00EA5689" w:rsidP="00F30A84">
      <w:pPr>
        <w:pStyle w:val="Heading3"/>
        <w:ind w:left="720" w:firstLine="720"/>
      </w:pPr>
      <w:bookmarkStart w:id="13" w:name="_Toc26755278"/>
      <w:r w:rsidRPr="00C36ABF">
        <w:t>Blockchain</w:t>
      </w:r>
      <w:bookmarkEnd w:id="13"/>
      <w:r w:rsidRPr="00C36ABF">
        <w:tab/>
      </w:r>
    </w:p>
    <w:p w14:paraId="2EF9976A" w14:textId="5FEBC067" w:rsidR="00EA5689" w:rsidRPr="009F566E" w:rsidRDefault="00C61CFE" w:rsidP="00AC4608">
      <w:pPr>
        <w:pStyle w:val="NoSpacing"/>
        <w:rPr>
          <w:sz w:val="10"/>
        </w:rPr>
      </w:pPr>
      <w:r>
        <w:tab/>
      </w:r>
      <w:r>
        <w:tab/>
      </w:r>
    </w:p>
    <w:p w14:paraId="724127E6" w14:textId="063433B9" w:rsidR="00C61CFE" w:rsidRDefault="00832C0E" w:rsidP="00726CD6">
      <w:pPr>
        <w:pStyle w:val="NoSpacing"/>
        <w:ind w:left="1440"/>
      </w:pPr>
      <w:r>
        <w:t xml:space="preserve">A buzz word surrounded by crypto currencies </w:t>
      </w:r>
      <w:r w:rsidR="00E1117C">
        <w:t xml:space="preserve">like Bitcoin.  Blockchain </w:t>
      </w:r>
      <w:r w:rsidR="00E63134">
        <w:t xml:space="preserve">provides multiple possibilities by </w:t>
      </w:r>
      <w:r w:rsidR="007B1E19">
        <w:t>utilis</w:t>
      </w:r>
      <w:r w:rsidR="00E63134">
        <w:t>ing</w:t>
      </w:r>
      <w:r w:rsidR="007B1E19">
        <w:t xml:space="preserve"> a </w:t>
      </w:r>
      <w:r w:rsidR="00367C3B">
        <w:t>distributed ledger</w:t>
      </w:r>
      <w:r w:rsidR="007B1E19">
        <w:t xml:space="preserve"> that allows data </w:t>
      </w:r>
      <w:r w:rsidR="00726CD6">
        <w:t>to be entered, but not changed.</w:t>
      </w:r>
    </w:p>
    <w:p w14:paraId="6DD6CBB2" w14:textId="51CA7B5F" w:rsidR="00C61CFE" w:rsidRDefault="00C61CFE" w:rsidP="00AC4608">
      <w:pPr>
        <w:pStyle w:val="NoSpacing"/>
      </w:pPr>
      <w:r>
        <w:tab/>
      </w:r>
      <w:r>
        <w:tab/>
      </w:r>
    </w:p>
    <w:p w14:paraId="05C2DB94" w14:textId="3323B446" w:rsidR="00EA5689" w:rsidRPr="00751108" w:rsidRDefault="00EA5689" w:rsidP="00FF4AC5">
      <w:pPr>
        <w:pStyle w:val="Heading3"/>
        <w:ind w:left="720" w:firstLine="720"/>
      </w:pPr>
      <w:bookmarkStart w:id="14" w:name="_Toc26755279"/>
      <w:r w:rsidRPr="00751108">
        <w:t>Internet of Things</w:t>
      </w:r>
      <w:bookmarkEnd w:id="14"/>
    </w:p>
    <w:p w14:paraId="17793742" w14:textId="4C5A8429" w:rsidR="00EA5689" w:rsidRPr="0068210D" w:rsidRDefault="00751108" w:rsidP="00AC4608">
      <w:pPr>
        <w:pStyle w:val="NoSpacing"/>
        <w:rPr>
          <w:sz w:val="10"/>
        </w:rPr>
      </w:pPr>
      <w:r>
        <w:tab/>
      </w:r>
      <w:r>
        <w:tab/>
      </w:r>
    </w:p>
    <w:p w14:paraId="478CF1FC" w14:textId="3386435E" w:rsidR="00751108" w:rsidRDefault="007A3E95" w:rsidP="00713163">
      <w:pPr>
        <w:pStyle w:val="NoSpacing"/>
        <w:ind w:left="1440"/>
      </w:pPr>
      <w:r>
        <w:t>The advancement</w:t>
      </w:r>
      <w:r w:rsidR="00FC4A59">
        <w:t xml:space="preserve">s </w:t>
      </w:r>
      <w:r w:rsidR="00F94F59">
        <w:t>in</w:t>
      </w:r>
      <w:r>
        <w:t xml:space="preserve"> wireless technologies</w:t>
      </w:r>
      <w:r w:rsidR="007678D0">
        <w:t xml:space="preserve"> </w:t>
      </w:r>
      <w:r w:rsidR="00966850">
        <w:t>see</w:t>
      </w:r>
      <w:r w:rsidR="001B0CFE">
        <w:t xml:space="preserve"> more</w:t>
      </w:r>
      <w:r w:rsidR="007678D0">
        <w:t>,</w:t>
      </w:r>
      <w:r w:rsidR="001B0CFE">
        <w:t xml:space="preserve"> </w:t>
      </w:r>
      <w:r w:rsidR="00F94F59">
        <w:t xml:space="preserve">and more </w:t>
      </w:r>
      <w:r w:rsidR="00F57119">
        <w:t xml:space="preserve">of the items we use </w:t>
      </w:r>
      <w:r w:rsidR="007D3F46">
        <w:t>each day</w:t>
      </w:r>
      <w:r w:rsidR="00715B31">
        <w:t>,</w:t>
      </w:r>
      <w:r w:rsidR="007678D0">
        <w:t xml:space="preserve"> </w:t>
      </w:r>
      <w:r w:rsidR="001B0CFE">
        <w:t>being combined with internet connectivity</w:t>
      </w:r>
      <w:r w:rsidR="00A35A12">
        <w:t>,</w:t>
      </w:r>
      <w:r w:rsidR="00715B31">
        <w:t xml:space="preserve"> </w:t>
      </w:r>
      <w:r w:rsidR="004A465C">
        <w:t>promising</w:t>
      </w:r>
      <w:r w:rsidR="00357627">
        <w:t xml:space="preserve"> to change the way we live</w:t>
      </w:r>
      <w:r w:rsidR="0073144B">
        <w:t>.</w:t>
      </w:r>
    </w:p>
    <w:p w14:paraId="0A37CB95" w14:textId="77777777" w:rsidR="00751108" w:rsidRDefault="00751108" w:rsidP="00AC4608">
      <w:pPr>
        <w:pStyle w:val="NoSpacing"/>
      </w:pPr>
    </w:p>
    <w:p w14:paraId="4538D323" w14:textId="2233534C" w:rsidR="00EA5689" w:rsidRPr="003C4A1E" w:rsidRDefault="00EA5689" w:rsidP="00FF4AC5">
      <w:pPr>
        <w:pStyle w:val="Heading3"/>
        <w:ind w:left="720" w:firstLine="720"/>
      </w:pPr>
      <w:bookmarkStart w:id="15" w:name="_Toc26755280"/>
      <w:r w:rsidRPr="003C4A1E">
        <w:t>Progressive Web Applications</w:t>
      </w:r>
      <w:bookmarkEnd w:id="15"/>
    </w:p>
    <w:p w14:paraId="33CBA2F3" w14:textId="3454E064" w:rsidR="006E0429" w:rsidRPr="00CB40AD" w:rsidRDefault="0068210D" w:rsidP="00AC4608">
      <w:pPr>
        <w:pStyle w:val="NoSpacing"/>
        <w:rPr>
          <w:sz w:val="8"/>
        </w:rPr>
      </w:pPr>
      <w:r>
        <w:tab/>
      </w:r>
      <w:r>
        <w:tab/>
      </w:r>
      <w:r w:rsidR="00852F11">
        <w:tab/>
      </w:r>
      <w:r w:rsidR="00852F11">
        <w:tab/>
      </w:r>
    </w:p>
    <w:p w14:paraId="6D17948C" w14:textId="4AA3FCBE" w:rsidR="00852F11" w:rsidRDefault="007531D1" w:rsidP="00F8778D">
      <w:pPr>
        <w:pStyle w:val="NoSpacing"/>
        <w:ind w:left="1440"/>
      </w:pPr>
      <w:r>
        <w:t>Software applications are typically constrained</w:t>
      </w:r>
      <w:r w:rsidR="00FF16BE">
        <w:t xml:space="preserve"> to the platform</w:t>
      </w:r>
      <w:r w:rsidR="007713FC">
        <w:t xml:space="preserve"> for which</w:t>
      </w:r>
      <w:r w:rsidR="00FF16BE">
        <w:t xml:space="preserve"> they were develope</w:t>
      </w:r>
      <w:r w:rsidR="000735B3">
        <w:t>d</w:t>
      </w:r>
      <w:r w:rsidR="00442EB6">
        <w:t>, and thus po</w:t>
      </w:r>
      <w:r w:rsidR="00A35A12">
        <w:t>r</w:t>
      </w:r>
      <w:r w:rsidR="00442EB6">
        <w:t xml:space="preserve">tability can be an issue.  </w:t>
      </w:r>
      <w:r w:rsidR="00482382">
        <w:t xml:space="preserve">The internet </w:t>
      </w:r>
      <w:r w:rsidR="000735B3">
        <w:t xml:space="preserve">however, </w:t>
      </w:r>
      <w:r w:rsidR="00AE5B68">
        <w:t xml:space="preserve">a platform of </w:t>
      </w:r>
      <w:r w:rsidR="00216431">
        <w:t>data and</w:t>
      </w:r>
      <w:r w:rsidR="00F72304">
        <w:t xml:space="preserve"> </w:t>
      </w:r>
      <w:r w:rsidR="00AE5B68">
        <w:t xml:space="preserve">can be accessed from any device </w:t>
      </w:r>
      <w:r w:rsidR="00D30168">
        <w:t>with</w:t>
      </w:r>
      <w:r w:rsidR="000735B3">
        <w:t xml:space="preserve"> </w:t>
      </w:r>
      <w:r w:rsidR="00D30168">
        <w:t>a</w:t>
      </w:r>
      <w:r w:rsidR="000735B3">
        <w:t xml:space="preserve"> simple</w:t>
      </w:r>
      <w:r w:rsidR="00D30168">
        <w:t xml:space="preserve"> browser.  Progressive applications use </w:t>
      </w:r>
      <w:r w:rsidR="00E862CF">
        <w:t>web</w:t>
      </w:r>
      <w:r w:rsidR="00D30168">
        <w:t xml:space="preserve"> design standards </w:t>
      </w:r>
      <w:r w:rsidR="003915AB">
        <w:t>to develop portable applications, no matter the platform.</w:t>
      </w:r>
    </w:p>
    <w:p w14:paraId="222C9E9B" w14:textId="32539BDB" w:rsidR="00855613" w:rsidRDefault="006E0429" w:rsidP="00FF4AC5">
      <w:pPr>
        <w:pStyle w:val="Heading3"/>
        <w:ind w:left="720" w:firstLine="720"/>
      </w:pPr>
      <w:bookmarkStart w:id="16" w:name="_Toc26755281"/>
      <w:r w:rsidRPr="00852F11">
        <w:lastRenderedPageBreak/>
        <w:t>Low-Code Development</w:t>
      </w:r>
      <w:bookmarkEnd w:id="16"/>
    </w:p>
    <w:p w14:paraId="01C1FD7E" w14:textId="70E5CCF9" w:rsidR="00AC4608" w:rsidRPr="00CB40AD" w:rsidRDefault="005711C4" w:rsidP="00AC4608">
      <w:pPr>
        <w:pStyle w:val="NoSpacing"/>
        <w:rPr>
          <w:sz w:val="8"/>
        </w:rPr>
      </w:pPr>
      <w:r>
        <w:tab/>
      </w:r>
      <w:r w:rsidR="00CB40AD">
        <w:tab/>
      </w:r>
    </w:p>
    <w:p w14:paraId="0AF09ACF" w14:textId="760D7A41" w:rsidR="00852F11" w:rsidRDefault="00216431" w:rsidP="003A7B2E">
      <w:pPr>
        <w:pStyle w:val="NoSpacing"/>
        <w:ind w:left="1440"/>
      </w:pPr>
      <w:r>
        <w:t xml:space="preserve">Developing </w:t>
      </w:r>
      <w:r w:rsidR="0035410C">
        <w:t xml:space="preserve">software can </w:t>
      </w:r>
      <w:r w:rsidR="003A7B2E">
        <w:t>be a lengthy process, often requiring teams of engineers.  Low-code dev</w:t>
      </w:r>
      <w:r w:rsidR="00E0711C">
        <w:t xml:space="preserve">elopment platforms allow users to </w:t>
      </w:r>
      <w:r w:rsidR="0046618C">
        <w:t xml:space="preserve">create software, quickly </w:t>
      </w:r>
      <w:r w:rsidR="004A6344">
        <w:t>and without need of a developer</w:t>
      </w:r>
      <w:r w:rsidR="008D41D0">
        <w:t xml:space="preserve"> using </w:t>
      </w:r>
      <w:r w:rsidR="00A24B4C">
        <w:t>only a graphical user interface.</w:t>
      </w:r>
    </w:p>
    <w:p w14:paraId="1304E755" w14:textId="77777777" w:rsidR="00F97592" w:rsidRPr="00AB21EB" w:rsidRDefault="00F97592" w:rsidP="00AC4608">
      <w:pPr>
        <w:pStyle w:val="NoSpacing"/>
      </w:pPr>
    </w:p>
    <w:p w14:paraId="1F54FED8" w14:textId="39E1F4DA" w:rsidR="00D034AF" w:rsidRDefault="00852F11" w:rsidP="00D034AF">
      <w:pPr>
        <w:pStyle w:val="NoSpacing"/>
        <w:ind w:left="720"/>
      </w:pPr>
      <w:r>
        <w:tab/>
      </w:r>
    </w:p>
    <w:p w14:paraId="0121B5C7" w14:textId="4996D06E" w:rsidR="00654E5F" w:rsidRDefault="00DB71BC" w:rsidP="00527325">
      <w:pPr>
        <w:pStyle w:val="Heading2"/>
        <w:numPr>
          <w:ilvl w:val="1"/>
          <w:numId w:val="3"/>
        </w:numPr>
      </w:pPr>
      <w:bookmarkStart w:id="17" w:name="_Toc26755282"/>
      <w:r>
        <w:t>Why Blockchain</w:t>
      </w:r>
      <w:r w:rsidR="00527325">
        <w:t>?</w:t>
      </w:r>
      <w:bookmarkEnd w:id="17"/>
    </w:p>
    <w:p w14:paraId="490BE0C6" w14:textId="2E2FBB02" w:rsidR="00527325" w:rsidRDefault="00527325" w:rsidP="003F2EEC">
      <w:pPr>
        <w:pStyle w:val="NoSpacing"/>
        <w:ind w:left="720"/>
      </w:pPr>
    </w:p>
    <w:p w14:paraId="5C92964B" w14:textId="6C5A8A33" w:rsidR="006466AB" w:rsidRDefault="0017437D" w:rsidP="00534ECE">
      <w:pPr>
        <w:pStyle w:val="NoSpacing"/>
        <w:ind w:left="720"/>
      </w:pPr>
      <w:r>
        <w:t>Not just for crypto currencies, Blockchain</w:t>
      </w:r>
      <w:r w:rsidR="00707FF3">
        <w:t xml:space="preserve"> technology </w:t>
      </w:r>
      <w:r w:rsidR="00BC4C1A">
        <w:t>provides</w:t>
      </w:r>
      <w:r w:rsidR="00707FF3">
        <w:t xml:space="preserve"> a secure, tamper proof system</w:t>
      </w:r>
      <w:r w:rsidR="006466AB">
        <w:t xml:space="preserve"> that many industries</w:t>
      </w:r>
      <w:r w:rsidR="00C028B1">
        <w:t xml:space="preserve"> are </w:t>
      </w:r>
      <w:del w:id="18" w:author="Kemi Ademoye" w:date="2019-12-14T14:04:00Z">
        <w:r w:rsidR="00C028B1" w:rsidDel="000A632A">
          <w:delText xml:space="preserve">swopping </w:delText>
        </w:r>
      </w:del>
      <w:ins w:id="19" w:author="Kemi Ademoye" w:date="2019-12-14T14:04:00Z">
        <w:r w:rsidR="000A632A">
          <w:t xml:space="preserve">swapping </w:t>
        </w:r>
      </w:ins>
      <w:r w:rsidR="00C028B1">
        <w:t xml:space="preserve">out </w:t>
      </w:r>
      <w:r w:rsidR="000E4400">
        <w:t>traditional</w:t>
      </w:r>
      <w:r w:rsidR="00C028B1">
        <w:t xml:space="preserve"> </w:t>
      </w:r>
      <w:r w:rsidR="00156B52">
        <w:t>structures</w:t>
      </w:r>
      <w:r w:rsidR="00C028B1">
        <w:t xml:space="preserve"> for </w:t>
      </w:r>
      <w:r w:rsidR="00A67BE6">
        <w:t>the</w:t>
      </w:r>
      <w:r w:rsidR="008370A1">
        <w:t xml:space="preserve"> new</w:t>
      </w:r>
      <w:r w:rsidR="00534ECE">
        <w:t xml:space="preserve"> </w:t>
      </w:r>
      <w:r w:rsidR="00C028B1">
        <w:t xml:space="preserve">decentralised </w:t>
      </w:r>
      <w:r w:rsidR="00140CC3">
        <w:t>solution</w:t>
      </w:r>
      <w:r w:rsidR="006466AB">
        <w:t>.</w:t>
      </w:r>
      <w:r w:rsidR="001F5E16">
        <w:t xml:space="preserve">  </w:t>
      </w:r>
    </w:p>
    <w:p w14:paraId="0C60D819" w14:textId="7A78C8EE" w:rsidR="0061691C" w:rsidRDefault="0061691C" w:rsidP="003F2EEC">
      <w:pPr>
        <w:pStyle w:val="NoSpacing"/>
        <w:ind w:left="720"/>
      </w:pPr>
    </w:p>
    <w:p w14:paraId="51A72FEF" w14:textId="0A991106" w:rsidR="002A1FE1" w:rsidRDefault="002A1FE1" w:rsidP="002A1FE1">
      <w:pPr>
        <w:pStyle w:val="NoSpacing"/>
        <w:ind w:left="720"/>
      </w:pPr>
      <w:r w:rsidRPr="00B32A6E">
        <w:t>Both automotive manufactures and organisations show an interest in the blockchain trend.  Fleet Europe estimates that “as many as 50% of used cars have their odometers tampered with</w:t>
      </w:r>
      <w:r>
        <w:t>,</w:t>
      </w:r>
      <w:r w:rsidRPr="00B32A6E">
        <w:t xml:space="preserve"> to illegally boost </w:t>
      </w:r>
      <w:r w:rsidR="00CC1879">
        <w:t xml:space="preserve">the </w:t>
      </w:r>
      <w:r w:rsidRPr="00B32A6E">
        <w:t xml:space="preserve">value of </w:t>
      </w:r>
      <w:r w:rsidR="00B22E5E">
        <w:t>the</w:t>
      </w:r>
      <w:r w:rsidRPr="00B32A6E">
        <w:t xml:space="preserve"> </w:t>
      </w:r>
      <w:r w:rsidR="00B22E5E">
        <w:t>vehicle</w:t>
      </w:r>
      <w:r w:rsidRPr="00B32A6E">
        <w:t>”</w:t>
      </w:r>
      <w:r>
        <w:t xml:space="preserve"> </w:t>
      </w:r>
      <w:r w:rsidRPr="00E54D82">
        <w:rPr>
          <w:color w:val="1F497D" w:themeColor="text2"/>
        </w:rPr>
        <w:fldChar w:fldCharType="begin" w:fldLock="1"/>
      </w:r>
      <w:r w:rsidR="00091248">
        <w:rPr>
          <w:color w:val="1F497D" w:themeColor="text2"/>
        </w:rPr>
        <w:instrText>ADDIN CSL_CITATION {"citationItems":[{"id":"ITEM-1","itemData":{"URL":"https://www.fleeteurope.com/en/remarketing/europe/features/blockchain-could-combat-mileage-fraud?a=JMA06&amp;t%5B0%5D=Mileage&amp;t%5B1%5D=European Parliament&amp;t%5B2%5D=Blockchain&amp;curl=1","abstract":"It estimates that as many as 50% of used cars have their odomoters tampered with in order to roll back mileages and illegally boost the value of used cars by €2,000 to €5,000.","accessed":{"date-parts":[["2019","11","25"]]},"author":[{"dropping-particle":"","family":"Manning","given":"Jonathan","non-dropping-particle":"","parse-names":false,"suffix":""}],"container-title":"Fleet Europe","id":"ITEM-1","issued":{"date-parts":[["2018"]]},"title":"Blockchain could combat mileage fraud","type":"webpage"},"uris":["http://www.mendeley.com/documents/?uuid=0430acda-3953-479f-946b-918133554a3b"]}],"mendeley":{"formattedCitation":"[2]","plainTextFormattedCitation":"[2]","previouslyFormattedCitation":"[2]"},"properties":{"noteIndex":0},"schema":"https://github.com/citation-style-language/schema/raw/master/csl-citation.json"}</w:instrText>
      </w:r>
      <w:r w:rsidRPr="00E54D82">
        <w:rPr>
          <w:color w:val="1F497D" w:themeColor="text2"/>
        </w:rPr>
        <w:fldChar w:fldCharType="separate"/>
      </w:r>
      <w:r w:rsidRPr="00E54D82">
        <w:rPr>
          <w:noProof/>
          <w:color w:val="1F497D" w:themeColor="text2"/>
        </w:rPr>
        <w:t>[2]</w:t>
      </w:r>
      <w:r w:rsidRPr="00E54D82">
        <w:rPr>
          <w:color w:val="1F497D" w:themeColor="text2"/>
        </w:rPr>
        <w:fldChar w:fldCharType="end"/>
      </w:r>
      <w:r w:rsidR="007F50C4" w:rsidRPr="00E54D82">
        <w:t xml:space="preserve">.  </w:t>
      </w:r>
      <w:r w:rsidR="00E54D82" w:rsidRPr="00E54D82">
        <w:t>The architecture utilised by blockchain could provide a tamper proof solution to this problem.</w:t>
      </w:r>
    </w:p>
    <w:p w14:paraId="06C145C8" w14:textId="77777777" w:rsidR="002A1FE1" w:rsidRDefault="002A1FE1" w:rsidP="003F2EEC">
      <w:pPr>
        <w:pStyle w:val="NoSpacing"/>
        <w:ind w:left="720"/>
      </w:pPr>
    </w:p>
    <w:p w14:paraId="0608DA8F" w14:textId="39B16373" w:rsidR="00140CC3" w:rsidRDefault="00140CC3" w:rsidP="00140CC3">
      <w:pPr>
        <w:pStyle w:val="NoSpacing"/>
      </w:pPr>
    </w:p>
    <w:p w14:paraId="64DDF2FB" w14:textId="200597D2" w:rsidR="00AD3429" w:rsidRDefault="00AD3429" w:rsidP="00894015">
      <w:pPr>
        <w:pStyle w:val="Heading2"/>
      </w:pPr>
      <w:r>
        <w:tab/>
      </w:r>
      <w:bookmarkStart w:id="20" w:name="_Toc26755283"/>
      <w:r w:rsidR="00FF1B13">
        <w:t>2.3</w:t>
      </w:r>
      <w:r w:rsidR="00FF1B13">
        <w:tab/>
        <w:t xml:space="preserve">Blockchain </w:t>
      </w:r>
      <w:r w:rsidR="00C37427">
        <w:t>Architecture</w:t>
      </w:r>
      <w:bookmarkEnd w:id="20"/>
    </w:p>
    <w:p w14:paraId="03D304BE" w14:textId="38400BA1" w:rsidR="00AD3429" w:rsidRDefault="00AD3429" w:rsidP="00140CC3">
      <w:pPr>
        <w:pStyle w:val="NoSpacing"/>
      </w:pPr>
      <w:r>
        <w:tab/>
      </w:r>
    </w:p>
    <w:p w14:paraId="0C0AE673" w14:textId="21D55EE4" w:rsidR="00894015" w:rsidRDefault="00A44B58" w:rsidP="00E7743B">
      <w:pPr>
        <w:pStyle w:val="NoSpacing"/>
        <w:ind w:left="720"/>
      </w:pPr>
      <w:r>
        <w:rPr>
          <w:noProof/>
          <w:lang w:eastAsia="en-GB"/>
        </w:rPr>
        <mc:AlternateContent>
          <mc:Choice Requires="wpg">
            <w:drawing>
              <wp:anchor distT="0" distB="0" distL="114300" distR="114300" simplePos="0" relativeHeight="251686912" behindDoc="0" locked="0" layoutInCell="1" allowOverlap="1" wp14:anchorId="67428C20" wp14:editId="6AF5A674">
                <wp:simplePos x="0" y="0"/>
                <wp:positionH relativeFrom="column">
                  <wp:posOffset>3383915</wp:posOffset>
                </wp:positionH>
                <wp:positionV relativeFrom="paragraph">
                  <wp:posOffset>546100</wp:posOffset>
                </wp:positionV>
                <wp:extent cx="2335530" cy="1210945"/>
                <wp:effectExtent l="0" t="0" r="0" b="179705"/>
                <wp:wrapSquare wrapText="bothSides"/>
                <wp:docPr id="16" name="Group 16"/>
                <wp:cNvGraphicFramePr/>
                <a:graphic xmlns:a="http://schemas.openxmlformats.org/drawingml/2006/main">
                  <a:graphicData uri="http://schemas.microsoft.com/office/word/2010/wordprocessingGroup">
                    <wpg:wgp>
                      <wpg:cNvGrpSpPr/>
                      <wpg:grpSpPr>
                        <a:xfrm>
                          <a:off x="0" y="0"/>
                          <a:ext cx="2335530" cy="1210945"/>
                          <a:chOff x="-35634" y="0"/>
                          <a:chExt cx="2337565" cy="1211063"/>
                        </a:xfrm>
                      </wpg:grpSpPr>
                      <wps:wsp>
                        <wps:cNvPr id="7" name="Text Box 2"/>
                        <wps:cNvSpPr txBox="1">
                          <a:spLocks noChangeArrowheads="1"/>
                        </wps:cNvSpPr>
                        <wps:spPr bwMode="auto">
                          <a:xfrm>
                            <a:off x="866899" y="0"/>
                            <a:ext cx="557495" cy="303329"/>
                          </a:xfrm>
                          <a:prstGeom prst="rect">
                            <a:avLst/>
                          </a:prstGeom>
                          <a:noFill/>
                          <a:ln w="9525">
                            <a:noFill/>
                            <a:miter lim="800000"/>
                            <a:headEnd/>
                            <a:tailEnd/>
                          </a:ln>
                        </wps:spPr>
                        <wps:txbx>
                          <w:txbxContent>
                            <w:p w14:paraId="173AF4FE" w14:textId="12DCB66A" w:rsidR="002B2467" w:rsidRPr="00341A0E" w:rsidRDefault="002B2467" w:rsidP="00D026F9">
                              <w:pPr>
                                <w:jc w:val="center"/>
                                <w:rPr>
                                  <w:color w:val="1F497D" w:themeColor="text2"/>
                                  <w:spacing w:val="20"/>
                                </w:rPr>
                              </w:pPr>
                              <w:r w:rsidRPr="00341A0E">
                                <w:rPr>
                                  <w:color w:val="1F497D" w:themeColor="text2"/>
                                  <w:spacing w:val="20"/>
                                </w:rPr>
                                <w:t>Data</w:t>
                              </w:r>
                            </w:p>
                          </w:txbxContent>
                        </wps:txbx>
                        <wps:bodyPr rot="0" vert="horz" wrap="square" lIns="91440" tIns="45720" rIns="91440" bIns="45720" anchor="t" anchorCtr="0">
                          <a:noAutofit/>
                        </wps:bodyPr>
                      </wps:wsp>
                      <wps:wsp>
                        <wps:cNvPr id="1" name="Cube 1"/>
                        <wps:cNvSpPr/>
                        <wps:spPr>
                          <a:xfrm rot="8100000">
                            <a:off x="786245" y="492084"/>
                            <a:ext cx="719409" cy="718979"/>
                          </a:xfrm>
                          <a:prstGeom prst="cube">
                            <a:avLst/>
                          </a:prstGeom>
                          <a:solidFill>
                            <a:schemeClr val="bg1">
                              <a:lumMod val="85000"/>
                            </a:schemeClr>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2"/>
                        <wps:cNvSpPr txBox="1">
                          <a:spLocks noChangeArrowheads="1"/>
                        </wps:cNvSpPr>
                        <wps:spPr bwMode="auto">
                          <a:xfrm>
                            <a:off x="-35634" y="617517"/>
                            <a:ext cx="793750" cy="498475"/>
                          </a:xfrm>
                          <a:prstGeom prst="rect">
                            <a:avLst/>
                          </a:prstGeom>
                          <a:noFill/>
                          <a:ln w="9525">
                            <a:noFill/>
                            <a:miter lim="800000"/>
                            <a:headEnd/>
                            <a:tailEnd/>
                          </a:ln>
                        </wps:spPr>
                        <wps:txbx>
                          <w:txbxContent>
                            <w:p w14:paraId="474BA834" w14:textId="77777777" w:rsidR="002B2467" w:rsidRPr="00245F48" w:rsidRDefault="002B2467" w:rsidP="00034041">
                              <w:pPr>
                                <w:pStyle w:val="NoSpacing"/>
                                <w:jc w:val="center"/>
                                <w:rPr>
                                  <w:color w:val="1F497D" w:themeColor="text2"/>
                                </w:rPr>
                              </w:pPr>
                              <w:r w:rsidRPr="00245F48">
                                <w:rPr>
                                  <w:color w:val="1F497D" w:themeColor="text2"/>
                                </w:rPr>
                                <w:t>Previous</w:t>
                              </w:r>
                            </w:p>
                            <w:p w14:paraId="23CC6BD3" w14:textId="6C9911C5" w:rsidR="002B2467" w:rsidRPr="00245F48" w:rsidRDefault="002B2467" w:rsidP="00034041">
                              <w:pPr>
                                <w:pStyle w:val="NoSpacing"/>
                                <w:jc w:val="center"/>
                                <w:rPr>
                                  <w:color w:val="1F497D" w:themeColor="text2"/>
                                </w:rPr>
                              </w:pPr>
                              <w:r w:rsidRPr="00245F48">
                                <w:rPr>
                                  <w:color w:val="1F497D" w:themeColor="text2"/>
                                </w:rPr>
                                <w:t>Hash</w:t>
                              </w:r>
                            </w:p>
                          </w:txbxContent>
                        </wps:txbx>
                        <wps:bodyPr rot="0" vert="horz" wrap="square" lIns="91440" tIns="45720" rIns="91440" bIns="45720" anchor="t" anchorCtr="0">
                          <a:noAutofit/>
                        </wps:bodyPr>
                      </wps:wsp>
                      <wps:wsp>
                        <wps:cNvPr id="15" name="Text Box 2"/>
                        <wps:cNvSpPr txBox="1">
                          <a:spLocks noChangeArrowheads="1"/>
                        </wps:cNvSpPr>
                        <wps:spPr bwMode="auto">
                          <a:xfrm>
                            <a:off x="1508181" y="617517"/>
                            <a:ext cx="793750" cy="498475"/>
                          </a:xfrm>
                          <a:prstGeom prst="rect">
                            <a:avLst/>
                          </a:prstGeom>
                          <a:noFill/>
                          <a:ln w="9525">
                            <a:noFill/>
                            <a:miter lim="800000"/>
                            <a:headEnd/>
                            <a:tailEnd/>
                          </a:ln>
                        </wps:spPr>
                        <wps:txbx>
                          <w:txbxContent>
                            <w:p w14:paraId="38FE5D80" w14:textId="7F9711F6" w:rsidR="002B2467" w:rsidRPr="00245F48" w:rsidRDefault="002B2467" w:rsidP="00034041">
                              <w:pPr>
                                <w:pStyle w:val="NoSpacing"/>
                                <w:jc w:val="center"/>
                                <w:rPr>
                                  <w:color w:val="1F497D" w:themeColor="text2"/>
                                </w:rPr>
                              </w:pPr>
                              <w:r w:rsidRPr="00245F48">
                                <w:rPr>
                                  <w:color w:val="1F497D" w:themeColor="text2"/>
                                </w:rPr>
                                <w:t>Current</w:t>
                              </w:r>
                            </w:p>
                            <w:p w14:paraId="1155CA00" w14:textId="77777777" w:rsidR="002B2467" w:rsidRPr="00245F48" w:rsidRDefault="002B2467" w:rsidP="00034041">
                              <w:pPr>
                                <w:pStyle w:val="NoSpacing"/>
                                <w:jc w:val="center"/>
                                <w:rPr>
                                  <w:color w:val="1F497D" w:themeColor="text2"/>
                                </w:rPr>
                              </w:pPr>
                              <w:r w:rsidRPr="00245F48">
                                <w:rPr>
                                  <w:color w:val="1F497D" w:themeColor="text2"/>
                                </w:rPr>
                                <w:t>Hash</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7428C20" id="Group 16" o:spid="_x0000_s1036" style="position:absolute;left:0;text-align:left;margin-left:266.45pt;margin-top:43pt;width:183.9pt;height:95.35pt;z-index:251686912;mso-width-relative:margin" coordorigin="-356" coordsize="23375,1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">
                <v:shape id="Text Box 2" o:spid="_x0000_s1037" type="#_x0000_t202" style="position:absolute;left:8668;width:5575;height:3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173AF4FE" w14:textId="12DCB66A" w:rsidR="002B2467" w:rsidRPr="00341A0E" w:rsidRDefault="002B2467" w:rsidP="00D026F9">
                        <w:pPr>
                          <w:jc w:val="center"/>
                          <w:rPr>
                            <w:color w:val="1F497D" w:themeColor="text2"/>
                            <w:spacing w:val="20"/>
                          </w:rPr>
                        </w:pPr>
                        <w:r w:rsidRPr="00341A0E">
                          <w:rPr>
                            <w:color w:val="1F497D" w:themeColor="text2"/>
                            <w:spacing w:val="20"/>
                          </w:rPr>
                          <w:t>Data</w:t>
                        </w:r>
                      </w:p>
                    </w:txbxContent>
                  </v:textbox>
                </v:shape>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 o:spid="_x0000_s1038" type="#_x0000_t16" style="position:absolute;left:7862;top:4920;width:7194;height:7190;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" fillcolor="#d8d8d8 [2732]" strokecolor="#243f60 [1604]" strokeweight="1pt"/>
                <v:shape id="Text Box 2" o:spid="_x0000_s1039" type="#_x0000_t202" style="position:absolute;left:-356;top:6175;width:7937;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474BA834" w14:textId="77777777" w:rsidR="002B2467" w:rsidRPr="00245F48" w:rsidRDefault="002B2467" w:rsidP="00034041">
                        <w:pPr>
                          <w:pStyle w:val="NoSpacing"/>
                          <w:jc w:val="center"/>
                          <w:rPr>
                            <w:color w:val="1F497D" w:themeColor="text2"/>
                          </w:rPr>
                        </w:pPr>
                        <w:r w:rsidRPr="00245F48">
                          <w:rPr>
                            <w:color w:val="1F497D" w:themeColor="text2"/>
                          </w:rPr>
                          <w:t>Previous</w:t>
                        </w:r>
                      </w:p>
                      <w:p w14:paraId="23CC6BD3" w14:textId="6C9911C5" w:rsidR="002B2467" w:rsidRPr="00245F48" w:rsidRDefault="002B2467" w:rsidP="00034041">
                        <w:pPr>
                          <w:pStyle w:val="NoSpacing"/>
                          <w:jc w:val="center"/>
                          <w:rPr>
                            <w:color w:val="1F497D" w:themeColor="text2"/>
                          </w:rPr>
                        </w:pPr>
                        <w:r w:rsidRPr="00245F48">
                          <w:rPr>
                            <w:color w:val="1F497D" w:themeColor="text2"/>
                          </w:rPr>
                          <w:t>Hash</w:t>
                        </w:r>
                      </w:p>
                    </w:txbxContent>
                  </v:textbox>
                </v:shape>
                <v:shape id="Text Box 2" o:spid="_x0000_s1040" type="#_x0000_t202" style="position:absolute;left:15081;top:6175;width:7938;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38FE5D80" w14:textId="7F9711F6" w:rsidR="002B2467" w:rsidRPr="00245F48" w:rsidRDefault="002B2467" w:rsidP="00034041">
                        <w:pPr>
                          <w:pStyle w:val="NoSpacing"/>
                          <w:jc w:val="center"/>
                          <w:rPr>
                            <w:color w:val="1F497D" w:themeColor="text2"/>
                          </w:rPr>
                        </w:pPr>
                        <w:r w:rsidRPr="00245F48">
                          <w:rPr>
                            <w:color w:val="1F497D" w:themeColor="text2"/>
                          </w:rPr>
                          <w:t>Current</w:t>
                        </w:r>
                      </w:p>
                      <w:p w14:paraId="1155CA00" w14:textId="77777777" w:rsidR="002B2467" w:rsidRPr="00245F48" w:rsidRDefault="002B2467" w:rsidP="00034041">
                        <w:pPr>
                          <w:pStyle w:val="NoSpacing"/>
                          <w:jc w:val="center"/>
                          <w:rPr>
                            <w:color w:val="1F497D" w:themeColor="text2"/>
                          </w:rPr>
                        </w:pPr>
                        <w:r w:rsidRPr="00245F48">
                          <w:rPr>
                            <w:color w:val="1F497D" w:themeColor="text2"/>
                          </w:rPr>
                          <w:t>Hash</w:t>
                        </w:r>
                      </w:p>
                    </w:txbxContent>
                  </v:textbox>
                </v:shape>
                <w10:wrap type="square"/>
              </v:group>
            </w:pict>
          </mc:Fallback>
        </mc:AlternateContent>
      </w:r>
      <w:r w:rsidR="00F778FD">
        <w:t>Blockchain is simply a distributed ledger, stored throughout many devices</w:t>
      </w:r>
      <w:r w:rsidR="00E802C8">
        <w:t xml:space="preserve"> creating what is called a distributed network</w:t>
      </w:r>
      <w:r w:rsidR="00E7743B">
        <w:t xml:space="preserve"> of nodes.</w:t>
      </w:r>
      <w:r w:rsidR="002A2925">
        <w:t xml:space="preserve">  When a new node is added, a new block in the chain is created</w:t>
      </w:r>
      <w:r w:rsidR="00261986">
        <w:t xml:space="preserve"> </w:t>
      </w:r>
      <w:r w:rsidR="003A1948" w:rsidRPr="003A1948">
        <w:rPr>
          <w:color w:val="1F497D" w:themeColor="text2"/>
        </w:rPr>
        <w:fldChar w:fldCharType="begin" w:fldLock="1"/>
      </w:r>
      <w:r w:rsidR="00521178">
        <w:rPr>
          <w:color w:val="1F497D" w:themeColor="text2"/>
        </w:rPr>
        <w:instrText>ADDIN CSL_CITATION {"citationItems":[{"id":"ITEM-1","itemData":{"DOI":"10.1109/BLOC.2019.8751320","ISBN":"978-1-7281-1328-9","author":[{"dropping-particle":"","family":"Pandey","given":"Santosh","non-dropping-particle":"","parse-names":false,"suffix":""},{"dropping-particle":"","family":"Ojha","given":"Gopal","non-dropping-particle":"","parse-names":false,"suffix":""},{"dropping-particle":"","family":"Shrestha","given":"Bikesh","non-dropping-particle":"","parse-names":false,"suffix":""},{"dropping-particle":"","family":"Kumar","given":"Rohit","non-dropping-particle":"","parse-names":false,"suffix":""}],"container-title":"2019 IEEE International Conference on Blockchain and Cryptocurrency (ICBC)","id":"ITEM-1","issued":{"date-parts":[["2019","5"]]},"page":"133-137","publisher":"IEEE","title":"BlockSIM: A practical simulation tool for optimal network design, stability and planning.","type":"paper-conference"},"uris":["http://www.mendeley.com/documents/?uuid=de894927-f328-4962-854c-3aba9a41e780"]}],"mendeley":{"formattedCitation":"[3]","plainTextFormattedCitation":"[3]","previouslyFormattedCitation":"[3]"},"properties":{"noteIndex":0},"schema":"https://github.com/citation-style-language/schema/raw/master/csl-citation.json"}</w:instrText>
      </w:r>
      <w:r w:rsidR="003A1948" w:rsidRPr="003A1948">
        <w:rPr>
          <w:color w:val="1F497D" w:themeColor="text2"/>
        </w:rPr>
        <w:fldChar w:fldCharType="separate"/>
      </w:r>
      <w:r w:rsidR="003A1948" w:rsidRPr="003A1948">
        <w:rPr>
          <w:noProof/>
          <w:color w:val="1F497D" w:themeColor="text2"/>
        </w:rPr>
        <w:t>[3]</w:t>
      </w:r>
      <w:r w:rsidR="003A1948" w:rsidRPr="003A1948">
        <w:rPr>
          <w:color w:val="1F497D" w:themeColor="text2"/>
        </w:rPr>
        <w:fldChar w:fldCharType="end"/>
      </w:r>
      <w:r w:rsidR="007F2CAE" w:rsidRPr="003A1948">
        <w:t>,</w:t>
      </w:r>
      <w:r w:rsidR="007F2CAE">
        <w:t xml:space="preserve"> each block contains three main elements;</w:t>
      </w:r>
    </w:p>
    <w:p w14:paraId="41F5398F" w14:textId="2D7999F4" w:rsidR="007F2CAE" w:rsidRDefault="007F2CAE" w:rsidP="00E7743B">
      <w:pPr>
        <w:pStyle w:val="NoSpacing"/>
        <w:ind w:left="720"/>
      </w:pPr>
    </w:p>
    <w:p w14:paraId="1F756285" w14:textId="38E7DE73" w:rsidR="005E0B4A" w:rsidRDefault="00BA51F2" w:rsidP="00107356">
      <w:pPr>
        <w:pStyle w:val="NoSpacing"/>
        <w:ind w:left="720"/>
      </w:pPr>
      <w:r>
        <w:t xml:space="preserve">Each </w:t>
      </w:r>
      <w:r w:rsidR="00FD47EB">
        <w:t>block in the chain is linked by the hash</w:t>
      </w:r>
      <w:r w:rsidR="007A6A2B">
        <w:t xml:space="preserve"> of the previous block</w:t>
      </w:r>
      <w:r w:rsidR="00521178">
        <w:t xml:space="preserve"> </w:t>
      </w:r>
      <w:r w:rsidR="00521178" w:rsidRPr="00521178">
        <w:rPr>
          <w:color w:val="1F497D" w:themeColor="text2"/>
        </w:rPr>
        <w:fldChar w:fldCharType="begin" w:fldLock="1"/>
      </w:r>
      <w:r w:rsidR="002D5639">
        <w:rPr>
          <w:color w:val="1F497D" w:themeColor="text2"/>
        </w:rPr>
        <w:instrText>ADDIN CSL_CITATION {"citationItems":[{"id":"ITEM-1","itemData":{"ISBN":"978-1-119-53303-0","abstract":"While the cryptocurrency market is known for its volatility—and this volatility is often linked to the ever-changing regulatory environment of the industry—the entire cryptocurrency market is expected to reach a total value of $1 trillion this year.","author":[{"dropping-particle":"","family":"Danial","given":"Kiana","non-dropping-particle":"","parse-names":false,"suffix":""}],"chapter-number":"4","container-title":"Cryptocurrency Investing For Dummies","id":"ITEM-1","issued":{"date-parts":[["2019"]]},"page":"49-57","publisher":"Dummies","title":"Looking Under the Hood: Blockchain Technology","type":"chapter"},"uris":["http://www.mendeley.com/documents/?uuid=437bca9d-03ef-4f29-936e-3b93be3a1774"]}],"mendeley":{"formattedCitation":"[4]","plainTextFormattedCitation":"[4]","previouslyFormattedCitation":"[4]"},"properties":{"noteIndex":0},"schema":"https://github.com/citation-style-language/schema/raw/master/csl-citation.json"}</w:instrText>
      </w:r>
      <w:r w:rsidR="00521178" w:rsidRPr="00521178">
        <w:rPr>
          <w:color w:val="1F497D" w:themeColor="text2"/>
        </w:rPr>
        <w:fldChar w:fldCharType="separate"/>
      </w:r>
      <w:r w:rsidR="00521178" w:rsidRPr="00521178">
        <w:rPr>
          <w:noProof/>
          <w:color w:val="1F497D" w:themeColor="text2"/>
        </w:rPr>
        <w:t>[4]</w:t>
      </w:r>
      <w:r w:rsidR="00521178" w:rsidRPr="00521178">
        <w:rPr>
          <w:color w:val="1F497D" w:themeColor="text2"/>
        </w:rPr>
        <w:fldChar w:fldCharType="end"/>
      </w:r>
      <w:r w:rsidR="007A6A2B">
        <w:t>.</w:t>
      </w:r>
      <w:r w:rsidR="00E236CB">
        <w:t xml:space="preserve">  T</w:t>
      </w:r>
      <w:r w:rsidR="00BE63B9">
        <w:t>he</w:t>
      </w:r>
      <w:r w:rsidR="007A6A2B">
        <w:t xml:space="preserve"> hashing algorithm ensure</w:t>
      </w:r>
      <w:ins w:id="21" w:author="Kemi Ademoye" w:date="2019-12-14T14:05:00Z">
        <w:r w:rsidR="00F47F50">
          <w:t>s that</w:t>
        </w:r>
      </w:ins>
      <w:r w:rsidR="007A6A2B">
        <w:t xml:space="preserve"> once data has </w:t>
      </w:r>
      <w:r w:rsidR="008F0B5C">
        <w:t>entered</w:t>
      </w:r>
      <w:r w:rsidR="007A6A2B">
        <w:t xml:space="preserve"> the block, it is very difficult to </w:t>
      </w:r>
      <w:r w:rsidR="005E0B4A">
        <w:t xml:space="preserve">remove or </w:t>
      </w:r>
      <w:r w:rsidR="007A6A2B">
        <w:t>change it.</w:t>
      </w:r>
    </w:p>
    <w:p w14:paraId="4B1BCDA3" w14:textId="77777777" w:rsidR="005E0B4A" w:rsidRDefault="005E0B4A" w:rsidP="00107356">
      <w:pPr>
        <w:pStyle w:val="NoSpacing"/>
        <w:ind w:left="720"/>
      </w:pPr>
    </w:p>
    <w:p w14:paraId="5BB406FB" w14:textId="22A98678" w:rsidR="00B53BC0" w:rsidRDefault="00B53BC0" w:rsidP="00107356">
      <w:pPr>
        <w:pStyle w:val="NoSpacing"/>
        <w:ind w:left="720"/>
      </w:pPr>
      <w:r>
        <w:t xml:space="preserve">Once again, each network node carries a copy of the distributed ledger, each able to replicate </w:t>
      </w:r>
      <w:r w:rsidR="000D3778">
        <w:t xml:space="preserve">the chain in the instance of technical failure or attack.  These features create a secure </w:t>
      </w:r>
      <w:r w:rsidR="007875E4">
        <w:t>network, with no single point of failure</w:t>
      </w:r>
      <w:r w:rsidR="002D5639">
        <w:t xml:space="preserve"> </w:t>
      </w:r>
      <w:r w:rsidR="002D5639" w:rsidRPr="002D5639">
        <w:rPr>
          <w:color w:val="1F497D" w:themeColor="text2"/>
        </w:rPr>
        <w:fldChar w:fldCharType="begin" w:fldLock="1"/>
      </w:r>
      <w:r w:rsidR="001A0719">
        <w:rPr>
          <w:color w:val="1F497D" w:themeColor="text2"/>
        </w:rPr>
        <w:instrText>ADDIN CSL_CITATION {"citationItems":[{"id":"ITEM-1","itemData":{"URL":"https://www.binance.vision/blockchain/positives-and-negatives-of-blockchain","abstract":"Most blockchains are designed as a decentralized database that functions as a distributed digital ledger. These blockchain ledgers record and store data in blocks, which are organized in a chronological sequence and are linked through cryptographic proofs. The creation of blockchain technology brought up many advantages in a variety of industries, providing increased security in trustless environments.","accessed":{"date-parts":[["2019","11","25"]]},"container-title":"Binance Academy","id":"ITEM-1","issued":{"date-parts":[["2019"]]},"title":"Blockchain Advantages and Disadvantages","type":"webpage"},"uris":["http://www.mendeley.com/documents/?uuid=1995ce59-e5fa-4b51-8db7-6a13939df1d8"]}],"mendeley":{"formattedCitation":"[5]","plainTextFormattedCitation":"[5]","previouslyFormattedCitation":"[5]"},"properties":{"noteIndex":0},"schema":"https://github.com/citation-style-language/schema/raw/master/csl-citation.json"}</w:instrText>
      </w:r>
      <w:r w:rsidR="002D5639" w:rsidRPr="002D5639">
        <w:rPr>
          <w:color w:val="1F497D" w:themeColor="text2"/>
        </w:rPr>
        <w:fldChar w:fldCharType="separate"/>
      </w:r>
      <w:r w:rsidR="002D5639" w:rsidRPr="002D5639">
        <w:rPr>
          <w:noProof/>
          <w:color w:val="1F497D" w:themeColor="text2"/>
        </w:rPr>
        <w:t>[5]</w:t>
      </w:r>
      <w:r w:rsidR="002D5639" w:rsidRPr="002D5639">
        <w:rPr>
          <w:color w:val="1F497D" w:themeColor="text2"/>
        </w:rPr>
        <w:fldChar w:fldCharType="end"/>
      </w:r>
      <w:r w:rsidR="007875E4">
        <w:t>.</w:t>
      </w:r>
    </w:p>
    <w:p w14:paraId="618AF288" w14:textId="77777777" w:rsidR="00B53BC0" w:rsidRDefault="00B53BC0" w:rsidP="00107356">
      <w:pPr>
        <w:pStyle w:val="NoSpacing"/>
        <w:ind w:left="720"/>
      </w:pPr>
    </w:p>
    <w:p w14:paraId="5C619E9E" w14:textId="42C5739C" w:rsidR="00AD3429" w:rsidRDefault="00AD3429" w:rsidP="00140CC3">
      <w:pPr>
        <w:pStyle w:val="NoSpacing"/>
      </w:pPr>
    </w:p>
    <w:p w14:paraId="2270F48C" w14:textId="6FE826E4" w:rsidR="00EE6B22" w:rsidRDefault="00640CC2" w:rsidP="00894015">
      <w:pPr>
        <w:pStyle w:val="Heading2"/>
        <w:numPr>
          <w:ilvl w:val="1"/>
          <w:numId w:val="6"/>
        </w:numPr>
      </w:pPr>
      <w:bookmarkStart w:id="22" w:name="_Toc26755284"/>
      <w:r>
        <w:t>Pros and Cons of Blockchain</w:t>
      </w:r>
      <w:bookmarkEnd w:id="22"/>
    </w:p>
    <w:p w14:paraId="523F467E" w14:textId="0BCA6141" w:rsidR="003174AE" w:rsidRDefault="003174AE" w:rsidP="003174AE">
      <w:pPr>
        <w:pStyle w:val="NoSpacing"/>
        <w:ind w:left="720"/>
      </w:pPr>
    </w:p>
    <w:p w14:paraId="6E01B534" w14:textId="5A2DEC9C" w:rsidR="00B616FD" w:rsidRDefault="002E5EFA" w:rsidP="002E5EFA">
      <w:pPr>
        <w:pStyle w:val="NoSpacing"/>
        <w:ind w:left="720"/>
      </w:pPr>
      <w:del w:id="23" w:author="Kemi Ademoye" w:date="2019-12-14T14:07:00Z">
        <w:r w:rsidDel="001C5CB0">
          <w:delText xml:space="preserve">Another </w:delText>
        </w:r>
      </w:del>
      <w:ins w:id="24" w:author="Kemi Ademoye" w:date="2019-12-14T14:07:00Z">
        <w:r w:rsidR="001C5CB0">
          <w:t xml:space="preserve">An </w:t>
        </w:r>
      </w:ins>
      <w:r>
        <w:t xml:space="preserve">advantage to </w:t>
      </w:r>
      <w:r w:rsidR="00367C3B">
        <w:t>b</w:t>
      </w:r>
      <w:r>
        <w:t xml:space="preserve">lockchain is </w:t>
      </w:r>
      <w:r w:rsidR="00DB3C91">
        <w:t xml:space="preserve">being a </w:t>
      </w:r>
      <w:r w:rsidR="0049414B">
        <w:t>trust-less</w:t>
      </w:r>
      <w:r w:rsidR="00DB3C91">
        <w:t xml:space="preserve"> system</w:t>
      </w:r>
      <w:r w:rsidR="00B33321">
        <w:t>, no longer requiring a</w:t>
      </w:r>
      <w:r w:rsidR="003B7627">
        <w:t xml:space="preserve"> third party to approve a transaction i.e. bank, or credit card.</w:t>
      </w:r>
      <w:r w:rsidR="003945EB">
        <w:t xml:space="preserve">  Each node in the chain verifies </w:t>
      </w:r>
      <w:r w:rsidR="00561611">
        <w:t xml:space="preserve">a transaction through </w:t>
      </w:r>
      <w:r w:rsidR="003308CB">
        <w:t xml:space="preserve">a process called mining, or proof of work.  This </w:t>
      </w:r>
      <w:r w:rsidR="00481016">
        <w:t xml:space="preserve">creates a truly decentralised system, where </w:t>
      </w:r>
      <w:r w:rsidR="001018A2">
        <w:t xml:space="preserve">trust </w:t>
      </w:r>
      <w:r w:rsidR="00F87E7D">
        <w:t>isn’t</w:t>
      </w:r>
      <w:r w:rsidR="001018A2">
        <w:t xml:space="preserve"> contained to a singular organisation.</w:t>
      </w:r>
    </w:p>
    <w:p w14:paraId="11049B19" w14:textId="78BEDB54" w:rsidR="006D4A8E" w:rsidRDefault="006D4A8E" w:rsidP="002E5EFA">
      <w:pPr>
        <w:pStyle w:val="NoSpacing"/>
        <w:ind w:left="720"/>
      </w:pPr>
    </w:p>
    <w:p w14:paraId="1A889B9B" w14:textId="77777777" w:rsidR="00975F48" w:rsidRDefault="00975F48" w:rsidP="002E5EFA">
      <w:pPr>
        <w:pStyle w:val="NoSpacing"/>
        <w:ind w:left="720"/>
      </w:pPr>
    </w:p>
    <w:p w14:paraId="25B147AB" w14:textId="77777777" w:rsidR="00975F48" w:rsidRDefault="00975F48" w:rsidP="002E5EFA">
      <w:pPr>
        <w:pStyle w:val="NoSpacing"/>
        <w:ind w:left="720"/>
      </w:pPr>
    </w:p>
    <w:p w14:paraId="4CF13022" w14:textId="05C65B82" w:rsidR="006D4A8E" w:rsidRDefault="009C0C2F" w:rsidP="002E5EFA">
      <w:pPr>
        <w:pStyle w:val="NoSpacing"/>
        <w:ind w:left="720"/>
      </w:pPr>
      <w:r>
        <w:lastRenderedPageBreak/>
        <w:t xml:space="preserve">Some disadvantages to the </w:t>
      </w:r>
      <w:r w:rsidR="00BF10D5">
        <w:t>blockchain can include its own architecture</w:t>
      </w:r>
      <w:r w:rsidR="00AF6BFD">
        <w:t xml:space="preserve">, </w:t>
      </w:r>
      <w:r w:rsidR="00255244">
        <w:t>once data enters a block, it cannot be changed, nor removed.</w:t>
      </w:r>
      <w:r w:rsidR="00F31D8E">
        <w:t xml:space="preserve">  Certain implementations of blockchain would include personal data, and under </w:t>
      </w:r>
      <w:r w:rsidR="008A750D">
        <w:t>a</w:t>
      </w:r>
      <w:r w:rsidR="00F31D8E">
        <w:t>rticle 17</w:t>
      </w:r>
      <w:r w:rsidR="00422501">
        <w:t xml:space="preserve"> of</w:t>
      </w:r>
      <w:r w:rsidR="004A6860">
        <w:t xml:space="preserve"> GDPR</w:t>
      </w:r>
      <w:r w:rsidR="00422501">
        <w:t xml:space="preserve">, every individual </w:t>
      </w:r>
      <w:r w:rsidR="0049414B">
        <w:t>h</w:t>
      </w:r>
      <w:r w:rsidR="00433212">
        <w:t>as the “Right to erasure</w:t>
      </w:r>
      <w:r w:rsidR="005344BD">
        <w:t>” (‘to be forgotten’</w:t>
      </w:r>
      <w:r w:rsidR="005344BD" w:rsidRPr="00091248">
        <w:t>)</w:t>
      </w:r>
      <w:r w:rsidR="00091248">
        <w:t xml:space="preserve"> </w:t>
      </w:r>
      <w:r w:rsidR="00091248" w:rsidRPr="00091248">
        <w:rPr>
          <w:color w:val="1F497D" w:themeColor="text2"/>
        </w:rPr>
        <w:fldChar w:fldCharType="begin" w:fldLock="1"/>
      </w:r>
      <w:r w:rsidR="001A0719">
        <w:rPr>
          <w:color w:val="1F497D" w:themeColor="text2"/>
        </w:rPr>
        <w:instrText>ADDIN CSL_CITATION {"citationItems":[{"id":"ITEM-1","itemData":{"abstract":"The data subject shall have the right to obtain from the controller the erasure of personal data concerning him or her without undue delay and the controller shall have the obligation to erase personal data without undue delay.","id":"ITEM-1","issued":{"date-parts":[["2018"]]},"number":"Art. 17","publisher-place":"Brussels, Europe","title":"General Data Protenction Regulation (GDPR)","type":"legislation"},"uris":["http://www.mendeley.com/documents/?uuid=d12a5f59-fadf-451b-b442-65d6536e4ce0"]}],"mendeley":{"formattedCitation":"[6]","plainTextFormattedCitation":"[6]","previouslyFormattedCitation":"[6]"},"properties":{"noteIndex":0},"schema":"https://github.com/citation-style-language/schema/raw/master/csl-citation.json"}</w:instrText>
      </w:r>
      <w:r w:rsidR="00091248" w:rsidRPr="00091248">
        <w:rPr>
          <w:color w:val="1F497D" w:themeColor="text2"/>
        </w:rPr>
        <w:fldChar w:fldCharType="separate"/>
      </w:r>
      <w:r w:rsidR="002D5639" w:rsidRPr="002D5639">
        <w:rPr>
          <w:noProof/>
          <w:color w:val="1F497D" w:themeColor="text2"/>
        </w:rPr>
        <w:t>[6]</w:t>
      </w:r>
      <w:r w:rsidR="00091248" w:rsidRPr="00091248">
        <w:rPr>
          <w:color w:val="1F497D" w:themeColor="text2"/>
        </w:rPr>
        <w:fldChar w:fldCharType="end"/>
      </w:r>
      <w:r w:rsidR="005344BD" w:rsidRPr="00091248">
        <w:t>.</w:t>
      </w:r>
    </w:p>
    <w:p w14:paraId="22BB34CE" w14:textId="02E575F1" w:rsidR="00A70F3A" w:rsidRDefault="00A70F3A" w:rsidP="002E5EFA">
      <w:pPr>
        <w:pStyle w:val="NoSpacing"/>
        <w:ind w:left="720"/>
      </w:pPr>
    </w:p>
    <w:p w14:paraId="37EA4D62" w14:textId="0F8AE505" w:rsidR="00A70F3A" w:rsidRDefault="008A48B7" w:rsidP="002E5EFA">
      <w:pPr>
        <w:pStyle w:val="NoSpacing"/>
        <w:ind w:left="720"/>
      </w:pPr>
      <w:r>
        <w:t xml:space="preserve">While blockchain </w:t>
      </w:r>
      <w:r w:rsidR="00596D3E">
        <w:t>is</w:t>
      </w:r>
      <w:r>
        <w:t xml:space="preserve"> rather resistant </w:t>
      </w:r>
      <w:r w:rsidR="004362BF">
        <w:t xml:space="preserve">to attacks, </w:t>
      </w:r>
      <w:r w:rsidR="00FC0535">
        <w:t xml:space="preserve">some forms of malicious behaviour </w:t>
      </w:r>
      <w:r w:rsidR="00821A96">
        <w:t xml:space="preserve">could </w:t>
      </w:r>
      <w:r w:rsidR="004A5C34">
        <w:t>still be a threat to this concept</w:t>
      </w:r>
      <w:r w:rsidR="0069127D">
        <w:t xml:space="preserve"> </w:t>
      </w:r>
      <w:r w:rsidR="002759D9" w:rsidRPr="002759D9">
        <w:rPr>
          <w:color w:val="1F497D" w:themeColor="text2"/>
        </w:rPr>
        <w:fldChar w:fldCharType="begin" w:fldLock="1"/>
      </w:r>
      <w:r w:rsidR="00964525">
        <w:rPr>
          <w:color w:val="1F497D" w:themeColor="text2"/>
        </w:rPr>
        <w:instrText>ADDIN CSL_CITATION {"citationItems":[{"id":"ITEM-1","itemData":{"DOI":"10.1109/DSA.2018.00015","ISBN":"978-1-5386-9266-0","author":[{"dropping-particle":"","family":"Ye","given":"Congcong","non-dropping-particle":"","parse-names":false,"suffix":""},{"dropping-particle":"","family":"Li","given":"Guoqiang","non-dropping-particle":"","parse-names":false,"suffix":""},{"dropping-particle":"","family":"Cai","given":"Hongming","non-dropping-particle":"","parse-names":false,"suffix":""},{"dropping-particle":"","family":"Gu","given":"Yonggen","non-dropping-particle":"","parse-names":false,"suffix":""},{"dropping-particle":"","family":"Fukuda","given":"Akira","non-dropping-particle":"","parse-names":false,"suffix":""}],"container-title":"2018 5th International Conference on Dependable Systems and Their Applications (DSA)","id":"ITEM-1","issued":{"date-parts":[["2018","9"]]},"page":"15-24","publisher":"IEEE","title":"Analysis of Security in Blockchain: Case Study in 51%-Attack Detecting","type":"paper-conference"},"uris":["http://www.mendeley.com/documents/?uuid=61d6c707-b44c-4167-bc95-b13afa544ae8"]}],"mendeley":{"formattedCitation":"[7]","plainTextFormattedCitation":"[7]","previouslyFormattedCitation":"[7]"},"properties":{"noteIndex":0},"schema":"https://github.com/citation-style-language/schema/raw/master/csl-citation.json"}</w:instrText>
      </w:r>
      <w:r w:rsidR="002759D9" w:rsidRPr="002759D9">
        <w:rPr>
          <w:color w:val="1F497D" w:themeColor="text2"/>
        </w:rPr>
        <w:fldChar w:fldCharType="separate"/>
      </w:r>
      <w:r w:rsidR="002759D9" w:rsidRPr="002759D9">
        <w:rPr>
          <w:noProof/>
          <w:color w:val="1F497D" w:themeColor="text2"/>
        </w:rPr>
        <w:t>[7]</w:t>
      </w:r>
      <w:r w:rsidR="002759D9" w:rsidRPr="002759D9">
        <w:rPr>
          <w:color w:val="1F497D" w:themeColor="text2"/>
        </w:rPr>
        <w:fldChar w:fldCharType="end"/>
      </w:r>
      <w:r w:rsidR="009C3609">
        <w:t>.  The 51%</w:t>
      </w:r>
      <w:r w:rsidR="00596D3E">
        <w:t xml:space="preserve"> attack is one </w:t>
      </w:r>
      <w:r w:rsidR="00B909A5">
        <w:t>example of this</w:t>
      </w:r>
      <w:r w:rsidR="00AB3D73">
        <w:t>.</w:t>
      </w:r>
      <w:r w:rsidR="00B909A5">
        <w:t xml:space="preserve"> </w:t>
      </w:r>
      <w:r w:rsidR="00AB3D73">
        <w:t xml:space="preserve"> I</w:t>
      </w:r>
      <w:r w:rsidR="00B909A5">
        <w:t xml:space="preserve">f a </w:t>
      </w:r>
      <w:del w:id="25" w:author="Kemi Ademoye" w:date="2019-12-14T14:08:00Z">
        <w:r w:rsidR="00B909A5" w:rsidDel="001C5CB0">
          <w:delText xml:space="preserve">rouge </w:delText>
        </w:r>
      </w:del>
      <w:ins w:id="26" w:author="Kemi Ademoye" w:date="2019-12-14T14:08:00Z">
        <w:r w:rsidR="001C5CB0">
          <w:t xml:space="preserve">rogue </w:t>
        </w:r>
      </w:ins>
      <w:r w:rsidR="00B909A5">
        <w:t>entity take</w:t>
      </w:r>
      <w:r w:rsidR="008A214A">
        <w:t>s</w:t>
      </w:r>
      <w:r w:rsidR="00B909A5">
        <w:t xml:space="preserve"> control</w:t>
      </w:r>
      <w:r w:rsidR="0081567E">
        <w:t>s</w:t>
      </w:r>
      <w:r w:rsidR="00B909A5">
        <w:t xml:space="preserve"> of 50% or more of the network</w:t>
      </w:r>
      <w:r w:rsidR="00E0756D">
        <w:t xml:space="preserve">s hashing power, it </w:t>
      </w:r>
      <w:r w:rsidR="00740979">
        <w:t>would allow the attacker to take</w:t>
      </w:r>
      <w:r w:rsidR="002D1851">
        <w:t xml:space="preserve"> over</w:t>
      </w:r>
      <w:r w:rsidR="00740979">
        <w:t xml:space="preserve"> </w:t>
      </w:r>
      <w:r w:rsidR="002D1851">
        <w:t>certain</w:t>
      </w:r>
      <w:r w:rsidR="00740979">
        <w:t xml:space="preserve"> </w:t>
      </w:r>
      <w:r w:rsidR="00F54C44">
        <w:t>controls on</w:t>
      </w:r>
      <w:r w:rsidR="00740979">
        <w:t xml:space="preserve"> the network.</w:t>
      </w:r>
      <w:r w:rsidR="008A214A">
        <w:t xml:space="preserve">  </w:t>
      </w:r>
      <w:r w:rsidR="00FC6ECB">
        <w:t>However,</w:t>
      </w:r>
      <w:r w:rsidR="008A214A">
        <w:t xml:space="preserve"> to date </w:t>
      </w:r>
      <w:r w:rsidR="009E60B2">
        <w:t xml:space="preserve">any attempt </w:t>
      </w:r>
      <w:r w:rsidR="00B262DD">
        <w:t xml:space="preserve">on the Bitcoin blockchain </w:t>
      </w:r>
      <w:r w:rsidR="007A05B9">
        <w:t xml:space="preserve">remains </w:t>
      </w:r>
      <w:r w:rsidR="00F54C44">
        <w:t>unsuccessful</w:t>
      </w:r>
      <w:r w:rsidR="001A0719">
        <w:t xml:space="preserve"> </w:t>
      </w:r>
      <w:r w:rsidR="001A0719" w:rsidRPr="001A0719">
        <w:rPr>
          <w:color w:val="1F497D" w:themeColor="text2"/>
        </w:rPr>
        <w:fldChar w:fldCharType="begin" w:fldLock="1"/>
      </w:r>
      <w:r w:rsidR="002759D9">
        <w:rPr>
          <w:color w:val="1F497D" w:themeColor="text2"/>
        </w:rPr>
        <w:instrText>ADDIN CSL_CITATION {"citationItems":[{"id":"ITEM-1","itemData":{"URL":"https://www.binance.vision/blockchain/positives-and-negatives-of-blockchain","abstract":"Most blockchains are designed as a decentralized database that functions as a distributed digital ledger. These blockchain ledgers record and store data in blocks, which are organized in a chronological sequence and are linked through cryptographic proofs. The creation of blockchain technology brought up many advantages in a variety of industries, providing increased security in trustless environments.","accessed":{"date-parts":[["2019","11","25"]]},"container-title":"Binance Academy","id":"ITEM-1","issued":{"date-parts":[["2019"]]},"title":"Blockchain Advantages and Disadvantages","type":"webpage"},"uris":["http://www.mendeley.com/documents/?uuid=1995ce59-e5fa-4b51-8db7-6a13939df1d8"]}],"mendeley":{"formattedCitation":"[5]","plainTextFormattedCitation":"[5]","previouslyFormattedCitation":"[5]"},"properties":{"noteIndex":0},"schema":"https://github.com/citation-style-language/schema/raw/master/csl-citation.json"}</w:instrText>
      </w:r>
      <w:r w:rsidR="001A0719" w:rsidRPr="001A0719">
        <w:rPr>
          <w:color w:val="1F497D" w:themeColor="text2"/>
        </w:rPr>
        <w:fldChar w:fldCharType="separate"/>
      </w:r>
      <w:r w:rsidR="001A0719" w:rsidRPr="001A0719">
        <w:rPr>
          <w:noProof/>
          <w:color w:val="1F497D" w:themeColor="text2"/>
        </w:rPr>
        <w:t>[5]</w:t>
      </w:r>
      <w:r w:rsidR="001A0719" w:rsidRPr="001A0719">
        <w:rPr>
          <w:color w:val="1F497D" w:themeColor="text2"/>
        </w:rPr>
        <w:fldChar w:fldCharType="end"/>
      </w:r>
      <w:r w:rsidR="00F54C44">
        <w:t>.</w:t>
      </w:r>
    </w:p>
    <w:p w14:paraId="4A9D4F93" w14:textId="10BE693A" w:rsidR="00400780" w:rsidRDefault="00400780" w:rsidP="003174AE">
      <w:pPr>
        <w:pStyle w:val="NoSpacing"/>
        <w:ind w:left="720"/>
      </w:pPr>
    </w:p>
    <w:p w14:paraId="7220517F" w14:textId="00E11762" w:rsidR="00FC5FB6" w:rsidRDefault="00FC5FB6" w:rsidP="003174AE">
      <w:pPr>
        <w:pStyle w:val="NoSpacing"/>
        <w:ind w:left="720"/>
      </w:pPr>
    </w:p>
    <w:p w14:paraId="564AC725" w14:textId="3B800BA5" w:rsidR="00894015" w:rsidRPr="00B61E82" w:rsidRDefault="00894015" w:rsidP="00B61E82">
      <w:pPr>
        <w:pStyle w:val="Heading2"/>
        <w:ind w:firstLine="720"/>
      </w:pPr>
      <w:bookmarkStart w:id="27" w:name="_Toc26755285"/>
      <w:r w:rsidRPr="00B61E82">
        <w:t>2.5</w:t>
      </w:r>
      <w:r w:rsidRPr="00B61E82">
        <w:tab/>
      </w:r>
      <w:r w:rsidR="00B61E82" w:rsidRPr="00B61E82">
        <w:t>Use Case - Health Care</w:t>
      </w:r>
      <w:bookmarkEnd w:id="27"/>
    </w:p>
    <w:p w14:paraId="2D0B5A48" w14:textId="69327B65" w:rsidR="00672556" w:rsidRDefault="00672556" w:rsidP="00672556">
      <w:pPr>
        <w:pStyle w:val="NoSpacing"/>
      </w:pPr>
      <w:r>
        <w:tab/>
      </w:r>
    </w:p>
    <w:p w14:paraId="077B722C" w14:textId="7EA0F126" w:rsidR="006B2896" w:rsidRDefault="003C05FB" w:rsidP="006B2896">
      <w:pPr>
        <w:pStyle w:val="NoSpacing"/>
        <w:ind w:left="720"/>
      </w:pPr>
      <w:r>
        <w:t>An EHR, or Electronic Health Record</w:t>
      </w:r>
      <w:r w:rsidR="001D2B8E">
        <w:t>,</w:t>
      </w:r>
      <w:r>
        <w:t xml:space="preserve"> </w:t>
      </w:r>
      <w:r w:rsidR="006B76AB">
        <w:t xml:space="preserve">is something that the Health Care industry could greatly benefit from.  Many </w:t>
      </w:r>
      <w:del w:id="28" w:author="Kemi Ademoye" w:date="2019-12-14T14:09:00Z">
        <w:r w:rsidR="006B76AB" w:rsidDel="0097707C">
          <w:delText xml:space="preserve">Health </w:delText>
        </w:r>
      </w:del>
      <w:ins w:id="29" w:author="Kemi Ademoye" w:date="2019-12-14T14:09:00Z">
        <w:r w:rsidR="0097707C">
          <w:t xml:space="preserve">health </w:t>
        </w:r>
      </w:ins>
      <w:del w:id="30" w:author="Kemi Ademoye" w:date="2019-12-14T14:09:00Z">
        <w:r w:rsidR="006B76AB" w:rsidDel="0097707C">
          <w:delText>Board</w:delText>
        </w:r>
        <w:r w:rsidR="00624BBF" w:rsidDel="0097707C">
          <w:delText>s</w:delText>
        </w:r>
      </w:del>
      <w:ins w:id="31" w:author="Kemi Ademoye" w:date="2019-12-14T14:09:00Z">
        <w:r w:rsidR="0097707C">
          <w:t>boards</w:t>
        </w:r>
      </w:ins>
      <w:r w:rsidR="006B76AB">
        <w:t xml:space="preserve">, </w:t>
      </w:r>
      <w:r w:rsidR="00897655">
        <w:t xml:space="preserve">particularly in </w:t>
      </w:r>
      <w:r w:rsidR="00624BBF">
        <w:t>UK</w:t>
      </w:r>
      <w:r w:rsidR="00897655">
        <w:t xml:space="preserve"> still use a </w:t>
      </w:r>
      <w:r w:rsidR="006E753D">
        <w:t>paper-based system</w:t>
      </w:r>
      <w:r w:rsidR="006B2896">
        <w:t xml:space="preserve">.  </w:t>
      </w:r>
      <w:r w:rsidR="00B23880">
        <w:t xml:space="preserve">Efficiency of its time, but as population continues to grow, with it the problems of </w:t>
      </w:r>
      <w:r w:rsidR="0079708E">
        <w:t>paper-based</w:t>
      </w:r>
      <w:r w:rsidR="00B23880">
        <w:t xml:space="preserve"> record</w:t>
      </w:r>
      <w:r w:rsidR="0079708E">
        <w:t>s and the need for an EHR.</w:t>
      </w:r>
      <w:r w:rsidR="00B23880">
        <w:t xml:space="preserve"> </w:t>
      </w:r>
    </w:p>
    <w:p w14:paraId="26113D75" w14:textId="7E6F81E6" w:rsidR="000D3442" w:rsidRDefault="000D3442" w:rsidP="006B2896">
      <w:pPr>
        <w:pStyle w:val="NoSpacing"/>
        <w:ind w:left="720"/>
      </w:pPr>
    </w:p>
    <w:p w14:paraId="69D569A8" w14:textId="2FB641DE" w:rsidR="00023196" w:rsidRDefault="00E65392" w:rsidP="001A51F0">
      <w:pPr>
        <w:pStyle w:val="NoSpacing"/>
        <w:ind w:left="720"/>
      </w:pPr>
      <w:r>
        <w:t>Blockchain could provide a solution to this problem</w:t>
      </w:r>
      <w:r w:rsidR="00BF5646">
        <w:t xml:space="preserve">, a decentralised </w:t>
      </w:r>
      <w:r w:rsidR="00591B68">
        <w:t>system</w:t>
      </w:r>
      <w:r w:rsidR="0064700A">
        <w:t xml:space="preserve">, that is secure and tamper </w:t>
      </w:r>
      <w:r w:rsidR="00C40EE0">
        <w:t>free</w:t>
      </w:r>
      <w:r w:rsidR="000C55CE">
        <w:t>.  However, previous attempts at implementing an EHR in the pas</w:t>
      </w:r>
      <w:r w:rsidR="0091304A">
        <w:t xml:space="preserve">t, </w:t>
      </w:r>
      <w:r w:rsidR="00B1162B">
        <w:t xml:space="preserve">failed to meet expectations </w:t>
      </w:r>
      <w:r w:rsidR="00964525" w:rsidRPr="00A91020">
        <w:rPr>
          <w:color w:val="1F497D" w:themeColor="text2"/>
        </w:rPr>
        <w:fldChar w:fldCharType="begin" w:fldLock="1"/>
      </w:r>
      <w:r w:rsidR="006B22FB" w:rsidRPr="00A91020">
        <w:rPr>
          <w:color w:val="1F497D" w:themeColor="text2"/>
        </w:rPr>
        <w:instrText>ADDIN CSL_CITATION {"citationItems":[{"id":"ITEM-1","itemData":{"DOI":"10.1007/s11606-018-4337-6","ISSN":"1525-1497","author":[{"dropping-particle":"","family":"Hochman","given":"Michael","non-dropping-particle":"","parse-names":false,"suffix":""}],"container-title":"Journal of General Internal Medicine","id":"ITEM-1","issue":"4","issued":{"date-parts":[["2018"]]},"page":"397-399","title":"Electronic Health Records: a “Quadruple Win,” a “Quadruple Failure,” or Simply Time for a Reboot?","type":"article-journal","volume":"33"},"uris":["http://www.mendeley.com/documents/?uuid=ec9bb004-3e60-46f3-a694-0962335657cc"]}],"mendeley":{"formattedCitation":"[8]","plainTextFormattedCitation":"[8]","previouslyFormattedCitation":"[8]"},"properties":{"noteIndex":0},"schema":"https://github.com/citation-style-language/schema/raw/master/csl-citation.json"}</w:instrText>
      </w:r>
      <w:r w:rsidR="00964525" w:rsidRPr="00A91020">
        <w:rPr>
          <w:color w:val="1F497D" w:themeColor="text2"/>
        </w:rPr>
        <w:fldChar w:fldCharType="separate"/>
      </w:r>
      <w:r w:rsidR="00964525" w:rsidRPr="00A91020">
        <w:rPr>
          <w:noProof/>
          <w:color w:val="1F497D" w:themeColor="text2"/>
        </w:rPr>
        <w:t>[8]</w:t>
      </w:r>
      <w:r w:rsidR="00964525" w:rsidRPr="00A91020">
        <w:rPr>
          <w:color w:val="1F497D" w:themeColor="text2"/>
        </w:rPr>
        <w:fldChar w:fldCharType="end"/>
      </w:r>
      <w:r w:rsidR="005A2A39">
        <w:t>.</w:t>
      </w:r>
    </w:p>
    <w:p w14:paraId="754DD561" w14:textId="45FFD529" w:rsidR="00EF3CE4" w:rsidRDefault="00EF3CE4" w:rsidP="001A51F0">
      <w:pPr>
        <w:pStyle w:val="NoSpacing"/>
        <w:ind w:left="720"/>
      </w:pPr>
    </w:p>
    <w:p w14:paraId="02A16788" w14:textId="3D528EF7" w:rsidR="00EF3CE4" w:rsidRDefault="00DA0344" w:rsidP="001A51F0">
      <w:pPr>
        <w:pStyle w:val="NoSpacing"/>
        <w:ind w:left="720"/>
      </w:pPr>
      <w:r>
        <w:t xml:space="preserve">Personal health information is </w:t>
      </w:r>
      <w:r w:rsidR="00E768DE">
        <w:t>typically split across multiple site</w:t>
      </w:r>
      <w:r w:rsidR="00A8382A">
        <w:t>s</w:t>
      </w:r>
      <w:r w:rsidR="00E768DE">
        <w:t xml:space="preserve">, i.e. </w:t>
      </w:r>
      <w:r w:rsidR="006E10CE">
        <w:t>H</w:t>
      </w:r>
      <w:r w:rsidR="00E768DE">
        <w:t>ospital</w:t>
      </w:r>
      <w:r w:rsidR="00A8382A">
        <w:t>s</w:t>
      </w:r>
      <w:r w:rsidR="00E768DE">
        <w:t xml:space="preserve">, </w:t>
      </w:r>
      <w:r w:rsidR="00A8382A">
        <w:t>General</w:t>
      </w:r>
      <w:r w:rsidR="006E10CE">
        <w:t xml:space="preserve"> Practitioners</w:t>
      </w:r>
      <w:r w:rsidR="00E768DE">
        <w:t xml:space="preserve">, </w:t>
      </w:r>
      <w:r w:rsidR="00A8382A">
        <w:t>Pharma</w:t>
      </w:r>
      <w:r w:rsidR="006E10CE">
        <w:t>cies.</w:t>
      </w:r>
      <w:r w:rsidR="006C1987">
        <w:t xml:space="preserve">  Although improvements have been made, </w:t>
      </w:r>
      <w:r w:rsidR="004D1176">
        <w:t xml:space="preserve">accessing this information can </w:t>
      </w:r>
      <w:r w:rsidR="000E1A66">
        <w:t>still b</w:t>
      </w:r>
      <w:r w:rsidR="004D1176">
        <w:t>e difficult</w:t>
      </w:r>
      <w:r w:rsidR="00BB3E82">
        <w:t>, and</w:t>
      </w:r>
      <w:r w:rsidR="004D1176">
        <w:t xml:space="preserve"> </w:t>
      </w:r>
      <w:r w:rsidR="00BB3E82">
        <w:t>m</w:t>
      </w:r>
      <w:r w:rsidR="004D1176">
        <w:t>any of th</w:t>
      </w:r>
      <w:r w:rsidR="00341952">
        <w:t xml:space="preserve">ese authorities reject </w:t>
      </w:r>
      <w:r w:rsidR="0070763C">
        <w:t>the idea of pooling information in</w:t>
      </w:r>
      <w:r w:rsidR="004C4C45">
        <w:t>to</w:t>
      </w:r>
      <w:r w:rsidR="0070763C">
        <w:t xml:space="preserve"> one central authority</w:t>
      </w:r>
      <w:r w:rsidR="006B22FB">
        <w:t xml:space="preserve"> </w:t>
      </w:r>
      <w:r w:rsidR="006B22FB" w:rsidRPr="00041F4E">
        <w:rPr>
          <w:color w:val="1F497D" w:themeColor="text2"/>
        </w:rPr>
        <w:fldChar w:fldCharType="begin" w:fldLock="1"/>
      </w:r>
      <w:r w:rsidR="005C415D">
        <w:rPr>
          <w:color w:val="1F497D" w:themeColor="text2"/>
        </w:rPr>
        <w:instrText>ADDIN CSL_CITATION {"citationItems":[{"id":"ITEM-1","itemData":{"URL":"https://www.binance.vision/blockchain/positives-and-negatives-of-blockchain","abstract":"Most blockchains are designed as a decentralized database that functions as a distributed digital ledger. These blockchain ledgers record and store data in blocks, which are organized in a chronological sequence and are linked through cryptographic proofs. The creation of blockchain technology brought up many advantages in a variety of industries, providing increased security in trustless environments.","accessed":{"date-parts":[["2019","11","25"]]},"container-title":"Binance Academy","id":"ITEM-1","issued":{"date-parts":[["2019"]]},"title":"Blockchain Advantages and Disadvantages","type":"webpage"},"uris":["http://www.mendeley.com/documents/?uuid=1995ce59-e5fa-4b51-8db7-6a13939df1d8"]}],"mendeley":{"formattedCitation":"[5]","plainTextFormattedCitation":"[5]","previouslyFormattedCitation":"[5]"},"properties":{"noteIndex":0},"schema":"https://github.com/citation-style-language/schema/raw/master/csl-citation.json"}</w:instrText>
      </w:r>
      <w:r w:rsidR="006B22FB" w:rsidRPr="00041F4E">
        <w:rPr>
          <w:color w:val="1F497D" w:themeColor="text2"/>
        </w:rPr>
        <w:fldChar w:fldCharType="separate"/>
      </w:r>
      <w:r w:rsidR="006B22FB" w:rsidRPr="00041F4E">
        <w:rPr>
          <w:noProof/>
          <w:color w:val="1F497D" w:themeColor="text2"/>
        </w:rPr>
        <w:t>[5]</w:t>
      </w:r>
      <w:r w:rsidR="006B22FB" w:rsidRPr="00041F4E">
        <w:rPr>
          <w:color w:val="1F497D" w:themeColor="text2"/>
        </w:rPr>
        <w:fldChar w:fldCharType="end"/>
      </w:r>
      <w:r w:rsidR="001E5C8E">
        <w:t>.</w:t>
      </w:r>
    </w:p>
    <w:p w14:paraId="14F2F046" w14:textId="46F8755C" w:rsidR="001E5C8E" w:rsidRDefault="001E5C8E" w:rsidP="001A51F0">
      <w:pPr>
        <w:pStyle w:val="NoSpacing"/>
        <w:ind w:left="720"/>
      </w:pPr>
    </w:p>
    <w:p w14:paraId="7D1A3EE0" w14:textId="155B5650" w:rsidR="000D3442" w:rsidRDefault="00AB72DC" w:rsidP="008D64BC">
      <w:pPr>
        <w:pStyle w:val="NoSpacing"/>
        <w:ind w:left="720"/>
      </w:pPr>
      <w:r>
        <w:t xml:space="preserve">Utilising a network such as blockchain would allow </w:t>
      </w:r>
      <w:r w:rsidR="00B209B2">
        <w:t xml:space="preserve">authorities to retain information on their secure systems, while a pointer to that record </w:t>
      </w:r>
      <w:r w:rsidR="004710E9">
        <w:t>would be secured in t</w:t>
      </w:r>
      <w:r w:rsidR="00A40D38">
        <w:t xml:space="preserve">he </w:t>
      </w:r>
      <w:r w:rsidR="006E256A">
        <w:t>Block</w:t>
      </w:r>
      <w:r w:rsidR="00A40D38">
        <w:t>chain itself.</w:t>
      </w:r>
      <w:r w:rsidR="00DD5B5D">
        <w:t xml:space="preserve">  In theory a platform could then be provided to gather the information and display it instantly where </w:t>
      </w:r>
      <w:commentRangeStart w:id="32"/>
      <w:r w:rsidR="00DD5B5D">
        <w:t>needed</w:t>
      </w:r>
      <w:commentRangeEnd w:id="32"/>
      <w:r w:rsidR="00735D79">
        <w:rPr>
          <w:rStyle w:val="CommentReference"/>
          <w:spacing w:val="0"/>
        </w:rPr>
        <w:commentReference w:id="32"/>
      </w:r>
      <w:r w:rsidR="00DD5B5D">
        <w:t>.</w:t>
      </w:r>
    </w:p>
    <w:p w14:paraId="69B442E9" w14:textId="7C3C6D26" w:rsidR="00794C03" w:rsidRDefault="008D64BC" w:rsidP="000D3442">
      <w:pPr>
        <w:pStyle w:val="NoSpacing"/>
      </w:pPr>
      <w:r>
        <w:tab/>
      </w:r>
    </w:p>
    <w:p w14:paraId="3534355B" w14:textId="77777777" w:rsidR="00140F36" w:rsidRDefault="00140F36" w:rsidP="000D3442">
      <w:pPr>
        <w:pStyle w:val="NoSpacing"/>
      </w:pPr>
    </w:p>
    <w:p w14:paraId="0BDA95DC" w14:textId="4FB0542A" w:rsidR="00E632F4" w:rsidRDefault="00140F36" w:rsidP="004A0EEA">
      <w:pPr>
        <w:pStyle w:val="Heading2"/>
        <w:numPr>
          <w:ilvl w:val="1"/>
          <w:numId w:val="7"/>
        </w:numPr>
      </w:pPr>
      <w:bookmarkStart w:id="33" w:name="_Toc26755286"/>
      <w:r>
        <w:t>Blockchain Conclusion</w:t>
      </w:r>
      <w:bookmarkEnd w:id="33"/>
    </w:p>
    <w:p w14:paraId="3A4A20C9" w14:textId="3979CD4B" w:rsidR="00140F36" w:rsidRDefault="00140F36" w:rsidP="004A0EEA">
      <w:pPr>
        <w:pStyle w:val="NoSpacing"/>
      </w:pPr>
    </w:p>
    <w:p w14:paraId="10C58EBD" w14:textId="505E976F" w:rsidR="004A0EEA" w:rsidRPr="00140F36" w:rsidRDefault="0082226F" w:rsidP="004A0EEA">
      <w:pPr>
        <w:pStyle w:val="NoSpacing"/>
        <w:ind w:left="720"/>
      </w:pPr>
      <w:r>
        <w:t xml:space="preserve">While blockchain seems like the perfect solution to the problem in question, </w:t>
      </w:r>
      <w:r w:rsidR="009D08C2">
        <w:t xml:space="preserve">we should also </w:t>
      </w:r>
      <w:r w:rsidR="00434A09">
        <w:t>consider</w:t>
      </w:r>
      <w:r w:rsidR="009D08C2">
        <w:t xml:space="preserve"> that this is a </w:t>
      </w:r>
      <w:r w:rsidR="007D56F4">
        <w:t>fairly</w:t>
      </w:r>
      <w:r w:rsidR="009D08C2">
        <w:t xml:space="preserve"> new </w:t>
      </w:r>
      <w:r w:rsidR="00434A09">
        <w:t>concepts and</w:t>
      </w:r>
      <w:r w:rsidR="007D56F4">
        <w:t xml:space="preserve"> use cases outside crypto currencies are slim.</w:t>
      </w:r>
      <w:r w:rsidR="00434A09">
        <w:t xml:space="preserve">  However,</w:t>
      </w:r>
      <w:r w:rsidR="00801647">
        <w:t xml:space="preserve"> </w:t>
      </w:r>
      <w:r w:rsidR="00443CD3">
        <w:t xml:space="preserve">there is no denying that blockchain </w:t>
      </w:r>
      <w:r w:rsidR="009B12C2">
        <w:t xml:space="preserve">provide </w:t>
      </w:r>
      <w:r w:rsidR="007C666A">
        <w:t>the basis of a powerful, secure network.</w:t>
      </w:r>
      <w:r w:rsidR="0035528D">
        <w:t xml:space="preserve">  </w:t>
      </w:r>
      <w:r w:rsidR="00FB6A5F">
        <w:t xml:space="preserve">Applying this concept into a health </w:t>
      </w:r>
      <w:r w:rsidR="00F60E42">
        <w:t xml:space="preserve">role such </w:t>
      </w:r>
      <w:r w:rsidR="00D23768">
        <w:t>as</w:t>
      </w:r>
      <w:r w:rsidR="00F60E42">
        <w:t xml:space="preserve"> electronic health record</w:t>
      </w:r>
      <w:r w:rsidR="00D23768">
        <w:t xml:space="preserve">s </w:t>
      </w:r>
      <w:r w:rsidR="002B0FEB">
        <w:t xml:space="preserve">would </w:t>
      </w:r>
      <w:r w:rsidR="00DB7A80">
        <w:t xml:space="preserve">first require standardisation of the data </w:t>
      </w:r>
      <w:r w:rsidR="00E60D59">
        <w:t xml:space="preserve">to make a platform that is </w:t>
      </w:r>
      <w:r w:rsidR="0097050D">
        <w:t>easy to read and understand</w:t>
      </w:r>
      <w:r w:rsidR="00093FD7">
        <w:t xml:space="preserve">.  </w:t>
      </w:r>
      <w:r w:rsidR="002E71A1">
        <w:t xml:space="preserve">The paper record </w:t>
      </w:r>
      <w:r w:rsidR="00C862CD">
        <w:t>will undoubtably be around for a few years yet</w:t>
      </w:r>
      <w:r w:rsidR="005864C0">
        <w:t xml:space="preserve">, but soon we could see a future </w:t>
      </w:r>
      <w:r w:rsidR="00A232D3">
        <w:t xml:space="preserve">where </w:t>
      </w:r>
      <w:r w:rsidR="00F53772">
        <w:t xml:space="preserve">decentralised solutions change the way </w:t>
      </w:r>
      <w:r w:rsidR="00B63FE4">
        <w:t>we exchange information.</w:t>
      </w:r>
      <w:r w:rsidR="00C862CD">
        <w:t xml:space="preserve"> </w:t>
      </w:r>
    </w:p>
    <w:p w14:paraId="227D7CA1" w14:textId="149311CF" w:rsidR="005E2EE1" w:rsidRDefault="005E2EE1" w:rsidP="005E2EE1">
      <w:pPr>
        <w:pStyle w:val="Heading1"/>
      </w:pPr>
      <w:bookmarkStart w:id="34" w:name="_Toc26755287"/>
      <w:r>
        <w:lastRenderedPageBreak/>
        <w:t>3.0</w:t>
      </w:r>
      <w:r>
        <w:tab/>
        <w:t>Web Application Requirements</w:t>
      </w:r>
      <w:bookmarkEnd w:id="34"/>
    </w:p>
    <w:p w14:paraId="0040DD66" w14:textId="7F3A2C90" w:rsidR="000B6DFC" w:rsidRDefault="000B6DFC" w:rsidP="000B6DFC">
      <w:pPr>
        <w:pStyle w:val="NoSpacing"/>
      </w:pPr>
    </w:p>
    <w:p w14:paraId="75CC9F0C" w14:textId="3CB3DEA4" w:rsidR="000B6DFC" w:rsidRDefault="00BD4BFC" w:rsidP="000B6DFC">
      <w:pPr>
        <w:pStyle w:val="NoSpacing"/>
      </w:pPr>
      <w:r>
        <w:t>A holiday website is r</w:t>
      </w:r>
      <w:r w:rsidR="005E6739">
        <w:t xml:space="preserve">equired to attract UK customers to a luxury </w:t>
      </w:r>
      <w:r w:rsidR="007C60C8">
        <w:t>resort in California.</w:t>
      </w:r>
      <w:r w:rsidR="001B3975">
        <w:t xml:space="preserve">  The design of the website should be clean and welcoming, </w:t>
      </w:r>
      <w:commentRangeStart w:id="35"/>
      <w:r w:rsidR="001B3975">
        <w:t xml:space="preserve">bosting </w:t>
      </w:r>
      <w:commentRangeEnd w:id="35"/>
      <w:r w:rsidR="0036227E">
        <w:rPr>
          <w:rStyle w:val="CommentReference"/>
          <w:spacing w:val="0"/>
        </w:rPr>
        <w:commentReference w:id="35"/>
      </w:r>
      <w:r w:rsidR="00AA4453">
        <w:t>crisp clear images of the resort and its surrounding areas.</w:t>
      </w:r>
      <w:r w:rsidR="00271DA3">
        <w:t xml:space="preserve">  A utility to explore the </w:t>
      </w:r>
      <w:r w:rsidR="00BB405B">
        <w:t>different tour</w:t>
      </w:r>
      <w:r w:rsidR="00E97C1B">
        <w:t>ist locations around</w:t>
      </w:r>
      <w:r w:rsidR="00271DA3">
        <w:t xml:space="preserve"> area should be included, along with a custom booking form</w:t>
      </w:r>
      <w:r w:rsidR="00E97C1B">
        <w:t>.</w:t>
      </w:r>
    </w:p>
    <w:p w14:paraId="2D8096D0" w14:textId="5DD86E19" w:rsidR="000B6DFC" w:rsidRDefault="000B6DFC" w:rsidP="000B6DFC">
      <w:pPr>
        <w:pStyle w:val="NoSpacing"/>
      </w:pPr>
    </w:p>
    <w:p w14:paraId="53048DA6" w14:textId="77777777" w:rsidR="00E902E6" w:rsidRDefault="00E902E6" w:rsidP="000B6DFC">
      <w:pPr>
        <w:pStyle w:val="NoSpacing"/>
      </w:pPr>
    </w:p>
    <w:p w14:paraId="2C6ACF0A" w14:textId="1847BD64" w:rsidR="005E2EE1" w:rsidRDefault="005E2EE1" w:rsidP="006C5E74">
      <w:pPr>
        <w:pStyle w:val="Heading2"/>
        <w:ind w:firstLine="720"/>
      </w:pPr>
      <w:bookmarkStart w:id="36" w:name="_Toc26755288"/>
      <w:r>
        <w:t>3.1</w:t>
      </w:r>
      <w:r w:rsidR="007050A2">
        <w:tab/>
        <w:t xml:space="preserve">Resources and </w:t>
      </w:r>
      <w:r w:rsidR="006C5E74">
        <w:t>Implementation</w:t>
      </w:r>
      <w:bookmarkEnd w:id="36"/>
    </w:p>
    <w:p w14:paraId="32D11400" w14:textId="0E7B3687" w:rsidR="000B6DFC" w:rsidRDefault="000B6DFC" w:rsidP="000B6DFC">
      <w:pPr>
        <w:pStyle w:val="NoSpacing"/>
      </w:pPr>
      <w:r>
        <w:tab/>
      </w:r>
    </w:p>
    <w:p w14:paraId="27E7943D" w14:textId="0FB2A1F8" w:rsidR="000B6DFC" w:rsidRDefault="00DF153E" w:rsidP="00DF153E">
      <w:pPr>
        <w:pStyle w:val="NoSpacing"/>
        <w:ind w:left="720"/>
      </w:pPr>
      <w:r>
        <w:t>To ensure the design brief of a clean and welcoming website, the developer choose to utilise the bootstrap grid system, alo</w:t>
      </w:r>
      <w:r w:rsidR="00722FF3">
        <w:t xml:space="preserve">ng with media </w:t>
      </w:r>
      <w:del w:id="37" w:author="Kemi Ademoye" w:date="2019-12-14T14:25:00Z">
        <w:r w:rsidR="00722FF3" w:rsidDel="0036227E">
          <w:delText xml:space="preserve">quires </w:delText>
        </w:r>
      </w:del>
      <w:ins w:id="38" w:author="Kemi Ademoye" w:date="2019-12-14T14:25:00Z">
        <w:r w:rsidR="0036227E">
          <w:t xml:space="preserve">queries </w:t>
        </w:r>
      </w:ins>
      <w:r w:rsidR="00722FF3">
        <w:t>to ensure a perfectly response design is implemented.</w:t>
      </w:r>
      <w:r w:rsidR="00A15E8C">
        <w:t xml:space="preserve">  While to address the explore nearby locations feature</w:t>
      </w:r>
      <w:r w:rsidR="002B47A7">
        <w:t xml:space="preserve"> and custom booking form</w:t>
      </w:r>
      <w:r w:rsidR="00A15E8C">
        <w:t xml:space="preserve">, a </w:t>
      </w:r>
      <w:r w:rsidR="0018199D">
        <w:t xml:space="preserve">google maps API will also be included </w:t>
      </w:r>
      <w:r w:rsidR="002B47A7">
        <w:t xml:space="preserve">along with a custom JavaScript date picker.  </w:t>
      </w:r>
    </w:p>
    <w:p w14:paraId="64CE2715" w14:textId="70BAFE9B" w:rsidR="000B6DFC" w:rsidRDefault="000B6DFC" w:rsidP="000B6DFC">
      <w:pPr>
        <w:pStyle w:val="NoSpacing"/>
      </w:pPr>
      <w:r>
        <w:tab/>
      </w:r>
    </w:p>
    <w:p w14:paraId="50C67053" w14:textId="77777777" w:rsidR="00E902E6" w:rsidRDefault="00E902E6" w:rsidP="000B6DFC">
      <w:pPr>
        <w:pStyle w:val="NoSpacing"/>
      </w:pPr>
    </w:p>
    <w:p w14:paraId="779F0FBC" w14:textId="371EA53A" w:rsidR="006C5E74" w:rsidRDefault="001F1EA0" w:rsidP="001F1EA0">
      <w:pPr>
        <w:pStyle w:val="Heading2"/>
        <w:ind w:firstLine="720"/>
      </w:pPr>
      <w:bookmarkStart w:id="39" w:name="_Toc26755289"/>
      <w:r>
        <w:t>3.2</w:t>
      </w:r>
      <w:r>
        <w:tab/>
      </w:r>
      <w:r w:rsidR="00FC25A8">
        <w:t>Target Audience and Relevance</w:t>
      </w:r>
      <w:bookmarkEnd w:id="39"/>
    </w:p>
    <w:p w14:paraId="2DB565F5" w14:textId="77F3F19E" w:rsidR="00FC25A8" w:rsidRDefault="000B6DFC" w:rsidP="000B6DFC">
      <w:pPr>
        <w:pStyle w:val="NoSpacing"/>
      </w:pPr>
      <w:r>
        <w:tab/>
      </w:r>
    </w:p>
    <w:p w14:paraId="6489374D" w14:textId="2DDAFE29" w:rsidR="000B6DFC" w:rsidRDefault="001338C2" w:rsidP="00FB1B22">
      <w:pPr>
        <w:pStyle w:val="NoSpacing"/>
        <w:ind w:left="720"/>
      </w:pPr>
      <w:r>
        <w:t xml:space="preserve">The target market of the LA Resort </w:t>
      </w:r>
      <w:r w:rsidR="00417CF3">
        <w:t xml:space="preserve">are families and couples of all ages looking to </w:t>
      </w:r>
      <w:r w:rsidR="00CD5ECF">
        <w:t xml:space="preserve">book an </w:t>
      </w:r>
      <w:r w:rsidR="00FB1B22">
        <w:t>unforgettable</w:t>
      </w:r>
      <w:r w:rsidR="00CD5ECF">
        <w:t xml:space="preserve"> vacation </w:t>
      </w:r>
      <w:r w:rsidR="00953970">
        <w:t xml:space="preserve">to California and its surrounding areas.  </w:t>
      </w:r>
    </w:p>
    <w:p w14:paraId="4555293C" w14:textId="6F1BC16E" w:rsidR="00480670" w:rsidRDefault="00480670" w:rsidP="00FB1B22">
      <w:pPr>
        <w:pStyle w:val="NoSpacing"/>
        <w:ind w:left="720"/>
      </w:pPr>
    </w:p>
    <w:p w14:paraId="16D8829D" w14:textId="60196EB5" w:rsidR="00480670" w:rsidRDefault="005153B5" w:rsidP="00FB1B22">
      <w:pPr>
        <w:pStyle w:val="NoSpacing"/>
        <w:ind w:left="720"/>
      </w:pPr>
      <w:r>
        <w:t xml:space="preserve">Online holiday booking is becoming increasingly popular, allowing us to explore </w:t>
      </w:r>
      <w:r w:rsidR="00606E0C">
        <w:t xml:space="preserve">new locations, </w:t>
      </w:r>
      <w:r w:rsidR="00425B87">
        <w:t>and</w:t>
      </w:r>
      <w:r w:rsidR="00606E0C">
        <w:t xml:space="preserve"> checking out which holiday provides the best value for money</w:t>
      </w:r>
      <w:r w:rsidR="00425B87">
        <w:t xml:space="preserve">, while cutting out the travel agent.  </w:t>
      </w:r>
      <w:r w:rsidR="004044B1">
        <w:t>Holiday website prove to be some of the most popular, with booking.com receivin</w:t>
      </w:r>
      <w:r w:rsidR="0008312E">
        <w:t>g 40,000,000 visitors each month</w:t>
      </w:r>
      <w:r w:rsidR="005C415D">
        <w:t xml:space="preserve"> </w:t>
      </w:r>
      <w:r w:rsidR="005C415D" w:rsidRPr="005C415D">
        <w:rPr>
          <w:color w:val="1F497D" w:themeColor="text2"/>
        </w:rPr>
        <w:fldChar w:fldCharType="begin" w:fldLock="1"/>
      </w:r>
      <w:r w:rsidR="008F18B8">
        <w:rPr>
          <w:color w:val="1F497D" w:themeColor="text2"/>
        </w:rPr>
        <w:instrText>ADDIN CSL_CITATION {"citationItems":[{"id":"ITEM-1","itemData":{"URL":"http://www.ebizmba.com/articles/travel-websites","accessed":{"date-parts":[["2019","11","25"]]},"container-title":"ebizmba","id":"ITEM-1","issued":{"date-parts":[["2019"]]},"title":"Top 15 Most Popular Travel Websites","type":"webpage"},"uris":["http://www.mendeley.com/documents/?uuid=2fd11ba7-38eb-4036-86f0-240c368c9682"]}],"mendeley":{"formattedCitation":"[9]","plainTextFormattedCitation":"[9]","previouslyFormattedCitation":"[9]"},"properties":{"noteIndex":0},"schema":"https://github.com/citation-style-language/schema/raw/master/csl-citation.json"}</w:instrText>
      </w:r>
      <w:r w:rsidR="005C415D" w:rsidRPr="005C415D">
        <w:rPr>
          <w:color w:val="1F497D" w:themeColor="text2"/>
        </w:rPr>
        <w:fldChar w:fldCharType="separate"/>
      </w:r>
      <w:r w:rsidR="005C415D" w:rsidRPr="005C415D">
        <w:rPr>
          <w:noProof/>
          <w:color w:val="1F497D" w:themeColor="text2"/>
        </w:rPr>
        <w:t>[9]</w:t>
      </w:r>
      <w:r w:rsidR="005C415D" w:rsidRPr="005C415D">
        <w:rPr>
          <w:color w:val="1F497D" w:themeColor="text2"/>
        </w:rPr>
        <w:fldChar w:fldCharType="end"/>
      </w:r>
      <w:r w:rsidR="0008312E">
        <w:t xml:space="preserve">. </w:t>
      </w:r>
      <w:r w:rsidR="004044B1">
        <w:t xml:space="preserve"> </w:t>
      </w:r>
    </w:p>
    <w:p w14:paraId="6A038552" w14:textId="77777777" w:rsidR="005C415D" w:rsidRDefault="005C415D" w:rsidP="00A50EDD">
      <w:pPr>
        <w:pStyle w:val="NoSpacing"/>
      </w:pPr>
    </w:p>
    <w:p w14:paraId="7F0DA9D9" w14:textId="1B8161D9" w:rsidR="00FC25A8" w:rsidRDefault="00FC25A8" w:rsidP="00A946D0">
      <w:pPr>
        <w:pStyle w:val="Heading1"/>
      </w:pPr>
      <w:bookmarkStart w:id="40" w:name="_Toc26755290"/>
      <w:r>
        <w:t>4.</w:t>
      </w:r>
      <w:r w:rsidR="00873336">
        <w:t>0</w:t>
      </w:r>
      <w:r>
        <w:tab/>
      </w:r>
      <w:r w:rsidR="00A946D0">
        <w:t>Design Implementation</w:t>
      </w:r>
      <w:bookmarkEnd w:id="40"/>
    </w:p>
    <w:p w14:paraId="1EC7B182" w14:textId="52245F0C" w:rsidR="00855217" w:rsidRDefault="00855217" w:rsidP="00A218C0">
      <w:pPr>
        <w:pStyle w:val="NoSpacing"/>
      </w:pPr>
    </w:p>
    <w:p w14:paraId="47C4A693" w14:textId="3D1A8D4A" w:rsidR="005216E2" w:rsidRDefault="00727B41" w:rsidP="00A218C0">
      <w:pPr>
        <w:pStyle w:val="NoSpacing"/>
      </w:pPr>
      <w:r>
        <w:t xml:space="preserve">To ensure </w:t>
      </w:r>
      <w:r w:rsidR="00022523">
        <w:t xml:space="preserve">the right user experience the developer </w:t>
      </w:r>
      <w:r w:rsidR="00571892">
        <w:t xml:space="preserve">choose to </w:t>
      </w:r>
      <w:r w:rsidR="00921428">
        <w:t>design the site using the mobile-first approach, ensur</w:t>
      </w:r>
      <w:r w:rsidR="00672545">
        <w:t xml:space="preserve">ing the site flows perfectly </w:t>
      </w:r>
      <w:r w:rsidR="00571892">
        <w:t>on larger displays</w:t>
      </w:r>
      <w:r w:rsidR="008F18B8">
        <w:t xml:space="preserve"> </w:t>
      </w:r>
      <w:r w:rsidR="008F18B8" w:rsidRPr="008F18B8">
        <w:rPr>
          <w:color w:val="1F497D" w:themeColor="text2"/>
        </w:rPr>
        <w:fldChar w:fldCharType="begin" w:fldLock="1"/>
      </w:r>
      <w:r w:rsidR="00752CC6">
        <w:rPr>
          <w:color w:val="1F497D" w:themeColor="text2"/>
        </w:rPr>
        <w:instrText>ADDIN CSL_CITATION {"citationItems":[{"id":"ITEM-1","itemData":{"URL":"https://anglestudios.co.uk/blog/why-mobile-first-web-design-is-becoming-more-important/%0D","accessed":{"date-parts":[["2019","11","27"]]},"container-title":"Angles Studios","id":"ITEM-1","issued":{"date-parts":[["2019"]]},"title":"Why Mobile-First Web Design Is Becoming More Important","type":"webpage"},"uris":["http://www.mendeley.com/documents/?uuid=54a7244f-7734-4a40-9633-9fed68f8570f"]}],"mendeley":{"formattedCitation":"[10]","plainTextFormattedCitation":"[10]","previouslyFormattedCitation":"[10]"},"properties":{"noteIndex":0},"schema":"https://github.com/citation-style-language/schema/raw/master/csl-citation.json"}</w:instrText>
      </w:r>
      <w:r w:rsidR="008F18B8" w:rsidRPr="008F18B8">
        <w:rPr>
          <w:color w:val="1F497D" w:themeColor="text2"/>
        </w:rPr>
        <w:fldChar w:fldCharType="separate"/>
      </w:r>
      <w:r w:rsidR="008F18B8" w:rsidRPr="008F18B8">
        <w:rPr>
          <w:noProof/>
          <w:color w:val="1F497D" w:themeColor="text2"/>
        </w:rPr>
        <w:t>[10]</w:t>
      </w:r>
      <w:r w:rsidR="008F18B8" w:rsidRPr="008F18B8">
        <w:rPr>
          <w:color w:val="1F497D" w:themeColor="text2"/>
        </w:rPr>
        <w:fldChar w:fldCharType="end"/>
      </w:r>
      <w:r w:rsidR="008F2DE8">
        <w:t>.  To hold and display page co</w:t>
      </w:r>
      <w:r w:rsidR="009D30DF">
        <w:t>ntent, Bootstraps 12 column grid system will be utilised.</w:t>
      </w:r>
      <w:r w:rsidR="0030167E">
        <w:t xml:space="preserve"> For</w:t>
      </w:r>
      <w:r w:rsidR="005216E2">
        <w:t xml:space="preserve"> crisp imagery </w:t>
      </w:r>
      <w:r w:rsidR="0030167E">
        <w:t>across</w:t>
      </w:r>
      <w:r w:rsidR="005216E2">
        <w:t xml:space="preserve"> all device sizes</w:t>
      </w:r>
      <w:r w:rsidR="0030167E">
        <w:t>,</w:t>
      </w:r>
      <w:r w:rsidR="005216E2">
        <w:t xml:space="preserve"> the developer was careful to pick </w:t>
      </w:r>
      <w:r w:rsidR="0030167E">
        <w:t xml:space="preserve">large </w:t>
      </w:r>
      <w:r w:rsidR="00C51323">
        <w:t>high-resolution</w:t>
      </w:r>
      <w:r w:rsidR="0030167E">
        <w:t xml:space="preserve"> </w:t>
      </w:r>
      <w:r w:rsidR="002C1C3F">
        <w:t>images and</w:t>
      </w:r>
      <w:r w:rsidR="0030167E">
        <w:t xml:space="preserve"> adjust them using the graphical manipulation tool gimp.</w:t>
      </w:r>
    </w:p>
    <w:p w14:paraId="4131CEC2" w14:textId="30E5EEDD" w:rsidR="00011F26" w:rsidRDefault="002C1C3F" w:rsidP="00A218C0">
      <w:pPr>
        <w:pStyle w:val="NoSpacing"/>
      </w:pPr>
      <w:r>
        <w:tab/>
      </w:r>
    </w:p>
    <w:p w14:paraId="30A8D5A1" w14:textId="578778AC" w:rsidR="00D41365" w:rsidRDefault="00D41365" w:rsidP="00A218C0">
      <w:pPr>
        <w:pStyle w:val="NoSpacing"/>
      </w:pPr>
    </w:p>
    <w:p w14:paraId="18278F43" w14:textId="35AD315B" w:rsidR="00A218C0" w:rsidRDefault="004855CB" w:rsidP="00AB5105">
      <w:pPr>
        <w:pStyle w:val="Heading2"/>
        <w:ind w:firstLine="720"/>
      </w:pPr>
      <w:bookmarkStart w:id="41" w:name="_Toc26755291"/>
      <w:r>
        <w:t>4.1</w:t>
      </w:r>
      <w:r>
        <w:tab/>
        <w:t>Media Queries</w:t>
      </w:r>
      <w:bookmarkEnd w:id="41"/>
    </w:p>
    <w:p w14:paraId="504B31B2" w14:textId="1792377B" w:rsidR="004855CB" w:rsidRDefault="00AB5105" w:rsidP="00A218C0">
      <w:pPr>
        <w:pStyle w:val="NoSpacing"/>
      </w:pPr>
      <w:r>
        <w:tab/>
      </w:r>
    </w:p>
    <w:p w14:paraId="172A2A83" w14:textId="7C4FE5B3" w:rsidR="00AB5105" w:rsidRDefault="0019706C" w:rsidP="00D80BDA">
      <w:pPr>
        <w:pStyle w:val="NoSpacing"/>
        <w:ind w:left="720"/>
      </w:pPr>
      <w:r>
        <w:t>Media quires allow developers to tailor the look and flow of a website</w:t>
      </w:r>
      <w:r w:rsidR="00D80BDA">
        <w:t xml:space="preserve"> according to with current viewport width or even screen resolution</w:t>
      </w:r>
      <w:r w:rsidR="00752CC6">
        <w:t xml:space="preserve"> </w:t>
      </w:r>
      <w:r w:rsidR="00752CC6" w:rsidRPr="00752CC6">
        <w:rPr>
          <w:color w:val="1F497D" w:themeColor="text2"/>
        </w:rPr>
        <w:fldChar w:fldCharType="begin" w:fldLock="1"/>
      </w:r>
      <w:r w:rsidR="00E113D9">
        <w:rPr>
          <w:color w:val="1F497D" w:themeColor="text2"/>
        </w:rPr>
        <w:instrText>ADDIN CSL_CITATION {"citationItems":[{"id":"ITEM-1","itemData":{"URL":"https://www.w3schools.com/cssref/css3_pr_mediaquery.asp%0D","accessed":{"date-parts":[["2019","11","26"]]},"container-title":"w3Schools.com","id":"ITEM-1","issued":{"date-parts":[["2019"]]},"title":"CSS @media Rule","type":"webpage"},"uris":["http://www.mendeley.com/documents/?uuid=29b6143f-2e34-4c08-99a7-b123f15adb09"]}],"mendeley":{"formattedCitation":"[11]","plainTextFormattedCitation":"[11]","previouslyFormattedCitation":"[11]"},"properties":{"noteIndex":0},"schema":"https://github.com/citation-style-language/schema/raw/master/csl-citation.json"}</w:instrText>
      </w:r>
      <w:r w:rsidR="00752CC6" w:rsidRPr="00752CC6">
        <w:rPr>
          <w:color w:val="1F497D" w:themeColor="text2"/>
        </w:rPr>
        <w:fldChar w:fldCharType="separate"/>
      </w:r>
      <w:r w:rsidR="00752CC6" w:rsidRPr="00752CC6">
        <w:rPr>
          <w:noProof/>
          <w:color w:val="1F497D" w:themeColor="text2"/>
        </w:rPr>
        <w:t>[11]</w:t>
      </w:r>
      <w:r w:rsidR="00752CC6" w:rsidRPr="00752CC6">
        <w:rPr>
          <w:color w:val="1F497D" w:themeColor="text2"/>
        </w:rPr>
        <w:fldChar w:fldCharType="end"/>
      </w:r>
      <w:r w:rsidR="0018018B">
        <w:t>.  U</w:t>
      </w:r>
      <w:r w:rsidR="00FD2F62">
        <w:t>sing the mobile first approach, the developer was able to gain a seamless flow</w:t>
      </w:r>
      <w:r w:rsidR="0018018B">
        <w:t xml:space="preserve"> by implementing quires at </w:t>
      </w:r>
      <w:r w:rsidR="00E07812">
        <w:t xml:space="preserve">the following points:  </w:t>
      </w:r>
      <w:r w:rsidR="00697705">
        <w:t>Small</w:t>
      </w:r>
      <w:r w:rsidR="00042E7B">
        <w:t xml:space="preserve"> (min</w:t>
      </w:r>
      <w:r w:rsidR="0059395C">
        <w:t xml:space="preserve"> </w:t>
      </w:r>
      <w:r w:rsidR="00042E7B">
        <w:t>width 400</w:t>
      </w:r>
      <w:r w:rsidR="0059395C">
        <w:t xml:space="preserve"> </w:t>
      </w:r>
      <w:r w:rsidR="00042E7B">
        <w:t xml:space="preserve">px), </w:t>
      </w:r>
      <w:r w:rsidR="00B87A9A">
        <w:t>M</w:t>
      </w:r>
      <w:r w:rsidR="0018018B">
        <w:t>e</w:t>
      </w:r>
      <w:r w:rsidR="00EF41BD">
        <w:t>dium</w:t>
      </w:r>
      <w:r w:rsidR="007209D0">
        <w:t xml:space="preserve"> (min</w:t>
      </w:r>
      <w:r w:rsidR="0059395C">
        <w:t xml:space="preserve"> </w:t>
      </w:r>
      <w:r w:rsidR="007209D0">
        <w:t>width 7</w:t>
      </w:r>
      <w:r w:rsidR="00E83C6D">
        <w:t>68</w:t>
      </w:r>
      <w:r w:rsidR="0059395C">
        <w:t xml:space="preserve"> </w:t>
      </w:r>
      <w:r w:rsidR="00E83C6D">
        <w:t>px)</w:t>
      </w:r>
      <w:r w:rsidR="00697705">
        <w:t xml:space="preserve"> and</w:t>
      </w:r>
      <w:r w:rsidR="00EF41BD">
        <w:t xml:space="preserve"> </w:t>
      </w:r>
      <w:r w:rsidR="00B87A9A">
        <w:t>L</w:t>
      </w:r>
      <w:r w:rsidR="00EF41BD">
        <w:t>arge</w:t>
      </w:r>
      <w:r w:rsidR="00E83C6D">
        <w:t xml:space="preserve"> (min</w:t>
      </w:r>
      <w:r w:rsidR="0059395C">
        <w:t xml:space="preserve"> </w:t>
      </w:r>
      <w:r w:rsidR="00E83C6D">
        <w:t>width 992</w:t>
      </w:r>
      <w:r w:rsidR="0059395C">
        <w:t xml:space="preserve"> </w:t>
      </w:r>
      <w:commentRangeStart w:id="42"/>
      <w:r w:rsidR="00E83C6D">
        <w:t>px</w:t>
      </w:r>
      <w:commentRangeEnd w:id="42"/>
      <w:r w:rsidR="00E15567">
        <w:rPr>
          <w:rStyle w:val="CommentReference"/>
          <w:spacing w:val="0"/>
        </w:rPr>
        <w:commentReference w:id="42"/>
      </w:r>
      <w:r w:rsidR="00697705">
        <w:t>)</w:t>
      </w:r>
      <w:r w:rsidR="0059395C">
        <w:t>.</w:t>
      </w:r>
    </w:p>
    <w:p w14:paraId="69135E26" w14:textId="3CC3DF1D" w:rsidR="00AB5105" w:rsidRDefault="00157DD4" w:rsidP="00A218C0">
      <w:pPr>
        <w:pStyle w:val="NoSpacing"/>
      </w:pPr>
      <w:r>
        <w:tab/>
      </w:r>
    </w:p>
    <w:p w14:paraId="09D1F309" w14:textId="7C482D4E" w:rsidR="0004459D" w:rsidRDefault="0004459D" w:rsidP="00A218C0">
      <w:pPr>
        <w:pStyle w:val="NoSpacing"/>
      </w:pPr>
    </w:p>
    <w:commentRangeStart w:id="43"/>
    <w:p w14:paraId="72379F00" w14:textId="2A54E54F" w:rsidR="00311192" w:rsidRDefault="008174D6" w:rsidP="00A218C0">
      <w:pPr>
        <w:pStyle w:val="NoSpacing"/>
      </w:pPr>
      <w:r>
        <w:rPr>
          <w:noProof/>
          <w:lang w:eastAsia="en-GB"/>
        </w:rPr>
        <w:lastRenderedPageBreak/>
        <mc:AlternateContent>
          <mc:Choice Requires="wpg">
            <w:drawing>
              <wp:anchor distT="0" distB="0" distL="114300" distR="114300" simplePos="0" relativeHeight="251688960" behindDoc="0" locked="0" layoutInCell="1" allowOverlap="1" wp14:anchorId="1BC02640" wp14:editId="4823D715">
                <wp:simplePos x="0" y="0"/>
                <wp:positionH relativeFrom="margin">
                  <wp:align>right</wp:align>
                </wp:positionH>
                <wp:positionV relativeFrom="paragraph">
                  <wp:posOffset>2878</wp:posOffset>
                </wp:positionV>
                <wp:extent cx="5731510" cy="3237032"/>
                <wp:effectExtent l="0" t="0" r="2540" b="1905"/>
                <wp:wrapSquare wrapText="bothSides"/>
                <wp:docPr id="19" name="Group 19"/>
                <wp:cNvGraphicFramePr/>
                <a:graphic xmlns:a="http://schemas.openxmlformats.org/drawingml/2006/main">
                  <a:graphicData uri="http://schemas.microsoft.com/office/word/2010/wordprocessingGroup">
                    <wpg:wgp>
                      <wpg:cNvGrpSpPr/>
                      <wpg:grpSpPr>
                        <a:xfrm>
                          <a:off x="0" y="0"/>
                          <a:ext cx="5731510" cy="3237032"/>
                          <a:chOff x="0" y="0"/>
                          <a:chExt cx="5731510" cy="3237032"/>
                        </a:xfrm>
                      </wpg:grpSpPr>
                      <pic:pic xmlns:pic="http://schemas.openxmlformats.org/drawingml/2006/picture">
                        <pic:nvPicPr>
                          <pic:cNvPr id="18" name="Picture 18"/>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807522"/>
                            <a:ext cx="5731510" cy="2429510"/>
                          </a:xfrm>
                          <a:prstGeom prst="rect">
                            <a:avLst/>
                          </a:prstGeom>
                        </pic:spPr>
                      </pic:pic>
                      <pic:pic xmlns:pic="http://schemas.openxmlformats.org/drawingml/2006/picture">
                        <pic:nvPicPr>
                          <pic:cNvPr id="17" name="Picture 17"/>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3895106" y="0"/>
                            <a:ext cx="1684020" cy="3099435"/>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1EF7829" id="Group 19" o:spid="_x0000_s1026" style="position:absolute;margin-left:400.1pt;margin-top:.25pt;width:451.3pt;height:254.9pt;z-index:251688960;mso-position-horizontal:right;mso-position-horizontal-relative:margin" coordsize="57315,323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">
                <v:shape id="Picture 18" o:spid="_x0000_s1027" type="#_x0000_t75" style="position:absolute;top:8075;width:57315;height:2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">
                  <v:imagedata r:id="rId16" o:title=""/>
                </v:shape>
                <v:shape id="Picture 17" o:spid="_x0000_s1028" type="#_x0000_t75" style="position:absolute;left:38951;width:16840;height:30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">
                  <v:imagedata r:id="rId17" o:title=""/>
                </v:shape>
                <w10:wrap type="square" anchorx="margin"/>
              </v:group>
            </w:pict>
          </mc:Fallback>
        </mc:AlternateContent>
      </w:r>
      <w:commentRangeEnd w:id="43"/>
      <w:r w:rsidR="00FA3828">
        <w:rPr>
          <w:rStyle w:val="CommentReference"/>
          <w:spacing w:val="0"/>
        </w:rPr>
        <w:commentReference w:id="43"/>
      </w:r>
    </w:p>
    <w:p w14:paraId="15EDC13F" w14:textId="77777777" w:rsidR="008174D6" w:rsidRDefault="008174D6" w:rsidP="00A218C0">
      <w:pPr>
        <w:pStyle w:val="NoSpacing"/>
      </w:pPr>
    </w:p>
    <w:p w14:paraId="7442C5C6" w14:textId="6C26AA34" w:rsidR="004855CB" w:rsidRDefault="004855CB" w:rsidP="00AB5105">
      <w:pPr>
        <w:pStyle w:val="Heading2"/>
        <w:ind w:firstLine="720"/>
      </w:pPr>
      <w:bookmarkStart w:id="44" w:name="_Toc26755292"/>
      <w:r>
        <w:t>4.2</w:t>
      </w:r>
      <w:r>
        <w:tab/>
        <w:t>CSS</w:t>
      </w:r>
      <w:bookmarkEnd w:id="44"/>
    </w:p>
    <w:p w14:paraId="44BDCE14" w14:textId="0B140111" w:rsidR="00AB5105" w:rsidRDefault="00AB5105" w:rsidP="00A218C0">
      <w:pPr>
        <w:pStyle w:val="NoSpacing"/>
      </w:pPr>
      <w:r>
        <w:tab/>
      </w:r>
    </w:p>
    <w:p w14:paraId="1826C0B1" w14:textId="33670862" w:rsidR="00AB5105" w:rsidRDefault="00BF52B2" w:rsidP="00122C3F">
      <w:pPr>
        <w:pStyle w:val="NoSpacing"/>
        <w:ind w:left="720"/>
      </w:pPr>
      <w:r>
        <w:t>C</w:t>
      </w:r>
      <w:r w:rsidR="00C52A36">
        <w:t xml:space="preserve">SS </w:t>
      </w:r>
      <w:r w:rsidR="00AE6215">
        <w:t>has</w:t>
      </w:r>
      <w:r w:rsidR="00C52A36">
        <w:t xml:space="preserve"> been used to address the look and feel of the website, allowing the developer to strip off</w:t>
      </w:r>
      <w:r w:rsidR="00AE6215">
        <w:t xml:space="preserve"> browser</w:t>
      </w:r>
      <w:r w:rsidR="00C52A36">
        <w:t xml:space="preserve"> </w:t>
      </w:r>
      <w:r w:rsidR="00AE6215">
        <w:t>specific</w:t>
      </w:r>
      <w:r w:rsidR="00C52A36">
        <w:t xml:space="preserve"> styles and apply a custom theme through</w:t>
      </w:r>
      <w:r w:rsidR="00122C3F">
        <w:t>out the site.</w:t>
      </w:r>
    </w:p>
    <w:p w14:paraId="73BDB91E" w14:textId="1BFC00BD" w:rsidR="00122C3F" w:rsidRDefault="00122C3F" w:rsidP="00122C3F">
      <w:pPr>
        <w:pStyle w:val="NoSpacing"/>
        <w:ind w:left="720"/>
      </w:pPr>
    </w:p>
    <w:p w14:paraId="5029052A" w14:textId="22941045" w:rsidR="00122C3F" w:rsidRDefault="00122C3F" w:rsidP="00122C3F">
      <w:pPr>
        <w:pStyle w:val="NoSpacing"/>
        <w:ind w:left="720"/>
      </w:pPr>
      <w:r>
        <w:t>Some useful c</w:t>
      </w:r>
      <w:r w:rsidR="00CE06D4">
        <w:t>lasses used within the website development a</w:t>
      </w:r>
      <w:r w:rsidR="00784C58">
        <w:t>re</w:t>
      </w:r>
      <w:r w:rsidR="00CE06D4">
        <w:t xml:space="preserve"> </w:t>
      </w:r>
      <w:r w:rsidR="00DC2152">
        <w:t xml:space="preserve">that of the </w:t>
      </w:r>
      <w:r w:rsidR="00894912">
        <w:t xml:space="preserve">collage </w:t>
      </w:r>
      <w:r w:rsidR="007B0AA4">
        <w:t>grid and</w:t>
      </w:r>
      <w:r w:rsidR="00894912">
        <w:t xml:space="preserve"> the </w:t>
      </w:r>
      <w:r w:rsidR="007B0AA4">
        <w:t>“Conform</w:t>
      </w:r>
      <w:r w:rsidR="00CE06D4">
        <w:t>”</w:t>
      </w:r>
      <w:r w:rsidR="00894912">
        <w:t xml:space="preserve"> class</w:t>
      </w:r>
      <w:r w:rsidR="00CE06D4">
        <w:t xml:space="preserve"> to </w:t>
      </w:r>
      <w:r w:rsidR="00B235F0">
        <w:t>allow to the page content to align vertically</w:t>
      </w:r>
      <w:r w:rsidR="00784C58">
        <w:t xml:space="preserve">, and to stop over-hanging of the </w:t>
      </w:r>
      <w:r w:rsidR="00894912">
        <w:t>page collage.</w:t>
      </w:r>
    </w:p>
    <w:p w14:paraId="6E85CBF0" w14:textId="1A63E49A" w:rsidR="007B0AA4" w:rsidRDefault="007B0AA4" w:rsidP="00122C3F">
      <w:pPr>
        <w:pStyle w:val="NoSpacing"/>
        <w:ind w:left="720"/>
      </w:pPr>
    </w:p>
    <w:p w14:paraId="3FBAD745" w14:textId="743E96B1" w:rsidR="007B0AA4" w:rsidRDefault="00061883" w:rsidP="00122C3F">
      <w:pPr>
        <w:pStyle w:val="NoSpacing"/>
        <w:ind w:left="720"/>
      </w:pPr>
      <w:r>
        <w:t xml:space="preserve">The date picker element was able to be fully customised </w:t>
      </w:r>
      <w:r w:rsidR="00E81421">
        <w:t xml:space="preserve">using only </w:t>
      </w:r>
      <w:r w:rsidR="00291E65">
        <w:t>CSS and</w:t>
      </w:r>
      <w:r w:rsidR="005737BB">
        <w:t xml:space="preserve"> </w:t>
      </w:r>
      <w:r w:rsidR="00E51BC1">
        <w:t xml:space="preserve">resulted in a </w:t>
      </w:r>
      <w:r w:rsidR="00291E65">
        <w:t xml:space="preserve">modern </w:t>
      </w:r>
      <w:r w:rsidR="000C7828">
        <w:t>looking page utility, that was now ready for JavaScript functionality.</w:t>
      </w:r>
    </w:p>
    <w:p w14:paraId="1D12D8B5" w14:textId="01E9C111" w:rsidR="00AB5105" w:rsidRDefault="00AB5105" w:rsidP="00A218C0">
      <w:pPr>
        <w:pStyle w:val="NoSpacing"/>
      </w:pPr>
    </w:p>
    <w:p w14:paraId="7FA06018" w14:textId="77777777" w:rsidR="002B2383" w:rsidRDefault="002B2383" w:rsidP="00A218C0">
      <w:pPr>
        <w:pStyle w:val="NoSpacing"/>
      </w:pPr>
    </w:p>
    <w:p w14:paraId="1772F87C" w14:textId="396FEB65" w:rsidR="00AB5105" w:rsidRDefault="00AB5105" w:rsidP="00AB5105">
      <w:pPr>
        <w:pStyle w:val="Heading2"/>
        <w:ind w:firstLine="720"/>
      </w:pPr>
      <w:bookmarkStart w:id="45" w:name="_Toc26755293"/>
      <w:r>
        <w:t>4.</w:t>
      </w:r>
      <w:r w:rsidR="00AB591B">
        <w:t>4</w:t>
      </w:r>
      <w:r>
        <w:tab/>
      </w:r>
      <w:r w:rsidR="00AB591B">
        <w:t>JavaScript</w:t>
      </w:r>
      <w:bookmarkEnd w:id="45"/>
    </w:p>
    <w:p w14:paraId="26754428" w14:textId="4D2CAAE0" w:rsidR="00AB5105" w:rsidRDefault="00F33D16" w:rsidP="00A218C0">
      <w:pPr>
        <w:pStyle w:val="NoSpacing"/>
      </w:pPr>
      <w:r>
        <w:tab/>
      </w:r>
    </w:p>
    <w:p w14:paraId="45A42DE3" w14:textId="0FA7C98B" w:rsidR="00F33D16" w:rsidRDefault="00F33D16" w:rsidP="007B52CA">
      <w:pPr>
        <w:pStyle w:val="NoSpacing"/>
        <w:ind w:left="720"/>
      </w:pPr>
      <w:r>
        <w:t xml:space="preserve">JavaScript allowed </w:t>
      </w:r>
      <w:r w:rsidR="007B52CA">
        <w:t>custom functionality to be implemented directly into the website</w:t>
      </w:r>
      <w:r w:rsidR="00667225">
        <w:t xml:space="preserve">.  The </w:t>
      </w:r>
      <w:r w:rsidR="00007CDA">
        <w:t xml:space="preserve">date picker will retrieve the current </w:t>
      </w:r>
      <w:r w:rsidR="005648A1">
        <w:t xml:space="preserve">day, month and year and display it automatically in the date picker box.  </w:t>
      </w:r>
      <w:r w:rsidR="001106B0">
        <w:t>W</w:t>
      </w:r>
      <w:r w:rsidR="00CB4EEB">
        <w:t>hen clicked</w:t>
      </w:r>
      <w:r w:rsidR="001106B0">
        <w:t>, it</w:t>
      </w:r>
      <w:r w:rsidR="00CB4EEB">
        <w:t xml:space="preserve"> will allow the user to s</w:t>
      </w:r>
      <w:r w:rsidR="001106B0">
        <w:t xml:space="preserve">croll though months </w:t>
      </w:r>
      <w:r w:rsidR="00C24912">
        <w:t>to select their preferred holiday dates</w:t>
      </w:r>
      <w:r w:rsidR="00E113D9">
        <w:t xml:space="preserve"> </w:t>
      </w:r>
      <w:r w:rsidR="00E113D9" w:rsidRPr="00E113D9">
        <w:rPr>
          <w:color w:val="1F497D" w:themeColor="text2"/>
        </w:rPr>
        <w:fldChar w:fldCharType="begin" w:fldLock="1"/>
      </w:r>
      <w:r w:rsidR="00C25404">
        <w:rPr>
          <w:color w:val="1F497D" w:themeColor="text2"/>
        </w:rPr>
        <w:instrText>ADDIN CSL_CITATION {"citationItems":[{"id":"ITEM-1","itemData":{"URL":"https://github.com/TylerPottsDev/custom-date-picker","accessed":{"date-parts":[["2019","10","31"]]},"author":[{"dropping-particle":"","family":"Potts","given":"Tyler","non-dropping-particle":"","parse-names":false,"suffix":""}],"container-title":"GitHub","id":"ITEM-1","issued":{"date-parts":[["2019"]]},"title":"Custom-Date-Picker","type":"webpage"},"uris":["http://www.mendeley.com/documents/?uuid=7483d6bc-db1f-40ee-94b9-e23f89b0d37a"]}],"mendeley":{"formattedCitation":"[12]","plainTextFormattedCitation":"[12]","previouslyFormattedCitation":"[12]"},"properties":{"noteIndex":0},"schema":"https://github.com/citation-style-language/schema/raw/master/csl-citation.json"}</w:instrText>
      </w:r>
      <w:r w:rsidR="00E113D9" w:rsidRPr="00E113D9">
        <w:rPr>
          <w:color w:val="1F497D" w:themeColor="text2"/>
        </w:rPr>
        <w:fldChar w:fldCharType="separate"/>
      </w:r>
      <w:r w:rsidR="00E113D9" w:rsidRPr="00E113D9">
        <w:rPr>
          <w:noProof/>
          <w:color w:val="1F497D" w:themeColor="text2"/>
        </w:rPr>
        <w:t>[12]</w:t>
      </w:r>
      <w:r w:rsidR="00E113D9" w:rsidRPr="00E113D9">
        <w:rPr>
          <w:color w:val="1F497D" w:themeColor="text2"/>
        </w:rPr>
        <w:fldChar w:fldCharType="end"/>
      </w:r>
      <w:r w:rsidR="00C24912">
        <w:t>.</w:t>
      </w:r>
    </w:p>
    <w:p w14:paraId="3EB8A85F" w14:textId="77777777" w:rsidR="00C24912" w:rsidRDefault="00C24912" w:rsidP="007B52CA">
      <w:pPr>
        <w:pStyle w:val="NoSpacing"/>
        <w:ind w:left="720"/>
      </w:pPr>
    </w:p>
    <w:p w14:paraId="148C3CEA" w14:textId="02CA7C3C" w:rsidR="00AB5105" w:rsidRDefault="00343B8F" w:rsidP="009F566E">
      <w:pPr>
        <w:pStyle w:val="Heading3"/>
        <w:ind w:left="720" w:firstLine="720"/>
      </w:pPr>
      <w:bookmarkStart w:id="46" w:name="_Toc26755294"/>
      <w:r>
        <w:t>CheckEventPathForClass</w:t>
      </w:r>
      <w:bookmarkEnd w:id="46"/>
    </w:p>
    <w:p w14:paraId="649C0619" w14:textId="373127DB" w:rsidR="006A7617" w:rsidRPr="0068210D" w:rsidRDefault="006A7617" w:rsidP="006A7617">
      <w:pPr>
        <w:pStyle w:val="NoSpacing"/>
        <w:rPr>
          <w:sz w:val="10"/>
        </w:rPr>
      </w:pPr>
      <w:r>
        <w:tab/>
      </w:r>
      <w:r w:rsidR="0068210D">
        <w:tab/>
      </w:r>
    </w:p>
    <w:p w14:paraId="27119853" w14:textId="09AEF393" w:rsidR="006A7617" w:rsidRDefault="006A7617" w:rsidP="009F566E">
      <w:pPr>
        <w:pStyle w:val="NoSpacing"/>
        <w:ind w:left="1440"/>
      </w:pPr>
      <w:r>
        <w:t>Listens for click in</w:t>
      </w:r>
      <w:r w:rsidR="00F621A6">
        <w:t>side the area of the date picker, once opened the drop down will remain open until the area inside the date picker is clicked again, this prevents it closing early, before a date is selected.</w:t>
      </w:r>
      <w:r>
        <w:tab/>
      </w:r>
    </w:p>
    <w:p w14:paraId="63807297" w14:textId="32ECD446" w:rsidR="00951E77" w:rsidRDefault="00951E77" w:rsidP="009F566E">
      <w:pPr>
        <w:pStyle w:val="Heading3"/>
        <w:ind w:left="720" w:firstLine="720"/>
      </w:pPr>
      <w:bookmarkStart w:id="47" w:name="_Toc26755295"/>
      <w:r>
        <w:lastRenderedPageBreak/>
        <w:t>PopulateDates</w:t>
      </w:r>
      <w:bookmarkEnd w:id="47"/>
    </w:p>
    <w:p w14:paraId="5B9B670B" w14:textId="19129E4E" w:rsidR="00951E77" w:rsidRPr="0068210D" w:rsidRDefault="00951E77" w:rsidP="00951E77">
      <w:pPr>
        <w:pStyle w:val="NoSpacing"/>
        <w:rPr>
          <w:sz w:val="10"/>
        </w:rPr>
      </w:pPr>
      <w:r>
        <w:tab/>
      </w:r>
      <w:r w:rsidR="0068210D">
        <w:tab/>
      </w:r>
    </w:p>
    <w:p w14:paraId="57A0BA61" w14:textId="7BB92F09" w:rsidR="00951E77" w:rsidRPr="00951E77" w:rsidRDefault="00951E77" w:rsidP="009F566E">
      <w:pPr>
        <w:pStyle w:val="NoSpacing"/>
        <w:ind w:left="1440"/>
      </w:pPr>
      <w:r>
        <w:t xml:space="preserve">Populates the date picker </w:t>
      </w:r>
      <w:r w:rsidR="00A21B5E">
        <w:t>with days</w:t>
      </w:r>
      <w:r w:rsidR="00A16DA6">
        <w:t xml:space="preserve"> of the selected month</w:t>
      </w:r>
      <w:r w:rsidR="00A21B5E">
        <w:t>, while allowing constraints for mo</w:t>
      </w:r>
      <w:r w:rsidR="00A16DA6">
        <w:t>n</w:t>
      </w:r>
      <w:r w:rsidR="00A21B5E">
        <w:t xml:space="preserve">ths that are less than 31 calendar </w:t>
      </w:r>
      <w:commentRangeStart w:id="48"/>
      <w:r w:rsidR="00A21B5E">
        <w:t>days</w:t>
      </w:r>
      <w:commentRangeEnd w:id="48"/>
      <w:r w:rsidR="00133511">
        <w:rPr>
          <w:rStyle w:val="CommentReference"/>
          <w:spacing w:val="0"/>
        </w:rPr>
        <w:commentReference w:id="48"/>
      </w:r>
      <w:r w:rsidR="00A16DA6">
        <w:t>.</w:t>
      </w:r>
    </w:p>
    <w:p w14:paraId="0123D4C8" w14:textId="77777777" w:rsidR="00AB5105" w:rsidRDefault="00AB5105" w:rsidP="00A218C0">
      <w:pPr>
        <w:pStyle w:val="NoSpacing"/>
      </w:pPr>
    </w:p>
    <w:p w14:paraId="3E21ABFF" w14:textId="53FC9DA1" w:rsidR="00AB5105" w:rsidRDefault="00AB5105" w:rsidP="00AB5105">
      <w:pPr>
        <w:pStyle w:val="Heading2"/>
        <w:ind w:firstLine="720"/>
      </w:pPr>
      <w:bookmarkStart w:id="49" w:name="_Toc26755296"/>
      <w:r>
        <w:t>4.4</w:t>
      </w:r>
      <w:r>
        <w:tab/>
      </w:r>
      <w:r w:rsidR="008462DA">
        <w:t>Google Maps API</w:t>
      </w:r>
      <w:bookmarkEnd w:id="49"/>
    </w:p>
    <w:p w14:paraId="1B4E7D45" w14:textId="0656DC73" w:rsidR="00AB5105" w:rsidRDefault="00AB5105" w:rsidP="00AB5105">
      <w:pPr>
        <w:pStyle w:val="NoSpacing"/>
      </w:pPr>
      <w:r>
        <w:tab/>
      </w:r>
    </w:p>
    <w:p w14:paraId="254D25EF" w14:textId="3D6E94A2" w:rsidR="00073639" w:rsidRDefault="009022AA" w:rsidP="00954216">
      <w:pPr>
        <w:pStyle w:val="NoSpacing"/>
        <w:ind w:left="720"/>
      </w:pPr>
      <w:r>
        <w:t>Google maps was chosen as a feature to allow users to explore nearby locations</w:t>
      </w:r>
      <w:r w:rsidR="00073639">
        <w:t>, using either a 2D or 3D map, street view allows the user to walk the streets of California as if they were there.</w:t>
      </w:r>
      <w:r w:rsidR="00954216">
        <w:t xml:space="preserve">  </w:t>
      </w:r>
      <w:r w:rsidR="00073639">
        <w:t>A</w:t>
      </w:r>
      <w:r w:rsidR="00BE174F">
        <w:t>n API key was acquired from the Google development centre, and the map was able to be quickly implemented and styled using Java</w:t>
      </w:r>
      <w:r w:rsidR="00954216">
        <w:t xml:space="preserve"> </w:t>
      </w:r>
      <w:r w:rsidR="00BE174F">
        <w:t xml:space="preserve">Script and </w:t>
      </w:r>
      <w:commentRangeStart w:id="50"/>
      <w:r w:rsidR="00BE174F">
        <w:t>CSS</w:t>
      </w:r>
      <w:commentRangeEnd w:id="50"/>
      <w:r w:rsidR="00E63BBC">
        <w:rPr>
          <w:rStyle w:val="CommentReference"/>
          <w:spacing w:val="0"/>
        </w:rPr>
        <w:commentReference w:id="50"/>
      </w:r>
      <w:r w:rsidR="00BE174F">
        <w:t xml:space="preserve"> </w:t>
      </w:r>
    </w:p>
    <w:p w14:paraId="1DD1EA42" w14:textId="4A1D90D1" w:rsidR="0047121F" w:rsidRDefault="0047121F" w:rsidP="0047121F">
      <w:pPr>
        <w:pStyle w:val="NoSpacing"/>
      </w:pPr>
      <w:r>
        <w:tab/>
      </w:r>
    </w:p>
    <w:p w14:paraId="31B9B350" w14:textId="5F007AB1" w:rsidR="00873336" w:rsidRDefault="00873336" w:rsidP="00873336">
      <w:pPr>
        <w:pStyle w:val="Heading1"/>
      </w:pPr>
      <w:bookmarkStart w:id="51" w:name="_Toc26755297"/>
      <w:r>
        <w:t>5.0</w:t>
      </w:r>
      <w:r>
        <w:tab/>
        <w:t>Testing and Evaluation</w:t>
      </w:r>
      <w:bookmarkEnd w:id="51"/>
    </w:p>
    <w:p w14:paraId="1325161D" w14:textId="4661AC28" w:rsidR="00536155" w:rsidRDefault="00536155" w:rsidP="00536155">
      <w:pPr>
        <w:pStyle w:val="NoSpacing"/>
      </w:pPr>
    </w:p>
    <w:p w14:paraId="2C166502" w14:textId="52CE08ED" w:rsidR="00536155" w:rsidRDefault="00536155" w:rsidP="00536155">
      <w:pPr>
        <w:pStyle w:val="NoSpacing"/>
      </w:pPr>
      <w:r>
        <w:t>To ensure a working design</w:t>
      </w:r>
      <w:r w:rsidR="00BE4479">
        <w:t xml:space="preserve"> the developer will construct a </w:t>
      </w:r>
      <w:r w:rsidR="00941364">
        <w:t>test-based</w:t>
      </w:r>
      <w:r w:rsidR="00BE4479">
        <w:t xml:space="preserve"> scenario for </w:t>
      </w:r>
      <w:r w:rsidR="009C3AFD">
        <w:t>certain elements in the design that provide functionality to the user.</w:t>
      </w:r>
    </w:p>
    <w:p w14:paraId="453944E3" w14:textId="41149BAC" w:rsidR="006E326E" w:rsidRDefault="006E326E" w:rsidP="00536155">
      <w:pPr>
        <w:pStyle w:val="NoSpacing"/>
      </w:pPr>
    </w:p>
    <w:p w14:paraId="4EA4DBD7" w14:textId="752C9276" w:rsidR="006E326E" w:rsidRDefault="006E326E" w:rsidP="006E326E">
      <w:pPr>
        <w:pStyle w:val="Heading2"/>
        <w:ind w:firstLine="720"/>
      </w:pPr>
      <w:bookmarkStart w:id="52" w:name="_Toc26755298"/>
      <w:r>
        <w:t>5.1</w:t>
      </w:r>
      <w:r>
        <w:tab/>
        <w:t>Test Case:  Date Picker</w:t>
      </w:r>
      <w:bookmarkEnd w:id="52"/>
    </w:p>
    <w:p w14:paraId="2E4F0259" w14:textId="7491F518" w:rsidR="00941364" w:rsidRDefault="006E326E" w:rsidP="00536155">
      <w:pPr>
        <w:pStyle w:val="NoSpacing"/>
      </w:pPr>
      <w:r>
        <w:tab/>
      </w:r>
    </w:p>
    <w:p w14:paraId="1E747CDA" w14:textId="1C1FAA9C" w:rsidR="00657A0C" w:rsidRDefault="00657A0C" w:rsidP="00657A0C">
      <w:pPr>
        <w:pStyle w:val="Heading3"/>
      </w:pPr>
      <w:r>
        <w:tab/>
      </w:r>
      <w:bookmarkStart w:id="53" w:name="_Toc26755299"/>
      <w:r>
        <w:t>Test Description</w:t>
      </w:r>
      <w:bookmarkEnd w:id="53"/>
    </w:p>
    <w:p w14:paraId="05E0E00B" w14:textId="1EFFB068" w:rsidR="00657A0C" w:rsidRPr="00657A0C" w:rsidRDefault="00657A0C" w:rsidP="00657A0C">
      <w:pPr>
        <w:pStyle w:val="NoSpacing"/>
        <w:rPr>
          <w:sz w:val="10"/>
        </w:rPr>
      </w:pPr>
      <w:r>
        <w:tab/>
      </w:r>
    </w:p>
    <w:p w14:paraId="6670BE94" w14:textId="1ABA2CA6" w:rsidR="006E326E" w:rsidRDefault="00825A51" w:rsidP="00CF63BA">
      <w:pPr>
        <w:pStyle w:val="NoSpacing"/>
        <w:ind w:left="720"/>
      </w:pPr>
      <w:r>
        <w:t xml:space="preserve">This test will check </w:t>
      </w:r>
      <w:r w:rsidR="004F5AA4">
        <w:t xml:space="preserve">the date pickers functionality across </w:t>
      </w:r>
      <w:r w:rsidR="00CF63BA">
        <w:t>four major web browsers.  These will include Edge, Chrome, Internet Explorer and Fire Fox;</w:t>
      </w:r>
    </w:p>
    <w:p w14:paraId="734F9399" w14:textId="4EDE56BB" w:rsidR="009B5C9F" w:rsidRDefault="009B5C9F" w:rsidP="00CF63BA">
      <w:pPr>
        <w:pStyle w:val="NoSpacing"/>
        <w:ind w:left="720"/>
      </w:pPr>
    </w:p>
    <w:p w14:paraId="42B23167" w14:textId="401D74BB" w:rsidR="009B5C9F" w:rsidRPr="0014488D" w:rsidRDefault="009B5C9F" w:rsidP="00CF63BA">
      <w:pPr>
        <w:pStyle w:val="NoSpacing"/>
        <w:ind w:left="720"/>
        <w:rPr>
          <w:color w:val="1F497D" w:themeColor="text2"/>
        </w:rPr>
      </w:pPr>
      <w:r w:rsidRPr="0014488D">
        <w:rPr>
          <w:color w:val="1F497D" w:themeColor="text2"/>
        </w:rPr>
        <w:t xml:space="preserve">Pass </w:t>
      </w:r>
      <w:r w:rsidR="00BC3046" w:rsidRPr="0014488D">
        <w:rPr>
          <w:color w:val="1F497D" w:themeColor="text2"/>
        </w:rPr>
        <w:t>–</w:t>
      </w:r>
      <w:r w:rsidRPr="0014488D">
        <w:rPr>
          <w:color w:val="1F497D" w:themeColor="text2"/>
        </w:rPr>
        <w:t xml:space="preserve"> </w:t>
      </w:r>
      <w:r w:rsidR="00BC3046" w:rsidRPr="0014488D">
        <w:rPr>
          <w:color w:val="1F497D" w:themeColor="text2"/>
        </w:rPr>
        <w:t>Functionality performed has expected</w:t>
      </w:r>
      <w:r w:rsidR="0014488D" w:rsidRPr="0014488D">
        <w:rPr>
          <w:color w:val="1F497D" w:themeColor="text2"/>
        </w:rPr>
        <w:t>.</w:t>
      </w:r>
    </w:p>
    <w:p w14:paraId="4567FE48" w14:textId="7A76F18C" w:rsidR="00BC3046" w:rsidRPr="0014488D" w:rsidRDefault="00BC3046" w:rsidP="00CF63BA">
      <w:pPr>
        <w:pStyle w:val="NoSpacing"/>
        <w:ind w:left="720"/>
        <w:rPr>
          <w:color w:val="1F497D" w:themeColor="text2"/>
        </w:rPr>
      </w:pPr>
      <w:r w:rsidRPr="0014488D">
        <w:rPr>
          <w:color w:val="1F497D" w:themeColor="text2"/>
        </w:rPr>
        <w:t xml:space="preserve">Fail </w:t>
      </w:r>
      <w:r w:rsidR="00AF5D75" w:rsidRPr="0014488D">
        <w:rPr>
          <w:color w:val="1F497D" w:themeColor="text2"/>
        </w:rPr>
        <w:t>–</w:t>
      </w:r>
      <w:r w:rsidRPr="0014488D">
        <w:rPr>
          <w:color w:val="1F497D" w:themeColor="text2"/>
        </w:rPr>
        <w:t xml:space="preserve"> </w:t>
      </w:r>
      <w:r w:rsidR="00AF5D75" w:rsidRPr="0014488D">
        <w:rPr>
          <w:color w:val="1F497D" w:themeColor="text2"/>
        </w:rPr>
        <w:t>Failed to function and further insight into the problem is required</w:t>
      </w:r>
      <w:r w:rsidR="0014488D" w:rsidRPr="0014488D">
        <w:rPr>
          <w:color w:val="1F497D" w:themeColor="text2"/>
        </w:rPr>
        <w:t>.</w:t>
      </w:r>
    </w:p>
    <w:p w14:paraId="096E2CF3" w14:textId="67231379" w:rsidR="00CF63BA" w:rsidRDefault="00CF63BA" w:rsidP="00CF63BA">
      <w:pPr>
        <w:pStyle w:val="NoSpacing"/>
        <w:ind w:left="720"/>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72174E" w14:paraId="261A176F" w14:textId="77777777" w:rsidTr="00131EC3">
        <w:trPr>
          <w:trHeight w:val="907"/>
        </w:trPr>
        <w:tc>
          <w:tcPr>
            <w:tcW w:w="1659" w:type="dxa"/>
            <w:shd w:val="clear" w:color="auto" w:fill="F2F2F2" w:themeFill="background1" w:themeFillShade="F2"/>
            <w:vAlign w:val="center"/>
          </w:tcPr>
          <w:p w14:paraId="15B52666" w14:textId="36B9FFAB" w:rsidR="004262B5" w:rsidRDefault="0072174E" w:rsidP="0072174E">
            <w:pPr>
              <w:pStyle w:val="NoSpacing"/>
              <w:jc w:val="center"/>
            </w:pPr>
            <w:bookmarkStart w:id="54" w:name="_Hlk26753355"/>
            <w:r>
              <w:t>Function</w:t>
            </w:r>
          </w:p>
        </w:tc>
        <w:tc>
          <w:tcPr>
            <w:tcW w:w="1659" w:type="dxa"/>
            <w:shd w:val="clear" w:color="auto" w:fill="F2F2F2" w:themeFill="background1" w:themeFillShade="F2"/>
            <w:vAlign w:val="center"/>
          </w:tcPr>
          <w:p w14:paraId="485DCC06" w14:textId="77777777" w:rsidR="00BE3D7D" w:rsidRDefault="00BE3D7D" w:rsidP="00BE3D7D">
            <w:pPr>
              <w:pStyle w:val="NoSpacing"/>
              <w:jc w:val="center"/>
            </w:pPr>
            <w:r>
              <w:t>Microsoft</w:t>
            </w:r>
          </w:p>
          <w:p w14:paraId="618EDAB7" w14:textId="591CFE8A" w:rsidR="004262B5" w:rsidRDefault="004262B5" w:rsidP="00BE3D7D">
            <w:pPr>
              <w:pStyle w:val="NoSpacing"/>
              <w:jc w:val="center"/>
            </w:pPr>
            <w:r>
              <w:t>Edge</w:t>
            </w:r>
          </w:p>
        </w:tc>
        <w:tc>
          <w:tcPr>
            <w:tcW w:w="1659" w:type="dxa"/>
            <w:shd w:val="clear" w:color="auto" w:fill="F2F2F2" w:themeFill="background1" w:themeFillShade="F2"/>
            <w:vAlign w:val="center"/>
          </w:tcPr>
          <w:p w14:paraId="13414919" w14:textId="77777777" w:rsidR="00BE3D7D" w:rsidRDefault="00BE3D7D" w:rsidP="00BE3D7D">
            <w:pPr>
              <w:pStyle w:val="NoSpacing"/>
              <w:jc w:val="center"/>
            </w:pPr>
            <w:r>
              <w:t>Google</w:t>
            </w:r>
          </w:p>
          <w:p w14:paraId="40697925" w14:textId="57A2952A" w:rsidR="004262B5" w:rsidRDefault="004262B5" w:rsidP="00BE3D7D">
            <w:pPr>
              <w:pStyle w:val="NoSpacing"/>
              <w:jc w:val="center"/>
            </w:pPr>
            <w:r>
              <w:t>Chrome</w:t>
            </w:r>
          </w:p>
        </w:tc>
        <w:tc>
          <w:tcPr>
            <w:tcW w:w="1659" w:type="dxa"/>
            <w:shd w:val="clear" w:color="auto" w:fill="F2F2F2" w:themeFill="background1" w:themeFillShade="F2"/>
            <w:vAlign w:val="center"/>
          </w:tcPr>
          <w:p w14:paraId="46E9AD73" w14:textId="77777777" w:rsidR="004262B5" w:rsidRDefault="004262B5" w:rsidP="00BE3D7D">
            <w:pPr>
              <w:pStyle w:val="NoSpacing"/>
              <w:jc w:val="center"/>
            </w:pPr>
            <w:r>
              <w:t>Internet</w:t>
            </w:r>
          </w:p>
          <w:p w14:paraId="2959520A" w14:textId="231A1571" w:rsidR="004262B5" w:rsidRDefault="004262B5" w:rsidP="00BE3D7D">
            <w:pPr>
              <w:pStyle w:val="NoSpacing"/>
              <w:jc w:val="center"/>
            </w:pPr>
            <w:r>
              <w:t>Explorer</w:t>
            </w:r>
          </w:p>
        </w:tc>
        <w:tc>
          <w:tcPr>
            <w:tcW w:w="1660" w:type="dxa"/>
            <w:shd w:val="clear" w:color="auto" w:fill="F2F2F2" w:themeFill="background1" w:themeFillShade="F2"/>
            <w:vAlign w:val="center"/>
          </w:tcPr>
          <w:p w14:paraId="6A87A1D0" w14:textId="77777777" w:rsidR="004262B5" w:rsidRDefault="00BE3D7D" w:rsidP="00BE3D7D">
            <w:pPr>
              <w:pStyle w:val="NoSpacing"/>
              <w:jc w:val="center"/>
            </w:pPr>
            <w:r>
              <w:t>Mozilla</w:t>
            </w:r>
          </w:p>
          <w:p w14:paraId="62AD1C0D" w14:textId="1F2F003E" w:rsidR="00BE3D7D" w:rsidRDefault="00BE3D7D" w:rsidP="00BE3D7D">
            <w:pPr>
              <w:pStyle w:val="NoSpacing"/>
              <w:jc w:val="center"/>
            </w:pPr>
            <w:r>
              <w:t>Fire Fox</w:t>
            </w:r>
          </w:p>
        </w:tc>
      </w:tr>
      <w:bookmarkEnd w:id="54"/>
      <w:tr w:rsidR="0072174E" w14:paraId="76868DF1" w14:textId="77777777" w:rsidTr="00131EC3">
        <w:trPr>
          <w:trHeight w:val="907"/>
        </w:trPr>
        <w:tc>
          <w:tcPr>
            <w:tcW w:w="1659" w:type="dxa"/>
            <w:shd w:val="clear" w:color="auto" w:fill="F2F2F2" w:themeFill="background1" w:themeFillShade="F2"/>
            <w:vAlign w:val="center"/>
          </w:tcPr>
          <w:p w14:paraId="47776454" w14:textId="77777777" w:rsidR="004262B5" w:rsidRDefault="0014488D" w:rsidP="00BE3D7D">
            <w:pPr>
              <w:pStyle w:val="NoSpacing"/>
              <w:jc w:val="center"/>
            </w:pPr>
            <w:r>
              <w:t>Toggle</w:t>
            </w:r>
          </w:p>
          <w:p w14:paraId="5201C8B4" w14:textId="0B5A6A31" w:rsidR="0014488D" w:rsidRDefault="0014488D" w:rsidP="00BE3D7D">
            <w:pPr>
              <w:pStyle w:val="NoSpacing"/>
              <w:jc w:val="center"/>
            </w:pPr>
            <w:r>
              <w:t>Open</w:t>
            </w:r>
          </w:p>
        </w:tc>
        <w:tc>
          <w:tcPr>
            <w:tcW w:w="1659" w:type="dxa"/>
            <w:vAlign w:val="center"/>
          </w:tcPr>
          <w:p w14:paraId="297D70E4" w14:textId="48185226" w:rsidR="004262B5" w:rsidRDefault="007A3124" w:rsidP="0072174E">
            <w:pPr>
              <w:pStyle w:val="NoSpacing"/>
              <w:jc w:val="center"/>
            </w:pPr>
            <w:r>
              <w:t>Fail</w:t>
            </w:r>
          </w:p>
        </w:tc>
        <w:tc>
          <w:tcPr>
            <w:tcW w:w="1659" w:type="dxa"/>
            <w:shd w:val="clear" w:color="auto" w:fill="EAF1DD" w:themeFill="accent3" w:themeFillTint="33"/>
            <w:vAlign w:val="center"/>
          </w:tcPr>
          <w:p w14:paraId="4C60A9F4" w14:textId="795874D8" w:rsidR="004262B5" w:rsidRDefault="00D24C61" w:rsidP="0072174E">
            <w:pPr>
              <w:pStyle w:val="NoSpacing"/>
              <w:jc w:val="center"/>
            </w:pPr>
            <w:r>
              <w:t>Pass</w:t>
            </w:r>
          </w:p>
        </w:tc>
        <w:tc>
          <w:tcPr>
            <w:tcW w:w="1659" w:type="dxa"/>
            <w:vAlign w:val="center"/>
          </w:tcPr>
          <w:p w14:paraId="3364C84A" w14:textId="1609CCAB" w:rsidR="004262B5" w:rsidRDefault="00EF55EE" w:rsidP="0072174E">
            <w:pPr>
              <w:pStyle w:val="NoSpacing"/>
              <w:jc w:val="center"/>
            </w:pPr>
            <w:r>
              <w:t>Fail</w:t>
            </w:r>
          </w:p>
        </w:tc>
        <w:tc>
          <w:tcPr>
            <w:tcW w:w="1660" w:type="dxa"/>
            <w:vAlign w:val="center"/>
          </w:tcPr>
          <w:p w14:paraId="3C647FC5" w14:textId="4ED9DE49" w:rsidR="004262B5" w:rsidRDefault="008D3221" w:rsidP="0072174E">
            <w:pPr>
              <w:pStyle w:val="NoSpacing"/>
              <w:jc w:val="center"/>
            </w:pPr>
            <w:r>
              <w:t>Fail</w:t>
            </w:r>
          </w:p>
        </w:tc>
      </w:tr>
      <w:tr w:rsidR="0072174E" w14:paraId="336DDC30" w14:textId="77777777" w:rsidTr="00131EC3">
        <w:trPr>
          <w:trHeight w:val="907"/>
        </w:trPr>
        <w:tc>
          <w:tcPr>
            <w:tcW w:w="1659" w:type="dxa"/>
            <w:shd w:val="clear" w:color="auto" w:fill="F2F2F2" w:themeFill="background1" w:themeFillShade="F2"/>
            <w:vAlign w:val="center"/>
          </w:tcPr>
          <w:p w14:paraId="7B420EBB" w14:textId="77777777" w:rsidR="004262B5" w:rsidRDefault="0014488D" w:rsidP="00BE3D7D">
            <w:pPr>
              <w:pStyle w:val="NoSpacing"/>
              <w:jc w:val="center"/>
            </w:pPr>
            <w:r>
              <w:t>Select</w:t>
            </w:r>
          </w:p>
          <w:p w14:paraId="23004D8A" w14:textId="576C8757" w:rsidR="0014488D" w:rsidRDefault="0014488D" w:rsidP="00BE3D7D">
            <w:pPr>
              <w:pStyle w:val="NoSpacing"/>
              <w:jc w:val="center"/>
            </w:pPr>
            <w:r>
              <w:t>Month</w:t>
            </w:r>
          </w:p>
        </w:tc>
        <w:tc>
          <w:tcPr>
            <w:tcW w:w="1659" w:type="dxa"/>
            <w:vAlign w:val="center"/>
          </w:tcPr>
          <w:p w14:paraId="5DAB6BB1" w14:textId="5D23A97C" w:rsidR="004262B5" w:rsidRDefault="00D24C61" w:rsidP="0072174E">
            <w:pPr>
              <w:pStyle w:val="NoSpacing"/>
              <w:jc w:val="center"/>
            </w:pPr>
            <w:r>
              <w:t>Fail</w:t>
            </w:r>
          </w:p>
        </w:tc>
        <w:tc>
          <w:tcPr>
            <w:tcW w:w="1659" w:type="dxa"/>
            <w:shd w:val="clear" w:color="auto" w:fill="EAF1DD" w:themeFill="accent3" w:themeFillTint="33"/>
            <w:vAlign w:val="center"/>
          </w:tcPr>
          <w:p w14:paraId="144F46DC" w14:textId="7666BFA5" w:rsidR="004262B5" w:rsidRDefault="00153365" w:rsidP="0072174E">
            <w:pPr>
              <w:pStyle w:val="NoSpacing"/>
              <w:jc w:val="center"/>
            </w:pPr>
            <w:r>
              <w:t>Pass</w:t>
            </w:r>
          </w:p>
        </w:tc>
        <w:tc>
          <w:tcPr>
            <w:tcW w:w="1659" w:type="dxa"/>
            <w:vAlign w:val="center"/>
          </w:tcPr>
          <w:p w14:paraId="405E2C6E" w14:textId="7082D2FF" w:rsidR="004262B5" w:rsidRDefault="00EF55EE" w:rsidP="0072174E">
            <w:pPr>
              <w:pStyle w:val="NoSpacing"/>
              <w:jc w:val="center"/>
            </w:pPr>
            <w:r>
              <w:t>Fail</w:t>
            </w:r>
          </w:p>
        </w:tc>
        <w:tc>
          <w:tcPr>
            <w:tcW w:w="1660" w:type="dxa"/>
            <w:vAlign w:val="center"/>
          </w:tcPr>
          <w:p w14:paraId="77DB4EE0" w14:textId="2D8C530F" w:rsidR="004262B5" w:rsidRDefault="008D3221" w:rsidP="0072174E">
            <w:pPr>
              <w:pStyle w:val="NoSpacing"/>
              <w:jc w:val="center"/>
            </w:pPr>
            <w:r>
              <w:t>Fail</w:t>
            </w:r>
          </w:p>
        </w:tc>
      </w:tr>
      <w:tr w:rsidR="0072174E" w14:paraId="71AF1120" w14:textId="77777777" w:rsidTr="00131EC3">
        <w:trPr>
          <w:trHeight w:val="907"/>
        </w:trPr>
        <w:tc>
          <w:tcPr>
            <w:tcW w:w="1659" w:type="dxa"/>
            <w:shd w:val="clear" w:color="auto" w:fill="F2F2F2" w:themeFill="background1" w:themeFillShade="F2"/>
            <w:vAlign w:val="center"/>
          </w:tcPr>
          <w:p w14:paraId="5448B3FD" w14:textId="77777777" w:rsidR="004262B5" w:rsidRDefault="0014488D" w:rsidP="00BE3D7D">
            <w:pPr>
              <w:pStyle w:val="NoSpacing"/>
              <w:jc w:val="center"/>
            </w:pPr>
            <w:r>
              <w:t>Select</w:t>
            </w:r>
          </w:p>
          <w:p w14:paraId="18A4FE2C" w14:textId="288AD4F6" w:rsidR="0014488D" w:rsidRDefault="0014488D" w:rsidP="00BE3D7D">
            <w:pPr>
              <w:pStyle w:val="NoSpacing"/>
              <w:jc w:val="center"/>
            </w:pPr>
            <w:r>
              <w:t>Day</w:t>
            </w:r>
          </w:p>
        </w:tc>
        <w:tc>
          <w:tcPr>
            <w:tcW w:w="1659" w:type="dxa"/>
            <w:vAlign w:val="center"/>
          </w:tcPr>
          <w:p w14:paraId="0CB7A492" w14:textId="67F7ED5B" w:rsidR="004262B5" w:rsidRDefault="00D24C61" w:rsidP="0072174E">
            <w:pPr>
              <w:pStyle w:val="NoSpacing"/>
              <w:jc w:val="center"/>
            </w:pPr>
            <w:r>
              <w:t>Fail</w:t>
            </w:r>
          </w:p>
        </w:tc>
        <w:tc>
          <w:tcPr>
            <w:tcW w:w="1659" w:type="dxa"/>
            <w:shd w:val="clear" w:color="auto" w:fill="EAF1DD" w:themeFill="accent3" w:themeFillTint="33"/>
            <w:vAlign w:val="center"/>
          </w:tcPr>
          <w:p w14:paraId="7C312C8F" w14:textId="3541F8F7" w:rsidR="004262B5" w:rsidRDefault="008572C0" w:rsidP="0072174E">
            <w:pPr>
              <w:pStyle w:val="NoSpacing"/>
              <w:jc w:val="center"/>
            </w:pPr>
            <w:r>
              <w:t>Pass</w:t>
            </w:r>
          </w:p>
        </w:tc>
        <w:tc>
          <w:tcPr>
            <w:tcW w:w="1659" w:type="dxa"/>
            <w:vAlign w:val="center"/>
          </w:tcPr>
          <w:p w14:paraId="05875AA5" w14:textId="2465B749" w:rsidR="004262B5" w:rsidRDefault="008D3221" w:rsidP="0072174E">
            <w:pPr>
              <w:pStyle w:val="NoSpacing"/>
              <w:jc w:val="center"/>
            </w:pPr>
            <w:r>
              <w:t>Fail</w:t>
            </w:r>
          </w:p>
        </w:tc>
        <w:tc>
          <w:tcPr>
            <w:tcW w:w="1660" w:type="dxa"/>
            <w:vAlign w:val="center"/>
          </w:tcPr>
          <w:p w14:paraId="34AD269C" w14:textId="788E35D1" w:rsidR="004262B5" w:rsidRDefault="008D3221" w:rsidP="0072174E">
            <w:pPr>
              <w:pStyle w:val="NoSpacing"/>
              <w:jc w:val="center"/>
            </w:pPr>
            <w:r>
              <w:t>Fail</w:t>
            </w:r>
          </w:p>
        </w:tc>
      </w:tr>
      <w:tr w:rsidR="0072174E" w14:paraId="1DDA560B" w14:textId="77777777" w:rsidTr="00131EC3">
        <w:trPr>
          <w:trHeight w:val="907"/>
        </w:trPr>
        <w:tc>
          <w:tcPr>
            <w:tcW w:w="1659" w:type="dxa"/>
            <w:shd w:val="clear" w:color="auto" w:fill="F2F2F2" w:themeFill="background1" w:themeFillShade="F2"/>
            <w:vAlign w:val="center"/>
          </w:tcPr>
          <w:p w14:paraId="32057FFB" w14:textId="77777777" w:rsidR="004262B5" w:rsidRDefault="0014488D" w:rsidP="00BE3D7D">
            <w:pPr>
              <w:pStyle w:val="NoSpacing"/>
              <w:jc w:val="center"/>
            </w:pPr>
            <w:r>
              <w:t>Toggle</w:t>
            </w:r>
          </w:p>
          <w:p w14:paraId="6430EC63" w14:textId="1D9E1526" w:rsidR="0014488D" w:rsidRDefault="0014488D" w:rsidP="00BE3D7D">
            <w:pPr>
              <w:pStyle w:val="NoSpacing"/>
              <w:jc w:val="center"/>
            </w:pPr>
            <w:r>
              <w:t>Close</w:t>
            </w:r>
          </w:p>
        </w:tc>
        <w:tc>
          <w:tcPr>
            <w:tcW w:w="1659" w:type="dxa"/>
            <w:vAlign w:val="center"/>
          </w:tcPr>
          <w:p w14:paraId="43E9843B" w14:textId="68D4467E" w:rsidR="004262B5" w:rsidRDefault="00D24C61" w:rsidP="0072174E">
            <w:pPr>
              <w:pStyle w:val="NoSpacing"/>
              <w:jc w:val="center"/>
            </w:pPr>
            <w:r>
              <w:t>Fail</w:t>
            </w:r>
          </w:p>
        </w:tc>
        <w:tc>
          <w:tcPr>
            <w:tcW w:w="1659" w:type="dxa"/>
            <w:shd w:val="clear" w:color="auto" w:fill="EAF1DD" w:themeFill="accent3" w:themeFillTint="33"/>
            <w:vAlign w:val="center"/>
          </w:tcPr>
          <w:p w14:paraId="7082A558" w14:textId="3602CE92" w:rsidR="004262B5" w:rsidRDefault="008572C0" w:rsidP="0072174E">
            <w:pPr>
              <w:pStyle w:val="NoSpacing"/>
              <w:jc w:val="center"/>
            </w:pPr>
            <w:r>
              <w:t>Pass</w:t>
            </w:r>
          </w:p>
        </w:tc>
        <w:tc>
          <w:tcPr>
            <w:tcW w:w="1659" w:type="dxa"/>
            <w:vAlign w:val="center"/>
          </w:tcPr>
          <w:p w14:paraId="5F0E1FF8" w14:textId="1D82B8B9" w:rsidR="004262B5" w:rsidRDefault="008D3221" w:rsidP="0072174E">
            <w:pPr>
              <w:pStyle w:val="NoSpacing"/>
              <w:jc w:val="center"/>
            </w:pPr>
            <w:r>
              <w:t>Fail</w:t>
            </w:r>
          </w:p>
        </w:tc>
        <w:tc>
          <w:tcPr>
            <w:tcW w:w="1660" w:type="dxa"/>
            <w:vAlign w:val="center"/>
          </w:tcPr>
          <w:p w14:paraId="3BED68CD" w14:textId="61593686" w:rsidR="004262B5" w:rsidRDefault="008D3221" w:rsidP="0072174E">
            <w:pPr>
              <w:pStyle w:val="NoSpacing"/>
              <w:jc w:val="center"/>
            </w:pPr>
            <w:r>
              <w:t>Fail</w:t>
            </w:r>
          </w:p>
        </w:tc>
      </w:tr>
      <w:tr w:rsidR="0072174E" w14:paraId="437DD0FF" w14:textId="77777777" w:rsidTr="00131EC3">
        <w:trPr>
          <w:trHeight w:val="907"/>
        </w:trPr>
        <w:tc>
          <w:tcPr>
            <w:tcW w:w="1659" w:type="dxa"/>
            <w:shd w:val="clear" w:color="auto" w:fill="F2F2F2" w:themeFill="background1" w:themeFillShade="F2"/>
            <w:vAlign w:val="center"/>
          </w:tcPr>
          <w:p w14:paraId="7DBE5DA5" w14:textId="77777777" w:rsidR="004262B5" w:rsidRDefault="0014488D" w:rsidP="00BE3D7D">
            <w:pPr>
              <w:pStyle w:val="NoSpacing"/>
              <w:jc w:val="center"/>
            </w:pPr>
            <w:r>
              <w:t>Stores</w:t>
            </w:r>
          </w:p>
          <w:p w14:paraId="5C23A81B" w14:textId="2A7855C5" w:rsidR="0014488D" w:rsidRDefault="0014488D" w:rsidP="00BE3D7D">
            <w:pPr>
              <w:pStyle w:val="NoSpacing"/>
              <w:jc w:val="center"/>
            </w:pPr>
            <w:r>
              <w:t>Date</w:t>
            </w:r>
          </w:p>
        </w:tc>
        <w:tc>
          <w:tcPr>
            <w:tcW w:w="1659" w:type="dxa"/>
            <w:vAlign w:val="center"/>
          </w:tcPr>
          <w:p w14:paraId="5EF4F1EB" w14:textId="046C6547" w:rsidR="004262B5" w:rsidRDefault="00D24C61" w:rsidP="0072174E">
            <w:pPr>
              <w:pStyle w:val="NoSpacing"/>
              <w:jc w:val="center"/>
            </w:pPr>
            <w:r>
              <w:t>Fail</w:t>
            </w:r>
          </w:p>
        </w:tc>
        <w:tc>
          <w:tcPr>
            <w:tcW w:w="1659" w:type="dxa"/>
            <w:shd w:val="clear" w:color="auto" w:fill="EAF1DD" w:themeFill="accent3" w:themeFillTint="33"/>
            <w:vAlign w:val="center"/>
          </w:tcPr>
          <w:p w14:paraId="75F1A39A" w14:textId="4F66C549" w:rsidR="004262B5" w:rsidRDefault="008572C0" w:rsidP="0072174E">
            <w:pPr>
              <w:pStyle w:val="NoSpacing"/>
              <w:jc w:val="center"/>
            </w:pPr>
            <w:r>
              <w:t>Pass</w:t>
            </w:r>
          </w:p>
        </w:tc>
        <w:tc>
          <w:tcPr>
            <w:tcW w:w="1659" w:type="dxa"/>
            <w:vAlign w:val="center"/>
          </w:tcPr>
          <w:p w14:paraId="521E45FA" w14:textId="3A04CFF6" w:rsidR="004262B5" w:rsidRDefault="008D3221" w:rsidP="0072174E">
            <w:pPr>
              <w:pStyle w:val="NoSpacing"/>
              <w:jc w:val="center"/>
            </w:pPr>
            <w:r>
              <w:t>Fail</w:t>
            </w:r>
          </w:p>
        </w:tc>
        <w:tc>
          <w:tcPr>
            <w:tcW w:w="1660" w:type="dxa"/>
            <w:vAlign w:val="center"/>
          </w:tcPr>
          <w:p w14:paraId="6E6F6B8C" w14:textId="24CB32FC" w:rsidR="004262B5" w:rsidRDefault="008D3221" w:rsidP="0072174E">
            <w:pPr>
              <w:pStyle w:val="NoSpacing"/>
              <w:jc w:val="center"/>
            </w:pPr>
            <w:r>
              <w:t>Fail</w:t>
            </w:r>
          </w:p>
        </w:tc>
      </w:tr>
    </w:tbl>
    <w:p w14:paraId="795372F6" w14:textId="77777777" w:rsidR="00B377EE" w:rsidRDefault="00B377EE" w:rsidP="00CF63BA">
      <w:pPr>
        <w:pStyle w:val="NoSpacing"/>
        <w:ind w:left="720"/>
      </w:pPr>
    </w:p>
    <w:p w14:paraId="4D3500FA" w14:textId="32AE77B3" w:rsidR="00022F65" w:rsidRDefault="00032C7B" w:rsidP="00CF63BA">
      <w:pPr>
        <w:pStyle w:val="NoSpacing"/>
        <w:ind w:left="720"/>
      </w:pPr>
      <w:r>
        <w:lastRenderedPageBreak/>
        <w:t xml:space="preserve">The test results show although fully functional </w:t>
      </w:r>
      <w:r w:rsidR="00776C6A">
        <w:t>in Google Chrome, in other major browsers</w:t>
      </w:r>
      <w:r w:rsidR="00961A54">
        <w:t xml:space="preserve"> the test</w:t>
      </w:r>
      <w:r w:rsidR="008C6526">
        <w:t xml:space="preserve"> fails </w:t>
      </w:r>
      <w:r w:rsidR="009B12EA">
        <w:t>at</w:t>
      </w:r>
      <w:r w:rsidR="008C6526">
        <w:t xml:space="preserve"> toggle, resulting </w:t>
      </w:r>
      <w:r w:rsidR="00C51B1C">
        <w:t xml:space="preserve">in complete test failure.  </w:t>
      </w:r>
      <w:r w:rsidR="00020487">
        <w:t>On investigating the problem further there seems to be a problem with the CheckEventPath function</w:t>
      </w:r>
      <w:r w:rsidR="00F46F82">
        <w:t xml:space="preserve">.  Many </w:t>
      </w:r>
      <w:r w:rsidR="00645047">
        <w:t>attempts</w:t>
      </w:r>
      <w:r w:rsidR="00F46F82">
        <w:t xml:space="preserve"> were made to correct </w:t>
      </w:r>
      <w:r w:rsidR="00645047">
        <w:t xml:space="preserve">the </w:t>
      </w:r>
      <w:r w:rsidR="00C142AF">
        <w:t>function in question</w:t>
      </w:r>
      <w:r w:rsidR="00645047">
        <w:t>, but</w:t>
      </w:r>
      <w:r w:rsidR="002B4799">
        <w:t xml:space="preserve"> </w:t>
      </w:r>
      <w:r w:rsidR="00C142AF">
        <w:t xml:space="preserve">due to </w:t>
      </w:r>
      <w:r w:rsidR="002B4799">
        <w:t>lack</w:t>
      </w:r>
      <w:r w:rsidR="00645047">
        <w:t xml:space="preserve"> of experience in JavaScript </w:t>
      </w:r>
      <w:r w:rsidR="002B4799">
        <w:t>left the develop</w:t>
      </w:r>
      <w:r w:rsidR="00170DBA">
        <w:t>er</w:t>
      </w:r>
      <w:r w:rsidR="002B4799">
        <w:t xml:space="preserve"> unable to resolve the issue.</w:t>
      </w:r>
      <w:r w:rsidR="003F779C">
        <w:t xml:space="preserve">  </w:t>
      </w:r>
    </w:p>
    <w:p w14:paraId="5A7C5991" w14:textId="45336146" w:rsidR="00CF63BA" w:rsidRDefault="00CF63BA" w:rsidP="00CF63BA">
      <w:pPr>
        <w:pStyle w:val="NoSpacing"/>
        <w:ind w:left="720"/>
      </w:pPr>
    </w:p>
    <w:p w14:paraId="5F27A3ED" w14:textId="77777777" w:rsidR="00F340AD" w:rsidRDefault="00F340AD" w:rsidP="00CF63BA">
      <w:pPr>
        <w:pStyle w:val="NoSpacing"/>
        <w:ind w:left="720"/>
      </w:pPr>
    </w:p>
    <w:p w14:paraId="02B588A1" w14:textId="61B9F07A" w:rsidR="00941364" w:rsidRDefault="000A5BC2" w:rsidP="00F340AD">
      <w:pPr>
        <w:pStyle w:val="Heading2"/>
        <w:ind w:firstLine="720"/>
      </w:pPr>
      <w:bookmarkStart w:id="55" w:name="_Toc26755300"/>
      <w:r>
        <w:t>5.2</w:t>
      </w:r>
      <w:r>
        <w:tab/>
        <w:t>Test Case:  Google API</w:t>
      </w:r>
      <w:bookmarkEnd w:id="55"/>
    </w:p>
    <w:p w14:paraId="354B67BD" w14:textId="03FD9257" w:rsidR="000A5BC2" w:rsidRDefault="00414B4B" w:rsidP="00536155">
      <w:pPr>
        <w:pStyle w:val="NoSpacing"/>
      </w:pPr>
      <w:r>
        <w:tab/>
      </w:r>
    </w:p>
    <w:p w14:paraId="31E3B579" w14:textId="0411F091" w:rsidR="00414B4B" w:rsidRDefault="00414B4B" w:rsidP="00414B4B">
      <w:pPr>
        <w:pStyle w:val="Heading3"/>
        <w:ind w:firstLine="720"/>
      </w:pPr>
      <w:bookmarkStart w:id="56" w:name="_Toc26755301"/>
      <w:r>
        <w:t>Test Description</w:t>
      </w:r>
      <w:bookmarkEnd w:id="56"/>
    </w:p>
    <w:p w14:paraId="3F46A1C0" w14:textId="16565F40" w:rsidR="00414B4B" w:rsidRDefault="00414B4B" w:rsidP="00414B4B">
      <w:pPr>
        <w:pStyle w:val="NoSpacing"/>
      </w:pPr>
      <w:r>
        <w:tab/>
      </w:r>
    </w:p>
    <w:p w14:paraId="0A90D419" w14:textId="4CD53A54" w:rsidR="00414B4B" w:rsidRPr="00414B4B" w:rsidRDefault="007F6B51" w:rsidP="006D4193">
      <w:pPr>
        <w:pStyle w:val="NoSpacing"/>
        <w:ind w:left="720"/>
      </w:pPr>
      <w:r>
        <w:t xml:space="preserve">This test will check </w:t>
      </w:r>
      <w:r w:rsidR="0028403C">
        <w:t xml:space="preserve">the functionality of Google </w:t>
      </w:r>
      <w:r w:rsidR="00FC1F6B">
        <w:t>Maps, the test case should include making an</w:t>
      </w:r>
      <w:r w:rsidR="00765D9A">
        <w:t xml:space="preserve">d receiving an API request and displaying the data to the user across </w:t>
      </w:r>
      <w:r w:rsidR="00605251">
        <w:t>the four major browsers.</w:t>
      </w:r>
      <w:r w:rsidR="003F779C">
        <w:t xml:space="preserve">  These will include Edge, Chrome, Internet Explorer and Fire Fox;</w:t>
      </w:r>
    </w:p>
    <w:p w14:paraId="726E7493" w14:textId="31B5DB95" w:rsidR="000A5BC2" w:rsidRDefault="000A5BC2" w:rsidP="00536155">
      <w:pPr>
        <w:pStyle w:val="NoSpacing"/>
      </w:pPr>
    </w:p>
    <w:p w14:paraId="112993E8" w14:textId="5EFB6D1F" w:rsidR="006D4193" w:rsidRPr="0014488D" w:rsidRDefault="006D4193" w:rsidP="006D4193">
      <w:pPr>
        <w:pStyle w:val="NoSpacing"/>
        <w:ind w:left="720"/>
        <w:rPr>
          <w:color w:val="1F497D" w:themeColor="text2"/>
        </w:rPr>
      </w:pPr>
      <w:r w:rsidRPr="0014488D">
        <w:rPr>
          <w:color w:val="1F497D" w:themeColor="text2"/>
        </w:rPr>
        <w:t>Pass – Functionality performed has expected.</w:t>
      </w:r>
    </w:p>
    <w:p w14:paraId="031BDD0A" w14:textId="77777777" w:rsidR="006D4193" w:rsidRPr="0014488D" w:rsidRDefault="006D4193" w:rsidP="006D4193">
      <w:pPr>
        <w:pStyle w:val="NoSpacing"/>
        <w:ind w:left="720"/>
        <w:rPr>
          <w:color w:val="1F497D" w:themeColor="text2"/>
        </w:rPr>
      </w:pPr>
      <w:r w:rsidRPr="0014488D">
        <w:rPr>
          <w:color w:val="1F497D" w:themeColor="text2"/>
        </w:rPr>
        <w:t>Fail – Failed to function and further insight into the problem is required.</w:t>
      </w:r>
    </w:p>
    <w:p w14:paraId="28B5B746" w14:textId="2B2B7BEA" w:rsidR="006D4193" w:rsidRDefault="006D4193" w:rsidP="00536155">
      <w:pPr>
        <w:pStyle w:val="NoSpacing"/>
      </w:pPr>
    </w:p>
    <w:p w14:paraId="47E4D886" w14:textId="77777777" w:rsidR="00B12729" w:rsidRDefault="003F779C" w:rsidP="00536155">
      <w:pPr>
        <w:pStyle w:val="NoSpacing"/>
      </w:pPr>
      <w:r>
        <w:tab/>
      </w:r>
    </w:p>
    <w:tbl>
      <w:tblPr>
        <w:tblStyle w:val="TableGrid"/>
        <w:tblW w:w="0" w:type="auto"/>
        <w:tblInd w:w="704" w:type="dxa"/>
        <w:tblLook w:val="04A0" w:firstRow="1" w:lastRow="0" w:firstColumn="1" w:lastColumn="0" w:noHBand="0" w:noVBand="1"/>
      </w:tblPr>
      <w:tblGrid>
        <w:gridCol w:w="1662"/>
        <w:gridCol w:w="1662"/>
        <w:gridCol w:w="1663"/>
        <w:gridCol w:w="1662"/>
        <w:gridCol w:w="1663"/>
      </w:tblGrid>
      <w:tr w:rsidR="00BE166A" w14:paraId="7C361C66" w14:textId="77777777" w:rsidTr="007437A3">
        <w:trPr>
          <w:trHeight w:val="907"/>
        </w:trPr>
        <w:tc>
          <w:tcPr>
            <w:tcW w:w="1662" w:type="dxa"/>
            <w:shd w:val="clear" w:color="auto" w:fill="F2F2F2" w:themeFill="background1" w:themeFillShade="F2"/>
            <w:vAlign w:val="center"/>
          </w:tcPr>
          <w:p w14:paraId="03789E22" w14:textId="61FB39D8" w:rsidR="00BE166A" w:rsidRDefault="00BE166A" w:rsidP="00BE166A">
            <w:pPr>
              <w:pStyle w:val="NoSpacing"/>
              <w:jc w:val="center"/>
            </w:pPr>
            <w:r>
              <w:t>Function</w:t>
            </w:r>
          </w:p>
        </w:tc>
        <w:tc>
          <w:tcPr>
            <w:tcW w:w="1662" w:type="dxa"/>
            <w:shd w:val="clear" w:color="auto" w:fill="F2F2F2" w:themeFill="background1" w:themeFillShade="F2"/>
            <w:vAlign w:val="center"/>
          </w:tcPr>
          <w:p w14:paraId="7989ED04" w14:textId="77777777" w:rsidR="00BE166A" w:rsidRDefault="00BE166A" w:rsidP="00BE166A">
            <w:pPr>
              <w:pStyle w:val="NoSpacing"/>
              <w:jc w:val="center"/>
            </w:pPr>
            <w:r>
              <w:t>Microsoft</w:t>
            </w:r>
          </w:p>
          <w:p w14:paraId="4557380C" w14:textId="3B56B8E0" w:rsidR="00BE166A" w:rsidRDefault="00BE166A" w:rsidP="00BE166A">
            <w:pPr>
              <w:pStyle w:val="NoSpacing"/>
              <w:jc w:val="center"/>
            </w:pPr>
            <w:r>
              <w:t>Edge</w:t>
            </w:r>
          </w:p>
        </w:tc>
        <w:tc>
          <w:tcPr>
            <w:tcW w:w="1663" w:type="dxa"/>
            <w:shd w:val="clear" w:color="auto" w:fill="F2F2F2" w:themeFill="background1" w:themeFillShade="F2"/>
            <w:vAlign w:val="center"/>
          </w:tcPr>
          <w:p w14:paraId="08FF3E1F" w14:textId="77777777" w:rsidR="00BE166A" w:rsidRDefault="00BE166A" w:rsidP="00BE166A">
            <w:pPr>
              <w:pStyle w:val="NoSpacing"/>
              <w:jc w:val="center"/>
            </w:pPr>
            <w:r>
              <w:t>Google</w:t>
            </w:r>
          </w:p>
          <w:p w14:paraId="3E0DF8F4" w14:textId="42FEEF72" w:rsidR="00BE166A" w:rsidRDefault="00BE166A" w:rsidP="00BE166A">
            <w:pPr>
              <w:pStyle w:val="NoSpacing"/>
              <w:jc w:val="center"/>
            </w:pPr>
            <w:r>
              <w:t>Chrome</w:t>
            </w:r>
          </w:p>
        </w:tc>
        <w:tc>
          <w:tcPr>
            <w:tcW w:w="1662" w:type="dxa"/>
            <w:shd w:val="clear" w:color="auto" w:fill="F2F2F2" w:themeFill="background1" w:themeFillShade="F2"/>
            <w:vAlign w:val="center"/>
          </w:tcPr>
          <w:p w14:paraId="4934CD7E" w14:textId="77777777" w:rsidR="00BE166A" w:rsidRDefault="00BE166A" w:rsidP="00BE166A">
            <w:pPr>
              <w:pStyle w:val="NoSpacing"/>
              <w:jc w:val="center"/>
            </w:pPr>
            <w:r>
              <w:t>Internet</w:t>
            </w:r>
          </w:p>
          <w:p w14:paraId="39148541" w14:textId="09BC35E4" w:rsidR="00BE166A" w:rsidRDefault="00BE166A" w:rsidP="00BE166A">
            <w:pPr>
              <w:pStyle w:val="NoSpacing"/>
              <w:jc w:val="center"/>
            </w:pPr>
            <w:r>
              <w:t>Explorer</w:t>
            </w:r>
          </w:p>
        </w:tc>
        <w:tc>
          <w:tcPr>
            <w:tcW w:w="1663" w:type="dxa"/>
            <w:shd w:val="clear" w:color="auto" w:fill="F2F2F2" w:themeFill="background1" w:themeFillShade="F2"/>
            <w:vAlign w:val="center"/>
          </w:tcPr>
          <w:p w14:paraId="146C1A83" w14:textId="77777777" w:rsidR="00BE166A" w:rsidRDefault="00BE166A" w:rsidP="00BE166A">
            <w:pPr>
              <w:pStyle w:val="NoSpacing"/>
              <w:jc w:val="center"/>
            </w:pPr>
            <w:r>
              <w:t>Mozilla</w:t>
            </w:r>
          </w:p>
          <w:p w14:paraId="6348D592" w14:textId="1241CD4A" w:rsidR="00BE166A" w:rsidRDefault="00BE166A" w:rsidP="00BE166A">
            <w:pPr>
              <w:pStyle w:val="NoSpacing"/>
              <w:jc w:val="center"/>
            </w:pPr>
            <w:r>
              <w:t>Fire Fox</w:t>
            </w:r>
          </w:p>
        </w:tc>
      </w:tr>
      <w:tr w:rsidR="00BE166A" w14:paraId="7BB65F85" w14:textId="77777777" w:rsidTr="007437A3">
        <w:trPr>
          <w:trHeight w:val="907"/>
        </w:trPr>
        <w:tc>
          <w:tcPr>
            <w:tcW w:w="1662" w:type="dxa"/>
            <w:shd w:val="clear" w:color="auto" w:fill="F2F2F2" w:themeFill="background1" w:themeFillShade="F2"/>
            <w:vAlign w:val="center"/>
          </w:tcPr>
          <w:p w14:paraId="7131CA71" w14:textId="29210E46" w:rsidR="00BE166A" w:rsidRDefault="00E1605D" w:rsidP="00BE166A">
            <w:pPr>
              <w:pStyle w:val="NoSpacing"/>
              <w:jc w:val="center"/>
            </w:pPr>
            <w:r>
              <w:t>Processes</w:t>
            </w:r>
          </w:p>
          <w:p w14:paraId="62A51B98" w14:textId="31B61413" w:rsidR="00E1605D" w:rsidRDefault="00E1605D" w:rsidP="00E1605D">
            <w:pPr>
              <w:pStyle w:val="NoSpacing"/>
              <w:jc w:val="center"/>
            </w:pPr>
            <w:r>
              <w:t>API Request</w:t>
            </w:r>
          </w:p>
        </w:tc>
        <w:tc>
          <w:tcPr>
            <w:tcW w:w="1662" w:type="dxa"/>
            <w:vAlign w:val="center"/>
          </w:tcPr>
          <w:p w14:paraId="73208B2E" w14:textId="006897B6" w:rsidR="00BE166A" w:rsidRDefault="00C418B8" w:rsidP="00C418B8">
            <w:pPr>
              <w:pStyle w:val="NoSpacing"/>
              <w:jc w:val="center"/>
            </w:pPr>
            <w:r>
              <w:t>Pass</w:t>
            </w:r>
          </w:p>
        </w:tc>
        <w:tc>
          <w:tcPr>
            <w:tcW w:w="1663" w:type="dxa"/>
            <w:vAlign w:val="center"/>
          </w:tcPr>
          <w:p w14:paraId="4288524E" w14:textId="434E2C37" w:rsidR="00BE166A" w:rsidRDefault="00C418B8" w:rsidP="00C418B8">
            <w:pPr>
              <w:pStyle w:val="NoSpacing"/>
              <w:jc w:val="center"/>
            </w:pPr>
            <w:r>
              <w:t>Pass</w:t>
            </w:r>
          </w:p>
        </w:tc>
        <w:tc>
          <w:tcPr>
            <w:tcW w:w="1662" w:type="dxa"/>
            <w:shd w:val="clear" w:color="auto" w:fill="FDE9D9" w:themeFill="accent6" w:themeFillTint="33"/>
            <w:vAlign w:val="center"/>
          </w:tcPr>
          <w:p w14:paraId="02CA5813" w14:textId="0C2F64AD" w:rsidR="00BE166A" w:rsidRDefault="007437A3" w:rsidP="00C418B8">
            <w:pPr>
              <w:pStyle w:val="NoSpacing"/>
              <w:jc w:val="center"/>
            </w:pPr>
            <w:r>
              <w:t>Fail</w:t>
            </w:r>
          </w:p>
        </w:tc>
        <w:tc>
          <w:tcPr>
            <w:tcW w:w="1663" w:type="dxa"/>
            <w:vAlign w:val="center"/>
          </w:tcPr>
          <w:p w14:paraId="27A18D4C" w14:textId="377D7015" w:rsidR="00BE166A" w:rsidRDefault="00C418B8" w:rsidP="00C418B8">
            <w:pPr>
              <w:pStyle w:val="NoSpacing"/>
              <w:jc w:val="center"/>
            </w:pPr>
            <w:r>
              <w:t>Pass</w:t>
            </w:r>
          </w:p>
        </w:tc>
      </w:tr>
      <w:tr w:rsidR="00BE166A" w14:paraId="0F1C5A7A" w14:textId="77777777" w:rsidTr="007437A3">
        <w:trPr>
          <w:trHeight w:val="907"/>
        </w:trPr>
        <w:tc>
          <w:tcPr>
            <w:tcW w:w="1662" w:type="dxa"/>
            <w:shd w:val="clear" w:color="auto" w:fill="F2F2F2" w:themeFill="background1" w:themeFillShade="F2"/>
            <w:vAlign w:val="center"/>
          </w:tcPr>
          <w:p w14:paraId="39A68EE4" w14:textId="77777777" w:rsidR="00BE166A" w:rsidRDefault="00E1605D" w:rsidP="00E1605D">
            <w:pPr>
              <w:pStyle w:val="NoSpacing"/>
              <w:jc w:val="center"/>
            </w:pPr>
            <w:r>
              <w:t>Receive</w:t>
            </w:r>
          </w:p>
          <w:p w14:paraId="14147E23" w14:textId="5FC8F1A0" w:rsidR="00E1605D" w:rsidRDefault="00E1605D" w:rsidP="00E1605D">
            <w:pPr>
              <w:pStyle w:val="NoSpacing"/>
              <w:jc w:val="center"/>
            </w:pPr>
            <w:r>
              <w:t xml:space="preserve">Data </w:t>
            </w:r>
          </w:p>
        </w:tc>
        <w:tc>
          <w:tcPr>
            <w:tcW w:w="1662" w:type="dxa"/>
            <w:vAlign w:val="center"/>
          </w:tcPr>
          <w:p w14:paraId="7137CA9F" w14:textId="633B2472" w:rsidR="00BE166A" w:rsidRDefault="00C418B8" w:rsidP="00C418B8">
            <w:pPr>
              <w:pStyle w:val="NoSpacing"/>
              <w:jc w:val="center"/>
            </w:pPr>
            <w:r>
              <w:t>Pass</w:t>
            </w:r>
          </w:p>
        </w:tc>
        <w:tc>
          <w:tcPr>
            <w:tcW w:w="1663" w:type="dxa"/>
            <w:vAlign w:val="center"/>
          </w:tcPr>
          <w:p w14:paraId="046521AA" w14:textId="417A3789" w:rsidR="00BE166A" w:rsidRDefault="00C418B8" w:rsidP="00C418B8">
            <w:pPr>
              <w:pStyle w:val="NoSpacing"/>
              <w:jc w:val="center"/>
            </w:pPr>
            <w:r>
              <w:t>Pass</w:t>
            </w:r>
          </w:p>
        </w:tc>
        <w:tc>
          <w:tcPr>
            <w:tcW w:w="1662" w:type="dxa"/>
            <w:shd w:val="clear" w:color="auto" w:fill="FDE9D9" w:themeFill="accent6" w:themeFillTint="33"/>
            <w:vAlign w:val="center"/>
          </w:tcPr>
          <w:p w14:paraId="36C91973" w14:textId="036F5C73" w:rsidR="00BE166A" w:rsidRDefault="007437A3" w:rsidP="00C418B8">
            <w:pPr>
              <w:pStyle w:val="NoSpacing"/>
              <w:jc w:val="center"/>
            </w:pPr>
            <w:r>
              <w:t>Fail</w:t>
            </w:r>
          </w:p>
        </w:tc>
        <w:tc>
          <w:tcPr>
            <w:tcW w:w="1663" w:type="dxa"/>
            <w:vAlign w:val="center"/>
          </w:tcPr>
          <w:p w14:paraId="5BE22E70" w14:textId="1EBD9C18" w:rsidR="00BE166A" w:rsidRDefault="00C418B8" w:rsidP="00C418B8">
            <w:pPr>
              <w:pStyle w:val="NoSpacing"/>
              <w:jc w:val="center"/>
            </w:pPr>
            <w:r>
              <w:t>Pass</w:t>
            </w:r>
          </w:p>
        </w:tc>
      </w:tr>
      <w:tr w:rsidR="00BE166A" w14:paraId="71201444" w14:textId="77777777" w:rsidTr="007437A3">
        <w:trPr>
          <w:trHeight w:val="907"/>
        </w:trPr>
        <w:tc>
          <w:tcPr>
            <w:tcW w:w="1662" w:type="dxa"/>
            <w:shd w:val="clear" w:color="auto" w:fill="F2F2F2" w:themeFill="background1" w:themeFillShade="F2"/>
            <w:vAlign w:val="center"/>
          </w:tcPr>
          <w:p w14:paraId="433659BE" w14:textId="45301570" w:rsidR="00BE166A" w:rsidRDefault="00C418B8" w:rsidP="00E1605D">
            <w:pPr>
              <w:pStyle w:val="NoSpacing"/>
              <w:jc w:val="center"/>
            </w:pPr>
            <w:r>
              <w:t>Full Functionality</w:t>
            </w:r>
          </w:p>
        </w:tc>
        <w:tc>
          <w:tcPr>
            <w:tcW w:w="1662" w:type="dxa"/>
            <w:vAlign w:val="center"/>
          </w:tcPr>
          <w:p w14:paraId="171DA611" w14:textId="11B3A6DC" w:rsidR="00BE166A" w:rsidRDefault="00C418B8" w:rsidP="00C418B8">
            <w:pPr>
              <w:pStyle w:val="NoSpacing"/>
              <w:jc w:val="center"/>
            </w:pPr>
            <w:r>
              <w:t>Pass</w:t>
            </w:r>
          </w:p>
        </w:tc>
        <w:tc>
          <w:tcPr>
            <w:tcW w:w="1663" w:type="dxa"/>
            <w:vAlign w:val="center"/>
          </w:tcPr>
          <w:p w14:paraId="67789E0F" w14:textId="01F65932" w:rsidR="00BE166A" w:rsidRDefault="00C418B8" w:rsidP="00C418B8">
            <w:pPr>
              <w:pStyle w:val="NoSpacing"/>
              <w:jc w:val="center"/>
            </w:pPr>
            <w:r>
              <w:t>Pass</w:t>
            </w:r>
          </w:p>
        </w:tc>
        <w:tc>
          <w:tcPr>
            <w:tcW w:w="1662" w:type="dxa"/>
            <w:shd w:val="clear" w:color="auto" w:fill="FDE9D9" w:themeFill="accent6" w:themeFillTint="33"/>
            <w:vAlign w:val="center"/>
          </w:tcPr>
          <w:p w14:paraId="19549505" w14:textId="0AD21454" w:rsidR="00BE166A" w:rsidRDefault="007437A3" w:rsidP="00C418B8">
            <w:pPr>
              <w:pStyle w:val="NoSpacing"/>
              <w:jc w:val="center"/>
            </w:pPr>
            <w:r>
              <w:t>Fail</w:t>
            </w:r>
          </w:p>
        </w:tc>
        <w:tc>
          <w:tcPr>
            <w:tcW w:w="1663" w:type="dxa"/>
            <w:vAlign w:val="center"/>
          </w:tcPr>
          <w:p w14:paraId="5CE5A60C" w14:textId="54769427" w:rsidR="00BE166A" w:rsidRDefault="00C418B8" w:rsidP="00C418B8">
            <w:pPr>
              <w:pStyle w:val="NoSpacing"/>
              <w:jc w:val="center"/>
            </w:pPr>
            <w:r>
              <w:t>Pass</w:t>
            </w:r>
          </w:p>
        </w:tc>
      </w:tr>
    </w:tbl>
    <w:p w14:paraId="3E3D79DA" w14:textId="0BE95321" w:rsidR="003F779C" w:rsidRDefault="007437A3" w:rsidP="00536155">
      <w:pPr>
        <w:pStyle w:val="NoSpacing"/>
      </w:pPr>
      <w:r>
        <w:tab/>
      </w:r>
    </w:p>
    <w:p w14:paraId="1FA60064" w14:textId="3FDD13F7" w:rsidR="007437A3" w:rsidRDefault="007437A3" w:rsidP="00AE2B1E">
      <w:pPr>
        <w:pStyle w:val="NoSpacing"/>
        <w:ind w:left="720"/>
      </w:pPr>
      <w:r>
        <w:t>Using the JavaScript console</w:t>
      </w:r>
      <w:r w:rsidR="00350F02">
        <w:t xml:space="preserve"> data was successfully sent and received providing full functionality to </w:t>
      </w:r>
      <w:r w:rsidR="002A41CC">
        <w:t>most of</w:t>
      </w:r>
      <w:r w:rsidR="00350F02">
        <w:t xml:space="preserve"> the </w:t>
      </w:r>
      <w:r w:rsidR="002A41CC">
        <w:t xml:space="preserve">major </w:t>
      </w:r>
      <w:r w:rsidR="00350F02">
        <w:t xml:space="preserve">browsers.  </w:t>
      </w:r>
      <w:r w:rsidR="002A41CC">
        <w:t xml:space="preserve">However, </w:t>
      </w:r>
      <w:r w:rsidR="00702FFF">
        <w:t>internet explorer failed to load the resource</w:t>
      </w:r>
      <w:r w:rsidR="00E83086">
        <w:t xml:space="preserve"> completely.  The </w:t>
      </w:r>
      <w:r w:rsidR="00BA2501">
        <w:t>cause of this problem</w:t>
      </w:r>
      <w:r w:rsidR="00E04551">
        <w:t xml:space="preserve"> extends from an outdated browser.</w:t>
      </w:r>
    </w:p>
    <w:p w14:paraId="1F53CC70" w14:textId="77777777" w:rsidR="00AE2B1E" w:rsidRDefault="00AE2B1E" w:rsidP="00AE2B1E">
      <w:pPr>
        <w:pStyle w:val="NoSpacing"/>
        <w:ind w:left="720"/>
      </w:pPr>
    </w:p>
    <w:p w14:paraId="68EF1790" w14:textId="545BEDAB" w:rsidR="002B61D4" w:rsidRDefault="002B61D4" w:rsidP="002B61D4">
      <w:pPr>
        <w:pStyle w:val="Heading1"/>
      </w:pPr>
      <w:bookmarkStart w:id="57" w:name="_Toc26755302"/>
      <w:r>
        <w:t>6.0</w:t>
      </w:r>
      <w:r>
        <w:tab/>
      </w:r>
      <w:r w:rsidR="007206C3">
        <w:t>Development Reflection</w:t>
      </w:r>
      <w:bookmarkEnd w:id="57"/>
    </w:p>
    <w:p w14:paraId="65B989F7" w14:textId="282A16D1" w:rsidR="00724352" w:rsidRDefault="00724352" w:rsidP="00724352">
      <w:pPr>
        <w:pStyle w:val="NoSpacing"/>
      </w:pPr>
    </w:p>
    <w:p w14:paraId="33961ABD" w14:textId="77777777" w:rsidR="00F47224" w:rsidRDefault="006906A7" w:rsidP="00F47224">
      <w:pPr>
        <w:pStyle w:val="NoSpacing"/>
      </w:pPr>
      <w:r>
        <w:t xml:space="preserve">The look and feel of the page </w:t>
      </w:r>
      <w:r w:rsidR="00CC5712">
        <w:t>exceed</w:t>
      </w:r>
      <w:r w:rsidR="001D534A">
        <w:t xml:space="preserve"> the expectations</w:t>
      </w:r>
      <w:r w:rsidR="00C037B9">
        <w:t xml:space="preserve"> of the developer</w:t>
      </w:r>
      <w:r w:rsidR="001D534A">
        <w:t>,</w:t>
      </w:r>
      <w:r w:rsidR="003D60F4">
        <w:t xml:space="preserve"> providing </w:t>
      </w:r>
      <w:r w:rsidR="00527A5F">
        <w:t>a user interface that’s easy to navigate and suitabl</w:t>
      </w:r>
      <w:r w:rsidR="0073634E">
        <w:t>y responsive across the majority of viewport widths.</w:t>
      </w:r>
      <w:r w:rsidR="00357EA8">
        <w:t xml:space="preserve">  Designing the page </w:t>
      </w:r>
      <w:r w:rsidR="00B8457D">
        <w:t>provided</w:t>
      </w:r>
      <w:r w:rsidR="00357EA8">
        <w:t xml:space="preserve"> a good opportunity to gain a better understanding of both </w:t>
      </w:r>
      <w:r w:rsidR="00982CFB">
        <w:t xml:space="preserve">Bootstrap, and traditional web design features like, tables, and grid systems.  </w:t>
      </w:r>
      <w:r w:rsidR="00AE4042">
        <w:t>With more time and a better knowledge of JavaScript the developer would have liked to extend Js functionality</w:t>
      </w:r>
      <w:r w:rsidR="00965802">
        <w:t xml:space="preserve"> by </w:t>
      </w:r>
      <w:r w:rsidR="00A36D39">
        <w:t>adding further features</w:t>
      </w:r>
      <w:r w:rsidR="004C1277">
        <w:t xml:space="preserve"> and of course ens</w:t>
      </w:r>
      <w:r w:rsidR="00BD49E5">
        <w:t>uring cross-browser functionality</w:t>
      </w:r>
      <w:r w:rsidR="00A36D39">
        <w:t>.</w:t>
      </w:r>
      <w:bookmarkStart w:id="58" w:name="_Toc26755303"/>
    </w:p>
    <w:p w14:paraId="20F10883" w14:textId="3D7B05B1" w:rsidR="002B61D4" w:rsidRDefault="002B61D4" w:rsidP="00F47224">
      <w:pPr>
        <w:pStyle w:val="Heading1"/>
      </w:pPr>
      <w:r>
        <w:lastRenderedPageBreak/>
        <w:t>Bibliography</w:t>
      </w:r>
      <w:bookmarkEnd w:id="58"/>
    </w:p>
    <w:p w14:paraId="761BBD16" w14:textId="73628186" w:rsidR="002B61D4" w:rsidRDefault="002B61D4" w:rsidP="002B61D4"/>
    <w:p w14:paraId="708B685C" w14:textId="01CFE252"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C25404">
        <w:rPr>
          <w:rFonts w:ascii="Calibri" w:hAnsi="Calibri" w:cs="Times New Roman"/>
          <w:noProof/>
          <w:color w:val="1F497D" w:themeColor="text2"/>
          <w:szCs w:val="24"/>
        </w:rPr>
        <w:t>[1]</w:t>
      </w:r>
      <w:r w:rsidRPr="00C25404">
        <w:rPr>
          <w:rFonts w:ascii="Calibri" w:hAnsi="Calibri" w:cs="Times New Roman"/>
          <w:noProof/>
          <w:szCs w:val="24"/>
        </w:rPr>
        <w:tab/>
        <w:t xml:space="preserve">“7 Evolving Trends in Software Development,” </w:t>
      </w:r>
      <w:r w:rsidRPr="00C25404">
        <w:rPr>
          <w:rFonts w:ascii="Calibri" w:hAnsi="Calibri" w:cs="Times New Roman"/>
          <w:i/>
          <w:iCs/>
          <w:noProof/>
          <w:szCs w:val="24"/>
        </w:rPr>
        <w:t>Ciklum</w:t>
      </w:r>
      <w:r w:rsidRPr="00C25404">
        <w:rPr>
          <w:rFonts w:ascii="Calibri" w:hAnsi="Calibri" w:cs="Times New Roman"/>
          <w:noProof/>
          <w:szCs w:val="24"/>
        </w:rPr>
        <w:t>, 2019. [Online]. Available: https://www.ciklum.com/blog/7-evolving-trends-in-software-development/. [Accessed: 25-Nov-2019].</w:t>
      </w:r>
    </w:p>
    <w:p w14:paraId="2F2F8DBB"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[2]</w:t>
      </w:r>
      <w:r w:rsidRPr="00C25404">
        <w:rPr>
          <w:rFonts w:ascii="Calibri" w:hAnsi="Calibri" w:cs="Times New Roman"/>
          <w:noProof/>
          <w:szCs w:val="24"/>
        </w:rPr>
        <w:tab/>
        <w:t xml:space="preserve">J. Manning, “Blockchain could combat mileage fraud,” </w:t>
      </w:r>
      <w:r w:rsidRPr="00C25404">
        <w:rPr>
          <w:rFonts w:ascii="Calibri" w:hAnsi="Calibri" w:cs="Times New Roman"/>
          <w:i/>
          <w:iCs/>
          <w:noProof/>
          <w:szCs w:val="24"/>
        </w:rPr>
        <w:t>Fleet Europe</w:t>
      </w:r>
      <w:r w:rsidRPr="00C25404">
        <w:rPr>
          <w:rFonts w:ascii="Calibri" w:hAnsi="Calibri" w:cs="Times New Roman"/>
          <w:noProof/>
          <w:szCs w:val="24"/>
        </w:rPr>
        <w:t>, 2018. [Online]. Available: https://www.fleeteurope.com/en/remarketing/europe/features/blockchain-could-combat-mileage-fraud?a=JMA06&amp;t%5B0%5D=Mileage&amp;t%5B1%5D=European Parliament&amp;t%5B2%5D=Blockchain&amp;curl=1. [Accessed: 25-Nov-2019].</w:t>
      </w:r>
    </w:p>
    <w:p w14:paraId="4E5CFF99"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[3]</w:t>
      </w:r>
      <w:r w:rsidRPr="00C25404">
        <w:rPr>
          <w:rFonts w:ascii="Calibri" w:hAnsi="Calibri" w:cs="Times New Roman"/>
          <w:noProof/>
          <w:szCs w:val="24"/>
        </w:rPr>
        <w:tab/>
        <w:t xml:space="preserve">S. Pandey, G. Ojha, B. Shrestha, and R. Kumar, “BlockSIM: A practical simulation tool for optimal network design, stability and planning.,” in </w:t>
      </w:r>
      <w:r w:rsidRPr="00C25404">
        <w:rPr>
          <w:rFonts w:ascii="Calibri" w:hAnsi="Calibri" w:cs="Times New Roman"/>
          <w:i/>
          <w:iCs/>
          <w:noProof/>
          <w:szCs w:val="24"/>
        </w:rPr>
        <w:t>2019 IEEE International Conference on Blockchain and Cryptocurrency (ICBC)</w:t>
      </w:r>
      <w:r w:rsidRPr="00C25404">
        <w:rPr>
          <w:rFonts w:ascii="Calibri" w:hAnsi="Calibri" w:cs="Times New Roman"/>
          <w:noProof/>
          <w:szCs w:val="24"/>
        </w:rPr>
        <w:t>, 2019, pp. 133–137.</w:t>
      </w:r>
    </w:p>
    <w:p w14:paraId="60C6610E"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[4]</w:t>
      </w:r>
      <w:r w:rsidRPr="00C25404">
        <w:rPr>
          <w:rFonts w:ascii="Calibri" w:hAnsi="Calibri" w:cs="Times New Roman"/>
          <w:noProof/>
          <w:szCs w:val="24"/>
        </w:rPr>
        <w:tab/>
        <w:t xml:space="preserve">K. Danial, “Looking Under the Hood: Blockchain Technology,” in </w:t>
      </w:r>
      <w:r w:rsidRPr="00C25404">
        <w:rPr>
          <w:rFonts w:ascii="Calibri" w:hAnsi="Calibri" w:cs="Times New Roman"/>
          <w:i/>
          <w:iCs/>
          <w:noProof/>
          <w:szCs w:val="24"/>
        </w:rPr>
        <w:t>Cryptocurrency Investing For Dummies</w:t>
      </w:r>
      <w:r w:rsidRPr="00C25404">
        <w:rPr>
          <w:rFonts w:ascii="Calibri" w:hAnsi="Calibri" w:cs="Times New Roman"/>
          <w:noProof/>
          <w:szCs w:val="24"/>
        </w:rPr>
        <w:t>, Dummies, 2019, pp. 49–57.</w:t>
      </w:r>
    </w:p>
    <w:p w14:paraId="35863313"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[5]</w:t>
      </w:r>
      <w:r w:rsidRPr="00C25404">
        <w:rPr>
          <w:rFonts w:ascii="Calibri" w:hAnsi="Calibri" w:cs="Times New Roman"/>
          <w:noProof/>
          <w:szCs w:val="24"/>
        </w:rPr>
        <w:tab/>
        <w:t xml:space="preserve">“Blockchain Advantages and Disadvantages,” </w:t>
      </w:r>
      <w:r w:rsidRPr="00C25404">
        <w:rPr>
          <w:rFonts w:ascii="Calibri" w:hAnsi="Calibri" w:cs="Times New Roman"/>
          <w:i/>
          <w:iCs/>
          <w:noProof/>
          <w:szCs w:val="24"/>
        </w:rPr>
        <w:t>Binance Academy</w:t>
      </w:r>
      <w:r w:rsidRPr="00C25404">
        <w:rPr>
          <w:rFonts w:ascii="Calibri" w:hAnsi="Calibri" w:cs="Times New Roman"/>
          <w:noProof/>
          <w:szCs w:val="24"/>
        </w:rPr>
        <w:t>, 2019. [Online]. Available: https://www.binance.vision/blockchain/positives-and-negatives-of-blockchain. [Accessed: 25-Nov-2019].</w:t>
      </w:r>
    </w:p>
    <w:p w14:paraId="78622356"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[6]</w:t>
      </w:r>
      <w:r w:rsidRPr="00C25404">
        <w:rPr>
          <w:rFonts w:ascii="Calibri" w:hAnsi="Calibri" w:cs="Times New Roman"/>
          <w:noProof/>
          <w:szCs w:val="24"/>
        </w:rPr>
        <w:tab/>
      </w:r>
      <w:r w:rsidRPr="00C25404">
        <w:rPr>
          <w:rFonts w:ascii="Calibri" w:hAnsi="Calibri" w:cs="Times New Roman"/>
          <w:i/>
          <w:iCs/>
          <w:noProof/>
          <w:szCs w:val="24"/>
        </w:rPr>
        <w:t>General Data Protenction Regulation (GDPR)</w:t>
      </w:r>
      <w:r w:rsidRPr="00C25404">
        <w:rPr>
          <w:rFonts w:ascii="Calibri" w:hAnsi="Calibri" w:cs="Times New Roman"/>
          <w:noProof/>
          <w:szCs w:val="24"/>
        </w:rPr>
        <w:t>. Brussels, Europe, 2018.</w:t>
      </w:r>
    </w:p>
    <w:p w14:paraId="67F2865D"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[7]</w:t>
      </w:r>
      <w:r w:rsidRPr="00C25404">
        <w:rPr>
          <w:rFonts w:ascii="Calibri" w:hAnsi="Calibri" w:cs="Times New Roman"/>
          <w:noProof/>
          <w:szCs w:val="24"/>
        </w:rPr>
        <w:tab/>
        <w:t xml:space="preserve">C. Ye, G. Li, H. Cai, Y. Gu, and A. Fukuda, “Analysis of Security in Blockchain: Case Study in 51%-Attack Detecting,” in </w:t>
      </w:r>
      <w:r w:rsidRPr="00C25404">
        <w:rPr>
          <w:rFonts w:ascii="Calibri" w:hAnsi="Calibri" w:cs="Times New Roman"/>
          <w:i/>
          <w:iCs/>
          <w:noProof/>
          <w:szCs w:val="24"/>
        </w:rPr>
        <w:t>2018 5th International Conference on Dependable Systems and Their Applications (DSA)</w:t>
      </w:r>
      <w:r w:rsidRPr="00C25404">
        <w:rPr>
          <w:rFonts w:ascii="Calibri" w:hAnsi="Calibri" w:cs="Times New Roman"/>
          <w:noProof/>
          <w:szCs w:val="24"/>
        </w:rPr>
        <w:t>, 2018, pp. 15–24.</w:t>
      </w:r>
    </w:p>
    <w:p w14:paraId="5E197BD2"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[8]</w:t>
      </w:r>
      <w:r w:rsidRPr="00C25404">
        <w:rPr>
          <w:rFonts w:ascii="Calibri" w:hAnsi="Calibri" w:cs="Times New Roman"/>
          <w:noProof/>
          <w:szCs w:val="24"/>
        </w:rPr>
        <w:tab/>
        <w:t xml:space="preserve">M. Hochman, “Electronic Health Records: a ‘Quadruple Win,’ a ‘Quadruple Failure,’ or Simply Time for a Reboot?,” </w:t>
      </w:r>
      <w:r w:rsidRPr="00C25404">
        <w:rPr>
          <w:rFonts w:ascii="Calibri" w:hAnsi="Calibri" w:cs="Times New Roman"/>
          <w:i/>
          <w:iCs/>
          <w:noProof/>
          <w:szCs w:val="24"/>
        </w:rPr>
        <w:t>J. Gen. Intern. Med.</w:t>
      </w:r>
      <w:r w:rsidRPr="00C25404">
        <w:rPr>
          <w:rFonts w:ascii="Calibri" w:hAnsi="Calibri" w:cs="Times New Roman"/>
          <w:noProof/>
          <w:szCs w:val="24"/>
        </w:rPr>
        <w:t>, vol. 33, no. 4, pp. 397–399, 2018.</w:t>
      </w:r>
    </w:p>
    <w:p w14:paraId="12AFFF8F"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[9]</w:t>
      </w:r>
      <w:r w:rsidRPr="00C25404">
        <w:rPr>
          <w:rFonts w:ascii="Calibri" w:hAnsi="Calibri" w:cs="Times New Roman"/>
          <w:noProof/>
          <w:szCs w:val="24"/>
        </w:rPr>
        <w:tab/>
        <w:t xml:space="preserve">“Top 15 Most Popular Travel Websites,” </w:t>
      </w:r>
      <w:r w:rsidRPr="00C25404">
        <w:rPr>
          <w:rFonts w:ascii="Calibri" w:hAnsi="Calibri" w:cs="Times New Roman"/>
          <w:i/>
          <w:iCs/>
          <w:noProof/>
          <w:szCs w:val="24"/>
        </w:rPr>
        <w:t>ebizmba</w:t>
      </w:r>
      <w:r w:rsidRPr="00C25404">
        <w:rPr>
          <w:rFonts w:ascii="Calibri" w:hAnsi="Calibri" w:cs="Times New Roman"/>
          <w:noProof/>
          <w:szCs w:val="24"/>
        </w:rPr>
        <w:t>, 2019. [Online]. Available: http://www.ebizmba.com/articles/travel-websites. [Accessed: 25-Nov-2019].</w:t>
      </w:r>
    </w:p>
    <w:p w14:paraId="04EBC361"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[10]</w:t>
      </w:r>
      <w:r w:rsidRPr="00C25404">
        <w:rPr>
          <w:rFonts w:ascii="Calibri" w:hAnsi="Calibri" w:cs="Times New Roman"/>
          <w:noProof/>
          <w:szCs w:val="24"/>
        </w:rPr>
        <w:tab/>
        <w:t xml:space="preserve">“Why Mobile-First Web Design Is Becoming More Important,” </w:t>
      </w:r>
      <w:r w:rsidRPr="00C25404">
        <w:rPr>
          <w:rFonts w:ascii="Calibri" w:hAnsi="Calibri" w:cs="Times New Roman"/>
          <w:i/>
          <w:iCs/>
          <w:noProof/>
          <w:szCs w:val="24"/>
        </w:rPr>
        <w:t>Angles Studios</w:t>
      </w:r>
      <w:r w:rsidRPr="00C25404">
        <w:rPr>
          <w:rFonts w:ascii="Calibri" w:hAnsi="Calibri" w:cs="Times New Roman"/>
          <w:noProof/>
          <w:szCs w:val="24"/>
        </w:rPr>
        <w:t>, 2019. [Online]. Available: https://anglestudios.co.uk/blog/why-mobile-first-web-design-is-becoming-more-important/%0D. [Accessed: 27-Nov-2019].</w:t>
      </w:r>
    </w:p>
    <w:p w14:paraId="63B31D14"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[11]</w:t>
      </w:r>
      <w:r w:rsidRPr="00C25404">
        <w:rPr>
          <w:rFonts w:ascii="Calibri" w:hAnsi="Calibri" w:cs="Times New Roman"/>
          <w:noProof/>
          <w:szCs w:val="24"/>
        </w:rPr>
        <w:tab/>
        <w:t xml:space="preserve">“CSS @media Rule,” </w:t>
      </w:r>
      <w:r w:rsidRPr="00C25404">
        <w:rPr>
          <w:rFonts w:ascii="Calibri" w:hAnsi="Calibri" w:cs="Times New Roman"/>
          <w:i/>
          <w:iCs/>
          <w:noProof/>
          <w:szCs w:val="24"/>
        </w:rPr>
        <w:t>w3Schools.com</w:t>
      </w:r>
      <w:r w:rsidRPr="00C25404">
        <w:rPr>
          <w:rFonts w:ascii="Calibri" w:hAnsi="Calibri" w:cs="Times New Roman"/>
          <w:noProof/>
          <w:szCs w:val="24"/>
        </w:rPr>
        <w:t>, 2019. [Online]. Available: https://www.w3schools.com/cssref/css3_pr_mediaquery.asp%0D. [Accessed: 26-Nov-2019].</w:t>
      </w:r>
    </w:p>
    <w:p w14:paraId="696F74FC" w14:textId="77777777" w:rsidR="00C25404" w:rsidRPr="00C25404" w:rsidRDefault="00C25404" w:rsidP="00C25404">
      <w:pPr>
        <w:widowControl w:val="0"/>
        <w:autoSpaceDE w:val="0"/>
        <w:autoSpaceDN w:val="0"/>
        <w:adjustRightInd w:val="0"/>
        <w:spacing w:line="240" w:lineRule="auto"/>
        <w:ind w:left="640" w:hanging="640"/>
        <w:rPr>
          <w:rFonts w:ascii="Calibri" w:hAnsi="Calibri"/>
          <w:noProof/>
        </w:rPr>
      </w:pPr>
      <w:r w:rsidRPr="00C25404">
        <w:rPr>
          <w:rFonts w:ascii="Calibri" w:hAnsi="Calibri" w:cs="Times New Roman"/>
          <w:noProof/>
          <w:color w:val="1F497D" w:themeColor="text2"/>
          <w:szCs w:val="24"/>
        </w:rPr>
        <w:t>[12]</w:t>
      </w:r>
      <w:r w:rsidRPr="00C25404">
        <w:rPr>
          <w:rFonts w:ascii="Calibri" w:hAnsi="Calibri" w:cs="Times New Roman"/>
          <w:noProof/>
          <w:szCs w:val="24"/>
        </w:rPr>
        <w:tab/>
        <w:t xml:space="preserve">T. Potts, “Custom-Date-Picker,” </w:t>
      </w:r>
      <w:r w:rsidRPr="00C25404">
        <w:rPr>
          <w:rFonts w:ascii="Calibri" w:hAnsi="Calibri" w:cs="Times New Roman"/>
          <w:i/>
          <w:iCs/>
          <w:noProof/>
          <w:szCs w:val="24"/>
        </w:rPr>
        <w:t>GitHub</w:t>
      </w:r>
      <w:r w:rsidRPr="00C25404">
        <w:rPr>
          <w:rFonts w:ascii="Calibri" w:hAnsi="Calibri" w:cs="Times New Roman"/>
          <w:noProof/>
          <w:szCs w:val="24"/>
        </w:rPr>
        <w:t>, 2019. [Online]. Available: https://github.com/TylerPottsDev/custom-date-picker. [Accessed: 31-Oct-2019].</w:t>
      </w:r>
    </w:p>
    <w:p w14:paraId="341D0587" w14:textId="5C19CE5E" w:rsidR="002B61D4" w:rsidRPr="002B61D4" w:rsidRDefault="00C25404" w:rsidP="00C25404">
      <w:r>
        <w:fldChar w:fldCharType="end"/>
      </w:r>
      <w:r w:rsidR="002B61D4">
        <w:t xml:space="preserve"> </w:t>
      </w:r>
    </w:p>
    <w:p w14:paraId="13B2643F" w14:textId="3DBC7571" w:rsidR="006C5E74" w:rsidRDefault="006C5E74" w:rsidP="006C5E74"/>
    <w:p w14:paraId="01F23E81" w14:textId="77777777" w:rsidR="006C5E74" w:rsidRPr="006C5E74" w:rsidRDefault="006C5E74" w:rsidP="006C5E74"/>
    <w:p w14:paraId="7A2D291C" w14:textId="77777777" w:rsidR="00506471" w:rsidRDefault="00506471" w:rsidP="0029120B">
      <w:pPr>
        <w:pStyle w:val="NoSpacing"/>
        <w:rPr>
          <w:rFonts w:ascii="Times New Roman" w:hAnsi="Times New Roman" w:cs="Times New Roman"/>
          <w:color w:val="1F497D" w:themeColor="text2"/>
          <w:sz w:val="24"/>
        </w:rPr>
      </w:pPr>
    </w:p>
    <w:p w14:paraId="488877D0" w14:textId="77777777" w:rsidR="00530E0E" w:rsidRDefault="00530E0E" w:rsidP="00C308A5">
      <w:pPr>
        <w:pStyle w:val="NoSpacing"/>
        <w:rPr>
          <w:color w:val="1F497D" w:themeColor="text2"/>
          <w:sz w:val="24"/>
          <w:szCs w:val="24"/>
        </w:rPr>
        <w:sectPr w:rsidR="00530E0E" w:rsidSect="00B01D27">
          <w:footerReference w:type="default" r:id="rId18"/>
          <w:pgSz w:w="11906" w:h="16838"/>
          <w:pgMar w:top="1440" w:right="1440" w:bottom="1440" w:left="1440" w:header="709" w:footer="709" w:gutter="0"/>
          <w:pgNumType w:start="0"/>
          <w:cols w:space="708"/>
          <w:docGrid w:linePitch="360"/>
        </w:sectPr>
      </w:pPr>
    </w:p>
    <w:p w14:paraId="7E674561" w14:textId="77777777" w:rsidR="00530E0E" w:rsidRPr="00C57238" w:rsidRDefault="00530E0E" w:rsidP="00530E0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30E0E" w:rsidRPr="00C57238" w14:paraId="030A6C56" w14:textId="77777777" w:rsidTr="00F915AF">
        <w:trPr>
          <w:jc w:val="center"/>
        </w:trPr>
        <w:tc>
          <w:tcPr>
            <w:tcW w:w="10670" w:type="dxa"/>
            <w:shd w:val="clear" w:color="auto" w:fill="BFBFBF"/>
          </w:tcPr>
          <w:p w14:paraId="5ADD9E30" w14:textId="77777777" w:rsidR="00530E0E" w:rsidRPr="00C57238" w:rsidRDefault="00530E0E" w:rsidP="00F915AF">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41EACB00" w14:textId="77777777" w:rsidR="00530E0E" w:rsidRPr="00C57238" w:rsidRDefault="00530E0E" w:rsidP="00530E0E">
      <w:pPr>
        <w:spacing w:after="0" w:line="240" w:lineRule="auto"/>
        <w:rPr>
          <w:rFonts w:ascii="Times New Roman" w:eastAsia="Times New Roman" w:hAnsi="Times New Roman" w:cs="Times New Roman"/>
          <w:sz w:val="16"/>
          <w:szCs w:val="20"/>
          <w:lang w:eastAsia="en-GB"/>
        </w:rPr>
      </w:pPr>
    </w:p>
    <w:p w14:paraId="677A9BD6" w14:textId="77777777" w:rsidR="00530E0E" w:rsidRPr="00C57238" w:rsidRDefault="00530E0E" w:rsidP="00530E0E">
      <w:pPr>
        <w:spacing w:after="0" w:line="240" w:lineRule="auto"/>
        <w:jc w:val="both"/>
        <w:rPr>
          <w:rFonts w:ascii="Calibri" w:eastAsia="Times New Roman" w:hAnsi="Calibri" w:cs="Times New Roman"/>
          <w:sz w:val="20"/>
          <w:szCs w:val="20"/>
        </w:rPr>
      </w:pPr>
      <w:r w:rsidRPr="00727162">
        <w:rPr>
          <w:rFonts w:ascii="Calibri" w:eastAsia="Times New Roman" w:hAnsi="Calibri" w:cs="Times New Roman"/>
          <w:sz w:val="20"/>
          <w:szCs w:val="20"/>
        </w:rPr>
        <w:t xml:space="preserve">This section details the </w:t>
      </w:r>
      <w:r w:rsidRPr="00727162">
        <w:rPr>
          <w:rFonts w:ascii="Calibri" w:eastAsia="Times New Roman" w:hAnsi="Calibri" w:cs="Times New Roman"/>
          <w:i/>
          <w:sz w:val="20"/>
          <w:szCs w:val="20"/>
        </w:rPr>
        <w:t>extent</w:t>
      </w:r>
      <w:r w:rsidRPr="0072716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rsidRPr="00C57238">
        <w:rPr>
          <w:rFonts w:ascii="Calibri" w:eastAsia="Times New Roman" w:hAnsi="Calibri" w:cs="Times New Roman"/>
          <w:sz w:val="20"/>
          <w:szCs w:val="20"/>
        </w:rPr>
        <w:t>.</w:t>
      </w:r>
    </w:p>
    <w:p w14:paraId="65B9539B" w14:textId="77777777" w:rsidR="00530E0E" w:rsidRPr="00E10A0F" w:rsidRDefault="00530E0E" w:rsidP="00530E0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30E0E" w:rsidRPr="00C57238" w14:paraId="2C93A771"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1C94C9C" w14:textId="77777777" w:rsidR="00530E0E" w:rsidRPr="00C57238" w:rsidRDefault="00530E0E" w:rsidP="00F915AF">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59" w:name="assessmentComponent"/>
            <w:bookmarkEnd w:id="59"/>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28CB457" w14:textId="77777777" w:rsidR="00530E0E" w:rsidRPr="00C57238" w:rsidRDefault="00530E0E" w:rsidP="00F915AF">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EF6C3D" w14:textId="77777777" w:rsidR="00530E0E" w:rsidRPr="00C57238" w:rsidRDefault="00530E0E" w:rsidP="00F915AF">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6E1812BC" w14:textId="77777777" w:rsidR="00530E0E" w:rsidRPr="00C57238" w:rsidRDefault="00530E0E" w:rsidP="00F915AF">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530E0E" w:rsidRPr="00C57238" w14:paraId="5C1BEFEB"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78B5851" w14:textId="77777777" w:rsidR="00530E0E" w:rsidRPr="00C57238" w:rsidRDefault="00530E0E" w:rsidP="00F915AF">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Pr>
                <w:rFonts w:ascii="Calibri" w:eastAsia="Times New Roman" w:hAnsi="Calibri" w:cs="Times New Roman"/>
                <w:b/>
                <w:sz w:val="20"/>
                <w:szCs w:val="20"/>
                <w:lang w:eastAsia="en-GB"/>
              </w:rPr>
              <w:t>Engagement with Literature Skills</w:t>
            </w:r>
            <w:r w:rsidRPr="00C57238">
              <w:rPr>
                <w:rFonts w:ascii="Calibri" w:eastAsia="Times New Roman" w:hAnsi="Calibri" w:cs="Times New Roman"/>
                <w:b/>
                <w:sz w:val="16"/>
                <w:szCs w:val="16"/>
                <w:lang w:eastAsia="en-GB"/>
              </w:rPr>
              <w:t xml:space="preserve"> </w:t>
            </w:r>
          </w:p>
          <w:p w14:paraId="77C7F317" w14:textId="77777777" w:rsidR="00530E0E" w:rsidRPr="00C57238" w:rsidRDefault="00530E0E" w:rsidP="00F915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CC5A720"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A95482"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C57238" w14:paraId="2FA6F41F" w14:textId="77777777" w:rsidTr="00F915AF">
        <w:trPr>
          <w:trHeight w:val="450"/>
        </w:trPr>
        <w:tc>
          <w:tcPr>
            <w:tcW w:w="4435" w:type="pct"/>
            <w:vMerge w:val="restart"/>
            <w:tcBorders>
              <w:top w:val="single" w:sz="4" w:space="0" w:color="auto"/>
              <w:left w:val="single" w:sz="4" w:space="0" w:color="auto"/>
              <w:right w:val="single" w:sz="4" w:space="0" w:color="auto"/>
            </w:tcBorders>
          </w:tcPr>
          <w:p w14:paraId="36CFEB67" w14:textId="77777777" w:rsidR="00530E0E" w:rsidRPr="007912E8" w:rsidRDefault="00530E0E" w:rsidP="00F915AF">
            <w:pPr>
              <w:spacing w:after="120" w:line="240" w:lineRule="auto"/>
              <w:rPr>
                <w:rFonts w:ascii="Calibri" w:eastAsia="Times New Roman" w:hAnsi="Calibri" w:cs="Times New Roman"/>
                <w:sz w:val="20"/>
                <w:szCs w:val="14"/>
                <w:lang w:eastAsia="en-GB"/>
              </w:rPr>
            </w:pPr>
            <w:bookmarkStart w:id="60" w:name="feedbackRIL"/>
            <w:bookmarkEnd w:id="60"/>
            <w:r>
              <w:rPr>
                <w:rFonts w:ascii="Calibri" w:eastAsia="Times New Roman" w:hAnsi="Calibri" w:cs="Times New Roman"/>
                <w:sz w:val="20"/>
                <w:szCs w:val="14"/>
                <w:lang w:eastAsia="en-GB"/>
              </w:rPr>
              <w:t>A very good overview of current application trends and discussion of the chosen application trend too. The discussed use case, however, is not really related research for the chosen trend. Expand the scope of references to further improve your research work. (Grade mark: 66.00%)</w:t>
            </w:r>
          </w:p>
        </w:tc>
        <w:tc>
          <w:tcPr>
            <w:tcW w:w="283" w:type="pct"/>
            <w:tcBorders>
              <w:top w:val="single" w:sz="4" w:space="0" w:color="auto"/>
              <w:left w:val="single" w:sz="4" w:space="0" w:color="auto"/>
              <w:right w:val="single" w:sz="4" w:space="0" w:color="auto"/>
            </w:tcBorders>
          </w:tcPr>
          <w:p w14:paraId="6186B0DF" w14:textId="77777777" w:rsidR="00530E0E" w:rsidRPr="007912E8" w:rsidRDefault="00530E0E" w:rsidP="00F915AF">
            <w:pPr>
              <w:spacing w:after="0" w:line="240" w:lineRule="auto"/>
              <w:jc w:val="center"/>
              <w:rPr>
                <w:rFonts w:ascii="Calibri" w:eastAsia="Times New Roman" w:hAnsi="Calibri" w:cs="Times New Roman"/>
                <w:sz w:val="20"/>
                <w:szCs w:val="20"/>
                <w:lang w:eastAsia="en-GB"/>
              </w:rPr>
            </w:pPr>
            <w:bookmarkStart w:id="61" w:name="totalRIL"/>
            <w:bookmarkEnd w:id="61"/>
            <w:r>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73C4EC8" w14:textId="77777777" w:rsidR="00530E0E" w:rsidRPr="007912E8" w:rsidRDefault="00530E0E" w:rsidP="00F915AF">
            <w:pPr>
              <w:spacing w:after="0" w:line="240" w:lineRule="auto"/>
              <w:jc w:val="center"/>
              <w:rPr>
                <w:rFonts w:ascii="Calibri" w:eastAsia="Times New Roman" w:hAnsi="Calibri" w:cs="Times New Roman"/>
                <w:sz w:val="20"/>
                <w:szCs w:val="20"/>
                <w:lang w:eastAsia="en-GB"/>
              </w:rPr>
            </w:pPr>
            <w:bookmarkStart w:id="62" w:name="markRIL"/>
            <w:bookmarkEnd w:id="62"/>
            <w:r>
              <w:rPr>
                <w:rFonts w:ascii="Calibri" w:eastAsia="Times New Roman" w:hAnsi="Calibri" w:cs="Times New Roman"/>
                <w:sz w:val="20"/>
                <w:szCs w:val="20"/>
                <w:lang w:eastAsia="en-GB"/>
              </w:rPr>
              <w:t>16.5</w:t>
            </w:r>
          </w:p>
        </w:tc>
      </w:tr>
      <w:tr w:rsidR="00530E0E" w:rsidRPr="00C57238" w14:paraId="674B6874" w14:textId="77777777" w:rsidTr="00F915AF">
        <w:trPr>
          <w:trHeight w:val="451"/>
        </w:trPr>
        <w:tc>
          <w:tcPr>
            <w:tcW w:w="4435" w:type="pct"/>
            <w:vMerge/>
            <w:tcBorders>
              <w:left w:val="single" w:sz="4" w:space="0" w:color="auto"/>
              <w:bottom w:val="single" w:sz="4" w:space="0" w:color="auto"/>
              <w:right w:val="single" w:sz="4" w:space="0" w:color="auto"/>
            </w:tcBorders>
          </w:tcPr>
          <w:p w14:paraId="32F01C35" w14:textId="77777777" w:rsidR="00530E0E" w:rsidRPr="00C57238" w:rsidRDefault="00530E0E" w:rsidP="00F915A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76FA04" w14:textId="77777777" w:rsidR="00530E0E" w:rsidRPr="006A5B74" w:rsidRDefault="00530E0E" w:rsidP="00F915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F624059"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C57238" w14:paraId="2D563261"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2F306FA" w14:textId="77777777" w:rsidR="00530E0E" w:rsidRPr="00C57238" w:rsidRDefault="00530E0E" w:rsidP="00F915AF">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 xml:space="preserve">Knowledge and Understanding </w:t>
            </w:r>
            <w:r>
              <w:rPr>
                <w:rFonts w:ascii="Calibri" w:eastAsia="Times New Roman" w:hAnsi="Calibri" w:cs="Times New Roman"/>
                <w:b/>
                <w:sz w:val="20"/>
                <w:szCs w:val="20"/>
                <w:lang w:eastAsia="en-GB"/>
              </w:rPr>
              <w:t>Skills</w:t>
            </w:r>
          </w:p>
          <w:p w14:paraId="505F80AF" w14:textId="77777777" w:rsidR="00530E0E" w:rsidRPr="00C57238" w:rsidRDefault="00530E0E" w:rsidP="00F915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AD88792"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D5EF9D"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C57238" w14:paraId="3A02F532" w14:textId="77777777" w:rsidTr="00F915AF">
        <w:trPr>
          <w:trHeight w:val="450"/>
        </w:trPr>
        <w:tc>
          <w:tcPr>
            <w:tcW w:w="4435" w:type="pct"/>
            <w:vMerge w:val="restart"/>
            <w:tcBorders>
              <w:top w:val="single" w:sz="4" w:space="0" w:color="auto"/>
              <w:left w:val="single" w:sz="4" w:space="0" w:color="auto"/>
              <w:right w:val="single" w:sz="4" w:space="0" w:color="auto"/>
            </w:tcBorders>
          </w:tcPr>
          <w:p w14:paraId="5ED76CA2" w14:textId="77777777" w:rsidR="00530E0E" w:rsidRPr="006A5B74" w:rsidRDefault="00530E0E" w:rsidP="00F915AF">
            <w:pPr>
              <w:spacing w:after="120" w:line="240" w:lineRule="auto"/>
              <w:rPr>
                <w:rFonts w:ascii="Calibri" w:eastAsia="Times New Roman" w:hAnsi="Calibri" w:cs="Times New Roman"/>
                <w:sz w:val="20"/>
                <w:szCs w:val="14"/>
                <w:lang w:eastAsia="en-GB"/>
              </w:rPr>
            </w:pPr>
            <w:bookmarkStart w:id="63" w:name="feedbackKUS"/>
            <w:bookmarkEnd w:id="63"/>
          </w:p>
        </w:tc>
        <w:tc>
          <w:tcPr>
            <w:tcW w:w="283" w:type="pct"/>
            <w:tcBorders>
              <w:top w:val="single" w:sz="4" w:space="0" w:color="auto"/>
              <w:left w:val="single" w:sz="4" w:space="0" w:color="auto"/>
              <w:right w:val="single" w:sz="4" w:space="0" w:color="auto"/>
            </w:tcBorders>
          </w:tcPr>
          <w:p w14:paraId="096F61F0" w14:textId="77777777" w:rsidR="00530E0E" w:rsidRPr="006A5B74" w:rsidRDefault="00530E0E" w:rsidP="00F915AF">
            <w:pPr>
              <w:spacing w:after="0" w:line="240" w:lineRule="auto"/>
              <w:jc w:val="center"/>
              <w:rPr>
                <w:rFonts w:ascii="Calibri" w:eastAsia="Times New Roman" w:hAnsi="Calibri" w:cs="Times New Roman"/>
                <w:sz w:val="20"/>
                <w:szCs w:val="20"/>
                <w:lang w:eastAsia="en-GB"/>
              </w:rPr>
            </w:pPr>
            <w:bookmarkStart w:id="64" w:name="totalKUS"/>
            <w:bookmarkEnd w:id="64"/>
          </w:p>
        </w:tc>
        <w:tc>
          <w:tcPr>
            <w:tcW w:w="283" w:type="pct"/>
            <w:vMerge w:val="restart"/>
            <w:tcBorders>
              <w:top w:val="single" w:sz="4" w:space="0" w:color="auto"/>
              <w:left w:val="single" w:sz="4" w:space="0" w:color="auto"/>
              <w:bottom w:val="single" w:sz="4" w:space="0" w:color="auto"/>
              <w:right w:val="single" w:sz="4" w:space="0" w:color="auto"/>
            </w:tcBorders>
          </w:tcPr>
          <w:p w14:paraId="110CFAEC" w14:textId="77777777" w:rsidR="00530E0E" w:rsidRPr="006A5B74" w:rsidRDefault="00530E0E" w:rsidP="00F915AF">
            <w:pPr>
              <w:spacing w:after="0" w:line="240" w:lineRule="auto"/>
              <w:jc w:val="center"/>
              <w:rPr>
                <w:rFonts w:ascii="Calibri" w:eastAsia="Times New Roman" w:hAnsi="Calibri" w:cs="Times New Roman"/>
                <w:sz w:val="20"/>
                <w:szCs w:val="20"/>
                <w:lang w:eastAsia="en-GB"/>
              </w:rPr>
            </w:pPr>
            <w:bookmarkStart w:id="65" w:name="markKUS"/>
            <w:bookmarkEnd w:id="65"/>
          </w:p>
        </w:tc>
      </w:tr>
      <w:tr w:rsidR="00530E0E" w:rsidRPr="00C57238" w14:paraId="6EA47057" w14:textId="77777777" w:rsidTr="00F915AF">
        <w:trPr>
          <w:trHeight w:val="451"/>
        </w:trPr>
        <w:tc>
          <w:tcPr>
            <w:tcW w:w="4435" w:type="pct"/>
            <w:vMerge/>
            <w:tcBorders>
              <w:left w:val="single" w:sz="4" w:space="0" w:color="auto"/>
              <w:bottom w:val="single" w:sz="4" w:space="0" w:color="auto"/>
              <w:right w:val="single" w:sz="4" w:space="0" w:color="auto"/>
            </w:tcBorders>
          </w:tcPr>
          <w:p w14:paraId="1E854141" w14:textId="77777777" w:rsidR="00530E0E" w:rsidRPr="00C57238" w:rsidRDefault="00530E0E" w:rsidP="00F915A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251607" w14:textId="77777777" w:rsidR="00530E0E" w:rsidRPr="006A5B74" w:rsidRDefault="00530E0E" w:rsidP="00F915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CB0C52"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C57238" w14:paraId="0EE9A88D"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576AF8B" w14:textId="77777777" w:rsidR="00530E0E" w:rsidRPr="00C57238" w:rsidRDefault="00530E0E" w:rsidP="00F915AF">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Pr>
                <w:rFonts w:ascii="Calibri" w:eastAsia="Times New Roman" w:hAnsi="Calibri" w:cs="Times New Roman"/>
                <w:b/>
                <w:sz w:val="20"/>
                <w:szCs w:val="20"/>
                <w:lang w:eastAsia="en-GB"/>
              </w:rPr>
              <w:t>Cognitive and Intellectual Skills</w:t>
            </w:r>
          </w:p>
          <w:p w14:paraId="25393DBE" w14:textId="77777777" w:rsidR="00530E0E" w:rsidRPr="00C57238" w:rsidRDefault="00530E0E" w:rsidP="00F915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0025820"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FB7CA6"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C57238" w14:paraId="70DBA726" w14:textId="77777777" w:rsidTr="00F915AF">
        <w:trPr>
          <w:trHeight w:val="450"/>
        </w:trPr>
        <w:tc>
          <w:tcPr>
            <w:tcW w:w="4435" w:type="pct"/>
            <w:vMerge w:val="restart"/>
            <w:tcBorders>
              <w:top w:val="single" w:sz="4" w:space="0" w:color="auto"/>
              <w:left w:val="single" w:sz="4" w:space="0" w:color="auto"/>
              <w:right w:val="single" w:sz="4" w:space="0" w:color="auto"/>
            </w:tcBorders>
          </w:tcPr>
          <w:p w14:paraId="34F3DE33" w14:textId="77777777" w:rsidR="00530E0E" w:rsidRPr="006A5B74" w:rsidRDefault="00530E0E" w:rsidP="00F915AF">
            <w:pPr>
              <w:spacing w:after="120" w:line="240" w:lineRule="auto"/>
              <w:rPr>
                <w:rFonts w:ascii="Calibri" w:eastAsia="Times New Roman" w:hAnsi="Calibri" w:cs="Times New Roman"/>
                <w:sz w:val="20"/>
                <w:szCs w:val="14"/>
                <w:lang w:eastAsia="en-GB"/>
              </w:rPr>
            </w:pPr>
            <w:bookmarkStart w:id="66" w:name="feedbackANA"/>
            <w:bookmarkEnd w:id="66"/>
            <w:r>
              <w:rPr>
                <w:rFonts w:ascii="Calibri" w:eastAsia="Times New Roman" w:hAnsi="Calibri" w:cs="Times New Roman"/>
                <w:sz w:val="20"/>
                <w:szCs w:val="14"/>
                <w:lang w:eastAsia="en-GB"/>
              </w:rPr>
              <w:t>A detailed set of test cases has been developed particularly for testing the datepicker functionality (though you missed the 30 day months and leap year). As your map functionality was fixed, i.e. hardcoded, there was a limit in terms of what to test for this function. A good evaluation has been provided. (Grade mark: 65.00%)</w:t>
            </w:r>
          </w:p>
        </w:tc>
        <w:tc>
          <w:tcPr>
            <w:tcW w:w="283" w:type="pct"/>
            <w:tcBorders>
              <w:top w:val="single" w:sz="4" w:space="0" w:color="auto"/>
              <w:left w:val="single" w:sz="4" w:space="0" w:color="auto"/>
              <w:right w:val="single" w:sz="4" w:space="0" w:color="auto"/>
            </w:tcBorders>
          </w:tcPr>
          <w:p w14:paraId="0AA00E1E" w14:textId="77777777" w:rsidR="00530E0E" w:rsidRPr="006A5B74" w:rsidRDefault="00530E0E" w:rsidP="00F915AF">
            <w:pPr>
              <w:spacing w:after="0" w:line="240" w:lineRule="auto"/>
              <w:jc w:val="center"/>
              <w:rPr>
                <w:rFonts w:ascii="Calibri" w:eastAsia="Times New Roman" w:hAnsi="Calibri" w:cs="Times New Roman"/>
                <w:sz w:val="20"/>
                <w:szCs w:val="20"/>
                <w:lang w:eastAsia="en-GB"/>
              </w:rPr>
            </w:pPr>
            <w:bookmarkStart w:id="67" w:name="totalANA"/>
            <w:bookmarkEnd w:id="67"/>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94A423B" w14:textId="77777777" w:rsidR="00530E0E" w:rsidRPr="006A5B74" w:rsidRDefault="00530E0E" w:rsidP="00F915AF">
            <w:pPr>
              <w:spacing w:after="0" w:line="240" w:lineRule="auto"/>
              <w:jc w:val="center"/>
              <w:rPr>
                <w:rFonts w:ascii="Calibri" w:eastAsia="Times New Roman" w:hAnsi="Calibri" w:cs="Times New Roman"/>
                <w:sz w:val="20"/>
                <w:szCs w:val="20"/>
                <w:lang w:eastAsia="en-GB"/>
              </w:rPr>
            </w:pPr>
            <w:bookmarkStart w:id="68" w:name="markANA"/>
            <w:bookmarkEnd w:id="68"/>
            <w:r>
              <w:rPr>
                <w:rFonts w:ascii="Calibri" w:eastAsia="Times New Roman" w:hAnsi="Calibri" w:cs="Times New Roman"/>
                <w:sz w:val="20"/>
                <w:szCs w:val="20"/>
                <w:lang w:eastAsia="en-GB"/>
              </w:rPr>
              <w:t>13</w:t>
            </w:r>
          </w:p>
        </w:tc>
      </w:tr>
      <w:tr w:rsidR="00530E0E" w:rsidRPr="00C57238" w14:paraId="430C7171" w14:textId="77777777" w:rsidTr="00F915AF">
        <w:trPr>
          <w:trHeight w:val="451"/>
        </w:trPr>
        <w:tc>
          <w:tcPr>
            <w:tcW w:w="4435" w:type="pct"/>
            <w:vMerge/>
            <w:tcBorders>
              <w:left w:val="single" w:sz="4" w:space="0" w:color="auto"/>
              <w:bottom w:val="single" w:sz="4" w:space="0" w:color="auto"/>
              <w:right w:val="single" w:sz="4" w:space="0" w:color="auto"/>
            </w:tcBorders>
          </w:tcPr>
          <w:p w14:paraId="35A85537" w14:textId="77777777" w:rsidR="00530E0E" w:rsidRPr="00C57238" w:rsidRDefault="00530E0E" w:rsidP="00F915A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5D9F4ED" w14:textId="77777777" w:rsidR="00530E0E" w:rsidRPr="006A5B74" w:rsidRDefault="00530E0E" w:rsidP="00F915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595E8AF"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C57238" w14:paraId="346B44A2"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F68DD28" w14:textId="77777777" w:rsidR="00530E0E" w:rsidRPr="00C57238" w:rsidRDefault="00530E0E" w:rsidP="00F915AF">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 xml:space="preserve">Practical Application </w:t>
            </w:r>
            <w:r>
              <w:rPr>
                <w:rFonts w:ascii="Calibri" w:eastAsia="Times New Roman" w:hAnsi="Calibri" w:cs="Times New Roman"/>
                <w:b/>
                <w:sz w:val="20"/>
                <w:szCs w:val="20"/>
                <w:lang w:eastAsia="en-GB"/>
              </w:rPr>
              <w:t>Skills</w:t>
            </w:r>
          </w:p>
          <w:p w14:paraId="04F930F6" w14:textId="77777777" w:rsidR="00530E0E" w:rsidRPr="00C57238" w:rsidRDefault="00530E0E" w:rsidP="00F915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6D7F048"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29ECBA"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C57238" w14:paraId="06E8BB35" w14:textId="77777777" w:rsidTr="00F915AF">
        <w:trPr>
          <w:trHeight w:val="451"/>
        </w:trPr>
        <w:tc>
          <w:tcPr>
            <w:tcW w:w="4435" w:type="pct"/>
            <w:vMerge w:val="restart"/>
            <w:tcBorders>
              <w:top w:val="single" w:sz="4" w:space="0" w:color="auto"/>
              <w:left w:val="single" w:sz="4" w:space="0" w:color="auto"/>
              <w:right w:val="single" w:sz="4" w:space="0" w:color="auto"/>
            </w:tcBorders>
          </w:tcPr>
          <w:p w14:paraId="1234C303" w14:textId="77777777" w:rsidR="00530E0E" w:rsidRPr="00BE410C" w:rsidRDefault="00530E0E" w:rsidP="00F915AF">
            <w:pPr>
              <w:spacing w:after="120" w:line="240" w:lineRule="auto"/>
              <w:rPr>
                <w:rFonts w:ascii="Calibri" w:eastAsia="Times New Roman" w:hAnsi="Calibri" w:cs="Times New Roman"/>
                <w:sz w:val="20"/>
                <w:szCs w:val="14"/>
                <w:lang w:eastAsia="en-GB"/>
              </w:rPr>
            </w:pPr>
            <w:bookmarkStart w:id="69" w:name="feedbackPAD"/>
            <w:bookmarkEnd w:id="69"/>
            <w:r>
              <w:rPr>
                <w:rFonts w:ascii="Calibri" w:eastAsia="Times New Roman" w:hAnsi="Calibri" w:cs="Times New Roman"/>
                <w:sz w:val="20"/>
                <w:szCs w:val="14"/>
                <w:lang w:eastAsia="en-GB"/>
              </w:rPr>
              <w:t>A very good attempt featuring a website with well-thought-out content and a good responsive design, as well as some simple JavaScript functionality. Good use of media queries to display alternative images for different viewport sizes but consider using one of the HTML elements that allows you to display different images instead of using background images. Good use of JavaScript to display a datepicker calendar, but there were some issues with the implementation (see your report). It would have also been nice to see some additional interactive functionality implemented in the website. Some other minor things to note - the stars.svg image on the main page was missing, consider opening external links in a new tab, and use the form input types for to add basic validation to your forms.  (Grade mark: 70.00%)</w:t>
            </w:r>
          </w:p>
        </w:tc>
        <w:tc>
          <w:tcPr>
            <w:tcW w:w="283" w:type="pct"/>
            <w:tcBorders>
              <w:top w:val="single" w:sz="4" w:space="0" w:color="auto"/>
              <w:left w:val="single" w:sz="4" w:space="0" w:color="auto"/>
              <w:right w:val="single" w:sz="4" w:space="0" w:color="auto"/>
            </w:tcBorders>
          </w:tcPr>
          <w:p w14:paraId="0D29FA7F" w14:textId="77777777" w:rsidR="00530E0E" w:rsidRPr="00BE410C" w:rsidRDefault="00530E0E" w:rsidP="00F915AF">
            <w:pPr>
              <w:spacing w:after="0" w:line="240" w:lineRule="auto"/>
              <w:jc w:val="center"/>
              <w:rPr>
                <w:rFonts w:ascii="Calibri" w:eastAsia="Times New Roman" w:hAnsi="Calibri" w:cs="Times New Roman"/>
                <w:sz w:val="20"/>
                <w:szCs w:val="20"/>
                <w:lang w:eastAsia="en-GB"/>
              </w:rPr>
            </w:pPr>
            <w:bookmarkStart w:id="70" w:name="totalPAD"/>
            <w:bookmarkEnd w:id="70"/>
            <w:r>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E7B9AA7" w14:textId="77777777" w:rsidR="00530E0E" w:rsidRPr="00BE410C" w:rsidRDefault="00530E0E" w:rsidP="00F915AF">
            <w:pPr>
              <w:spacing w:after="0" w:line="240" w:lineRule="auto"/>
              <w:jc w:val="center"/>
              <w:rPr>
                <w:rFonts w:ascii="Calibri" w:eastAsia="Times New Roman" w:hAnsi="Calibri" w:cs="Times New Roman"/>
                <w:sz w:val="20"/>
                <w:szCs w:val="20"/>
                <w:lang w:eastAsia="en-GB"/>
              </w:rPr>
            </w:pPr>
            <w:bookmarkStart w:id="71" w:name="markPAD"/>
            <w:bookmarkEnd w:id="71"/>
            <w:r>
              <w:rPr>
                <w:rFonts w:ascii="Calibri" w:eastAsia="Times New Roman" w:hAnsi="Calibri" w:cs="Times New Roman"/>
                <w:sz w:val="20"/>
                <w:szCs w:val="20"/>
                <w:lang w:eastAsia="en-GB"/>
              </w:rPr>
              <w:t>35</w:t>
            </w:r>
          </w:p>
        </w:tc>
      </w:tr>
      <w:tr w:rsidR="00530E0E" w:rsidRPr="00C57238" w14:paraId="24F4D513" w14:textId="77777777" w:rsidTr="00F915AF">
        <w:trPr>
          <w:trHeight w:val="450"/>
        </w:trPr>
        <w:tc>
          <w:tcPr>
            <w:tcW w:w="4435" w:type="pct"/>
            <w:vMerge/>
            <w:tcBorders>
              <w:left w:val="single" w:sz="4" w:space="0" w:color="auto"/>
              <w:bottom w:val="single" w:sz="4" w:space="0" w:color="auto"/>
              <w:right w:val="single" w:sz="4" w:space="0" w:color="auto"/>
            </w:tcBorders>
          </w:tcPr>
          <w:p w14:paraId="29629F1F" w14:textId="77777777" w:rsidR="00530E0E" w:rsidRPr="00C57238" w:rsidRDefault="00530E0E" w:rsidP="00F915A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77F2AF3" w14:textId="77777777" w:rsidR="00530E0E" w:rsidRPr="00BE410C" w:rsidRDefault="00530E0E" w:rsidP="00F915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9F7913"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C57238" w14:paraId="19DDC62C"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F9F0774" w14:textId="77777777" w:rsidR="00530E0E" w:rsidRPr="00C57238" w:rsidRDefault="00530E0E" w:rsidP="00F915AF">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Pr>
                <w:rFonts w:ascii="Calibri" w:eastAsia="Times New Roman" w:hAnsi="Calibri" w:cs="Times New Roman"/>
                <w:b/>
                <w:sz w:val="20"/>
                <w:szCs w:val="20"/>
                <w:lang w:eastAsia="en-GB"/>
              </w:rPr>
              <w:t>Transferable Skills for Life and Professional Practice</w:t>
            </w:r>
            <w:r w:rsidRPr="00C57238">
              <w:rPr>
                <w:rFonts w:ascii="Calibri" w:eastAsia="Times New Roman" w:hAnsi="Calibri" w:cs="Times New Roman"/>
                <w:b/>
                <w:sz w:val="16"/>
                <w:szCs w:val="16"/>
                <w:lang w:eastAsia="en-GB"/>
              </w:rPr>
              <w:t xml:space="preserve"> </w:t>
            </w:r>
          </w:p>
          <w:p w14:paraId="72EDC6E7" w14:textId="77777777" w:rsidR="00530E0E" w:rsidRPr="00C57238" w:rsidRDefault="00530E0E" w:rsidP="00F915A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6F47CFD"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6BAD23" w14:textId="77777777" w:rsidR="00530E0E" w:rsidRPr="00C57238" w:rsidRDefault="00530E0E" w:rsidP="00F915AF">
            <w:pPr>
              <w:spacing w:after="0" w:line="240" w:lineRule="auto"/>
              <w:jc w:val="center"/>
              <w:rPr>
                <w:rFonts w:ascii="Calibri" w:eastAsia="Times New Roman" w:hAnsi="Calibri" w:cs="Times New Roman"/>
                <w:sz w:val="32"/>
                <w:szCs w:val="20"/>
                <w:lang w:eastAsia="en-GB"/>
              </w:rPr>
            </w:pPr>
          </w:p>
        </w:tc>
      </w:tr>
      <w:tr w:rsidR="00530E0E" w:rsidRPr="00BE410C" w14:paraId="55B54AB8" w14:textId="77777777" w:rsidTr="00F915AF">
        <w:trPr>
          <w:trHeight w:val="451"/>
        </w:trPr>
        <w:tc>
          <w:tcPr>
            <w:tcW w:w="4435" w:type="pct"/>
            <w:vMerge w:val="restart"/>
            <w:tcBorders>
              <w:top w:val="single" w:sz="4" w:space="0" w:color="auto"/>
              <w:left w:val="single" w:sz="4" w:space="0" w:color="auto"/>
              <w:right w:val="single" w:sz="4" w:space="0" w:color="auto"/>
            </w:tcBorders>
          </w:tcPr>
          <w:p w14:paraId="6C085123" w14:textId="77777777" w:rsidR="00530E0E" w:rsidRPr="00BE410C" w:rsidRDefault="00530E0E" w:rsidP="00F915AF">
            <w:pPr>
              <w:spacing w:after="120" w:line="240" w:lineRule="auto"/>
              <w:rPr>
                <w:rFonts w:ascii="Calibri" w:eastAsia="Times New Roman" w:hAnsi="Calibri" w:cs="Times New Roman"/>
                <w:sz w:val="20"/>
                <w:szCs w:val="14"/>
                <w:lang w:eastAsia="en-GB"/>
              </w:rPr>
            </w:pPr>
            <w:bookmarkStart w:id="72" w:name="feedbackSPP"/>
            <w:bookmarkEnd w:id="72"/>
            <w:r>
              <w:rPr>
                <w:rFonts w:ascii="Calibri" w:eastAsia="Times New Roman" w:hAnsi="Calibri" w:cs="Times New Roman"/>
                <w:sz w:val="20"/>
                <w:szCs w:val="14"/>
                <w:lang w:eastAsia="en-GB"/>
              </w:rPr>
              <w:t>The report is well presented and of a good standard, but remember to spell-check your work. See your report for additional comments. (Grade mark: 70.00%)</w:t>
            </w:r>
          </w:p>
        </w:tc>
        <w:tc>
          <w:tcPr>
            <w:tcW w:w="283" w:type="pct"/>
            <w:tcBorders>
              <w:top w:val="single" w:sz="4" w:space="0" w:color="auto"/>
              <w:left w:val="single" w:sz="4" w:space="0" w:color="auto"/>
              <w:right w:val="single" w:sz="4" w:space="0" w:color="auto"/>
            </w:tcBorders>
          </w:tcPr>
          <w:p w14:paraId="161D8CAD" w14:textId="77777777" w:rsidR="00530E0E" w:rsidRPr="00BE410C" w:rsidRDefault="00530E0E" w:rsidP="00F915AF">
            <w:pPr>
              <w:spacing w:after="0" w:line="240" w:lineRule="auto"/>
              <w:jc w:val="center"/>
              <w:rPr>
                <w:rFonts w:ascii="Calibri" w:eastAsia="Times New Roman" w:hAnsi="Calibri" w:cs="Times New Roman"/>
                <w:sz w:val="20"/>
                <w:szCs w:val="20"/>
                <w:lang w:eastAsia="en-GB"/>
              </w:rPr>
            </w:pPr>
            <w:bookmarkStart w:id="73" w:name="totalSPP"/>
            <w:bookmarkEnd w:id="73"/>
            <w:r>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6AA7E20" w14:textId="77777777" w:rsidR="00530E0E" w:rsidRPr="00BE410C" w:rsidRDefault="00530E0E" w:rsidP="00F915AF">
            <w:pPr>
              <w:spacing w:after="0" w:line="240" w:lineRule="auto"/>
              <w:jc w:val="center"/>
              <w:rPr>
                <w:rFonts w:ascii="Calibri" w:eastAsia="Times New Roman" w:hAnsi="Calibri" w:cs="Times New Roman"/>
                <w:sz w:val="20"/>
                <w:szCs w:val="20"/>
                <w:lang w:eastAsia="en-GB"/>
              </w:rPr>
            </w:pPr>
            <w:bookmarkStart w:id="74" w:name="markSPP"/>
            <w:bookmarkEnd w:id="74"/>
            <w:r>
              <w:rPr>
                <w:rFonts w:ascii="Calibri" w:eastAsia="Times New Roman" w:hAnsi="Calibri" w:cs="Times New Roman"/>
                <w:sz w:val="20"/>
                <w:szCs w:val="20"/>
                <w:lang w:eastAsia="en-GB"/>
              </w:rPr>
              <w:t>3.5</w:t>
            </w:r>
          </w:p>
        </w:tc>
      </w:tr>
      <w:tr w:rsidR="00530E0E" w:rsidRPr="00BE410C" w14:paraId="197E479A" w14:textId="77777777" w:rsidTr="00F915AF">
        <w:trPr>
          <w:trHeight w:val="450"/>
        </w:trPr>
        <w:tc>
          <w:tcPr>
            <w:tcW w:w="4435" w:type="pct"/>
            <w:vMerge/>
            <w:tcBorders>
              <w:left w:val="single" w:sz="4" w:space="0" w:color="auto"/>
              <w:bottom w:val="single" w:sz="4" w:space="0" w:color="auto"/>
              <w:right w:val="single" w:sz="4" w:space="0" w:color="auto"/>
            </w:tcBorders>
          </w:tcPr>
          <w:p w14:paraId="27005E6B" w14:textId="77777777" w:rsidR="00530E0E" w:rsidRPr="00BE410C" w:rsidRDefault="00530E0E" w:rsidP="00F915A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4330616" w14:textId="77777777" w:rsidR="00530E0E" w:rsidRPr="00BE410C" w:rsidRDefault="00530E0E" w:rsidP="00F915A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47D6451" w14:textId="77777777" w:rsidR="00530E0E" w:rsidRPr="00BE410C" w:rsidRDefault="00530E0E" w:rsidP="00F915AF">
            <w:pPr>
              <w:spacing w:after="0" w:line="240" w:lineRule="auto"/>
              <w:jc w:val="center"/>
              <w:rPr>
                <w:rFonts w:ascii="Calibri" w:eastAsia="Times New Roman" w:hAnsi="Calibri" w:cs="Times New Roman"/>
                <w:sz w:val="20"/>
                <w:szCs w:val="20"/>
                <w:lang w:eastAsia="en-GB"/>
              </w:rPr>
            </w:pPr>
          </w:p>
        </w:tc>
      </w:tr>
    </w:tbl>
    <w:p w14:paraId="1C8DA00F" w14:textId="77777777" w:rsidR="00530E0E" w:rsidRPr="00C57238" w:rsidRDefault="00530E0E" w:rsidP="00530E0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30E0E" w:rsidRPr="00C57238" w14:paraId="3FAB7867" w14:textId="77777777" w:rsidTr="00F915AF">
        <w:trPr>
          <w:cantSplit/>
        </w:trPr>
        <w:tc>
          <w:tcPr>
            <w:tcW w:w="6062" w:type="dxa"/>
            <w:vMerge w:val="restart"/>
            <w:shd w:val="pct15" w:color="auto" w:fill="auto"/>
            <w:vAlign w:val="center"/>
          </w:tcPr>
          <w:p w14:paraId="00423360" w14:textId="77777777" w:rsidR="00530E0E" w:rsidRPr="00C57238" w:rsidRDefault="00530E0E" w:rsidP="00F915AF">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6B987C6" w14:textId="77777777" w:rsidR="00530E0E" w:rsidRPr="00C57238" w:rsidRDefault="00530E0E" w:rsidP="00F915AF">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169A7C9E" w14:textId="77777777" w:rsidR="00530E0E" w:rsidRPr="00C57238" w:rsidRDefault="00530E0E" w:rsidP="00F915AF">
            <w:pPr>
              <w:spacing w:after="0" w:line="240" w:lineRule="auto"/>
              <w:jc w:val="right"/>
              <w:rPr>
                <w:rFonts w:ascii="Calibri" w:eastAsia="Times New Roman" w:hAnsi="Calibri" w:cs="Arial"/>
                <w:b/>
                <w:bCs/>
                <w:sz w:val="20"/>
                <w:szCs w:val="20"/>
                <w:lang w:eastAsia="en-GB"/>
              </w:rPr>
            </w:pPr>
            <w:bookmarkStart w:id="75" w:name="totalMark"/>
            <w:bookmarkEnd w:id="75"/>
            <w:r>
              <w:rPr>
                <w:rFonts w:ascii="Calibri" w:eastAsia="Times New Roman" w:hAnsi="Calibri" w:cs="Arial"/>
                <w:b/>
                <w:bCs/>
                <w:sz w:val="20"/>
                <w:szCs w:val="20"/>
                <w:lang w:eastAsia="en-GB"/>
              </w:rPr>
              <w:t>68</w:t>
            </w:r>
            <w:r w:rsidRPr="00C57238">
              <w:rPr>
                <w:rFonts w:ascii="Calibri" w:eastAsia="Times New Roman" w:hAnsi="Calibri" w:cs="Arial"/>
                <w:b/>
                <w:bCs/>
                <w:sz w:val="20"/>
                <w:szCs w:val="20"/>
                <w:lang w:eastAsia="en-GB"/>
              </w:rPr>
              <w:t>%</w:t>
            </w:r>
          </w:p>
        </w:tc>
      </w:tr>
      <w:tr w:rsidR="00530E0E" w:rsidRPr="00C57238" w14:paraId="1A35FAA2" w14:textId="77777777" w:rsidTr="00F915AF">
        <w:trPr>
          <w:cantSplit/>
        </w:trPr>
        <w:tc>
          <w:tcPr>
            <w:tcW w:w="6062" w:type="dxa"/>
            <w:vMerge/>
            <w:vAlign w:val="bottom"/>
          </w:tcPr>
          <w:p w14:paraId="3036EF28" w14:textId="77777777" w:rsidR="00530E0E" w:rsidRPr="00C57238" w:rsidRDefault="00530E0E" w:rsidP="00F915AF">
            <w:pPr>
              <w:spacing w:after="0" w:line="240" w:lineRule="auto"/>
              <w:rPr>
                <w:rFonts w:ascii="Calibri" w:eastAsia="Times New Roman" w:hAnsi="Calibri" w:cs="Arial"/>
                <w:sz w:val="20"/>
                <w:szCs w:val="20"/>
                <w:lang w:eastAsia="en-GB"/>
              </w:rPr>
            </w:pPr>
          </w:p>
        </w:tc>
        <w:tc>
          <w:tcPr>
            <w:tcW w:w="2903" w:type="dxa"/>
            <w:vAlign w:val="bottom"/>
          </w:tcPr>
          <w:p w14:paraId="4681AAB2" w14:textId="77777777" w:rsidR="00530E0E" w:rsidRPr="00C57238" w:rsidRDefault="00530E0E" w:rsidP="00F915AF">
            <w:pPr>
              <w:spacing w:after="0" w:line="240" w:lineRule="auto"/>
              <w:rPr>
                <w:rFonts w:ascii="Calibri" w:eastAsia="Times New Roman" w:hAnsi="Calibri" w:cs="Arial"/>
                <w:b/>
                <w:bCs/>
                <w:sz w:val="16"/>
                <w:szCs w:val="16"/>
                <w:lang w:eastAsia="en-GB"/>
              </w:rPr>
            </w:pPr>
            <w:r w:rsidRPr="003E1802">
              <w:rPr>
                <w:rFonts w:ascii="Calibri" w:eastAsia="Times New Roman" w:hAnsi="Calibri" w:cs="Arial"/>
                <w:sz w:val="16"/>
                <w:szCs w:val="16"/>
                <w:lang w:eastAsia="en-GB"/>
              </w:rPr>
              <w:t xml:space="preserve">Up to </w:t>
            </w:r>
            <w:r>
              <w:rPr>
                <w:rFonts w:ascii="Calibri" w:eastAsia="Times New Roman" w:hAnsi="Calibri" w:cs="Arial"/>
                <w:sz w:val="16"/>
                <w:szCs w:val="16"/>
                <w:lang w:eastAsia="en-GB"/>
              </w:rPr>
              <w:t>1</w:t>
            </w:r>
            <w:r w:rsidRPr="003E1802">
              <w:rPr>
                <w:rFonts w:ascii="Calibri" w:eastAsia="Times New Roman" w:hAnsi="Calibri" w:cs="Arial"/>
                <w:sz w:val="16"/>
                <w:szCs w:val="16"/>
                <w:lang w:eastAsia="en-GB"/>
              </w:rPr>
              <w:t xml:space="preserve"> week late</w:t>
            </w:r>
            <w:r>
              <w:rPr>
                <w:rFonts w:ascii="Calibri" w:eastAsia="Times New Roman" w:hAnsi="Calibri" w:cs="Arial"/>
                <w:sz w:val="16"/>
                <w:szCs w:val="16"/>
                <w:lang w:eastAsia="en-GB"/>
              </w:rPr>
              <w:t xml:space="preserve"> (40% Max)</w:t>
            </w:r>
          </w:p>
        </w:tc>
        <w:tc>
          <w:tcPr>
            <w:tcW w:w="425" w:type="dxa"/>
            <w:vAlign w:val="bottom"/>
          </w:tcPr>
          <w:p w14:paraId="777E4E58" w14:textId="77777777" w:rsidR="00530E0E" w:rsidRPr="00C57238" w:rsidRDefault="00530E0E" w:rsidP="00F915AF">
            <w:pPr>
              <w:spacing w:after="0" w:line="240" w:lineRule="auto"/>
              <w:jc w:val="center"/>
              <w:rPr>
                <w:rFonts w:ascii="Calibri" w:eastAsia="Times New Roman" w:hAnsi="Calibri" w:cs="Arial"/>
                <w:sz w:val="12"/>
                <w:szCs w:val="12"/>
                <w:lang w:eastAsia="en-GB"/>
              </w:rPr>
            </w:pPr>
            <w:bookmarkStart w:id="76" w:name="fourWeeksLate"/>
            <w:bookmarkEnd w:id="76"/>
          </w:p>
        </w:tc>
        <w:tc>
          <w:tcPr>
            <w:tcW w:w="1276" w:type="dxa"/>
            <w:vMerge/>
            <w:vAlign w:val="bottom"/>
          </w:tcPr>
          <w:p w14:paraId="43908473" w14:textId="77777777" w:rsidR="00530E0E" w:rsidRPr="00C57238" w:rsidRDefault="00530E0E" w:rsidP="00F915AF">
            <w:pPr>
              <w:spacing w:after="0" w:line="240" w:lineRule="auto"/>
              <w:ind w:leftChars="71" w:left="156"/>
              <w:rPr>
                <w:rFonts w:ascii="Calibri" w:eastAsia="Times New Roman" w:hAnsi="Calibri" w:cs="Arial"/>
                <w:sz w:val="20"/>
                <w:szCs w:val="20"/>
                <w:lang w:eastAsia="en-GB"/>
              </w:rPr>
            </w:pPr>
          </w:p>
        </w:tc>
      </w:tr>
      <w:tr w:rsidR="00530E0E" w:rsidRPr="00C57238" w14:paraId="67F29EFD" w14:textId="77777777" w:rsidTr="00F915AF">
        <w:trPr>
          <w:cantSplit/>
        </w:trPr>
        <w:tc>
          <w:tcPr>
            <w:tcW w:w="6062" w:type="dxa"/>
            <w:vMerge/>
            <w:vAlign w:val="bottom"/>
          </w:tcPr>
          <w:p w14:paraId="23DCDDF0" w14:textId="77777777" w:rsidR="00530E0E" w:rsidRPr="00C57238" w:rsidRDefault="00530E0E" w:rsidP="00F915AF">
            <w:pPr>
              <w:spacing w:after="0" w:line="240" w:lineRule="auto"/>
              <w:rPr>
                <w:rFonts w:ascii="Calibri" w:eastAsia="Times New Roman" w:hAnsi="Calibri" w:cs="Arial"/>
                <w:sz w:val="20"/>
                <w:szCs w:val="20"/>
                <w:lang w:eastAsia="en-GB"/>
              </w:rPr>
            </w:pPr>
          </w:p>
        </w:tc>
        <w:tc>
          <w:tcPr>
            <w:tcW w:w="2903" w:type="dxa"/>
            <w:vAlign w:val="bottom"/>
          </w:tcPr>
          <w:p w14:paraId="6B3B05CB" w14:textId="77777777" w:rsidR="00530E0E" w:rsidRPr="00C57238" w:rsidRDefault="00530E0E" w:rsidP="00F915AF">
            <w:pPr>
              <w:spacing w:after="0" w:line="240" w:lineRule="auto"/>
              <w:rPr>
                <w:rFonts w:ascii="Calibri" w:eastAsia="Times New Roman" w:hAnsi="Calibri" w:cs="Arial"/>
                <w:b/>
                <w:bCs/>
                <w:sz w:val="16"/>
                <w:szCs w:val="16"/>
                <w:lang w:eastAsia="en-GB"/>
              </w:rPr>
            </w:pPr>
            <w:r>
              <w:rPr>
                <w:rFonts w:ascii="Calibri" w:eastAsia="Times New Roman" w:hAnsi="Calibri" w:cs="Arial"/>
                <w:sz w:val="16"/>
                <w:szCs w:val="16"/>
                <w:lang w:eastAsia="en-GB"/>
              </w:rPr>
              <w:t>Over 1 week late (0%)</w:t>
            </w:r>
          </w:p>
        </w:tc>
        <w:tc>
          <w:tcPr>
            <w:tcW w:w="425" w:type="dxa"/>
            <w:vAlign w:val="bottom"/>
          </w:tcPr>
          <w:p w14:paraId="525A3322" w14:textId="77777777" w:rsidR="00530E0E" w:rsidRPr="00C57238" w:rsidRDefault="00530E0E" w:rsidP="00F915AF">
            <w:pPr>
              <w:spacing w:after="0" w:line="240" w:lineRule="auto"/>
              <w:jc w:val="center"/>
              <w:rPr>
                <w:rFonts w:ascii="Calibri" w:eastAsia="Times New Roman" w:hAnsi="Calibri" w:cs="Arial"/>
                <w:sz w:val="12"/>
                <w:szCs w:val="12"/>
                <w:lang w:eastAsia="en-GB"/>
              </w:rPr>
            </w:pPr>
            <w:bookmarkStart w:id="77" w:name="firstAttempt"/>
            <w:bookmarkEnd w:id="77"/>
          </w:p>
        </w:tc>
        <w:tc>
          <w:tcPr>
            <w:tcW w:w="1276" w:type="dxa"/>
            <w:vMerge/>
            <w:vAlign w:val="bottom"/>
          </w:tcPr>
          <w:p w14:paraId="696878E3" w14:textId="77777777" w:rsidR="00530E0E" w:rsidRPr="00C57238" w:rsidRDefault="00530E0E" w:rsidP="00F915AF">
            <w:pPr>
              <w:spacing w:after="0" w:line="240" w:lineRule="auto"/>
              <w:ind w:firstLineChars="141" w:firstLine="282"/>
              <w:rPr>
                <w:rFonts w:ascii="Calibri" w:eastAsia="Times New Roman" w:hAnsi="Calibri" w:cs="Arial"/>
                <w:sz w:val="20"/>
                <w:szCs w:val="20"/>
                <w:lang w:eastAsia="en-GB"/>
              </w:rPr>
            </w:pPr>
          </w:p>
        </w:tc>
      </w:tr>
    </w:tbl>
    <w:p w14:paraId="61CA39C8" w14:textId="77777777" w:rsidR="00530E0E" w:rsidRDefault="00530E0E" w:rsidP="00530E0E"/>
    <w:p w14:paraId="01B0E7FE" w14:textId="27677F39" w:rsidR="00B626A2" w:rsidRPr="000B2AAE" w:rsidRDefault="00B626A2" w:rsidP="00C308A5">
      <w:pPr>
        <w:pStyle w:val="NoSpacing"/>
        <w:rPr>
          <w:color w:val="1F497D" w:themeColor="text2"/>
          <w:sz w:val="24"/>
          <w:szCs w:val="24"/>
        </w:rPr>
      </w:pPr>
      <w:bookmarkStart w:id="78" w:name="_GoBack"/>
      <w:bookmarkEnd w:id="78"/>
    </w:p>
    <w:sectPr w:rsidR="00B626A2" w:rsidRPr="000B2AAE"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19-12-14T14:01:00Z" w:initials="KA">
    <w:p w14:paraId="2EFDA04A" w14:textId="77777777" w:rsidR="000A632A" w:rsidRDefault="000A63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1EEBB37" w14:textId="77777777" w:rsidR="000A632A" w:rsidRDefault="000A632A">
      <w:pPr>
        <w:pStyle w:val="CommentText"/>
      </w:pPr>
    </w:p>
    <w:p w14:paraId="6CCFD54C" w14:textId="3E90DA76" w:rsidR="000A632A" w:rsidRDefault="000A632A">
      <w:pPr>
        <w:pStyle w:val="CommentText"/>
      </w:pPr>
      <w:r>
        <w:t>Reference(s):http://grammar.about.com/od/words/a/EnglishContractions.htm</w:t>
      </w:r>
    </w:p>
  </w:comment>
  <w:comment w:id="10" w:author="Kemi Ademoye" w:date="2019-12-14T14:02:00Z" w:initials="KA">
    <w:p w14:paraId="05C6552E" w14:textId="77777777" w:rsidR="000A632A" w:rsidRDefault="000A63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3AC5F1E7" w14:textId="77777777" w:rsidR="000A632A" w:rsidRDefault="000A632A">
      <w:pPr>
        <w:pStyle w:val="CommentText"/>
      </w:pPr>
    </w:p>
    <w:p w14:paraId="64DCAD8F" w14:textId="56DDFE50" w:rsidR="000A632A" w:rsidRDefault="000A632A">
      <w:pPr>
        <w:pStyle w:val="CommentText"/>
      </w:pPr>
      <w:r>
        <w:t>Reference(s):http://www.thepunctuationguide.com/index.html, http://www.eng-lang.co.uk/apostrophe_rules.htm, http://www.apostrophe.org.uk/page2.html</w:t>
      </w:r>
    </w:p>
  </w:comment>
  <w:comment w:id="12" w:author="Kemi Ademoye" w:date="2019-12-14T14:03:00Z" w:initials="KA">
    <w:p w14:paraId="53AE51B4" w14:textId="264A45A1" w:rsidR="000A632A" w:rsidRDefault="000A632A">
      <w:pPr>
        <w:pStyle w:val="CommentText"/>
      </w:pPr>
      <w:r>
        <w:rPr>
          <w:rStyle w:val="CommentReference"/>
        </w:rPr>
        <w:annotationRef/>
      </w:r>
      <w:r>
        <w:t>This does not really state what AI is.</w:t>
      </w:r>
    </w:p>
  </w:comment>
  <w:comment w:id="32" w:author="Kemi Ademoye" w:date="2019-12-14T14:12:00Z" w:initials="KA">
    <w:p w14:paraId="1A9D5DDB" w14:textId="0DDAEEC4" w:rsidR="00735D79" w:rsidRDefault="00735D79">
      <w:pPr>
        <w:pStyle w:val="CommentText"/>
      </w:pPr>
      <w:r>
        <w:rPr>
          <w:rStyle w:val="CommentReference"/>
        </w:rPr>
        <w:annotationRef/>
      </w:r>
      <w:r>
        <w:t>Okay but the referenced use case does not discuss the use of block chain for medical records. You could have found more a relevant, related study for the use case.</w:t>
      </w:r>
    </w:p>
  </w:comment>
  <w:comment w:id="35" w:author="Kemi Ademoye" w:date="2019-12-14T14:24:00Z" w:initials="KA">
    <w:p w14:paraId="4CC5F8FF" w14:textId="5E68A888" w:rsidR="0036227E" w:rsidRDefault="0036227E">
      <w:pPr>
        <w:pStyle w:val="CommentText"/>
      </w:pPr>
      <w:r>
        <w:rPr>
          <w:rStyle w:val="CommentReference"/>
        </w:rPr>
        <w:annotationRef/>
      </w:r>
      <w:r>
        <w:t>???</w:t>
      </w:r>
    </w:p>
  </w:comment>
  <w:comment w:id="42" w:author="Kemi Ademoye" w:date="2019-12-14T14:34:00Z" w:initials="KA">
    <w:p w14:paraId="46D64E84" w14:textId="6919F3BE" w:rsidR="00E15567" w:rsidRDefault="00E15567">
      <w:pPr>
        <w:pStyle w:val="CommentText"/>
      </w:pPr>
      <w:r>
        <w:rPr>
          <w:rStyle w:val="CommentReference"/>
        </w:rPr>
        <w:annotationRef/>
      </w:r>
      <w:r>
        <w:t>Good but let your content dictate your media query breakpoints and not “standard” device width sizes.</w:t>
      </w:r>
      <w:r w:rsidR="00B9614E">
        <w:t xml:space="preserve"> This is the better practice.</w:t>
      </w:r>
    </w:p>
  </w:comment>
  <w:comment w:id="43" w:author="Kemi Ademoye" w:date="2019-12-14T15:12:00Z" w:initials="KA">
    <w:p w14:paraId="59F2A8D1" w14:textId="09B08DB7" w:rsidR="00FA3828" w:rsidRDefault="00FA3828">
      <w:pPr>
        <w:pStyle w:val="CommentText"/>
      </w:pPr>
      <w:r>
        <w:rPr>
          <w:rStyle w:val="CommentReference"/>
        </w:rPr>
        <w:annotationRef/>
      </w:r>
      <w:r>
        <w:t>Where are your other pages?</w:t>
      </w:r>
    </w:p>
  </w:comment>
  <w:comment w:id="48" w:author="Kemi Ademoye" w:date="2019-12-14T14:57:00Z" w:initials="KA">
    <w:p w14:paraId="734FAF08" w14:textId="77777777" w:rsidR="00133511" w:rsidRDefault="00133511">
      <w:pPr>
        <w:pStyle w:val="CommentText"/>
      </w:pPr>
      <w:r>
        <w:rPr>
          <w:rStyle w:val="CommentReference"/>
        </w:rPr>
        <w:annotationRef/>
      </w:r>
      <w:r>
        <w:t>Good but there were a couple of issues.</w:t>
      </w:r>
    </w:p>
    <w:p w14:paraId="0523C7F9" w14:textId="77777777" w:rsidR="00D018D4" w:rsidRDefault="003C656D">
      <w:pPr>
        <w:pStyle w:val="CommentText"/>
      </w:pPr>
      <w:r>
        <w:t>First, as you have correctly pointed out some months have less than 31 days. Your calendar, however, was still displaying 31 days for these months and you should have disabled this. While you did take in to account February’s 28 days, you also forgot to include appropriate coding for a leap year.</w:t>
      </w:r>
      <w:r w:rsidR="00D018D4">
        <w:t xml:space="preserve"> For example, next year is a leap year … </w:t>
      </w:r>
    </w:p>
    <w:p w14:paraId="3F3037B1" w14:textId="77777777" w:rsidR="00D018D4" w:rsidRDefault="00D018D4">
      <w:pPr>
        <w:pStyle w:val="CommentText"/>
      </w:pPr>
    </w:p>
    <w:p w14:paraId="5748CFA2" w14:textId="77777777" w:rsidR="004B25E3" w:rsidRDefault="004B25E3">
      <w:pPr>
        <w:pStyle w:val="CommentText"/>
      </w:pPr>
      <w:r>
        <w:t xml:space="preserve">It was also not obvious that the user had to click the textbox again to hide the calendar – I clicked everywhere else </w:t>
      </w:r>
      <w:r>
        <w:sym w:font="Wingdings" w:char="F04A"/>
      </w:r>
      <w:r>
        <w:t>. Ideally, the calendar should have been hidden automatically when the user selected a d</w:t>
      </w:r>
      <w:r w:rsidR="00C03C28">
        <w:t>ate, this is also the common behaviour of date pickers and what users would expect.</w:t>
      </w:r>
    </w:p>
    <w:p w14:paraId="4242EA20" w14:textId="7E44014E" w:rsidR="00102905" w:rsidRDefault="00102905">
      <w:pPr>
        <w:pStyle w:val="CommentText"/>
      </w:pPr>
    </w:p>
    <w:p w14:paraId="79085085" w14:textId="11EB1DC9" w:rsidR="00102905" w:rsidRDefault="00102905">
      <w:pPr>
        <w:pStyle w:val="CommentText"/>
      </w:pPr>
      <w:r>
        <w:t>It would also have been helpful if the calendar included the days of the week i.e. Sunday – Saturday, and your “Check Availability” and “Book Now” buttons did something.</w:t>
      </w:r>
    </w:p>
    <w:p w14:paraId="6EA19287" w14:textId="799E201D" w:rsidR="00102905" w:rsidRDefault="00102905">
      <w:pPr>
        <w:pStyle w:val="CommentText"/>
      </w:pPr>
    </w:p>
  </w:comment>
  <w:comment w:id="50" w:author="Kemi Ademoye" w:date="2019-12-14T15:08:00Z" w:initials="KA">
    <w:p w14:paraId="16659056" w14:textId="243F8915" w:rsidR="00E63BBC" w:rsidRDefault="00E63BBC">
      <w:pPr>
        <w:pStyle w:val="CommentText"/>
      </w:pPr>
      <w:r>
        <w:rPr>
          <w:rStyle w:val="CommentReference"/>
        </w:rPr>
        <w:annotationRef/>
      </w:r>
      <w:r>
        <w:t xml:space="preserve">Okay, but simplistic and does not really provide the user with any interactive functionality. The map was simply </w:t>
      </w:r>
      <w:r w:rsidR="00373022">
        <w:t>used hardcoded Google map API values.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CFD54C" w15:done="0"/>
  <w15:commentEx w15:paraId="64DCAD8F" w15:done="0"/>
  <w15:commentEx w15:paraId="53AE51B4" w15:done="0"/>
  <w15:commentEx w15:paraId="1A9D5DDB" w15:done="0"/>
  <w15:commentEx w15:paraId="4CC5F8FF" w15:done="0"/>
  <w15:commentEx w15:paraId="46D64E84" w15:done="0"/>
  <w15:commentEx w15:paraId="59F2A8D1" w15:done="0"/>
  <w15:commentEx w15:paraId="6EA19287" w15:done="0"/>
  <w15:commentEx w15:paraId="1665905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F6727" w14:textId="77777777" w:rsidR="008F2428" w:rsidRDefault="008F2428" w:rsidP="00980ED9">
      <w:pPr>
        <w:spacing w:after="0" w:line="240" w:lineRule="auto"/>
      </w:pPr>
      <w:r>
        <w:separator/>
      </w:r>
    </w:p>
  </w:endnote>
  <w:endnote w:type="continuationSeparator" w:id="0">
    <w:p w14:paraId="263BE683" w14:textId="77777777" w:rsidR="008F2428" w:rsidRDefault="008F2428" w:rsidP="009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buntu">
    <w:altName w:val="Arial"/>
    <w:charset w:val="00"/>
    <w:family w:val="swiss"/>
    <w:pitch w:val="variable"/>
    <w:sig w:usb0="00000001"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Ubuntu Light">
    <w:altName w:val="Arial"/>
    <w:charset w:val="00"/>
    <w:family w:val="swiss"/>
    <w:pitch w:val="variable"/>
    <w:sig w:usb0="00000001"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176990"/>
      <w:docPartObj>
        <w:docPartGallery w:val="Page Numbers (Bottom of Page)"/>
        <w:docPartUnique/>
      </w:docPartObj>
    </w:sdtPr>
    <w:sdtEndPr>
      <w:rPr>
        <w:noProof/>
      </w:rPr>
    </w:sdtEndPr>
    <w:sdtContent>
      <w:p w14:paraId="4DC3A62A" w14:textId="01AB782B" w:rsidR="002B2467" w:rsidRDefault="002B2467">
        <w:pPr>
          <w:pStyle w:val="Footer"/>
          <w:jc w:val="right"/>
        </w:pPr>
        <w:r>
          <w:fldChar w:fldCharType="begin"/>
        </w:r>
        <w:r>
          <w:instrText xml:space="preserve"> PAGE   \* MERGEFORMAT </w:instrText>
        </w:r>
        <w:r>
          <w:fldChar w:fldCharType="separate"/>
        </w:r>
        <w:r w:rsidR="00530E0E">
          <w:rPr>
            <w:noProof/>
          </w:rPr>
          <w:t>9</w:t>
        </w:r>
        <w:r>
          <w:rPr>
            <w:noProof/>
          </w:rPr>
          <w:fldChar w:fldCharType="end"/>
        </w:r>
      </w:p>
    </w:sdtContent>
  </w:sdt>
  <w:p w14:paraId="7AD3C5C2" w14:textId="77777777" w:rsidR="002B2467" w:rsidRDefault="002B24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7A0BF" w14:textId="097F960F" w:rsidR="00C57238" w:rsidRDefault="008F242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30E0E">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30E0E">
      <w:rPr>
        <w:b/>
        <w:noProof/>
      </w:rPr>
      <w:t>11</w:t>
    </w:r>
    <w:r>
      <w:rPr>
        <w:b/>
        <w:sz w:val="24"/>
        <w:szCs w:val="24"/>
      </w:rPr>
      <w:fldChar w:fldCharType="end"/>
    </w:r>
  </w:p>
  <w:p w14:paraId="737E9939" w14:textId="77777777" w:rsidR="00C57238" w:rsidRDefault="008F242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B5E31" w14:textId="77777777" w:rsidR="008F2428" w:rsidRDefault="008F2428" w:rsidP="00980ED9">
      <w:pPr>
        <w:spacing w:after="0" w:line="240" w:lineRule="auto"/>
      </w:pPr>
      <w:r>
        <w:separator/>
      </w:r>
    </w:p>
  </w:footnote>
  <w:footnote w:type="continuationSeparator" w:id="0">
    <w:p w14:paraId="69119CC2" w14:textId="77777777" w:rsidR="008F2428" w:rsidRDefault="008F2428" w:rsidP="009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93211"/>
    <w:multiLevelType w:val="hybridMultilevel"/>
    <w:tmpl w:val="C2ACDF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6171B88"/>
    <w:multiLevelType w:val="hybridMultilevel"/>
    <w:tmpl w:val="4488A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96399"/>
    <w:multiLevelType w:val="hybridMultilevel"/>
    <w:tmpl w:val="E2766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9936FA"/>
    <w:multiLevelType w:val="multilevel"/>
    <w:tmpl w:val="C55C0D8E"/>
    <w:lvl w:ilvl="0">
      <w:start w:val="2"/>
      <w:numFmt w:val="decimal"/>
      <w:lvlText w:val="%1"/>
      <w:lvlJc w:val="left"/>
      <w:pPr>
        <w:ind w:left="360" w:hanging="36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66A10856"/>
    <w:multiLevelType w:val="hybridMultilevel"/>
    <w:tmpl w:val="8C2E6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DA75E0"/>
    <w:multiLevelType w:val="multilevel"/>
    <w:tmpl w:val="A420DE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72643BC7"/>
    <w:multiLevelType w:val="multilevel"/>
    <w:tmpl w:val="F8E4EEFA"/>
    <w:lvl w:ilvl="0">
      <w:start w:val="2"/>
      <w:numFmt w:val="decimal"/>
      <w:lvlText w:val="%1"/>
      <w:lvlJc w:val="left"/>
      <w:pPr>
        <w:ind w:left="36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4"/>
  </w:num>
  <w:num w:numId="3">
    <w:abstractNumId w:val="5"/>
  </w:num>
  <w:num w:numId="4">
    <w:abstractNumId w:val="0"/>
  </w:num>
  <w:num w:numId="5">
    <w:abstractNumId w:val="2"/>
  </w:num>
  <w:num w:numId="6">
    <w:abstractNumId w:val="6"/>
  </w:num>
  <w:num w:numId="7">
    <w:abstractNumId w:val="3"/>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3DA"/>
    <w:rsid w:val="000020A1"/>
    <w:rsid w:val="000027AF"/>
    <w:rsid w:val="00002E69"/>
    <w:rsid w:val="00002F4E"/>
    <w:rsid w:val="00003E25"/>
    <w:rsid w:val="00003FD2"/>
    <w:rsid w:val="00004533"/>
    <w:rsid w:val="00004775"/>
    <w:rsid w:val="00004893"/>
    <w:rsid w:val="00004B62"/>
    <w:rsid w:val="000065FE"/>
    <w:rsid w:val="000068F2"/>
    <w:rsid w:val="00006BF6"/>
    <w:rsid w:val="0000700D"/>
    <w:rsid w:val="0000743C"/>
    <w:rsid w:val="00007CDA"/>
    <w:rsid w:val="00007D19"/>
    <w:rsid w:val="00007DFA"/>
    <w:rsid w:val="00010075"/>
    <w:rsid w:val="00010263"/>
    <w:rsid w:val="0001058D"/>
    <w:rsid w:val="00010DE6"/>
    <w:rsid w:val="000111E6"/>
    <w:rsid w:val="00011DF0"/>
    <w:rsid w:val="00011F26"/>
    <w:rsid w:val="00012459"/>
    <w:rsid w:val="00012469"/>
    <w:rsid w:val="00012495"/>
    <w:rsid w:val="000124EE"/>
    <w:rsid w:val="000129BA"/>
    <w:rsid w:val="00013625"/>
    <w:rsid w:val="000151F8"/>
    <w:rsid w:val="00015426"/>
    <w:rsid w:val="00015538"/>
    <w:rsid w:val="0001599B"/>
    <w:rsid w:val="00016147"/>
    <w:rsid w:val="00016825"/>
    <w:rsid w:val="00016CA8"/>
    <w:rsid w:val="000173D8"/>
    <w:rsid w:val="000173FE"/>
    <w:rsid w:val="00020017"/>
    <w:rsid w:val="00020126"/>
    <w:rsid w:val="00020487"/>
    <w:rsid w:val="00020917"/>
    <w:rsid w:val="00020A25"/>
    <w:rsid w:val="00020A3B"/>
    <w:rsid w:val="00020CD7"/>
    <w:rsid w:val="000223E7"/>
    <w:rsid w:val="00022523"/>
    <w:rsid w:val="0002299A"/>
    <w:rsid w:val="00022F65"/>
    <w:rsid w:val="00023020"/>
    <w:rsid w:val="00023196"/>
    <w:rsid w:val="000233CC"/>
    <w:rsid w:val="00024B84"/>
    <w:rsid w:val="00025416"/>
    <w:rsid w:val="0002556D"/>
    <w:rsid w:val="00025671"/>
    <w:rsid w:val="00025CCC"/>
    <w:rsid w:val="000260FC"/>
    <w:rsid w:val="00026D65"/>
    <w:rsid w:val="000275DA"/>
    <w:rsid w:val="00027749"/>
    <w:rsid w:val="00027B6D"/>
    <w:rsid w:val="00027BB5"/>
    <w:rsid w:val="00027C2D"/>
    <w:rsid w:val="00027FE2"/>
    <w:rsid w:val="00030912"/>
    <w:rsid w:val="00030F32"/>
    <w:rsid w:val="000317B6"/>
    <w:rsid w:val="00031E79"/>
    <w:rsid w:val="00031FB4"/>
    <w:rsid w:val="0003259E"/>
    <w:rsid w:val="00032ABC"/>
    <w:rsid w:val="00032C7B"/>
    <w:rsid w:val="0003370F"/>
    <w:rsid w:val="000339D3"/>
    <w:rsid w:val="00034041"/>
    <w:rsid w:val="000346F7"/>
    <w:rsid w:val="00034FB4"/>
    <w:rsid w:val="00035E7C"/>
    <w:rsid w:val="000371CD"/>
    <w:rsid w:val="00037588"/>
    <w:rsid w:val="000379D9"/>
    <w:rsid w:val="00041161"/>
    <w:rsid w:val="00041F3E"/>
    <w:rsid w:val="00041F4E"/>
    <w:rsid w:val="0004205E"/>
    <w:rsid w:val="00042149"/>
    <w:rsid w:val="0004225A"/>
    <w:rsid w:val="00042352"/>
    <w:rsid w:val="000429C7"/>
    <w:rsid w:val="00042E7B"/>
    <w:rsid w:val="00043E2F"/>
    <w:rsid w:val="0004421C"/>
    <w:rsid w:val="0004459D"/>
    <w:rsid w:val="0004473B"/>
    <w:rsid w:val="0004478A"/>
    <w:rsid w:val="00044E58"/>
    <w:rsid w:val="00044E5F"/>
    <w:rsid w:val="00044F46"/>
    <w:rsid w:val="00046F00"/>
    <w:rsid w:val="00047170"/>
    <w:rsid w:val="00047660"/>
    <w:rsid w:val="000478AF"/>
    <w:rsid w:val="00047E7D"/>
    <w:rsid w:val="00047ED2"/>
    <w:rsid w:val="000503C0"/>
    <w:rsid w:val="000504C7"/>
    <w:rsid w:val="00050613"/>
    <w:rsid w:val="0005194A"/>
    <w:rsid w:val="000521C0"/>
    <w:rsid w:val="00052776"/>
    <w:rsid w:val="0005297B"/>
    <w:rsid w:val="00052994"/>
    <w:rsid w:val="00052BED"/>
    <w:rsid w:val="00052EE7"/>
    <w:rsid w:val="00053123"/>
    <w:rsid w:val="000536B4"/>
    <w:rsid w:val="00053757"/>
    <w:rsid w:val="00054307"/>
    <w:rsid w:val="00054D03"/>
    <w:rsid w:val="00056444"/>
    <w:rsid w:val="00056727"/>
    <w:rsid w:val="00056D75"/>
    <w:rsid w:val="00057134"/>
    <w:rsid w:val="000578E9"/>
    <w:rsid w:val="00060070"/>
    <w:rsid w:val="000605D2"/>
    <w:rsid w:val="000610D0"/>
    <w:rsid w:val="00061336"/>
    <w:rsid w:val="00061883"/>
    <w:rsid w:val="00061C93"/>
    <w:rsid w:val="00062025"/>
    <w:rsid w:val="00062277"/>
    <w:rsid w:val="00062299"/>
    <w:rsid w:val="000624C1"/>
    <w:rsid w:val="00063807"/>
    <w:rsid w:val="00064176"/>
    <w:rsid w:val="00064180"/>
    <w:rsid w:val="0006467E"/>
    <w:rsid w:val="00064786"/>
    <w:rsid w:val="00064A1E"/>
    <w:rsid w:val="00064E6C"/>
    <w:rsid w:val="000652FD"/>
    <w:rsid w:val="00066448"/>
    <w:rsid w:val="00066B03"/>
    <w:rsid w:val="00067764"/>
    <w:rsid w:val="00067DE9"/>
    <w:rsid w:val="00070801"/>
    <w:rsid w:val="000709C8"/>
    <w:rsid w:val="00070ECA"/>
    <w:rsid w:val="00071DAD"/>
    <w:rsid w:val="000721F1"/>
    <w:rsid w:val="00072408"/>
    <w:rsid w:val="000732A9"/>
    <w:rsid w:val="000735B3"/>
    <w:rsid w:val="00073639"/>
    <w:rsid w:val="0007412D"/>
    <w:rsid w:val="00074CE8"/>
    <w:rsid w:val="0007520C"/>
    <w:rsid w:val="00075B41"/>
    <w:rsid w:val="00075C20"/>
    <w:rsid w:val="00076AD8"/>
    <w:rsid w:val="00077A45"/>
    <w:rsid w:val="00077D6C"/>
    <w:rsid w:val="00077F6B"/>
    <w:rsid w:val="0008018C"/>
    <w:rsid w:val="00081B73"/>
    <w:rsid w:val="00082594"/>
    <w:rsid w:val="0008312E"/>
    <w:rsid w:val="00083DC6"/>
    <w:rsid w:val="0008460D"/>
    <w:rsid w:val="0008509D"/>
    <w:rsid w:val="00085629"/>
    <w:rsid w:val="00085932"/>
    <w:rsid w:val="00085BC5"/>
    <w:rsid w:val="0008614C"/>
    <w:rsid w:val="00087052"/>
    <w:rsid w:val="00087363"/>
    <w:rsid w:val="000879FE"/>
    <w:rsid w:val="00091248"/>
    <w:rsid w:val="00091343"/>
    <w:rsid w:val="0009159F"/>
    <w:rsid w:val="000916A5"/>
    <w:rsid w:val="000924A5"/>
    <w:rsid w:val="000929C0"/>
    <w:rsid w:val="000932C2"/>
    <w:rsid w:val="000934A3"/>
    <w:rsid w:val="00093854"/>
    <w:rsid w:val="00093A4C"/>
    <w:rsid w:val="00093FD7"/>
    <w:rsid w:val="000943B2"/>
    <w:rsid w:val="000953BB"/>
    <w:rsid w:val="000955F0"/>
    <w:rsid w:val="0009560C"/>
    <w:rsid w:val="00096074"/>
    <w:rsid w:val="000963F5"/>
    <w:rsid w:val="000969A7"/>
    <w:rsid w:val="00096F60"/>
    <w:rsid w:val="00097025"/>
    <w:rsid w:val="00097315"/>
    <w:rsid w:val="000A0300"/>
    <w:rsid w:val="000A100A"/>
    <w:rsid w:val="000A1190"/>
    <w:rsid w:val="000A1E58"/>
    <w:rsid w:val="000A2705"/>
    <w:rsid w:val="000A2B73"/>
    <w:rsid w:val="000A2DF0"/>
    <w:rsid w:val="000A3A6D"/>
    <w:rsid w:val="000A40AE"/>
    <w:rsid w:val="000A4B59"/>
    <w:rsid w:val="000A4D52"/>
    <w:rsid w:val="000A4EEE"/>
    <w:rsid w:val="000A5BC2"/>
    <w:rsid w:val="000A632A"/>
    <w:rsid w:val="000A65B8"/>
    <w:rsid w:val="000A6656"/>
    <w:rsid w:val="000A6B87"/>
    <w:rsid w:val="000A7BD0"/>
    <w:rsid w:val="000B0758"/>
    <w:rsid w:val="000B0C50"/>
    <w:rsid w:val="000B0CE4"/>
    <w:rsid w:val="000B0E34"/>
    <w:rsid w:val="000B12E7"/>
    <w:rsid w:val="000B1331"/>
    <w:rsid w:val="000B25A0"/>
    <w:rsid w:val="000B2958"/>
    <w:rsid w:val="000B2AAE"/>
    <w:rsid w:val="000B4A0A"/>
    <w:rsid w:val="000B5147"/>
    <w:rsid w:val="000B56C5"/>
    <w:rsid w:val="000B5BF2"/>
    <w:rsid w:val="000B5F56"/>
    <w:rsid w:val="000B5FFA"/>
    <w:rsid w:val="000B6C7D"/>
    <w:rsid w:val="000B6DFC"/>
    <w:rsid w:val="000B6F53"/>
    <w:rsid w:val="000B73E8"/>
    <w:rsid w:val="000C0D58"/>
    <w:rsid w:val="000C16A8"/>
    <w:rsid w:val="000C2980"/>
    <w:rsid w:val="000C30C4"/>
    <w:rsid w:val="000C3656"/>
    <w:rsid w:val="000C3C20"/>
    <w:rsid w:val="000C3D25"/>
    <w:rsid w:val="000C3E32"/>
    <w:rsid w:val="000C420A"/>
    <w:rsid w:val="000C49C2"/>
    <w:rsid w:val="000C539F"/>
    <w:rsid w:val="000C55CE"/>
    <w:rsid w:val="000C5ECA"/>
    <w:rsid w:val="000C5FDF"/>
    <w:rsid w:val="000C655A"/>
    <w:rsid w:val="000C7828"/>
    <w:rsid w:val="000C7A12"/>
    <w:rsid w:val="000D0378"/>
    <w:rsid w:val="000D0BEA"/>
    <w:rsid w:val="000D0DBA"/>
    <w:rsid w:val="000D0F43"/>
    <w:rsid w:val="000D19D2"/>
    <w:rsid w:val="000D1C72"/>
    <w:rsid w:val="000D220B"/>
    <w:rsid w:val="000D2C1F"/>
    <w:rsid w:val="000D3442"/>
    <w:rsid w:val="000D3778"/>
    <w:rsid w:val="000D3BB1"/>
    <w:rsid w:val="000D3EAF"/>
    <w:rsid w:val="000D4604"/>
    <w:rsid w:val="000D4F76"/>
    <w:rsid w:val="000D4FE5"/>
    <w:rsid w:val="000D53B0"/>
    <w:rsid w:val="000D56FB"/>
    <w:rsid w:val="000D5776"/>
    <w:rsid w:val="000D6D38"/>
    <w:rsid w:val="000D7084"/>
    <w:rsid w:val="000D7FB2"/>
    <w:rsid w:val="000E0263"/>
    <w:rsid w:val="000E0756"/>
    <w:rsid w:val="000E0860"/>
    <w:rsid w:val="000E1A66"/>
    <w:rsid w:val="000E1C65"/>
    <w:rsid w:val="000E1EB7"/>
    <w:rsid w:val="000E2127"/>
    <w:rsid w:val="000E2D9C"/>
    <w:rsid w:val="000E36EA"/>
    <w:rsid w:val="000E4400"/>
    <w:rsid w:val="000E4601"/>
    <w:rsid w:val="000E47F9"/>
    <w:rsid w:val="000E4844"/>
    <w:rsid w:val="000E48DC"/>
    <w:rsid w:val="000E5FAC"/>
    <w:rsid w:val="000E6343"/>
    <w:rsid w:val="000E643C"/>
    <w:rsid w:val="000E7AB5"/>
    <w:rsid w:val="000F004F"/>
    <w:rsid w:val="000F1115"/>
    <w:rsid w:val="000F1AB2"/>
    <w:rsid w:val="000F1B41"/>
    <w:rsid w:val="000F1F65"/>
    <w:rsid w:val="000F2450"/>
    <w:rsid w:val="000F2E44"/>
    <w:rsid w:val="000F2F31"/>
    <w:rsid w:val="000F3800"/>
    <w:rsid w:val="000F3ACF"/>
    <w:rsid w:val="000F40C6"/>
    <w:rsid w:val="000F4719"/>
    <w:rsid w:val="000F482E"/>
    <w:rsid w:val="000F4965"/>
    <w:rsid w:val="000F56CA"/>
    <w:rsid w:val="000F59FF"/>
    <w:rsid w:val="000F5DE4"/>
    <w:rsid w:val="000F6B02"/>
    <w:rsid w:val="000F6C54"/>
    <w:rsid w:val="000F6E07"/>
    <w:rsid w:val="000F72ED"/>
    <w:rsid w:val="000F737C"/>
    <w:rsid w:val="000F7496"/>
    <w:rsid w:val="000F777F"/>
    <w:rsid w:val="00100B33"/>
    <w:rsid w:val="001010A3"/>
    <w:rsid w:val="00101347"/>
    <w:rsid w:val="001017CE"/>
    <w:rsid w:val="001017F1"/>
    <w:rsid w:val="001018A2"/>
    <w:rsid w:val="001022F9"/>
    <w:rsid w:val="00102905"/>
    <w:rsid w:val="0010303F"/>
    <w:rsid w:val="0010337D"/>
    <w:rsid w:val="001034C1"/>
    <w:rsid w:val="00103745"/>
    <w:rsid w:val="00103D03"/>
    <w:rsid w:val="0010432C"/>
    <w:rsid w:val="00104839"/>
    <w:rsid w:val="00104897"/>
    <w:rsid w:val="00105257"/>
    <w:rsid w:val="00105816"/>
    <w:rsid w:val="001061FE"/>
    <w:rsid w:val="001062DF"/>
    <w:rsid w:val="00106663"/>
    <w:rsid w:val="001066D5"/>
    <w:rsid w:val="001069E4"/>
    <w:rsid w:val="00107052"/>
    <w:rsid w:val="00107356"/>
    <w:rsid w:val="0010787A"/>
    <w:rsid w:val="00107BD7"/>
    <w:rsid w:val="00110095"/>
    <w:rsid w:val="00110194"/>
    <w:rsid w:val="001106B0"/>
    <w:rsid w:val="00110C06"/>
    <w:rsid w:val="00110F0F"/>
    <w:rsid w:val="0011104A"/>
    <w:rsid w:val="001113B0"/>
    <w:rsid w:val="00111669"/>
    <w:rsid w:val="00111C04"/>
    <w:rsid w:val="00111C4E"/>
    <w:rsid w:val="00111E50"/>
    <w:rsid w:val="001126B3"/>
    <w:rsid w:val="00113ECE"/>
    <w:rsid w:val="00113EEE"/>
    <w:rsid w:val="001141F4"/>
    <w:rsid w:val="00114203"/>
    <w:rsid w:val="00114214"/>
    <w:rsid w:val="00114234"/>
    <w:rsid w:val="0011477B"/>
    <w:rsid w:val="0011498A"/>
    <w:rsid w:val="00116A28"/>
    <w:rsid w:val="00116C24"/>
    <w:rsid w:val="00116D2E"/>
    <w:rsid w:val="00116E39"/>
    <w:rsid w:val="001174BE"/>
    <w:rsid w:val="00120189"/>
    <w:rsid w:val="00120CAF"/>
    <w:rsid w:val="00120D28"/>
    <w:rsid w:val="00121534"/>
    <w:rsid w:val="0012184A"/>
    <w:rsid w:val="00122386"/>
    <w:rsid w:val="001223B2"/>
    <w:rsid w:val="0012244B"/>
    <w:rsid w:val="001227E6"/>
    <w:rsid w:val="00122C3F"/>
    <w:rsid w:val="001233A5"/>
    <w:rsid w:val="001237CA"/>
    <w:rsid w:val="00123E7F"/>
    <w:rsid w:val="0012405B"/>
    <w:rsid w:val="0012462B"/>
    <w:rsid w:val="00125E68"/>
    <w:rsid w:val="00127C17"/>
    <w:rsid w:val="00130228"/>
    <w:rsid w:val="001315AC"/>
    <w:rsid w:val="00131EC3"/>
    <w:rsid w:val="00131EDF"/>
    <w:rsid w:val="00132014"/>
    <w:rsid w:val="001331FF"/>
    <w:rsid w:val="001332E1"/>
    <w:rsid w:val="00133511"/>
    <w:rsid w:val="001337C1"/>
    <w:rsid w:val="001338C2"/>
    <w:rsid w:val="00133BBE"/>
    <w:rsid w:val="0013426F"/>
    <w:rsid w:val="001342CF"/>
    <w:rsid w:val="00135023"/>
    <w:rsid w:val="00135389"/>
    <w:rsid w:val="0013588F"/>
    <w:rsid w:val="00135ACA"/>
    <w:rsid w:val="00135C93"/>
    <w:rsid w:val="001362BF"/>
    <w:rsid w:val="00137441"/>
    <w:rsid w:val="00137D33"/>
    <w:rsid w:val="00137EC3"/>
    <w:rsid w:val="001406A5"/>
    <w:rsid w:val="00140B85"/>
    <w:rsid w:val="00140CC3"/>
    <w:rsid w:val="00140F36"/>
    <w:rsid w:val="00142061"/>
    <w:rsid w:val="00142194"/>
    <w:rsid w:val="00142226"/>
    <w:rsid w:val="00142BA8"/>
    <w:rsid w:val="00142D36"/>
    <w:rsid w:val="00143704"/>
    <w:rsid w:val="0014485E"/>
    <w:rsid w:val="0014488D"/>
    <w:rsid w:val="001452E8"/>
    <w:rsid w:val="00145456"/>
    <w:rsid w:val="00146397"/>
    <w:rsid w:val="001464EF"/>
    <w:rsid w:val="00146D94"/>
    <w:rsid w:val="00147C2A"/>
    <w:rsid w:val="00147F6F"/>
    <w:rsid w:val="00150F0A"/>
    <w:rsid w:val="00151942"/>
    <w:rsid w:val="00151BF1"/>
    <w:rsid w:val="0015200C"/>
    <w:rsid w:val="0015216D"/>
    <w:rsid w:val="00153365"/>
    <w:rsid w:val="00153739"/>
    <w:rsid w:val="00153B4B"/>
    <w:rsid w:val="0015406A"/>
    <w:rsid w:val="001543BA"/>
    <w:rsid w:val="00154432"/>
    <w:rsid w:val="001545EF"/>
    <w:rsid w:val="001548D4"/>
    <w:rsid w:val="001554C8"/>
    <w:rsid w:val="00156010"/>
    <w:rsid w:val="0015638D"/>
    <w:rsid w:val="00156B52"/>
    <w:rsid w:val="00157DD4"/>
    <w:rsid w:val="00160A02"/>
    <w:rsid w:val="00160D42"/>
    <w:rsid w:val="00162490"/>
    <w:rsid w:val="00162670"/>
    <w:rsid w:val="00162BA5"/>
    <w:rsid w:val="00163AA0"/>
    <w:rsid w:val="00163C8F"/>
    <w:rsid w:val="00163E4F"/>
    <w:rsid w:val="00164EF7"/>
    <w:rsid w:val="001657DF"/>
    <w:rsid w:val="0016767F"/>
    <w:rsid w:val="0016797A"/>
    <w:rsid w:val="00170712"/>
    <w:rsid w:val="00170B7F"/>
    <w:rsid w:val="00170DBA"/>
    <w:rsid w:val="0017224C"/>
    <w:rsid w:val="00172628"/>
    <w:rsid w:val="0017266A"/>
    <w:rsid w:val="00172810"/>
    <w:rsid w:val="00172A19"/>
    <w:rsid w:val="00173199"/>
    <w:rsid w:val="001731FE"/>
    <w:rsid w:val="001741B2"/>
    <w:rsid w:val="0017437D"/>
    <w:rsid w:val="001745DC"/>
    <w:rsid w:val="00174640"/>
    <w:rsid w:val="00175BA7"/>
    <w:rsid w:val="00175CDC"/>
    <w:rsid w:val="00175D6F"/>
    <w:rsid w:val="00175ECF"/>
    <w:rsid w:val="001761C2"/>
    <w:rsid w:val="00176360"/>
    <w:rsid w:val="00176E07"/>
    <w:rsid w:val="00177953"/>
    <w:rsid w:val="00177A28"/>
    <w:rsid w:val="00177A65"/>
    <w:rsid w:val="00177B8C"/>
    <w:rsid w:val="0018018B"/>
    <w:rsid w:val="00180F6B"/>
    <w:rsid w:val="0018199D"/>
    <w:rsid w:val="00181E3E"/>
    <w:rsid w:val="00182093"/>
    <w:rsid w:val="00182968"/>
    <w:rsid w:val="00182FF9"/>
    <w:rsid w:val="00185C2C"/>
    <w:rsid w:val="0018633C"/>
    <w:rsid w:val="0018633E"/>
    <w:rsid w:val="00186EDB"/>
    <w:rsid w:val="00186FAC"/>
    <w:rsid w:val="0018751D"/>
    <w:rsid w:val="001877B6"/>
    <w:rsid w:val="00187D36"/>
    <w:rsid w:val="00190462"/>
    <w:rsid w:val="001904A4"/>
    <w:rsid w:val="00190A65"/>
    <w:rsid w:val="00191EC9"/>
    <w:rsid w:val="00193481"/>
    <w:rsid w:val="001936DC"/>
    <w:rsid w:val="001936F1"/>
    <w:rsid w:val="001938AD"/>
    <w:rsid w:val="001945BF"/>
    <w:rsid w:val="001949CD"/>
    <w:rsid w:val="00195D17"/>
    <w:rsid w:val="00196302"/>
    <w:rsid w:val="001964CB"/>
    <w:rsid w:val="00196723"/>
    <w:rsid w:val="00196A47"/>
    <w:rsid w:val="0019706C"/>
    <w:rsid w:val="001970BA"/>
    <w:rsid w:val="001A02D9"/>
    <w:rsid w:val="001A0719"/>
    <w:rsid w:val="001A0958"/>
    <w:rsid w:val="001A0AF1"/>
    <w:rsid w:val="001A0EE9"/>
    <w:rsid w:val="001A1F0F"/>
    <w:rsid w:val="001A1F46"/>
    <w:rsid w:val="001A2747"/>
    <w:rsid w:val="001A2E75"/>
    <w:rsid w:val="001A31D6"/>
    <w:rsid w:val="001A3810"/>
    <w:rsid w:val="001A41F8"/>
    <w:rsid w:val="001A4766"/>
    <w:rsid w:val="001A4FB8"/>
    <w:rsid w:val="001A51F0"/>
    <w:rsid w:val="001A53AA"/>
    <w:rsid w:val="001A5A9D"/>
    <w:rsid w:val="001A6B93"/>
    <w:rsid w:val="001A6E17"/>
    <w:rsid w:val="001A7356"/>
    <w:rsid w:val="001A74FA"/>
    <w:rsid w:val="001A7735"/>
    <w:rsid w:val="001A77E5"/>
    <w:rsid w:val="001A7876"/>
    <w:rsid w:val="001A7F57"/>
    <w:rsid w:val="001B011B"/>
    <w:rsid w:val="001B02D1"/>
    <w:rsid w:val="001B0CE5"/>
    <w:rsid w:val="001B0CFE"/>
    <w:rsid w:val="001B149A"/>
    <w:rsid w:val="001B178A"/>
    <w:rsid w:val="001B3227"/>
    <w:rsid w:val="001B3586"/>
    <w:rsid w:val="001B367C"/>
    <w:rsid w:val="001B36E9"/>
    <w:rsid w:val="001B3975"/>
    <w:rsid w:val="001B399F"/>
    <w:rsid w:val="001B3E69"/>
    <w:rsid w:val="001B56B2"/>
    <w:rsid w:val="001B580B"/>
    <w:rsid w:val="001B5AE5"/>
    <w:rsid w:val="001B5F3A"/>
    <w:rsid w:val="001B6D0E"/>
    <w:rsid w:val="001B6D83"/>
    <w:rsid w:val="001B6DC3"/>
    <w:rsid w:val="001B6E73"/>
    <w:rsid w:val="001B736A"/>
    <w:rsid w:val="001B73C5"/>
    <w:rsid w:val="001B7554"/>
    <w:rsid w:val="001C0F95"/>
    <w:rsid w:val="001C1118"/>
    <w:rsid w:val="001C1941"/>
    <w:rsid w:val="001C19B8"/>
    <w:rsid w:val="001C1BAD"/>
    <w:rsid w:val="001C1BD3"/>
    <w:rsid w:val="001C1C76"/>
    <w:rsid w:val="001C2C7B"/>
    <w:rsid w:val="001C2F1A"/>
    <w:rsid w:val="001C38ED"/>
    <w:rsid w:val="001C3D20"/>
    <w:rsid w:val="001C3DD0"/>
    <w:rsid w:val="001C468F"/>
    <w:rsid w:val="001C48B6"/>
    <w:rsid w:val="001C4D8A"/>
    <w:rsid w:val="001C5355"/>
    <w:rsid w:val="001C5758"/>
    <w:rsid w:val="001C5CB0"/>
    <w:rsid w:val="001C6A4F"/>
    <w:rsid w:val="001C6DC9"/>
    <w:rsid w:val="001D01AC"/>
    <w:rsid w:val="001D13F0"/>
    <w:rsid w:val="001D1EFB"/>
    <w:rsid w:val="001D2B8E"/>
    <w:rsid w:val="001D3F16"/>
    <w:rsid w:val="001D45A3"/>
    <w:rsid w:val="001D498B"/>
    <w:rsid w:val="001D502E"/>
    <w:rsid w:val="001D5339"/>
    <w:rsid w:val="001D534A"/>
    <w:rsid w:val="001D5F48"/>
    <w:rsid w:val="001D6750"/>
    <w:rsid w:val="001D6DD3"/>
    <w:rsid w:val="001D6F53"/>
    <w:rsid w:val="001D7C9E"/>
    <w:rsid w:val="001E0A60"/>
    <w:rsid w:val="001E0F0F"/>
    <w:rsid w:val="001E15DC"/>
    <w:rsid w:val="001E1A0B"/>
    <w:rsid w:val="001E1E50"/>
    <w:rsid w:val="001E2343"/>
    <w:rsid w:val="001E2398"/>
    <w:rsid w:val="001E3CDB"/>
    <w:rsid w:val="001E4863"/>
    <w:rsid w:val="001E581D"/>
    <w:rsid w:val="001E5C8E"/>
    <w:rsid w:val="001E5EE4"/>
    <w:rsid w:val="001E6929"/>
    <w:rsid w:val="001E7834"/>
    <w:rsid w:val="001E7D8A"/>
    <w:rsid w:val="001E7DB9"/>
    <w:rsid w:val="001F020D"/>
    <w:rsid w:val="001F0B69"/>
    <w:rsid w:val="001F148F"/>
    <w:rsid w:val="001F150A"/>
    <w:rsid w:val="001F1C26"/>
    <w:rsid w:val="001F1C97"/>
    <w:rsid w:val="001F1EA0"/>
    <w:rsid w:val="001F23B4"/>
    <w:rsid w:val="001F2430"/>
    <w:rsid w:val="001F2F7B"/>
    <w:rsid w:val="001F32E9"/>
    <w:rsid w:val="001F3610"/>
    <w:rsid w:val="001F3905"/>
    <w:rsid w:val="001F3B3F"/>
    <w:rsid w:val="001F3F7B"/>
    <w:rsid w:val="001F43A4"/>
    <w:rsid w:val="001F442B"/>
    <w:rsid w:val="001F456D"/>
    <w:rsid w:val="001F5043"/>
    <w:rsid w:val="001F50B0"/>
    <w:rsid w:val="001F5296"/>
    <w:rsid w:val="001F5E16"/>
    <w:rsid w:val="001F75C3"/>
    <w:rsid w:val="00200049"/>
    <w:rsid w:val="002000F5"/>
    <w:rsid w:val="00201143"/>
    <w:rsid w:val="002019C9"/>
    <w:rsid w:val="00201F5D"/>
    <w:rsid w:val="002023E7"/>
    <w:rsid w:val="00202910"/>
    <w:rsid w:val="00202C64"/>
    <w:rsid w:val="00202E02"/>
    <w:rsid w:val="00203290"/>
    <w:rsid w:val="0020361A"/>
    <w:rsid w:val="0020465A"/>
    <w:rsid w:val="00204BC8"/>
    <w:rsid w:val="00204C1C"/>
    <w:rsid w:val="00204D07"/>
    <w:rsid w:val="002056FF"/>
    <w:rsid w:val="00207211"/>
    <w:rsid w:val="00207355"/>
    <w:rsid w:val="00207833"/>
    <w:rsid w:val="0021000B"/>
    <w:rsid w:val="002107E2"/>
    <w:rsid w:val="002109AA"/>
    <w:rsid w:val="0021103B"/>
    <w:rsid w:val="002110F0"/>
    <w:rsid w:val="002111C8"/>
    <w:rsid w:val="0021135E"/>
    <w:rsid w:val="00211822"/>
    <w:rsid w:val="002119C9"/>
    <w:rsid w:val="00212412"/>
    <w:rsid w:val="00212876"/>
    <w:rsid w:val="00213197"/>
    <w:rsid w:val="00213531"/>
    <w:rsid w:val="0021414A"/>
    <w:rsid w:val="0021442E"/>
    <w:rsid w:val="0021453B"/>
    <w:rsid w:val="00214A30"/>
    <w:rsid w:val="00214AC8"/>
    <w:rsid w:val="002159DC"/>
    <w:rsid w:val="00216431"/>
    <w:rsid w:val="00216441"/>
    <w:rsid w:val="002164CB"/>
    <w:rsid w:val="002164DC"/>
    <w:rsid w:val="00216689"/>
    <w:rsid w:val="0021712A"/>
    <w:rsid w:val="002172B0"/>
    <w:rsid w:val="00217606"/>
    <w:rsid w:val="0021797B"/>
    <w:rsid w:val="00220284"/>
    <w:rsid w:val="002209B9"/>
    <w:rsid w:val="00221D88"/>
    <w:rsid w:val="00222743"/>
    <w:rsid w:val="002232FF"/>
    <w:rsid w:val="00223AB0"/>
    <w:rsid w:val="002245A7"/>
    <w:rsid w:val="00224D23"/>
    <w:rsid w:val="00224E97"/>
    <w:rsid w:val="0022530A"/>
    <w:rsid w:val="00225AB6"/>
    <w:rsid w:val="002261CA"/>
    <w:rsid w:val="002267ED"/>
    <w:rsid w:val="002269D9"/>
    <w:rsid w:val="00226B81"/>
    <w:rsid w:val="00226F3E"/>
    <w:rsid w:val="0022752A"/>
    <w:rsid w:val="00227D27"/>
    <w:rsid w:val="00230A5F"/>
    <w:rsid w:val="00230BE8"/>
    <w:rsid w:val="00231430"/>
    <w:rsid w:val="00231C34"/>
    <w:rsid w:val="00231D9E"/>
    <w:rsid w:val="002321B4"/>
    <w:rsid w:val="00232312"/>
    <w:rsid w:val="002324B7"/>
    <w:rsid w:val="00232CA5"/>
    <w:rsid w:val="00232D37"/>
    <w:rsid w:val="002332DE"/>
    <w:rsid w:val="00233A85"/>
    <w:rsid w:val="00234763"/>
    <w:rsid w:val="00234929"/>
    <w:rsid w:val="00234C4D"/>
    <w:rsid w:val="00234D00"/>
    <w:rsid w:val="002358B2"/>
    <w:rsid w:val="0023623A"/>
    <w:rsid w:val="0023656C"/>
    <w:rsid w:val="00240294"/>
    <w:rsid w:val="00240A87"/>
    <w:rsid w:val="002413BA"/>
    <w:rsid w:val="00241EE5"/>
    <w:rsid w:val="00242393"/>
    <w:rsid w:val="0024255F"/>
    <w:rsid w:val="002438AE"/>
    <w:rsid w:val="00243E2C"/>
    <w:rsid w:val="00244626"/>
    <w:rsid w:val="002453C2"/>
    <w:rsid w:val="00245400"/>
    <w:rsid w:val="002454AB"/>
    <w:rsid w:val="002458C1"/>
    <w:rsid w:val="00245F48"/>
    <w:rsid w:val="002463B5"/>
    <w:rsid w:val="0024678D"/>
    <w:rsid w:val="00246842"/>
    <w:rsid w:val="0024725C"/>
    <w:rsid w:val="002477D6"/>
    <w:rsid w:val="00247EF1"/>
    <w:rsid w:val="002500DE"/>
    <w:rsid w:val="0025030D"/>
    <w:rsid w:val="002508FD"/>
    <w:rsid w:val="00250E37"/>
    <w:rsid w:val="00250EEC"/>
    <w:rsid w:val="00250F8B"/>
    <w:rsid w:val="0025105E"/>
    <w:rsid w:val="002511A3"/>
    <w:rsid w:val="00251590"/>
    <w:rsid w:val="00251D41"/>
    <w:rsid w:val="00252962"/>
    <w:rsid w:val="00252CDA"/>
    <w:rsid w:val="00252EF5"/>
    <w:rsid w:val="0025367D"/>
    <w:rsid w:val="002536E8"/>
    <w:rsid w:val="00253CDB"/>
    <w:rsid w:val="00253CFE"/>
    <w:rsid w:val="00254FEB"/>
    <w:rsid w:val="00255244"/>
    <w:rsid w:val="002553C4"/>
    <w:rsid w:val="00255AD7"/>
    <w:rsid w:val="00255C07"/>
    <w:rsid w:val="002567D6"/>
    <w:rsid w:val="00257458"/>
    <w:rsid w:val="00257C18"/>
    <w:rsid w:val="00260970"/>
    <w:rsid w:val="00260B14"/>
    <w:rsid w:val="00261181"/>
    <w:rsid w:val="00261986"/>
    <w:rsid w:val="00262224"/>
    <w:rsid w:val="002628DB"/>
    <w:rsid w:val="00262B9E"/>
    <w:rsid w:val="00263955"/>
    <w:rsid w:val="00263CF7"/>
    <w:rsid w:val="00263F19"/>
    <w:rsid w:val="00266472"/>
    <w:rsid w:val="00267075"/>
    <w:rsid w:val="00267453"/>
    <w:rsid w:val="00267D0C"/>
    <w:rsid w:val="002708C1"/>
    <w:rsid w:val="002709C5"/>
    <w:rsid w:val="00271071"/>
    <w:rsid w:val="00271BF9"/>
    <w:rsid w:val="00271DA3"/>
    <w:rsid w:val="00271DBD"/>
    <w:rsid w:val="00272737"/>
    <w:rsid w:val="00272CC3"/>
    <w:rsid w:val="002733A6"/>
    <w:rsid w:val="00273AB8"/>
    <w:rsid w:val="00273C87"/>
    <w:rsid w:val="00273DB3"/>
    <w:rsid w:val="00274718"/>
    <w:rsid w:val="00274F69"/>
    <w:rsid w:val="002759D9"/>
    <w:rsid w:val="00276535"/>
    <w:rsid w:val="002766CE"/>
    <w:rsid w:val="0027703A"/>
    <w:rsid w:val="002770F8"/>
    <w:rsid w:val="00277586"/>
    <w:rsid w:val="00277A29"/>
    <w:rsid w:val="00277EA1"/>
    <w:rsid w:val="00277F46"/>
    <w:rsid w:val="002817FD"/>
    <w:rsid w:val="002820E4"/>
    <w:rsid w:val="0028230E"/>
    <w:rsid w:val="002828C3"/>
    <w:rsid w:val="00282D1B"/>
    <w:rsid w:val="00282D2B"/>
    <w:rsid w:val="00282EF9"/>
    <w:rsid w:val="002832D3"/>
    <w:rsid w:val="0028403C"/>
    <w:rsid w:val="0028512A"/>
    <w:rsid w:val="002851EC"/>
    <w:rsid w:val="00285D7D"/>
    <w:rsid w:val="002866E5"/>
    <w:rsid w:val="0028681F"/>
    <w:rsid w:val="00286AB7"/>
    <w:rsid w:val="00287381"/>
    <w:rsid w:val="00287786"/>
    <w:rsid w:val="00287C63"/>
    <w:rsid w:val="00290A65"/>
    <w:rsid w:val="0029120B"/>
    <w:rsid w:val="00291463"/>
    <w:rsid w:val="00291514"/>
    <w:rsid w:val="002916B7"/>
    <w:rsid w:val="00291969"/>
    <w:rsid w:val="00291AE8"/>
    <w:rsid w:val="00291DAE"/>
    <w:rsid w:val="00291E65"/>
    <w:rsid w:val="002921EA"/>
    <w:rsid w:val="00292346"/>
    <w:rsid w:val="00294763"/>
    <w:rsid w:val="002961F4"/>
    <w:rsid w:val="0029642E"/>
    <w:rsid w:val="0029667E"/>
    <w:rsid w:val="00296759"/>
    <w:rsid w:val="00297624"/>
    <w:rsid w:val="00297765"/>
    <w:rsid w:val="00297F96"/>
    <w:rsid w:val="002A057F"/>
    <w:rsid w:val="002A0CF9"/>
    <w:rsid w:val="002A1FE1"/>
    <w:rsid w:val="002A2698"/>
    <w:rsid w:val="002A2925"/>
    <w:rsid w:val="002A2EE6"/>
    <w:rsid w:val="002A2F93"/>
    <w:rsid w:val="002A37AE"/>
    <w:rsid w:val="002A3920"/>
    <w:rsid w:val="002A41CC"/>
    <w:rsid w:val="002A442D"/>
    <w:rsid w:val="002A4A9C"/>
    <w:rsid w:val="002A4E43"/>
    <w:rsid w:val="002A5C79"/>
    <w:rsid w:val="002A6200"/>
    <w:rsid w:val="002A7CFA"/>
    <w:rsid w:val="002A7D53"/>
    <w:rsid w:val="002A7FE1"/>
    <w:rsid w:val="002B0401"/>
    <w:rsid w:val="002B0FEB"/>
    <w:rsid w:val="002B1263"/>
    <w:rsid w:val="002B16CD"/>
    <w:rsid w:val="002B22BD"/>
    <w:rsid w:val="002B2383"/>
    <w:rsid w:val="002B23DE"/>
    <w:rsid w:val="002B2467"/>
    <w:rsid w:val="002B2CEC"/>
    <w:rsid w:val="002B2E33"/>
    <w:rsid w:val="002B2F25"/>
    <w:rsid w:val="002B311E"/>
    <w:rsid w:val="002B315A"/>
    <w:rsid w:val="002B3601"/>
    <w:rsid w:val="002B3678"/>
    <w:rsid w:val="002B38F6"/>
    <w:rsid w:val="002B39A1"/>
    <w:rsid w:val="002B3BEA"/>
    <w:rsid w:val="002B3F6C"/>
    <w:rsid w:val="002B4799"/>
    <w:rsid w:val="002B47A7"/>
    <w:rsid w:val="002B487C"/>
    <w:rsid w:val="002B4D06"/>
    <w:rsid w:val="002B4F4D"/>
    <w:rsid w:val="002B5145"/>
    <w:rsid w:val="002B52AC"/>
    <w:rsid w:val="002B5BA7"/>
    <w:rsid w:val="002B5FFF"/>
    <w:rsid w:val="002B61D4"/>
    <w:rsid w:val="002B69BE"/>
    <w:rsid w:val="002B786E"/>
    <w:rsid w:val="002C01AB"/>
    <w:rsid w:val="002C0213"/>
    <w:rsid w:val="002C055D"/>
    <w:rsid w:val="002C0646"/>
    <w:rsid w:val="002C0A62"/>
    <w:rsid w:val="002C1A0F"/>
    <w:rsid w:val="002C1C2D"/>
    <w:rsid w:val="002C1C3F"/>
    <w:rsid w:val="002C25AA"/>
    <w:rsid w:val="002C269E"/>
    <w:rsid w:val="002C2BE4"/>
    <w:rsid w:val="002C2EB6"/>
    <w:rsid w:val="002C30B0"/>
    <w:rsid w:val="002C44B8"/>
    <w:rsid w:val="002C479B"/>
    <w:rsid w:val="002C4D02"/>
    <w:rsid w:val="002C4D48"/>
    <w:rsid w:val="002C5A78"/>
    <w:rsid w:val="002C5A9A"/>
    <w:rsid w:val="002C5B61"/>
    <w:rsid w:val="002C5E61"/>
    <w:rsid w:val="002C5F74"/>
    <w:rsid w:val="002C640B"/>
    <w:rsid w:val="002C73B9"/>
    <w:rsid w:val="002C75CE"/>
    <w:rsid w:val="002C76E5"/>
    <w:rsid w:val="002C77B6"/>
    <w:rsid w:val="002C7A43"/>
    <w:rsid w:val="002C7F00"/>
    <w:rsid w:val="002D0473"/>
    <w:rsid w:val="002D05EE"/>
    <w:rsid w:val="002D0A46"/>
    <w:rsid w:val="002D0CF7"/>
    <w:rsid w:val="002D0E12"/>
    <w:rsid w:val="002D1851"/>
    <w:rsid w:val="002D23C4"/>
    <w:rsid w:val="002D2C17"/>
    <w:rsid w:val="002D3B29"/>
    <w:rsid w:val="002D3E25"/>
    <w:rsid w:val="002D3E80"/>
    <w:rsid w:val="002D448F"/>
    <w:rsid w:val="002D5201"/>
    <w:rsid w:val="002D5611"/>
    <w:rsid w:val="002D5639"/>
    <w:rsid w:val="002D5652"/>
    <w:rsid w:val="002D5726"/>
    <w:rsid w:val="002D57F8"/>
    <w:rsid w:val="002D596B"/>
    <w:rsid w:val="002D6925"/>
    <w:rsid w:val="002D6B10"/>
    <w:rsid w:val="002D6E07"/>
    <w:rsid w:val="002D7373"/>
    <w:rsid w:val="002D741D"/>
    <w:rsid w:val="002D7F33"/>
    <w:rsid w:val="002E0345"/>
    <w:rsid w:val="002E0843"/>
    <w:rsid w:val="002E0850"/>
    <w:rsid w:val="002E1803"/>
    <w:rsid w:val="002E210F"/>
    <w:rsid w:val="002E3539"/>
    <w:rsid w:val="002E497C"/>
    <w:rsid w:val="002E5718"/>
    <w:rsid w:val="002E5B82"/>
    <w:rsid w:val="002E5EFA"/>
    <w:rsid w:val="002E60D9"/>
    <w:rsid w:val="002E6168"/>
    <w:rsid w:val="002E71A1"/>
    <w:rsid w:val="002E7826"/>
    <w:rsid w:val="002E7BBB"/>
    <w:rsid w:val="002F00C8"/>
    <w:rsid w:val="002F0842"/>
    <w:rsid w:val="002F08E9"/>
    <w:rsid w:val="002F2185"/>
    <w:rsid w:val="002F2338"/>
    <w:rsid w:val="002F2834"/>
    <w:rsid w:val="002F2C20"/>
    <w:rsid w:val="002F2FDE"/>
    <w:rsid w:val="002F345C"/>
    <w:rsid w:val="002F353E"/>
    <w:rsid w:val="002F384C"/>
    <w:rsid w:val="002F45A0"/>
    <w:rsid w:val="002F4B0E"/>
    <w:rsid w:val="002F4D63"/>
    <w:rsid w:val="002F57B5"/>
    <w:rsid w:val="002F5F90"/>
    <w:rsid w:val="002F669E"/>
    <w:rsid w:val="002F66A9"/>
    <w:rsid w:val="002F745D"/>
    <w:rsid w:val="003004C4"/>
    <w:rsid w:val="003005DB"/>
    <w:rsid w:val="00300F81"/>
    <w:rsid w:val="0030167E"/>
    <w:rsid w:val="00301710"/>
    <w:rsid w:val="00301D32"/>
    <w:rsid w:val="00301E71"/>
    <w:rsid w:val="00302809"/>
    <w:rsid w:val="0030302C"/>
    <w:rsid w:val="003034B4"/>
    <w:rsid w:val="003047EC"/>
    <w:rsid w:val="00305E86"/>
    <w:rsid w:val="0030623D"/>
    <w:rsid w:val="00306488"/>
    <w:rsid w:val="003071B9"/>
    <w:rsid w:val="003071DE"/>
    <w:rsid w:val="00307625"/>
    <w:rsid w:val="00310344"/>
    <w:rsid w:val="00310503"/>
    <w:rsid w:val="00310B5A"/>
    <w:rsid w:val="00310EB2"/>
    <w:rsid w:val="00311192"/>
    <w:rsid w:val="003114AD"/>
    <w:rsid w:val="00312180"/>
    <w:rsid w:val="00312E01"/>
    <w:rsid w:val="00312E39"/>
    <w:rsid w:val="00313FB8"/>
    <w:rsid w:val="003141CC"/>
    <w:rsid w:val="00314FE3"/>
    <w:rsid w:val="003153BC"/>
    <w:rsid w:val="003153ED"/>
    <w:rsid w:val="0031562F"/>
    <w:rsid w:val="00315E84"/>
    <w:rsid w:val="00315F93"/>
    <w:rsid w:val="003160B0"/>
    <w:rsid w:val="00316818"/>
    <w:rsid w:val="00316828"/>
    <w:rsid w:val="00316A41"/>
    <w:rsid w:val="00316EE2"/>
    <w:rsid w:val="00317337"/>
    <w:rsid w:val="003174AE"/>
    <w:rsid w:val="00317515"/>
    <w:rsid w:val="0032015C"/>
    <w:rsid w:val="003205DE"/>
    <w:rsid w:val="00320708"/>
    <w:rsid w:val="00320782"/>
    <w:rsid w:val="00320BDC"/>
    <w:rsid w:val="00320DB6"/>
    <w:rsid w:val="00320F3F"/>
    <w:rsid w:val="00321B21"/>
    <w:rsid w:val="00322016"/>
    <w:rsid w:val="0032204A"/>
    <w:rsid w:val="00322A3A"/>
    <w:rsid w:val="00324E93"/>
    <w:rsid w:val="00325616"/>
    <w:rsid w:val="0032567C"/>
    <w:rsid w:val="00326290"/>
    <w:rsid w:val="003262B4"/>
    <w:rsid w:val="003262DE"/>
    <w:rsid w:val="00326FBD"/>
    <w:rsid w:val="003272E2"/>
    <w:rsid w:val="00330225"/>
    <w:rsid w:val="00330549"/>
    <w:rsid w:val="003308CB"/>
    <w:rsid w:val="00330C9D"/>
    <w:rsid w:val="00331BD6"/>
    <w:rsid w:val="00331ED9"/>
    <w:rsid w:val="00331F99"/>
    <w:rsid w:val="003328D3"/>
    <w:rsid w:val="00332CC4"/>
    <w:rsid w:val="003338CB"/>
    <w:rsid w:val="003342F0"/>
    <w:rsid w:val="0033500F"/>
    <w:rsid w:val="0033569E"/>
    <w:rsid w:val="00335BAF"/>
    <w:rsid w:val="00335BC2"/>
    <w:rsid w:val="00335D66"/>
    <w:rsid w:val="00336325"/>
    <w:rsid w:val="00336353"/>
    <w:rsid w:val="003364CF"/>
    <w:rsid w:val="00336614"/>
    <w:rsid w:val="00336A8E"/>
    <w:rsid w:val="003376E8"/>
    <w:rsid w:val="00337EDE"/>
    <w:rsid w:val="003403E0"/>
    <w:rsid w:val="00340D22"/>
    <w:rsid w:val="00340F53"/>
    <w:rsid w:val="00341513"/>
    <w:rsid w:val="00341682"/>
    <w:rsid w:val="00341952"/>
    <w:rsid w:val="003419E5"/>
    <w:rsid w:val="00341A0E"/>
    <w:rsid w:val="00341E40"/>
    <w:rsid w:val="00342738"/>
    <w:rsid w:val="00342E2A"/>
    <w:rsid w:val="003431F5"/>
    <w:rsid w:val="00343B8F"/>
    <w:rsid w:val="00343BB1"/>
    <w:rsid w:val="00345829"/>
    <w:rsid w:val="00345ACF"/>
    <w:rsid w:val="00345FF1"/>
    <w:rsid w:val="00346172"/>
    <w:rsid w:val="003462F2"/>
    <w:rsid w:val="00347865"/>
    <w:rsid w:val="0035004B"/>
    <w:rsid w:val="00350473"/>
    <w:rsid w:val="003505B4"/>
    <w:rsid w:val="003505DC"/>
    <w:rsid w:val="003509AF"/>
    <w:rsid w:val="00350D66"/>
    <w:rsid w:val="00350E81"/>
    <w:rsid w:val="00350F02"/>
    <w:rsid w:val="00351230"/>
    <w:rsid w:val="00351675"/>
    <w:rsid w:val="00351768"/>
    <w:rsid w:val="00351F1D"/>
    <w:rsid w:val="00352537"/>
    <w:rsid w:val="00352BAA"/>
    <w:rsid w:val="003535D1"/>
    <w:rsid w:val="0035385A"/>
    <w:rsid w:val="0035410C"/>
    <w:rsid w:val="0035434B"/>
    <w:rsid w:val="00354513"/>
    <w:rsid w:val="00354D92"/>
    <w:rsid w:val="00354F83"/>
    <w:rsid w:val="0035528D"/>
    <w:rsid w:val="00356CAB"/>
    <w:rsid w:val="003571AD"/>
    <w:rsid w:val="00357627"/>
    <w:rsid w:val="00357AA3"/>
    <w:rsid w:val="00357BA3"/>
    <w:rsid w:val="00357EA8"/>
    <w:rsid w:val="0036159F"/>
    <w:rsid w:val="003616EE"/>
    <w:rsid w:val="00361961"/>
    <w:rsid w:val="00361F22"/>
    <w:rsid w:val="0036221F"/>
    <w:rsid w:val="0036227E"/>
    <w:rsid w:val="0036239D"/>
    <w:rsid w:val="00362831"/>
    <w:rsid w:val="00363242"/>
    <w:rsid w:val="00363542"/>
    <w:rsid w:val="00363C08"/>
    <w:rsid w:val="00363D1A"/>
    <w:rsid w:val="00364BE4"/>
    <w:rsid w:val="00364E02"/>
    <w:rsid w:val="00365A52"/>
    <w:rsid w:val="00365A64"/>
    <w:rsid w:val="003663C9"/>
    <w:rsid w:val="0036682F"/>
    <w:rsid w:val="00366C4F"/>
    <w:rsid w:val="0036765F"/>
    <w:rsid w:val="00367756"/>
    <w:rsid w:val="00367985"/>
    <w:rsid w:val="00367A11"/>
    <w:rsid w:val="00367C3B"/>
    <w:rsid w:val="0037075E"/>
    <w:rsid w:val="003709F3"/>
    <w:rsid w:val="00370C34"/>
    <w:rsid w:val="00370E09"/>
    <w:rsid w:val="00371125"/>
    <w:rsid w:val="00371310"/>
    <w:rsid w:val="0037172D"/>
    <w:rsid w:val="00372467"/>
    <w:rsid w:val="00372A72"/>
    <w:rsid w:val="00372D6E"/>
    <w:rsid w:val="00373022"/>
    <w:rsid w:val="0037307D"/>
    <w:rsid w:val="003730C8"/>
    <w:rsid w:val="003744F9"/>
    <w:rsid w:val="0037481A"/>
    <w:rsid w:val="00374830"/>
    <w:rsid w:val="00374B0F"/>
    <w:rsid w:val="00374FCD"/>
    <w:rsid w:val="003770BE"/>
    <w:rsid w:val="00377390"/>
    <w:rsid w:val="003777EF"/>
    <w:rsid w:val="00380276"/>
    <w:rsid w:val="00380384"/>
    <w:rsid w:val="00380438"/>
    <w:rsid w:val="00380997"/>
    <w:rsid w:val="0038124E"/>
    <w:rsid w:val="00381591"/>
    <w:rsid w:val="003816B0"/>
    <w:rsid w:val="00381FCD"/>
    <w:rsid w:val="00382358"/>
    <w:rsid w:val="003825D3"/>
    <w:rsid w:val="0038332D"/>
    <w:rsid w:val="003839AF"/>
    <w:rsid w:val="00384BD8"/>
    <w:rsid w:val="00384DED"/>
    <w:rsid w:val="003850E8"/>
    <w:rsid w:val="0038548E"/>
    <w:rsid w:val="00385589"/>
    <w:rsid w:val="003865DF"/>
    <w:rsid w:val="00387641"/>
    <w:rsid w:val="0038789D"/>
    <w:rsid w:val="00387F3F"/>
    <w:rsid w:val="003909C1"/>
    <w:rsid w:val="00390FED"/>
    <w:rsid w:val="00391323"/>
    <w:rsid w:val="00391598"/>
    <w:rsid w:val="003915AB"/>
    <w:rsid w:val="00391680"/>
    <w:rsid w:val="00391DD0"/>
    <w:rsid w:val="003920E1"/>
    <w:rsid w:val="00392DFB"/>
    <w:rsid w:val="0039340D"/>
    <w:rsid w:val="0039397B"/>
    <w:rsid w:val="00393D4E"/>
    <w:rsid w:val="0039446F"/>
    <w:rsid w:val="003944BB"/>
    <w:rsid w:val="003945EB"/>
    <w:rsid w:val="0039487C"/>
    <w:rsid w:val="00394CF0"/>
    <w:rsid w:val="00395FD5"/>
    <w:rsid w:val="003966C6"/>
    <w:rsid w:val="00396718"/>
    <w:rsid w:val="00397364"/>
    <w:rsid w:val="003A05E9"/>
    <w:rsid w:val="003A064F"/>
    <w:rsid w:val="003A1368"/>
    <w:rsid w:val="003A1948"/>
    <w:rsid w:val="003A1CF5"/>
    <w:rsid w:val="003A227A"/>
    <w:rsid w:val="003A2700"/>
    <w:rsid w:val="003A3291"/>
    <w:rsid w:val="003A376E"/>
    <w:rsid w:val="003A394C"/>
    <w:rsid w:val="003A39C5"/>
    <w:rsid w:val="003A3A17"/>
    <w:rsid w:val="003A3A87"/>
    <w:rsid w:val="003A42EA"/>
    <w:rsid w:val="003A42FD"/>
    <w:rsid w:val="003A45E4"/>
    <w:rsid w:val="003A48D4"/>
    <w:rsid w:val="003A5060"/>
    <w:rsid w:val="003A61BC"/>
    <w:rsid w:val="003A6A60"/>
    <w:rsid w:val="003A70FF"/>
    <w:rsid w:val="003A7133"/>
    <w:rsid w:val="003A74A3"/>
    <w:rsid w:val="003A7B2E"/>
    <w:rsid w:val="003B0CAB"/>
    <w:rsid w:val="003B171E"/>
    <w:rsid w:val="003B24F3"/>
    <w:rsid w:val="003B253B"/>
    <w:rsid w:val="003B2D6A"/>
    <w:rsid w:val="003B37BD"/>
    <w:rsid w:val="003B3F8D"/>
    <w:rsid w:val="003B4270"/>
    <w:rsid w:val="003B48CF"/>
    <w:rsid w:val="003B4FF8"/>
    <w:rsid w:val="003B50CC"/>
    <w:rsid w:val="003B5915"/>
    <w:rsid w:val="003B5AB4"/>
    <w:rsid w:val="003B5AD5"/>
    <w:rsid w:val="003B699A"/>
    <w:rsid w:val="003B739F"/>
    <w:rsid w:val="003B7627"/>
    <w:rsid w:val="003B7767"/>
    <w:rsid w:val="003B7CED"/>
    <w:rsid w:val="003B7FF4"/>
    <w:rsid w:val="003C0017"/>
    <w:rsid w:val="003C018D"/>
    <w:rsid w:val="003C05FB"/>
    <w:rsid w:val="003C08A2"/>
    <w:rsid w:val="003C10EC"/>
    <w:rsid w:val="003C1412"/>
    <w:rsid w:val="003C18C5"/>
    <w:rsid w:val="003C20F1"/>
    <w:rsid w:val="003C285E"/>
    <w:rsid w:val="003C2C88"/>
    <w:rsid w:val="003C2E72"/>
    <w:rsid w:val="003C35BE"/>
    <w:rsid w:val="003C4564"/>
    <w:rsid w:val="003C4A1E"/>
    <w:rsid w:val="003C4D11"/>
    <w:rsid w:val="003C5A53"/>
    <w:rsid w:val="003C5B3A"/>
    <w:rsid w:val="003C656D"/>
    <w:rsid w:val="003C6931"/>
    <w:rsid w:val="003C789D"/>
    <w:rsid w:val="003C7B1B"/>
    <w:rsid w:val="003D00C5"/>
    <w:rsid w:val="003D0832"/>
    <w:rsid w:val="003D0E17"/>
    <w:rsid w:val="003D127E"/>
    <w:rsid w:val="003D18AA"/>
    <w:rsid w:val="003D220A"/>
    <w:rsid w:val="003D292B"/>
    <w:rsid w:val="003D2C65"/>
    <w:rsid w:val="003D3D31"/>
    <w:rsid w:val="003D4443"/>
    <w:rsid w:val="003D4B30"/>
    <w:rsid w:val="003D4DE5"/>
    <w:rsid w:val="003D5309"/>
    <w:rsid w:val="003D54A6"/>
    <w:rsid w:val="003D5808"/>
    <w:rsid w:val="003D5ADD"/>
    <w:rsid w:val="003D60F4"/>
    <w:rsid w:val="003D61EC"/>
    <w:rsid w:val="003D66BE"/>
    <w:rsid w:val="003D6E48"/>
    <w:rsid w:val="003D6F83"/>
    <w:rsid w:val="003D6FD1"/>
    <w:rsid w:val="003D7410"/>
    <w:rsid w:val="003D75FE"/>
    <w:rsid w:val="003D7C7C"/>
    <w:rsid w:val="003E0320"/>
    <w:rsid w:val="003E05C6"/>
    <w:rsid w:val="003E062C"/>
    <w:rsid w:val="003E0768"/>
    <w:rsid w:val="003E0EAC"/>
    <w:rsid w:val="003E100F"/>
    <w:rsid w:val="003E1559"/>
    <w:rsid w:val="003E253B"/>
    <w:rsid w:val="003E2E2D"/>
    <w:rsid w:val="003E3238"/>
    <w:rsid w:val="003E3399"/>
    <w:rsid w:val="003E39AE"/>
    <w:rsid w:val="003E3A00"/>
    <w:rsid w:val="003E3CCE"/>
    <w:rsid w:val="003E41CE"/>
    <w:rsid w:val="003E43FC"/>
    <w:rsid w:val="003E4996"/>
    <w:rsid w:val="003E4C9D"/>
    <w:rsid w:val="003E5510"/>
    <w:rsid w:val="003E70B2"/>
    <w:rsid w:val="003E7246"/>
    <w:rsid w:val="003E778A"/>
    <w:rsid w:val="003E79FD"/>
    <w:rsid w:val="003F0E4C"/>
    <w:rsid w:val="003F215B"/>
    <w:rsid w:val="003F2463"/>
    <w:rsid w:val="003F2EEC"/>
    <w:rsid w:val="003F3804"/>
    <w:rsid w:val="003F44DE"/>
    <w:rsid w:val="003F458E"/>
    <w:rsid w:val="003F526A"/>
    <w:rsid w:val="003F5CA4"/>
    <w:rsid w:val="003F5E62"/>
    <w:rsid w:val="003F6476"/>
    <w:rsid w:val="003F6694"/>
    <w:rsid w:val="003F7220"/>
    <w:rsid w:val="003F779C"/>
    <w:rsid w:val="003F77C6"/>
    <w:rsid w:val="00400112"/>
    <w:rsid w:val="0040065A"/>
    <w:rsid w:val="00400780"/>
    <w:rsid w:val="00400803"/>
    <w:rsid w:val="0040085C"/>
    <w:rsid w:val="00400BA5"/>
    <w:rsid w:val="004013A3"/>
    <w:rsid w:val="00401964"/>
    <w:rsid w:val="004021B6"/>
    <w:rsid w:val="00402260"/>
    <w:rsid w:val="00403002"/>
    <w:rsid w:val="004038D3"/>
    <w:rsid w:val="00403AE5"/>
    <w:rsid w:val="00403B49"/>
    <w:rsid w:val="004044B1"/>
    <w:rsid w:val="004045F0"/>
    <w:rsid w:val="00405F84"/>
    <w:rsid w:val="004062C8"/>
    <w:rsid w:val="00406E35"/>
    <w:rsid w:val="004103C3"/>
    <w:rsid w:val="0041057F"/>
    <w:rsid w:val="00410BA2"/>
    <w:rsid w:val="004121CA"/>
    <w:rsid w:val="004123CC"/>
    <w:rsid w:val="00412484"/>
    <w:rsid w:val="004129B4"/>
    <w:rsid w:val="00413A36"/>
    <w:rsid w:val="00413EC1"/>
    <w:rsid w:val="0041466F"/>
    <w:rsid w:val="0041495C"/>
    <w:rsid w:val="00414B4B"/>
    <w:rsid w:val="00415BA0"/>
    <w:rsid w:val="0041656F"/>
    <w:rsid w:val="00416EFF"/>
    <w:rsid w:val="004176C2"/>
    <w:rsid w:val="00417CF3"/>
    <w:rsid w:val="00417DC6"/>
    <w:rsid w:val="00420770"/>
    <w:rsid w:val="00420CF2"/>
    <w:rsid w:val="004216F2"/>
    <w:rsid w:val="00422501"/>
    <w:rsid w:val="00422562"/>
    <w:rsid w:val="004228B0"/>
    <w:rsid w:val="00422E75"/>
    <w:rsid w:val="00423534"/>
    <w:rsid w:val="00423552"/>
    <w:rsid w:val="00423662"/>
    <w:rsid w:val="004241CF"/>
    <w:rsid w:val="00424FC2"/>
    <w:rsid w:val="00425B87"/>
    <w:rsid w:val="00425C2D"/>
    <w:rsid w:val="00425E99"/>
    <w:rsid w:val="004262B5"/>
    <w:rsid w:val="00426561"/>
    <w:rsid w:val="00426BFF"/>
    <w:rsid w:val="00427C87"/>
    <w:rsid w:val="0043042E"/>
    <w:rsid w:val="0043091A"/>
    <w:rsid w:val="00430BE0"/>
    <w:rsid w:val="00431398"/>
    <w:rsid w:val="00432071"/>
    <w:rsid w:val="0043311B"/>
    <w:rsid w:val="00433212"/>
    <w:rsid w:val="00433471"/>
    <w:rsid w:val="00434055"/>
    <w:rsid w:val="0043428E"/>
    <w:rsid w:val="00434809"/>
    <w:rsid w:val="00434A09"/>
    <w:rsid w:val="004359B5"/>
    <w:rsid w:val="00435BDD"/>
    <w:rsid w:val="00435C49"/>
    <w:rsid w:val="00435D97"/>
    <w:rsid w:val="004362BF"/>
    <w:rsid w:val="00436308"/>
    <w:rsid w:val="004365EF"/>
    <w:rsid w:val="004372C4"/>
    <w:rsid w:val="004373E4"/>
    <w:rsid w:val="004376DF"/>
    <w:rsid w:val="00437879"/>
    <w:rsid w:val="00437B2D"/>
    <w:rsid w:val="00437BAB"/>
    <w:rsid w:val="004402D1"/>
    <w:rsid w:val="004406B8"/>
    <w:rsid w:val="0044074A"/>
    <w:rsid w:val="00440A09"/>
    <w:rsid w:val="0044185B"/>
    <w:rsid w:val="00441946"/>
    <w:rsid w:val="00442318"/>
    <w:rsid w:val="004427E6"/>
    <w:rsid w:val="00442963"/>
    <w:rsid w:val="00442EB6"/>
    <w:rsid w:val="00443CD3"/>
    <w:rsid w:val="00444F9E"/>
    <w:rsid w:val="00446D78"/>
    <w:rsid w:val="00447452"/>
    <w:rsid w:val="0045061F"/>
    <w:rsid w:val="00450667"/>
    <w:rsid w:val="00450CE2"/>
    <w:rsid w:val="00451182"/>
    <w:rsid w:val="004515DA"/>
    <w:rsid w:val="00451AE9"/>
    <w:rsid w:val="00452068"/>
    <w:rsid w:val="00452B90"/>
    <w:rsid w:val="00453A5C"/>
    <w:rsid w:val="0045593B"/>
    <w:rsid w:val="0045597B"/>
    <w:rsid w:val="00456CBE"/>
    <w:rsid w:val="004575FD"/>
    <w:rsid w:val="00457B61"/>
    <w:rsid w:val="00457CA6"/>
    <w:rsid w:val="00457F08"/>
    <w:rsid w:val="004603B3"/>
    <w:rsid w:val="0046112E"/>
    <w:rsid w:val="004615ED"/>
    <w:rsid w:val="00461CD3"/>
    <w:rsid w:val="00462C24"/>
    <w:rsid w:val="00462D3B"/>
    <w:rsid w:val="00463A5B"/>
    <w:rsid w:val="00463D05"/>
    <w:rsid w:val="0046414D"/>
    <w:rsid w:val="00464268"/>
    <w:rsid w:val="004642E7"/>
    <w:rsid w:val="004644D6"/>
    <w:rsid w:val="004653D2"/>
    <w:rsid w:val="0046559E"/>
    <w:rsid w:val="0046618C"/>
    <w:rsid w:val="004663E3"/>
    <w:rsid w:val="004675C5"/>
    <w:rsid w:val="00467AB5"/>
    <w:rsid w:val="00467BAB"/>
    <w:rsid w:val="00470115"/>
    <w:rsid w:val="004710E9"/>
    <w:rsid w:val="0047121F"/>
    <w:rsid w:val="004717E6"/>
    <w:rsid w:val="00471980"/>
    <w:rsid w:val="00471CFE"/>
    <w:rsid w:val="00472C63"/>
    <w:rsid w:val="00473344"/>
    <w:rsid w:val="00475034"/>
    <w:rsid w:val="004756AC"/>
    <w:rsid w:val="004757CC"/>
    <w:rsid w:val="0047622B"/>
    <w:rsid w:val="0047635A"/>
    <w:rsid w:val="004768EE"/>
    <w:rsid w:val="004769D2"/>
    <w:rsid w:val="004778C2"/>
    <w:rsid w:val="00480670"/>
    <w:rsid w:val="00480691"/>
    <w:rsid w:val="00481016"/>
    <w:rsid w:val="00481122"/>
    <w:rsid w:val="00481B83"/>
    <w:rsid w:val="00481F74"/>
    <w:rsid w:val="00482382"/>
    <w:rsid w:val="00482A7D"/>
    <w:rsid w:val="004837BC"/>
    <w:rsid w:val="00483DB0"/>
    <w:rsid w:val="00484A96"/>
    <w:rsid w:val="0048509A"/>
    <w:rsid w:val="0048534D"/>
    <w:rsid w:val="00485466"/>
    <w:rsid w:val="004855CB"/>
    <w:rsid w:val="00485D3D"/>
    <w:rsid w:val="00486788"/>
    <w:rsid w:val="004867AF"/>
    <w:rsid w:val="004869C5"/>
    <w:rsid w:val="00487773"/>
    <w:rsid w:val="00487F84"/>
    <w:rsid w:val="00490445"/>
    <w:rsid w:val="00490B59"/>
    <w:rsid w:val="004913D8"/>
    <w:rsid w:val="0049144B"/>
    <w:rsid w:val="0049155D"/>
    <w:rsid w:val="00491962"/>
    <w:rsid w:val="00491D5B"/>
    <w:rsid w:val="00492BAF"/>
    <w:rsid w:val="00492C43"/>
    <w:rsid w:val="00493013"/>
    <w:rsid w:val="00493550"/>
    <w:rsid w:val="00493602"/>
    <w:rsid w:val="0049414B"/>
    <w:rsid w:val="0049432D"/>
    <w:rsid w:val="004943FD"/>
    <w:rsid w:val="00495080"/>
    <w:rsid w:val="0049542B"/>
    <w:rsid w:val="00495AE1"/>
    <w:rsid w:val="00495C64"/>
    <w:rsid w:val="004971D6"/>
    <w:rsid w:val="00497E64"/>
    <w:rsid w:val="004A04A0"/>
    <w:rsid w:val="004A0579"/>
    <w:rsid w:val="004A077D"/>
    <w:rsid w:val="004A0D34"/>
    <w:rsid w:val="004A0EEA"/>
    <w:rsid w:val="004A1282"/>
    <w:rsid w:val="004A233F"/>
    <w:rsid w:val="004A2364"/>
    <w:rsid w:val="004A2544"/>
    <w:rsid w:val="004A25C0"/>
    <w:rsid w:val="004A35C0"/>
    <w:rsid w:val="004A3684"/>
    <w:rsid w:val="004A3BB4"/>
    <w:rsid w:val="004A3D14"/>
    <w:rsid w:val="004A42F0"/>
    <w:rsid w:val="004A465C"/>
    <w:rsid w:val="004A498A"/>
    <w:rsid w:val="004A49EF"/>
    <w:rsid w:val="004A4AEB"/>
    <w:rsid w:val="004A585C"/>
    <w:rsid w:val="004A5C34"/>
    <w:rsid w:val="004A5FEB"/>
    <w:rsid w:val="004A6344"/>
    <w:rsid w:val="004A6860"/>
    <w:rsid w:val="004A6FF6"/>
    <w:rsid w:val="004A7625"/>
    <w:rsid w:val="004A7711"/>
    <w:rsid w:val="004A796E"/>
    <w:rsid w:val="004A7AB3"/>
    <w:rsid w:val="004B01D9"/>
    <w:rsid w:val="004B071B"/>
    <w:rsid w:val="004B1DDC"/>
    <w:rsid w:val="004B1F8D"/>
    <w:rsid w:val="004B25E3"/>
    <w:rsid w:val="004B2684"/>
    <w:rsid w:val="004B2F46"/>
    <w:rsid w:val="004B31FE"/>
    <w:rsid w:val="004B3BB4"/>
    <w:rsid w:val="004B3F50"/>
    <w:rsid w:val="004B52C2"/>
    <w:rsid w:val="004B5594"/>
    <w:rsid w:val="004B5E5A"/>
    <w:rsid w:val="004B5F00"/>
    <w:rsid w:val="004B6032"/>
    <w:rsid w:val="004B6087"/>
    <w:rsid w:val="004B6089"/>
    <w:rsid w:val="004B63E0"/>
    <w:rsid w:val="004B6A3E"/>
    <w:rsid w:val="004B7304"/>
    <w:rsid w:val="004C0DD9"/>
    <w:rsid w:val="004C0EA6"/>
    <w:rsid w:val="004C1277"/>
    <w:rsid w:val="004C157B"/>
    <w:rsid w:val="004C1C0E"/>
    <w:rsid w:val="004C1FBA"/>
    <w:rsid w:val="004C227D"/>
    <w:rsid w:val="004C2571"/>
    <w:rsid w:val="004C27AF"/>
    <w:rsid w:val="004C3592"/>
    <w:rsid w:val="004C4477"/>
    <w:rsid w:val="004C48D8"/>
    <w:rsid w:val="004C4C45"/>
    <w:rsid w:val="004C4DEE"/>
    <w:rsid w:val="004C4FE7"/>
    <w:rsid w:val="004C5662"/>
    <w:rsid w:val="004C5685"/>
    <w:rsid w:val="004C5B5A"/>
    <w:rsid w:val="004C63AD"/>
    <w:rsid w:val="004C6468"/>
    <w:rsid w:val="004C6680"/>
    <w:rsid w:val="004C6717"/>
    <w:rsid w:val="004C696B"/>
    <w:rsid w:val="004D0318"/>
    <w:rsid w:val="004D0518"/>
    <w:rsid w:val="004D0F1B"/>
    <w:rsid w:val="004D1176"/>
    <w:rsid w:val="004D11D9"/>
    <w:rsid w:val="004D1757"/>
    <w:rsid w:val="004D2891"/>
    <w:rsid w:val="004D289E"/>
    <w:rsid w:val="004D3809"/>
    <w:rsid w:val="004D4177"/>
    <w:rsid w:val="004D4665"/>
    <w:rsid w:val="004D4A5F"/>
    <w:rsid w:val="004D4E87"/>
    <w:rsid w:val="004D5176"/>
    <w:rsid w:val="004D536B"/>
    <w:rsid w:val="004D5672"/>
    <w:rsid w:val="004D59B4"/>
    <w:rsid w:val="004D5BAB"/>
    <w:rsid w:val="004D68DE"/>
    <w:rsid w:val="004D7E41"/>
    <w:rsid w:val="004E0010"/>
    <w:rsid w:val="004E0710"/>
    <w:rsid w:val="004E1001"/>
    <w:rsid w:val="004E1AAD"/>
    <w:rsid w:val="004E2161"/>
    <w:rsid w:val="004E23D8"/>
    <w:rsid w:val="004E2B8F"/>
    <w:rsid w:val="004E308D"/>
    <w:rsid w:val="004E42FE"/>
    <w:rsid w:val="004E48CA"/>
    <w:rsid w:val="004E4D2E"/>
    <w:rsid w:val="004E4E25"/>
    <w:rsid w:val="004E5501"/>
    <w:rsid w:val="004E60A0"/>
    <w:rsid w:val="004E61F6"/>
    <w:rsid w:val="004E794D"/>
    <w:rsid w:val="004F0186"/>
    <w:rsid w:val="004F1743"/>
    <w:rsid w:val="004F240B"/>
    <w:rsid w:val="004F253A"/>
    <w:rsid w:val="004F2E30"/>
    <w:rsid w:val="004F3482"/>
    <w:rsid w:val="004F45CF"/>
    <w:rsid w:val="004F47FE"/>
    <w:rsid w:val="004F5263"/>
    <w:rsid w:val="004F5776"/>
    <w:rsid w:val="004F57EF"/>
    <w:rsid w:val="004F5AA4"/>
    <w:rsid w:val="004F5D83"/>
    <w:rsid w:val="004F64E7"/>
    <w:rsid w:val="004F6511"/>
    <w:rsid w:val="004F7111"/>
    <w:rsid w:val="004F7A48"/>
    <w:rsid w:val="004F7B14"/>
    <w:rsid w:val="00501047"/>
    <w:rsid w:val="00501207"/>
    <w:rsid w:val="00501791"/>
    <w:rsid w:val="00501E16"/>
    <w:rsid w:val="00501E94"/>
    <w:rsid w:val="00502443"/>
    <w:rsid w:val="00502556"/>
    <w:rsid w:val="00502CCD"/>
    <w:rsid w:val="00503899"/>
    <w:rsid w:val="00503F38"/>
    <w:rsid w:val="005044D6"/>
    <w:rsid w:val="00504953"/>
    <w:rsid w:val="00505153"/>
    <w:rsid w:val="00505A56"/>
    <w:rsid w:val="005060A5"/>
    <w:rsid w:val="00506143"/>
    <w:rsid w:val="00506471"/>
    <w:rsid w:val="00506CDC"/>
    <w:rsid w:val="005071AD"/>
    <w:rsid w:val="00510145"/>
    <w:rsid w:val="005124AF"/>
    <w:rsid w:val="005126DC"/>
    <w:rsid w:val="00512A2A"/>
    <w:rsid w:val="00513375"/>
    <w:rsid w:val="0051395B"/>
    <w:rsid w:val="0051459B"/>
    <w:rsid w:val="0051466C"/>
    <w:rsid w:val="00514D4F"/>
    <w:rsid w:val="005153B5"/>
    <w:rsid w:val="00515AB7"/>
    <w:rsid w:val="00515D33"/>
    <w:rsid w:val="00516B2E"/>
    <w:rsid w:val="005175B0"/>
    <w:rsid w:val="00517A14"/>
    <w:rsid w:val="00517D24"/>
    <w:rsid w:val="00520069"/>
    <w:rsid w:val="00520821"/>
    <w:rsid w:val="00520AE3"/>
    <w:rsid w:val="00520D26"/>
    <w:rsid w:val="00521178"/>
    <w:rsid w:val="005216E2"/>
    <w:rsid w:val="00522837"/>
    <w:rsid w:val="00523392"/>
    <w:rsid w:val="00523E4A"/>
    <w:rsid w:val="00524126"/>
    <w:rsid w:val="005242ED"/>
    <w:rsid w:val="00524631"/>
    <w:rsid w:val="00525976"/>
    <w:rsid w:val="00525C8B"/>
    <w:rsid w:val="00525F87"/>
    <w:rsid w:val="005261B6"/>
    <w:rsid w:val="00526664"/>
    <w:rsid w:val="005271FA"/>
    <w:rsid w:val="00527325"/>
    <w:rsid w:val="00527A5F"/>
    <w:rsid w:val="00530555"/>
    <w:rsid w:val="00530E0E"/>
    <w:rsid w:val="00530E24"/>
    <w:rsid w:val="0053133D"/>
    <w:rsid w:val="00531F55"/>
    <w:rsid w:val="00532408"/>
    <w:rsid w:val="00533330"/>
    <w:rsid w:val="00533661"/>
    <w:rsid w:val="005339BD"/>
    <w:rsid w:val="00533FEF"/>
    <w:rsid w:val="005344BD"/>
    <w:rsid w:val="00534898"/>
    <w:rsid w:val="00534ECE"/>
    <w:rsid w:val="00535140"/>
    <w:rsid w:val="00535466"/>
    <w:rsid w:val="005356FE"/>
    <w:rsid w:val="005360ED"/>
    <w:rsid w:val="00536108"/>
    <w:rsid w:val="00536155"/>
    <w:rsid w:val="005366A7"/>
    <w:rsid w:val="005367C6"/>
    <w:rsid w:val="00536BBB"/>
    <w:rsid w:val="00536FE8"/>
    <w:rsid w:val="005373B1"/>
    <w:rsid w:val="005376F6"/>
    <w:rsid w:val="00537C7A"/>
    <w:rsid w:val="00540115"/>
    <w:rsid w:val="0054021B"/>
    <w:rsid w:val="0054117E"/>
    <w:rsid w:val="005411E6"/>
    <w:rsid w:val="0054140A"/>
    <w:rsid w:val="00541AA2"/>
    <w:rsid w:val="00541BF9"/>
    <w:rsid w:val="00541EB8"/>
    <w:rsid w:val="005420C9"/>
    <w:rsid w:val="00543392"/>
    <w:rsid w:val="00543D75"/>
    <w:rsid w:val="00544CAB"/>
    <w:rsid w:val="005453E7"/>
    <w:rsid w:val="0054641E"/>
    <w:rsid w:val="00546C58"/>
    <w:rsid w:val="00546FC7"/>
    <w:rsid w:val="005477F2"/>
    <w:rsid w:val="00547890"/>
    <w:rsid w:val="0055009A"/>
    <w:rsid w:val="0055063A"/>
    <w:rsid w:val="00550A7F"/>
    <w:rsid w:val="00550C7E"/>
    <w:rsid w:val="005519FA"/>
    <w:rsid w:val="005526A9"/>
    <w:rsid w:val="00552B6F"/>
    <w:rsid w:val="00552C44"/>
    <w:rsid w:val="0055334E"/>
    <w:rsid w:val="005549FF"/>
    <w:rsid w:val="00555E36"/>
    <w:rsid w:val="00555F45"/>
    <w:rsid w:val="005569DC"/>
    <w:rsid w:val="00556F94"/>
    <w:rsid w:val="00557A00"/>
    <w:rsid w:val="005607AA"/>
    <w:rsid w:val="00560E01"/>
    <w:rsid w:val="00560FA0"/>
    <w:rsid w:val="00561298"/>
    <w:rsid w:val="005614DC"/>
    <w:rsid w:val="00561611"/>
    <w:rsid w:val="00561A36"/>
    <w:rsid w:val="00561AAC"/>
    <w:rsid w:val="00561C2C"/>
    <w:rsid w:val="00561FDD"/>
    <w:rsid w:val="00562362"/>
    <w:rsid w:val="005624D5"/>
    <w:rsid w:val="005628EE"/>
    <w:rsid w:val="00562E49"/>
    <w:rsid w:val="00563A03"/>
    <w:rsid w:val="00564420"/>
    <w:rsid w:val="005645EB"/>
    <w:rsid w:val="005648A1"/>
    <w:rsid w:val="00564A97"/>
    <w:rsid w:val="00564E84"/>
    <w:rsid w:val="00565A7E"/>
    <w:rsid w:val="00566381"/>
    <w:rsid w:val="0056642B"/>
    <w:rsid w:val="005666E4"/>
    <w:rsid w:val="005667F2"/>
    <w:rsid w:val="00566EA4"/>
    <w:rsid w:val="00566EC3"/>
    <w:rsid w:val="00567A86"/>
    <w:rsid w:val="005711C4"/>
    <w:rsid w:val="00571280"/>
    <w:rsid w:val="00571892"/>
    <w:rsid w:val="00571AC6"/>
    <w:rsid w:val="00571C29"/>
    <w:rsid w:val="00571D7B"/>
    <w:rsid w:val="00572757"/>
    <w:rsid w:val="00573329"/>
    <w:rsid w:val="005737BB"/>
    <w:rsid w:val="00573BEA"/>
    <w:rsid w:val="00574F59"/>
    <w:rsid w:val="005758EA"/>
    <w:rsid w:val="00575E6A"/>
    <w:rsid w:val="005763B3"/>
    <w:rsid w:val="005778F3"/>
    <w:rsid w:val="00577984"/>
    <w:rsid w:val="00577A4A"/>
    <w:rsid w:val="00577C52"/>
    <w:rsid w:val="00580474"/>
    <w:rsid w:val="00580976"/>
    <w:rsid w:val="00580E28"/>
    <w:rsid w:val="0058137D"/>
    <w:rsid w:val="005826EC"/>
    <w:rsid w:val="00583038"/>
    <w:rsid w:val="0058330F"/>
    <w:rsid w:val="005834E6"/>
    <w:rsid w:val="00583779"/>
    <w:rsid w:val="00584685"/>
    <w:rsid w:val="00584BFC"/>
    <w:rsid w:val="0058510D"/>
    <w:rsid w:val="005853E6"/>
    <w:rsid w:val="005857BA"/>
    <w:rsid w:val="005864C0"/>
    <w:rsid w:val="005866AB"/>
    <w:rsid w:val="005872C8"/>
    <w:rsid w:val="00587774"/>
    <w:rsid w:val="00587983"/>
    <w:rsid w:val="005879FC"/>
    <w:rsid w:val="00587E10"/>
    <w:rsid w:val="0059005A"/>
    <w:rsid w:val="00590A0D"/>
    <w:rsid w:val="0059103F"/>
    <w:rsid w:val="0059122E"/>
    <w:rsid w:val="005912D2"/>
    <w:rsid w:val="00591865"/>
    <w:rsid w:val="005919B8"/>
    <w:rsid w:val="00591A85"/>
    <w:rsid w:val="00591B68"/>
    <w:rsid w:val="005923ED"/>
    <w:rsid w:val="0059395C"/>
    <w:rsid w:val="0059439D"/>
    <w:rsid w:val="00594C33"/>
    <w:rsid w:val="00594F2F"/>
    <w:rsid w:val="0059596C"/>
    <w:rsid w:val="0059597D"/>
    <w:rsid w:val="00595D3C"/>
    <w:rsid w:val="00596184"/>
    <w:rsid w:val="0059665F"/>
    <w:rsid w:val="00596A51"/>
    <w:rsid w:val="00596B6A"/>
    <w:rsid w:val="00596D3E"/>
    <w:rsid w:val="00596F6F"/>
    <w:rsid w:val="00597582"/>
    <w:rsid w:val="005A02BE"/>
    <w:rsid w:val="005A0747"/>
    <w:rsid w:val="005A1337"/>
    <w:rsid w:val="005A13AB"/>
    <w:rsid w:val="005A18C0"/>
    <w:rsid w:val="005A22C1"/>
    <w:rsid w:val="005A2A39"/>
    <w:rsid w:val="005A2E2A"/>
    <w:rsid w:val="005A3C31"/>
    <w:rsid w:val="005A42E9"/>
    <w:rsid w:val="005A47BA"/>
    <w:rsid w:val="005A4FDB"/>
    <w:rsid w:val="005A51A4"/>
    <w:rsid w:val="005A5B9E"/>
    <w:rsid w:val="005A6064"/>
    <w:rsid w:val="005A7088"/>
    <w:rsid w:val="005A7D08"/>
    <w:rsid w:val="005B05BB"/>
    <w:rsid w:val="005B06EB"/>
    <w:rsid w:val="005B0CEA"/>
    <w:rsid w:val="005B0EBE"/>
    <w:rsid w:val="005B11E9"/>
    <w:rsid w:val="005B1263"/>
    <w:rsid w:val="005B1B63"/>
    <w:rsid w:val="005B21A5"/>
    <w:rsid w:val="005B3180"/>
    <w:rsid w:val="005B375C"/>
    <w:rsid w:val="005B3DAB"/>
    <w:rsid w:val="005B3DAE"/>
    <w:rsid w:val="005B4096"/>
    <w:rsid w:val="005B4576"/>
    <w:rsid w:val="005B4F9B"/>
    <w:rsid w:val="005B53C4"/>
    <w:rsid w:val="005B5A0B"/>
    <w:rsid w:val="005B5F6C"/>
    <w:rsid w:val="005B6265"/>
    <w:rsid w:val="005B6A8F"/>
    <w:rsid w:val="005B6BFD"/>
    <w:rsid w:val="005B6E0D"/>
    <w:rsid w:val="005B6EED"/>
    <w:rsid w:val="005B7FAB"/>
    <w:rsid w:val="005B7FB6"/>
    <w:rsid w:val="005C10F9"/>
    <w:rsid w:val="005C19B9"/>
    <w:rsid w:val="005C1A89"/>
    <w:rsid w:val="005C1B89"/>
    <w:rsid w:val="005C1C7C"/>
    <w:rsid w:val="005C23A4"/>
    <w:rsid w:val="005C2B55"/>
    <w:rsid w:val="005C415D"/>
    <w:rsid w:val="005C56EF"/>
    <w:rsid w:val="005C596F"/>
    <w:rsid w:val="005C5A70"/>
    <w:rsid w:val="005C60C5"/>
    <w:rsid w:val="005C626D"/>
    <w:rsid w:val="005C64B8"/>
    <w:rsid w:val="005C699B"/>
    <w:rsid w:val="005C6E64"/>
    <w:rsid w:val="005C76A9"/>
    <w:rsid w:val="005C76C0"/>
    <w:rsid w:val="005C7A69"/>
    <w:rsid w:val="005D1760"/>
    <w:rsid w:val="005D3784"/>
    <w:rsid w:val="005D3EC7"/>
    <w:rsid w:val="005D4200"/>
    <w:rsid w:val="005D42E6"/>
    <w:rsid w:val="005D45EE"/>
    <w:rsid w:val="005D4B74"/>
    <w:rsid w:val="005D502D"/>
    <w:rsid w:val="005D53E1"/>
    <w:rsid w:val="005D5ABC"/>
    <w:rsid w:val="005D5C82"/>
    <w:rsid w:val="005D5F86"/>
    <w:rsid w:val="005D6537"/>
    <w:rsid w:val="005D65D1"/>
    <w:rsid w:val="005D6A9E"/>
    <w:rsid w:val="005D6E79"/>
    <w:rsid w:val="005D72D7"/>
    <w:rsid w:val="005D7DC2"/>
    <w:rsid w:val="005E05D2"/>
    <w:rsid w:val="005E0644"/>
    <w:rsid w:val="005E0B4A"/>
    <w:rsid w:val="005E0EA3"/>
    <w:rsid w:val="005E287A"/>
    <w:rsid w:val="005E28DB"/>
    <w:rsid w:val="005E2EE1"/>
    <w:rsid w:val="005E3CAD"/>
    <w:rsid w:val="005E3D10"/>
    <w:rsid w:val="005E50EB"/>
    <w:rsid w:val="005E533E"/>
    <w:rsid w:val="005E56AD"/>
    <w:rsid w:val="005E5801"/>
    <w:rsid w:val="005E5D86"/>
    <w:rsid w:val="005E61AD"/>
    <w:rsid w:val="005E6739"/>
    <w:rsid w:val="005E6CD0"/>
    <w:rsid w:val="005E70A4"/>
    <w:rsid w:val="005E7668"/>
    <w:rsid w:val="005E7FDA"/>
    <w:rsid w:val="005F07D5"/>
    <w:rsid w:val="005F0E77"/>
    <w:rsid w:val="005F1C36"/>
    <w:rsid w:val="005F1C48"/>
    <w:rsid w:val="005F1D4D"/>
    <w:rsid w:val="005F1ECC"/>
    <w:rsid w:val="005F208A"/>
    <w:rsid w:val="005F2C7A"/>
    <w:rsid w:val="005F2C8F"/>
    <w:rsid w:val="005F2E49"/>
    <w:rsid w:val="005F38F5"/>
    <w:rsid w:val="005F3994"/>
    <w:rsid w:val="005F3C0D"/>
    <w:rsid w:val="005F4598"/>
    <w:rsid w:val="005F5092"/>
    <w:rsid w:val="005F520E"/>
    <w:rsid w:val="005F58FE"/>
    <w:rsid w:val="005F5DA4"/>
    <w:rsid w:val="005F6146"/>
    <w:rsid w:val="005F6764"/>
    <w:rsid w:val="005F6813"/>
    <w:rsid w:val="005F753E"/>
    <w:rsid w:val="005F766A"/>
    <w:rsid w:val="006006B9"/>
    <w:rsid w:val="00600C8A"/>
    <w:rsid w:val="00600E17"/>
    <w:rsid w:val="0060209E"/>
    <w:rsid w:val="00602B35"/>
    <w:rsid w:val="00603549"/>
    <w:rsid w:val="006050D3"/>
    <w:rsid w:val="00605251"/>
    <w:rsid w:val="006056EF"/>
    <w:rsid w:val="0060572F"/>
    <w:rsid w:val="00605E71"/>
    <w:rsid w:val="0060619F"/>
    <w:rsid w:val="006061B6"/>
    <w:rsid w:val="00606620"/>
    <w:rsid w:val="00606E0C"/>
    <w:rsid w:val="00606FA3"/>
    <w:rsid w:val="0060726C"/>
    <w:rsid w:val="00607F4F"/>
    <w:rsid w:val="006104FC"/>
    <w:rsid w:val="00610749"/>
    <w:rsid w:val="00610E24"/>
    <w:rsid w:val="00610E2F"/>
    <w:rsid w:val="00611381"/>
    <w:rsid w:val="006117C1"/>
    <w:rsid w:val="00611977"/>
    <w:rsid w:val="00611A39"/>
    <w:rsid w:val="00611AA0"/>
    <w:rsid w:val="00611F0F"/>
    <w:rsid w:val="006127E8"/>
    <w:rsid w:val="00612843"/>
    <w:rsid w:val="006138DA"/>
    <w:rsid w:val="00613E65"/>
    <w:rsid w:val="00613EDF"/>
    <w:rsid w:val="006140D2"/>
    <w:rsid w:val="0061437D"/>
    <w:rsid w:val="006157F6"/>
    <w:rsid w:val="0061653F"/>
    <w:rsid w:val="00616872"/>
    <w:rsid w:val="0061689B"/>
    <w:rsid w:val="0061691C"/>
    <w:rsid w:val="00616C4F"/>
    <w:rsid w:val="00617347"/>
    <w:rsid w:val="006177ED"/>
    <w:rsid w:val="006200F9"/>
    <w:rsid w:val="006210C3"/>
    <w:rsid w:val="006213DA"/>
    <w:rsid w:val="00621792"/>
    <w:rsid w:val="00621A2C"/>
    <w:rsid w:val="006222C0"/>
    <w:rsid w:val="00622E03"/>
    <w:rsid w:val="00622E4D"/>
    <w:rsid w:val="00623004"/>
    <w:rsid w:val="0062301B"/>
    <w:rsid w:val="006234B8"/>
    <w:rsid w:val="00623645"/>
    <w:rsid w:val="00623820"/>
    <w:rsid w:val="00623A05"/>
    <w:rsid w:val="00624424"/>
    <w:rsid w:val="00624BBF"/>
    <w:rsid w:val="00624D46"/>
    <w:rsid w:val="00624D6C"/>
    <w:rsid w:val="0062509E"/>
    <w:rsid w:val="006266E7"/>
    <w:rsid w:val="00627230"/>
    <w:rsid w:val="00627993"/>
    <w:rsid w:val="00627A40"/>
    <w:rsid w:val="006304E3"/>
    <w:rsid w:val="00630510"/>
    <w:rsid w:val="00630880"/>
    <w:rsid w:val="006310BE"/>
    <w:rsid w:val="006310CC"/>
    <w:rsid w:val="006321D8"/>
    <w:rsid w:val="00632989"/>
    <w:rsid w:val="00633335"/>
    <w:rsid w:val="00633489"/>
    <w:rsid w:val="006342E3"/>
    <w:rsid w:val="006346A6"/>
    <w:rsid w:val="00634DA7"/>
    <w:rsid w:val="006357EB"/>
    <w:rsid w:val="00635C9C"/>
    <w:rsid w:val="00635D93"/>
    <w:rsid w:val="00636B55"/>
    <w:rsid w:val="00636F98"/>
    <w:rsid w:val="00637670"/>
    <w:rsid w:val="006379EA"/>
    <w:rsid w:val="00637C7A"/>
    <w:rsid w:val="00637D8E"/>
    <w:rsid w:val="00640CC2"/>
    <w:rsid w:val="00640D8D"/>
    <w:rsid w:val="006410AC"/>
    <w:rsid w:val="0064126D"/>
    <w:rsid w:val="0064161B"/>
    <w:rsid w:val="00643195"/>
    <w:rsid w:val="006433C4"/>
    <w:rsid w:val="00643658"/>
    <w:rsid w:val="00644D72"/>
    <w:rsid w:val="00644DF7"/>
    <w:rsid w:val="00644E2C"/>
    <w:rsid w:val="00644E6E"/>
    <w:rsid w:val="00645047"/>
    <w:rsid w:val="006458CB"/>
    <w:rsid w:val="00645A53"/>
    <w:rsid w:val="00645B13"/>
    <w:rsid w:val="006463D7"/>
    <w:rsid w:val="006466AB"/>
    <w:rsid w:val="00646876"/>
    <w:rsid w:val="0064700A"/>
    <w:rsid w:val="006479EA"/>
    <w:rsid w:val="0065014E"/>
    <w:rsid w:val="00650805"/>
    <w:rsid w:val="00650D6A"/>
    <w:rsid w:val="00650EDE"/>
    <w:rsid w:val="00651448"/>
    <w:rsid w:val="006516DD"/>
    <w:rsid w:val="00651D86"/>
    <w:rsid w:val="006527A9"/>
    <w:rsid w:val="006529E8"/>
    <w:rsid w:val="00652E01"/>
    <w:rsid w:val="00652F0D"/>
    <w:rsid w:val="0065313F"/>
    <w:rsid w:val="00653659"/>
    <w:rsid w:val="00653885"/>
    <w:rsid w:val="00653887"/>
    <w:rsid w:val="00653D24"/>
    <w:rsid w:val="00653E10"/>
    <w:rsid w:val="006548BB"/>
    <w:rsid w:val="006548BE"/>
    <w:rsid w:val="00654CFC"/>
    <w:rsid w:val="00654D93"/>
    <w:rsid w:val="00654E5F"/>
    <w:rsid w:val="00654EE9"/>
    <w:rsid w:val="00655013"/>
    <w:rsid w:val="00655226"/>
    <w:rsid w:val="00655D67"/>
    <w:rsid w:val="00655EC3"/>
    <w:rsid w:val="00655F10"/>
    <w:rsid w:val="006560A7"/>
    <w:rsid w:val="00656C5D"/>
    <w:rsid w:val="00656D8B"/>
    <w:rsid w:val="006577A5"/>
    <w:rsid w:val="00657A0C"/>
    <w:rsid w:val="00657F65"/>
    <w:rsid w:val="00660524"/>
    <w:rsid w:val="00660734"/>
    <w:rsid w:val="006608BB"/>
    <w:rsid w:val="006611B7"/>
    <w:rsid w:val="006615E8"/>
    <w:rsid w:val="00661F85"/>
    <w:rsid w:val="00662356"/>
    <w:rsid w:val="006626A4"/>
    <w:rsid w:val="00662A8F"/>
    <w:rsid w:val="00662ECD"/>
    <w:rsid w:val="00663370"/>
    <w:rsid w:val="006638CA"/>
    <w:rsid w:val="00663A75"/>
    <w:rsid w:val="00663FAC"/>
    <w:rsid w:val="00664032"/>
    <w:rsid w:val="00664395"/>
    <w:rsid w:val="006644D0"/>
    <w:rsid w:val="006650B4"/>
    <w:rsid w:val="0066556A"/>
    <w:rsid w:val="0066576A"/>
    <w:rsid w:val="00665827"/>
    <w:rsid w:val="006661A4"/>
    <w:rsid w:val="00666681"/>
    <w:rsid w:val="006666BE"/>
    <w:rsid w:val="00667225"/>
    <w:rsid w:val="00667369"/>
    <w:rsid w:val="00667515"/>
    <w:rsid w:val="00667881"/>
    <w:rsid w:val="006679B6"/>
    <w:rsid w:val="00667EBE"/>
    <w:rsid w:val="00671B36"/>
    <w:rsid w:val="00672545"/>
    <w:rsid w:val="00672556"/>
    <w:rsid w:val="0067266F"/>
    <w:rsid w:val="00673B20"/>
    <w:rsid w:val="00673BB0"/>
    <w:rsid w:val="00673CAA"/>
    <w:rsid w:val="00674EF8"/>
    <w:rsid w:val="00675B98"/>
    <w:rsid w:val="00675D12"/>
    <w:rsid w:val="00675FF1"/>
    <w:rsid w:val="00676C38"/>
    <w:rsid w:val="00677258"/>
    <w:rsid w:val="006773AA"/>
    <w:rsid w:val="00677501"/>
    <w:rsid w:val="00677CEF"/>
    <w:rsid w:val="00677D52"/>
    <w:rsid w:val="00680755"/>
    <w:rsid w:val="00680D45"/>
    <w:rsid w:val="0068210D"/>
    <w:rsid w:val="0068268D"/>
    <w:rsid w:val="00682B63"/>
    <w:rsid w:val="00682E8B"/>
    <w:rsid w:val="006838F4"/>
    <w:rsid w:val="00684515"/>
    <w:rsid w:val="00684BA4"/>
    <w:rsid w:val="00684DED"/>
    <w:rsid w:val="00684EA7"/>
    <w:rsid w:val="00684F65"/>
    <w:rsid w:val="006855E7"/>
    <w:rsid w:val="00685B2F"/>
    <w:rsid w:val="00685D1A"/>
    <w:rsid w:val="00685F20"/>
    <w:rsid w:val="0068629D"/>
    <w:rsid w:val="0068635E"/>
    <w:rsid w:val="006866F8"/>
    <w:rsid w:val="00686870"/>
    <w:rsid w:val="0068716F"/>
    <w:rsid w:val="0068739D"/>
    <w:rsid w:val="00690239"/>
    <w:rsid w:val="006905FC"/>
    <w:rsid w:val="006906A7"/>
    <w:rsid w:val="00690C09"/>
    <w:rsid w:val="00690E51"/>
    <w:rsid w:val="0069108B"/>
    <w:rsid w:val="0069127D"/>
    <w:rsid w:val="00693024"/>
    <w:rsid w:val="006930F8"/>
    <w:rsid w:val="0069336C"/>
    <w:rsid w:val="00693514"/>
    <w:rsid w:val="00693801"/>
    <w:rsid w:val="00693809"/>
    <w:rsid w:val="00693F76"/>
    <w:rsid w:val="00694103"/>
    <w:rsid w:val="00694235"/>
    <w:rsid w:val="0069518A"/>
    <w:rsid w:val="006956C5"/>
    <w:rsid w:val="00695BC8"/>
    <w:rsid w:val="006965E8"/>
    <w:rsid w:val="00696E85"/>
    <w:rsid w:val="00697705"/>
    <w:rsid w:val="00697BC3"/>
    <w:rsid w:val="00697CD6"/>
    <w:rsid w:val="006A00AB"/>
    <w:rsid w:val="006A049C"/>
    <w:rsid w:val="006A09ED"/>
    <w:rsid w:val="006A0CFE"/>
    <w:rsid w:val="006A1036"/>
    <w:rsid w:val="006A14AA"/>
    <w:rsid w:val="006A1791"/>
    <w:rsid w:val="006A1E1A"/>
    <w:rsid w:val="006A2281"/>
    <w:rsid w:val="006A273B"/>
    <w:rsid w:val="006A2841"/>
    <w:rsid w:val="006A329C"/>
    <w:rsid w:val="006A357D"/>
    <w:rsid w:val="006A3C4A"/>
    <w:rsid w:val="006A491E"/>
    <w:rsid w:val="006A4D52"/>
    <w:rsid w:val="006A4F17"/>
    <w:rsid w:val="006A5202"/>
    <w:rsid w:val="006A6E90"/>
    <w:rsid w:val="006A7617"/>
    <w:rsid w:val="006A7C06"/>
    <w:rsid w:val="006A7C74"/>
    <w:rsid w:val="006B06DC"/>
    <w:rsid w:val="006B08B3"/>
    <w:rsid w:val="006B0A23"/>
    <w:rsid w:val="006B0A76"/>
    <w:rsid w:val="006B17AA"/>
    <w:rsid w:val="006B1FEA"/>
    <w:rsid w:val="006B2140"/>
    <w:rsid w:val="006B22FB"/>
    <w:rsid w:val="006B2896"/>
    <w:rsid w:val="006B2F75"/>
    <w:rsid w:val="006B39ED"/>
    <w:rsid w:val="006B3BDC"/>
    <w:rsid w:val="006B3D42"/>
    <w:rsid w:val="006B3DB8"/>
    <w:rsid w:val="006B4512"/>
    <w:rsid w:val="006B45D6"/>
    <w:rsid w:val="006B5819"/>
    <w:rsid w:val="006B5A03"/>
    <w:rsid w:val="006B63FA"/>
    <w:rsid w:val="006B668F"/>
    <w:rsid w:val="006B6CA7"/>
    <w:rsid w:val="006B76AB"/>
    <w:rsid w:val="006C0249"/>
    <w:rsid w:val="006C0C3B"/>
    <w:rsid w:val="006C1987"/>
    <w:rsid w:val="006C200E"/>
    <w:rsid w:val="006C2EF6"/>
    <w:rsid w:val="006C3200"/>
    <w:rsid w:val="006C3D53"/>
    <w:rsid w:val="006C43B7"/>
    <w:rsid w:val="006C4485"/>
    <w:rsid w:val="006C4B2E"/>
    <w:rsid w:val="006C4C58"/>
    <w:rsid w:val="006C5E74"/>
    <w:rsid w:val="006C5FDF"/>
    <w:rsid w:val="006C7763"/>
    <w:rsid w:val="006D0735"/>
    <w:rsid w:val="006D0E34"/>
    <w:rsid w:val="006D192D"/>
    <w:rsid w:val="006D1A92"/>
    <w:rsid w:val="006D1D3D"/>
    <w:rsid w:val="006D22FB"/>
    <w:rsid w:val="006D244B"/>
    <w:rsid w:val="006D2C23"/>
    <w:rsid w:val="006D363C"/>
    <w:rsid w:val="006D386D"/>
    <w:rsid w:val="006D3BF2"/>
    <w:rsid w:val="006D3EF8"/>
    <w:rsid w:val="006D4193"/>
    <w:rsid w:val="006D4937"/>
    <w:rsid w:val="006D4A8E"/>
    <w:rsid w:val="006D4A9B"/>
    <w:rsid w:val="006D535A"/>
    <w:rsid w:val="006D5C9C"/>
    <w:rsid w:val="006D633C"/>
    <w:rsid w:val="006D6504"/>
    <w:rsid w:val="006D76AE"/>
    <w:rsid w:val="006E0429"/>
    <w:rsid w:val="006E0564"/>
    <w:rsid w:val="006E0FF7"/>
    <w:rsid w:val="006E10CE"/>
    <w:rsid w:val="006E184A"/>
    <w:rsid w:val="006E18CE"/>
    <w:rsid w:val="006E1933"/>
    <w:rsid w:val="006E1FC5"/>
    <w:rsid w:val="006E205E"/>
    <w:rsid w:val="006E256A"/>
    <w:rsid w:val="006E2F55"/>
    <w:rsid w:val="006E326E"/>
    <w:rsid w:val="006E411C"/>
    <w:rsid w:val="006E446E"/>
    <w:rsid w:val="006E465F"/>
    <w:rsid w:val="006E5005"/>
    <w:rsid w:val="006E5290"/>
    <w:rsid w:val="006E5412"/>
    <w:rsid w:val="006E753D"/>
    <w:rsid w:val="006F1715"/>
    <w:rsid w:val="006F1F81"/>
    <w:rsid w:val="006F2E34"/>
    <w:rsid w:val="006F386F"/>
    <w:rsid w:val="006F4C19"/>
    <w:rsid w:val="006F5550"/>
    <w:rsid w:val="006F58E5"/>
    <w:rsid w:val="006F5A03"/>
    <w:rsid w:val="006F6772"/>
    <w:rsid w:val="006F6DC5"/>
    <w:rsid w:val="006F700C"/>
    <w:rsid w:val="006F7E63"/>
    <w:rsid w:val="00700587"/>
    <w:rsid w:val="0070085C"/>
    <w:rsid w:val="00702270"/>
    <w:rsid w:val="0070240B"/>
    <w:rsid w:val="00702FFF"/>
    <w:rsid w:val="00703648"/>
    <w:rsid w:val="00704896"/>
    <w:rsid w:val="00704B8F"/>
    <w:rsid w:val="007050A2"/>
    <w:rsid w:val="00705123"/>
    <w:rsid w:val="00705795"/>
    <w:rsid w:val="00705A6B"/>
    <w:rsid w:val="00705C6F"/>
    <w:rsid w:val="00705D6C"/>
    <w:rsid w:val="007060D8"/>
    <w:rsid w:val="0070666C"/>
    <w:rsid w:val="007066E7"/>
    <w:rsid w:val="007067E2"/>
    <w:rsid w:val="007069BC"/>
    <w:rsid w:val="00706A87"/>
    <w:rsid w:val="00706D3F"/>
    <w:rsid w:val="0070763C"/>
    <w:rsid w:val="0070771D"/>
    <w:rsid w:val="00707FF3"/>
    <w:rsid w:val="00710764"/>
    <w:rsid w:val="00710984"/>
    <w:rsid w:val="00710C4C"/>
    <w:rsid w:val="007110FA"/>
    <w:rsid w:val="00713163"/>
    <w:rsid w:val="007135D5"/>
    <w:rsid w:val="007135F5"/>
    <w:rsid w:val="007140DC"/>
    <w:rsid w:val="00715609"/>
    <w:rsid w:val="00715B31"/>
    <w:rsid w:val="007170C1"/>
    <w:rsid w:val="0071773F"/>
    <w:rsid w:val="0071787F"/>
    <w:rsid w:val="00717A46"/>
    <w:rsid w:val="0072065D"/>
    <w:rsid w:val="007206C3"/>
    <w:rsid w:val="00720840"/>
    <w:rsid w:val="007209D0"/>
    <w:rsid w:val="0072174E"/>
    <w:rsid w:val="00722691"/>
    <w:rsid w:val="007226A2"/>
    <w:rsid w:val="00722741"/>
    <w:rsid w:val="00722A44"/>
    <w:rsid w:val="00722DD6"/>
    <w:rsid w:val="00722EF9"/>
    <w:rsid w:val="00722FF3"/>
    <w:rsid w:val="007236A7"/>
    <w:rsid w:val="00723FD2"/>
    <w:rsid w:val="00724352"/>
    <w:rsid w:val="007247D7"/>
    <w:rsid w:val="00724939"/>
    <w:rsid w:val="00724D8F"/>
    <w:rsid w:val="00724F65"/>
    <w:rsid w:val="0072601B"/>
    <w:rsid w:val="00726431"/>
    <w:rsid w:val="00726CBA"/>
    <w:rsid w:val="00726CD6"/>
    <w:rsid w:val="00726D66"/>
    <w:rsid w:val="00726EE3"/>
    <w:rsid w:val="007272A8"/>
    <w:rsid w:val="00727533"/>
    <w:rsid w:val="00727567"/>
    <w:rsid w:val="00727B41"/>
    <w:rsid w:val="00730044"/>
    <w:rsid w:val="007301C4"/>
    <w:rsid w:val="007306ED"/>
    <w:rsid w:val="00730A15"/>
    <w:rsid w:val="00731150"/>
    <w:rsid w:val="0073144B"/>
    <w:rsid w:val="00731B4A"/>
    <w:rsid w:val="00731D98"/>
    <w:rsid w:val="00732371"/>
    <w:rsid w:val="00732399"/>
    <w:rsid w:val="007323F4"/>
    <w:rsid w:val="00733109"/>
    <w:rsid w:val="00734A2C"/>
    <w:rsid w:val="00734E61"/>
    <w:rsid w:val="00735692"/>
    <w:rsid w:val="0073584F"/>
    <w:rsid w:val="00735BE5"/>
    <w:rsid w:val="00735D79"/>
    <w:rsid w:val="0073634E"/>
    <w:rsid w:val="00736B51"/>
    <w:rsid w:val="007373D4"/>
    <w:rsid w:val="00737712"/>
    <w:rsid w:val="00737B76"/>
    <w:rsid w:val="00740979"/>
    <w:rsid w:val="0074151C"/>
    <w:rsid w:val="00742595"/>
    <w:rsid w:val="00742B17"/>
    <w:rsid w:val="007437A3"/>
    <w:rsid w:val="00743837"/>
    <w:rsid w:val="007439A1"/>
    <w:rsid w:val="00744541"/>
    <w:rsid w:val="007448A7"/>
    <w:rsid w:val="00745088"/>
    <w:rsid w:val="00745403"/>
    <w:rsid w:val="00745FD3"/>
    <w:rsid w:val="00751089"/>
    <w:rsid w:val="007510EA"/>
    <w:rsid w:val="00751108"/>
    <w:rsid w:val="007520AB"/>
    <w:rsid w:val="00752A41"/>
    <w:rsid w:val="00752CC6"/>
    <w:rsid w:val="00752D16"/>
    <w:rsid w:val="007531D1"/>
    <w:rsid w:val="00753C83"/>
    <w:rsid w:val="007542CA"/>
    <w:rsid w:val="0075482A"/>
    <w:rsid w:val="00754DAA"/>
    <w:rsid w:val="0075589C"/>
    <w:rsid w:val="00755F05"/>
    <w:rsid w:val="0075638A"/>
    <w:rsid w:val="007563FC"/>
    <w:rsid w:val="007569F0"/>
    <w:rsid w:val="00756C73"/>
    <w:rsid w:val="007576F7"/>
    <w:rsid w:val="00757813"/>
    <w:rsid w:val="00760759"/>
    <w:rsid w:val="00760EA0"/>
    <w:rsid w:val="00761115"/>
    <w:rsid w:val="007618EB"/>
    <w:rsid w:val="00761E6B"/>
    <w:rsid w:val="00762BA4"/>
    <w:rsid w:val="00762E3D"/>
    <w:rsid w:val="00764880"/>
    <w:rsid w:val="007652B2"/>
    <w:rsid w:val="00765D45"/>
    <w:rsid w:val="00765D9A"/>
    <w:rsid w:val="00766498"/>
    <w:rsid w:val="00766BD4"/>
    <w:rsid w:val="007675C8"/>
    <w:rsid w:val="007678D0"/>
    <w:rsid w:val="007713FC"/>
    <w:rsid w:val="007714C5"/>
    <w:rsid w:val="00772736"/>
    <w:rsid w:val="00772AE7"/>
    <w:rsid w:val="00772D8D"/>
    <w:rsid w:val="00772E8D"/>
    <w:rsid w:val="00772FB5"/>
    <w:rsid w:val="00773180"/>
    <w:rsid w:val="00773527"/>
    <w:rsid w:val="00773B27"/>
    <w:rsid w:val="00773B3D"/>
    <w:rsid w:val="007742CC"/>
    <w:rsid w:val="00775A64"/>
    <w:rsid w:val="007763D9"/>
    <w:rsid w:val="00776668"/>
    <w:rsid w:val="0077696C"/>
    <w:rsid w:val="00776A11"/>
    <w:rsid w:val="00776C6A"/>
    <w:rsid w:val="00777EB9"/>
    <w:rsid w:val="0078040F"/>
    <w:rsid w:val="007806F7"/>
    <w:rsid w:val="00780760"/>
    <w:rsid w:val="007816A5"/>
    <w:rsid w:val="00781B00"/>
    <w:rsid w:val="0078215E"/>
    <w:rsid w:val="007824C6"/>
    <w:rsid w:val="00782B88"/>
    <w:rsid w:val="00783300"/>
    <w:rsid w:val="00783877"/>
    <w:rsid w:val="00783BB5"/>
    <w:rsid w:val="0078410B"/>
    <w:rsid w:val="007847F4"/>
    <w:rsid w:val="00784C58"/>
    <w:rsid w:val="00784CF0"/>
    <w:rsid w:val="007852B3"/>
    <w:rsid w:val="0078553D"/>
    <w:rsid w:val="00785D76"/>
    <w:rsid w:val="00786651"/>
    <w:rsid w:val="007868FC"/>
    <w:rsid w:val="00786C69"/>
    <w:rsid w:val="00786FF3"/>
    <w:rsid w:val="00787017"/>
    <w:rsid w:val="007870E9"/>
    <w:rsid w:val="007875E4"/>
    <w:rsid w:val="007878FF"/>
    <w:rsid w:val="00787DBF"/>
    <w:rsid w:val="00787FDA"/>
    <w:rsid w:val="007904B3"/>
    <w:rsid w:val="00790C34"/>
    <w:rsid w:val="007914F1"/>
    <w:rsid w:val="00791550"/>
    <w:rsid w:val="00791941"/>
    <w:rsid w:val="00791AB6"/>
    <w:rsid w:val="007926B9"/>
    <w:rsid w:val="00792A52"/>
    <w:rsid w:val="007931A2"/>
    <w:rsid w:val="007935A0"/>
    <w:rsid w:val="00793A57"/>
    <w:rsid w:val="00794A7E"/>
    <w:rsid w:val="00794C03"/>
    <w:rsid w:val="00794FCF"/>
    <w:rsid w:val="00796C32"/>
    <w:rsid w:val="00796C7A"/>
    <w:rsid w:val="00796F21"/>
    <w:rsid w:val="0079708E"/>
    <w:rsid w:val="0079725D"/>
    <w:rsid w:val="00797370"/>
    <w:rsid w:val="00797FF0"/>
    <w:rsid w:val="007A0438"/>
    <w:rsid w:val="007A049D"/>
    <w:rsid w:val="007A05B9"/>
    <w:rsid w:val="007A0A42"/>
    <w:rsid w:val="007A1285"/>
    <w:rsid w:val="007A170B"/>
    <w:rsid w:val="007A2D50"/>
    <w:rsid w:val="007A2E24"/>
    <w:rsid w:val="007A3124"/>
    <w:rsid w:val="007A32EC"/>
    <w:rsid w:val="007A3E2C"/>
    <w:rsid w:val="007A3E95"/>
    <w:rsid w:val="007A4821"/>
    <w:rsid w:val="007A557C"/>
    <w:rsid w:val="007A5690"/>
    <w:rsid w:val="007A6131"/>
    <w:rsid w:val="007A6473"/>
    <w:rsid w:val="007A6A2B"/>
    <w:rsid w:val="007A715F"/>
    <w:rsid w:val="007A7964"/>
    <w:rsid w:val="007B06F7"/>
    <w:rsid w:val="007B0789"/>
    <w:rsid w:val="007B0AA4"/>
    <w:rsid w:val="007B1B38"/>
    <w:rsid w:val="007B1E19"/>
    <w:rsid w:val="007B2796"/>
    <w:rsid w:val="007B2C46"/>
    <w:rsid w:val="007B2EA4"/>
    <w:rsid w:val="007B2F6E"/>
    <w:rsid w:val="007B3F0D"/>
    <w:rsid w:val="007B4125"/>
    <w:rsid w:val="007B4EA7"/>
    <w:rsid w:val="007B51A9"/>
    <w:rsid w:val="007B52AD"/>
    <w:rsid w:val="007B52CA"/>
    <w:rsid w:val="007B5D00"/>
    <w:rsid w:val="007B6113"/>
    <w:rsid w:val="007B624F"/>
    <w:rsid w:val="007B6944"/>
    <w:rsid w:val="007B6B2F"/>
    <w:rsid w:val="007B6D2B"/>
    <w:rsid w:val="007B7EA8"/>
    <w:rsid w:val="007C156C"/>
    <w:rsid w:val="007C186B"/>
    <w:rsid w:val="007C2536"/>
    <w:rsid w:val="007C2659"/>
    <w:rsid w:val="007C317E"/>
    <w:rsid w:val="007C3DAA"/>
    <w:rsid w:val="007C4119"/>
    <w:rsid w:val="007C42FF"/>
    <w:rsid w:val="007C485F"/>
    <w:rsid w:val="007C49B9"/>
    <w:rsid w:val="007C5B7F"/>
    <w:rsid w:val="007C5F8E"/>
    <w:rsid w:val="007C60C8"/>
    <w:rsid w:val="007C666A"/>
    <w:rsid w:val="007C7DFD"/>
    <w:rsid w:val="007D0025"/>
    <w:rsid w:val="007D0C56"/>
    <w:rsid w:val="007D110B"/>
    <w:rsid w:val="007D12BC"/>
    <w:rsid w:val="007D12EA"/>
    <w:rsid w:val="007D22E0"/>
    <w:rsid w:val="007D2EB8"/>
    <w:rsid w:val="007D322C"/>
    <w:rsid w:val="007D3857"/>
    <w:rsid w:val="007D38CC"/>
    <w:rsid w:val="007D3A44"/>
    <w:rsid w:val="007D3F46"/>
    <w:rsid w:val="007D3F85"/>
    <w:rsid w:val="007D438E"/>
    <w:rsid w:val="007D4689"/>
    <w:rsid w:val="007D56F4"/>
    <w:rsid w:val="007D5DEC"/>
    <w:rsid w:val="007D6645"/>
    <w:rsid w:val="007D6C7A"/>
    <w:rsid w:val="007D72C7"/>
    <w:rsid w:val="007D75E2"/>
    <w:rsid w:val="007D7AA7"/>
    <w:rsid w:val="007E0F14"/>
    <w:rsid w:val="007E13AD"/>
    <w:rsid w:val="007E21E9"/>
    <w:rsid w:val="007E2281"/>
    <w:rsid w:val="007E26C1"/>
    <w:rsid w:val="007E34F2"/>
    <w:rsid w:val="007E36CC"/>
    <w:rsid w:val="007E3D9B"/>
    <w:rsid w:val="007E3F29"/>
    <w:rsid w:val="007E41E5"/>
    <w:rsid w:val="007E4F4D"/>
    <w:rsid w:val="007E530C"/>
    <w:rsid w:val="007E55D5"/>
    <w:rsid w:val="007E5956"/>
    <w:rsid w:val="007E5C9B"/>
    <w:rsid w:val="007E6529"/>
    <w:rsid w:val="007E6710"/>
    <w:rsid w:val="007E79F1"/>
    <w:rsid w:val="007F0425"/>
    <w:rsid w:val="007F0BD9"/>
    <w:rsid w:val="007F187D"/>
    <w:rsid w:val="007F189A"/>
    <w:rsid w:val="007F1DF8"/>
    <w:rsid w:val="007F206A"/>
    <w:rsid w:val="007F21AA"/>
    <w:rsid w:val="007F22C2"/>
    <w:rsid w:val="007F2CAE"/>
    <w:rsid w:val="007F3322"/>
    <w:rsid w:val="007F354E"/>
    <w:rsid w:val="007F3A1E"/>
    <w:rsid w:val="007F3FFD"/>
    <w:rsid w:val="007F413D"/>
    <w:rsid w:val="007F4A58"/>
    <w:rsid w:val="007F50C4"/>
    <w:rsid w:val="007F537D"/>
    <w:rsid w:val="007F577C"/>
    <w:rsid w:val="007F6B00"/>
    <w:rsid w:val="007F6B51"/>
    <w:rsid w:val="007F6D8C"/>
    <w:rsid w:val="007F7440"/>
    <w:rsid w:val="007F7F18"/>
    <w:rsid w:val="0080094E"/>
    <w:rsid w:val="00800ADB"/>
    <w:rsid w:val="0080107A"/>
    <w:rsid w:val="0080114F"/>
    <w:rsid w:val="0080158F"/>
    <w:rsid w:val="00801647"/>
    <w:rsid w:val="00801714"/>
    <w:rsid w:val="00801ADE"/>
    <w:rsid w:val="00801E11"/>
    <w:rsid w:val="00804502"/>
    <w:rsid w:val="00804CC8"/>
    <w:rsid w:val="0080573E"/>
    <w:rsid w:val="00805A78"/>
    <w:rsid w:val="00806496"/>
    <w:rsid w:val="008074F3"/>
    <w:rsid w:val="00807D56"/>
    <w:rsid w:val="00807DAE"/>
    <w:rsid w:val="008101E5"/>
    <w:rsid w:val="008103FD"/>
    <w:rsid w:val="00810A16"/>
    <w:rsid w:val="00810B5B"/>
    <w:rsid w:val="00811996"/>
    <w:rsid w:val="00811AB3"/>
    <w:rsid w:val="00811E65"/>
    <w:rsid w:val="00811FDB"/>
    <w:rsid w:val="008122DB"/>
    <w:rsid w:val="00812391"/>
    <w:rsid w:val="00812A26"/>
    <w:rsid w:val="00814A9A"/>
    <w:rsid w:val="0081567E"/>
    <w:rsid w:val="008158A7"/>
    <w:rsid w:val="00815B6A"/>
    <w:rsid w:val="00815CF6"/>
    <w:rsid w:val="0081717E"/>
    <w:rsid w:val="008174D6"/>
    <w:rsid w:val="00817971"/>
    <w:rsid w:val="00817A35"/>
    <w:rsid w:val="00820355"/>
    <w:rsid w:val="00820AC7"/>
    <w:rsid w:val="00821921"/>
    <w:rsid w:val="00821937"/>
    <w:rsid w:val="00821A96"/>
    <w:rsid w:val="0082226F"/>
    <w:rsid w:val="008235E2"/>
    <w:rsid w:val="00823627"/>
    <w:rsid w:val="00823768"/>
    <w:rsid w:val="00823AF1"/>
    <w:rsid w:val="008241CF"/>
    <w:rsid w:val="00824B18"/>
    <w:rsid w:val="008250A6"/>
    <w:rsid w:val="00825755"/>
    <w:rsid w:val="008257D1"/>
    <w:rsid w:val="0082597C"/>
    <w:rsid w:val="00825A51"/>
    <w:rsid w:val="00825EEE"/>
    <w:rsid w:val="00826256"/>
    <w:rsid w:val="008271BB"/>
    <w:rsid w:val="0082752B"/>
    <w:rsid w:val="008277C0"/>
    <w:rsid w:val="00827C7D"/>
    <w:rsid w:val="00831252"/>
    <w:rsid w:val="00831558"/>
    <w:rsid w:val="00831666"/>
    <w:rsid w:val="00831A71"/>
    <w:rsid w:val="00832C0E"/>
    <w:rsid w:val="00832E5E"/>
    <w:rsid w:val="00832E99"/>
    <w:rsid w:val="00832FB6"/>
    <w:rsid w:val="00833109"/>
    <w:rsid w:val="0083345F"/>
    <w:rsid w:val="008336FC"/>
    <w:rsid w:val="00833ABC"/>
    <w:rsid w:val="00834A1C"/>
    <w:rsid w:val="00834D9B"/>
    <w:rsid w:val="00835399"/>
    <w:rsid w:val="00835470"/>
    <w:rsid w:val="008359D9"/>
    <w:rsid w:val="00835E31"/>
    <w:rsid w:val="00836359"/>
    <w:rsid w:val="0083702F"/>
    <w:rsid w:val="008370A1"/>
    <w:rsid w:val="00837BBE"/>
    <w:rsid w:val="00837EBE"/>
    <w:rsid w:val="00837F85"/>
    <w:rsid w:val="00840AE4"/>
    <w:rsid w:val="00840D9B"/>
    <w:rsid w:val="0084186F"/>
    <w:rsid w:val="00841F17"/>
    <w:rsid w:val="00842D33"/>
    <w:rsid w:val="0084310E"/>
    <w:rsid w:val="008432CE"/>
    <w:rsid w:val="0084342A"/>
    <w:rsid w:val="008434A4"/>
    <w:rsid w:val="00843EDC"/>
    <w:rsid w:val="00844428"/>
    <w:rsid w:val="00844825"/>
    <w:rsid w:val="00844B37"/>
    <w:rsid w:val="00845B78"/>
    <w:rsid w:val="008462DA"/>
    <w:rsid w:val="008471A2"/>
    <w:rsid w:val="0084724C"/>
    <w:rsid w:val="0084757A"/>
    <w:rsid w:val="00847A19"/>
    <w:rsid w:val="00847AFA"/>
    <w:rsid w:val="008505CB"/>
    <w:rsid w:val="008505F6"/>
    <w:rsid w:val="00850B86"/>
    <w:rsid w:val="00850FA9"/>
    <w:rsid w:val="008513E7"/>
    <w:rsid w:val="00851728"/>
    <w:rsid w:val="00851B01"/>
    <w:rsid w:val="00851D6E"/>
    <w:rsid w:val="00852194"/>
    <w:rsid w:val="00852307"/>
    <w:rsid w:val="00852EF2"/>
    <w:rsid w:val="00852F11"/>
    <w:rsid w:val="00853386"/>
    <w:rsid w:val="00854728"/>
    <w:rsid w:val="00854B97"/>
    <w:rsid w:val="00854C29"/>
    <w:rsid w:val="00854FE2"/>
    <w:rsid w:val="008550F7"/>
    <w:rsid w:val="008551AC"/>
    <w:rsid w:val="00855217"/>
    <w:rsid w:val="00855613"/>
    <w:rsid w:val="00855692"/>
    <w:rsid w:val="00855A02"/>
    <w:rsid w:val="00856A19"/>
    <w:rsid w:val="0085714F"/>
    <w:rsid w:val="008572C0"/>
    <w:rsid w:val="0085797D"/>
    <w:rsid w:val="00857B59"/>
    <w:rsid w:val="00860247"/>
    <w:rsid w:val="008603CD"/>
    <w:rsid w:val="0086061C"/>
    <w:rsid w:val="0086094E"/>
    <w:rsid w:val="00860B42"/>
    <w:rsid w:val="00861178"/>
    <w:rsid w:val="00861CB6"/>
    <w:rsid w:val="00862819"/>
    <w:rsid w:val="00862A0F"/>
    <w:rsid w:val="00862A4D"/>
    <w:rsid w:val="00862D11"/>
    <w:rsid w:val="008631CA"/>
    <w:rsid w:val="008631DA"/>
    <w:rsid w:val="008650A6"/>
    <w:rsid w:val="00865EC0"/>
    <w:rsid w:val="0086622A"/>
    <w:rsid w:val="008665B9"/>
    <w:rsid w:val="008667CF"/>
    <w:rsid w:val="008669F6"/>
    <w:rsid w:val="00867941"/>
    <w:rsid w:val="00867BA6"/>
    <w:rsid w:val="00867CBE"/>
    <w:rsid w:val="00870676"/>
    <w:rsid w:val="00871452"/>
    <w:rsid w:val="008714C0"/>
    <w:rsid w:val="00872009"/>
    <w:rsid w:val="00872E9B"/>
    <w:rsid w:val="00873100"/>
    <w:rsid w:val="00873336"/>
    <w:rsid w:val="00873B47"/>
    <w:rsid w:val="00873D18"/>
    <w:rsid w:val="00873DE7"/>
    <w:rsid w:val="00874F56"/>
    <w:rsid w:val="00874FBB"/>
    <w:rsid w:val="00874FED"/>
    <w:rsid w:val="00875067"/>
    <w:rsid w:val="008751CB"/>
    <w:rsid w:val="0087587D"/>
    <w:rsid w:val="00875D0A"/>
    <w:rsid w:val="008769A6"/>
    <w:rsid w:val="0087704D"/>
    <w:rsid w:val="008803C4"/>
    <w:rsid w:val="00880909"/>
    <w:rsid w:val="00880F71"/>
    <w:rsid w:val="00881125"/>
    <w:rsid w:val="0088139C"/>
    <w:rsid w:val="008813F5"/>
    <w:rsid w:val="008815DA"/>
    <w:rsid w:val="0088226A"/>
    <w:rsid w:val="00882836"/>
    <w:rsid w:val="00882C2B"/>
    <w:rsid w:val="00882FFB"/>
    <w:rsid w:val="008834F4"/>
    <w:rsid w:val="00884CE8"/>
    <w:rsid w:val="00885169"/>
    <w:rsid w:val="008852FD"/>
    <w:rsid w:val="008862D5"/>
    <w:rsid w:val="008863DE"/>
    <w:rsid w:val="00886888"/>
    <w:rsid w:val="00886BC9"/>
    <w:rsid w:val="00886BFC"/>
    <w:rsid w:val="00887069"/>
    <w:rsid w:val="00887B0B"/>
    <w:rsid w:val="00887C12"/>
    <w:rsid w:val="008906DE"/>
    <w:rsid w:val="00890B5D"/>
    <w:rsid w:val="00890EE4"/>
    <w:rsid w:val="00890F9B"/>
    <w:rsid w:val="0089341B"/>
    <w:rsid w:val="008935C8"/>
    <w:rsid w:val="00893AE9"/>
    <w:rsid w:val="00893F15"/>
    <w:rsid w:val="00893F39"/>
    <w:rsid w:val="00894015"/>
    <w:rsid w:val="00894912"/>
    <w:rsid w:val="00894D6D"/>
    <w:rsid w:val="0089524B"/>
    <w:rsid w:val="00895F49"/>
    <w:rsid w:val="00896279"/>
    <w:rsid w:val="00896499"/>
    <w:rsid w:val="008965CC"/>
    <w:rsid w:val="008965EE"/>
    <w:rsid w:val="00897060"/>
    <w:rsid w:val="00897655"/>
    <w:rsid w:val="008A03EC"/>
    <w:rsid w:val="008A0F3D"/>
    <w:rsid w:val="008A1E42"/>
    <w:rsid w:val="008A2092"/>
    <w:rsid w:val="008A214A"/>
    <w:rsid w:val="008A2AFC"/>
    <w:rsid w:val="008A2FB2"/>
    <w:rsid w:val="008A3768"/>
    <w:rsid w:val="008A3BAD"/>
    <w:rsid w:val="008A4098"/>
    <w:rsid w:val="008A44A3"/>
    <w:rsid w:val="008A48B7"/>
    <w:rsid w:val="008A4E4F"/>
    <w:rsid w:val="008A5210"/>
    <w:rsid w:val="008A611F"/>
    <w:rsid w:val="008A6BDC"/>
    <w:rsid w:val="008A6EB0"/>
    <w:rsid w:val="008A6FFF"/>
    <w:rsid w:val="008A750D"/>
    <w:rsid w:val="008A76C5"/>
    <w:rsid w:val="008B08CE"/>
    <w:rsid w:val="008B0A27"/>
    <w:rsid w:val="008B0AB2"/>
    <w:rsid w:val="008B0C06"/>
    <w:rsid w:val="008B0C1A"/>
    <w:rsid w:val="008B1E22"/>
    <w:rsid w:val="008B1FC8"/>
    <w:rsid w:val="008B2F2E"/>
    <w:rsid w:val="008B329B"/>
    <w:rsid w:val="008B377D"/>
    <w:rsid w:val="008B3BCC"/>
    <w:rsid w:val="008B593C"/>
    <w:rsid w:val="008B5D5D"/>
    <w:rsid w:val="008B6DEC"/>
    <w:rsid w:val="008B6FB8"/>
    <w:rsid w:val="008B71FD"/>
    <w:rsid w:val="008B732B"/>
    <w:rsid w:val="008B7620"/>
    <w:rsid w:val="008B7663"/>
    <w:rsid w:val="008B790E"/>
    <w:rsid w:val="008B7F7A"/>
    <w:rsid w:val="008C025F"/>
    <w:rsid w:val="008C05B7"/>
    <w:rsid w:val="008C0BB2"/>
    <w:rsid w:val="008C0D9C"/>
    <w:rsid w:val="008C16F8"/>
    <w:rsid w:val="008C1C89"/>
    <w:rsid w:val="008C209B"/>
    <w:rsid w:val="008C2722"/>
    <w:rsid w:val="008C3D9D"/>
    <w:rsid w:val="008C4172"/>
    <w:rsid w:val="008C440D"/>
    <w:rsid w:val="008C49AF"/>
    <w:rsid w:val="008C4B3C"/>
    <w:rsid w:val="008C4D6B"/>
    <w:rsid w:val="008C4EDF"/>
    <w:rsid w:val="008C5764"/>
    <w:rsid w:val="008C6526"/>
    <w:rsid w:val="008C66BD"/>
    <w:rsid w:val="008C7E69"/>
    <w:rsid w:val="008D19FE"/>
    <w:rsid w:val="008D1A58"/>
    <w:rsid w:val="008D3221"/>
    <w:rsid w:val="008D3331"/>
    <w:rsid w:val="008D351F"/>
    <w:rsid w:val="008D3D42"/>
    <w:rsid w:val="008D3E79"/>
    <w:rsid w:val="008D41D0"/>
    <w:rsid w:val="008D4785"/>
    <w:rsid w:val="008D4ACE"/>
    <w:rsid w:val="008D4D46"/>
    <w:rsid w:val="008D5D83"/>
    <w:rsid w:val="008D6243"/>
    <w:rsid w:val="008D64BC"/>
    <w:rsid w:val="008D6633"/>
    <w:rsid w:val="008D6A81"/>
    <w:rsid w:val="008D6BCB"/>
    <w:rsid w:val="008D7B73"/>
    <w:rsid w:val="008D7D99"/>
    <w:rsid w:val="008D7E1A"/>
    <w:rsid w:val="008D7EA4"/>
    <w:rsid w:val="008E0065"/>
    <w:rsid w:val="008E0208"/>
    <w:rsid w:val="008E0244"/>
    <w:rsid w:val="008E0366"/>
    <w:rsid w:val="008E1C4B"/>
    <w:rsid w:val="008E23FD"/>
    <w:rsid w:val="008E2469"/>
    <w:rsid w:val="008E2A45"/>
    <w:rsid w:val="008E2A64"/>
    <w:rsid w:val="008E3404"/>
    <w:rsid w:val="008E349D"/>
    <w:rsid w:val="008E3649"/>
    <w:rsid w:val="008E3878"/>
    <w:rsid w:val="008E3CF6"/>
    <w:rsid w:val="008E411E"/>
    <w:rsid w:val="008E4305"/>
    <w:rsid w:val="008E4F2F"/>
    <w:rsid w:val="008E5038"/>
    <w:rsid w:val="008E52BB"/>
    <w:rsid w:val="008E593C"/>
    <w:rsid w:val="008E5AA1"/>
    <w:rsid w:val="008E5AC1"/>
    <w:rsid w:val="008E5D2B"/>
    <w:rsid w:val="008E67DE"/>
    <w:rsid w:val="008E6FB2"/>
    <w:rsid w:val="008F05C9"/>
    <w:rsid w:val="008F0B5C"/>
    <w:rsid w:val="008F1334"/>
    <w:rsid w:val="008F1627"/>
    <w:rsid w:val="008F18B8"/>
    <w:rsid w:val="008F1CD1"/>
    <w:rsid w:val="008F1CDA"/>
    <w:rsid w:val="008F228C"/>
    <w:rsid w:val="008F2428"/>
    <w:rsid w:val="008F2867"/>
    <w:rsid w:val="008F2AAF"/>
    <w:rsid w:val="008F2C37"/>
    <w:rsid w:val="008F2DE8"/>
    <w:rsid w:val="008F350A"/>
    <w:rsid w:val="008F35A9"/>
    <w:rsid w:val="008F38B5"/>
    <w:rsid w:val="008F4C70"/>
    <w:rsid w:val="008F52A1"/>
    <w:rsid w:val="008F55E0"/>
    <w:rsid w:val="008F5B51"/>
    <w:rsid w:val="008F5EC9"/>
    <w:rsid w:val="008F6690"/>
    <w:rsid w:val="008F6812"/>
    <w:rsid w:val="008F6913"/>
    <w:rsid w:val="008F7480"/>
    <w:rsid w:val="008F7799"/>
    <w:rsid w:val="008F7C6C"/>
    <w:rsid w:val="008F7F5A"/>
    <w:rsid w:val="00900103"/>
    <w:rsid w:val="009005BA"/>
    <w:rsid w:val="009008BC"/>
    <w:rsid w:val="00900926"/>
    <w:rsid w:val="00900C69"/>
    <w:rsid w:val="009022AA"/>
    <w:rsid w:val="009031B4"/>
    <w:rsid w:val="00903ED3"/>
    <w:rsid w:val="00904995"/>
    <w:rsid w:val="009049F5"/>
    <w:rsid w:val="00904AF9"/>
    <w:rsid w:val="00904C01"/>
    <w:rsid w:val="00905541"/>
    <w:rsid w:val="0090596B"/>
    <w:rsid w:val="0090631A"/>
    <w:rsid w:val="00906537"/>
    <w:rsid w:val="00907339"/>
    <w:rsid w:val="00907764"/>
    <w:rsid w:val="00907869"/>
    <w:rsid w:val="00907C87"/>
    <w:rsid w:val="009108E0"/>
    <w:rsid w:val="0091287E"/>
    <w:rsid w:val="00912894"/>
    <w:rsid w:val="0091304A"/>
    <w:rsid w:val="00913310"/>
    <w:rsid w:val="0091347E"/>
    <w:rsid w:val="00913491"/>
    <w:rsid w:val="00914700"/>
    <w:rsid w:val="00914A0F"/>
    <w:rsid w:val="00915548"/>
    <w:rsid w:val="00915907"/>
    <w:rsid w:val="00915D99"/>
    <w:rsid w:val="00915FE0"/>
    <w:rsid w:val="00917722"/>
    <w:rsid w:val="00917A97"/>
    <w:rsid w:val="0092012A"/>
    <w:rsid w:val="00920D91"/>
    <w:rsid w:val="00921035"/>
    <w:rsid w:val="00921428"/>
    <w:rsid w:val="0092172B"/>
    <w:rsid w:val="00921BE0"/>
    <w:rsid w:val="00922372"/>
    <w:rsid w:val="00922600"/>
    <w:rsid w:val="009226E3"/>
    <w:rsid w:val="00924379"/>
    <w:rsid w:val="009244B7"/>
    <w:rsid w:val="00924557"/>
    <w:rsid w:val="0092456E"/>
    <w:rsid w:val="0092530B"/>
    <w:rsid w:val="00925A86"/>
    <w:rsid w:val="00926A7E"/>
    <w:rsid w:val="00926DB5"/>
    <w:rsid w:val="00926F4C"/>
    <w:rsid w:val="0092706B"/>
    <w:rsid w:val="009274B3"/>
    <w:rsid w:val="00927F64"/>
    <w:rsid w:val="00930081"/>
    <w:rsid w:val="00930EFB"/>
    <w:rsid w:val="00931460"/>
    <w:rsid w:val="00931F14"/>
    <w:rsid w:val="00931F45"/>
    <w:rsid w:val="00933949"/>
    <w:rsid w:val="00933FD7"/>
    <w:rsid w:val="00935F6A"/>
    <w:rsid w:val="00936778"/>
    <w:rsid w:val="00937139"/>
    <w:rsid w:val="0093719E"/>
    <w:rsid w:val="00937B59"/>
    <w:rsid w:val="00940838"/>
    <w:rsid w:val="00940BFE"/>
    <w:rsid w:val="00940F39"/>
    <w:rsid w:val="009411EA"/>
    <w:rsid w:val="00941364"/>
    <w:rsid w:val="00941A8E"/>
    <w:rsid w:val="00941F1A"/>
    <w:rsid w:val="00942702"/>
    <w:rsid w:val="00942DA3"/>
    <w:rsid w:val="00942FDF"/>
    <w:rsid w:val="0094405B"/>
    <w:rsid w:val="00944218"/>
    <w:rsid w:val="00944270"/>
    <w:rsid w:val="00944948"/>
    <w:rsid w:val="009449E8"/>
    <w:rsid w:val="009450B6"/>
    <w:rsid w:val="009453A6"/>
    <w:rsid w:val="00945622"/>
    <w:rsid w:val="00945AD0"/>
    <w:rsid w:val="00945BC4"/>
    <w:rsid w:val="009462A5"/>
    <w:rsid w:val="009462D7"/>
    <w:rsid w:val="00946D0B"/>
    <w:rsid w:val="00946E65"/>
    <w:rsid w:val="00947309"/>
    <w:rsid w:val="00947D82"/>
    <w:rsid w:val="00950CAD"/>
    <w:rsid w:val="00950CB7"/>
    <w:rsid w:val="00951E77"/>
    <w:rsid w:val="00952309"/>
    <w:rsid w:val="00953716"/>
    <w:rsid w:val="00953970"/>
    <w:rsid w:val="00953F5F"/>
    <w:rsid w:val="00954030"/>
    <w:rsid w:val="00954216"/>
    <w:rsid w:val="009543A7"/>
    <w:rsid w:val="00954475"/>
    <w:rsid w:val="0095539C"/>
    <w:rsid w:val="009556DC"/>
    <w:rsid w:val="00955BCA"/>
    <w:rsid w:val="009567D7"/>
    <w:rsid w:val="0095681C"/>
    <w:rsid w:val="00956D5B"/>
    <w:rsid w:val="009604DA"/>
    <w:rsid w:val="00960837"/>
    <w:rsid w:val="00960A1E"/>
    <w:rsid w:val="00960BAE"/>
    <w:rsid w:val="00960DC4"/>
    <w:rsid w:val="00960F77"/>
    <w:rsid w:val="009612A4"/>
    <w:rsid w:val="009612F2"/>
    <w:rsid w:val="00961668"/>
    <w:rsid w:val="00961A54"/>
    <w:rsid w:val="00962077"/>
    <w:rsid w:val="00962F94"/>
    <w:rsid w:val="00963408"/>
    <w:rsid w:val="00963773"/>
    <w:rsid w:val="00964525"/>
    <w:rsid w:val="009647D1"/>
    <w:rsid w:val="00964A2A"/>
    <w:rsid w:val="00964B84"/>
    <w:rsid w:val="00965478"/>
    <w:rsid w:val="00965802"/>
    <w:rsid w:val="009659B3"/>
    <w:rsid w:val="00965E00"/>
    <w:rsid w:val="00966411"/>
    <w:rsid w:val="00966850"/>
    <w:rsid w:val="009675C2"/>
    <w:rsid w:val="009676CE"/>
    <w:rsid w:val="00967D19"/>
    <w:rsid w:val="0097050D"/>
    <w:rsid w:val="00970722"/>
    <w:rsid w:val="00970962"/>
    <w:rsid w:val="00970E13"/>
    <w:rsid w:val="00971C28"/>
    <w:rsid w:val="00972078"/>
    <w:rsid w:val="0097208F"/>
    <w:rsid w:val="00972759"/>
    <w:rsid w:val="00972A90"/>
    <w:rsid w:val="00975874"/>
    <w:rsid w:val="009758E4"/>
    <w:rsid w:val="00975F48"/>
    <w:rsid w:val="00976298"/>
    <w:rsid w:val="00976ED6"/>
    <w:rsid w:val="00976FD8"/>
    <w:rsid w:val="0097707C"/>
    <w:rsid w:val="009771DD"/>
    <w:rsid w:val="009776E2"/>
    <w:rsid w:val="00977777"/>
    <w:rsid w:val="009800C3"/>
    <w:rsid w:val="00980C4F"/>
    <w:rsid w:val="00980ED9"/>
    <w:rsid w:val="00980F9A"/>
    <w:rsid w:val="009812DB"/>
    <w:rsid w:val="00982CFB"/>
    <w:rsid w:val="009830AD"/>
    <w:rsid w:val="009833E4"/>
    <w:rsid w:val="00983802"/>
    <w:rsid w:val="0098396C"/>
    <w:rsid w:val="00983EC9"/>
    <w:rsid w:val="00984770"/>
    <w:rsid w:val="0098484B"/>
    <w:rsid w:val="00984B52"/>
    <w:rsid w:val="00984D00"/>
    <w:rsid w:val="00984F2F"/>
    <w:rsid w:val="0098507B"/>
    <w:rsid w:val="00985183"/>
    <w:rsid w:val="00985E46"/>
    <w:rsid w:val="009866D7"/>
    <w:rsid w:val="0099020C"/>
    <w:rsid w:val="0099070F"/>
    <w:rsid w:val="00990A6C"/>
    <w:rsid w:val="00990C34"/>
    <w:rsid w:val="00991EE6"/>
    <w:rsid w:val="009923AF"/>
    <w:rsid w:val="00992789"/>
    <w:rsid w:val="00993590"/>
    <w:rsid w:val="00993858"/>
    <w:rsid w:val="00994003"/>
    <w:rsid w:val="00994408"/>
    <w:rsid w:val="00994862"/>
    <w:rsid w:val="00995675"/>
    <w:rsid w:val="009959C7"/>
    <w:rsid w:val="00995D5A"/>
    <w:rsid w:val="00995E3E"/>
    <w:rsid w:val="00996A0F"/>
    <w:rsid w:val="00996D6E"/>
    <w:rsid w:val="0099710A"/>
    <w:rsid w:val="009A0636"/>
    <w:rsid w:val="009A0BB2"/>
    <w:rsid w:val="009A1CDF"/>
    <w:rsid w:val="009A20A3"/>
    <w:rsid w:val="009A2771"/>
    <w:rsid w:val="009A2DC1"/>
    <w:rsid w:val="009A398A"/>
    <w:rsid w:val="009A3D9D"/>
    <w:rsid w:val="009A4A9C"/>
    <w:rsid w:val="009A4B2F"/>
    <w:rsid w:val="009A4BF9"/>
    <w:rsid w:val="009A5414"/>
    <w:rsid w:val="009A5642"/>
    <w:rsid w:val="009A5D3E"/>
    <w:rsid w:val="009A62AC"/>
    <w:rsid w:val="009A68EA"/>
    <w:rsid w:val="009A6F1F"/>
    <w:rsid w:val="009A7173"/>
    <w:rsid w:val="009A78BE"/>
    <w:rsid w:val="009A7A61"/>
    <w:rsid w:val="009A7DAC"/>
    <w:rsid w:val="009B0083"/>
    <w:rsid w:val="009B07B1"/>
    <w:rsid w:val="009B12C2"/>
    <w:rsid w:val="009B12EA"/>
    <w:rsid w:val="009B1E5E"/>
    <w:rsid w:val="009B228A"/>
    <w:rsid w:val="009B2398"/>
    <w:rsid w:val="009B2BDF"/>
    <w:rsid w:val="009B2D21"/>
    <w:rsid w:val="009B4386"/>
    <w:rsid w:val="009B4798"/>
    <w:rsid w:val="009B4F08"/>
    <w:rsid w:val="009B56CD"/>
    <w:rsid w:val="009B57C2"/>
    <w:rsid w:val="009B5C9F"/>
    <w:rsid w:val="009B5CA4"/>
    <w:rsid w:val="009B5EF3"/>
    <w:rsid w:val="009B603B"/>
    <w:rsid w:val="009B6137"/>
    <w:rsid w:val="009B6203"/>
    <w:rsid w:val="009B66EC"/>
    <w:rsid w:val="009B6871"/>
    <w:rsid w:val="009B6925"/>
    <w:rsid w:val="009B6FF5"/>
    <w:rsid w:val="009B7153"/>
    <w:rsid w:val="009B766A"/>
    <w:rsid w:val="009B7EA1"/>
    <w:rsid w:val="009C0C2F"/>
    <w:rsid w:val="009C0C38"/>
    <w:rsid w:val="009C108F"/>
    <w:rsid w:val="009C1B88"/>
    <w:rsid w:val="009C3609"/>
    <w:rsid w:val="009C38EE"/>
    <w:rsid w:val="009C3A1D"/>
    <w:rsid w:val="009C3AFD"/>
    <w:rsid w:val="009C3DC1"/>
    <w:rsid w:val="009C4175"/>
    <w:rsid w:val="009C4F30"/>
    <w:rsid w:val="009C51E6"/>
    <w:rsid w:val="009C5752"/>
    <w:rsid w:val="009C598B"/>
    <w:rsid w:val="009C6066"/>
    <w:rsid w:val="009C62B7"/>
    <w:rsid w:val="009C6BF1"/>
    <w:rsid w:val="009C6DB9"/>
    <w:rsid w:val="009C7A33"/>
    <w:rsid w:val="009C7F56"/>
    <w:rsid w:val="009D034A"/>
    <w:rsid w:val="009D08C2"/>
    <w:rsid w:val="009D1371"/>
    <w:rsid w:val="009D199D"/>
    <w:rsid w:val="009D30DF"/>
    <w:rsid w:val="009D3F02"/>
    <w:rsid w:val="009D4BDF"/>
    <w:rsid w:val="009D4FD7"/>
    <w:rsid w:val="009D5114"/>
    <w:rsid w:val="009D5252"/>
    <w:rsid w:val="009D5551"/>
    <w:rsid w:val="009D61A1"/>
    <w:rsid w:val="009D6EA1"/>
    <w:rsid w:val="009D74A6"/>
    <w:rsid w:val="009D7B4F"/>
    <w:rsid w:val="009D7BCA"/>
    <w:rsid w:val="009D7ECC"/>
    <w:rsid w:val="009E0603"/>
    <w:rsid w:val="009E22A1"/>
    <w:rsid w:val="009E2599"/>
    <w:rsid w:val="009E33B7"/>
    <w:rsid w:val="009E4A17"/>
    <w:rsid w:val="009E51DE"/>
    <w:rsid w:val="009E5F97"/>
    <w:rsid w:val="009E60B2"/>
    <w:rsid w:val="009E6279"/>
    <w:rsid w:val="009E7011"/>
    <w:rsid w:val="009E7A9E"/>
    <w:rsid w:val="009E7CC4"/>
    <w:rsid w:val="009F0B40"/>
    <w:rsid w:val="009F1739"/>
    <w:rsid w:val="009F1D6E"/>
    <w:rsid w:val="009F33AF"/>
    <w:rsid w:val="009F382F"/>
    <w:rsid w:val="009F4B8C"/>
    <w:rsid w:val="009F566E"/>
    <w:rsid w:val="009F66A2"/>
    <w:rsid w:val="009F7125"/>
    <w:rsid w:val="009F7636"/>
    <w:rsid w:val="009F7C77"/>
    <w:rsid w:val="009F7EB8"/>
    <w:rsid w:val="00A005C8"/>
    <w:rsid w:val="00A009CC"/>
    <w:rsid w:val="00A00B1E"/>
    <w:rsid w:val="00A01605"/>
    <w:rsid w:val="00A01CA2"/>
    <w:rsid w:val="00A01D38"/>
    <w:rsid w:val="00A02034"/>
    <w:rsid w:val="00A0339D"/>
    <w:rsid w:val="00A04673"/>
    <w:rsid w:val="00A04AB0"/>
    <w:rsid w:val="00A04ED5"/>
    <w:rsid w:val="00A051FE"/>
    <w:rsid w:val="00A05EDE"/>
    <w:rsid w:val="00A0634F"/>
    <w:rsid w:val="00A06CDE"/>
    <w:rsid w:val="00A0797A"/>
    <w:rsid w:val="00A07A4A"/>
    <w:rsid w:val="00A07CE0"/>
    <w:rsid w:val="00A07E62"/>
    <w:rsid w:val="00A10493"/>
    <w:rsid w:val="00A10D30"/>
    <w:rsid w:val="00A10DDC"/>
    <w:rsid w:val="00A11191"/>
    <w:rsid w:val="00A111D8"/>
    <w:rsid w:val="00A11651"/>
    <w:rsid w:val="00A12A4E"/>
    <w:rsid w:val="00A1357F"/>
    <w:rsid w:val="00A135E9"/>
    <w:rsid w:val="00A138F2"/>
    <w:rsid w:val="00A14CB5"/>
    <w:rsid w:val="00A153EB"/>
    <w:rsid w:val="00A15B07"/>
    <w:rsid w:val="00A15E8C"/>
    <w:rsid w:val="00A166E9"/>
    <w:rsid w:val="00A167D3"/>
    <w:rsid w:val="00A16C83"/>
    <w:rsid w:val="00A16D83"/>
    <w:rsid w:val="00A16D86"/>
    <w:rsid w:val="00A16DA6"/>
    <w:rsid w:val="00A1734B"/>
    <w:rsid w:val="00A1776D"/>
    <w:rsid w:val="00A2003C"/>
    <w:rsid w:val="00A218C0"/>
    <w:rsid w:val="00A21B5E"/>
    <w:rsid w:val="00A21DE2"/>
    <w:rsid w:val="00A232D3"/>
    <w:rsid w:val="00A237A0"/>
    <w:rsid w:val="00A23EDC"/>
    <w:rsid w:val="00A24B4C"/>
    <w:rsid w:val="00A24C3A"/>
    <w:rsid w:val="00A24F4C"/>
    <w:rsid w:val="00A25045"/>
    <w:rsid w:val="00A2521A"/>
    <w:rsid w:val="00A255BA"/>
    <w:rsid w:val="00A25651"/>
    <w:rsid w:val="00A256FC"/>
    <w:rsid w:val="00A265F7"/>
    <w:rsid w:val="00A26EFF"/>
    <w:rsid w:val="00A2747C"/>
    <w:rsid w:val="00A30CFF"/>
    <w:rsid w:val="00A31CE2"/>
    <w:rsid w:val="00A31D18"/>
    <w:rsid w:val="00A3241C"/>
    <w:rsid w:val="00A32A4A"/>
    <w:rsid w:val="00A32C10"/>
    <w:rsid w:val="00A3375E"/>
    <w:rsid w:val="00A341BA"/>
    <w:rsid w:val="00A34635"/>
    <w:rsid w:val="00A34A64"/>
    <w:rsid w:val="00A34E2C"/>
    <w:rsid w:val="00A352EA"/>
    <w:rsid w:val="00A3588E"/>
    <w:rsid w:val="00A35925"/>
    <w:rsid w:val="00A35A12"/>
    <w:rsid w:val="00A35F2E"/>
    <w:rsid w:val="00A35F50"/>
    <w:rsid w:val="00A35FAA"/>
    <w:rsid w:val="00A35FC5"/>
    <w:rsid w:val="00A368A6"/>
    <w:rsid w:val="00A36D39"/>
    <w:rsid w:val="00A3778D"/>
    <w:rsid w:val="00A4042A"/>
    <w:rsid w:val="00A40AE7"/>
    <w:rsid w:val="00A40D38"/>
    <w:rsid w:val="00A4133F"/>
    <w:rsid w:val="00A414F3"/>
    <w:rsid w:val="00A41C8A"/>
    <w:rsid w:val="00A4272B"/>
    <w:rsid w:val="00A42F27"/>
    <w:rsid w:val="00A43F7D"/>
    <w:rsid w:val="00A44791"/>
    <w:rsid w:val="00A44B58"/>
    <w:rsid w:val="00A44E3D"/>
    <w:rsid w:val="00A46835"/>
    <w:rsid w:val="00A469E0"/>
    <w:rsid w:val="00A46CC5"/>
    <w:rsid w:val="00A47263"/>
    <w:rsid w:val="00A4786A"/>
    <w:rsid w:val="00A47F0D"/>
    <w:rsid w:val="00A47FD0"/>
    <w:rsid w:val="00A50EDD"/>
    <w:rsid w:val="00A50EF0"/>
    <w:rsid w:val="00A5134A"/>
    <w:rsid w:val="00A51755"/>
    <w:rsid w:val="00A51BFA"/>
    <w:rsid w:val="00A51E97"/>
    <w:rsid w:val="00A52851"/>
    <w:rsid w:val="00A52F19"/>
    <w:rsid w:val="00A53657"/>
    <w:rsid w:val="00A549FA"/>
    <w:rsid w:val="00A54B67"/>
    <w:rsid w:val="00A5604F"/>
    <w:rsid w:val="00A56122"/>
    <w:rsid w:val="00A57B02"/>
    <w:rsid w:val="00A6022B"/>
    <w:rsid w:val="00A612FF"/>
    <w:rsid w:val="00A61EA8"/>
    <w:rsid w:val="00A620B2"/>
    <w:rsid w:val="00A620EC"/>
    <w:rsid w:val="00A626F0"/>
    <w:rsid w:val="00A62D16"/>
    <w:rsid w:val="00A636DA"/>
    <w:rsid w:val="00A6441C"/>
    <w:rsid w:val="00A645C4"/>
    <w:rsid w:val="00A64635"/>
    <w:rsid w:val="00A647B5"/>
    <w:rsid w:val="00A64E2E"/>
    <w:rsid w:val="00A64E38"/>
    <w:rsid w:val="00A65475"/>
    <w:rsid w:val="00A66688"/>
    <w:rsid w:val="00A6798D"/>
    <w:rsid w:val="00A67BE6"/>
    <w:rsid w:val="00A706EA"/>
    <w:rsid w:val="00A70EFE"/>
    <w:rsid w:val="00A70F3A"/>
    <w:rsid w:val="00A71076"/>
    <w:rsid w:val="00A71670"/>
    <w:rsid w:val="00A72267"/>
    <w:rsid w:val="00A728B6"/>
    <w:rsid w:val="00A738A4"/>
    <w:rsid w:val="00A73E8D"/>
    <w:rsid w:val="00A7432E"/>
    <w:rsid w:val="00A756E8"/>
    <w:rsid w:val="00A75AE2"/>
    <w:rsid w:val="00A760BC"/>
    <w:rsid w:val="00A7649A"/>
    <w:rsid w:val="00A767BD"/>
    <w:rsid w:val="00A76C52"/>
    <w:rsid w:val="00A770EF"/>
    <w:rsid w:val="00A771F4"/>
    <w:rsid w:val="00A773C7"/>
    <w:rsid w:val="00A8078C"/>
    <w:rsid w:val="00A8092B"/>
    <w:rsid w:val="00A8157B"/>
    <w:rsid w:val="00A81D8D"/>
    <w:rsid w:val="00A81DEB"/>
    <w:rsid w:val="00A81F9E"/>
    <w:rsid w:val="00A8242E"/>
    <w:rsid w:val="00A82847"/>
    <w:rsid w:val="00A834C6"/>
    <w:rsid w:val="00A8382A"/>
    <w:rsid w:val="00A83CB7"/>
    <w:rsid w:val="00A848E5"/>
    <w:rsid w:val="00A85287"/>
    <w:rsid w:val="00A8580A"/>
    <w:rsid w:val="00A85999"/>
    <w:rsid w:val="00A85AB4"/>
    <w:rsid w:val="00A85D03"/>
    <w:rsid w:val="00A8700E"/>
    <w:rsid w:val="00A874C3"/>
    <w:rsid w:val="00A874D5"/>
    <w:rsid w:val="00A90040"/>
    <w:rsid w:val="00A90482"/>
    <w:rsid w:val="00A91020"/>
    <w:rsid w:val="00A912D5"/>
    <w:rsid w:val="00A9168C"/>
    <w:rsid w:val="00A92332"/>
    <w:rsid w:val="00A9249F"/>
    <w:rsid w:val="00A924B4"/>
    <w:rsid w:val="00A92711"/>
    <w:rsid w:val="00A928E3"/>
    <w:rsid w:val="00A93186"/>
    <w:rsid w:val="00A93649"/>
    <w:rsid w:val="00A937C4"/>
    <w:rsid w:val="00A93BF0"/>
    <w:rsid w:val="00A94158"/>
    <w:rsid w:val="00A945AF"/>
    <w:rsid w:val="00A946D0"/>
    <w:rsid w:val="00A953E1"/>
    <w:rsid w:val="00A977BC"/>
    <w:rsid w:val="00A97F68"/>
    <w:rsid w:val="00A97FE6"/>
    <w:rsid w:val="00AA0027"/>
    <w:rsid w:val="00AA0947"/>
    <w:rsid w:val="00AA0B30"/>
    <w:rsid w:val="00AA1339"/>
    <w:rsid w:val="00AA16DE"/>
    <w:rsid w:val="00AA1AC1"/>
    <w:rsid w:val="00AA1B37"/>
    <w:rsid w:val="00AA1B95"/>
    <w:rsid w:val="00AA1D04"/>
    <w:rsid w:val="00AA2200"/>
    <w:rsid w:val="00AA23D3"/>
    <w:rsid w:val="00AA266C"/>
    <w:rsid w:val="00AA2C7B"/>
    <w:rsid w:val="00AA3036"/>
    <w:rsid w:val="00AA3A39"/>
    <w:rsid w:val="00AA3AC2"/>
    <w:rsid w:val="00AA409B"/>
    <w:rsid w:val="00AA40B3"/>
    <w:rsid w:val="00AA4422"/>
    <w:rsid w:val="00AA4453"/>
    <w:rsid w:val="00AA4CC9"/>
    <w:rsid w:val="00AA4D91"/>
    <w:rsid w:val="00AA4E29"/>
    <w:rsid w:val="00AA57C2"/>
    <w:rsid w:val="00AA5A20"/>
    <w:rsid w:val="00AA67A2"/>
    <w:rsid w:val="00AA6B4B"/>
    <w:rsid w:val="00AB093F"/>
    <w:rsid w:val="00AB1BFC"/>
    <w:rsid w:val="00AB21EB"/>
    <w:rsid w:val="00AB242A"/>
    <w:rsid w:val="00AB28CB"/>
    <w:rsid w:val="00AB2C2E"/>
    <w:rsid w:val="00AB2F3F"/>
    <w:rsid w:val="00AB30FE"/>
    <w:rsid w:val="00AB31EB"/>
    <w:rsid w:val="00AB3D73"/>
    <w:rsid w:val="00AB400F"/>
    <w:rsid w:val="00AB4878"/>
    <w:rsid w:val="00AB4B89"/>
    <w:rsid w:val="00AB5105"/>
    <w:rsid w:val="00AB537A"/>
    <w:rsid w:val="00AB53ED"/>
    <w:rsid w:val="00AB591B"/>
    <w:rsid w:val="00AB6594"/>
    <w:rsid w:val="00AB72DC"/>
    <w:rsid w:val="00AC0A7E"/>
    <w:rsid w:val="00AC0C61"/>
    <w:rsid w:val="00AC0F21"/>
    <w:rsid w:val="00AC1B54"/>
    <w:rsid w:val="00AC2511"/>
    <w:rsid w:val="00AC2B92"/>
    <w:rsid w:val="00AC3E84"/>
    <w:rsid w:val="00AC4608"/>
    <w:rsid w:val="00AC48C2"/>
    <w:rsid w:val="00AC4A86"/>
    <w:rsid w:val="00AC518F"/>
    <w:rsid w:val="00AC76BC"/>
    <w:rsid w:val="00AD0002"/>
    <w:rsid w:val="00AD0C97"/>
    <w:rsid w:val="00AD0F97"/>
    <w:rsid w:val="00AD0FDD"/>
    <w:rsid w:val="00AD15DF"/>
    <w:rsid w:val="00AD1669"/>
    <w:rsid w:val="00AD1B7F"/>
    <w:rsid w:val="00AD1EE6"/>
    <w:rsid w:val="00AD29A0"/>
    <w:rsid w:val="00AD318E"/>
    <w:rsid w:val="00AD3429"/>
    <w:rsid w:val="00AD3D11"/>
    <w:rsid w:val="00AD3E21"/>
    <w:rsid w:val="00AD4339"/>
    <w:rsid w:val="00AD4366"/>
    <w:rsid w:val="00AD472A"/>
    <w:rsid w:val="00AD4D3B"/>
    <w:rsid w:val="00AD4DA9"/>
    <w:rsid w:val="00AD5EE1"/>
    <w:rsid w:val="00AD5FE4"/>
    <w:rsid w:val="00AD67F9"/>
    <w:rsid w:val="00AD6B05"/>
    <w:rsid w:val="00AD74F6"/>
    <w:rsid w:val="00AE0378"/>
    <w:rsid w:val="00AE0E52"/>
    <w:rsid w:val="00AE1763"/>
    <w:rsid w:val="00AE180C"/>
    <w:rsid w:val="00AE2B1E"/>
    <w:rsid w:val="00AE2ED3"/>
    <w:rsid w:val="00AE2FFF"/>
    <w:rsid w:val="00AE3003"/>
    <w:rsid w:val="00AE31D3"/>
    <w:rsid w:val="00AE3485"/>
    <w:rsid w:val="00AE36FE"/>
    <w:rsid w:val="00AE4042"/>
    <w:rsid w:val="00AE40B6"/>
    <w:rsid w:val="00AE4B5D"/>
    <w:rsid w:val="00AE5B68"/>
    <w:rsid w:val="00AE5D4D"/>
    <w:rsid w:val="00AE610B"/>
    <w:rsid w:val="00AE6215"/>
    <w:rsid w:val="00AE7B3A"/>
    <w:rsid w:val="00AE7FA1"/>
    <w:rsid w:val="00AF27D3"/>
    <w:rsid w:val="00AF280A"/>
    <w:rsid w:val="00AF315B"/>
    <w:rsid w:val="00AF3652"/>
    <w:rsid w:val="00AF386B"/>
    <w:rsid w:val="00AF3B03"/>
    <w:rsid w:val="00AF3CA6"/>
    <w:rsid w:val="00AF453A"/>
    <w:rsid w:val="00AF462A"/>
    <w:rsid w:val="00AF4755"/>
    <w:rsid w:val="00AF4A84"/>
    <w:rsid w:val="00AF53C2"/>
    <w:rsid w:val="00AF5613"/>
    <w:rsid w:val="00AF5ACE"/>
    <w:rsid w:val="00AF5D75"/>
    <w:rsid w:val="00AF6951"/>
    <w:rsid w:val="00AF6BFD"/>
    <w:rsid w:val="00AF7C0F"/>
    <w:rsid w:val="00B007A7"/>
    <w:rsid w:val="00B00DBF"/>
    <w:rsid w:val="00B01194"/>
    <w:rsid w:val="00B01D27"/>
    <w:rsid w:val="00B02774"/>
    <w:rsid w:val="00B02CC6"/>
    <w:rsid w:val="00B0313F"/>
    <w:rsid w:val="00B03651"/>
    <w:rsid w:val="00B0373D"/>
    <w:rsid w:val="00B042B8"/>
    <w:rsid w:val="00B05F09"/>
    <w:rsid w:val="00B06801"/>
    <w:rsid w:val="00B06BF5"/>
    <w:rsid w:val="00B074FA"/>
    <w:rsid w:val="00B0759D"/>
    <w:rsid w:val="00B1162B"/>
    <w:rsid w:val="00B12729"/>
    <w:rsid w:val="00B12E75"/>
    <w:rsid w:val="00B12FB6"/>
    <w:rsid w:val="00B13921"/>
    <w:rsid w:val="00B13E96"/>
    <w:rsid w:val="00B13F6F"/>
    <w:rsid w:val="00B14574"/>
    <w:rsid w:val="00B14C91"/>
    <w:rsid w:val="00B157CD"/>
    <w:rsid w:val="00B15BA8"/>
    <w:rsid w:val="00B16E2A"/>
    <w:rsid w:val="00B20105"/>
    <w:rsid w:val="00B2043E"/>
    <w:rsid w:val="00B209B2"/>
    <w:rsid w:val="00B20E25"/>
    <w:rsid w:val="00B2105C"/>
    <w:rsid w:val="00B2138D"/>
    <w:rsid w:val="00B21514"/>
    <w:rsid w:val="00B21D17"/>
    <w:rsid w:val="00B21E5B"/>
    <w:rsid w:val="00B22C97"/>
    <w:rsid w:val="00B22DA2"/>
    <w:rsid w:val="00B22E5E"/>
    <w:rsid w:val="00B235F0"/>
    <w:rsid w:val="00B23880"/>
    <w:rsid w:val="00B24AB1"/>
    <w:rsid w:val="00B24C4A"/>
    <w:rsid w:val="00B24ED2"/>
    <w:rsid w:val="00B2541A"/>
    <w:rsid w:val="00B25AA9"/>
    <w:rsid w:val="00B261A8"/>
    <w:rsid w:val="00B262DD"/>
    <w:rsid w:val="00B274B1"/>
    <w:rsid w:val="00B277DD"/>
    <w:rsid w:val="00B279C0"/>
    <w:rsid w:val="00B31031"/>
    <w:rsid w:val="00B31553"/>
    <w:rsid w:val="00B317D7"/>
    <w:rsid w:val="00B31C26"/>
    <w:rsid w:val="00B32A6E"/>
    <w:rsid w:val="00B330EB"/>
    <w:rsid w:val="00B33321"/>
    <w:rsid w:val="00B335AB"/>
    <w:rsid w:val="00B33F36"/>
    <w:rsid w:val="00B34350"/>
    <w:rsid w:val="00B352A3"/>
    <w:rsid w:val="00B35F79"/>
    <w:rsid w:val="00B377EE"/>
    <w:rsid w:val="00B37AD4"/>
    <w:rsid w:val="00B40724"/>
    <w:rsid w:val="00B41840"/>
    <w:rsid w:val="00B428BC"/>
    <w:rsid w:val="00B429BB"/>
    <w:rsid w:val="00B43471"/>
    <w:rsid w:val="00B43CE8"/>
    <w:rsid w:val="00B43F55"/>
    <w:rsid w:val="00B448DD"/>
    <w:rsid w:val="00B44DB5"/>
    <w:rsid w:val="00B454C9"/>
    <w:rsid w:val="00B45F96"/>
    <w:rsid w:val="00B464C9"/>
    <w:rsid w:val="00B46BE5"/>
    <w:rsid w:val="00B47BF5"/>
    <w:rsid w:val="00B47C05"/>
    <w:rsid w:val="00B50662"/>
    <w:rsid w:val="00B521F5"/>
    <w:rsid w:val="00B52E42"/>
    <w:rsid w:val="00B530A3"/>
    <w:rsid w:val="00B53330"/>
    <w:rsid w:val="00B535BB"/>
    <w:rsid w:val="00B53BC0"/>
    <w:rsid w:val="00B55226"/>
    <w:rsid w:val="00B55445"/>
    <w:rsid w:val="00B55B80"/>
    <w:rsid w:val="00B55CB2"/>
    <w:rsid w:val="00B5617F"/>
    <w:rsid w:val="00B566CB"/>
    <w:rsid w:val="00B56809"/>
    <w:rsid w:val="00B575E2"/>
    <w:rsid w:val="00B60167"/>
    <w:rsid w:val="00B6034B"/>
    <w:rsid w:val="00B60CDA"/>
    <w:rsid w:val="00B60EA9"/>
    <w:rsid w:val="00B616FD"/>
    <w:rsid w:val="00B619D2"/>
    <w:rsid w:val="00B61E82"/>
    <w:rsid w:val="00B6218D"/>
    <w:rsid w:val="00B62269"/>
    <w:rsid w:val="00B62381"/>
    <w:rsid w:val="00B626A2"/>
    <w:rsid w:val="00B626C1"/>
    <w:rsid w:val="00B62790"/>
    <w:rsid w:val="00B62BF0"/>
    <w:rsid w:val="00B63FE4"/>
    <w:rsid w:val="00B64810"/>
    <w:rsid w:val="00B6481B"/>
    <w:rsid w:val="00B6490D"/>
    <w:rsid w:val="00B64B42"/>
    <w:rsid w:val="00B65D68"/>
    <w:rsid w:val="00B661D9"/>
    <w:rsid w:val="00B6693F"/>
    <w:rsid w:val="00B66E73"/>
    <w:rsid w:val="00B67649"/>
    <w:rsid w:val="00B71C65"/>
    <w:rsid w:val="00B71E56"/>
    <w:rsid w:val="00B71ED0"/>
    <w:rsid w:val="00B71F39"/>
    <w:rsid w:val="00B7237A"/>
    <w:rsid w:val="00B728D1"/>
    <w:rsid w:val="00B72A28"/>
    <w:rsid w:val="00B72C2F"/>
    <w:rsid w:val="00B72DD1"/>
    <w:rsid w:val="00B73579"/>
    <w:rsid w:val="00B7372A"/>
    <w:rsid w:val="00B73867"/>
    <w:rsid w:val="00B73C49"/>
    <w:rsid w:val="00B744B5"/>
    <w:rsid w:val="00B74C41"/>
    <w:rsid w:val="00B76366"/>
    <w:rsid w:val="00B76460"/>
    <w:rsid w:val="00B76755"/>
    <w:rsid w:val="00B76EC2"/>
    <w:rsid w:val="00B772E8"/>
    <w:rsid w:val="00B773BD"/>
    <w:rsid w:val="00B77A72"/>
    <w:rsid w:val="00B80048"/>
    <w:rsid w:val="00B80641"/>
    <w:rsid w:val="00B80E3C"/>
    <w:rsid w:val="00B81013"/>
    <w:rsid w:val="00B813C0"/>
    <w:rsid w:val="00B81471"/>
    <w:rsid w:val="00B821D7"/>
    <w:rsid w:val="00B82485"/>
    <w:rsid w:val="00B84319"/>
    <w:rsid w:val="00B8457D"/>
    <w:rsid w:val="00B84950"/>
    <w:rsid w:val="00B84A49"/>
    <w:rsid w:val="00B84B07"/>
    <w:rsid w:val="00B84FA5"/>
    <w:rsid w:val="00B85568"/>
    <w:rsid w:val="00B858F5"/>
    <w:rsid w:val="00B85AEE"/>
    <w:rsid w:val="00B8616B"/>
    <w:rsid w:val="00B87599"/>
    <w:rsid w:val="00B875E1"/>
    <w:rsid w:val="00B878F5"/>
    <w:rsid w:val="00B87A9A"/>
    <w:rsid w:val="00B87B59"/>
    <w:rsid w:val="00B87DEF"/>
    <w:rsid w:val="00B909A5"/>
    <w:rsid w:val="00B90CE5"/>
    <w:rsid w:val="00B90FED"/>
    <w:rsid w:val="00B9166A"/>
    <w:rsid w:val="00B928B4"/>
    <w:rsid w:val="00B92ADB"/>
    <w:rsid w:val="00B92CE0"/>
    <w:rsid w:val="00B92F2B"/>
    <w:rsid w:val="00B93077"/>
    <w:rsid w:val="00B930D7"/>
    <w:rsid w:val="00B930FC"/>
    <w:rsid w:val="00B937C6"/>
    <w:rsid w:val="00B938E6"/>
    <w:rsid w:val="00B9392A"/>
    <w:rsid w:val="00B93B34"/>
    <w:rsid w:val="00B95334"/>
    <w:rsid w:val="00B953D7"/>
    <w:rsid w:val="00B9582E"/>
    <w:rsid w:val="00B9614E"/>
    <w:rsid w:val="00B96414"/>
    <w:rsid w:val="00B96594"/>
    <w:rsid w:val="00B965E8"/>
    <w:rsid w:val="00B96A42"/>
    <w:rsid w:val="00B97D77"/>
    <w:rsid w:val="00B97FD3"/>
    <w:rsid w:val="00BA09BE"/>
    <w:rsid w:val="00BA218E"/>
    <w:rsid w:val="00BA2501"/>
    <w:rsid w:val="00BA279F"/>
    <w:rsid w:val="00BA31E7"/>
    <w:rsid w:val="00BA402D"/>
    <w:rsid w:val="00BA4149"/>
    <w:rsid w:val="00BA4524"/>
    <w:rsid w:val="00BA4F14"/>
    <w:rsid w:val="00BA51F2"/>
    <w:rsid w:val="00BA548A"/>
    <w:rsid w:val="00BA5612"/>
    <w:rsid w:val="00BA58AD"/>
    <w:rsid w:val="00BA5B76"/>
    <w:rsid w:val="00BA61D0"/>
    <w:rsid w:val="00BA6DE2"/>
    <w:rsid w:val="00BA6F69"/>
    <w:rsid w:val="00BA76FC"/>
    <w:rsid w:val="00BA7864"/>
    <w:rsid w:val="00BA7B63"/>
    <w:rsid w:val="00BB10CA"/>
    <w:rsid w:val="00BB1BE8"/>
    <w:rsid w:val="00BB2256"/>
    <w:rsid w:val="00BB2637"/>
    <w:rsid w:val="00BB2ACD"/>
    <w:rsid w:val="00BB328B"/>
    <w:rsid w:val="00BB3B8D"/>
    <w:rsid w:val="00BB3E82"/>
    <w:rsid w:val="00BB405B"/>
    <w:rsid w:val="00BB454E"/>
    <w:rsid w:val="00BB45FD"/>
    <w:rsid w:val="00BB4641"/>
    <w:rsid w:val="00BB58D6"/>
    <w:rsid w:val="00BB59F9"/>
    <w:rsid w:val="00BB5C06"/>
    <w:rsid w:val="00BB5D5D"/>
    <w:rsid w:val="00BB5D95"/>
    <w:rsid w:val="00BB5F47"/>
    <w:rsid w:val="00BB6199"/>
    <w:rsid w:val="00BB647E"/>
    <w:rsid w:val="00BB67AB"/>
    <w:rsid w:val="00BB6C95"/>
    <w:rsid w:val="00BB7D5B"/>
    <w:rsid w:val="00BB7DE5"/>
    <w:rsid w:val="00BC0128"/>
    <w:rsid w:val="00BC0BFE"/>
    <w:rsid w:val="00BC1879"/>
    <w:rsid w:val="00BC18FD"/>
    <w:rsid w:val="00BC1C14"/>
    <w:rsid w:val="00BC2078"/>
    <w:rsid w:val="00BC231D"/>
    <w:rsid w:val="00BC3046"/>
    <w:rsid w:val="00BC3931"/>
    <w:rsid w:val="00BC3939"/>
    <w:rsid w:val="00BC3C6E"/>
    <w:rsid w:val="00BC408B"/>
    <w:rsid w:val="00BC461F"/>
    <w:rsid w:val="00BC4C1A"/>
    <w:rsid w:val="00BC4D91"/>
    <w:rsid w:val="00BC5CF7"/>
    <w:rsid w:val="00BC5DCB"/>
    <w:rsid w:val="00BC642F"/>
    <w:rsid w:val="00BC6C9A"/>
    <w:rsid w:val="00BC73EE"/>
    <w:rsid w:val="00BC7608"/>
    <w:rsid w:val="00BC79BC"/>
    <w:rsid w:val="00BD0C42"/>
    <w:rsid w:val="00BD0DAA"/>
    <w:rsid w:val="00BD102C"/>
    <w:rsid w:val="00BD1154"/>
    <w:rsid w:val="00BD1908"/>
    <w:rsid w:val="00BD2680"/>
    <w:rsid w:val="00BD3156"/>
    <w:rsid w:val="00BD3349"/>
    <w:rsid w:val="00BD430B"/>
    <w:rsid w:val="00BD49E5"/>
    <w:rsid w:val="00BD4BFC"/>
    <w:rsid w:val="00BD534F"/>
    <w:rsid w:val="00BD5800"/>
    <w:rsid w:val="00BD5F15"/>
    <w:rsid w:val="00BD63AA"/>
    <w:rsid w:val="00BD66C3"/>
    <w:rsid w:val="00BD6ECB"/>
    <w:rsid w:val="00BD720C"/>
    <w:rsid w:val="00BD75BC"/>
    <w:rsid w:val="00BE06B7"/>
    <w:rsid w:val="00BE1115"/>
    <w:rsid w:val="00BE166A"/>
    <w:rsid w:val="00BE174F"/>
    <w:rsid w:val="00BE1866"/>
    <w:rsid w:val="00BE3D7D"/>
    <w:rsid w:val="00BE43E2"/>
    <w:rsid w:val="00BE4479"/>
    <w:rsid w:val="00BE4B95"/>
    <w:rsid w:val="00BE4C49"/>
    <w:rsid w:val="00BE5D77"/>
    <w:rsid w:val="00BE5E29"/>
    <w:rsid w:val="00BE63B9"/>
    <w:rsid w:val="00BE6581"/>
    <w:rsid w:val="00BE6A51"/>
    <w:rsid w:val="00BE6D82"/>
    <w:rsid w:val="00BE7909"/>
    <w:rsid w:val="00BE7AF4"/>
    <w:rsid w:val="00BF019E"/>
    <w:rsid w:val="00BF03FF"/>
    <w:rsid w:val="00BF062E"/>
    <w:rsid w:val="00BF10D5"/>
    <w:rsid w:val="00BF13F2"/>
    <w:rsid w:val="00BF1CC6"/>
    <w:rsid w:val="00BF2681"/>
    <w:rsid w:val="00BF2B14"/>
    <w:rsid w:val="00BF40A2"/>
    <w:rsid w:val="00BF477F"/>
    <w:rsid w:val="00BF4A08"/>
    <w:rsid w:val="00BF4CD9"/>
    <w:rsid w:val="00BF52B2"/>
    <w:rsid w:val="00BF5306"/>
    <w:rsid w:val="00BF5646"/>
    <w:rsid w:val="00BF58A0"/>
    <w:rsid w:val="00BF5C00"/>
    <w:rsid w:val="00BF6725"/>
    <w:rsid w:val="00BF6C96"/>
    <w:rsid w:val="00BF740F"/>
    <w:rsid w:val="00BF79B9"/>
    <w:rsid w:val="00BF7BCD"/>
    <w:rsid w:val="00C00125"/>
    <w:rsid w:val="00C00433"/>
    <w:rsid w:val="00C00EC4"/>
    <w:rsid w:val="00C01089"/>
    <w:rsid w:val="00C01864"/>
    <w:rsid w:val="00C02029"/>
    <w:rsid w:val="00C028B1"/>
    <w:rsid w:val="00C028C7"/>
    <w:rsid w:val="00C03422"/>
    <w:rsid w:val="00C037B9"/>
    <w:rsid w:val="00C03C28"/>
    <w:rsid w:val="00C04D35"/>
    <w:rsid w:val="00C05070"/>
    <w:rsid w:val="00C053F2"/>
    <w:rsid w:val="00C05892"/>
    <w:rsid w:val="00C05BA7"/>
    <w:rsid w:val="00C06008"/>
    <w:rsid w:val="00C060A6"/>
    <w:rsid w:val="00C0626A"/>
    <w:rsid w:val="00C06A05"/>
    <w:rsid w:val="00C06D7B"/>
    <w:rsid w:val="00C06F43"/>
    <w:rsid w:val="00C07ECE"/>
    <w:rsid w:val="00C100DC"/>
    <w:rsid w:val="00C10C01"/>
    <w:rsid w:val="00C10E11"/>
    <w:rsid w:val="00C11746"/>
    <w:rsid w:val="00C11806"/>
    <w:rsid w:val="00C12399"/>
    <w:rsid w:val="00C12981"/>
    <w:rsid w:val="00C12C26"/>
    <w:rsid w:val="00C12EB2"/>
    <w:rsid w:val="00C140D5"/>
    <w:rsid w:val="00C142AF"/>
    <w:rsid w:val="00C15637"/>
    <w:rsid w:val="00C157DE"/>
    <w:rsid w:val="00C16214"/>
    <w:rsid w:val="00C165D0"/>
    <w:rsid w:val="00C16A02"/>
    <w:rsid w:val="00C16A21"/>
    <w:rsid w:val="00C16E54"/>
    <w:rsid w:val="00C17D65"/>
    <w:rsid w:val="00C215EE"/>
    <w:rsid w:val="00C22BF6"/>
    <w:rsid w:val="00C23140"/>
    <w:rsid w:val="00C236CC"/>
    <w:rsid w:val="00C238D0"/>
    <w:rsid w:val="00C240D3"/>
    <w:rsid w:val="00C2420C"/>
    <w:rsid w:val="00C24912"/>
    <w:rsid w:val="00C249E5"/>
    <w:rsid w:val="00C25124"/>
    <w:rsid w:val="00C25404"/>
    <w:rsid w:val="00C266FD"/>
    <w:rsid w:val="00C26C09"/>
    <w:rsid w:val="00C27341"/>
    <w:rsid w:val="00C2744E"/>
    <w:rsid w:val="00C308A5"/>
    <w:rsid w:val="00C30E90"/>
    <w:rsid w:val="00C30E92"/>
    <w:rsid w:val="00C311FD"/>
    <w:rsid w:val="00C3175B"/>
    <w:rsid w:val="00C31791"/>
    <w:rsid w:val="00C31CCD"/>
    <w:rsid w:val="00C31FA4"/>
    <w:rsid w:val="00C3203E"/>
    <w:rsid w:val="00C326FA"/>
    <w:rsid w:val="00C3270F"/>
    <w:rsid w:val="00C34D3F"/>
    <w:rsid w:val="00C34D84"/>
    <w:rsid w:val="00C354F0"/>
    <w:rsid w:val="00C35718"/>
    <w:rsid w:val="00C35E30"/>
    <w:rsid w:val="00C35F48"/>
    <w:rsid w:val="00C36159"/>
    <w:rsid w:val="00C364A7"/>
    <w:rsid w:val="00C367EC"/>
    <w:rsid w:val="00C36ABF"/>
    <w:rsid w:val="00C36E2F"/>
    <w:rsid w:val="00C37234"/>
    <w:rsid w:val="00C37427"/>
    <w:rsid w:val="00C3744B"/>
    <w:rsid w:val="00C375E6"/>
    <w:rsid w:val="00C37974"/>
    <w:rsid w:val="00C40026"/>
    <w:rsid w:val="00C402BC"/>
    <w:rsid w:val="00C406C9"/>
    <w:rsid w:val="00C408AD"/>
    <w:rsid w:val="00C40EE0"/>
    <w:rsid w:val="00C41185"/>
    <w:rsid w:val="00C418B8"/>
    <w:rsid w:val="00C42394"/>
    <w:rsid w:val="00C42C95"/>
    <w:rsid w:val="00C42CA3"/>
    <w:rsid w:val="00C44E4C"/>
    <w:rsid w:val="00C44EB0"/>
    <w:rsid w:val="00C45A45"/>
    <w:rsid w:val="00C4721D"/>
    <w:rsid w:val="00C47233"/>
    <w:rsid w:val="00C50148"/>
    <w:rsid w:val="00C507E7"/>
    <w:rsid w:val="00C50934"/>
    <w:rsid w:val="00C50A1B"/>
    <w:rsid w:val="00C50D8F"/>
    <w:rsid w:val="00C50F31"/>
    <w:rsid w:val="00C50FA2"/>
    <w:rsid w:val="00C51323"/>
    <w:rsid w:val="00C513B8"/>
    <w:rsid w:val="00C51B1C"/>
    <w:rsid w:val="00C51F98"/>
    <w:rsid w:val="00C52104"/>
    <w:rsid w:val="00C5237C"/>
    <w:rsid w:val="00C527CD"/>
    <w:rsid w:val="00C52A36"/>
    <w:rsid w:val="00C52BB1"/>
    <w:rsid w:val="00C52FD1"/>
    <w:rsid w:val="00C53991"/>
    <w:rsid w:val="00C53BE6"/>
    <w:rsid w:val="00C53F22"/>
    <w:rsid w:val="00C54AFD"/>
    <w:rsid w:val="00C55AC2"/>
    <w:rsid w:val="00C57156"/>
    <w:rsid w:val="00C5733A"/>
    <w:rsid w:val="00C575BD"/>
    <w:rsid w:val="00C57730"/>
    <w:rsid w:val="00C57DAF"/>
    <w:rsid w:val="00C6008C"/>
    <w:rsid w:val="00C6019E"/>
    <w:rsid w:val="00C60928"/>
    <w:rsid w:val="00C60E6B"/>
    <w:rsid w:val="00C60E7D"/>
    <w:rsid w:val="00C616C1"/>
    <w:rsid w:val="00C61881"/>
    <w:rsid w:val="00C61AC5"/>
    <w:rsid w:val="00C61CFE"/>
    <w:rsid w:val="00C62194"/>
    <w:rsid w:val="00C62A2E"/>
    <w:rsid w:val="00C62A92"/>
    <w:rsid w:val="00C62EFA"/>
    <w:rsid w:val="00C639EF"/>
    <w:rsid w:val="00C63AC1"/>
    <w:rsid w:val="00C64550"/>
    <w:rsid w:val="00C6642F"/>
    <w:rsid w:val="00C66FE8"/>
    <w:rsid w:val="00C67F86"/>
    <w:rsid w:val="00C70209"/>
    <w:rsid w:val="00C705D5"/>
    <w:rsid w:val="00C70E1B"/>
    <w:rsid w:val="00C70FC5"/>
    <w:rsid w:val="00C7119F"/>
    <w:rsid w:val="00C723AC"/>
    <w:rsid w:val="00C7275D"/>
    <w:rsid w:val="00C72882"/>
    <w:rsid w:val="00C73257"/>
    <w:rsid w:val="00C73844"/>
    <w:rsid w:val="00C74979"/>
    <w:rsid w:val="00C74FB4"/>
    <w:rsid w:val="00C75720"/>
    <w:rsid w:val="00C758EE"/>
    <w:rsid w:val="00C7646D"/>
    <w:rsid w:val="00C76669"/>
    <w:rsid w:val="00C76887"/>
    <w:rsid w:val="00C812C7"/>
    <w:rsid w:val="00C813E2"/>
    <w:rsid w:val="00C81796"/>
    <w:rsid w:val="00C82280"/>
    <w:rsid w:val="00C8244A"/>
    <w:rsid w:val="00C82739"/>
    <w:rsid w:val="00C82767"/>
    <w:rsid w:val="00C8341D"/>
    <w:rsid w:val="00C83605"/>
    <w:rsid w:val="00C83890"/>
    <w:rsid w:val="00C83D64"/>
    <w:rsid w:val="00C85200"/>
    <w:rsid w:val="00C8527D"/>
    <w:rsid w:val="00C86037"/>
    <w:rsid w:val="00C862CD"/>
    <w:rsid w:val="00C87693"/>
    <w:rsid w:val="00C876B3"/>
    <w:rsid w:val="00C87756"/>
    <w:rsid w:val="00C9024F"/>
    <w:rsid w:val="00C902C6"/>
    <w:rsid w:val="00C9094B"/>
    <w:rsid w:val="00C90ABC"/>
    <w:rsid w:val="00C90CE6"/>
    <w:rsid w:val="00C915EB"/>
    <w:rsid w:val="00C917E1"/>
    <w:rsid w:val="00C917E7"/>
    <w:rsid w:val="00C918B9"/>
    <w:rsid w:val="00C91C29"/>
    <w:rsid w:val="00C9202C"/>
    <w:rsid w:val="00C93199"/>
    <w:rsid w:val="00C93387"/>
    <w:rsid w:val="00C9383F"/>
    <w:rsid w:val="00C93968"/>
    <w:rsid w:val="00C939B4"/>
    <w:rsid w:val="00C94D16"/>
    <w:rsid w:val="00C95377"/>
    <w:rsid w:val="00C95A66"/>
    <w:rsid w:val="00C966E0"/>
    <w:rsid w:val="00C9763A"/>
    <w:rsid w:val="00C9784F"/>
    <w:rsid w:val="00C97BE1"/>
    <w:rsid w:val="00CA0BC5"/>
    <w:rsid w:val="00CA0D43"/>
    <w:rsid w:val="00CA149C"/>
    <w:rsid w:val="00CA16EE"/>
    <w:rsid w:val="00CA24E0"/>
    <w:rsid w:val="00CA2C7B"/>
    <w:rsid w:val="00CA3E98"/>
    <w:rsid w:val="00CA4334"/>
    <w:rsid w:val="00CA45A7"/>
    <w:rsid w:val="00CA4A53"/>
    <w:rsid w:val="00CA5678"/>
    <w:rsid w:val="00CA5E5B"/>
    <w:rsid w:val="00CA61CB"/>
    <w:rsid w:val="00CA64AC"/>
    <w:rsid w:val="00CA6911"/>
    <w:rsid w:val="00CA729F"/>
    <w:rsid w:val="00CA730B"/>
    <w:rsid w:val="00CB106A"/>
    <w:rsid w:val="00CB1193"/>
    <w:rsid w:val="00CB195F"/>
    <w:rsid w:val="00CB324B"/>
    <w:rsid w:val="00CB364F"/>
    <w:rsid w:val="00CB40AD"/>
    <w:rsid w:val="00CB416F"/>
    <w:rsid w:val="00CB4CA3"/>
    <w:rsid w:val="00CB4EEB"/>
    <w:rsid w:val="00CB51DC"/>
    <w:rsid w:val="00CB68CF"/>
    <w:rsid w:val="00CB7116"/>
    <w:rsid w:val="00CB7311"/>
    <w:rsid w:val="00CB7330"/>
    <w:rsid w:val="00CB77EA"/>
    <w:rsid w:val="00CB7D8F"/>
    <w:rsid w:val="00CB7E43"/>
    <w:rsid w:val="00CC0A02"/>
    <w:rsid w:val="00CC0C7C"/>
    <w:rsid w:val="00CC162C"/>
    <w:rsid w:val="00CC1879"/>
    <w:rsid w:val="00CC199C"/>
    <w:rsid w:val="00CC1D14"/>
    <w:rsid w:val="00CC2148"/>
    <w:rsid w:val="00CC3240"/>
    <w:rsid w:val="00CC3879"/>
    <w:rsid w:val="00CC43BB"/>
    <w:rsid w:val="00CC4651"/>
    <w:rsid w:val="00CC4754"/>
    <w:rsid w:val="00CC50F0"/>
    <w:rsid w:val="00CC533F"/>
    <w:rsid w:val="00CC5712"/>
    <w:rsid w:val="00CC609A"/>
    <w:rsid w:val="00CC640E"/>
    <w:rsid w:val="00CC7AE1"/>
    <w:rsid w:val="00CC7E01"/>
    <w:rsid w:val="00CD27BF"/>
    <w:rsid w:val="00CD2993"/>
    <w:rsid w:val="00CD2E03"/>
    <w:rsid w:val="00CD32BD"/>
    <w:rsid w:val="00CD386B"/>
    <w:rsid w:val="00CD3A18"/>
    <w:rsid w:val="00CD45FE"/>
    <w:rsid w:val="00CD4FE5"/>
    <w:rsid w:val="00CD5ECF"/>
    <w:rsid w:val="00CD64F6"/>
    <w:rsid w:val="00CD6967"/>
    <w:rsid w:val="00CD6DAB"/>
    <w:rsid w:val="00CD6E3C"/>
    <w:rsid w:val="00CD7A8F"/>
    <w:rsid w:val="00CD7DCF"/>
    <w:rsid w:val="00CE0518"/>
    <w:rsid w:val="00CE0676"/>
    <w:rsid w:val="00CE06D4"/>
    <w:rsid w:val="00CE07F7"/>
    <w:rsid w:val="00CE1042"/>
    <w:rsid w:val="00CE194C"/>
    <w:rsid w:val="00CE210A"/>
    <w:rsid w:val="00CE2885"/>
    <w:rsid w:val="00CE2A05"/>
    <w:rsid w:val="00CE2CDB"/>
    <w:rsid w:val="00CE2E3F"/>
    <w:rsid w:val="00CE32C7"/>
    <w:rsid w:val="00CE34AB"/>
    <w:rsid w:val="00CE48F1"/>
    <w:rsid w:val="00CE4A77"/>
    <w:rsid w:val="00CE4CA1"/>
    <w:rsid w:val="00CE5224"/>
    <w:rsid w:val="00CE52CE"/>
    <w:rsid w:val="00CE5910"/>
    <w:rsid w:val="00CE6501"/>
    <w:rsid w:val="00CE681A"/>
    <w:rsid w:val="00CE6F0F"/>
    <w:rsid w:val="00CE7E56"/>
    <w:rsid w:val="00CF00CE"/>
    <w:rsid w:val="00CF0B0F"/>
    <w:rsid w:val="00CF1004"/>
    <w:rsid w:val="00CF248C"/>
    <w:rsid w:val="00CF2C38"/>
    <w:rsid w:val="00CF3033"/>
    <w:rsid w:val="00CF3263"/>
    <w:rsid w:val="00CF4086"/>
    <w:rsid w:val="00CF41C9"/>
    <w:rsid w:val="00CF4A23"/>
    <w:rsid w:val="00CF4DA9"/>
    <w:rsid w:val="00CF5BFF"/>
    <w:rsid w:val="00CF63BA"/>
    <w:rsid w:val="00CF7A13"/>
    <w:rsid w:val="00D00655"/>
    <w:rsid w:val="00D011F6"/>
    <w:rsid w:val="00D0142E"/>
    <w:rsid w:val="00D018D4"/>
    <w:rsid w:val="00D01B81"/>
    <w:rsid w:val="00D026F9"/>
    <w:rsid w:val="00D034AF"/>
    <w:rsid w:val="00D04E81"/>
    <w:rsid w:val="00D05012"/>
    <w:rsid w:val="00D05241"/>
    <w:rsid w:val="00D05E13"/>
    <w:rsid w:val="00D05FD2"/>
    <w:rsid w:val="00D06118"/>
    <w:rsid w:val="00D065E8"/>
    <w:rsid w:val="00D07AF2"/>
    <w:rsid w:val="00D07D18"/>
    <w:rsid w:val="00D07F3D"/>
    <w:rsid w:val="00D10783"/>
    <w:rsid w:val="00D1094A"/>
    <w:rsid w:val="00D1237F"/>
    <w:rsid w:val="00D128C1"/>
    <w:rsid w:val="00D12E30"/>
    <w:rsid w:val="00D13011"/>
    <w:rsid w:val="00D1302E"/>
    <w:rsid w:val="00D13178"/>
    <w:rsid w:val="00D13309"/>
    <w:rsid w:val="00D13529"/>
    <w:rsid w:val="00D137E5"/>
    <w:rsid w:val="00D13F81"/>
    <w:rsid w:val="00D147AA"/>
    <w:rsid w:val="00D1508D"/>
    <w:rsid w:val="00D15571"/>
    <w:rsid w:val="00D156CE"/>
    <w:rsid w:val="00D16A88"/>
    <w:rsid w:val="00D17165"/>
    <w:rsid w:val="00D17632"/>
    <w:rsid w:val="00D201A6"/>
    <w:rsid w:val="00D20240"/>
    <w:rsid w:val="00D2102B"/>
    <w:rsid w:val="00D2128B"/>
    <w:rsid w:val="00D21DE1"/>
    <w:rsid w:val="00D23768"/>
    <w:rsid w:val="00D23839"/>
    <w:rsid w:val="00D23918"/>
    <w:rsid w:val="00D24416"/>
    <w:rsid w:val="00D247AE"/>
    <w:rsid w:val="00D24BDA"/>
    <w:rsid w:val="00D24C61"/>
    <w:rsid w:val="00D2589A"/>
    <w:rsid w:val="00D25984"/>
    <w:rsid w:val="00D267F8"/>
    <w:rsid w:val="00D26BED"/>
    <w:rsid w:val="00D27681"/>
    <w:rsid w:val="00D27957"/>
    <w:rsid w:val="00D27EA3"/>
    <w:rsid w:val="00D30168"/>
    <w:rsid w:val="00D30AF0"/>
    <w:rsid w:val="00D310BE"/>
    <w:rsid w:val="00D31736"/>
    <w:rsid w:val="00D317B0"/>
    <w:rsid w:val="00D32DF6"/>
    <w:rsid w:val="00D33803"/>
    <w:rsid w:val="00D33983"/>
    <w:rsid w:val="00D339A8"/>
    <w:rsid w:val="00D33D32"/>
    <w:rsid w:val="00D3463F"/>
    <w:rsid w:val="00D34BFB"/>
    <w:rsid w:val="00D34E28"/>
    <w:rsid w:val="00D35251"/>
    <w:rsid w:val="00D3548A"/>
    <w:rsid w:val="00D3584E"/>
    <w:rsid w:val="00D35926"/>
    <w:rsid w:val="00D36726"/>
    <w:rsid w:val="00D36838"/>
    <w:rsid w:val="00D36A91"/>
    <w:rsid w:val="00D36C59"/>
    <w:rsid w:val="00D36E6B"/>
    <w:rsid w:val="00D37664"/>
    <w:rsid w:val="00D40E2A"/>
    <w:rsid w:val="00D40F0D"/>
    <w:rsid w:val="00D41181"/>
    <w:rsid w:val="00D41365"/>
    <w:rsid w:val="00D41704"/>
    <w:rsid w:val="00D41AA9"/>
    <w:rsid w:val="00D426D6"/>
    <w:rsid w:val="00D42F9D"/>
    <w:rsid w:val="00D4339D"/>
    <w:rsid w:val="00D437B4"/>
    <w:rsid w:val="00D43D8D"/>
    <w:rsid w:val="00D43F10"/>
    <w:rsid w:val="00D446F8"/>
    <w:rsid w:val="00D456CC"/>
    <w:rsid w:val="00D459A4"/>
    <w:rsid w:val="00D45B8F"/>
    <w:rsid w:val="00D45D5A"/>
    <w:rsid w:val="00D46247"/>
    <w:rsid w:val="00D4681A"/>
    <w:rsid w:val="00D46A7A"/>
    <w:rsid w:val="00D47DB0"/>
    <w:rsid w:val="00D47F3C"/>
    <w:rsid w:val="00D509C6"/>
    <w:rsid w:val="00D50C6D"/>
    <w:rsid w:val="00D524E8"/>
    <w:rsid w:val="00D5309C"/>
    <w:rsid w:val="00D53423"/>
    <w:rsid w:val="00D54664"/>
    <w:rsid w:val="00D54B0D"/>
    <w:rsid w:val="00D54B5F"/>
    <w:rsid w:val="00D54F99"/>
    <w:rsid w:val="00D55D2B"/>
    <w:rsid w:val="00D55E60"/>
    <w:rsid w:val="00D56F06"/>
    <w:rsid w:val="00D570E2"/>
    <w:rsid w:val="00D6018B"/>
    <w:rsid w:val="00D60E02"/>
    <w:rsid w:val="00D61735"/>
    <w:rsid w:val="00D61A60"/>
    <w:rsid w:val="00D61A93"/>
    <w:rsid w:val="00D62752"/>
    <w:rsid w:val="00D631F3"/>
    <w:rsid w:val="00D63396"/>
    <w:rsid w:val="00D63E06"/>
    <w:rsid w:val="00D6403C"/>
    <w:rsid w:val="00D65135"/>
    <w:rsid w:val="00D65497"/>
    <w:rsid w:val="00D6555A"/>
    <w:rsid w:val="00D6590B"/>
    <w:rsid w:val="00D661CB"/>
    <w:rsid w:val="00D662A0"/>
    <w:rsid w:val="00D66550"/>
    <w:rsid w:val="00D66650"/>
    <w:rsid w:val="00D666C5"/>
    <w:rsid w:val="00D66C8C"/>
    <w:rsid w:val="00D66D88"/>
    <w:rsid w:val="00D67047"/>
    <w:rsid w:val="00D67BEE"/>
    <w:rsid w:val="00D67D5A"/>
    <w:rsid w:val="00D7098B"/>
    <w:rsid w:val="00D71042"/>
    <w:rsid w:val="00D71278"/>
    <w:rsid w:val="00D71738"/>
    <w:rsid w:val="00D71A57"/>
    <w:rsid w:val="00D71CB7"/>
    <w:rsid w:val="00D72066"/>
    <w:rsid w:val="00D724B7"/>
    <w:rsid w:val="00D728EE"/>
    <w:rsid w:val="00D72C96"/>
    <w:rsid w:val="00D72CC5"/>
    <w:rsid w:val="00D736C1"/>
    <w:rsid w:val="00D7414A"/>
    <w:rsid w:val="00D7428D"/>
    <w:rsid w:val="00D750B3"/>
    <w:rsid w:val="00D752F5"/>
    <w:rsid w:val="00D753AD"/>
    <w:rsid w:val="00D75AC3"/>
    <w:rsid w:val="00D7630C"/>
    <w:rsid w:val="00D76703"/>
    <w:rsid w:val="00D77484"/>
    <w:rsid w:val="00D77661"/>
    <w:rsid w:val="00D77843"/>
    <w:rsid w:val="00D77E13"/>
    <w:rsid w:val="00D80157"/>
    <w:rsid w:val="00D80626"/>
    <w:rsid w:val="00D80BDA"/>
    <w:rsid w:val="00D80C23"/>
    <w:rsid w:val="00D810FF"/>
    <w:rsid w:val="00D815E4"/>
    <w:rsid w:val="00D81F22"/>
    <w:rsid w:val="00D824C5"/>
    <w:rsid w:val="00D82C07"/>
    <w:rsid w:val="00D83650"/>
    <w:rsid w:val="00D837DA"/>
    <w:rsid w:val="00D845CF"/>
    <w:rsid w:val="00D84F79"/>
    <w:rsid w:val="00D85379"/>
    <w:rsid w:val="00D859E2"/>
    <w:rsid w:val="00D85ACB"/>
    <w:rsid w:val="00D8703A"/>
    <w:rsid w:val="00D90012"/>
    <w:rsid w:val="00D90260"/>
    <w:rsid w:val="00D90A42"/>
    <w:rsid w:val="00D90F74"/>
    <w:rsid w:val="00D90FAF"/>
    <w:rsid w:val="00D91C09"/>
    <w:rsid w:val="00D9204F"/>
    <w:rsid w:val="00D9320F"/>
    <w:rsid w:val="00D932CF"/>
    <w:rsid w:val="00D93366"/>
    <w:rsid w:val="00D94103"/>
    <w:rsid w:val="00D95647"/>
    <w:rsid w:val="00D95CB9"/>
    <w:rsid w:val="00D970E0"/>
    <w:rsid w:val="00DA0344"/>
    <w:rsid w:val="00DA27F2"/>
    <w:rsid w:val="00DA2D3C"/>
    <w:rsid w:val="00DA3061"/>
    <w:rsid w:val="00DA3293"/>
    <w:rsid w:val="00DA32E5"/>
    <w:rsid w:val="00DA3375"/>
    <w:rsid w:val="00DA3B8B"/>
    <w:rsid w:val="00DA3F53"/>
    <w:rsid w:val="00DA4121"/>
    <w:rsid w:val="00DA4680"/>
    <w:rsid w:val="00DA4793"/>
    <w:rsid w:val="00DA4A29"/>
    <w:rsid w:val="00DA5C15"/>
    <w:rsid w:val="00DA65E3"/>
    <w:rsid w:val="00DA77AB"/>
    <w:rsid w:val="00DB0A45"/>
    <w:rsid w:val="00DB116F"/>
    <w:rsid w:val="00DB1564"/>
    <w:rsid w:val="00DB18F4"/>
    <w:rsid w:val="00DB2011"/>
    <w:rsid w:val="00DB243A"/>
    <w:rsid w:val="00DB2AB4"/>
    <w:rsid w:val="00DB2AB8"/>
    <w:rsid w:val="00DB31E9"/>
    <w:rsid w:val="00DB33A7"/>
    <w:rsid w:val="00DB3615"/>
    <w:rsid w:val="00DB3C91"/>
    <w:rsid w:val="00DB3F4A"/>
    <w:rsid w:val="00DB44B9"/>
    <w:rsid w:val="00DB4505"/>
    <w:rsid w:val="00DB45D9"/>
    <w:rsid w:val="00DB4805"/>
    <w:rsid w:val="00DB4C0C"/>
    <w:rsid w:val="00DB5013"/>
    <w:rsid w:val="00DB5B1C"/>
    <w:rsid w:val="00DB654C"/>
    <w:rsid w:val="00DB69D8"/>
    <w:rsid w:val="00DB71BC"/>
    <w:rsid w:val="00DB7A80"/>
    <w:rsid w:val="00DB7AE0"/>
    <w:rsid w:val="00DB7DB4"/>
    <w:rsid w:val="00DC0D25"/>
    <w:rsid w:val="00DC1505"/>
    <w:rsid w:val="00DC206C"/>
    <w:rsid w:val="00DC2152"/>
    <w:rsid w:val="00DC21C4"/>
    <w:rsid w:val="00DC2906"/>
    <w:rsid w:val="00DC3677"/>
    <w:rsid w:val="00DC49B5"/>
    <w:rsid w:val="00DC59C8"/>
    <w:rsid w:val="00DC6AAD"/>
    <w:rsid w:val="00DC6EC7"/>
    <w:rsid w:val="00DC79CF"/>
    <w:rsid w:val="00DD09DA"/>
    <w:rsid w:val="00DD0CD3"/>
    <w:rsid w:val="00DD1012"/>
    <w:rsid w:val="00DD199A"/>
    <w:rsid w:val="00DD1E0A"/>
    <w:rsid w:val="00DD2002"/>
    <w:rsid w:val="00DD21DD"/>
    <w:rsid w:val="00DD28E8"/>
    <w:rsid w:val="00DD2B2A"/>
    <w:rsid w:val="00DD2B4E"/>
    <w:rsid w:val="00DD2FDE"/>
    <w:rsid w:val="00DD4146"/>
    <w:rsid w:val="00DD5B5D"/>
    <w:rsid w:val="00DD6AD0"/>
    <w:rsid w:val="00DD6B1D"/>
    <w:rsid w:val="00DD6FB1"/>
    <w:rsid w:val="00DE0361"/>
    <w:rsid w:val="00DE0DF2"/>
    <w:rsid w:val="00DE1382"/>
    <w:rsid w:val="00DE1F77"/>
    <w:rsid w:val="00DE239C"/>
    <w:rsid w:val="00DE266A"/>
    <w:rsid w:val="00DE27E8"/>
    <w:rsid w:val="00DE3C5A"/>
    <w:rsid w:val="00DE5343"/>
    <w:rsid w:val="00DE5B8E"/>
    <w:rsid w:val="00DE5F9C"/>
    <w:rsid w:val="00DE6D9A"/>
    <w:rsid w:val="00DE6FAD"/>
    <w:rsid w:val="00DE7371"/>
    <w:rsid w:val="00DF0566"/>
    <w:rsid w:val="00DF08C4"/>
    <w:rsid w:val="00DF0B5B"/>
    <w:rsid w:val="00DF123A"/>
    <w:rsid w:val="00DF153E"/>
    <w:rsid w:val="00DF1D9B"/>
    <w:rsid w:val="00DF1EE6"/>
    <w:rsid w:val="00DF2039"/>
    <w:rsid w:val="00DF2662"/>
    <w:rsid w:val="00DF29D8"/>
    <w:rsid w:val="00DF2CF4"/>
    <w:rsid w:val="00DF3365"/>
    <w:rsid w:val="00DF44BD"/>
    <w:rsid w:val="00DF4CEA"/>
    <w:rsid w:val="00DF5319"/>
    <w:rsid w:val="00DF62ED"/>
    <w:rsid w:val="00E0043F"/>
    <w:rsid w:val="00E00D37"/>
    <w:rsid w:val="00E0108C"/>
    <w:rsid w:val="00E015AD"/>
    <w:rsid w:val="00E02557"/>
    <w:rsid w:val="00E028FE"/>
    <w:rsid w:val="00E029A7"/>
    <w:rsid w:val="00E02FE1"/>
    <w:rsid w:val="00E03A89"/>
    <w:rsid w:val="00E03AF3"/>
    <w:rsid w:val="00E03D66"/>
    <w:rsid w:val="00E04551"/>
    <w:rsid w:val="00E04722"/>
    <w:rsid w:val="00E04C48"/>
    <w:rsid w:val="00E063AB"/>
    <w:rsid w:val="00E067A6"/>
    <w:rsid w:val="00E06A67"/>
    <w:rsid w:val="00E070CC"/>
    <w:rsid w:val="00E0711C"/>
    <w:rsid w:val="00E0744F"/>
    <w:rsid w:val="00E0756D"/>
    <w:rsid w:val="00E07678"/>
    <w:rsid w:val="00E07812"/>
    <w:rsid w:val="00E079EC"/>
    <w:rsid w:val="00E07E54"/>
    <w:rsid w:val="00E1005F"/>
    <w:rsid w:val="00E103EE"/>
    <w:rsid w:val="00E109F3"/>
    <w:rsid w:val="00E10F1D"/>
    <w:rsid w:val="00E1117C"/>
    <w:rsid w:val="00E113D9"/>
    <w:rsid w:val="00E11573"/>
    <w:rsid w:val="00E118C7"/>
    <w:rsid w:val="00E11BA2"/>
    <w:rsid w:val="00E1279E"/>
    <w:rsid w:val="00E12BC8"/>
    <w:rsid w:val="00E13C90"/>
    <w:rsid w:val="00E145F7"/>
    <w:rsid w:val="00E15567"/>
    <w:rsid w:val="00E15680"/>
    <w:rsid w:val="00E1605D"/>
    <w:rsid w:val="00E167AB"/>
    <w:rsid w:val="00E16F8A"/>
    <w:rsid w:val="00E17D1E"/>
    <w:rsid w:val="00E17F4E"/>
    <w:rsid w:val="00E20B8E"/>
    <w:rsid w:val="00E20DCF"/>
    <w:rsid w:val="00E213A5"/>
    <w:rsid w:val="00E22AEB"/>
    <w:rsid w:val="00E23441"/>
    <w:rsid w:val="00E234E6"/>
    <w:rsid w:val="00E236CB"/>
    <w:rsid w:val="00E24715"/>
    <w:rsid w:val="00E24B9B"/>
    <w:rsid w:val="00E24DBE"/>
    <w:rsid w:val="00E2500B"/>
    <w:rsid w:val="00E26966"/>
    <w:rsid w:val="00E31104"/>
    <w:rsid w:val="00E323A7"/>
    <w:rsid w:val="00E3283D"/>
    <w:rsid w:val="00E330FD"/>
    <w:rsid w:val="00E332D6"/>
    <w:rsid w:val="00E33461"/>
    <w:rsid w:val="00E337BD"/>
    <w:rsid w:val="00E34DA3"/>
    <w:rsid w:val="00E34F47"/>
    <w:rsid w:val="00E3524E"/>
    <w:rsid w:val="00E36812"/>
    <w:rsid w:val="00E36B5E"/>
    <w:rsid w:val="00E37114"/>
    <w:rsid w:val="00E37ACA"/>
    <w:rsid w:val="00E37E45"/>
    <w:rsid w:val="00E40547"/>
    <w:rsid w:val="00E41043"/>
    <w:rsid w:val="00E4123A"/>
    <w:rsid w:val="00E41494"/>
    <w:rsid w:val="00E4160D"/>
    <w:rsid w:val="00E41A00"/>
    <w:rsid w:val="00E41A1A"/>
    <w:rsid w:val="00E41C23"/>
    <w:rsid w:val="00E42D5E"/>
    <w:rsid w:val="00E43798"/>
    <w:rsid w:val="00E43C46"/>
    <w:rsid w:val="00E45491"/>
    <w:rsid w:val="00E466D4"/>
    <w:rsid w:val="00E468AA"/>
    <w:rsid w:val="00E473B2"/>
    <w:rsid w:val="00E47B2D"/>
    <w:rsid w:val="00E50E7A"/>
    <w:rsid w:val="00E5102C"/>
    <w:rsid w:val="00E51973"/>
    <w:rsid w:val="00E519F6"/>
    <w:rsid w:val="00E51BC1"/>
    <w:rsid w:val="00E52379"/>
    <w:rsid w:val="00E52EC8"/>
    <w:rsid w:val="00E533C7"/>
    <w:rsid w:val="00E538E0"/>
    <w:rsid w:val="00E54637"/>
    <w:rsid w:val="00E546DC"/>
    <w:rsid w:val="00E54B2B"/>
    <w:rsid w:val="00E54D80"/>
    <w:rsid w:val="00E54D82"/>
    <w:rsid w:val="00E55238"/>
    <w:rsid w:val="00E55672"/>
    <w:rsid w:val="00E56893"/>
    <w:rsid w:val="00E57278"/>
    <w:rsid w:val="00E5761C"/>
    <w:rsid w:val="00E60293"/>
    <w:rsid w:val="00E609FB"/>
    <w:rsid w:val="00E60D59"/>
    <w:rsid w:val="00E6124B"/>
    <w:rsid w:val="00E61372"/>
    <w:rsid w:val="00E628AE"/>
    <w:rsid w:val="00E62E97"/>
    <w:rsid w:val="00E62F1F"/>
    <w:rsid w:val="00E63134"/>
    <w:rsid w:val="00E632F4"/>
    <w:rsid w:val="00E633AA"/>
    <w:rsid w:val="00E639DF"/>
    <w:rsid w:val="00E63BBC"/>
    <w:rsid w:val="00E64009"/>
    <w:rsid w:val="00E64CD4"/>
    <w:rsid w:val="00E652D7"/>
    <w:rsid w:val="00E65392"/>
    <w:rsid w:val="00E6555C"/>
    <w:rsid w:val="00E65FED"/>
    <w:rsid w:val="00E6620A"/>
    <w:rsid w:val="00E66660"/>
    <w:rsid w:val="00E6677A"/>
    <w:rsid w:val="00E67D36"/>
    <w:rsid w:val="00E708A8"/>
    <w:rsid w:val="00E70AF1"/>
    <w:rsid w:val="00E71129"/>
    <w:rsid w:val="00E7133D"/>
    <w:rsid w:val="00E71583"/>
    <w:rsid w:val="00E72450"/>
    <w:rsid w:val="00E73110"/>
    <w:rsid w:val="00E737A9"/>
    <w:rsid w:val="00E74039"/>
    <w:rsid w:val="00E74062"/>
    <w:rsid w:val="00E74715"/>
    <w:rsid w:val="00E74838"/>
    <w:rsid w:val="00E74EA1"/>
    <w:rsid w:val="00E75258"/>
    <w:rsid w:val="00E7555D"/>
    <w:rsid w:val="00E757FE"/>
    <w:rsid w:val="00E75F7D"/>
    <w:rsid w:val="00E75FAF"/>
    <w:rsid w:val="00E7616C"/>
    <w:rsid w:val="00E7625A"/>
    <w:rsid w:val="00E76771"/>
    <w:rsid w:val="00E768DE"/>
    <w:rsid w:val="00E76968"/>
    <w:rsid w:val="00E76A67"/>
    <w:rsid w:val="00E76F7C"/>
    <w:rsid w:val="00E77318"/>
    <w:rsid w:val="00E7743B"/>
    <w:rsid w:val="00E7744D"/>
    <w:rsid w:val="00E77974"/>
    <w:rsid w:val="00E80176"/>
    <w:rsid w:val="00E802C8"/>
    <w:rsid w:val="00E80951"/>
    <w:rsid w:val="00E80D87"/>
    <w:rsid w:val="00E81421"/>
    <w:rsid w:val="00E81C38"/>
    <w:rsid w:val="00E81D8C"/>
    <w:rsid w:val="00E82956"/>
    <w:rsid w:val="00E82B6F"/>
    <w:rsid w:val="00E83086"/>
    <w:rsid w:val="00E83370"/>
    <w:rsid w:val="00E83917"/>
    <w:rsid w:val="00E83A49"/>
    <w:rsid w:val="00E83AFE"/>
    <w:rsid w:val="00E83C6D"/>
    <w:rsid w:val="00E84840"/>
    <w:rsid w:val="00E8575E"/>
    <w:rsid w:val="00E85964"/>
    <w:rsid w:val="00E8615D"/>
    <w:rsid w:val="00E862CF"/>
    <w:rsid w:val="00E86BE3"/>
    <w:rsid w:val="00E86BF9"/>
    <w:rsid w:val="00E86ED1"/>
    <w:rsid w:val="00E87380"/>
    <w:rsid w:val="00E902E6"/>
    <w:rsid w:val="00E90474"/>
    <w:rsid w:val="00E909BE"/>
    <w:rsid w:val="00E90C79"/>
    <w:rsid w:val="00E90F37"/>
    <w:rsid w:val="00E91478"/>
    <w:rsid w:val="00E91DBD"/>
    <w:rsid w:val="00E9224D"/>
    <w:rsid w:val="00E92265"/>
    <w:rsid w:val="00E9280D"/>
    <w:rsid w:val="00E92C89"/>
    <w:rsid w:val="00E9436D"/>
    <w:rsid w:val="00E9493B"/>
    <w:rsid w:val="00E95538"/>
    <w:rsid w:val="00E956E8"/>
    <w:rsid w:val="00E97463"/>
    <w:rsid w:val="00E9758C"/>
    <w:rsid w:val="00E97A86"/>
    <w:rsid w:val="00E97C1B"/>
    <w:rsid w:val="00EA029C"/>
    <w:rsid w:val="00EA0584"/>
    <w:rsid w:val="00EA060B"/>
    <w:rsid w:val="00EA0F22"/>
    <w:rsid w:val="00EA153A"/>
    <w:rsid w:val="00EA2350"/>
    <w:rsid w:val="00EA2654"/>
    <w:rsid w:val="00EA5689"/>
    <w:rsid w:val="00EA569B"/>
    <w:rsid w:val="00EA59AC"/>
    <w:rsid w:val="00EA71D4"/>
    <w:rsid w:val="00EB0043"/>
    <w:rsid w:val="00EB0342"/>
    <w:rsid w:val="00EB07AF"/>
    <w:rsid w:val="00EB1D5F"/>
    <w:rsid w:val="00EB1F0A"/>
    <w:rsid w:val="00EB295B"/>
    <w:rsid w:val="00EB29F8"/>
    <w:rsid w:val="00EB3C72"/>
    <w:rsid w:val="00EB3C85"/>
    <w:rsid w:val="00EB43D4"/>
    <w:rsid w:val="00EB4434"/>
    <w:rsid w:val="00EB4ECC"/>
    <w:rsid w:val="00EB508B"/>
    <w:rsid w:val="00EB58AB"/>
    <w:rsid w:val="00EB5C78"/>
    <w:rsid w:val="00EB5D9A"/>
    <w:rsid w:val="00EB6925"/>
    <w:rsid w:val="00EB6FBF"/>
    <w:rsid w:val="00EB7D53"/>
    <w:rsid w:val="00EC0203"/>
    <w:rsid w:val="00EC091E"/>
    <w:rsid w:val="00EC0B18"/>
    <w:rsid w:val="00EC0BB0"/>
    <w:rsid w:val="00EC0F81"/>
    <w:rsid w:val="00EC1B10"/>
    <w:rsid w:val="00EC1ED7"/>
    <w:rsid w:val="00EC3489"/>
    <w:rsid w:val="00EC3ED6"/>
    <w:rsid w:val="00EC3F23"/>
    <w:rsid w:val="00EC4CB6"/>
    <w:rsid w:val="00EC537C"/>
    <w:rsid w:val="00EC5C5C"/>
    <w:rsid w:val="00EC6749"/>
    <w:rsid w:val="00EC6C64"/>
    <w:rsid w:val="00EC7733"/>
    <w:rsid w:val="00ED0182"/>
    <w:rsid w:val="00ED0548"/>
    <w:rsid w:val="00ED095A"/>
    <w:rsid w:val="00ED117B"/>
    <w:rsid w:val="00ED1EEC"/>
    <w:rsid w:val="00ED236B"/>
    <w:rsid w:val="00ED28DF"/>
    <w:rsid w:val="00ED2A61"/>
    <w:rsid w:val="00ED310E"/>
    <w:rsid w:val="00ED348C"/>
    <w:rsid w:val="00ED4002"/>
    <w:rsid w:val="00ED47AA"/>
    <w:rsid w:val="00ED4B08"/>
    <w:rsid w:val="00ED5122"/>
    <w:rsid w:val="00ED52DC"/>
    <w:rsid w:val="00ED53DE"/>
    <w:rsid w:val="00ED5448"/>
    <w:rsid w:val="00ED54BD"/>
    <w:rsid w:val="00ED54F1"/>
    <w:rsid w:val="00ED551B"/>
    <w:rsid w:val="00ED624E"/>
    <w:rsid w:val="00ED6A61"/>
    <w:rsid w:val="00ED6BA3"/>
    <w:rsid w:val="00ED6CBF"/>
    <w:rsid w:val="00ED6D01"/>
    <w:rsid w:val="00ED6EF0"/>
    <w:rsid w:val="00EE04A7"/>
    <w:rsid w:val="00EE0B21"/>
    <w:rsid w:val="00EE16E6"/>
    <w:rsid w:val="00EE1827"/>
    <w:rsid w:val="00EE1C16"/>
    <w:rsid w:val="00EE260B"/>
    <w:rsid w:val="00EE32F2"/>
    <w:rsid w:val="00EE4055"/>
    <w:rsid w:val="00EE447A"/>
    <w:rsid w:val="00EE45A4"/>
    <w:rsid w:val="00EE49CA"/>
    <w:rsid w:val="00EE4F23"/>
    <w:rsid w:val="00EE5A60"/>
    <w:rsid w:val="00EE6B22"/>
    <w:rsid w:val="00EE761B"/>
    <w:rsid w:val="00EE774B"/>
    <w:rsid w:val="00EF05C2"/>
    <w:rsid w:val="00EF0C1C"/>
    <w:rsid w:val="00EF133A"/>
    <w:rsid w:val="00EF139C"/>
    <w:rsid w:val="00EF179C"/>
    <w:rsid w:val="00EF1B73"/>
    <w:rsid w:val="00EF1C58"/>
    <w:rsid w:val="00EF2357"/>
    <w:rsid w:val="00EF24FE"/>
    <w:rsid w:val="00EF3CE4"/>
    <w:rsid w:val="00EF3D22"/>
    <w:rsid w:val="00EF41BD"/>
    <w:rsid w:val="00EF4483"/>
    <w:rsid w:val="00EF457A"/>
    <w:rsid w:val="00EF46C5"/>
    <w:rsid w:val="00EF47F7"/>
    <w:rsid w:val="00EF54B3"/>
    <w:rsid w:val="00EF5582"/>
    <w:rsid w:val="00EF55EE"/>
    <w:rsid w:val="00EF6186"/>
    <w:rsid w:val="00EF7CB8"/>
    <w:rsid w:val="00F007EA"/>
    <w:rsid w:val="00F00C44"/>
    <w:rsid w:val="00F00F3A"/>
    <w:rsid w:val="00F01367"/>
    <w:rsid w:val="00F01D8F"/>
    <w:rsid w:val="00F02081"/>
    <w:rsid w:val="00F02930"/>
    <w:rsid w:val="00F029D6"/>
    <w:rsid w:val="00F02A3A"/>
    <w:rsid w:val="00F02C1F"/>
    <w:rsid w:val="00F02F48"/>
    <w:rsid w:val="00F0300A"/>
    <w:rsid w:val="00F03724"/>
    <w:rsid w:val="00F03999"/>
    <w:rsid w:val="00F052BF"/>
    <w:rsid w:val="00F056B6"/>
    <w:rsid w:val="00F05E18"/>
    <w:rsid w:val="00F06A68"/>
    <w:rsid w:val="00F10018"/>
    <w:rsid w:val="00F112A2"/>
    <w:rsid w:val="00F1224F"/>
    <w:rsid w:val="00F1298E"/>
    <w:rsid w:val="00F12EF8"/>
    <w:rsid w:val="00F1344F"/>
    <w:rsid w:val="00F136D4"/>
    <w:rsid w:val="00F1383A"/>
    <w:rsid w:val="00F13BD5"/>
    <w:rsid w:val="00F13E13"/>
    <w:rsid w:val="00F144D7"/>
    <w:rsid w:val="00F145AB"/>
    <w:rsid w:val="00F153D0"/>
    <w:rsid w:val="00F16A09"/>
    <w:rsid w:val="00F16CF4"/>
    <w:rsid w:val="00F1754A"/>
    <w:rsid w:val="00F1760D"/>
    <w:rsid w:val="00F17A85"/>
    <w:rsid w:val="00F17AD5"/>
    <w:rsid w:val="00F2016F"/>
    <w:rsid w:val="00F20B20"/>
    <w:rsid w:val="00F20EA2"/>
    <w:rsid w:val="00F20EED"/>
    <w:rsid w:val="00F20F82"/>
    <w:rsid w:val="00F220F5"/>
    <w:rsid w:val="00F2315F"/>
    <w:rsid w:val="00F239D2"/>
    <w:rsid w:val="00F2403F"/>
    <w:rsid w:val="00F2419B"/>
    <w:rsid w:val="00F24387"/>
    <w:rsid w:val="00F24D41"/>
    <w:rsid w:val="00F2518D"/>
    <w:rsid w:val="00F2524D"/>
    <w:rsid w:val="00F258EF"/>
    <w:rsid w:val="00F25DC0"/>
    <w:rsid w:val="00F2601C"/>
    <w:rsid w:val="00F2668C"/>
    <w:rsid w:val="00F26E6A"/>
    <w:rsid w:val="00F275D4"/>
    <w:rsid w:val="00F27DE7"/>
    <w:rsid w:val="00F27EE7"/>
    <w:rsid w:val="00F30417"/>
    <w:rsid w:val="00F308BA"/>
    <w:rsid w:val="00F30A84"/>
    <w:rsid w:val="00F31D8E"/>
    <w:rsid w:val="00F32306"/>
    <w:rsid w:val="00F32B31"/>
    <w:rsid w:val="00F32CA7"/>
    <w:rsid w:val="00F32DD0"/>
    <w:rsid w:val="00F33070"/>
    <w:rsid w:val="00F3341C"/>
    <w:rsid w:val="00F33425"/>
    <w:rsid w:val="00F33516"/>
    <w:rsid w:val="00F3392A"/>
    <w:rsid w:val="00F33D16"/>
    <w:rsid w:val="00F33F4F"/>
    <w:rsid w:val="00F340AD"/>
    <w:rsid w:val="00F349ED"/>
    <w:rsid w:val="00F35136"/>
    <w:rsid w:val="00F35FC5"/>
    <w:rsid w:val="00F360D9"/>
    <w:rsid w:val="00F36623"/>
    <w:rsid w:val="00F37130"/>
    <w:rsid w:val="00F37432"/>
    <w:rsid w:val="00F37BC5"/>
    <w:rsid w:val="00F37D18"/>
    <w:rsid w:val="00F40F8F"/>
    <w:rsid w:val="00F41807"/>
    <w:rsid w:val="00F41D66"/>
    <w:rsid w:val="00F4216B"/>
    <w:rsid w:val="00F422E4"/>
    <w:rsid w:val="00F43DE7"/>
    <w:rsid w:val="00F448DB"/>
    <w:rsid w:val="00F45F68"/>
    <w:rsid w:val="00F46962"/>
    <w:rsid w:val="00F46E9E"/>
    <w:rsid w:val="00F46F82"/>
    <w:rsid w:val="00F47224"/>
    <w:rsid w:val="00F47701"/>
    <w:rsid w:val="00F47F50"/>
    <w:rsid w:val="00F47FD6"/>
    <w:rsid w:val="00F506AF"/>
    <w:rsid w:val="00F50962"/>
    <w:rsid w:val="00F50FE1"/>
    <w:rsid w:val="00F51E9F"/>
    <w:rsid w:val="00F52107"/>
    <w:rsid w:val="00F52257"/>
    <w:rsid w:val="00F527C3"/>
    <w:rsid w:val="00F53636"/>
    <w:rsid w:val="00F536DA"/>
    <w:rsid w:val="00F53772"/>
    <w:rsid w:val="00F53B76"/>
    <w:rsid w:val="00F53C20"/>
    <w:rsid w:val="00F5482A"/>
    <w:rsid w:val="00F54C44"/>
    <w:rsid w:val="00F5566C"/>
    <w:rsid w:val="00F560B8"/>
    <w:rsid w:val="00F56463"/>
    <w:rsid w:val="00F566E6"/>
    <w:rsid w:val="00F568DB"/>
    <w:rsid w:val="00F56B8C"/>
    <w:rsid w:val="00F56BF9"/>
    <w:rsid w:val="00F56F57"/>
    <w:rsid w:val="00F57119"/>
    <w:rsid w:val="00F572FF"/>
    <w:rsid w:val="00F606F6"/>
    <w:rsid w:val="00F607B6"/>
    <w:rsid w:val="00F607D4"/>
    <w:rsid w:val="00F60E42"/>
    <w:rsid w:val="00F610FA"/>
    <w:rsid w:val="00F61336"/>
    <w:rsid w:val="00F615E2"/>
    <w:rsid w:val="00F61EE5"/>
    <w:rsid w:val="00F62092"/>
    <w:rsid w:val="00F621A6"/>
    <w:rsid w:val="00F62236"/>
    <w:rsid w:val="00F629B2"/>
    <w:rsid w:val="00F632CC"/>
    <w:rsid w:val="00F63D05"/>
    <w:rsid w:val="00F640DF"/>
    <w:rsid w:val="00F64583"/>
    <w:rsid w:val="00F6562E"/>
    <w:rsid w:val="00F65734"/>
    <w:rsid w:val="00F667CD"/>
    <w:rsid w:val="00F66B4D"/>
    <w:rsid w:val="00F66BD9"/>
    <w:rsid w:val="00F66BF4"/>
    <w:rsid w:val="00F673B6"/>
    <w:rsid w:val="00F6795C"/>
    <w:rsid w:val="00F7047D"/>
    <w:rsid w:val="00F70506"/>
    <w:rsid w:val="00F70700"/>
    <w:rsid w:val="00F714D4"/>
    <w:rsid w:val="00F7157F"/>
    <w:rsid w:val="00F71DB2"/>
    <w:rsid w:val="00F72304"/>
    <w:rsid w:val="00F72520"/>
    <w:rsid w:val="00F731EA"/>
    <w:rsid w:val="00F7335D"/>
    <w:rsid w:val="00F75916"/>
    <w:rsid w:val="00F75A0A"/>
    <w:rsid w:val="00F75B3A"/>
    <w:rsid w:val="00F75F3E"/>
    <w:rsid w:val="00F761D4"/>
    <w:rsid w:val="00F7679D"/>
    <w:rsid w:val="00F769C5"/>
    <w:rsid w:val="00F76C37"/>
    <w:rsid w:val="00F778FD"/>
    <w:rsid w:val="00F77BF1"/>
    <w:rsid w:val="00F800B2"/>
    <w:rsid w:val="00F807B9"/>
    <w:rsid w:val="00F80E81"/>
    <w:rsid w:val="00F810AF"/>
    <w:rsid w:val="00F8113F"/>
    <w:rsid w:val="00F81A87"/>
    <w:rsid w:val="00F82388"/>
    <w:rsid w:val="00F827A0"/>
    <w:rsid w:val="00F8355D"/>
    <w:rsid w:val="00F8367B"/>
    <w:rsid w:val="00F8395C"/>
    <w:rsid w:val="00F8445D"/>
    <w:rsid w:val="00F856E2"/>
    <w:rsid w:val="00F85D30"/>
    <w:rsid w:val="00F85E32"/>
    <w:rsid w:val="00F86953"/>
    <w:rsid w:val="00F873D1"/>
    <w:rsid w:val="00F875AB"/>
    <w:rsid w:val="00F8778D"/>
    <w:rsid w:val="00F87BF1"/>
    <w:rsid w:val="00F87C76"/>
    <w:rsid w:val="00F87E7D"/>
    <w:rsid w:val="00F908C2"/>
    <w:rsid w:val="00F91627"/>
    <w:rsid w:val="00F91743"/>
    <w:rsid w:val="00F91759"/>
    <w:rsid w:val="00F92B24"/>
    <w:rsid w:val="00F92E3D"/>
    <w:rsid w:val="00F931CD"/>
    <w:rsid w:val="00F9337A"/>
    <w:rsid w:val="00F937B0"/>
    <w:rsid w:val="00F93F56"/>
    <w:rsid w:val="00F94EA6"/>
    <w:rsid w:val="00F94F59"/>
    <w:rsid w:val="00F95DB5"/>
    <w:rsid w:val="00F9668E"/>
    <w:rsid w:val="00F97592"/>
    <w:rsid w:val="00F97C35"/>
    <w:rsid w:val="00FA0249"/>
    <w:rsid w:val="00FA03BC"/>
    <w:rsid w:val="00FA0840"/>
    <w:rsid w:val="00FA08E2"/>
    <w:rsid w:val="00FA09D1"/>
    <w:rsid w:val="00FA0ECC"/>
    <w:rsid w:val="00FA0EF8"/>
    <w:rsid w:val="00FA154B"/>
    <w:rsid w:val="00FA1708"/>
    <w:rsid w:val="00FA1FB8"/>
    <w:rsid w:val="00FA20BA"/>
    <w:rsid w:val="00FA2F90"/>
    <w:rsid w:val="00FA3040"/>
    <w:rsid w:val="00FA317D"/>
    <w:rsid w:val="00FA3828"/>
    <w:rsid w:val="00FA3B96"/>
    <w:rsid w:val="00FA5441"/>
    <w:rsid w:val="00FA54B1"/>
    <w:rsid w:val="00FA5E7F"/>
    <w:rsid w:val="00FA65E2"/>
    <w:rsid w:val="00FA6AB3"/>
    <w:rsid w:val="00FA7379"/>
    <w:rsid w:val="00FA7925"/>
    <w:rsid w:val="00FA7DDA"/>
    <w:rsid w:val="00FB0027"/>
    <w:rsid w:val="00FB0030"/>
    <w:rsid w:val="00FB157C"/>
    <w:rsid w:val="00FB1B22"/>
    <w:rsid w:val="00FB1BB9"/>
    <w:rsid w:val="00FB266A"/>
    <w:rsid w:val="00FB276B"/>
    <w:rsid w:val="00FB329A"/>
    <w:rsid w:val="00FB36AC"/>
    <w:rsid w:val="00FB4487"/>
    <w:rsid w:val="00FB5033"/>
    <w:rsid w:val="00FB5875"/>
    <w:rsid w:val="00FB5A5F"/>
    <w:rsid w:val="00FB5E59"/>
    <w:rsid w:val="00FB6166"/>
    <w:rsid w:val="00FB6373"/>
    <w:rsid w:val="00FB6A5F"/>
    <w:rsid w:val="00FC0535"/>
    <w:rsid w:val="00FC1F6B"/>
    <w:rsid w:val="00FC22AF"/>
    <w:rsid w:val="00FC25A8"/>
    <w:rsid w:val="00FC2CE1"/>
    <w:rsid w:val="00FC2FAF"/>
    <w:rsid w:val="00FC37D2"/>
    <w:rsid w:val="00FC427C"/>
    <w:rsid w:val="00FC495E"/>
    <w:rsid w:val="00FC49D3"/>
    <w:rsid w:val="00FC4A59"/>
    <w:rsid w:val="00FC5200"/>
    <w:rsid w:val="00FC52A6"/>
    <w:rsid w:val="00FC54A8"/>
    <w:rsid w:val="00FC5FB6"/>
    <w:rsid w:val="00FC66C8"/>
    <w:rsid w:val="00FC675C"/>
    <w:rsid w:val="00FC6ECB"/>
    <w:rsid w:val="00FC7D4A"/>
    <w:rsid w:val="00FD000D"/>
    <w:rsid w:val="00FD028E"/>
    <w:rsid w:val="00FD1CAC"/>
    <w:rsid w:val="00FD228A"/>
    <w:rsid w:val="00FD2F62"/>
    <w:rsid w:val="00FD369E"/>
    <w:rsid w:val="00FD3952"/>
    <w:rsid w:val="00FD3BD1"/>
    <w:rsid w:val="00FD439B"/>
    <w:rsid w:val="00FD44D1"/>
    <w:rsid w:val="00FD47D9"/>
    <w:rsid w:val="00FD47EB"/>
    <w:rsid w:val="00FD4C3E"/>
    <w:rsid w:val="00FD4D06"/>
    <w:rsid w:val="00FD4D41"/>
    <w:rsid w:val="00FD56FC"/>
    <w:rsid w:val="00FD5CCF"/>
    <w:rsid w:val="00FD6272"/>
    <w:rsid w:val="00FD62F8"/>
    <w:rsid w:val="00FD6460"/>
    <w:rsid w:val="00FD6D6B"/>
    <w:rsid w:val="00FD6F0C"/>
    <w:rsid w:val="00FD7103"/>
    <w:rsid w:val="00FD754F"/>
    <w:rsid w:val="00FE020D"/>
    <w:rsid w:val="00FE029D"/>
    <w:rsid w:val="00FE0360"/>
    <w:rsid w:val="00FE0486"/>
    <w:rsid w:val="00FE0BB4"/>
    <w:rsid w:val="00FE1605"/>
    <w:rsid w:val="00FE1B5B"/>
    <w:rsid w:val="00FE36D3"/>
    <w:rsid w:val="00FE3904"/>
    <w:rsid w:val="00FE4DF5"/>
    <w:rsid w:val="00FE51B1"/>
    <w:rsid w:val="00FE5645"/>
    <w:rsid w:val="00FE578B"/>
    <w:rsid w:val="00FE59D5"/>
    <w:rsid w:val="00FE6525"/>
    <w:rsid w:val="00FE7BE4"/>
    <w:rsid w:val="00FF023E"/>
    <w:rsid w:val="00FF16BE"/>
    <w:rsid w:val="00FF18B0"/>
    <w:rsid w:val="00FF1B13"/>
    <w:rsid w:val="00FF1B52"/>
    <w:rsid w:val="00FF1EE9"/>
    <w:rsid w:val="00FF21B6"/>
    <w:rsid w:val="00FF221D"/>
    <w:rsid w:val="00FF26D0"/>
    <w:rsid w:val="00FF37EF"/>
    <w:rsid w:val="00FF3AE7"/>
    <w:rsid w:val="00FF4771"/>
    <w:rsid w:val="00FF48BC"/>
    <w:rsid w:val="00FF4AC5"/>
    <w:rsid w:val="00FF5228"/>
    <w:rsid w:val="00FF5396"/>
    <w:rsid w:val="00FF6534"/>
    <w:rsid w:val="00FF6854"/>
    <w:rsid w:val="00FF70D5"/>
    <w:rsid w:val="00FF7682"/>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DB07D"/>
  <w15:chartTrackingRefBased/>
  <w15:docId w15:val="{5BB59E6B-A5BF-4CEF-9DBA-7576CA5B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669E"/>
    <w:pPr>
      <w:keepNext/>
      <w:keepLines/>
      <w:spacing w:before="240" w:after="0"/>
      <w:outlineLvl w:val="0"/>
    </w:pPr>
    <w:rPr>
      <w:rFonts w:ascii="Ubuntu" w:eastAsiaTheme="majorEastAsia" w:hAnsi="Ubuntu" w:cstheme="majorBidi"/>
      <w:color w:val="1F497D" w:themeColor="text2"/>
      <w:spacing w:val="20"/>
      <w:sz w:val="24"/>
      <w:szCs w:val="32"/>
    </w:rPr>
  </w:style>
  <w:style w:type="paragraph" w:styleId="Heading2">
    <w:name w:val="heading 2"/>
    <w:basedOn w:val="Normal"/>
    <w:next w:val="Normal"/>
    <w:link w:val="Heading2Char"/>
    <w:uiPriority w:val="9"/>
    <w:unhideWhenUsed/>
    <w:qFormat/>
    <w:rsid w:val="0080573E"/>
    <w:pPr>
      <w:keepNext/>
      <w:keepLines/>
      <w:spacing w:before="40" w:after="0"/>
      <w:outlineLvl w:val="1"/>
    </w:pPr>
    <w:rPr>
      <w:rFonts w:ascii="Ubuntu" w:eastAsiaTheme="majorEastAsia" w:hAnsi="Ubuntu" w:cstheme="majorBidi"/>
      <w:color w:val="1F497D" w:themeColor="text2"/>
      <w:spacing w:val="20"/>
      <w:szCs w:val="26"/>
    </w:rPr>
  </w:style>
  <w:style w:type="paragraph" w:styleId="Heading3">
    <w:name w:val="heading 3"/>
    <w:basedOn w:val="Normal"/>
    <w:next w:val="Normal"/>
    <w:link w:val="Heading3Char"/>
    <w:uiPriority w:val="9"/>
    <w:unhideWhenUsed/>
    <w:qFormat/>
    <w:rsid w:val="00F30A84"/>
    <w:pPr>
      <w:keepNext/>
      <w:keepLines/>
      <w:spacing w:before="40" w:after="0"/>
      <w:outlineLvl w:val="2"/>
    </w:pPr>
    <w:rPr>
      <w:rFonts w:eastAsiaTheme="majorEastAsia" w:cstheme="majorBidi"/>
      <w:i/>
      <w:color w:val="1F497D" w:themeColor="text2"/>
      <w:spacing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ECC"/>
    <w:pPr>
      <w:spacing w:after="0" w:line="240" w:lineRule="auto"/>
    </w:pPr>
    <w:rPr>
      <w:spacing w:val="20"/>
    </w:rPr>
  </w:style>
  <w:style w:type="table" w:styleId="TableGrid">
    <w:name w:val="Table Grid"/>
    <w:basedOn w:val="TableNormal"/>
    <w:uiPriority w:val="59"/>
    <w:rsid w:val="0029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ED9"/>
  </w:style>
  <w:style w:type="paragraph" w:styleId="ListParagraph">
    <w:name w:val="List Paragraph"/>
    <w:basedOn w:val="Normal"/>
    <w:uiPriority w:val="34"/>
    <w:qFormat/>
    <w:rsid w:val="00EB5C78"/>
    <w:pPr>
      <w:ind w:left="720"/>
      <w:contextualSpacing/>
    </w:pPr>
    <w:rPr>
      <w:color w:val="1F497D" w:themeColor="text2"/>
    </w:rPr>
  </w:style>
  <w:style w:type="paragraph" w:styleId="BalloonText">
    <w:name w:val="Balloon Text"/>
    <w:basedOn w:val="Normal"/>
    <w:link w:val="BalloonTextChar"/>
    <w:uiPriority w:val="99"/>
    <w:semiHidden/>
    <w:unhideWhenUsed/>
    <w:rsid w:val="0055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34E"/>
    <w:rPr>
      <w:rFonts w:ascii="Segoe UI" w:hAnsi="Segoe UI" w:cs="Segoe UI"/>
      <w:sz w:val="18"/>
      <w:szCs w:val="18"/>
    </w:rPr>
  </w:style>
  <w:style w:type="character" w:styleId="PlaceholderText">
    <w:name w:val="Placeholder Text"/>
    <w:basedOn w:val="DefaultParagraphFont"/>
    <w:uiPriority w:val="99"/>
    <w:semiHidden/>
    <w:rsid w:val="00FA154B"/>
    <w:rPr>
      <w:color w:val="808080"/>
    </w:rPr>
  </w:style>
  <w:style w:type="character" w:customStyle="1" w:styleId="Heading1Char">
    <w:name w:val="Heading 1 Char"/>
    <w:basedOn w:val="DefaultParagraphFont"/>
    <w:link w:val="Heading1"/>
    <w:uiPriority w:val="9"/>
    <w:rsid w:val="002F669E"/>
    <w:rPr>
      <w:rFonts w:ascii="Ubuntu" w:eastAsiaTheme="majorEastAsia" w:hAnsi="Ubuntu" w:cstheme="majorBidi"/>
      <w:color w:val="1F497D" w:themeColor="text2"/>
      <w:spacing w:val="20"/>
      <w:sz w:val="24"/>
      <w:szCs w:val="32"/>
    </w:rPr>
  </w:style>
  <w:style w:type="character" w:customStyle="1" w:styleId="Heading2Char">
    <w:name w:val="Heading 2 Char"/>
    <w:basedOn w:val="DefaultParagraphFont"/>
    <w:link w:val="Heading2"/>
    <w:uiPriority w:val="9"/>
    <w:rsid w:val="0080573E"/>
    <w:rPr>
      <w:rFonts w:ascii="Ubuntu" w:eastAsiaTheme="majorEastAsia" w:hAnsi="Ubuntu" w:cstheme="majorBidi"/>
      <w:color w:val="1F497D" w:themeColor="text2"/>
      <w:spacing w:val="20"/>
      <w:szCs w:val="26"/>
    </w:rPr>
  </w:style>
  <w:style w:type="paragraph" w:styleId="TOCHeading">
    <w:name w:val="TOC Heading"/>
    <w:basedOn w:val="Heading1"/>
    <w:next w:val="Normal"/>
    <w:uiPriority w:val="39"/>
    <w:unhideWhenUsed/>
    <w:qFormat/>
    <w:rsid w:val="00B01D27"/>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B01D27"/>
    <w:pPr>
      <w:spacing w:after="100"/>
    </w:pPr>
  </w:style>
  <w:style w:type="paragraph" w:styleId="TOC2">
    <w:name w:val="toc 2"/>
    <w:basedOn w:val="Normal"/>
    <w:next w:val="Normal"/>
    <w:autoRedefine/>
    <w:uiPriority w:val="39"/>
    <w:unhideWhenUsed/>
    <w:rsid w:val="00B01D27"/>
    <w:pPr>
      <w:spacing w:after="100"/>
      <w:ind w:left="220"/>
    </w:pPr>
  </w:style>
  <w:style w:type="paragraph" w:styleId="TableofFigures">
    <w:name w:val="table of figures"/>
    <w:basedOn w:val="ListParagraph"/>
    <w:next w:val="Normal"/>
    <w:uiPriority w:val="99"/>
    <w:unhideWhenUsed/>
    <w:rsid w:val="00F2524D"/>
    <w:pPr>
      <w:spacing w:after="0"/>
    </w:pPr>
  </w:style>
  <w:style w:type="paragraph" w:styleId="Caption">
    <w:name w:val="caption"/>
    <w:basedOn w:val="Normal"/>
    <w:next w:val="Normal"/>
    <w:uiPriority w:val="35"/>
    <w:unhideWhenUsed/>
    <w:qFormat/>
    <w:rsid w:val="00623645"/>
    <w:pPr>
      <w:spacing w:line="240" w:lineRule="auto"/>
    </w:pPr>
    <w:rPr>
      <w:i/>
      <w:iCs/>
      <w:color w:val="1F497D" w:themeColor="text2"/>
      <w:sz w:val="18"/>
      <w:szCs w:val="18"/>
    </w:rPr>
  </w:style>
  <w:style w:type="paragraph" w:styleId="TOC3">
    <w:name w:val="toc 3"/>
    <w:basedOn w:val="Normal"/>
    <w:next w:val="Normal"/>
    <w:autoRedefine/>
    <w:uiPriority w:val="39"/>
    <w:unhideWhenUsed/>
    <w:rsid w:val="00B14574"/>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rsid w:val="00F30A84"/>
    <w:rPr>
      <w:rFonts w:eastAsiaTheme="majorEastAsia" w:cstheme="majorBidi"/>
      <w:i/>
      <w:color w:val="1F497D" w:themeColor="text2"/>
      <w:spacing w:val="20"/>
      <w:szCs w:val="24"/>
    </w:rPr>
  </w:style>
  <w:style w:type="character" w:styleId="CommentReference">
    <w:name w:val="annotation reference"/>
    <w:basedOn w:val="DefaultParagraphFont"/>
    <w:uiPriority w:val="99"/>
    <w:semiHidden/>
    <w:unhideWhenUsed/>
    <w:rsid w:val="000A632A"/>
    <w:rPr>
      <w:sz w:val="16"/>
      <w:szCs w:val="16"/>
    </w:rPr>
  </w:style>
  <w:style w:type="paragraph" w:styleId="CommentText">
    <w:name w:val="annotation text"/>
    <w:basedOn w:val="Normal"/>
    <w:link w:val="CommentTextChar"/>
    <w:uiPriority w:val="99"/>
    <w:semiHidden/>
    <w:unhideWhenUsed/>
    <w:rsid w:val="000A632A"/>
    <w:pPr>
      <w:spacing w:line="240" w:lineRule="auto"/>
    </w:pPr>
    <w:rPr>
      <w:sz w:val="20"/>
      <w:szCs w:val="20"/>
    </w:rPr>
  </w:style>
  <w:style w:type="character" w:customStyle="1" w:styleId="CommentTextChar">
    <w:name w:val="Comment Text Char"/>
    <w:basedOn w:val="DefaultParagraphFont"/>
    <w:link w:val="CommentText"/>
    <w:uiPriority w:val="99"/>
    <w:semiHidden/>
    <w:rsid w:val="000A632A"/>
    <w:rPr>
      <w:sz w:val="20"/>
      <w:szCs w:val="20"/>
    </w:rPr>
  </w:style>
  <w:style w:type="paragraph" w:styleId="CommentSubject">
    <w:name w:val="annotation subject"/>
    <w:basedOn w:val="CommentText"/>
    <w:next w:val="CommentText"/>
    <w:link w:val="CommentSubjectChar"/>
    <w:uiPriority w:val="99"/>
    <w:semiHidden/>
    <w:unhideWhenUsed/>
    <w:rsid w:val="000A632A"/>
    <w:rPr>
      <w:b/>
      <w:bCs/>
    </w:rPr>
  </w:style>
  <w:style w:type="character" w:customStyle="1" w:styleId="CommentSubjectChar">
    <w:name w:val="Comment Subject Char"/>
    <w:basedOn w:val="CommentTextChar"/>
    <w:link w:val="CommentSubject"/>
    <w:uiPriority w:val="99"/>
    <w:semiHidden/>
    <w:rsid w:val="000A63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D989C-9223-4D72-888C-6F451A980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3383</TotalTime>
  <Pages>11</Pages>
  <Words>5008</Words>
  <Characters>28551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 (1706559)</dc:creator>
  <cp:keywords/>
  <dc:description/>
  <cp:lastModifiedBy>Kemi Ademoye</cp:lastModifiedBy>
  <cp:revision>1079</cp:revision>
  <dcterms:created xsi:type="dcterms:W3CDTF">2019-04-03T02:00:00Z</dcterms:created>
  <dcterms:modified xsi:type="dcterms:W3CDTF">2019-12-23T11:49:00Z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