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people.xml" ContentType="application/vnd.openxmlformats-officedocument.wordprocessingml.peop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BA4A8FC" w14:textId="77777777" w:rsidR="00433569" w:rsidRPr="00433569" w:rsidRDefault="00433569" w:rsidP="00433569">
      <w:pPr>
        <w:pStyle w:val="Title"/>
        <w:rPr>
          <w:shd w:val="clear" w:color="auto" w:fill="FFFFFF"/>
        </w:rPr>
      </w:pPr>
      <w:r w:rsidRPr="00433569">
        <w:rPr>
          <w:shd w:val="clear" w:color="auto" w:fill="FFFFFF"/>
        </w:rPr>
        <w:t>Exercises</w:t>
      </w:r>
    </w:p>
    <w:p w14:paraId="16F38E29" w14:textId="77777777" w:rsidR="00433569" w:rsidRPr="00433569" w:rsidRDefault="00433569">
      <w:pPr>
        <w:pStyle w:val="Heading1"/>
      </w:pPr>
      <w:r w:rsidRPr="00433569">
        <w:t xml:space="preserve">Chapter 2: Getting </w:t>
      </w:r>
      <w:r w:rsidR="00B12E4A" w:rsidRPr="00433569">
        <w:t>started on your literature review</w:t>
      </w:r>
    </w:p>
    <w:p w14:paraId="06D44481" w14:textId="4B6C3266" w:rsidR="009B5736" w:rsidRDefault="00433569" w:rsidP="003F3A9A">
      <w:pPr>
        <w:pStyle w:val="Heading2"/>
      </w:pPr>
      <w:bookmarkStart w:id="0" w:name="_heading=h.30j0zll" w:colFirst="0" w:colLast="0"/>
      <w:bookmarkEnd w:id="0"/>
      <w:r w:rsidRPr="00412D59">
        <w:t>Exercise 2-1</w:t>
      </w:r>
      <w:r w:rsidR="00F53F67">
        <w:t>:</w:t>
      </w:r>
      <w:r w:rsidRPr="00412D59">
        <w:t xml:space="preserve"> How systematic is this review?</w:t>
      </w:r>
    </w:p>
    <w:tbl>
      <w:tblPr>
        <w:tblStyle w:val="TableGrid"/>
        <w:tblW w:w="5000" w:type="pct"/>
        <w:tblLook w:val="0000" w:firstRow="0" w:lastRow="0" w:firstColumn="0" w:lastColumn="0" w:noHBand="0" w:noVBand="0"/>
      </w:tblPr>
      <w:tblGrid>
        <w:gridCol w:w="8990"/>
      </w:tblGrid>
      <w:tr w:rsidR="00433569" w14:paraId="03E45D23" w14:textId="77777777" w:rsidTr="003F3A9A">
        <w:trPr>
          <w:trHeight w:val="1728"/>
        </w:trPr>
        <w:tc>
          <w:tcPr>
            <w:tcW w:w="5000" w:type="pct"/>
          </w:tcPr>
          <w:p w14:paraId="1854AFAE" w14:textId="0975F1AD" w:rsidR="009B5736" w:rsidRDefault="00433569" w:rsidP="003F3A9A">
            <w:r>
              <w:t>Disciplines differ in the extent to which they have adopted systematic approaches to research synthesis. Identify a review article within your own subject area or discipline. (</w:t>
            </w:r>
            <w:r w:rsidR="00F53F67">
              <w:t>e.g.</w:t>
            </w:r>
            <w:r>
              <w:t>, search for ‘review’, ‘overview’, ‘meta-analysis’ or ‘evidence synthesis’ in the title or abstract. To what extent is your chosen review ‘systematic’?</w:t>
            </w:r>
          </w:p>
        </w:tc>
      </w:tr>
    </w:tbl>
    <w:p w14:paraId="6AD5C0A8" w14:textId="77777777" w:rsidR="00433569" w:rsidRDefault="00433569">
      <w:r>
        <w:t>Exercise 2.2 suggests that you construct a grid and complete it with your own observations:</w:t>
      </w:r>
    </w:p>
    <w:p w14:paraId="254CEF09" w14:textId="0CC52E87" w:rsidR="009B5736" w:rsidRDefault="00433569" w:rsidP="003F3A9A">
      <w:pPr>
        <w:pStyle w:val="Heading2"/>
      </w:pPr>
      <w:bookmarkStart w:id="1" w:name="_heading=h.1fob9te" w:colFirst="0" w:colLast="0"/>
      <w:bookmarkEnd w:id="1"/>
      <w:r w:rsidRPr="00412D59">
        <w:t>Exercise 2-2</w:t>
      </w:r>
      <w:r w:rsidR="00F53F67">
        <w:t>:</w:t>
      </w:r>
      <w:r w:rsidRPr="00412D59">
        <w:t xml:space="preserve"> Features that make a review systematic/unsystematic</w:t>
      </w:r>
    </w:p>
    <w:tbl>
      <w:tblPr>
        <w:tblStyle w:val="TableGrid"/>
        <w:tblW w:w="5000" w:type="pct"/>
        <w:tblLayout w:type="fixed"/>
        <w:tblLook w:val="0000" w:firstRow="0" w:lastRow="0" w:firstColumn="0" w:lastColumn="0" w:noHBand="0" w:noVBand="0"/>
      </w:tblPr>
      <w:tblGrid>
        <w:gridCol w:w="4495"/>
        <w:gridCol w:w="4495"/>
      </w:tblGrid>
      <w:tr w:rsidR="00433569" w:rsidRPr="00433569" w14:paraId="3FE6AC88" w14:textId="77777777" w:rsidTr="003F3A9A">
        <w:trPr>
          <w:trHeight w:val="60"/>
        </w:trPr>
        <w:tc>
          <w:tcPr>
            <w:tcW w:w="2500" w:type="pct"/>
          </w:tcPr>
          <w:p w14:paraId="137AE571" w14:textId="77777777" w:rsidR="00433569" w:rsidRPr="003F3A9A" w:rsidRDefault="002748E8">
            <w:pPr>
              <w:rPr>
                <w:b/>
              </w:rPr>
            </w:pPr>
            <w:r w:rsidRPr="003F3A9A">
              <w:rPr>
                <w:b/>
              </w:rPr>
              <w:t>Features that make this review appear SYSTEMATIC</w:t>
            </w:r>
          </w:p>
        </w:tc>
        <w:tc>
          <w:tcPr>
            <w:tcW w:w="2500" w:type="pct"/>
          </w:tcPr>
          <w:p w14:paraId="6CC0EA3A" w14:textId="77777777" w:rsidR="00433569" w:rsidRPr="003F3A9A" w:rsidRDefault="002748E8">
            <w:pPr>
              <w:rPr>
                <w:b/>
              </w:rPr>
            </w:pPr>
            <w:r w:rsidRPr="003F3A9A">
              <w:rPr>
                <w:b/>
              </w:rPr>
              <w:t>Features that make this review appear NON-SYSTEMATIC</w:t>
            </w:r>
          </w:p>
        </w:tc>
      </w:tr>
      <w:tr w:rsidR="00433569" w14:paraId="4D217691" w14:textId="77777777" w:rsidTr="003F3A9A">
        <w:trPr>
          <w:trHeight w:val="60"/>
        </w:trPr>
        <w:tc>
          <w:tcPr>
            <w:tcW w:w="2500" w:type="pct"/>
          </w:tcPr>
          <w:p w14:paraId="0F75A1D2" w14:textId="77777777" w:rsidR="00433569" w:rsidRDefault="00433569"/>
          <w:p w14:paraId="2ECDA28C" w14:textId="77777777" w:rsidR="00433569" w:rsidRDefault="00433569"/>
          <w:p w14:paraId="21E1A39C" w14:textId="77777777" w:rsidR="00433569" w:rsidRDefault="00433569"/>
          <w:p w14:paraId="684E6DD6" w14:textId="77777777" w:rsidR="00433569" w:rsidRDefault="00433569"/>
          <w:p w14:paraId="23D8A69A" w14:textId="77777777" w:rsidR="00433569" w:rsidRDefault="00433569"/>
          <w:p w14:paraId="497C1F16" w14:textId="77777777" w:rsidR="00433569" w:rsidRDefault="00433569"/>
        </w:tc>
        <w:tc>
          <w:tcPr>
            <w:tcW w:w="2500" w:type="pct"/>
          </w:tcPr>
          <w:p w14:paraId="39C17139" w14:textId="77777777" w:rsidR="00433569" w:rsidRDefault="00433569"/>
        </w:tc>
      </w:tr>
    </w:tbl>
    <w:p w14:paraId="65CCC678" w14:textId="039698C2" w:rsidR="009B5736" w:rsidRDefault="00433569" w:rsidP="003F3A9A">
      <w:pPr>
        <w:pStyle w:val="Heading2"/>
      </w:pPr>
      <w:bookmarkStart w:id="2" w:name="_heading=h.3znysh7" w:colFirst="0" w:colLast="0"/>
      <w:bookmarkEnd w:id="2"/>
      <w:r>
        <w:t>Exercise 2-3</w:t>
      </w:r>
      <w:r w:rsidR="00F53F67">
        <w:t>:</w:t>
      </w:r>
      <w:r>
        <w:t xml:space="preserve"> Identify a systematic review</w:t>
      </w:r>
    </w:p>
    <w:p w14:paraId="7BE6D0EB" w14:textId="77777777" w:rsidR="00433569" w:rsidRDefault="00433569">
      <w:r>
        <w:t xml:space="preserve">Identify a systematic review in an area of interest to you and also identify a traditional review in a similar or related topic. Place the two reviews side by side and briefly list the differences between the two reviews. </w:t>
      </w:r>
    </w:p>
    <w:tbl>
      <w:tblPr>
        <w:tblStyle w:val="TableGrid"/>
        <w:tblW w:w="5000" w:type="pct"/>
        <w:tblLayout w:type="fixed"/>
        <w:tblLook w:val="0000" w:firstRow="0" w:lastRow="0" w:firstColumn="0" w:lastColumn="0" w:noHBand="0" w:noVBand="0"/>
      </w:tblPr>
      <w:tblGrid>
        <w:gridCol w:w="4495"/>
        <w:gridCol w:w="4495"/>
      </w:tblGrid>
      <w:tr w:rsidR="00433569" w14:paraId="2488E902" w14:textId="77777777" w:rsidTr="003F3A9A">
        <w:trPr>
          <w:trHeight w:val="60"/>
        </w:trPr>
        <w:tc>
          <w:tcPr>
            <w:tcW w:w="2500" w:type="pct"/>
          </w:tcPr>
          <w:p w14:paraId="60E9B3B7" w14:textId="77777777" w:rsidR="00433569" w:rsidRDefault="00433569">
            <w:r>
              <w:t>Traditional review</w:t>
            </w:r>
          </w:p>
        </w:tc>
        <w:tc>
          <w:tcPr>
            <w:tcW w:w="2500" w:type="pct"/>
          </w:tcPr>
          <w:p w14:paraId="00A06680" w14:textId="77777777" w:rsidR="00433569" w:rsidRDefault="00433569">
            <w:r>
              <w:t>Systematic Review</w:t>
            </w:r>
          </w:p>
        </w:tc>
      </w:tr>
      <w:tr w:rsidR="00433569" w14:paraId="5A6354C6" w14:textId="77777777" w:rsidTr="003F3A9A">
        <w:trPr>
          <w:trHeight w:val="60"/>
        </w:trPr>
        <w:tc>
          <w:tcPr>
            <w:tcW w:w="2500" w:type="pct"/>
          </w:tcPr>
          <w:p w14:paraId="335FC786" w14:textId="77777777" w:rsidR="00433569" w:rsidRDefault="00433569"/>
        </w:tc>
        <w:tc>
          <w:tcPr>
            <w:tcW w:w="2500" w:type="pct"/>
          </w:tcPr>
          <w:p w14:paraId="7C761DD4" w14:textId="77777777" w:rsidR="00433569" w:rsidRDefault="00433569"/>
        </w:tc>
      </w:tr>
      <w:tr w:rsidR="00433569" w14:paraId="4D608B45" w14:textId="77777777" w:rsidTr="003F3A9A">
        <w:trPr>
          <w:trHeight w:val="60"/>
        </w:trPr>
        <w:tc>
          <w:tcPr>
            <w:tcW w:w="2500" w:type="pct"/>
          </w:tcPr>
          <w:p w14:paraId="2FB810D0" w14:textId="77777777" w:rsidR="00433569" w:rsidRDefault="00433569"/>
        </w:tc>
        <w:tc>
          <w:tcPr>
            <w:tcW w:w="2500" w:type="pct"/>
          </w:tcPr>
          <w:p w14:paraId="4369D015" w14:textId="77777777" w:rsidR="00433569" w:rsidRDefault="00433569"/>
        </w:tc>
      </w:tr>
      <w:tr w:rsidR="00433569" w14:paraId="705C3D96" w14:textId="77777777" w:rsidTr="003F3A9A">
        <w:trPr>
          <w:trHeight w:val="60"/>
        </w:trPr>
        <w:tc>
          <w:tcPr>
            <w:tcW w:w="2500" w:type="pct"/>
          </w:tcPr>
          <w:p w14:paraId="0BCBC783" w14:textId="77777777" w:rsidR="00433569" w:rsidRDefault="00433569"/>
        </w:tc>
        <w:tc>
          <w:tcPr>
            <w:tcW w:w="2500" w:type="pct"/>
          </w:tcPr>
          <w:p w14:paraId="23B1A038" w14:textId="77777777" w:rsidR="00433569" w:rsidRDefault="00433569"/>
        </w:tc>
      </w:tr>
      <w:tr w:rsidR="00433569" w14:paraId="6BA3622F" w14:textId="77777777" w:rsidTr="003F3A9A">
        <w:trPr>
          <w:trHeight w:val="60"/>
        </w:trPr>
        <w:tc>
          <w:tcPr>
            <w:tcW w:w="2500" w:type="pct"/>
          </w:tcPr>
          <w:p w14:paraId="1DB39B01" w14:textId="77777777" w:rsidR="00433569" w:rsidRDefault="00433569"/>
        </w:tc>
        <w:tc>
          <w:tcPr>
            <w:tcW w:w="2500" w:type="pct"/>
          </w:tcPr>
          <w:p w14:paraId="0E4E446A" w14:textId="77777777" w:rsidR="00433569" w:rsidRDefault="00433569"/>
        </w:tc>
      </w:tr>
      <w:tr w:rsidR="00433569" w14:paraId="762A9EF5" w14:textId="77777777" w:rsidTr="003F3A9A">
        <w:trPr>
          <w:trHeight w:val="60"/>
        </w:trPr>
        <w:tc>
          <w:tcPr>
            <w:tcW w:w="2500" w:type="pct"/>
          </w:tcPr>
          <w:p w14:paraId="75FA9072" w14:textId="77777777" w:rsidR="00433569" w:rsidRDefault="00433569"/>
        </w:tc>
        <w:tc>
          <w:tcPr>
            <w:tcW w:w="2500" w:type="pct"/>
          </w:tcPr>
          <w:p w14:paraId="28844A7E" w14:textId="77777777" w:rsidR="00433569" w:rsidRDefault="00433569"/>
        </w:tc>
      </w:tr>
      <w:tr w:rsidR="00433569" w14:paraId="6FE99B50" w14:textId="77777777" w:rsidTr="003F3A9A">
        <w:trPr>
          <w:trHeight w:val="60"/>
        </w:trPr>
        <w:tc>
          <w:tcPr>
            <w:tcW w:w="2500" w:type="pct"/>
          </w:tcPr>
          <w:p w14:paraId="5C211F61" w14:textId="77777777" w:rsidR="00433569" w:rsidRDefault="00433569"/>
        </w:tc>
        <w:tc>
          <w:tcPr>
            <w:tcW w:w="2500" w:type="pct"/>
          </w:tcPr>
          <w:p w14:paraId="7DBDA82C" w14:textId="77777777" w:rsidR="00433569" w:rsidRDefault="00433569"/>
        </w:tc>
      </w:tr>
    </w:tbl>
    <w:p w14:paraId="237B9F7D" w14:textId="436F084B" w:rsidR="009B5736" w:rsidRDefault="00433569" w:rsidP="003F3A9A">
      <w:pPr>
        <w:pStyle w:val="Heading2"/>
      </w:pPr>
      <w:bookmarkStart w:id="3" w:name="_heading=h.2et92p0" w:colFirst="0" w:colLast="0"/>
      <w:bookmarkEnd w:id="3"/>
      <w:r>
        <w:t>Exercise 2-4</w:t>
      </w:r>
      <w:r w:rsidR="00F53F67">
        <w:t>:</w:t>
      </w:r>
      <w:r>
        <w:t xml:space="preserve"> How systematic is that review?</w:t>
      </w:r>
    </w:p>
    <w:tbl>
      <w:tblPr>
        <w:tblStyle w:val="TableGrid"/>
        <w:tblW w:w="5000" w:type="pct"/>
        <w:tblLook w:val="0000" w:firstRow="0" w:lastRow="0" w:firstColumn="0" w:lastColumn="0" w:noHBand="0" w:noVBand="0"/>
      </w:tblPr>
      <w:tblGrid>
        <w:gridCol w:w="8990"/>
      </w:tblGrid>
      <w:tr w:rsidR="00433569" w14:paraId="1EBED3EE" w14:textId="77777777" w:rsidTr="003F3A9A">
        <w:trPr>
          <w:trHeight w:val="8266"/>
        </w:trPr>
        <w:tc>
          <w:tcPr>
            <w:tcW w:w="5000" w:type="pct"/>
          </w:tcPr>
          <w:p w14:paraId="58A23315" w14:textId="77777777" w:rsidR="009B5736" w:rsidRDefault="00433569" w:rsidP="003F3A9A">
            <w:r>
              <w:t xml:space="preserve">Look through this fictional abstract describing ‘a structured review of the literature’ in the light of what you have already learnt regarding the search, appraisal, synthesis, analysis (SALSA) framework. Which elements of this Abstract make you think that this used a systematic approach? </w:t>
            </w:r>
          </w:p>
          <w:p w14:paraId="618EA111" w14:textId="77777777" w:rsidR="009B5736" w:rsidRDefault="00433569" w:rsidP="003F3A9A">
            <w:pPr>
              <w:rPr>
                <w:b/>
              </w:rPr>
            </w:pPr>
            <w:r>
              <w:rPr>
                <w:b/>
              </w:rPr>
              <w:t>Performing X in Y: a structured review of the literature</w:t>
            </w:r>
          </w:p>
          <w:p w14:paraId="37C5ED5B" w14:textId="77777777" w:rsidR="009B5736" w:rsidRDefault="00433569" w:rsidP="003F3A9A">
            <w:r>
              <w:t>Abstract</w:t>
            </w:r>
          </w:p>
          <w:p w14:paraId="3F2F9047" w14:textId="159DF978" w:rsidR="009B5736" w:rsidRDefault="00433569" w:rsidP="003F3A9A">
            <w:r>
              <w:t xml:space="preserve">{Two brief sentences of Background}. A literature search was conducted across {list of Databases and Internet sources} of studies that evaluated X. Information on the type of activity, sample and setting, endpoints and study design were extracted. Studies were classified based on a modified {Name of Model} model. Four categories of activity were identified: actor, decision-support, involvement and systems. The search strategy and selection criteria yielded 21 articles. Eleven studies used an actor activity; two studies used a decision support activity, seven used an involvement activity, and one used a systems intervention. The overall quality of research was uneven: research design – nine studies were quasi-experimental in nature, endpoint measures were not consistent – three did not perform statistical analysis. Sample characteristics varied dramatically. In conclusion, the number of high-quality studies of X remains limited. </w:t>
            </w:r>
            <w:r>
              <w:rPr>
                <w:b/>
              </w:rPr>
              <w:t>Methodological limitations</w:t>
            </w:r>
            <w:r>
              <w:t xml:space="preserve"> include measuring an inappropriate </w:t>
            </w:r>
            <w:r>
              <w:rPr>
                <w:b/>
              </w:rPr>
              <w:t>surrogate measure</w:t>
            </w:r>
            <w:r>
              <w:t xml:space="preserve"> when </w:t>
            </w:r>
            <w:r w:rsidR="00F53F67">
              <w:t xml:space="preserve">the </w:t>
            </w:r>
            <w:r>
              <w:t xml:space="preserve">measurement of an </w:t>
            </w:r>
            <w:r>
              <w:rPr>
                <w:b/>
              </w:rPr>
              <w:t>endpoint</w:t>
            </w:r>
            <w:r>
              <w:t xml:space="preserve"> is more valid. Further research is needed to understand how each type of activity improves the quality of performing X in a Y setting.</w:t>
            </w:r>
          </w:p>
        </w:tc>
      </w:tr>
    </w:tbl>
    <w:p w14:paraId="1C6D59E3" w14:textId="68782A5C" w:rsidR="009B5736" w:rsidRDefault="00433569" w:rsidP="003F3A9A">
      <w:pPr>
        <w:pStyle w:val="Heading2"/>
      </w:pPr>
      <w:bookmarkStart w:id="4" w:name="_heading=h.tyjcwt" w:colFirst="0" w:colLast="0"/>
      <w:bookmarkEnd w:id="4"/>
      <w:r>
        <w:lastRenderedPageBreak/>
        <w:t>Exercise 2-5</w:t>
      </w:r>
      <w:r w:rsidR="00EB1057">
        <w:t>:</w:t>
      </w:r>
      <w:r>
        <w:t xml:space="preserve"> Personal skills audit</w:t>
      </w:r>
    </w:p>
    <w:p w14:paraId="2A1E20CC" w14:textId="77777777" w:rsidR="00433569" w:rsidRDefault="00433569">
      <w:r>
        <w:t>Having briefly reviewed the skills needed to conduct a successful literature review, reflect on: Which skills do I already possess? Which do I need to acquire? How will I acquire such skills?</w:t>
      </w:r>
    </w:p>
    <w:tbl>
      <w:tblPr>
        <w:tblStyle w:val="TableGrid"/>
        <w:tblW w:w="5000" w:type="pct"/>
        <w:tblLayout w:type="fixed"/>
        <w:tblLook w:val="0400" w:firstRow="0" w:lastRow="0" w:firstColumn="0" w:lastColumn="0" w:noHBand="0" w:noVBand="1"/>
      </w:tblPr>
      <w:tblGrid>
        <w:gridCol w:w="2235"/>
        <w:gridCol w:w="716"/>
        <w:gridCol w:w="645"/>
        <w:gridCol w:w="5394"/>
      </w:tblGrid>
      <w:tr w:rsidR="00433569" w:rsidRPr="00433569" w14:paraId="1AAD4020" w14:textId="77777777" w:rsidTr="003F3A9A">
        <w:tc>
          <w:tcPr>
            <w:tcW w:w="5000" w:type="pct"/>
            <w:gridSpan w:val="4"/>
          </w:tcPr>
          <w:p w14:paraId="60DD08F3" w14:textId="77777777" w:rsidR="00433569" w:rsidRPr="003F3A9A" w:rsidRDefault="002748E8">
            <w:pPr>
              <w:rPr>
                <w:b/>
              </w:rPr>
            </w:pPr>
            <w:r w:rsidRPr="003F3A9A">
              <w:rPr>
                <w:b/>
              </w:rPr>
              <w:t>Personal Skills Audit</w:t>
            </w:r>
          </w:p>
        </w:tc>
      </w:tr>
      <w:tr w:rsidR="00433569" w:rsidRPr="00433569" w14:paraId="591F9CCC" w14:textId="77777777" w:rsidTr="003F3A9A">
        <w:trPr>
          <w:trHeight w:val="2252"/>
        </w:trPr>
        <w:tc>
          <w:tcPr>
            <w:tcW w:w="1243" w:type="pct"/>
          </w:tcPr>
          <w:p w14:paraId="0381CA0B" w14:textId="77777777" w:rsidR="00433569" w:rsidRPr="003F3A9A" w:rsidRDefault="002748E8">
            <w:pPr>
              <w:rPr>
                <w:b/>
              </w:rPr>
            </w:pPr>
            <w:r w:rsidRPr="003F3A9A">
              <w:rPr>
                <w:b/>
              </w:rPr>
              <w:t>Skill</w:t>
            </w:r>
          </w:p>
        </w:tc>
        <w:tc>
          <w:tcPr>
            <w:tcW w:w="398" w:type="pct"/>
          </w:tcPr>
          <w:p w14:paraId="2530C73D" w14:textId="77777777" w:rsidR="009B5736" w:rsidRPr="003F3A9A" w:rsidRDefault="002748E8" w:rsidP="003F3A9A">
            <w:pPr>
              <w:rPr>
                <w:b/>
              </w:rPr>
            </w:pPr>
            <w:r w:rsidRPr="003F3A9A">
              <w:rPr>
                <w:b/>
              </w:rPr>
              <w:t>Already Possessed</w:t>
            </w:r>
          </w:p>
        </w:tc>
        <w:tc>
          <w:tcPr>
            <w:tcW w:w="359" w:type="pct"/>
          </w:tcPr>
          <w:p w14:paraId="5B582E53" w14:textId="77777777" w:rsidR="009B5736" w:rsidRPr="003F3A9A" w:rsidRDefault="002748E8" w:rsidP="003F3A9A">
            <w:pPr>
              <w:rPr>
                <w:b/>
              </w:rPr>
            </w:pPr>
            <w:r w:rsidRPr="003F3A9A">
              <w:rPr>
                <w:b/>
              </w:rPr>
              <w:t>Training Need</w:t>
            </w:r>
          </w:p>
        </w:tc>
        <w:tc>
          <w:tcPr>
            <w:tcW w:w="3000" w:type="pct"/>
          </w:tcPr>
          <w:p w14:paraId="60F604B6" w14:textId="77777777" w:rsidR="00433569" w:rsidRPr="003F3A9A" w:rsidRDefault="002748E8">
            <w:pPr>
              <w:rPr>
                <w:b/>
              </w:rPr>
            </w:pPr>
            <w:r w:rsidRPr="003F3A9A">
              <w:rPr>
                <w:b/>
              </w:rPr>
              <w:t>Source of Training</w:t>
            </w:r>
          </w:p>
        </w:tc>
      </w:tr>
      <w:tr w:rsidR="00433569" w14:paraId="34E8B1C8" w14:textId="77777777" w:rsidTr="003F3A9A">
        <w:tc>
          <w:tcPr>
            <w:tcW w:w="1243" w:type="pct"/>
          </w:tcPr>
          <w:p w14:paraId="2CCF206B" w14:textId="77777777" w:rsidR="00433569" w:rsidRDefault="00433569">
            <w:r>
              <w:t>Project Management</w:t>
            </w:r>
          </w:p>
        </w:tc>
        <w:tc>
          <w:tcPr>
            <w:tcW w:w="398" w:type="pct"/>
          </w:tcPr>
          <w:p w14:paraId="211B6856" w14:textId="77777777" w:rsidR="00433569" w:rsidRDefault="00433569"/>
        </w:tc>
        <w:tc>
          <w:tcPr>
            <w:tcW w:w="359" w:type="pct"/>
          </w:tcPr>
          <w:p w14:paraId="337E7F50" w14:textId="77777777" w:rsidR="00433569" w:rsidRDefault="00433569"/>
        </w:tc>
        <w:tc>
          <w:tcPr>
            <w:tcW w:w="3000" w:type="pct"/>
          </w:tcPr>
          <w:p w14:paraId="16E6F243" w14:textId="77777777" w:rsidR="00433569" w:rsidRDefault="00433569"/>
        </w:tc>
      </w:tr>
      <w:tr w:rsidR="00433569" w14:paraId="722B900C" w14:textId="77777777" w:rsidTr="003F3A9A">
        <w:tc>
          <w:tcPr>
            <w:tcW w:w="1243" w:type="pct"/>
          </w:tcPr>
          <w:p w14:paraId="5DF91D65" w14:textId="77777777" w:rsidR="00433569" w:rsidRDefault="00433569">
            <w:r>
              <w:t>Literature Searching</w:t>
            </w:r>
          </w:p>
        </w:tc>
        <w:tc>
          <w:tcPr>
            <w:tcW w:w="398" w:type="pct"/>
          </w:tcPr>
          <w:p w14:paraId="38E9A06E" w14:textId="77777777" w:rsidR="00433569" w:rsidRDefault="00433569"/>
        </w:tc>
        <w:tc>
          <w:tcPr>
            <w:tcW w:w="359" w:type="pct"/>
          </w:tcPr>
          <w:p w14:paraId="75BC75A6" w14:textId="77777777" w:rsidR="00433569" w:rsidRDefault="00433569"/>
        </w:tc>
        <w:tc>
          <w:tcPr>
            <w:tcW w:w="3000" w:type="pct"/>
          </w:tcPr>
          <w:p w14:paraId="59FA4B67" w14:textId="77777777" w:rsidR="00433569" w:rsidRDefault="00433569"/>
        </w:tc>
      </w:tr>
      <w:tr w:rsidR="00433569" w14:paraId="56B960C8" w14:textId="77777777" w:rsidTr="003F3A9A">
        <w:tc>
          <w:tcPr>
            <w:tcW w:w="1243" w:type="pct"/>
          </w:tcPr>
          <w:p w14:paraId="0C421034" w14:textId="77777777" w:rsidR="00433569" w:rsidRDefault="00433569">
            <w:r>
              <w:t>Quality Assessment (Generic)</w:t>
            </w:r>
          </w:p>
        </w:tc>
        <w:tc>
          <w:tcPr>
            <w:tcW w:w="398" w:type="pct"/>
          </w:tcPr>
          <w:p w14:paraId="5D744779" w14:textId="77777777" w:rsidR="00433569" w:rsidRDefault="00433569"/>
        </w:tc>
        <w:tc>
          <w:tcPr>
            <w:tcW w:w="359" w:type="pct"/>
          </w:tcPr>
          <w:p w14:paraId="50E6C9B8" w14:textId="77777777" w:rsidR="00433569" w:rsidRDefault="00433569"/>
        </w:tc>
        <w:tc>
          <w:tcPr>
            <w:tcW w:w="3000" w:type="pct"/>
          </w:tcPr>
          <w:p w14:paraId="40D56CBD" w14:textId="77777777" w:rsidR="00433569" w:rsidRDefault="00433569"/>
        </w:tc>
      </w:tr>
      <w:tr w:rsidR="00433569" w14:paraId="359AC824" w14:textId="77777777" w:rsidTr="003F3A9A">
        <w:tc>
          <w:tcPr>
            <w:tcW w:w="1243" w:type="pct"/>
          </w:tcPr>
          <w:p w14:paraId="20C2B57F" w14:textId="77777777" w:rsidR="00433569" w:rsidRDefault="00433569">
            <w:r>
              <w:t>Quality Assessment (Study Specific)</w:t>
            </w:r>
          </w:p>
        </w:tc>
        <w:tc>
          <w:tcPr>
            <w:tcW w:w="398" w:type="pct"/>
          </w:tcPr>
          <w:p w14:paraId="68B97EA2" w14:textId="77777777" w:rsidR="00433569" w:rsidRDefault="00433569"/>
        </w:tc>
        <w:tc>
          <w:tcPr>
            <w:tcW w:w="359" w:type="pct"/>
          </w:tcPr>
          <w:p w14:paraId="2F3C0137" w14:textId="77777777" w:rsidR="00433569" w:rsidRDefault="00433569"/>
        </w:tc>
        <w:tc>
          <w:tcPr>
            <w:tcW w:w="3000" w:type="pct"/>
          </w:tcPr>
          <w:p w14:paraId="2C077831" w14:textId="77777777" w:rsidR="00433569" w:rsidRDefault="00433569"/>
        </w:tc>
      </w:tr>
      <w:tr w:rsidR="00433569" w14:paraId="3337D7C8" w14:textId="77777777" w:rsidTr="003F3A9A">
        <w:tc>
          <w:tcPr>
            <w:tcW w:w="1243" w:type="pct"/>
          </w:tcPr>
          <w:p w14:paraId="0DFCECD7" w14:textId="77777777" w:rsidR="00433569" w:rsidRDefault="00433569">
            <w:r>
              <w:t>Synthesis (Generic)</w:t>
            </w:r>
          </w:p>
        </w:tc>
        <w:tc>
          <w:tcPr>
            <w:tcW w:w="398" w:type="pct"/>
          </w:tcPr>
          <w:p w14:paraId="3B16ACD4" w14:textId="77777777" w:rsidR="00433569" w:rsidRDefault="00433569"/>
        </w:tc>
        <w:tc>
          <w:tcPr>
            <w:tcW w:w="359" w:type="pct"/>
          </w:tcPr>
          <w:p w14:paraId="6FF107BF" w14:textId="77777777" w:rsidR="00433569" w:rsidRDefault="00433569"/>
        </w:tc>
        <w:tc>
          <w:tcPr>
            <w:tcW w:w="3000" w:type="pct"/>
          </w:tcPr>
          <w:p w14:paraId="0CC31636" w14:textId="77777777" w:rsidR="00433569" w:rsidRDefault="00433569"/>
        </w:tc>
      </w:tr>
      <w:tr w:rsidR="00433569" w14:paraId="7671E10D" w14:textId="77777777" w:rsidTr="003F3A9A">
        <w:tc>
          <w:tcPr>
            <w:tcW w:w="1243" w:type="pct"/>
          </w:tcPr>
          <w:p w14:paraId="005DD60C" w14:textId="77777777" w:rsidR="00433569" w:rsidRDefault="00433569">
            <w:r>
              <w:t>Synthesis (Review Specific)</w:t>
            </w:r>
          </w:p>
        </w:tc>
        <w:tc>
          <w:tcPr>
            <w:tcW w:w="398" w:type="pct"/>
          </w:tcPr>
          <w:p w14:paraId="2AE93B4A" w14:textId="77777777" w:rsidR="00433569" w:rsidRDefault="00433569"/>
        </w:tc>
        <w:tc>
          <w:tcPr>
            <w:tcW w:w="359" w:type="pct"/>
          </w:tcPr>
          <w:p w14:paraId="509450D0" w14:textId="77777777" w:rsidR="00433569" w:rsidRDefault="00433569"/>
        </w:tc>
        <w:tc>
          <w:tcPr>
            <w:tcW w:w="3000" w:type="pct"/>
          </w:tcPr>
          <w:p w14:paraId="64ED1600" w14:textId="77777777" w:rsidR="00433569" w:rsidRDefault="00433569"/>
        </w:tc>
      </w:tr>
      <w:tr w:rsidR="00433569" w14:paraId="36D320BE" w14:textId="77777777" w:rsidTr="003F3A9A">
        <w:tc>
          <w:tcPr>
            <w:tcW w:w="1243" w:type="pct"/>
          </w:tcPr>
          <w:p w14:paraId="09D3B4E0" w14:textId="77777777" w:rsidR="00433569" w:rsidRDefault="00433569">
            <w:r>
              <w:t>Analysis (Generic)</w:t>
            </w:r>
          </w:p>
        </w:tc>
        <w:tc>
          <w:tcPr>
            <w:tcW w:w="398" w:type="pct"/>
          </w:tcPr>
          <w:p w14:paraId="19CEA050" w14:textId="77777777" w:rsidR="00433569" w:rsidRDefault="00433569"/>
        </w:tc>
        <w:tc>
          <w:tcPr>
            <w:tcW w:w="359" w:type="pct"/>
          </w:tcPr>
          <w:p w14:paraId="26E8D39D" w14:textId="77777777" w:rsidR="00433569" w:rsidRDefault="00433569"/>
        </w:tc>
        <w:tc>
          <w:tcPr>
            <w:tcW w:w="3000" w:type="pct"/>
          </w:tcPr>
          <w:p w14:paraId="4D0AEA80" w14:textId="77777777" w:rsidR="00433569" w:rsidRDefault="00433569"/>
        </w:tc>
      </w:tr>
      <w:tr w:rsidR="00433569" w14:paraId="47E69093" w14:textId="77777777" w:rsidTr="003F3A9A">
        <w:tc>
          <w:tcPr>
            <w:tcW w:w="1243" w:type="pct"/>
          </w:tcPr>
          <w:p w14:paraId="5C9BF69C" w14:textId="77777777" w:rsidR="00433569" w:rsidRDefault="00433569">
            <w:r>
              <w:t>Meta-Analysis</w:t>
            </w:r>
          </w:p>
        </w:tc>
        <w:tc>
          <w:tcPr>
            <w:tcW w:w="398" w:type="pct"/>
          </w:tcPr>
          <w:p w14:paraId="6650937D" w14:textId="77777777" w:rsidR="00433569" w:rsidRDefault="00433569"/>
        </w:tc>
        <w:tc>
          <w:tcPr>
            <w:tcW w:w="359" w:type="pct"/>
          </w:tcPr>
          <w:p w14:paraId="3C3713ED" w14:textId="77777777" w:rsidR="00433569" w:rsidRDefault="00433569"/>
        </w:tc>
        <w:tc>
          <w:tcPr>
            <w:tcW w:w="3000" w:type="pct"/>
          </w:tcPr>
          <w:p w14:paraId="28044C0F" w14:textId="77777777" w:rsidR="00433569" w:rsidRDefault="00433569"/>
        </w:tc>
      </w:tr>
      <w:tr w:rsidR="00433569" w14:paraId="37EA7C3F" w14:textId="77777777" w:rsidTr="003F3A9A">
        <w:tc>
          <w:tcPr>
            <w:tcW w:w="1243" w:type="pct"/>
          </w:tcPr>
          <w:p w14:paraId="734528EC" w14:textId="77777777" w:rsidR="00433569" w:rsidRDefault="00433569">
            <w:r>
              <w:t>Writing for Publication</w:t>
            </w:r>
          </w:p>
        </w:tc>
        <w:tc>
          <w:tcPr>
            <w:tcW w:w="398" w:type="pct"/>
          </w:tcPr>
          <w:p w14:paraId="3F3FD78D" w14:textId="77777777" w:rsidR="00433569" w:rsidRDefault="00433569"/>
        </w:tc>
        <w:tc>
          <w:tcPr>
            <w:tcW w:w="359" w:type="pct"/>
          </w:tcPr>
          <w:p w14:paraId="0F3D12C5" w14:textId="77777777" w:rsidR="00433569" w:rsidRDefault="00433569"/>
        </w:tc>
        <w:tc>
          <w:tcPr>
            <w:tcW w:w="3000" w:type="pct"/>
          </w:tcPr>
          <w:p w14:paraId="3505BB2D" w14:textId="77777777" w:rsidR="00433569" w:rsidRDefault="00433569"/>
        </w:tc>
      </w:tr>
      <w:tr w:rsidR="00433569" w14:paraId="2510342E" w14:textId="77777777" w:rsidTr="003F3A9A">
        <w:tc>
          <w:tcPr>
            <w:tcW w:w="1243" w:type="pct"/>
          </w:tcPr>
          <w:p w14:paraId="39AD60FE" w14:textId="77777777" w:rsidR="00433569" w:rsidRDefault="00433569"/>
        </w:tc>
        <w:tc>
          <w:tcPr>
            <w:tcW w:w="398" w:type="pct"/>
          </w:tcPr>
          <w:p w14:paraId="4B6EBD86" w14:textId="77777777" w:rsidR="00433569" w:rsidRDefault="00433569"/>
        </w:tc>
        <w:tc>
          <w:tcPr>
            <w:tcW w:w="359" w:type="pct"/>
          </w:tcPr>
          <w:p w14:paraId="7269A1EE" w14:textId="77777777" w:rsidR="00433569" w:rsidRDefault="00433569"/>
        </w:tc>
        <w:tc>
          <w:tcPr>
            <w:tcW w:w="3000" w:type="pct"/>
          </w:tcPr>
          <w:p w14:paraId="59762903" w14:textId="77777777" w:rsidR="00433569" w:rsidRDefault="00433569"/>
        </w:tc>
      </w:tr>
    </w:tbl>
    <w:p w14:paraId="373ADF76" w14:textId="64FE0D58" w:rsidR="009B5736" w:rsidRDefault="00433569" w:rsidP="003F3A9A">
      <w:pPr>
        <w:pStyle w:val="Heading2"/>
      </w:pPr>
      <w:bookmarkStart w:id="5" w:name="_heading=h.3dy6vkm" w:colFirst="0" w:colLast="0"/>
      <w:bookmarkEnd w:id="5"/>
      <w:r>
        <w:lastRenderedPageBreak/>
        <w:t>Exercise 2-6</w:t>
      </w:r>
      <w:r w:rsidR="00EB1057">
        <w:t>:</w:t>
      </w:r>
      <w:r>
        <w:t xml:space="preserve"> Producing a draft timetable for your review</w:t>
      </w:r>
    </w:p>
    <w:p w14:paraId="689B8B68" w14:textId="77777777" w:rsidR="00433569" w:rsidRDefault="00433569">
      <w:r>
        <w:t>Produce a draft timetable for your own review. Include the phases of scoping and planning; searching and obtaining references; data extraction and quality assessment; synthesis and analysis; and writing up and disseminating.</w:t>
      </w:r>
    </w:p>
    <w:p w14:paraId="323FF0F2" w14:textId="77777777" w:rsidR="00433569" w:rsidRDefault="00433569">
      <w:r>
        <w:t>Now identify milestones (i.e.</w:t>
      </w:r>
      <w:r w:rsidR="00EB1057">
        <w:t>,</w:t>
      </w:r>
      <w:r>
        <w:t xml:space="preserve"> time deadlines) or deliverables (specific outputs from each phase of the review process) and where they lie in your review timetable. Deliverables include, but are not necessarily restricted to, a review protocol or review plan (scoping and planning); a search strategy for a principal database with sample search results (searching and obtaining references); a draft data extraction form with completed quality assessment for an included article (data extraction and quality assessment); tables of included study characteristics (synthesis and analysis); and a draft report or article (writing up and disseminating). If you are undertaking a dissertation or thesis, meet with your supervisor each time you produce any of these deliverables. If you are conducting a commissioned review or working with a review team, use review milestones as critical points for either internal or external team meetings. You may find it helpful to use the format for a SMART plan (Table 2.4).</w:t>
      </w:r>
    </w:p>
    <w:p w14:paraId="4B23D2FE" w14:textId="77777777" w:rsidR="009B5736" w:rsidRDefault="002748E8" w:rsidP="003F3A9A">
      <w:r w:rsidRPr="003F3A9A">
        <w:rPr>
          <w:b/>
        </w:rPr>
        <w:t>Table 2.4 </w:t>
      </w:r>
      <w:r w:rsidR="00433569">
        <w:t>Extract from a SMART plan for a review</w:t>
      </w:r>
    </w:p>
    <w:tbl>
      <w:tblPr>
        <w:tblW w:w="8280" w:type="dxa"/>
        <w:tblBorders>
          <w:top w:val="nil"/>
          <w:left w:val="nil"/>
          <w:bottom w:val="nil"/>
          <w:right w:val="nil"/>
          <w:insideH w:val="nil"/>
          <w:insideV w:val="nil"/>
        </w:tblBorders>
        <w:tblLayout w:type="fixed"/>
        <w:tblLook w:val="0600" w:firstRow="0" w:lastRow="0" w:firstColumn="0" w:lastColumn="0" w:noHBand="1" w:noVBand="1"/>
      </w:tblPr>
      <w:tblGrid>
        <w:gridCol w:w="1470"/>
        <w:gridCol w:w="1485"/>
        <w:gridCol w:w="1575"/>
        <w:gridCol w:w="1530"/>
        <w:gridCol w:w="2220"/>
      </w:tblGrid>
      <w:tr w:rsidR="00433569" w:rsidRPr="00433569" w14:paraId="6C1D45F4" w14:textId="77777777" w:rsidTr="000209CF">
        <w:trPr>
          <w:trHeight w:val="620"/>
        </w:trPr>
        <w:tc>
          <w:tcPr>
            <w:tcW w:w="147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8622C05" w14:textId="77777777" w:rsidR="009B5736" w:rsidRPr="003F3A9A" w:rsidRDefault="002748E8" w:rsidP="003F3A9A">
            <w:pPr>
              <w:rPr>
                <w:i/>
              </w:rPr>
            </w:pPr>
            <w:r w:rsidRPr="003F3A9A">
              <w:rPr>
                <w:i/>
              </w:rPr>
              <w:t>What</w:t>
            </w:r>
          </w:p>
        </w:tc>
        <w:tc>
          <w:tcPr>
            <w:tcW w:w="148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93F9C2D" w14:textId="77777777" w:rsidR="009B5736" w:rsidRPr="003F3A9A" w:rsidRDefault="002748E8" w:rsidP="003F3A9A">
            <w:pPr>
              <w:rPr>
                <w:i/>
              </w:rPr>
            </w:pPr>
            <w:r w:rsidRPr="003F3A9A">
              <w:rPr>
                <w:i/>
              </w:rPr>
              <w:t>By whom</w:t>
            </w:r>
          </w:p>
        </w:tc>
        <w:tc>
          <w:tcPr>
            <w:tcW w:w="1575"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8573475" w14:textId="77777777" w:rsidR="009B5736" w:rsidRPr="003F3A9A" w:rsidRDefault="002748E8" w:rsidP="003F3A9A">
            <w:pPr>
              <w:rPr>
                <w:i/>
              </w:rPr>
            </w:pPr>
            <w:r w:rsidRPr="003F3A9A">
              <w:rPr>
                <w:i/>
              </w:rPr>
              <w:t>By when</w:t>
            </w:r>
          </w:p>
        </w:tc>
        <w:tc>
          <w:tcPr>
            <w:tcW w:w="153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4841245" w14:textId="77777777" w:rsidR="009B5736" w:rsidRPr="003F3A9A" w:rsidRDefault="002748E8" w:rsidP="003F3A9A">
            <w:pPr>
              <w:rPr>
                <w:i/>
              </w:rPr>
            </w:pPr>
            <w:r w:rsidRPr="003F3A9A">
              <w:rPr>
                <w:i/>
              </w:rPr>
              <w:t>Cost</w:t>
            </w:r>
          </w:p>
        </w:tc>
        <w:tc>
          <w:tcPr>
            <w:tcW w:w="222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29BDA986" w14:textId="77777777" w:rsidR="009B5736" w:rsidRPr="003F3A9A" w:rsidRDefault="002748E8" w:rsidP="003F3A9A">
            <w:pPr>
              <w:rPr>
                <w:i/>
              </w:rPr>
            </w:pPr>
            <w:r w:rsidRPr="003F3A9A">
              <w:rPr>
                <w:i/>
              </w:rPr>
              <w:t>Status</w:t>
            </w:r>
          </w:p>
        </w:tc>
      </w:tr>
      <w:tr w:rsidR="00433569" w:rsidRPr="00433569" w14:paraId="0AEF1225" w14:textId="77777777" w:rsidTr="000209CF">
        <w:trPr>
          <w:trHeight w:val="920"/>
        </w:trPr>
        <w:tc>
          <w:tcPr>
            <w:tcW w:w="14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A119E66" w14:textId="77777777" w:rsidR="009B5736" w:rsidRPr="003F3A9A" w:rsidRDefault="002748E8" w:rsidP="003F3A9A">
            <w:pPr>
              <w:rPr>
                <w:i/>
              </w:rPr>
            </w:pPr>
            <w:r w:rsidRPr="003F3A9A">
              <w:rPr>
                <w:i/>
              </w:rPr>
              <w:t>Conduct scoping searches</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50F6732A" w14:textId="77777777" w:rsidR="009B5736" w:rsidRPr="003F3A9A" w:rsidRDefault="002748E8" w:rsidP="003F3A9A">
            <w:pPr>
              <w:rPr>
                <w:i/>
              </w:rPr>
            </w:pPr>
            <w:r w:rsidRPr="003F3A9A">
              <w:rPr>
                <w:i/>
              </w:rPr>
              <w:t>Information specialist</w:t>
            </w:r>
          </w:p>
        </w:tc>
        <w:tc>
          <w:tcPr>
            <w:tcW w:w="1575" w:type="dxa"/>
            <w:tcBorders>
              <w:top w:val="nil"/>
              <w:left w:val="nil"/>
              <w:bottom w:val="single" w:sz="8" w:space="0" w:color="000000"/>
              <w:right w:val="single" w:sz="8" w:space="0" w:color="000000"/>
            </w:tcBorders>
            <w:tcMar>
              <w:top w:w="100" w:type="dxa"/>
              <w:left w:w="100" w:type="dxa"/>
              <w:bottom w:w="100" w:type="dxa"/>
              <w:right w:w="100" w:type="dxa"/>
            </w:tcMar>
          </w:tcPr>
          <w:p w14:paraId="19ACF05F" w14:textId="77777777" w:rsidR="009B5736" w:rsidRPr="003F3A9A" w:rsidRDefault="002748E8" w:rsidP="003F3A9A">
            <w:pPr>
              <w:rPr>
                <w:i/>
              </w:rPr>
            </w:pPr>
            <w:r w:rsidRPr="003F3A9A">
              <w:rPr>
                <w:i/>
              </w:rPr>
              <w:t>01/09/2021</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1A8E2563" w14:textId="77777777" w:rsidR="009B5736" w:rsidRPr="003F3A9A" w:rsidRDefault="002748E8" w:rsidP="003F3A9A">
            <w:pPr>
              <w:rPr>
                <w:i/>
              </w:rPr>
            </w:pPr>
            <w:r w:rsidRPr="003F3A9A">
              <w:rPr>
                <w:i/>
              </w:rPr>
              <w:t>£xxx (per day)</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6F9A3BA5" w14:textId="0152E7D4" w:rsidR="009B5736" w:rsidRPr="003F3A9A" w:rsidRDefault="002748E8" w:rsidP="003F3A9A">
            <w:pPr>
              <w:rPr>
                <w:i/>
              </w:rPr>
            </w:pPr>
            <w:r w:rsidRPr="003F3A9A">
              <w:rPr>
                <w:i/>
              </w:rPr>
              <w:t>Not started/in progress/completed</w:t>
            </w:r>
          </w:p>
        </w:tc>
      </w:tr>
      <w:tr w:rsidR="00433569" w14:paraId="50F2AD71" w14:textId="77777777" w:rsidTr="000209CF">
        <w:trPr>
          <w:trHeight w:val="620"/>
        </w:trPr>
        <w:tc>
          <w:tcPr>
            <w:tcW w:w="14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097C9D2" w14:textId="649450FB" w:rsidR="009B5736" w:rsidRDefault="009B5736" w:rsidP="003F3A9A"/>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2A262F7E" w14:textId="28F3AA64" w:rsidR="009B5736" w:rsidRDefault="009B5736" w:rsidP="003F3A9A"/>
        </w:tc>
        <w:tc>
          <w:tcPr>
            <w:tcW w:w="1575" w:type="dxa"/>
            <w:tcBorders>
              <w:top w:val="nil"/>
              <w:left w:val="nil"/>
              <w:bottom w:val="single" w:sz="8" w:space="0" w:color="000000"/>
              <w:right w:val="single" w:sz="8" w:space="0" w:color="000000"/>
            </w:tcBorders>
            <w:tcMar>
              <w:top w:w="100" w:type="dxa"/>
              <w:left w:w="100" w:type="dxa"/>
              <w:bottom w:w="100" w:type="dxa"/>
              <w:right w:w="100" w:type="dxa"/>
            </w:tcMar>
          </w:tcPr>
          <w:p w14:paraId="15F8C314" w14:textId="26DC9147" w:rsidR="009B5736" w:rsidRDefault="009B5736" w:rsidP="003F3A9A"/>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036082A1" w14:textId="76BE0730" w:rsidR="009B5736" w:rsidRDefault="009B5736" w:rsidP="003F3A9A"/>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287FFBFC" w14:textId="7326B7B1" w:rsidR="009B5736" w:rsidRDefault="009B5736" w:rsidP="003F3A9A"/>
        </w:tc>
      </w:tr>
      <w:tr w:rsidR="00433569" w14:paraId="5C8E6E1F" w14:textId="77777777" w:rsidTr="000209CF">
        <w:trPr>
          <w:trHeight w:val="1025"/>
        </w:trPr>
        <w:tc>
          <w:tcPr>
            <w:tcW w:w="14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8F4990D" w14:textId="77777777" w:rsidR="009B5736" w:rsidRDefault="00433569" w:rsidP="003F3A9A">
            <w:r>
              <w:lastRenderedPageBreak/>
              <w:t>Completion of pilot searches</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2AA048C3" w14:textId="77777777" w:rsidR="009B5736" w:rsidRDefault="00433569" w:rsidP="003F3A9A">
            <w:r>
              <w:t xml:space="preserve"> </w:t>
            </w:r>
          </w:p>
        </w:tc>
        <w:tc>
          <w:tcPr>
            <w:tcW w:w="1575" w:type="dxa"/>
            <w:tcBorders>
              <w:top w:val="nil"/>
              <w:left w:val="nil"/>
              <w:bottom w:val="single" w:sz="8" w:space="0" w:color="000000"/>
              <w:right w:val="single" w:sz="8" w:space="0" w:color="000000"/>
            </w:tcBorders>
            <w:tcMar>
              <w:top w:w="100" w:type="dxa"/>
              <w:left w:w="100" w:type="dxa"/>
              <w:bottom w:w="100" w:type="dxa"/>
              <w:right w:w="100" w:type="dxa"/>
            </w:tcMar>
          </w:tcPr>
          <w:p w14:paraId="62142DCA" w14:textId="77777777" w:rsidR="009B5736" w:rsidRDefault="00433569" w:rsidP="003F3A9A">
            <w:r>
              <w:t xml:space="preserve"> </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3B2D8D21" w14:textId="77777777" w:rsidR="009B5736" w:rsidRDefault="00433569" w:rsidP="003F3A9A">
            <w:r>
              <w:t xml:space="preserve"> </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5D8BF04C" w14:textId="77777777" w:rsidR="009B5736" w:rsidRDefault="00433569" w:rsidP="003F3A9A">
            <w:r>
              <w:t xml:space="preserve"> </w:t>
            </w:r>
          </w:p>
        </w:tc>
      </w:tr>
      <w:tr w:rsidR="00433569" w14:paraId="316953C2" w14:textId="77777777" w:rsidTr="000209CF">
        <w:trPr>
          <w:trHeight w:val="620"/>
        </w:trPr>
        <w:tc>
          <w:tcPr>
            <w:tcW w:w="14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F238549" w14:textId="77777777" w:rsidR="009B5736" w:rsidRDefault="00433569" w:rsidP="003F3A9A">
            <w:r>
              <w:t xml:space="preserve"> </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70BD1C2E" w14:textId="77777777" w:rsidR="009B5736" w:rsidRDefault="00433569" w:rsidP="003F3A9A">
            <w:r>
              <w:t xml:space="preserve"> </w:t>
            </w:r>
          </w:p>
        </w:tc>
        <w:tc>
          <w:tcPr>
            <w:tcW w:w="1575" w:type="dxa"/>
            <w:tcBorders>
              <w:top w:val="nil"/>
              <w:left w:val="nil"/>
              <w:bottom w:val="single" w:sz="8" w:space="0" w:color="000000"/>
              <w:right w:val="single" w:sz="8" w:space="0" w:color="000000"/>
            </w:tcBorders>
            <w:tcMar>
              <w:top w:w="100" w:type="dxa"/>
              <w:left w:w="100" w:type="dxa"/>
              <w:bottom w:w="100" w:type="dxa"/>
              <w:right w:w="100" w:type="dxa"/>
            </w:tcMar>
          </w:tcPr>
          <w:p w14:paraId="21EF08AC" w14:textId="77777777" w:rsidR="009B5736" w:rsidRDefault="00433569" w:rsidP="003F3A9A">
            <w:r>
              <w:t xml:space="preserve"> </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6A2C80FA" w14:textId="77777777" w:rsidR="009B5736" w:rsidRDefault="00433569" w:rsidP="003F3A9A">
            <w:r>
              <w:t xml:space="preserve"> </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485CF67F" w14:textId="77777777" w:rsidR="009B5736" w:rsidRDefault="00433569" w:rsidP="003F3A9A">
            <w:r>
              <w:t xml:space="preserve"> </w:t>
            </w:r>
          </w:p>
        </w:tc>
      </w:tr>
      <w:tr w:rsidR="00433569" w14:paraId="655D906F" w14:textId="77777777" w:rsidTr="000209CF">
        <w:trPr>
          <w:trHeight w:val="1025"/>
        </w:trPr>
        <w:tc>
          <w:tcPr>
            <w:tcW w:w="14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30BF095A" w14:textId="77777777" w:rsidR="009B5736" w:rsidRDefault="00433569" w:rsidP="003F3A9A">
            <w:r>
              <w:t>Completion of full searches</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2BD68D4D" w14:textId="77777777" w:rsidR="009B5736" w:rsidRDefault="00433569" w:rsidP="003F3A9A">
            <w:r>
              <w:t xml:space="preserve"> </w:t>
            </w:r>
          </w:p>
        </w:tc>
        <w:tc>
          <w:tcPr>
            <w:tcW w:w="1575" w:type="dxa"/>
            <w:tcBorders>
              <w:top w:val="nil"/>
              <w:left w:val="nil"/>
              <w:bottom w:val="single" w:sz="8" w:space="0" w:color="000000"/>
              <w:right w:val="single" w:sz="8" w:space="0" w:color="000000"/>
            </w:tcBorders>
            <w:tcMar>
              <w:top w:w="100" w:type="dxa"/>
              <w:left w:w="100" w:type="dxa"/>
              <w:bottom w:w="100" w:type="dxa"/>
              <w:right w:w="100" w:type="dxa"/>
            </w:tcMar>
          </w:tcPr>
          <w:p w14:paraId="60F78103" w14:textId="77777777" w:rsidR="009B5736" w:rsidRDefault="00433569" w:rsidP="003F3A9A">
            <w:r>
              <w:t xml:space="preserve"> </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121D3938" w14:textId="77777777" w:rsidR="009B5736" w:rsidRDefault="00433569" w:rsidP="003F3A9A">
            <w:r>
              <w:t xml:space="preserve"> </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0628C6C1" w14:textId="77777777" w:rsidR="009B5736" w:rsidRDefault="00433569" w:rsidP="003F3A9A">
            <w:r>
              <w:t xml:space="preserve"> </w:t>
            </w:r>
          </w:p>
        </w:tc>
      </w:tr>
      <w:tr w:rsidR="00433569" w14:paraId="1A14E5A5" w14:textId="77777777" w:rsidTr="000209CF">
        <w:trPr>
          <w:trHeight w:val="620"/>
        </w:trPr>
        <w:tc>
          <w:tcPr>
            <w:tcW w:w="14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17AE69D" w14:textId="77777777" w:rsidR="009B5736" w:rsidRDefault="00433569" w:rsidP="003F3A9A">
            <w:r>
              <w:t xml:space="preserve"> </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72EDEB46" w14:textId="77777777" w:rsidR="009B5736" w:rsidRDefault="00433569" w:rsidP="003F3A9A">
            <w:r>
              <w:t xml:space="preserve"> </w:t>
            </w:r>
          </w:p>
        </w:tc>
        <w:tc>
          <w:tcPr>
            <w:tcW w:w="1575" w:type="dxa"/>
            <w:tcBorders>
              <w:top w:val="nil"/>
              <w:left w:val="nil"/>
              <w:bottom w:val="single" w:sz="8" w:space="0" w:color="000000"/>
              <w:right w:val="single" w:sz="8" w:space="0" w:color="000000"/>
            </w:tcBorders>
            <w:tcMar>
              <w:top w:w="100" w:type="dxa"/>
              <w:left w:w="100" w:type="dxa"/>
              <w:bottom w:w="100" w:type="dxa"/>
              <w:right w:w="100" w:type="dxa"/>
            </w:tcMar>
          </w:tcPr>
          <w:p w14:paraId="2C67DF42" w14:textId="77777777" w:rsidR="009B5736" w:rsidRDefault="00433569" w:rsidP="003F3A9A">
            <w:r>
              <w:t xml:space="preserve"> </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27ECA026" w14:textId="77777777" w:rsidR="009B5736" w:rsidRDefault="00433569" w:rsidP="003F3A9A">
            <w:r>
              <w:t xml:space="preserve"> </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3BC89BFC" w14:textId="77777777" w:rsidR="009B5736" w:rsidRDefault="00433569" w:rsidP="003F3A9A">
            <w:r>
              <w:t xml:space="preserve"> </w:t>
            </w:r>
          </w:p>
        </w:tc>
      </w:tr>
      <w:tr w:rsidR="00433569" w14:paraId="26121702" w14:textId="77777777" w:rsidTr="000209CF">
        <w:trPr>
          <w:trHeight w:val="620"/>
        </w:trPr>
        <w:tc>
          <w:tcPr>
            <w:tcW w:w="14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EBAAF47" w14:textId="77777777" w:rsidR="009B5736" w:rsidRDefault="00433569" w:rsidP="003F3A9A">
            <w:r>
              <w:t xml:space="preserve"> </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4AE30372" w14:textId="77777777" w:rsidR="009B5736" w:rsidRDefault="00433569" w:rsidP="003F3A9A">
            <w:r>
              <w:t xml:space="preserve"> </w:t>
            </w:r>
          </w:p>
        </w:tc>
        <w:tc>
          <w:tcPr>
            <w:tcW w:w="1575" w:type="dxa"/>
            <w:tcBorders>
              <w:top w:val="nil"/>
              <w:left w:val="nil"/>
              <w:bottom w:val="single" w:sz="8" w:space="0" w:color="000000"/>
              <w:right w:val="single" w:sz="8" w:space="0" w:color="000000"/>
            </w:tcBorders>
            <w:tcMar>
              <w:top w:w="100" w:type="dxa"/>
              <w:left w:w="100" w:type="dxa"/>
              <w:bottom w:w="100" w:type="dxa"/>
              <w:right w:w="100" w:type="dxa"/>
            </w:tcMar>
          </w:tcPr>
          <w:p w14:paraId="0207FF4A" w14:textId="77777777" w:rsidR="009B5736" w:rsidRDefault="00433569" w:rsidP="003F3A9A">
            <w:r>
              <w:t xml:space="preserve"> </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07D96951" w14:textId="77777777" w:rsidR="009B5736" w:rsidRDefault="00433569" w:rsidP="003F3A9A">
            <w:r>
              <w:t xml:space="preserve"> </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3AA9FB15" w14:textId="77777777" w:rsidR="009B5736" w:rsidRDefault="00433569" w:rsidP="003F3A9A">
            <w:r>
              <w:t xml:space="preserve"> </w:t>
            </w:r>
          </w:p>
        </w:tc>
      </w:tr>
      <w:tr w:rsidR="00433569" w14:paraId="26CB3083" w14:textId="77777777" w:rsidTr="000209CF">
        <w:trPr>
          <w:trHeight w:val="1025"/>
        </w:trPr>
        <w:tc>
          <w:tcPr>
            <w:tcW w:w="14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1F096FBC" w14:textId="77777777" w:rsidR="009B5736" w:rsidRDefault="00433569" w:rsidP="003F3A9A">
            <w:r>
              <w:t>Quality Assessment</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48104821" w14:textId="77777777" w:rsidR="009B5736" w:rsidRDefault="00433569" w:rsidP="003F3A9A">
            <w:r>
              <w:t xml:space="preserve"> </w:t>
            </w:r>
          </w:p>
        </w:tc>
        <w:tc>
          <w:tcPr>
            <w:tcW w:w="1575" w:type="dxa"/>
            <w:tcBorders>
              <w:top w:val="nil"/>
              <w:left w:val="nil"/>
              <w:bottom w:val="single" w:sz="8" w:space="0" w:color="000000"/>
              <w:right w:val="single" w:sz="8" w:space="0" w:color="000000"/>
            </w:tcBorders>
            <w:tcMar>
              <w:top w:w="100" w:type="dxa"/>
              <w:left w:w="100" w:type="dxa"/>
              <w:bottom w:w="100" w:type="dxa"/>
              <w:right w:w="100" w:type="dxa"/>
            </w:tcMar>
          </w:tcPr>
          <w:p w14:paraId="33ABE2BF" w14:textId="77777777" w:rsidR="009B5736" w:rsidRDefault="00433569" w:rsidP="003F3A9A">
            <w:r>
              <w:t xml:space="preserve"> </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64267B2C" w14:textId="77777777" w:rsidR="009B5736" w:rsidRDefault="00433569" w:rsidP="003F3A9A">
            <w:r>
              <w:t xml:space="preserve"> </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33503342" w14:textId="77777777" w:rsidR="009B5736" w:rsidRDefault="00433569" w:rsidP="003F3A9A">
            <w:r>
              <w:t xml:space="preserve"> </w:t>
            </w:r>
          </w:p>
        </w:tc>
      </w:tr>
      <w:tr w:rsidR="00433569" w14:paraId="1F3426CD" w14:textId="77777777" w:rsidTr="000209CF">
        <w:trPr>
          <w:trHeight w:val="620"/>
        </w:trPr>
        <w:tc>
          <w:tcPr>
            <w:tcW w:w="14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C10DAA5" w14:textId="77777777" w:rsidR="009B5736" w:rsidRDefault="00433569" w:rsidP="003F3A9A">
            <w:r>
              <w:t xml:space="preserve"> </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0DA0C99B" w14:textId="77777777" w:rsidR="009B5736" w:rsidRDefault="00433569" w:rsidP="003F3A9A">
            <w:r>
              <w:t xml:space="preserve"> </w:t>
            </w:r>
          </w:p>
        </w:tc>
        <w:tc>
          <w:tcPr>
            <w:tcW w:w="1575" w:type="dxa"/>
            <w:tcBorders>
              <w:top w:val="nil"/>
              <w:left w:val="nil"/>
              <w:bottom w:val="single" w:sz="8" w:space="0" w:color="000000"/>
              <w:right w:val="single" w:sz="8" w:space="0" w:color="000000"/>
            </w:tcBorders>
            <w:tcMar>
              <w:top w:w="100" w:type="dxa"/>
              <w:left w:w="100" w:type="dxa"/>
              <w:bottom w:w="100" w:type="dxa"/>
              <w:right w:w="100" w:type="dxa"/>
            </w:tcMar>
          </w:tcPr>
          <w:p w14:paraId="6C62F4BB" w14:textId="77777777" w:rsidR="009B5736" w:rsidRDefault="00433569" w:rsidP="003F3A9A">
            <w:r>
              <w:t xml:space="preserve"> </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2B539755" w14:textId="77777777" w:rsidR="009B5736" w:rsidRDefault="00433569" w:rsidP="003F3A9A">
            <w:r>
              <w:t xml:space="preserve"> </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40E152D9" w14:textId="77777777" w:rsidR="009B5736" w:rsidRDefault="00433569" w:rsidP="003F3A9A">
            <w:r>
              <w:t xml:space="preserve"> </w:t>
            </w:r>
          </w:p>
        </w:tc>
      </w:tr>
      <w:tr w:rsidR="00433569" w14:paraId="4551BCFF" w14:textId="77777777" w:rsidTr="000209CF">
        <w:trPr>
          <w:trHeight w:val="620"/>
        </w:trPr>
        <w:tc>
          <w:tcPr>
            <w:tcW w:w="14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EC14364" w14:textId="77777777" w:rsidR="009B5736" w:rsidRDefault="00433569" w:rsidP="003F3A9A">
            <w:r>
              <w:t xml:space="preserve"> </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474320A7" w14:textId="77777777" w:rsidR="009B5736" w:rsidRDefault="00433569" w:rsidP="003F3A9A">
            <w:r>
              <w:t xml:space="preserve"> </w:t>
            </w:r>
          </w:p>
        </w:tc>
        <w:tc>
          <w:tcPr>
            <w:tcW w:w="1575" w:type="dxa"/>
            <w:tcBorders>
              <w:top w:val="nil"/>
              <w:left w:val="nil"/>
              <w:bottom w:val="single" w:sz="8" w:space="0" w:color="000000"/>
              <w:right w:val="single" w:sz="8" w:space="0" w:color="000000"/>
            </w:tcBorders>
            <w:tcMar>
              <w:top w:w="100" w:type="dxa"/>
              <w:left w:w="100" w:type="dxa"/>
              <w:bottom w:w="100" w:type="dxa"/>
              <w:right w:w="100" w:type="dxa"/>
            </w:tcMar>
          </w:tcPr>
          <w:p w14:paraId="754891E3" w14:textId="77777777" w:rsidR="009B5736" w:rsidRDefault="00433569" w:rsidP="003F3A9A">
            <w:r>
              <w:t xml:space="preserve"> </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7C11AEE4" w14:textId="77777777" w:rsidR="009B5736" w:rsidRDefault="00433569" w:rsidP="003F3A9A">
            <w:r>
              <w:t xml:space="preserve"> </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4D6F63BA" w14:textId="77777777" w:rsidR="009B5736" w:rsidRDefault="00433569" w:rsidP="003F3A9A">
            <w:r>
              <w:t xml:space="preserve"> </w:t>
            </w:r>
          </w:p>
        </w:tc>
      </w:tr>
      <w:tr w:rsidR="00433569" w14:paraId="6B99FCA6" w14:textId="77777777" w:rsidTr="000209CF">
        <w:trPr>
          <w:trHeight w:val="620"/>
        </w:trPr>
        <w:tc>
          <w:tcPr>
            <w:tcW w:w="14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6BCC6816" w14:textId="77777777" w:rsidR="009B5736" w:rsidRDefault="00433569" w:rsidP="003F3A9A">
            <w:r>
              <w:t xml:space="preserve"> </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1BC211F3" w14:textId="77777777" w:rsidR="009B5736" w:rsidRDefault="00433569" w:rsidP="003F3A9A">
            <w:r>
              <w:t xml:space="preserve"> </w:t>
            </w:r>
          </w:p>
        </w:tc>
        <w:tc>
          <w:tcPr>
            <w:tcW w:w="1575" w:type="dxa"/>
            <w:tcBorders>
              <w:top w:val="nil"/>
              <w:left w:val="nil"/>
              <w:bottom w:val="single" w:sz="8" w:space="0" w:color="000000"/>
              <w:right w:val="single" w:sz="8" w:space="0" w:color="000000"/>
            </w:tcBorders>
            <w:tcMar>
              <w:top w:w="100" w:type="dxa"/>
              <w:left w:w="100" w:type="dxa"/>
              <w:bottom w:w="100" w:type="dxa"/>
              <w:right w:w="100" w:type="dxa"/>
            </w:tcMar>
          </w:tcPr>
          <w:p w14:paraId="7F3757C9" w14:textId="77777777" w:rsidR="009B5736" w:rsidRDefault="00433569" w:rsidP="003F3A9A">
            <w:r>
              <w:t xml:space="preserve"> </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092FC949" w14:textId="77777777" w:rsidR="009B5736" w:rsidRDefault="00433569" w:rsidP="003F3A9A">
            <w:r>
              <w:t xml:space="preserve"> </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0949B463" w14:textId="77777777" w:rsidR="009B5736" w:rsidRDefault="00433569" w:rsidP="003F3A9A">
            <w:r>
              <w:t xml:space="preserve"> </w:t>
            </w:r>
          </w:p>
        </w:tc>
      </w:tr>
      <w:tr w:rsidR="00433569" w14:paraId="46913F01" w14:textId="77777777" w:rsidTr="000209CF">
        <w:trPr>
          <w:trHeight w:val="620"/>
        </w:trPr>
        <w:tc>
          <w:tcPr>
            <w:tcW w:w="14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D7E5F79" w14:textId="77777777" w:rsidR="009B5736" w:rsidRDefault="00433569" w:rsidP="003F3A9A">
            <w:r>
              <w:t>Draft Report</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44215F7A" w14:textId="77777777" w:rsidR="009B5736" w:rsidRDefault="00433569" w:rsidP="003F3A9A">
            <w:r>
              <w:t xml:space="preserve"> </w:t>
            </w:r>
          </w:p>
        </w:tc>
        <w:tc>
          <w:tcPr>
            <w:tcW w:w="1575" w:type="dxa"/>
            <w:tcBorders>
              <w:top w:val="nil"/>
              <w:left w:val="nil"/>
              <w:bottom w:val="single" w:sz="8" w:space="0" w:color="000000"/>
              <w:right w:val="single" w:sz="8" w:space="0" w:color="000000"/>
            </w:tcBorders>
            <w:tcMar>
              <w:top w:w="100" w:type="dxa"/>
              <w:left w:w="100" w:type="dxa"/>
              <w:bottom w:w="100" w:type="dxa"/>
              <w:right w:w="100" w:type="dxa"/>
            </w:tcMar>
          </w:tcPr>
          <w:p w14:paraId="4F589FD7" w14:textId="77777777" w:rsidR="009B5736" w:rsidRDefault="00433569" w:rsidP="003F3A9A">
            <w:r>
              <w:t xml:space="preserve"> </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15F8D0C0" w14:textId="77777777" w:rsidR="009B5736" w:rsidRDefault="00433569" w:rsidP="003F3A9A">
            <w:r>
              <w:t xml:space="preserve"> </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056D20D5" w14:textId="77777777" w:rsidR="009B5736" w:rsidRDefault="00433569" w:rsidP="003F3A9A">
            <w:r>
              <w:t xml:space="preserve"> </w:t>
            </w:r>
          </w:p>
        </w:tc>
      </w:tr>
      <w:tr w:rsidR="00433569" w14:paraId="3877143D" w14:textId="77777777" w:rsidTr="000209CF">
        <w:trPr>
          <w:trHeight w:val="620"/>
        </w:trPr>
        <w:tc>
          <w:tcPr>
            <w:tcW w:w="14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D2AE8F9" w14:textId="77777777" w:rsidR="009B5736" w:rsidRDefault="00433569" w:rsidP="003F3A9A">
            <w:r>
              <w:t xml:space="preserve"> </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0238699C" w14:textId="77777777" w:rsidR="009B5736" w:rsidRDefault="00433569" w:rsidP="003F3A9A">
            <w:r>
              <w:t xml:space="preserve"> </w:t>
            </w:r>
          </w:p>
        </w:tc>
        <w:tc>
          <w:tcPr>
            <w:tcW w:w="1575" w:type="dxa"/>
            <w:tcBorders>
              <w:top w:val="nil"/>
              <w:left w:val="nil"/>
              <w:bottom w:val="single" w:sz="8" w:space="0" w:color="000000"/>
              <w:right w:val="single" w:sz="8" w:space="0" w:color="000000"/>
            </w:tcBorders>
            <w:tcMar>
              <w:top w:w="100" w:type="dxa"/>
              <w:left w:w="100" w:type="dxa"/>
              <w:bottom w:w="100" w:type="dxa"/>
              <w:right w:w="100" w:type="dxa"/>
            </w:tcMar>
          </w:tcPr>
          <w:p w14:paraId="49382E48" w14:textId="77777777" w:rsidR="009B5736" w:rsidRDefault="00433569" w:rsidP="003F3A9A">
            <w:r>
              <w:t xml:space="preserve"> </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0B546B3C" w14:textId="77777777" w:rsidR="009B5736" w:rsidRDefault="00433569" w:rsidP="003F3A9A">
            <w:r>
              <w:t xml:space="preserve"> </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40A29691" w14:textId="77777777" w:rsidR="009B5736" w:rsidRDefault="00433569" w:rsidP="003F3A9A">
            <w:r>
              <w:t xml:space="preserve"> </w:t>
            </w:r>
          </w:p>
        </w:tc>
      </w:tr>
      <w:tr w:rsidR="00433569" w14:paraId="4BF05AB0" w14:textId="77777777" w:rsidTr="000209CF">
        <w:trPr>
          <w:trHeight w:val="620"/>
        </w:trPr>
        <w:tc>
          <w:tcPr>
            <w:tcW w:w="147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B5040A6" w14:textId="77777777" w:rsidR="009B5736" w:rsidRDefault="00433569" w:rsidP="003F3A9A">
            <w:r>
              <w:t>Final Report</w:t>
            </w:r>
          </w:p>
        </w:tc>
        <w:tc>
          <w:tcPr>
            <w:tcW w:w="1485" w:type="dxa"/>
            <w:tcBorders>
              <w:top w:val="nil"/>
              <w:left w:val="nil"/>
              <w:bottom w:val="single" w:sz="8" w:space="0" w:color="000000"/>
              <w:right w:val="single" w:sz="8" w:space="0" w:color="000000"/>
            </w:tcBorders>
            <w:tcMar>
              <w:top w:w="100" w:type="dxa"/>
              <w:left w:w="100" w:type="dxa"/>
              <w:bottom w:w="100" w:type="dxa"/>
              <w:right w:w="100" w:type="dxa"/>
            </w:tcMar>
          </w:tcPr>
          <w:p w14:paraId="60CD0DFF" w14:textId="77777777" w:rsidR="009B5736" w:rsidRDefault="00433569" w:rsidP="003F3A9A">
            <w:r>
              <w:t xml:space="preserve"> </w:t>
            </w:r>
          </w:p>
        </w:tc>
        <w:tc>
          <w:tcPr>
            <w:tcW w:w="1575" w:type="dxa"/>
            <w:tcBorders>
              <w:top w:val="nil"/>
              <w:left w:val="nil"/>
              <w:bottom w:val="single" w:sz="8" w:space="0" w:color="000000"/>
              <w:right w:val="single" w:sz="8" w:space="0" w:color="000000"/>
            </w:tcBorders>
            <w:tcMar>
              <w:top w:w="100" w:type="dxa"/>
              <w:left w:w="100" w:type="dxa"/>
              <w:bottom w:w="100" w:type="dxa"/>
              <w:right w:w="100" w:type="dxa"/>
            </w:tcMar>
          </w:tcPr>
          <w:p w14:paraId="359EECD8" w14:textId="77777777" w:rsidR="009B5736" w:rsidRDefault="00433569" w:rsidP="003F3A9A">
            <w:r>
              <w:t xml:space="preserve"> </w:t>
            </w:r>
          </w:p>
        </w:tc>
        <w:tc>
          <w:tcPr>
            <w:tcW w:w="1530" w:type="dxa"/>
            <w:tcBorders>
              <w:top w:val="nil"/>
              <w:left w:val="nil"/>
              <w:bottom w:val="single" w:sz="8" w:space="0" w:color="000000"/>
              <w:right w:val="single" w:sz="8" w:space="0" w:color="000000"/>
            </w:tcBorders>
            <w:tcMar>
              <w:top w:w="100" w:type="dxa"/>
              <w:left w:w="100" w:type="dxa"/>
              <w:bottom w:w="100" w:type="dxa"/>
              <w:right w:w="100" w:type="dxa"/>
            </w:tcMar>
          </w:tcPr>
          <w:p w14:paraId="2CF0E1F4" w14:textId="77777777" w:rsidR="009B5736" w:rsidRDefault="00433569" w:rsidP="003F3A9A">
            <w:r>
              <w:t xml:space="preserve"> </w:t>
            </w:r>
          </w:p>
        </w:tc>
        <w:tc>
          <w:tcPr>
            <w:tcW w:w="2220" w:type="dxa"/>
            <w:tcBorders>
              <w:top w:val="nil"/>
              <w:left w:val="nil"/>
              <w:bottom w:val="single" w:sz="8" w:space="0" w:color="000000"/>
              <w:right w:val="single" w:sz="8" w:space="0" w:color="000000"/>
            </w:tcBorders>
            <w:tcMar>
              <w:top w:w="100" w:type="dxa"/>
              <w:left w:w="100" w:type="dxa"/>
              <w:bottom w:w="100" w:type="dxa"/>
              <w:right w:w="100" w:type="dxa"/>
            </w:tcMar>
          </w:tcPr>
          <w:p w14:paraId="30190C0F" w14:textId="77777777" w:rsidR="009B5736" w:rsidRDefault="00433569" w:rsidP="003F3A9A">
            <w:r>
              <w:t xml:space="preserve"> </w:t>
            </w:r>
          </w:p>
        </w:tc>
      </w:tr>
    </w:tbl>
    <w:p w14:paraId="04C96ECB" w14:textId="2F61F9DD" w:rsidR="009B5736" w:rsidRDefault="00433569" w:rsidP="003F3A9A">
      <w:pPr>
        <w:pStyle w:val="Heading2"/>
      </w:pPr>
      <w:bookmarkStart w:id="6" w:name="_heading=h.1t3h5sf" w:colFirst="0" w:colLast="0"/>
      <w:bookmarkEnd w:id="6"/>
      <w:r>
        <w:lastRenderedPageBreak/>
        <w:t>Exercise 2-7</w:t>
      </w:r>
      <w:r w:rsidR="00F53F67">
        <w:t>:</w:t>
      </w:r>
      <w:r>
        <w:t xml:space="preserve"> Problem-solving scenarios</w:t>
      </w:r>
    </w:p>
    <w:p w14:paraId="3EAC1E10" w14:textId="5CBB50CD" w:rsidR="009B5736" w:rsidRDefault="00433569" w:rsidP="003F3A9A">
      <w:pPr>
        <w:pStyle w:val="Heading3"/>
      </w:pPr>
      <w:r w:rsidRPr="00412D59">
        <w:t>Scenario A</w:t>
      </w:r>
      <w:r w:rsidR="00F53F67">
        <w:t>:</w:t>
      </w:r>
      <w:r w:rsidRPr="00412D59">
        <w:t xml:space="preserve"> Adebola</w:t>
      </w:r>
    </w:p>
    <w:p w14:paraId="6C0A2E1E" w14:textId="77777777" w:rsidR="00433569" w:rsidRDefault="00433569">
      <w:r>
        <w:t>Adebola is starting a literature review as part of a funded pilot project on the social determinants of ill-health in Sub-Saharan Africa. She is interested in the causes of mortality for mothers and infants and she feels she must definitely look at some of the leading causes of disability among adults. Then there is the increasing</w:t>
      </w:r>
      <w:r w:rsidR="00F53F67">
        <w:t>ly</w:t>
      </w:r>
      <w:r>
        <w:t xml:space="preserve"> high profile of illness in the ageing population. In her country, there is a particular concern around HIV and AIDS. As she starts to build a list of all possible population–illness combinations she </w:t>
      </w:r>
      <w:proofErr w:type="spellStart"/>
      <w:r>
        <w:t>realises</w:t>
      </w:r>
      <w:proofErr w:type="spellEnd"/>
      <w:r>
        <w:t xml:space="preserve"> that her topic has started to get out of hand.</w:t>
      </w:r>
    </w:p>
    <w:p w14:paraId="5D981AB9" w14:textId="77777777" w:rsidR="00433569" w:rsidRDefault="00433569">
      <w:pPr>
        <w:ind w:left="720"/>
      </w:pPr>
      <w:r>
        <w:t>What are the root causes of this particular problem?</w:t>
      </w:r>
    </w:p>
    <w:p w14:paraId="2F4625B7" w14:textId="77777777" w:rsidR="00433569" w:rsidRDefault="00433569">
      <w:pPr>
        <w:ind w:left="720"/>
      </w:pPr>
      <w:r>
        <w:t>What strategies might you suggest to help Adebola overcome this problem?</w:t>
      </w:r>
    </w:p>
    <w:p w14:paraId="3121B6A5" w14:textId="77777777" w:rsidR="009B5736" w:rsidRDefault="00433569" w:rsidP="003F3A9A">
      <w:pPr>
        <w:pStyle w:val="Heading3"/>
      </w:pPr>
      <w:r>
        <w:t>Scenario B: Brenda</w:t>
      </w:r>
    </w:p>
    <w:p w14:paraId="7568B79F" w14:textId="1917A72F" w:rsidR="00433569" w:rsidRDefault="00433569">
      <w:r>
        <w:t xml:space="preserve">Brenda is a member of a small team working on a funded review </w:t>
      </w:r>
      <w:r w:rsidR="00F53F67">
        <w:t xml:space="preserve">on </w:t>
      </w:r>
      <w:r>
        <w:t xml:space="preserve">a management topic. After spending considerable time devising comprehensive search strategies for the specific review question, using the </w:t>
      </w:r>
      <w:r>
        <w:rPr>
          <w:b/>
        </w:rPr>
        <w:t>PICOS</w:t>
      </w:r>
      <w:r>
        <w:t xml:space="preserve"> formulation, she has completed an initial sift of retrieved titles and abstracts. She applies the rigorous inclusion criteria devised by the team. Not a single article would make it through to the full article stage. She is concerned that the team has made their review topic too exclusive and may have only an ‘empty review’ to offer to the research funders.</w:t>
      </w:r>
    </w:p>
    <w:p w14:paraId="4D594D3D" w14:textId="77777777" w:rsidR="00433569" w:rsidRDefault="00433569">
      <w:pPr>
        <w:ind w:left="720"/>
      </w:pPr>
      <w:r>
        <w:t>What are the root causes of this particular problem?</w:t>
      </w:r>
    </w:p>
    <w:p w14:paraId="75F50E60" w14:textId="77777777" w:rsidR="00433569" w:rsidRDefault="00433569">
      <w:pPr>
        <w:ind w:left="720"/>
      </w:pPr>
      <w:r>
        <w:t>What strategies might you suggest to help Brenda overcome this problem?</w:t>
      </w:r>
    </w:p>
    <w:p w14:paraId="55356452" w14:textId="77777777" w:rsidR="009B5736" w:rsidRDefault="00433569" w:rsidP="003F3A9A">
      <w:pPr>
        <w:pStyle w:val="Heading3"/>
      </w:pPr>
      <w:r>
        <w:t>Scenario C: Sanjay</w:t>
      </w:r>
    </w:p>
    <w:p w14:paraId="7C5689E8" w14:textId="77777777" w:rsidR="00433569" w:rsidRDefault="00433569">
      <w:r>
        <w:t xml:space="preserve">Sanjay is a part-time student conducting a literature review for his academic thesis. He has devised a comprehensive search plan for his literature review and meets with his supervisor to discuss his next steps. His supervisor suggests that, in addition to the topics he has already identified, he needs to access key concepts from the psychological literature. Then a work colleague, who has recently completed a Masters of Business Administration, suggests that </w:t>
      </w:r>
      <w:r>
        <w:lastRenderedPageBreak/>
        <w:t>the management literature may also have something to contribute. Revisiting his search plan, he now finds that these suggested revisions have tripled the extent of the literature to be screened and sifted.</w:t>
      </w:r>
    </w:p>
    <w:p w14:paraId="1EF58D9B" w14:textId="77777777" w:rsidR="00433569" w:rsidRDefault="00433569">
      <w:pPr>
        <w:ind w:left="720"/>
      </w:pPr>
      <w:r>
        <w:t>What are the root causes of this particular problem?</w:t>
      </w:r>
    </w:p>
    <w:p w14:paraId="4D4644C1" w14:textId="77777777" w:rsidR="00433569" w:rsidRDefault="00433569">
      <w:pPr>
        <w:ind w:left="720"/>
      </w:pPr>
      <w:r>
        <w:t>What strategies might you suggest to help Sanjay overcome this problem?</w:t>
      </w:r>
    </w:p>
    <w:p w14:paraId="1BC88AF7" w14:textId="77777777" w:rsidR="009B5736" w:rsidRDefault="00433569" w:rsidP="003F3A9A">
      <w:pPr>
        <w:pStyle w:val="Heading3"/>
      </w:pPr>
      <w:r>
        <w:t>Scenario D: Eloise</w:t>
      </w:r>
    </w:p>
    <w:p w14:paraId="7787D9F4" w14:textId="77777777" w:rsidR="00433569" w:rsidRDefault="00433569">
      <w:r>
        <w:t>It is month 10 of a 12-month funded project and Eloise is worried. She has completed data extraction and quality assessment for about half of the 80 articles to be included in her literature review. She has no idea what findings will emerge from her review, let alone how she will complete the literature review on time.</w:t>
      </w:r>
    </w:p>
    <w:p w14:paraId="31C156A2" w14:textId="77777777" w:rsidR="00433569" w:rsidRDefault="00433569">
      <w:pPr>
        <w:ind w:left="720"/>
      </w:pPr>
      <w:r>
        <w:t>What are the root causes of this particular problem?</w:t>
      </w:r>
    </w:p>
    <w:p w14:paraId="61255B64" w14:textId="77777777" w:rsidR="00433569" w:rsidRDefault="00433569">
      <w:pPr>
        <w:ind w:left="720"/>
      </w:pPr>
      <w:r>
        <w:t>What strategies might you suggest to help Eloise overcome this problem?</w:t>
      </w:r>
    </w:p>
    <w:p w14:paraId="713003A9" w14:textId="77777777" w:rsidR="009B5736" w:rsidRDefault="00433569" w:rsidP="003F3A9A">
      <w:pPr>
        <w:pStyle w:val="Heading3"/>
      </w:pPr>
      <w:r>
        <w:t>Scenario E: Sandra</w:t>
      </w:r>
    </w:p>
    <w:p w14:paraId="5A095FA8" w14:textId="3B758054" w:rsidR="00433569" w:rsidRDefault="00433569">
      <w:r>
        <w:t xml:space="preserve">Sandra has just received the monthly budget report for her </w:t>
      </w:r>
      <w:r w:rsidR="00F53F67">
        <w:t>first-</w:t>
      </w:r>
      <w:r>
        <w:t>ever 18-month literature review. It is month seven and she has spent well over half the budget allocation for the project. The project is proceeding on schedule but she is concerned that she is going to have to report a likely end of project overspend to her line manager at her next three-monthly review meeting. She is concerned that she has underestimated the project budget for the literature review.</w:t>
      </w:r>
    </w:p>
    <w:p w14:paraId="34A79436" w14:textId="77777777" w:rsidR="00433569" w:rsidRDefault="00433569">
      <w:pPr>
        <w:ind w:left="720"/>
      </w:pPr>
      <w:r>
        <w:t>What are the root causes of this particular problem?</w:t>
      </w:r>
    </w:p>
    <w:p w14:paraId="1BEDAFD7" w14:textId="77777777" w:rsidR="00433569" w:rsidRDefault="00433569">
      <w:pPr>
        <w:ind w:left="720"/>
      </w:pPr>
      <w:r>
        <w:t>What strategies might you suggest to help Sandra overcome this problem?</w:t>
      </w:r>
    </w:p>
    <w:p w14:paraId="087F84E1" w14:textId="77777777" w:rsidR="009B5736" w:rsidRDefault="00433569" w:rsidP="003F3A9A">
      <w:pPr>
        <w:pStyle w:val="Heading3"/>
      </w:pPr>
      <w:r>
        <w:t>Scenario F: Tomasz</w:t>
      </w:r>
    </w:p>
    <w:p w14:paraId="1F1960F1" w14:textId="77777777" w:rsidR="00433569" w:rsidRDefault="00433569">
      <w:r>
        <w:t xml:space="preserve">Tomasz is at a crucial stage of his systematic review on attitudes to citizenship of first-generation East European migrants. He has identified all the studies for likely inclusion in his review. However, he is not sure which method of synthesis to use to </w:t>
      </w:r>
      <w:proofErr w:type="spellStart"/>
      <w:r>
        <w:t>summarise</w:t>
      </w:r>
      <w:proofErr w:type="spellEnd"/>
      <w:r>
        <w:t xml:space="preserve"> these qualitative research reports. His supervisor has extensive experience of supervising </w:t>
      </w:r>
      <w:r>
        <w:lastRenderedPageBreak/>
        <w:t>systematic reviews, but all have involved meta-analyses and he has never supervised a qualitative evidence synthesis.</w:t>
      </w:r>
    </w:p>
    <w:p w14:paraId="2BA8AFAE" w14:textId="77777777" w:rsidR="00433569" w:rsidRDefault="00433569">
      <w:pPr>
        <w:ind w:left="720"/>
      </w:pPr>
      <w:r>
        <w:t>What are the root causes of this particular problem?</w:t>
      </w:r>
    </w:p>
    <w:p w14:paraId="01686D8C" w14:textId="77777777" w:rsidR="00433569" w:rsidRDefault="00433569">
      <w:pPr>
        <w:ind w:left="720"/>
      </w:pPr>
      <w:r>
        <w:t>What strategies might you suggest to help Tomasz overcome this problem?</w:t>
      </w:r>
    </w:p>
    <w:p w14:paraId="1E3F4457" w14:textId="77777777" w:rsidR="009B5736" w:rsidRDefault="00433569" w:rsidP="003F3A9A">
      <w:pPr>
        <w:pStyle w:val="Heading3"/>
      </w:pPr>
      <w:r>
        <w:t>Scenario G: James</w:t>
      </w:r>
    </w:p>
    <w:p w14:paraId="7C2D8516" w14:textId="77777777" w:rsidR="00433569" w:rsidRDefault="00433569">
      <w:r>
        <w:t>James is feeling frustrated. He has been sending multiple e-mails to topic experts on the review team asking for their input. Although they are only located 40 miles (64 km) away, in the nearest adjacent city, they seem uncontactable. James is concerned that, without their cooperation and input, the literature review will fall behind its time schedule and lack credibility with practitioners.</w:t>
      </w:r>
    </w:p>
    <w:p w14:paraId="79578D45" w14:textId="77777777" w:rsidR="00433569" w:rsidRDefault="00433569">
      <w:pPr>
        <w:ind w:left="720"/>
      </w:pPr>
      <w:r>
        <w:t>What are the root causes of this particular problem?</w:t>
      </w:r>
    </w:p>
    <w:p w14:paraId="2ED3846E" w14:textId="77777777" w:rsidR="00433569" w:rsidRDefault="00433569">
      <w:pPr>
        <w:ind w:left="720"/>
      </w:pPr>
      <w:r>
        <w:t>What strategies might you suggest to help James overcome this problem?</w:t>
      </w:r>
    </w:p>
    <w:p w14:paraId="1310DECE" w14:textId="3FC4B0FF" w:rsidR="0070463C" w:rsidRPr="00F10F80" w:rsidRDefault="00433569" w:rsidP="00433569">
      <w:r>
        <w:t>Such decisions constitute a toolkit of ‘rescue’ techniques for bringing a review back on track if time, quality, money or even methodological aspects of a literature review are deviating from the original plan.</w:t>
      </w:r>
    </w:p>
    <w:sectPr w:rsidR="0070463C" w:rsidRPr="00F10F80" w:rsidSect="00D83A68">
      <w:headerReference w:type="even" r:id="rId8"/>
      <w:headerReference w:type="default" r:id="rId9"/>
      <w:footerReference w:type="even" r:id="rId10"/>
      <w:footerReference w:type="default" r:id="rId11"/>
      <w:headerReference w:type="first" r:id="rId12"/>
      <w:footerReference w:type="first" r:id="rId13"/>
      <w:pgSz w:w="12240" w:h="15840"/>
      <w:pgMar w:top="1440" w:right="1800" w:bottom="1440" w:left="1440" w:header="1440" w:footer="144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BBEFA95" w14:textId="77777777" w:rsidR="00433569" w:rsidRDefault="00433569">
      <w:r>
        <w:separator/>
      </w:r>
    </w:p>
  </w:endnote>
  <w:endnote w:type="continuationSeparator" w:id="0">
    <w:p w14:paraId="798E0868" w14:textId="77777777" w:rsidR="00433569" w:rsidRDefault="0043356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DengXian Light">
    <w:altName w:val="等线 Light"/>
    <w:panose1 w:val="02010600030101010101"/>
    <w:charset w:val="86"/>
    <w:family w:val="auto"/>
    <w:pitch w:val="variable"/>
    <w:sig w:usb0="A00002BF" w:usb1="38CF7CFA" w:usb2="00000016" w:usb3="00000000" w:csb0="0004000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WYNMV E+ CONTRACT">
    <w:altName w:val="WYNMV E+ CONTRACT"/>
    <w:panose1 w:val="00000000000000000000"/>
    <w:charset w:val="00"/>
    <w:family w:val="swiss"/>
    <w:notTrueType/>
    <w:pitch w:val="default"/>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D9E5B22" w14:textId="77777777" w:rsidR="00490026" w:rsidRDefault="00490026">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E11780B" w14:textId="77777777" w:rsidR="00490026" w:rsidRDefault="00490026">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5F1DEEE" w14:textId="77777777" w:rsidR="00490026" w:rsidRDefault="00490026">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92086A2" w14:textId="77777777" w:rsidR="00433569" w:rsidRDefault="00433569">
      <w:r>
        <w:separator/>
      </w:r>
    </w:p>
  </w:footnote>
  <w:footnote w:type="continuationSeparator" w:id="0">
    <w:p w14:paraId="17616E6C" w14:textId="77777777" w:rsidR="00433569" w:rsidRDefault="0043356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1D5C97" w14:textId="77777777" w:rsidR="00490026" w:rsidRDefault="00490026">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85E4EE3" w14:textId="48AAB785" w:rsidR="00490026" w:rsidRDefault="00490026">
    <w:pPr>
      <w:pStyle w:val="Header"/>
      <w:rPr>
        <w:ins w:id="7" w:author="Caroline Jawad" w:date="2023-02-09T09:28:00Z"/>
      </w:rPr>
    </w:pPr>
    <w:ins w:id="8" w:author="Caroline Jawad" w:date="2023-02-09T09:29:00Z">
      <w:r>
        <w:t xml:space="preserve">Exercises </w:t>
      </w:r>
    </w:ins>
    <w:ins w:id="9" w:author="Caroline Jawad" w:date="2023-02-09T09:28:00Z">
      <w:r>
        <w:t xml:space="preserve">Using Booth for the </w:t>
      </w:r>
    </w:ins>
    <w:ins w:id="10" w:author="Caroline Jawad" w:date="2023-02-09T09:29:00Z">
      <w:r>
        <w:t>Critical Literature Review for Doctoral Research</w:t>
      </w:r>
    </w:ins>
  </w:p>
  <w:p w14:paraId="6FA50B38" w14:textId="50EFBE24" w:rsidR="004762E3" w:rsidRPr="006F059D" w:rsidRDefault="004762E3" w:rsidP="00F10F80">
    <w:pPr>
      <w:pStyle w:val="Header"/>
      <w:jc w:val="right"/>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20A0259" w14:textId="77777777" w:rsidR="00490026" w:rsidRDefault="00490026">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893E7ED4"/>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36C24092"/>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C21E7572"/>
    <w:lvl w:ilvl="0">
      <w:start w:val="1"/>
      <w:numFmt w:val="decimal"/>
      <w:lvlText w:val="%1."/>
      <w:lvlJc w:val="left"/>
      <w:pPr>
        <w:tabs>
          <w:tab w:val="num" w:pos="1080"/>
        </w:tabs>
        <w:ind w:left="1080" w:hanging="360"/>
      </w:pPr>
    </w:lvl>
  </w:abstractNum>
  <w:abstractNum w:abstractNumId="3" w15:restartNumberingAfterBreak="0">
    <w:nsid w:val="FFFFFF7F"/>
    <w:multiLevelType w:val="singleLevel"/>
    <w:tmpl w:val="18CEFEFE"/>
    <w:lvl w:ilvl="0">
      <w:start w:val="1"/>
      <w:numFmt w:val="decimal"/>
      <w:lvlText w:val="%1."/>
      <w:lvlJc w:val="left"/>
      <w:pPr>
        <w:tabs>
          <w:tab w:val="num" w:pos="720"/>
        </w:tabs>
        <w:ind w:left="720" w:hanging="360"/>
      </w:pPr>
    </w:lvl>
  </w:abstractNum>
  <w:abstractNum w:abstractNumId="4" w15:restartNumberingAfterBreak="0">
    <w:nsid w:val="0B7B2867"/>
    <w:multiLevelType w:val="hybridMultilevel"/>
    <w:tmpl w:val="65D2BFFC"/>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5" w15:restartNumberingAfterBreak="0">
    <w:nsid w:val="0F711676"/>
    <w:multiLevelType w:val="hybridMultilevel"/>
    <w:tmpl w:val="CCBCDAEE"/>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 w15:restartNumberingAfterBreak="0">
    <w:nsid w:val="3A91061F"/>
    <w:multiLevelType w:val="hybridMultilevel"/>
    <w:tmpl w:val="046C09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47D748B9"/>
    <w:multiLevelType w:val="hybridMultilevel"/>
    <w:tmpl w:val="2EC81C14"/>
    <w:lvl w:ilvl="0" w:tplc="0409000F">
      <w:start w:val="1"/>
      <w:numFmt w:val="decimal"/>
      <w:lvlText w:val="%1."/>
      <w:lvlJc w:val="left"/>
      <w:pPr>
        <w:ind w:left="720" w:hanging="360"/>
      </w:pPr>
      <w:rPr>
        <w:rFont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15:restartNumberingAfterBreak="0">
    <w:nsid w:val="5712095F"/>
    <w:multiLevelType w:val="hybridMultilevel"/>
    <w:tmpl w:val="BC5A389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9" w15:restartNumberingAfterBreak="0">
    <w:nsid w:val="66E05969"/>
    <w:multiLevelType w:val="hybridMultilevel"/>
    <w:tmpl w:val="99584C24"/>
    <w:lvl w:ilvl="0" w:tplc="07A6CAF6">
      <w:start w:val="1"/>
      <w:numFmt w:val="decimal"/>
      <w:pStyle w:val="NumberedList"/>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15:restartNumberingAfterBreak="0">
    <w:nsid w:val="6FD76479"/>
    <w:multiLevelType w:val="hybridMultilevel"/>
    <w:tmpl w:val="92184EDA"/>
    <w:lvl w:ilvl="0" w:tplc="08843364">
      <w:start w:val="1"/>
      <w:numFmt w:val="bullet"/>
      <w:pStyle w:val="BulletedLis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1" w15:restartNumberingAfterBreak="0">
    <w:nsid w:val="77A0193C"/>
    <w:multiLevelType w:val="hybridMultilevel"/>
    <w:tmpl w:val="E10ABB8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16cid:durableId="1612780007">
    <w:abstractNumId w:val="5"/>
  </w:num>
  <w:num w:numId="2" w16cid:durableId="777676713">
    <w:abstractNumId w:val="11"/>
  </w:num>
  <w:num w:numId="3" w16cid:durableId="493376830">
    <w:abstractNumId w:val="8"/>
  </w:num>
  <w:num w:numId="4" w16cid:durableId="1207789397">
    <w:abstractNumId w:val="6"/>
  </w:num>
  <w:num w:numId="5" w16cid:durableId="327221721">
    <w:abstractNumId w:val="7"/>
  </w:num>
  <w:num w:numId="6" w16cid:durableId="221913840">
    <w:abstractNumId w:val="4"/>
  </w:num>
  <w:num w:numId="7" w16cid:durableId="1781875564">
    <w:abstractNumId w:val="2"/>
  </w:num>
  <w:num w:numId="8" w16cid:durableId="659432586">
    <w:abstractNumId w:val="1"/>
  </w:num>
  <w:num w:numId="9" w16cid:durableId="1632588787">
    <w:abstractNumId w:val="0"/>
  </w:num>
  <w:num w:numId="10" w16cid:durableId="153106242">
    <w:abstractNumId w:val="3"/>
  </w:num>
  <w:num w:numId="11" w16cid:durableId="165751536">
    <w:abstractNumId w:val="9"/>
  </w:num>
  <w:num w:numId="12" w16cid:durableId="1150630649">
    <w:abstractNumId w:val="10"/>
  </w:num>
</w:numbering>
</file>

<file path=word/people.xml><?xml version="1.0" encoding="utf-8"?>
<w15:peop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person w15:author="Caroline Jawad">
    <w15:presenceInfo w15:providerId="AD" w15:userId="S::caroline.jawad@uwtsd.ac.uk::ebec8957-a986-4a6f-937a-47250bfdae89"/>
  </w15:person>
</w15:people>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stylePaneFormatFilter w:val="3F04" w:allStyles="0" w:customStyles="0" w:latentStyles="1"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revisionView w:markup="0"/>
  <w:trackRevisions/>
  <w:defaultTabStop w:val="720"/>
  <w:drawingGridHorizontalSpacing w:val="120"/>
  <w:displayHorizontalDrawingGridEvery w:val="2"/>
  <w:characterSpacingControl w:val="doNotCompress"/>
  <w:hdrShapeDefaults>
    <o:shapedefaults v:ext="edit" spidmax="358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__Grammarly_42____i" w:val="H4sIAAAAAAAEAKtWckksSQxILCpxzi/NK1GyMqwFAAEhoTITAAAA"/>
    <w:docVar w:name="__Grammarly_42___1" w:val="H4sIAAAAAAAEAKtWcslP9kxRslIyNDayMDI3NjczNDM2MDY0NjRU0lEKTi0uzszPAykwqgUARcarRCwAAAA="/>
  </w:docVars>
  <w:rsids>
    <w:rsidRoot w:val="00F53F67"/>
    <w:rsid w:val="00024CB8"/>
    <w:rsid w:val="00033437"/>
    <w:rsid w:val="000F388C"/>
    <w:rsid w:val="0015405F"/>
    <w:rsid w:val="0017404C"/>
    <w:rsid w:val="00174CC1"/>
    <w:rsid w:val="00185227"/>
    <w:rsid w:val="001A239F"/>
    <w:rsid w:val="001B761C"/>
    <w:rsid w:val="001F7343"/>
    <w:rsid w:val="00227074"/>
    <w:rsid w:val="00272B2E"/>
    <w:rsid w:val="002748E8"/>
    <w:rsid w:val="002C44D0"/>
    <w:rsid w:val="002D0F36"/>
    <w:rsid w:val="002D5319"/>
    <w:rsid w:val="002F62BA"/>
    <w:rsid w:val="00327683"/>
    <w:rsid w:val="00331370"/>
    <w:rsid w:val="00361935"/>
    <w:rsid w:val="00365504"/>
    <w:rsid w:val="00370467"/>
    <w:rsid w:val="00393EAF"/>
    <w:rsid w:val="00396AD3"/>
    <w:rsid w:val="003B6091"/>
    <w:rsid w:val="003C4235"/>
    <w:rsid w:val="003E708D"/>
    <w:rsid w:val="003E7BF7"/>
    <w:rsid w:val="003F0E55"/>
    <w:rsid w:val="003F3A9A"/>
    <w:rsid w:val="00412D59"/>
    <w:rsid w:val="0041308D"/>
    <w:rsid w:val="00433569"/>
    <w:rsid w:val="0046497C"/>
    <w:rsid w:val="004762E3"/>
    <w:rsid w:val="004817D8"/>
    <w:rsid w:val="00486A8A"/>
    <w:rsid w:val="00490026"/>
    <w:rsid w:val="004A1135"/>
    <w:rsid w:val="004B17D5"/>
    <w:rsid w:val="004C7FAF"/>
    <w:rsid w:val="004E02C0"/>
    <w:rsid w:val="004E5CF4"/>
    <w:rsid w:val="00500B36"/>
    <w:rsid w:val="00533876"/>
    <w:rsid w:val="0053536D"/>
    <w:rsid w:val="00542CC3"/>
    <w:rsid w:val="005646CF"/>
    <w:rsid w:val="0058171D"/>
    <w:rsid w:val="00582851"/>
    <w:rsid w:val="00593132"/>
    <w:rsid w:val="00616A17"/>
    <w:rsid w:val="00637127"/>
    <w:rsid w:val="006376F7"/>
    <w:rsid w:val="006537C0"/>
    <w:rsid w:val="00661127"/>
    <w:rsid w:val="0067627F"/>
    <w:rsid w:val="0069184C"/>
    <w:rsid w:val="006C7443"/>
    <w:rsid w:val="006D1107"/>
    <w:rsid w:val="006E1D22"/>
    <w:rsid w:val="006F059D"/>
    <w:rsid w:val="006F43FC"/>
    <w:rsid w:val="0070463C"/>
    <w:rsid w:val="0072507A"/>
    <w:rsid w:val="007557A1"/>
    <w:rsid w:val="00761723"/>
    <w:rsid w:val="007B2823"/>
    <w:rsid w:val="007B669D"/>
    <w:rsid w:val="00804E85"/>
    <w:rsid w:val="00811EC9"/>
    <w:rsid w:val="00812742"/>
    <w:rsid w:val="00852986"/>
    <w:rsid w:val="00870008"/>
    <w:rsid w:val="00876836"/>
    <w:rsid w:val="008978D0"/>
    <w:rsid w:val="008B339D"/>
    <w:rsid w:val="008C4617"/>
    <w:rsid w:val="008D029E"/>
    <w:rsid w:val="008E46E0"/>
    <w:rsid w:val="008F6092"/>
    <w:rsid w:val="00931319"/>
    <w:rsid w:val="00956287"/>
    <w:rsid w:val="0096128C"/>
    <w:rsid w:val="00963D40"/>
    <w:rsid w:val="00974AA9"/>
    <w:rsid w:val="00991CF3"/>
    <w:rsid w:val="009A40A6"/>
    <w:rsid w:val="009B2FE8"/>
    <w:rsid w:val="009B5736"/>
    <w:rsid w:val="009B7BBD"/>
    <w:rsid w:val="00A059F3"/>
    <w:rsid w:val="00A1465F"/>
    <w:rsid w:val="00A324FE"/>
    <w:rsid w:val="00A44E55"/>
    <w:rsid w:val="00A77424"/>
    <w:rsid w:val="00A84C45"/>
    <w:rsid w:val="00AB42AC"/>
    <w:rsid w:val="00AD5452"/>
    <w:rsid w:val="00AD5E2E"/>
    <w:rsid w:val="00AF0C3C"/>
    <w:rsid w:val="00AF311C"/>
    <w:rsid w:val="00AF4F8B"/>
    <w:rsid w:val="00B12E4A"/>
    <w:rsid w:val="00B164AA"/>
    <w:rsid w:val="00B31FED"/>
    <w:rsid w:val="00B36615"/>
    <w:rsid w:val="00B42E08"/>
    <w:rsid w:val="00B73564"/>
    <w:rsid w:val="00BB0C36"/>
    <w:rsid w:val="00C039B2"/>
    <w:rsid w:val="00C048E3"/>
    <w:rsid w:val="00C266E0"/>
    <w:rsid w:val="00C55F1A"/>
    <w:rsid w:val="00C6457F"/>
    <w:rsid w:val="00C8654C"/>
    <w:rsid w:val="00CB2339"/>
    <w:rsid w:val="00CD1179"/>
    <w:rsid w:val="00CE06A4"/>
    <w:rsid w:val="00CE414B"/>
    <w:rsid w:val="00CF39F3"/>
    <w:rsid w:val="00CF5F08"/>
    <w:rsid w:val="00D04FA5"/>
    <w:rsid w:val="00D33536"/>
    <w:rsid w:val="00D37AF2"/>
    <w:rsid w:val="00D46302"/>
    <w:rsid w:val="00D61BCA"/>
    <w:rsid w:val="00D667AA"/>
    <w:rsid w:val="00D83A68"/>
    <w:rsid w:val="00D8701F"/>
    <w:rsid w:val="00DA246F"/>
    <w:rsid w:val="00E06479"/>
    <w:rsid w:val="00E21D27"/>
    <w:rsid w:val="00E352E1"/>
    <w:rsid w:val="00E52712"/>
    <w:rsid w:val="00E74418"/>
    <w:rsid w:val="00EB1057"/>
    <w:rsid w:val="00EC67A7"/>
    <w:rsid w:val="00EC6AC2"/>
    <w:rsid w:val="00F01A6C"/>
    <w:rsid w:val="00F10F80"/>
    <w:rsid w:val="00F25E6B"/>
    <w:rsid w:val="00F4373D"/>
    <w:rsid w:val="00F53F67"/>
    <w:rsid w:val="00F54DB9"/>
    <w:rsid w:val="00F61361"/>
    <w:rsid w:val="00F70E90"/>
    <w:rsid w:val="00F7153D"/>
    <w:rsid w:val="00F77A8F"/>
    <w:rsid w:val="00F9515B"/>
    <w:rsid w:val="00FD6C0D"/>
    <w:rsid w:val="00FE64DE"/>
    <w:rsid w:val="00FF13BE"/>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5841"/>
    <o:shapelayout v:ext="edit">
      <o:idmap v:ext="edit" data="1"/>
    </o:shapelayout>
  </w:shapeDefaults>
  <w:decimalSymbol w:val="."/>
  <w:listSeparator w:val=","/>
  <w14:docId w14:val="784841B1"/>
  <w15:docId w15:val="{6A4270C2-9BD5-4B2A-BD69-4022B76EE22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6">
    <w:lsdException w:name="Normal" w:qFormat="1"/>
    <w:lsdException w:name="heading 1" w:uiPriority="9" w:qFormat="1"/>
    <w:lsdException w:name="heading 2" w:semiHidden="1" w:unhideWhenUsed="1" w:qFormat="1"/>
    <w:lsdException w:name="heading 3" w:semiHidden="1" w:uiPriority="9"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iPriority="99"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433569"/>
    <w:pPr>
      <w:spacing w:line="360" w:lineRule="auto"/>
      <w:contextualSpacing/>
    </w:pPr>
    <w:rPr>
      <w:sz w:val="24"/>
      <w:szCs w:val="24"/>
    </w:rPr>
  </w:style>
  <w:style w:type="paragraph" w:styleId="Heading1">
    <w:name w:val="heading 1"/>
    <w:basedOn w:val="Normal"/>
    <w:next w:val="Normal"/>
    <w:link w:val="Heading1Char"/>
    <w:autoRedefine/>
    <w:uiPriority w:val="9"/>
    <w:qFormat/>
    <w:rsid w:val="00433569"/>
    <w:pPr>
      <w:keepNext/>
      <w:keepLines/>
      <w:spacing w:before="100" w:after="100"/>
      <w:outlineLvl w:val="0"/>
    </w:pPr>
    <w:rPr>
      <w:rFonts w:eastAsiaTheme="majorEastAsia" w:cstheme="majorBidi"/>
      <w:b/>
      <w:bCs/>
      <w:color w:val="2E74B5" w:themeColor="accent1" w:themeShade="BF"/>
      <w:sz w:val="36"/>
      <w:szCs w:val="28"/>
      <w:shd w:val="clear" w:color="auto" w:fill="FFFFFF"/>
    </w:rPr>
  </w:style>
  <w:style w:type="paragraph" w:styleId="Heading2">
    <w:name w:val="heading 2"/>
    <w:basedOn w:val="Normal"/>
    <w:next w:val="Normal"/>
    <w:link w:val="Heading2Char"/>
    <w:autoRedefine/>
    <w:unhideWhenUsed/>
    <w:qFormat/>
    <w:rsid w:val="00433569"/>
    <w:pPr>
      <w:keepNext/>
      <w:keepLines/>
      <w:spacing w:before="100" w:after="100"/>
      <w:outlineLvl w:val="1"/>
    </w:pPr>
    <w:rPr>
      <w:b/>
      <w:bCs/>
      <w:color w:val="5B9BD5"/>
      <w:sz w:val="26"/>
      <w:szCs w:val="26"/>
    </w:rPr>
  </w:style>
  <w:style w:type="paragraph" w:styleId="Heading3">
    <w:name w:val="heading 3"/>
    <w:basedOn w:val="Normal"/>
    <w:next w:val="Normal"/>
    <w:link w:val="Heading3Char"/>
    <w:autoRedefine/>
    <w:uiPriority w:val="9"/>
    <w:unhideWhenUsed/>
    <w:qFormat/>
    <w:rsid w:val="00433569"/>
    <w:pPr>
      <w:keepNext/>
      <w:keepLines/>
      <w:spacing w:before="100" w:after="100"/>
      <w:outlineLvl w:val="2"/>
    </w:pPr>
    <w:rPr>
      <w:rFonts w:eastAsia="Trebuchet MS" w:cstheme="majorBidi"/>
      <w:i/>
      <w:color w:val="1F4E79" w:themeColor="accent1" w:themeShade="8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rsid w:val="00542CC3"/>
    <w:pPr>
      <w:tabs>
        <w:tab w:val="center" w:pos="4320"/>
        <w:tab w:val="right" w:pos="8640"/>
      </w:tabs>
    </w:pPr>
  </w:style>
  <w:style w:type="character" w:styleId="PageNumber">
    <w:name w:val="page number"/>
    <w:basedOn w:val="DefaultParagraphFont"/>
    <w:rsid w:val="003E708D"/>
  </w:style>
  <w:style w:type="paragraph" w:styleId="ListParagraph">
    <w:name w:val="List Paragraph"/>
    <w:basedOn w:val="Normal"/>
    <w:uiPriority w:val="34"/>
    <w:qFormat/>
    <w:rsid w:val="0096128C"/>
    <w:rPr>
      <w:rFonts w:eastAsia="Calibri"/>
      <w:szCs w:val="22"/>
    </w:rPr>
  </w:style>
  <w:style w:type="character" w:styleId="Hyperlink">
    <w:name w:val="Hyperlink"/>
    <w:uiPriority w:val="99"/>
    <w:unhideWhenUsed/>
    <w:rsid w:val="00227074"/>
    <w:rPr>
      <w:color w:val="0000FF"/>
      <w:u w:val="single"/>
    </w:rPr>
  </w:style>
  <w:style w:type="character" w:customStyle="1" w:styleId="apple-converted-space">
    <w:name w:val="apple-converted-space"/>
    <w:basedOn w:val="DefaultParagraphFont"/>
    <w:rsid w:val="00E74418"/>
  </w:style>
  <w:style w:type="paragraph" w:customStyle="1" w:styleId="NumberedList">
    <w:name w:val="Numbered List"/>
    <w:basedOn w:val="Normal"/>
    <w:uiPriority w:val="99"/>
    <w:qFormat/>
    <w:rsid w:val="00542CC3"/>
    <w:pPr>
      <w:numPr>
        <w:numId w:val="11"/>
      </w:numPr>
      <w:spacing w:before="120"/>
    </w:pPr>
    <w:rPr>
      <w:rFonts w:eastAsia="Calibri"/>
      <w:szCs w:val="22"/>
    </w:rPr>
  </w:style>
  <w:style w:type="paragraph" w:customStyle="1" w:styleId="ReferenceText">
    <w:name w:val="Reference Text"/>
    <w:basedOn w:val="Normal"/>
    <w:uiPriority w:val="99"/>
    <w:qFormat/>
    <w:rsid w:val="00542CC3"/>
    <w:pPr>
      <w:spacing w:before="120"/>
      <w:ind w:left="720" w:hanging="720"/>
    </w:pPr>
    <w:rPr>
      <w:rFonts w:eastAsiaTheme="minorHAnsi" w:cstheme="minorBidi"/>
      <w:szCs w:val="22"/>
    </w:rPr>
  </w:style>
  <w:style w:type="paragraph" w:styleId="Footer">
    <w:name w:val="footer"/>
    <w:basedOn w:val="Normal"/>
    <w:link w:val="FooterChar"/>
    <w:rsid w:val="004762E3"/>
    <w:pPr>
      <w:tabs>
        <w:tab w:val="center" w:pos="4680"/>
        <w:tab w:val="right" w:pos="9360"/>
      </w:tabs>
    </w:pPr>
  </w:style>
  <w:style w:type="character" w:customStyle="1" w:styleId="FooterChar">
    <w:name w:val="Footer Char"/>
    <w:basedOn w:val="DefaultParagraphFont"/>
    <w:link w:val="Footer"/>
    <w:rsid w:val="004762E3"/>
    <w:rPr>
      <w:sz w:val="24"/>
      <w:szCs w:val="24"/>
    </w:rPr>
  </w:style>
  <w:style w:type="paragraph" w:styleId="Title">
    <w:name w:val="Title"/>
    <w:basedOn w:val="Normal"/>
    <w:next w:val="Normal"/>
    <w:link w:val="TitleChar"/>
    <w:qFormat/>
    <w:rsid w:val="00F61361"/>
    <w:pPr>
      <w:pBdr>
        <w:bottom w:val="single" w:sz="8" w:space="4" w:color="5B9BD5" w:themeColor="accent1"/>
      </w:pBdr>
      <w:spacing w:after="300"/>
    </w:pPr>
    <w:rPr>
      <w:rFonts w:eastAsiaTheme="majorEastAsia" w:cstheme="majorBidi"/>
      <w:color w:val="1F4E79" w:themeColor="accent1" w:themeShade="80"/>
      <w:spacing w:val="5"/>
      <w:kern w:val="28"/>
      <w:sz w:val="52"/>
      <w:szCs w:val="52"/>
    </w:rPr>
  </w:style>
  <w:style w:type="character" w:customStyle="1" w:styleId="TitleChar">
    <w:name w:val="Title Char"/>
    <w:basedOn w:val="DefaultParagraphFont"/>
    <w:link w:val="Title"/>
    <w:rsid w:val="00F61361"/>
    <w:rPr>
      <w:rFonts w:eastAsiaTheme="majorEastAsia" w:cstheme="majorBidi"/>
      <w:color w:val="1F4E79" w:themeColor="accent1" w:themeShade="80"/>
      <w:spacing w:val="5"/>
      <w:kern w:val="28"/>
      <w:sz w:val="52"/>
      <w:szCs w:val="52"/>
    </w:rPr>
  </w:style>
  <w:style w:type="character" w:customStyle="1" w:styleId="Heading1Char">
    <w:name w:val="Heading 1 Char"/>
    <w:basedOn w:val="DefaultParagraphFont"/>
    <w:link w:val="Heading1"/>
    <w:uiPriority w:val="9"/>
    <w:rsid w:val="00433569"/>
    <w:rPr>
      <w:rFonts w:eastAsiaTheme="majorEastAsia" w:cstheme="majorBidi"/>
      <w:b/>
      <w:bCs/>
      <w:color w:val="2E74B5" w:themeColor="accent1" w:themeShade="BF"/>
      <w:sz w:val="36"/>
      <w:szCs w:val="28"/>
    </w:rPr>
  </w:style>
  <w:style w:type="paragraph" w:styleId="BalloonText">
    <w:name w:val="Balloon Text"/>
    <w:basedOn w:val="Normal"/>
    <w:link w:val="BalloonTextChar"/>
    <w:rsid w:val="00CF39F3"/>
    <w:rPr>
      <w:rFonts w:ascii="Tahoma" w:hAnsi="Tahoma" w:cs="Tahoma"/>
      <w:sz w:val="16"/>
      <w:szCs w:val="16"/>
    </w:rPr>
  </w:style>
  <w:style w:type="character" w:customStyle="1" w:styleId="BalloonTextChar">
    <w:name w:val="Balloon Text Char"/>
    <w:basedOn w:val="DefaultParagraphFont"/>
    <w:link w:val="BalloonText"/>
    <w:rsid w:val="00CF39F3"/>
    <w:rPr>
      <w:rFonts w:ascii="Tahoma" w:hAnsi="Tahoma" w:cs="Tahoma"/>
      <w:sz w:val="16"/>
      <w:szCs w:val="16"/>
    </w:rPr>
  </w:style>
  <w:style w:type="character" w:customStyle="1" w:styleId="Heading2Char">
    <w:name w:val="Heading 2 Char"/>
    <w:link w:val="Heading2"/>
    <w:rsid w:val="00433569"/>
    <w:rPr>
      <w:b/>
      <w:bCs/>
      <w:color w:val="5B9BD5"/>
      <w:sz w:val="26"/>
      <w:szCs w:val="26"/>
    </w:rPr>
  </w:style>
  <w:style w:type="paragraph" w:customStyle="1" w:styleId="BulletedList">
    <w:name w:val="Bulleted List"/>
    <w:basedOn w:val="Normal"/>
    <w:qFormat/>
    <w:rsid w:val="00542CC3"/>
    <w:pPr>
      <w:numPr>
        <w:numId w:val="12"/>
      </w:numPr>
    </w:pPr>
  </w:style>
  <w:style w:type="character" w:customStyle="1" w:styleId="Heading3Char">
    <w:name w:val="Heading 3 Char"/>
    <w:basedOn w:val="DefaultParagraphFont"/>
    <w:link w:val="Heading3"/>
    <w:uiPriority w:val="9"/>
    <w:rsid w:val="00433569"/>
    <w:rPr>
      <w:rFonts w:eastAsia="Trebuchet MS" w:cstheme="majorBidi"/>
      <w:i/>
      <w:color w:val="1F4E79" w:themeColor="accent1" w:themeShade="80"/>
      <w:sz w:val="24"/>
      <w:szCs w:val="24"/>
    </w:rPr>
  </w:style>
  <w:style w:type="character" w:customStyle="1" w:styleId="HeaderChar">
    <w:name w:val="Header Char"/>
    <w:basedOn w:val="DefaultParagraphFont"/>
    <w:link w:val="Header"/>
    <w:uiPriority w:val="99"/>
    <w:rsid w:val="006F059D"/>
    <w:rPr>
      <w:sz w:val="24"/>
      <w:szCs w:val="24"/>
    </w:rPr>
  </w:style>
  <w:style w:type="paragraph" w:customStyle="1" w:styleId="Default">
    <w:name w:val="Default"/>
    <w:rsid w:val="0070463C"/>
    <w:pPr>
      <w:autoSpaceDE w:val="0"/>
      <w:autoSpaceDN w:val="0"/>
      <w:adjustRightInd w:val="0"/>
    </w:pPr>
    <w:rPr>
      <w:rFonts w:ascii="WYNMV E+ CONTRACT" w:hAnsi="WYNMV E+ CONTRACT" w:cs="WYNMV E+ CONTRACT"/>
      <w:color w:val="000000"/>
      <w:sz w:val="24"/>
      <w:szCs w:val="24"/>
    </w:rPr>
  </w:style>
  <w:style w:type="table" w:styleId="TableGrid">
    <w:name w:val="Table Grid"/>
    <w:basedOn w:val="TableNormal"/>
    <w:rsid w:val="00433569"/>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3F3A9A"/>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microsoft.com/office/2011/relationships/people" Target="people.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936258D9-9CC4-4E66-8604-B7593E2AF6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1455</Words>
  <Characters>8195</Characters>
  <Application>Microsoft Office Word</Application>
  <DocSecurity>0</DocSecurity>
  <Lines>8195</Lines>
  <Paragraphs>3216</Paragraphs>
  <ScaleCrop>false</ScaleCrop>
  <HeadingPairs>
    <vt:vector size="2" baseType="variant">
      <vt:variant>
        <vt:lpstr>Title</vt:lpstr>
      </vt:variant>
      <vt:variant>
        <vt:i4>1</vt:i4>
      </vt:variant>
    </vt:vector>
  </HeadingPairs>
  <TitlesOfParts>
    <vt:vector size="1" baseType="lpstr">
      <vt:lpstr/>
    </vt:vector>
  </TitlesOfParts>
  <Company>Coastal Carolina University</Company>
  <LinksUpToDate>false</LinksUpToDate>
  <CharactersWithSpaces>6434</CharactersWithSpaces>
  <SharedDoc>false</SharedDoc>
  <HLinks>
    <vt:vector size="6" baseType="variant">
      <vt:variant>
        <vt:i4>2556018</vt:i4>
      </vt:variant>
      <vt:variant>
        <vt:i4>0</vt:i4>
      </vt:variant>
      <vt:variant>
        <vt:i4>0</vt:i4>
      </vt:variant>
      <vt:variant>
        <vt:i4>5</vt:i4>
      </vt:variant>
      <vt:variant>
        <vt:lpwstr>http://www.newsweek.com/suspicions-and-spies-silicon-valley-109827</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conv</dc:creator>
  <cp:lastModifiedBy>Caroline Jawad</cp:lastModifiedBy>
  <cp:revision>2</cp:revision>
  <dcterms:created xsi:type="dcterms:W3CDTF">2023-02-09T09:29:00Z</dcterms:created>
  <dcterms:modified xsi:type="dcterms:W3CDTF">2023-02-09T09:29:00Z</dcterms:modified>
</cp:coreProperties>
</file>