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043CA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C33FD">
              <w:rPr>
                <w:b/>
                <w:color w:val="auto"/>
                <w:sz w:val="32"/>
              </w:rPr>
              <w:t>DANIEL BABOS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C9244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5EE79F7" w14:textId="77777777" w:rsidR="00DC33FD" w:rsidRPr="00DC33FD" w:rsidRDefault="00DC33FD" w:rsidP="00DC33FD">
      <w:pPr>
        <w:overflowPunct/>
        <w:autoSpaceDE/>
        <w:autoSpaceDN/>
        <w:adjustRightInd/>
        <w:spacing w:after="160" w:line="259" w:lineRule="auto"/>
        <w:jc w:val="both"/>
        <w:textAlignment w:val="auto"/>
        <w:rPr>
          <w:rFonts w:asciiTheme="majorHAnsi" w:eastAsiaTheme="minorHAnsi" w:hAnsiTheme="majorHAnsi" w:cstheme="majorHAnsi"/>
          <w:color w:val="auto"/>
          <w:sz w:val="24"/>
          <w:szCs w:val="24"/>
          <w:lang w:eastAsia="en-US"/>
        </w:rPr>
      </w:pPr>
      <w:r w:rsidRPr="00DC33FD">
        <w:rPr>
          <w:rFonts w:asciiTheme="majorHAnsi" w:eastAsiaTheme="minorHAnsi" w:hAnsiTheme="majorHAnsi" w:cstheme="majorHAnsi"/>
          <w:color w:val="auto"/>
          <w:sz w:val="24"/>
          <w:szCs w:val="24"/>
          <w:lang w:eastAsia="en-US"/>
        </w:rPr>
        <w:t>Since being attested as a Police Constable, I have engaged in</w:t>
      </w:r>
      <w:r w:rsidRPr="00DC33FD">
        <w:rPr>
          <w:rFonts w:asciiTheme="majorHAnsi" w:eastAsiaTheme="minorHAnsi" w:hAnsiTheme="majorHAnsi" w:cstheme="majorHAnsi"/>
          <w:color w:val="000000" w:themeColor="text1"/>
          <w:sz w:val="24"/>
          <w:szCs w:val="24"/>
          <w:lang w:eastAsia="en-US"/>
        </w:rPr>
        <w:t xml:space="preserve"> numerous </w:t>
      </w:r>
      <w:r w:rsidRPr="00DC33FD">
        <w:rPr>
          <w:rFonts w:asciiTheme="majorHAnsi" w:eastAsiaTheme="minorHAnsi" w:hAnsiTheme="majorHAnsi" w:cstheme="majorHAnsi"/>
          <w:color w:val="auto"/>
          <w:sz w:val="24"/>
          <w:szCs w:val="24"/>
          <w:lang w:eastAsia="en-US"/>
        </w:rPr>
        <w:t>coping strategies which has helped me deal with my stress levels as well as gain resilience. To help me reflect and structure my answer, I will be using the Gibbs Reflection Cycle.</w:t>
      </w:r>
      <w:r w:rsidRPr="00DC33FD">
        <w:rPr>
          <w:rFonts w:asciiTheme="majorHAnsi" w:eastAsiaTheme="minorHAnsi" w:hAnsiTheme="majorHAnsi" w:cstheme="majorHAnsi"/>
          <w:color w:val="222222"/>
          <w:sz w:val="28"/>
          <w:szCs w:val="28"/>
          <w:shd w:val="clear" w:color="auto" w:fill="FFFFFF"/>
          <w:lang w:eastAsia="en-US"/>
        </w:rPr>
        <w:t xml:space="preserve"> </w:t>
      </w:r>
      <w:r w:rsidRPr="00DC33FD">
        <w:rPr>
          <w:rFonts w:asciiTheme="majorHAnsi" w:eastAsiaTheme="minorHAnsi" w:hAnsiTheme="majorHAnsi" w:cstheme="majorHAnsi"/>
          <w:color w:val="222222"/>
          <w:sz w:val="24"/>
          <w:szCs w:val="24"/>
          <w:shd w:val="clear" w:color="auto" w:fill="FFFFFF"/>
          <w:lang w:eastAsia="en-US"/>
        </w:rPr>
        <w:t>This reflection cycle allows me to be able to refer to each stage of the reflection process by breaking each stage down to be able to evaluate and analyse how it has helped me and to review what has not worked for me personally (</w:t>
      </w:r>
      <w:proofErr w:type="spellStart"/>
      <w:r w:rsidRPr="00DC33FD">
        <w:rPr>
          <w:rFonts w:asciiTheme="majorHAnsi" w:eastAsiaTheme="minorHAnsi" w:hAnsiTheme="majorHAnsi" w:cstheme="majorHAnsi"/>
          <w:color w:val="222222"/>
          <w:sz w:val="24"/>
          <w:szCs w:val="24"/>
          <w:shd w:val="clear" w:color="auto" w:fill="FFFFFF"/>
          <w:lang w:eastAsia="en-US"/>
        </w:rPr>
        <w:t>Oviawe</w:t>
      </w:r>
      <w:proofErr w:type="spellEnd"/>
      <w:r w:rsidRPr="00DC33FD">
        <w:rPr>
          <w:rFonts w:asciiTheme="majorHAnsi" w:eastAsiaTheme="minorHAnsi" w:hAnsiTheme="majorHAnsi" w:cstheme="majorHAnsi"/>
          <w:color w:val="222222"/>
          <w:sz w:val="24"/>
          <w:szCs w:val="24"/>
          <w:shd w:val="clear" w:color="auto" w:fill="FFFFFF"/>
          <w:lang w:eastAsia="en-US"/>
        </w:rPr>
        <w:t xml:space="preserve"> 2020).</w:t>
      </w:r>
      <w:r w:rsidRPr="00DC33FD">
        <w:rPr>
          <w:rFonts w:asciiTheme="majorHAnsi" w:eastAsiaTheme="minorHAnsi" w:hAnsiTheme="majorHAnsi" w:cstheme="majorHAnsi"/>
          <w:color w:val="222222"/>
          <w:sz w:val="28"/>
          <w:szCs w:val="28"/>
          <w:shd w:val="clear" w:color="auto" w:fill="FFFFFF"/>
          <w:lang w:eastAsia="en-US"/>
        </w:rPr>
        <w:t xml:space="preserve"> </w:t>
      </w:r>
    </w:p>
    <w:p w14:paraId="18C9D56B" w14:textId="2C59C6FB" w:rsidR="00DC33FD" w:rsidRPr="00DC33FD" w:rsidRDefault="00DC33FD" w:rsidP="00DC33FD">
      <w:pPr>
        <w:overflowPunct/>
        <w:autoSpaceDE/>
        <w:autoSpaceDN/>
        <w:adjustRightInd/>
        <w:spacing w:after="160" w:line="259" w:lineRule="auto"/>
        <w:jc w:val="both"/>
        <w:textAlignment w:val="auto"/>
        <w:rPr>
          <w:rFonts w:asciiTheme="majorHAnsi" w:eastAsiaTheme="minorHAnsi" w:hAnsiTheme="majorHAnsi" w:cstheme="majorHAnsi"/>
          <w:color w:val="auto"/>
          <w:sz w:val="24"/>
          <w:szCs w:val="24"/>
          <w:lang w:eastAsia="en-US"/>
        </w:rPr>
      </w:pPr>
      <w:r w:rsidRPr="00DC33FD">
        <w:rPr>
          <w:rFonts w:asciiTheme="majorHAnsi" w:eastAsiaTheme="minorHAnsi" w:hAnsiTheme="majorHAnsi" w:cstheme="majorHAnsi"/>
          <w:color w:val="222222"/>
          <w:sz w:val="24"/>
          <w:szCs w:val="24"/>
          <w:shd w:val="clear" w:color="auto" w:fill="FFFFFF"/>
          <w:lang w:eastAsia="en-US"/>
        </w:rPr>
        <w:t>Resilience is a key part of being a competent Police Officer.</w:t>
      </w:r>
      <w:r w:rsidR="0006231D">
        <w:rPr>
          <w:rFonts w:asciiTheme="majorHAnsi" w:eastAsiaTheme="minorHAnsi" w:hAnsiTheme="majorHAnsi" w:cstheme="majorHAnsi"/>
          <w:color w:val="222222"/>
          <w:sz w:val="24"/>
          <w:szCs w:val="24"/>
          <w:shd w:val="clear" w:color="auto" w:fill="FFFFFF"/>
          <w:lang w:eastAsia="en-US"/>
        </w:rPr>
        <w:t xml:space="preserve"> </w:t>
      </w:r>
      <w:r w:rsidR="005C6F5A">
        <w:rPr>
          <w:rFonts w:asciiTheme="majorHAnsi" w:eastAsiaTheme="minorHAnsi" w:hAnsiTheme="majorHAnsi" w:cstheme="majorHAnsi"/>
          <w:color w:val="222222"/>
          <w:sz w:val="24"/>
          <w:szCs w:val="24"/>
          <w:shd w:val="clear" w:color="auto" w:fill="FFFFFF"/>
          <w:lang w:eastAsia="en-US"/>
        </w:rPr>
        <w:t xml:space="preserve">Medical students and other students </w:t>
      </w:r>
      <w:r w:rsidR="009B2B27">
        <w:rPr>
          <w:rFonts w:asciiTheme="majorHAnsi" w:eastAsiaTheme="minorHAnsi" w:hAnsiTheme="majorHAnsi" w:cstheme="majorHAnsi"/>
          <w:color w:val="222222"/>
          <w:sz w:val="24"/>
          <w:szCs w:val="24"/>
          <w:shd w:val="clear" w:color="auto" w:fill="FFFFFF"/>
          <w:lang w:eastAsia="en-US"/>
        </w:rPr>
        <w:t xml:space="preserve">with stressful roles </w:t>
      </w:r>
      <w:r w:rsidR="00EA43E4">
        <w:rPr>
          <w:rFonts w:asciiTheme="majorHAnsi" w:eastAsiaTheme="minorHAnsi" w:hAnsiTheme="majorHAnsi" w:cstheme="majorHAnsi"/>
          <w:color w:val="222222"/>
          <w:sz w:val="24"/>
          <w:szCs w:val="24"/>
          <w:shd w:val="clear" w:color="auto" w:fill="FFFFFF"/>
          <w:lang w:eastAsia="en-US"/>
        </w:rPr>
        <w:t xml:space="preserve">who have a high level of resilience </w:t>
      </w:r>
      <w:r w:rsidR="00220596">
        <w:rPr>
          <w:rFonts w:asciiTheme="majorHAnsi" w:eastAsiaTheme="minorHAnsi" w:hAnsiTheme="majorHAnsi" w:cstheme="majorHAnsi"/>
          <w:color w:val="222222"/>
          <w:sz w:val="24"/>
          <w:szCs w:val="24"/>
          <w:shd w:val="clear" w:color="auto" w:fill="FFFFFF"/>
          <w:lang w:eastAsia="en-US"/>
        </w:rPr>
        <w:t xml:space="preserve">will benefit </w:t>
      </w:r>
      <w:proofErr w:type="gramStart"/>
      <w:r w:rsidR="00220596">
        <w:rPr>
          <w:rFonts w:asciiTheme="majorHAnsi" w:eastAsiaTheme="minorHAnsi" w:hAnsiTheme="majorHAnsi" w:cstheme="majorHAnsi"/>
          <w:color w:val="222222"/>
          <w:sz w:val="24"/>
          <w:szCs w:val="24"/>
          <w:shd w:val="clear" w:color="auto" w:fill="FFFFFF"/>
          <w:lang w:eastAsia="en-US"/>
        </w:rPr>
        <w:t>and also</w:t>
      </w:r>
      <w:proofErr w:type="gramEnd"/>
      <w:r w:rsidR="00220596">
        <w:rPr>
          <w:rFonts w:asciiTheme="majorHAnsi" w:eastAsiaTheme="minorHAnsi" w:hAnsiTheme="majorHAnsi" w:cstheme="majorHAnsi"/>
          <w:color w:val="222222"/>
          <w:sz w:val="24"/>
          <w:szCs w:val="24"/>
          <w:shd w:val="clear" w:color="auto" w:fill="FFFFFF"/>
          <w:lang w:eastAsia="en-US"/>
        </w:rPr>
        <w:t xml:space="preserve"> </w:t>
      </w:r>
      <w:r w:rsidR="00E231E9">
        <w:rPr>
          <w:rFonts w:asciiTheme="majorHAnsi" w:eastAsiaTheme="minorHAnsi" w:hAnsiTheme="majorHAnsi" w:cstheme="majorHAnsi"/>
          <w:color w:val="222222"/>
          <w:sz w:val="24"/>
          <w:szCs w:val="24"/>
          <w:shd w:val="clear" w:color="auto" w:fill="FFFFFF"/>
          <w:lang w:eastAsia="en-US"/>
        </w:rPr>
        <w:t>will help</w:t>
      </w:r>
      <w:r w:rsidR="00220596">
        <w:rPr>
          <w:rFonts w:asciiTheme="majorHAnsi" w:eastAsiaTheme="minorHAnsi" w:hAnsiTheme="majorHAnsi" w:cstheme="majorHAnsi"/>
          <w:color w:val="222222"/>
          <w:sz w:val="24"/>
          <w:szCs w:val="24"/>
          <w:shd w:val="clear" w:color="auto" w:fill="FFFFFF"/>
          <w:lang w:eastAsia="en-US"/>
        </w:rPr>
        <w:t xml:space="preserve"> them manage stressful periods in </w:t>
      </w:r>
      <w:r w:rsidR="008A5ED2">
        <w:rPr>
          <w:rFonts w:asciiTheme="majorHAnsi" w:eastAsiaTheme="minorHAnsi" w:hAnsiTheme="majorHAnsi" w:cstheme="majorHAnsi"/>
          <w:color w:val="222222"/>
          <w:sz w:val="24"/>
          <w:szCs w:val="24"/>
          <w:shd w:val="clear" w:color="auto" w:fill="FFFFFF"/>
          <w:lang w:eastAsia="en-US"/>
        </w:rPr>
        <w:t>their</w:t>
      </w:r>
      <w:r w:rsidR="00220596">
        <w:rPr>
          <w:rFonts w:asciiTheme="majorHAnsi" w:eastAsiaTheme="minorHAnsi" w:hAnsiTheme="majorHAnsi" w:cstheme="majorHAnsi"/>
          <w:color w:val="222222"/>
          <w:sz w:val="24"/>
          <w:szCs w:val="24"/>
          <w:shd w:val="clear" w:color="auto" w:fill="FFFFFF"/>
          <w:lang w:eastAsia="en-US"/>
        </w:rPr>
        <w:t xml:space="preserve"> profession (</w:t>
      </w:r>
      <w:proofErr w:type="spellStart"/>
      <w:r w:rsidR="008A5ED2">
        <w:rPr>
          <w:rFonts w:asciiTheme="majorHAnsi" w:eastAsiaTheme="minorHAnsi" w:hAnsiTheme="majorHAnsi" w:cstheme="majorHAnsi"/>
          <w:color w:val="222222"/>
          <w:sz w:val="24"/>
          <w:szCs w:val="24"/>
          <w:shd w:val="clear" w:color="auto" w:fill="FFFFFF"/>
          <w:lang w:eastAsia="en-US"/>
        </w:rPr>
        <w:t>Eley</w:t>
      </w:r>
      <w:proofErr w:type="spellEnd"/>
      <w:r w:rsidR="008A5ED2">
        <w:rPr>
          <w:rFonts w:asciiTheme="majorHAnsi" w:eastAsiaTheme="minorHAnsi" w:hAnsiTheme="majorHAnsi" w:cstheme="majorHAnsi"/>
          <w:color w:val="222222"/>
          <w:sz w:val="24"/>
          <w:szCs w:val="24"/>
          <w:shd w:val="clear" w:color="auto" w:fill="FFFFFF"/>
          <w:lang w:eastAsia="en-US"/>
        </w:rPr>
        <w:t xml:space="preserve"> et al 2013).</w:t>
      </w:r>
      <w:r w:rsidRPr="00DC33FD">
        <w:rPr>
          <w:rFonts w:asciiTheme="majorHAnsi" w:eastAsiaTheme="minorHAnsi" w:hAnsiTheme="majorHAnsi" w:cstheme="majorHAnsi"/>
          <w:color w:val="222222"/>
          <w:sz w:val="24"/>
          <w:szCs w:val="24"/>
          <w:shd w:val="clear" w:color="auto" w:fill="FFFFFF"/>
          <w:lang w:eastAsia="en-US"/>
        </w:rPr>
        <w:t xml:space="preserve"> As a Police Constable, I have been exposed to various scenarios which has tested my resilience, some of which have had a negative and unfavourable effect on my mental and physical wellbeing. </w:t>
      </w:r>
      <w:r w:rsidR="006F6E67">
        <w:rPr>
          <w:rFonts w:asciiTheme="majorHAnsi" w:eastAsiaTheme="minorHAnsi" w:hAnsiTheme="majorHAnsi" w:cstheme="majorHAnsi"/>
          <w:color w:val="222222"/>
          <w:sz w:val="24"/>
          <w:szCs w:val="24"/>
          <w:shd w:val="clear" w:color="auto" w:fill="FFFFFF"/>
          <w:lang w:eastAsia="en-US"/>
        </w:rPr>
        <w:t xml:space="preserve"> Stress levels when raised produce chemicals in the bod</w:t>
      </w:r>
      <w:r w:rsidR="00AB4C15">
        <w:rPr>
          <w:rFonts w:asciiTheme="majorHAnsi" w:eastAsiaTheme="minorHAnsi" w:hAnsiTheme="majorHAnsi" w:cstheme="majorHAnsi"/>
          <w:color w:val="222222"/>
          <w:sz w:val="24"/>
          <w:szCs w:val="24"/>
          <w:shd w:val="clear" w:color="auto" w:fill="FFFFFF"/>
          <w:lang w:eastAsia="en-US"/>
        </w:rPr>
        <w:t xml:space="preserve">y which can influence disease factors and the intensity/severity of that </w:t>
      </w:r>
      <w:r w:rsidR="00FD2843">
        <w:rPr>
          <w:rFonts w:asciiTheme="majorHAnsi" w:eastAsiaTheme="minorHAnsi" w:hAnsiTheme="majorHAnsi" w:cstheme="majorHAnsi"/>
          <w:color w:val="222222"/>
          <w:sz w:val="24"/>
          <w:szCs w:val="24"/>
          <w:shd w:val="clear" w:color="auto" w:fill="FFFFFF"/>
          <w:lang w:eastAsia="en-US"/>
        </w:rPr>
        <w:t>disease (</w:t>
      </w:r>
      <w:proofErr w:type="spellStart"/>
      <w:r w:rsidR="003862E1">
        <w:rPr>
          <w:rFonts w:asciiTheme="majorHAnsi" w:eastAsiaTheme="minorHAnsi" w:hAnsiTheme="majorHAnsi" w:cstheme="majorHAnsi"/>
          <w:color w:val="222222"/>
          <w:sz w:val="24"/>
          <w:szCs w:val="24"/>
          <w:shd w:val="clear" w:color="auto" w:fill="FFFFFF"/>
          <w:lang w:eastAsia="en-US"/>
        </w:rPr>
        <w:t>Chrousos</w:t>
      </w:r>
      <w:proofErr w:type="spellEnd"/>
      <w:r w:rsidR="003862E1">
        <w:rPr>
          <w:rFonts w:asciiTheme="majorHAnsi" w:eastAsiaTheme="minorHAnsi" w:hAnsiTheme="majorHAnsi" w:cstheme="majorHAnsi"/>
          <w:color w:val="222222"/>
          <w:sz w:val="24"/>
          <w:szCs w:val="24"/>
          <w:shd w:val="clear" w:color="auto" w:fill="FFFFFF"/>
          <w:lang w:eastAsia="en-US"/>
        </w:rPr>
        <w:t xml:space="preserve"> 2000). </w:t>
      </w:r>
      <w:r w:rsidRPr="00DC33FD">
        <w:rPr>
          <w:rFonts w:asciiTheme="majorHAnsi" w:eastAsiaTheme="minorHAnsi" w:hAnsiTheme="majorHAnsi" w:cstheme="majorHAnsi"/>
          <w:color w:val="222222"/>
          <w:sz w:val="24"/>
          <w:szCs w:val="24"/>
          <w:shd w:val="clear" w:color="auto" w:fill="FFFFFF"/>
          <w:lang w:eastAsia="en-US"/>
        </w:rPr>
        <w:t xml:space="preserve">My research has found that resilience is the ability to be able to experience adversity and be able to adapt positively to situations to be able to get back on track and in control of your mental </w:t>
      </w:r>
      <w:r w:rsidR="00E231E9" w:rsidRPr="00DC33FD">
        <w:rPr>
          <w:rFonts w:asciiTheme="majorHAnsi" w:eastAsiaTheme="minorHAnsi" w:hAnsiTheme="majorHAnsi" w:cstheme="majorHAnsi"/>
          <w:color w:val="222222"/>
          <w:sz w:val="24"/>
          <w:szCs w:val="24"/>
          <w:shd w:val="clear" w:color="auto" w:fill="FFFFFF"/>
          <w:lang w:eastAsia="en-US"/>
        </w:rPr>
        <w:t>health (</w:t>
      </w:r>
      <w:r w:rsidRPr="00DC33FD">
        <w:rPr>
          <w:rFonts w:asciiTheme="majorHAnsi" w:eastAsiaTheme="minorHAnsi" w:hAnsiTheme="majorHAnsi" w:cstheme="majorHAnsi"/>
          <w:color w:val="222222"/>
          <w:sz w:val="24"/>
          <w:szCs w:val="24"/>
          <w:shd w:val="clear" w:color="auto" w:fill="FFFFFF"/>
          <w:lang w:eastAsia="en-US"/>
        </w:rPr>
        <w:t>Herman et al 2011</w:t>
      </w:r>
      <w:r w:rsidRPr="00DC33FD">
        <w:rPr>
          <w:rFonts w:asciiTheme="majorHAnsi" w:eastAsiaTheme="minorHAnsi" w:hAnsiTheme="majorHAnsi" w:cstheme="majorHAnsi"/>
          <w:i/>
          <w:iCs/>
          <w:color w:val="222222"/>
          <w:sz w:val="24"/>
          <w:szCs w:val="24"/>
          <w:shd w:val="clear" w:color="auto" w:fill="FFFFFF"/>
          <w:lang w:eastAsia="en-US"/>
        </w:rPr>
        <w:t>)</w:t>
      </w:r>
      <w:r w:rsidRPr="00DC33FD">
        <w:rPr>
          <w:rFonts w:asciiTheme="majorHAnsi" w:eastAsiaTheme="minorHAnsi" w:hAnsiTheme="majorHAnsi" w:cstheme="majorHAnsi"/>
          <w:i/>
          <w:iCs/>
          <w:color w:val="222222"/>
          <w:sz w:val="28"/>
          <w:szCs w:val="28"/>
          <w:shd w:val="clear" w:color="auto" w:fill="FFFFFF"/>
          <w:lang w:eastAsia="en-US"/>
        </w:rPr>
        <w:t xml:space="preserve">.  </w:t>
      </w:r>
      <w:r w:rsidRPr="00DC33FD">
        <w:rPr>
          <w:rFonts w:asciiTheme="majorHAnsi" w:eastAsiaTheme="minorHAnsi" w:hAnsiTheme="majorHAnsi" w:cstheme="majorHAnsi"/>
          <w:color w:val="222222"/>
          <w:sz w:val="24"/>
          <w:szCs w:val="24"/>
          <w:shd w:val="clear" w:color="auto" w:fill="FFFFFF"/>
          <w:lang w:eastAsia="en-US"/>
        </w:rPr>
        <w:t xml:space="preserve">Stress is also equally as important to understand as it is a constant factor </w:t>
      </w:r>
      <w:r w:rsidR="00E231E9" w:rsidRPr="00DC33FD">
        <w:rPr>
          <w:rFonts w:asciiTheme="majorHAnsi" w:eastAsiaTheme="minorHAnsi" w:hAnsiTheme="majorHAnsi" w:cstheme="majorHAnsi"/>
          <w:color w:val="222222"/>
          <w:sz w:val="24"/>
          <w:szCs w:val="24"/>
          <w:shd w:val="clear" w:color="auto" w:fill="FFFFFF"/>
          <w:lang w:eastAsia="en-US"/>
        </w:rPr>
        <w:t>throughout a</w:t>
      </w:r>
      <w:r w:rsidRPr="00DC33FD">
        <w:rPr>
          <w:rFonts w:asciiTheme="majorHAnsi" w:eastAsiaTheme="minorHAnsi" w:hAnsiTheme="majorHAnsi" w:cstheme="majorHAnsi"/>
          <w:color w:val="222222"/>
          <w:sz w:val="24"/>
          <w:szCs w:val="24"/>
          <w:shd w:val="clear" w:color="auto" w:fill="FFFFFF"/>
          <w:lang w:eastAsia="en-US"/>
        </w:rPr>
        <w:t xml:space="preserve"> Police Constable’s career, which if left unresolved can have a negative impact on both your</w:t>
      </w:r>
      <w:ins w:id="0" w:author="Babos, Daniel" w:date="2023-02-07T17:41:00Z">
        <w:r w:rsidRPr="00DC33FD">
          <w:rPr>
            <w:rFonts w:asciiTheme="majorHAnsi" w:eastAsiaTheme="minorHAnsi" w:hAnsiTheme="majorHAnsi" w:cstheme="majorHAnsi"/>
            <w:color w:val="222222"/>
            <w:sz w:val="24"/>
            <w:szCs w:val="24"/>
            <w:shd w:val="clear" w:color="auto" w:fill="FFFFFF"/>
            <w:lang w:eastAsia="en-US"/>
          </w:rPr>
          <w:t xml:space="preserve"> </w:t>
        </w:r>
      </w:ins>
      <w:r w:rsidRPr="00DC33FD">
        <w:rPr>
          <w:rFonts w:asciiTheme="majorHAnsi" w:eastAsiaTheme="minorHAnsi" w:hAnsiTheme="majorHAnsi" w:cstheme="majorHAnsi"/>
          <w:color w:val="222222"/>
          <w:sz w:val="24"/>
          <w:szCs w:val="24"/>
          <w:shd w:val="clear" w:color="auto" w:fill="FFFFFF"/>
          <w:lang w:eastAsia="en-US"/>
        </w:rPr>
        <w:t xml:space="preserve">mental and physical health.  I have seen and experienced the physical and mental symptoms of stress. My research shows that stress is how our body reacts to different pressures exerted on us either intrinsically or extrinsically and how the human body adjusts to those physical or physiological needs.  (Selye 1956). </w:t>
      </w:r>
    </w:p>
    <w:p w14:paraId="120D37CD" w14:textId="77777777" w:rsidR="00DC33FD" w:rsidRPr="00DC33FD" w:rsidRDefault="00DC33FD" w:rsidP="00DC33FD">
      <w:pPr>
        <w:overflowPunct/>
        <w:autoSpaceDE/>
        <w:autoSpaceDN/>
        <w:adjustRightInd/>
        <w:spacing w:after="160" w:line="259" w:lineRule="auto"/>
        <w:jc w:val="both"/>
        <w:textAlignment w:val="auto"/>
        <w:rPr>
          <w:rFonts w:asciiTheme="majorHAnsi" w:eastAsiaTheme="minorHAnsi" w:hAnsiTheme="majorHAnsi" w:cstheme="majorHAnsi"/>
          <w:color w:val="auto"/>
          <w:sz w:val="24"/>
          <w:szCs w:val="24"/>
          <w:lang w:eastAsia="en-US"/>
        </w:rPr>
      </w:pPr>
      <w:r w:rsidRPr="00DC33FD">
        <w:rPr>
          <w:rFonts w:asciiTheme="majorHAnsi" w:eastAsiaTheme="minorHAnsi" w:hAnsiTheme="majorHAnsi" w:cstheme="majorHAnsi"/>
          <w:color w:val="auto"/>
          <w:sz w:val="24"/>
          <w:szCs w:val="24"/>
          <w:lang w:eastAsia="en-US"/>
        </w:rPr>
        <w:t>There have been several incidents where I have felt the mental and physical effects of stress within the workplace. In this line of work, I understand how important it is to be able to handle stressful situations and adapt your lifestyle to become more resilient to situations which you encounter on a day-to-day basis. The first time I noticed my stress level rise was the transition from my previous job to becoming a Constable in the Police. Initially, I felt a great deal of anxiety as I did not know any person in my cohort or the organisation. One coping strategy I used to combat this was to connect with my close family members and friends. I would engage</w:t>
      </w:r>
      <w:ins w:id="1" w:author="Babos, Daniel" w:date="2023-02-07T17:44:00Z">
        <w:r w:rsidRPr="00DC33FD">
          <w:rPr>
            <w:rFonts w:asciiTheme="majorHAnsi" w:eastAsiaTheme="minorHAnsi" w:hAnsiTheme="majorHAnsi" w:cstheme="majorHAnsi"/>
            <w:color w:val="auto"/>
            <w:sz w:val="24"/>
            <w:szCs w:val="24"/>
            <w:lang w:eastAsia="en-US"/>
          </w:rPr>
          <w:t xml:space="preserve"> </w:t>
        </w:r>
      </w:ins>
      <w:r w:rsidRPr="00DC33FD">
        <w:rPr>
          <w:rFonts w:asciiTheme="majorHAnsi" w:eastAsiaTheme="minorHAnsi" w:hAnsiTheme="majorHAnsi" w:cstheme="majorHAnsi"/>
          <w:color w:val="auto"/>
          <w:sz w:val="24"/>
          <w:szCs w:val="24"/>
          <w:lang w:eastAsia="en-US"/>
        </w:rPr>
        <w:t xml:space="preserve">in conversation with them about the worries/concerns I had, as I was starting a new role and </w:t>
      </w:r>
      <w:r w:rsidRPr="00DC33FD">
        <w:rPr>
          <w:rFonts w:asciiTheme="majorHAnsi" w:eastAsiaTheme="minorHAnsi" w:hAnsiTheme="majorHAnsi" w:cstheme="majorHAnsi"/>
          <w:color w:val="auto"/>
          <w:sz w:val="24"/>
          <w:szCs w:val="24"/>
          <w:lang w:eastAsia="en-US"/>
        </w:rPr>
        <w:lastRenderedPageBreak/>
        <w:t>beginning a new chapter in my life. In a study where 75% of students in university were considered moderately stressed, the most common activity to help relieve stress was talking to friends and family (</w:t>
      </w:r>
      <w:proofErr w:type="spellStart"/>
      <w:r w:rsidRPr="00DC33FD">
        <w:rPr>
          <w:rFonts w:asciiTheme="majorHAnsi" w:eastAsiaTheme="minorHAnsi" w:hAnsiTheme="majorHAnsi" w:cstheme="majorHAnsi"/>
          <w:color w:val="auto"/>
          <w:sz w:val="24"/>
          <w:szCs w:val="24"/>
          <w:lang w:eastAsia="en-US"/>
        </w:rPr>
        <w:t>Pierceall</w:t>
      </w:r>
      <w:proofErr w:type="spellEnd"/>
      <w:r w:rsidRPr="00DC33FD">
        <w:rPr>
          <w:rFonts w:asciiTheme="majorHAnsi" w:eastAsiaTheme="minorHAnsi" w:hAnsiTheme="majorHAnsi" w:cstheme="majorHAnsi"/>
          <w:color w:val="auto"/>
          <w:sz w:val="24"/>
          <w:szCs w:val="24"/>
          <w:lang w:eastAsia="en-US"/>
        </w:rPr>
        <w:t xml:space="preserve"> et al 2007).I found that using this strategy allowed me to ease my concerns, as I was reassured that it is a normal part of life and heard that other people had gone through similar experiences and had found that they had made long lasting friends from starting a new job role. I will continue to deploy this coping strategy</w:t>
      </w:r>
      <w:ins w:id="2" w:author="Babos, Daniel" w:date="2023-02-07T17:48:00Z">
        <w:r w:rsidRPr="00DC33FD">
          <w:rPr>
            <w:rFonts w:asciiTheme="majorHAnsi" w:eastAsiaTheme="minorHAnsi" w:hAnsiTheme="majorHAnsi" w:cstheme="majorHAnsi"/>
            <w:color w:val="auto"/>
            <w:sz w:val="24"/>
            <w:szCs w:val="24"/>
            <w:lang w:eastAsia="en-US"/>
          </w:rPr>
          <w:t xml:space="preserve"> </w:t>
        </w:r>
      </w:ins>
      <w:r w:rsidRPr="00DC33FD">
        <w:rPr>
          <w:rFonts w:asciiTheme="majorHAnsi" w:eastAsiaTheme="minorHAnsi" w:hAnsiTheme="majorHAnsi" w:cstheme="majorHAnsi"/>
          <w:color w:val="auto"/>
          <w:sz w:val="24"/>
          <w:szCs w:val="24"/>
          <w:lang w:eastAsia="en-US"/>
        </w:rPr>
        <w:t>throughout my career.</w:t>
      </w:r>
    </w:p>
    <w:p w14:paraId="2022635B" w14:textId="77777777" w:rsidR="00DC33FD" w:rsidRPr="00DC33FD" w:rsidRDefault="00DC33FD" w:rsidP="00DC33FD">
      <w:pPr>
        <w:overflowPunct/>
        <w:autoSpaceDE/>
        <w:autoSpaceDN/>
        <w:adjustRightInd/>
        <w:spacing w:after="160" w:line="259" w:lineRule="auto"/>
        <w:jc w:val="both"/>
        <w:textAlignment w:val="auto"/>
        <w:rPr>
          <w:rFonts w:asciiTheme="majorHAnsi" w:eastAsiaTheme="minorHAnsi" w:hAnsiTheme="majorHAnsi" w:cstheme="majorHAnsi"/>
          <w:color w:val="auto"/>
          <w:sz w:val="24"/>
          <w:szCs w:val="24"/>
          <w:lang w:eastAsia="en-US"/>
        </w:rPr>
      </w:pPr>
      <w:r w:rsidRPr="00DC33FD">
        <w:rPr>
          <w:rFonts w:asciiTheme="majorHAnsi" w:eastAsiaTheme="minorHAnsi" w:hAnsiTheme="majorHAnsi" w:cstheme="majorHAnsi"/>
          <w:color w:val="auto"/>
          <w:sz w:val="24"/>
          <w:szCs w:val="24"/>
          <w:lang w:eastAsia="en-US"/>
        </w:rPr>
        <w:t>I also experienced a prolonged feeling of stress to the lead up for my first examination. This affected me in several ways, one symptom was my sleeping pattern being affected. I would find myself not being able to fall asleep as I had various worries on my mind. Stress results in a detrimental effect to the REM sleep efficiency and increases the number of times you awake from sleep interrupting a good night’s sleep (Kim et al, 2007). The lack of sleep I endured made it difficult for me concentrate while doing everyday tasks, this made it very</w:t>
      </w:r>
      <w:ins w:id="3" w:author="Babos, Daniel" w:date="2023-02-07T17:53:00Z">
        <w:r w:rsidRPr="00DC33FD">
          <w:rPr>
            <w:rFonts w:asciiTheme="majorHAnsi" w:eastAsiaTheme="minorHAnsi" w:hAnsiTheme="majorHAnsi" w:cstheme="majorHAnsi"/>
            <w:color w:val="auto"/>
            <w:sz w:val="24"/>
            <w:szCs w:val="24"/>
            <w:lang w:eastAsia="en-US"/>
          </w:rPr>
          <w:t xml:space="preserve"> </w:t>
        </w:r>
      </w:ins>
      <w:r w:rsidRPr="00DC33FD">
        <w:rPr>
          <w:rFonts w:asciiTheme="majorHAnsi" w:eastAsiaTheme="minorHAnsi" w:hAnsiTheme="majorHAnsi" w:cstheme="majorHAnsi"/>
          <w:color w:val="auto"/>
          <w:sz w:val="24"/>
          <w:szCs w:val="24"/>
          <w:lang w:eastAsia="en-US"/>
        </w:rPr>
        <w:t>difficult to prepare</w:t>
      </w:r>
      <w:ins w:id="4" w:author="Babos, Daniel" w:date="2023-02-07T17:53:00Z">
        <w:r w:rsidRPr="00DC33FD">
          <w:rPr>
            <w:rFonts w:asciiTheme="majorHAnsi" w:eastAsiaTheme="minorHAnsi" w:hAnsiTheme="majorHAnsi" w:cstheme="majorHAnsi"/>
            <w:color w:val="auto"/>
            <w:sz w:val="24"/>
            <w:szCs w:val="24"/>
            <w:lang w:eastAsia="en-US"/>
          </w:rPr>
          <w:t xml:space="preserve"> </w:t>
        </w:r>
      </w:ins>
      <w:r w:rsidRPr="00DC33FD">
        <w:rPr>
          <w:rFonts w:asciiTheme="majorHAnsi" w:eastAsiaTheme="minorHAnsi" w:hAnsiTheme="majorHAnsi" w:cstheme="majorHAnsi"/>
          <w:color w:val="auto"/>
          <w:sz w:val="24"/>
          <w:szCs w:val="24"/>
          <w:lang w:eastAsia="en-US"/>
        </w:rPr>
        <w:t xml:space="preserve">for my upcoming examinations. I found the most effective coping strategy to combat this </w:t>
      </w:r>
      <w:proofErr w:type="gramStart"/>
      <w:r w:rsidRPr="00DC33FD">
        <w:rPr>
          <w:rFonts w:asciiTheme="majorHAnsi" w:eastAsiaTheme="minorHAnsi" w:hAnsiTheme="majorHAnsi" w:cstheme="majorHAnsi"/>
          <w:color w:val="auto"/>
          <w:sz w:val="24"/>
          <w:szCs w:val="24"/>
          <w:lang w:eastAsia="en-US"/>
        </w:rPr>
        <w:t xml:space="preserve">was </w:t>
      </w:r>
      <w:ins w:id="5" w:author="Babos, Daniel" w:date="2023-02-07T17:54:00Z">
        <w:r w:rsidRPr="00DC33FD">
          <w:rPr>
            <w:rFonts w:asciiTheme="majorHAnsi" w:eastAsiaTheme="minorHAnsi" w:hAnsiTheme="majorHAnsi" w:cstheme="majorHAnsi"/>
            <w:color w:val="auto"/>
            <w:sz w:val="24"/>
            <w:szCs w:val="24"/>
            <w:lang w:eastAsia="en-US"/>
          </w:rPr>
          <w:t xml:space="preserve"> </w:t>
        </w:r>
      </w:ins>
      <w:r w:rsidRPr="00DC33FD">
        <w:rPr>
          <w:rFonts w:asciiTheme="majorHAnsi" w:eastAsiaTheme="minorHAnsi" w:hAnsiTheme="majorHAnsi" w:cstheme="majorHAnsi"/>
          <w:color w:val="auto"/>
          <w:sz w:val="24"/>
          <w:szCs w:val="24"/>
          <w:lang w:eastAsia="en-US"/>
        </w:rPr>
        <w:t>to</w:t>
      </w:r>
      <w:proofErr w:type="gramEnd"/>
      <w:r w:rsidRPr="00DC33FD">
        <w:rPr>
          <w:rFonts w:asciiTheme="majorHAnsi" w:eastAsiaTheme="minorHAnsi" w:hAnsiTheme="majorHAnsi" w:cstheme="majorHAnsi"/>
          <w:color w:val="auto"/>
          <w:sz w:val="24"/>
          <w:szCs w:val="24"/>
          <w:lang w:eastAsia="en-US"/>
        </w:rPr>
        <w:t xml:space="preserve"> participate in strenuous exercise. This was mostly in the form of participating in exercise in my local gym. I would aim to exercise around 1 hour a day, ensuring I included a half hour aerobic activity within the time. Exercise helps handle stress by altering your hormones within your body, which includes monitoring your dopamine and serotonin levels (Jackson 2013). I</w:t>
      </w:r>
      <w:ins w:id="6" w:author="Babos, Daniel" w:date="2023-02-07T18:00:00Z">
        <w:r w:rsidRPr="00DC33FD">
          <w:rPr>
            <w:rFonts w:asciiTheme="majorHAnsi" w:eastAsiaTheme="minorHAnsi" w:hAnsiTheme="majorHAnsi" w:cstheme="majorHAnsi"/>
            <w:color w:val="auto"/>
            <w:sz w:val="24"/>
            <w:szCs w:val="24"/>
            <w:lang w:eastAsia="en-US"/>
          </w:rPr>
          <w:t xml:space="preserve"> </w:t>
        </w:r>
      </w:ins>
      <w:r w:rsidRPr="00DC33FD">
        <w:rPr>
          <w:rFonts w:asciiTheme="majorHAnsi" w:eastAsiaTheme="minorHAnsi" w:hAnsiTheme="majorHAnsi" w:cstheme="majorHAnsi"/>
          <w:color w:val="auto"/>
          <w:sz w:val="24"/>
          <w:szCs w:val="24"/>
          <w:lang w:eastAsia="en-US"/>
        </w:rPr>
        <w:t xml:space="preserve">believe this coping strategy had a major impact in rectifying my original sleep pattern which allowed me to gain fully concentrate performing everyday tasks and more specifically concentrate while revising for my examination.  I would recommend this coping mechanism </w:t>
      </w:r>
      <w:proofErr w:type="gramStart"/>
      <w:r w:rsidRPr="00DC33FD">
        <w:rPr>
          <w:rFonts w:asciiTheme="majorHAnsi" w:eastAsiaTheme="minorHAnsi" w:hAnsiTheme="majorHAnsi" w:cstheme="majorHAnsi"/>
          <w:color w:val="auto"/>
          <w:sz w:val="24"/>
          <w:szCs w:val="24"/>
          <w:lang w:eastAsia="en-US"/>
        </w:rPr>
        <w:t xml:space="preserve">to </w:t>
      </w:r>
      <w:ins w:id="7" w:author="Babos, Daniel" w:date="2023-02-07T18:01:00Z">
        <w:r w:rsidRPr="00DC33FD">
          <w:rPr>
            <w:rFonts w:asciiTheme="majorHAnsi" w:eastAsiaTheme="minorHAnsi" w:hAnsiTheme="majorHAnsi" w:cstheme="majorHAnsi"/>
            <w:color w:val="auto"/>
            <w:sz w:val="24"/>
            <w:szCs w:val="24"/>
            <w:lang w:eastAsia="en-US"/>
          </w:rPr>
          <w:t xml:space="preserve"> </w:t>
        </w:r>
      </w:ins>
      <w:r w:rsidRPr="00DC33FD">
        <w:rPr>
          <w:rFonts w:asciiTheme="majorHAnsi" w:eastAsiaTheme="minorHAnsi" w:hAnsiTheme="majorHAnsi" w:cstheme="majorHAnsi"/>
          <w:color w:val="auto"/>
          <w:sz w:val="24"/>
          <w:szCs w:val="24"/>
          <w:lang w:eastAsia="en-US"/>
        </w:rPr>
        <w:t>my</w:t>
      </w:r>
      <w:proofErr w:type="gramEnd"/>
      <w:r w:rsidRPr="00DC33FD">
        <w:rPr>
          <w:rFonts w:asciiTheme="majorHAnsi" w:eastAsiaTheme="minorHAnsi" w:hAnsiTheme="majorHAnsi" w:cstheme="majorHAnsi"/>
          <w:color w:val="auto"/>
          <w:sz w:val="24"/>
          <w:szCs w:val="24"/>
          <w:lang w:eastAsia="en-US"/>
        </w:rPr>
        <w:t xml:space="preserve"> colleagues if they were</w:t>
      </w:r>
      <w:ins w:id="8" w:author="Babos, Daniel" w:date="2023-02-07T18:03:00Z">
        <w:r w:rsidRPr="00DC33FD">
          <w:rPr>
            <w:rFonts w:asciiTheme="majorHAnsi" w:eastAsiaTheme="minorHAnsi" w:hAnsiTheme="majorHAnsi" w:cstheme="majorHAnsi"/>
            <w:color w:val="auto"/>
            <w:sz w:val="24"/>
            <w:szCs w:val="24"/>
            <w:lang w:eastAsia="en-US"/>
          </w:rPr>
          <w:t xml:space="preserve"> </w:t>
        </w:r>
      </w:ins>
      <w:r w:rsidRPr="00DC33FD">
        <w:rPr>
          <w:rFonts w:asciiTheme="majorHAnsi" w:eastAsiaTheme="minorHAnsi" w:hAnsiTheme="majorHAnsi" w:cstheme="majorHAnsi"/>
          <w:color w:val="auto"/>
          <w:sz w:val="24"/>
          <w:szCs w:val="24"/>
          <w:lang w:eastAsia="en-US"/>
        </w:rPr>
        <w:t>having difficulty sleeping.</w:t>
      </w:r>
    </w:p>
    <w:p w14:paraId="624A5028" w14:textId="77777777" w:rsidR="00DC33FD" w:rsidRPr="00DC33FD" w:rsidRDefault="00DC33FD" w:rsidP="00DC33FD">
      <w:pPr>
        <w:overflowPunct/>
        <w:autoSpaceDE/>
        <w:autoSpaceDN/>
        <w:adjustRightInd/>
        <w:spacing w:after="160" w:line="259" w:lineRule="auto"/>
        <w:jc w:val="both"/>
        <w:textAlignment w:val="auto"/>
        <w:rPr>
          <w:rFonts w:asciiTheme="majorHAnsi" w:eastAsiaTheme="minorHAnsi" w:hAnsiTheme="majorHAnsi" w:cstheme="majorHAnsi"/>
          <w:color w:val="auto"/>
          <w:sz w:val="24"/>
          <w:szCs w:val="24"/>
          <w:lang w:eastAsia="en-US"/>
        </w:rPr>
      </w:pPr>
      <w:r w:rsidRPr="00DC33FD">
        <w:rPr>
          <w:rFonts w:asciiTheme="majorHAnsi" w:eastAsiaTheme="minorHAnsi" w:hAnsiTheme="majorHAnsi" w:cstheme="majorHAnsi"/>
          <w:color w:val="auto"/>
          <w:sz w:val="24"/>
          <w:szCs w:val="24"/>
          <w:lang w:eastAsia="en-US"/>
        </w:rPr>
        <w:t xml:space="preserve">Overall, I found that both speaking to my close family and friends and participating in strenuous exercise helped me relieve stress, but at the same time developed my resilience. Encountering these situations early on in my police career has allowed me to be able to put in place different strategies which I can utilise throughout my career as I understand that I will be encountering many stressful situations during my career. I endeavour to talk to fellow officers whom I work with on shift to also find out different strategies which they have used, which I can mimic and test to see if I they help in managing my stress and developing my resilience.  I understand that being resilient over the next few years is key to longevity in your policing career. I will ensure to review my stress levels every month, to see how my mental health is coping with the everyday demands of the job. I will seek medical help and will take advantage of the TRIM referrals which are provided by Gwent police if I feel as if I am getting overwhelmed and need some support.  I understand there are many anonymous talk lines and help lines which can assist with any mental health needs.  </w:t>
      </w:r>
    </w:p>
    <w:p w14:paraId="3B855813" w14:textId="6F0D6D0A" w:rsidR="00FF7784" w:rsidRDefault="00FF7784" w:rsidP="00FF7EBB">
      <w:pPr>
        <w:jc w:val="both"/>
        <w:rPr>
          <w:sz w:val="24"/>
          <w:szCs w:val="24"/>
        </w:rPr>
      </w:pPr>
    </w:p>
    <w:p w14:paraId="711CF863" w14:textId="1BF074A7" w:rsidR="00DC33FD" w:rsidRPr="00270EEB" w:rsidRDefault="00DC33FD" w:rsidP="00FF7EBB">
      <w:pPr>
        <w:jc w:val="both"/>
        <w:rPr>
          <w:sz w:val="24"/>
          <w:szCs w:val="24"/>
        </w:rPr>
      </w:pPr>
      <w:r>
        <w:rPr>
          <w:sz w:val="24"/>
          <w:szCs w:val="24"/>
        </w:rPr>
        <w:t>WORD COUNT: 9</w:t>
      </w:r>
      <w:r w:rsidR="005C7335">
        <w:rPr>
          <w:sz w:val="24"/>
          <w:szCs w:val="24"/>
        </w:rPr>
        <w:t>78</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8C43ABA" w:rsidR="00450C83" w:rsidRDefault="00450C83" w:rsidP="00450C83">
      <w:pPr>
        <w:jc w:val="both"/>
        <w:rPr>
          <w:b/>
          <w:sz w:val="24"/>
          <w:szCs w:val="24"/>
        </w:rPr>
      </w:pPr>
      <w:r w:rsidRPr="00450C83">
        <w:rPr>
          <w:b/>
          <w:sz w:val="24"/>
          <w:szCs w:val="24"/>
        </w:rPr>
        <w:t>ANSWER:</w:t>
      </w:r>
    </w:p>
    <w:p w14:paraId="0B0DBA8E" w14:textId="28BA89EB" w:rsidR="00DC33FD" w:rsidRDefault="00DC33FD" w:rsidP="00450C83">
      <w:pPr>
        <w:jc w:val="both"/>
        <w:rPr>
          <w:b/>
          <w:sz w:val="24"/>
          <w:szCs w:val="24"/>
        </w:rPr>
      </w:pPr>
    </w:p>
    <w:p w14:paraId="06033C10" w14:textId="77777777" w:rsidR="00A249AF" w:rsidRDefault="004B3776"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bookmarkStart w:id="9" w:name="_Hlk127620091"/>
      <w:r>
        <w:rPr>
          <w:rFonts w:asciiTheme="minorHAnsi" w:eastAsiaTheme="minorHAnsi" w:hAnsiTheme="minorHAnsi" w:cstheme="minorBidi"/>
          <w:color w:val="auto"/>
          <w:sz w:val="24"/>
          <w:szCs w:val="24"/>
          <w:lang w:eastAsia="en-US"/>
        </w:rPr>
        <w:t xml:space="preserve">This essay will </w:t>
      </w:r>
      <w:r w:rsidR="00175630">
        <w:rPr>
          <w:rFonts w:asciiTheme="minorHAnsi" w:eastAsiaTheme="minorHAnsi" w:hAnsiTheme="minorHAnsi" w:cstheme="minorBidi"/>
          <w:color w:val="auto"/>
          <w:sz w:val="24"/>
          <w:szCs w:val="24"/>
          <w:lang w:eastAsia="en-US"/>
        </w:rPr>
        <w:t xml:space="preserve">include an incident where I was confronted with conflict while dealing with an emergency call. I used numerous amounts of techniques to help combat the conflict and to negate it. </w:t>
      </w:r>
      <w:r w:rsidR="00A249AF">
        <w:rPr>
          <w:rFonts w:asciiTheme="minorHAnsi" w:eastAsiaTheme="minorHAnsi" w:hAnsiTheme="minorHAnsi" w:cstheme="minorBidi"/>
          <w:color w:val="auto"/>
          <w:sz w:val="24"/>
          <w:szCs w:val="24"/>
          <w:lang w:eastAsia="en-US"/>
        </w:rPr>
        <w:t xml:space="preserve">I will review how my tactical communications and other techniques worked and if I had the chance again what I would do the same, but also look back and see what I would like to change. </w:t>
      </w:r>
    </w:p>
    <w:p w14:paraId="7B36F887" w14:textId="0EB30CEB"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I attended a call where I was briefed over the radio/air, from the Control room, that a male was destroying property in the premises, smashing mirrors and plates, after his wife has called 999 to disclose, she has been raped by her husband. The male was unknown to us, when checking our systems, to find out if he had any warning markers, that we would </w:t>
      </w:r>
      <w:proofErr w:type="gramStart"/>
      <w:r w:rsidRPr="00DC33FD">
        <w:rPr>
          <w:rFonts w:asciiTheme="minorHAnsi" w:eastAsiaTheme="minorHAnsi" w:hAnsiTheme="minorHAnsi" w:cstheme="minorBidi"/>
          <w:color w:val="auto"/>
          <w:sz w:val="24"/>
          <w:szCs w:val="24"/>
          <w:lang w:eastAsia="en-US"/>
        </w:rPr>
        <w:t>of</w:t>
      </w:r>
      <w:proofErr w:type="gramEnd"/>
      <w:r w:rsidRPr="00DC33FD">
        <w:rPr>
          <w:rFonts w:asciiTheme="minorHAnsi" w:eastAsiaTheme="minorHAnsi" w:hAnsiTheme="minorHAnsi" w:cstheme="minorBidi"/>
          <w:color w:val="auto"/>
          <w:sz w:val="24"/>
          <w:szCs w:val="24"/>
          <w:lang w:eastAsia="en-US"/>
        </w:rPr>
        <w:t xml:space="preserve"> needed to be aware off before attending the address. A later 999 </w:t>
      </w:r>
      <w:proofErr w:type="gramStart"/>
      <w:r w:rsidRPr="00DC33FD">
        <w:rPr>
          <w:rFonts w:asciiTheme="minorHAnsi" w:eastAsiaTheme="minorHAnsi" w:hAnsiTheme="minorHAnsi" w:cstheme="minorBidi"/>
          <w:color w:val="auto"/>
          <w:sz w:val="24"/>
          <w:szCs w:val="24"/>
          <w:lang w:eastAsia="en-US"/>
        </w:rPr>
        <w:t>call</w:t>
      </w:r>
      <w:proofErr w:type="gramEnd"/>
      <w:r w:rsidRPr="00DC33FD">
        <w:rPr>
          <w:rFonts w:asciiTheme="minorHAnsi" w:eastAsiaTheme="minorHAnsi" w:hAnsiTheme="minorHAnsi" w:cstheme="minorBidi"/>
          <w:color w:val="auto"/>
          <w:sz w:val="24"/>
          <w:szCs w:val="24"/>
          <w:lang w:eastAsia="en-US"/>
        </w:rPr>
        <w:t xml:space="preserve"> from the wife informed us that he may be in possession of a knife.</w:t>
      </w:r>
    </w:p>
    <w:p w14:paraId="06E9599E"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As we arrived at the address, I could hear a lot of screaming and shouting with all the lights turned on. I knocked on the door where a hysterical female let us into the property claiming the offender was upstairs. As a rape was disclosed, I did not want to be in contact with the victim as this could cause cross contamination when investigating the crime and taking DNA </w:t>
      </w:r>
      <w:r w:rsidRPr="00DC33FD">
        <w:rPr>
          <w:rFonts w:asciiTheme="minorHAnsi" w:eastAsiaTheme="minorHAnsi" w:hAnsiTheme="minorHAnsi" w:cstheme="minorBidi"/>
          <w:color w:val="auto"/>
          <w:sz w:val="24"/>
          <w:szCs w:val="24"/>
          <w:lang w:eastAsia="en-US"/>
        </w:rPr>
        <w:lastRenderedPageBreak/>
        <w:t>samples from the suspect. Cross contamination can occur during the processing of evidence and the transportation of evidence (in this case the suspect), protocols are in place to minimise the risk of contamination (Baldwin et al, 2000).  Another unit went downstairs in the kitchen to talk and take a statement from the victim as myself and my colleague went upstairs to deal with the male.</w:t>
      </w:r>
    </w:p>
    <w:p w14:paraId="411FBE91" w14:textId="53A35709"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As I walked upstairs, I could hear shouting and screaming coming from the male, as I peered into the bedroom, I witnessed the male smash the wardrobe mirror with a punch with his left hand. I immediately shouted for him to stop what he was doing and to listen to what I was going to say. He did not respond to this as he carried on hitting the wardrobe and shouting “</w:t>
      </w:r>
      <w:r w:rsidR="00A249AF">
        <w:rPr>
          <w:rFonts w:asciiTheme="minorHAnsi" w:eastAsiaTheme="minorHAnsi" w:hAnsiTheme="minorHAnsi" w:cstheme="minorBidi"/>
          <w:color w:val="auto"/>
          <w:sz w:val="24"/>
          <w:szCs w:val="24"/>
          <w:lang w:eastAsia="en-US"/>
        </w:rPr>
        <w:t>LEAVE ME ALONE</w:t>
      </w:r>
      <w:r w:rsidRPr="00DC33FD">
        <w:rPr>
          <w:rFonts w:asciiTheme="minorHAnsi" w:eastAsiaTheme="minorHAnsi" w:hAnsiTheme="minorHAnsi" w:cstheme="minorBidi"/>
          <w:color w:val="auto"/>
          <w:sz w:val="24"/>
          <w:szCs w:val="24"/>
          <w:lang w:eastAsia="en-US"/>
        </w:rPr>
        <w:t xml:space="preserve">”. I then went through the 5-step appeal for confrontation which is a technique taught in Officer safety training to be able handle confrontational situations and deescalate them where possible. I followed on to a reasonable appeal and then a personal appeal where he then looked at me and started to listen. The 5-step appeal is necessary as when a lot of factors such as, for example, age, </w:t>
      </w:r>
      <w:proofErr w:type="gramStart"/>
      <w:r w:rsidRPr="00DC33FD">
        <w:rPr>
          <w:rFonts w:asciiTheme="minorHAnsi" w:eastAsiaTheme="minorHAnsi" w:hAnsiTheme="minorHAnsi" w:cstheme="minorBidi"/>
          <w:color w:val="auto"/>
          <w:sz w:val="24"/>
          <w:szCs w:val="24"/>
          <w:lang w:eastAsia="en-US"/>
        </w:rPr>
        <w:t>gender</w:t>
      </w:r>
      <w:proofErr w:type="gramEnd"/>
      <w:r w:rsidRPr="00DC33FD">
        <w:rPr>
          <w:rFonts w:asciiTheme="minorHAnsi" w:eastAsiaTheme="minorHAnsi" w:hAnsiTheme="minorHAnsi" w:cstheme="minorBidi"/>
          <w:color w:val="auto"/>
          <w:sz w:val="24"/>
          <w:szCs w:val="24"/>
          <w:lang w:eastAsia="en-US"/>
        </w:rPr>
        <w:t xml:space="preserve"> and emotion take control of a person their ability to listen and communicate is severely affected (Burgess et al 1996).  </w:t>
      </w:r>
    </w:p>
    <w:p w14:paraId="79DE950B"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After the male had listened to my third appeal, he seemed to have calmed down and sat down on the bed where he asked what we were doing there. At this point I tried to build a rapport with the suspect as I knew I was going to, at one point be arresting him and place handcuffs on him. To do this I asked him a few questions, such as, what has happened today and how his day has been. It is important to build a rapport with all people not only victims, but suspects as well, as the better your relationship with someone the more likely they will tell you the truth and disclose more information to you as it increases trust between two parties (Abbie et al 2014). I believed at this point I built a good rapport with the suspect, and he was going to cooperate with my instructions. </w:t>
      </w:r>
    </w:p>
    <w:p w14:paraId="6B08B510"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As a rape was disclosed, I knew as police officer I needed to take positive action. I at this point told the suspect he was under arrest for the suspicion of rape and told him to stand up and place his hands behind his back. As I approached the suspect, he tried to push me on the bed and resist arrest. I grabbed hold of his left arm, while my colleague grabbed his right arm, where I managed to place the first cuff on his left arm and then was able to place both wrists in handcuffs. The use of handcuffs was necessary to be used to protect myself and my colleague as his behaviour was very unpredictable. I was able to place him in handcuffs under Section 117 </w:t>
      </w:r>
      <w:proofErr w:type="gramStart"/>
      <w:r w:rsidRPr="00DC33FD">
        <w:rPr>
          <w:rFonts w:asciiTheme="minorHAnsi" w:eastAsiaTheme="minorHAnsi" w:hAnsiTheme="minorHAnsi" w:cstheme="minorBidi"/>
          <w:color w:val="auto"/>
          <w:sz w:val="24"/>
          <w:szCs w:val="24"/>
          <w:lang w:eastAsia="en-US"/>
        </w:rPr>
        <w:t>PACE(</w:t>
      </w:r>
      <w:proofErr w:type="gramEnd"/>
      <w:r w:rsidRPr="00DC33FD">
        <w:rPr>
          <w:rFonts w:asciiTheme="minorHAnsi" w:eastAsiaTheme="minorHAnsi" w:hAnsiTheme="minorHAnsi" w:cstheme="minorBidi"/>
          <w:color w:val="auto"/>
          <w:sz w:val="24"/>
          <w:szCs w:val="24"/>
          <w:lang w:eastAsia="en-US"/>
        </w:rPr>
        <w:t xml:space="preserve">Police and Criminal evidence act), as it was used in conjunction with a PACE power of arrest. PACE is the Police and Criminal Evidence Act which allows police officers rights when detaining a suspect (Dixon 1992).  The use of force of using handcuffs was justified and proportionate. I followed the </w:t>
      </w:r>
      <w:proofErr w:type="gramStart"/>
      <w:r w:rsidRPr="00DC33FD">
        <w:rPr>
          <w:rFonts w:asciiTheme="minorHAnsi" w:eastAsiaTheme="minorHAnsi" w:hAnsiTheme="minorHAnsi" w:cstheme="minorBidi"/>
          <w:color w:val="auto"/>
          <w:sz w:val="24"/>
          <w:szCs w:val="24"/>
          <w:lang w:eastAsia="en-US"/>
        </w:rPr>
        <w:t>JPLANE(</w:t>
      </w:r>
      <w:proofErr w:type="gramEnd"/>
      <w:r w:rsidRPr="00DC33FD">
        <w:rPr>
          <w:rFonts w:asciiTheme="minorHAnsi" w:eastAsiaTheme="minorHAnsi" w:hAnsiTheme="minorHAnsi" w:cstheme="minorBidi"/>
          <w:color w:val="auto"/>
          <w:sz w:val="24"/>
          <w:szCs w:val="24"/>
          <w:lang w:eastAsia="en-US"/>
        </w:rPr>
        <w:t>Justified, proportionate, legal, necessary, ethical) pneumonic to help me assist in my decision making.</w:t>
      </w:r>
    </w:p>
    <w:p w14:paraId="48172092" w14:textId="1B1D0212"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Once the suspect was in handcuffs, I told him the caution and the necessities of the arrest as that is a human right of a lawful arrest. I then proceeded to ask him if he understood what he was arrested for and the caution I had told him. As he didn’t understand the caution, I made sure to put it into terms which he would understand.  I then searched the suspect post arrest under Section 32 PACE act to ensure he did not have anything on him which may harm myself or himself. I took into consideration that he was a male, so I conducted the search of suspect </w:t>
      </w:r>
      <w:r w:rsidRPr="00DC33FD">
        <w:rPr>
          <w:rFonts w:asciiTheme="minorHAnsi" w:eastAsiaTheme="minorHAnsi" w:hAnsiTheme="minorHAnsi" w:cstheme="minorBidi"/>
          <w:color w:val="auto"/>
          <w:sz w:val="24"/>
          <w:szCs w:val="24"/>
          <w:lang w:eastAsia="en-US"/>
        </w:rPr>
        <w:lastRenderedPageBreak/>
        <w:t xml:space="preserve">in line with policing best practice and force policy of same sex search. While conducting this search I was constantly utilising the national decision-making model, constantly reviewing the situation just in case he started to resist or attack me while being searched. Using this allowed me way up my options and gave me multiple choices but allow me to come to the same desired result (Lunenburg 2010).  The suspect allowed me to finish the search where I then escorted him down the stairs and into the back of the police van. </w:t>
      </w:r>
    </w:p>
    <w:p w14:paraId="3A496153"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I then transported the suspect to Custody where he began to become verbally abusive to myself and the Custody Sergeant. I utilised my tactical communication at this point to help defuse the situation. I understood by what he was saying that he was very anxious about the whole process as he has never been in contact with the police or custody. I wanted to relax the suspect by explaining to him the process, that would be undertaken and what will happen step by step to him. This calmed him down and he stopped being verbally abusive towards us. I believe by understanding the emotional side of a person you can interact more effectively with a person allowing you to calm a person down. One method of buffering aggression is showing empathy towards the person (Castillo et al). </w:t>
      </w:r>
    </w:p>
    <w:p w14:paraId="2C27704A"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On reflecting on this incident, I believe that there were many positives and a few areas where I could work on. One thing I did well was the way I empathised with the subject, allowing him to calm down and be able to stop acting emotionally but more logically. I will make sure to use this when in similar situations where a person is acting high rate and emotionally. I also believed that the use of my tactical communication I used prior to arrest was very efficient. I understand how the use of tactical communication can be used in situations to defuse and bring aggression levels down. One area I would like to work on for next time, is the approach when putting the handcuffs on the suspect. I would ask him and make sure he was turned around before approaching and make sure he was in a more open space with less obstacles such as the bed being an obstruction. This would ensure a more of an effective arrest with handcuffs secured safely without giving the offender an opportunity to resist and use obstacles to their advantage. From attending this incident, I have also acquired many skills and knowledge, such as what procedures to follow when a rape is disclosed. This has included how to prevent cross contamination between the victim and the suspect. Also, what swabs need to be taken from both the suspect and victim, such as intimate swabs and the clothing needed to be seized so it can be forensically tested. When a rape is disclosed, police always must take positive action even if the victim withdraws their statement, the police can carry on with a victimless prosecution. </w:t>
      </w:r>
    </w:p>
    <w:bookmarkEnd w:id="9"/>
    <w:p w14:paraId="000B9723"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p>
    <w:p w14:paraId="57B1BB6E"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p>
    <w:p w14:paraId="1749B5EB" w14:textId="59F66F23" w:rsidR="00DC33FD" w:rsidRPr="00450C83" w:rsidRDefault="00DC33FD" w:rsidP="00450C83">
      <w:pPr>
        <w:jc w:val="both"/>
        <w:rPr>
          <w:b/>
          <w:sz w:val="24"/>
          <w:szCs w:val="24"/>
        </w:rPr>
      </w:pPr>
      <w:r>
        <w:rPr>
          <w:b/>
          <w:sz w:val="24"/>
          <w:szCs w:val="24"/>
        </w:rPr>
        <w:t>WORD COUNT: 1</w:t>
      </w:r>
      <w:r w:rsidR="003D7E0E">
        <w:rPr>
          <w:b/>
          <w:sz w:val="24"/>
          <w:szCs w:val="24"/>
        </w:rPr>
        <w:t>422</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402D2373" w:rsidR="00025650" w:rsidRDefault="00025650" w:rsidP="00025650">
      <w:pPr>
        <w:jc w:val="both"/>
        <w:rPr>
          <w:sz w:val="24"/>
          <w:szCs w:val="24"/>
        </w:rPr>
      </w:pPr>
    </w:p>
    <w:p w14:paraId="1EB5D66F" w14:textId="77777777" w:rsidR="00DC33FD" w:rsidRPr="00270EEB" w:rsidRDefault="00DC33FD" w:rsidP="00025650">
      <w:pPr>
        <w:jc w:val="both"/>
        <w:rPr>
          <w:sz w:val="24"/>
          <w:szCs w:val="24"/>
        </w:rPr>
      </w:pPr>
    </w:p>
    <w:p w14:paraId="736521F9" w14:textId="77777777" w:rsidR="00B21A92" w:rsidRDefault="000A2031"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bookmarkStart w:id="10" w:name="_Hlk127620196"/>
      <w:r>
        <w:rPr>
          <w:rFonts w:asciiTheme="minorHAnsi" w:eastAsiaTheme="minorHAnsi" w:hAnsiTheme="minorHAnsi" w:cstheme="minorBidi"/>
          <w:color w:val="auto"/>
          <w:sz w:val="24"/>
          <w:szCs w:val="24"/>
          <w:lang w:eastAsia="en-US"/>
        </w:rPr>
        <w:t>This essay I will talk about the role I played in when helping a victim of a common assault. I will talk about the processes I undertook to help support the victim</w:t>
      </w:r>
      <w:r w:rsidR="00C15F48">
        <w:rPr>
          <w:rFonts w:asciiTheme="minorHAnsi" w:eastAsiaTheme="minorHAnsi" w:hAnsiTheme="minorHAnsi" w:cstheme="minorBidi"/>
          <w:color w:val="auto"/>
          <w:sz w:val="24"/>
          <w:szCs w:val="24"/>
          <w:lang w:eastAsia="en-US"/>
        </w:rPr>
        <w:t>, while talking about the responsibilities I have as a police officer</w:t>
      </w:r>
      <w:r w:rsidR="00B21A92">
        <w:rPr>
          <w:rFonts w:asciiTheme="minorHAnsi" w:eastAsiaTheme="minorHAnsi" w:hAnsiTheme="minorHAnsi" w:cstheme="minorBidi"/>
          <w:color w:val="auto"/>
          <w:sz w:val="24"/>
          <w:szCs w:val="24"/>
          <w:lang w:eastAsia="en-US"/>
        </w:rPr>
        <w:t>. I also reflect and review on how I managed the situation and if there was anything I would like to improve for next time.</w:t>
      </w:r>
    </w:p>
    <w:p w14:paraId="7EBCF77A" w14:textId="36E89985" w:rsidR="00DC33FD" w:rsidRPr="00DC33FD" w:rsidRDefault="00C15F48"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 </w:t>
      </w:r>
      <w:r w:rsidR="00DC33FD" w:rsidRPr="00DC33FD">
        <w:rPr>
          <w:rFonts w:asciiTheme="minorHAnsi" w:eastAsiaTheme="minorHAnsi" w:hAnsiTheme="minorHAnsi" w:cstheme="minorBidi"/>
          <w:color w:val="auto"/>
          <w:sz w:val="24"/>
          <w:szCs w:val="24"/>
          <w:lang w:eastAsia="en-US"/>
        </w:rPr>
        <w:t xml:space="preserve">I played a significant role during an incident where an offender committed common assault against a worker in a shop. I was first on the scene and I was greeted by a very flustered and scared young women. She stated to me as I arrived that a person had kicked her in her chest, and she had fallen backwards and onto the floor. She was very scared that the offender would return to the premises and that he may do it again. She had stated that she </w:t>
      </w:r>
      <w:r w:rsidR="00B21A92" w:rsidRPr="00DC33FD">
        <w:rPr>
          <w:rFonts w:asciiTheme="minorHAnsi" w:eastAsiaTheme="minorHAnsi" w:hAnsiTheme="minorHAnsi" w:cstheme="minorBidi"/>
          <w:color w:val="auto"/>
          <w:sz w:val="24"/>
          <w:szCs w:val="24"/>
          <w:lang w:eastAsia="en-US"/>
        </w:rPr>
        <w:t>knew</w:t>
      </w:r>
      <w:r w:rsidR="00DC33FD" w:rsidRPr="00DC33FD">
        <w:rPr>
          <w:rFonts w:asciiTheme="minorHAnsi" w:eastAsiaTheme="minorHAnsi" w:hAnsiTheme="minorHAnsi" w:cstheme="minorBidi"/>
          <w:color w:val="auto"/>
          <w:sz w:val="24"/>
          <w:szCs w:val="24"/>
          <w:lang w:eastAsia="en-US"/>
        </w:rPr>
        <w:t xml:space="preserve"> the offender and that he was known around the area for seriously hurting a few people.</w:t>
      </w:r>
    </w:p>
    <w:p w14:paraId="326F03AC"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Firstly, I wanted to reassure her that we were there to help in any way possible and to find out what had happened and what response was needed. At the start of talking to us she seemed very held back and admitted that she did not want to interact with us as she was scared, he would see and come back and hurt her further. After a few minutes of building a strong rapport with the female she began to disclose what had occurred. I was the lead officer in asking questions to probe into finding out what had just taken place. I begin asking open </w:t>
      </w:r>
      <w:r w:rsidRPr="00DC33FD">
        <w:rPr>
          <w:rFonts w:asciiTheme="minorHAnsi" w:eastAsiaTheme="minorHAnsi" w:hAnsiTheme="minorHAnsi" w:cstheme="minorBidi"/>
          <w:color w:val="auto"/>
          <w:sz w:val="24"/>
          <w:szCs w:val="24"/>
          <w:lang w:eastAsia="en-US"/>
        </w:rPr>
        <w:lastRenderedPageBreak/>
        <w:t>questions to get the full story of what had happened. An advantage of asking open questions compared to leading or closed is to avoid the bias from which can come from suggesting responses (Schuman et al 1979). Allowing her to answer these open questions gave me ample amounts of details of the situation where she disclosed, she was assaulted.</w:t>
      </w:r>
    </w:p>
    <w:p w14:paraId="67ECBD2A"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After this was disclosed to me, I began to take a pocket notebook entry to get a first account of the incident. I also took her details as police protocol; this enables me to keep the victim up to date with any progressions with the case at hand. The police stick to a strict victim code, which when dealing with victims encases 12 parameters which must be adhered too. For example, a victim must be updated with any progression in the case, any arrests made or any advancements with court etc. Dealing with victims in line with these codes allow for a better customer service towards the victim and give them more confidence in the police service. Treating a victim in line with the codes increases the willingness for them to cooperate and report any future offences (</w:t>
      </w:r>
      <w:proofErr w:type="spellStart"/>
      <w:r w:rsidRPr="00DC33FD">
        <w:rPr>
          <w:rFonts w:asciiTheme="minorHAnsi" w:eastAsiaTheme="minorHAnsi" w:hAnsiTheme="minorHAnsi" w:cstheme="minorBidi"/>
          <w:color w:val="auto"/>
          <w:sz w:val="24"/>
          <w:szCs w:val="24"/>
          <w:lang w:eastAsia="en-US"/>
        </w:rPr>
        <w:t>Aihio</w:t>
      </w:r>
      <w:proofErr w:type="spellEnd"/>
      <w:r w:rsidRPr="00DC33FD">
        <w:rPr>
          <w:rFonts w:asciiTheme="minorHAnsi" w:eastAsiaTheme="minorHAnsi" w:hAnsiTheme="minorHAnsi" w:cstheme="minorBidi"/>
          <w:color w:val="auto"/>
          <w:sz w:val="24"/>
          <w:szCs w:val="24"/>
          <w:lang w:eastAsia="en-US"/>
        </w:rPr>
        <w:t xml:space="preserve"> 2017). I then went on to give her a safety briefing before leaving her to make arrest enquiries. I informed her to call 999 if she ran into any conflict with this male again, keep all doors and windows shut at her home premises and keep a phone with her, which is charged. I told her to stay </w:t>
      </w:r>
      <w:proofErr w:type="spellStart"/>
      <w:r w:rsidRPr="00DC33FD">
        <w:rPr>
          <w:rFonts w:asciiTheme="minorHAnsi" w:eastAsiaTheme="minorHAnsi" w:hAnsiTheme="minorHAnsi" w:cstheme="minorBidi"/>
          <w:color w:val="auto"/>
          <w:sz w:val="24"/>
          <w:szCs w:val="24"/>
          <w:lang w:eastAsia="en-US"/>
        </w:rPr>
        <w:t>in doors</w:t>
      </w:r>
      <w:proofErr w:type="spellEnd"/>
      <w:r w:rsidRPr="00DC33FD">
        <w:rPr>
          <w:rFonts w:asciiTheme="minorHAnsi" w:eastAsiaTheme="minorHAnsi" w:hAnsiTheme="minorHAnsi" w:cstheme="minorBidi"/>
          <w:color w:val="auto"/>
          <w:sz w:val="24"/>
          <w:szCs w:val="24"/>
          <w:lang w:eastAsia="en-US"/>
        </w:rPr>
        <w:t xml:space="preserve"> and lock all the doors. I also advised the victim to go to the hospital to get her injuries checked out to make sure she was not seriously injured. </w:t>
      </w:r>
    </w:p>
    <w:p w14:paraId="0021F2BE" w14:textId="1C56C149"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Once I had left, I went to the suspects house to arrest him for common </w:t>
      </w:r>
      <w:r w:rsidR="009D5EDE" w:rsidRPr="00DC33FD">
        <w:rPr>
          <w:rFonts w:asciiTheme="minorHAnsi" w:eastAsiaTheme="minorHAnsi" w:hAnsiTheme="minorHAnsi" w:cstheme="minorBidi"/>
          <w:color w:val="auto"/>
          <w:sz w:val="24"/>
          <w:szCs w:val="24"/>
          <w:lang w:eastAsia="en-US"/>
        </w:rPr>
        <w:t>assault</w:t>
      </w:r>
      <w:r w:rsidR="009D5EDE">
        <w:rPr>
          <w:rFonts w:asciiTheme="minorHAnsi" w:eastAsiaTheme="minorHAnsi" w:hAnsiTheme="minorHAnsi" w:cstheme="minorBidi"/>
          <w:color w:val="auto"/>
          <w:sz w:val="24"/>
          <w:szCs w:val="24"/>
          <w:lang w:eastAsia="en-US"/>
        </w:rPr>
        <w:t xml:space="preserve"> (SECTION</w:t>
      </w:r>
      <w:r w:rsidR="00D90B1E">
        <w:rPr>
          <w:rFonts w:asciiTheme="minorHAnsi" w:eastAsiaTheme="minorHAnsi" w:hAnsiTheme="minorHAnsi" w:cstheme="minorBidi"/>
          <w:color w:val="auto"/>
          <w:sz w:val="24"/>
          <w:szCs w:val="24"/>
          <w:lang w:eastAsia="en-US"/>
        </w:rPr>
        <w:t xml:space="preserve"> 39 </w:t>
      </w:r>
      <w:r w:rsidR="00054D90">
        <w:rPr>
          <w:rFonts w:asciiTheme="minorHAnsi" w:eastAsiaTheme="minorHAnsi" w:hAnsiTheme="minorHAnsi" w:cstheme="minorBidi"/>
          <w:color w:val="auto"/>
          <w:sz w:val="24"/>
          <w:szCs w:val="24"/>
          <w:lang w:eastAsia="en-US"/>
        </w:rPr>
        <w:t>Criminal Justice ACT)</w:t>
      </w:r>
      <w:r w:rsidRPr="00DC33FD">
        <w:rPr>
          <w:rFonts w:asciiTheme="minorHAnsi" w:eastAsiaTheme="minorHAnsi" w:hAnsiTheme="minorHAnsi" w:cstheme="minorBidi"/>
          <w:color w:val="auto"/>
          <w:sz w:val="24"/>
          <w:szCs w:val="24"/>
          <w:lang w:eastAsia="en-US"/>
        </w:rPr>
        <w:t xml:space="preserve">, but he was not at the address. I conducted an area search where he was last seen but this came back negative. As I could not find him, I went back to the police station to update NICHE with all the information I had gained from the victim. The next day I rang the victim and acting in line with the policing values I was open and honest and told her that we had no success on finding the suspect and be able to arrest him </w:t>
      </w:r>
      <w:r w:rsidR="009D5EDE" w:rsidRPr="00DC33FD">
        <w:rPr>
          <w:rFonts w:asciiTheme="minorHAnsi" w:eastAsiaTheme="minorHAnsi" w:hAnsiTheme="minorHAnsi" w:cstheme="minorBidi"/>
          <w:color w:val="auto"/>
          <w:sz w:val="24"/>
          <w:szCs w:val="24"/>
          <w:lang w:eastAsia="en-US"/>
        </w:rPr>
        <w:t>yet</w:t>
      </w:r>
      <w:r w:rsidRPr="00DC33FD">
        <w:rPr>
          <w:rFonts w:asciiTheme="minorHAnsi" w:eastAsiaTheme="minorHAnsi" w:hAnsiTheme="minorHAnsi" w:cstheme="minorBidi"/>
          <w:color w:val="auto"/>
          <w:sz w:val="24"/>
          <w:szCs w:val="24"/>
          <w:lang w:eastAsia="en-US"/>
        </w:rPr>
        <w:t xml:space="preserve">. Being open and honest about the proceedings is a key value to the police as is being respectful to make sure the public build trust with the police. Trust encourages the public to engage with the police and cooperate with them and the law (Jackson et al 2010). This is important to policing it is a service which runs of the bases that the public consent to police being able to do their job to protect and deter crime from the community. </w:t>
      </w:r>
      <w:r w:rsidR="00EA5D22">
        <w:rPr>
          <w:rFonts w:asciiTheme="minorHAnsi" w:eastAsiaTheme="minorHAnsi" w:hAnsiTheme="minorHAnsi" w:cstheme="minorBidi"/>
          <w:color w:val="auto"/>
          <w:sz w:val="24"/>
          <w:szCs w:val="24"/>
          <w:lang w:eastAsia="en-US"/>
        </w:rPr>
        <w:t xml:space="preserve">The police need to gain the publics </w:t>
      </w:r>
      <w:r w:rsidR="009647EB">
        <w:rPr>
          <w:rFonts w:asciiTheme="minorHAnsi" w:eastAsiaTheme="minorHAnsi" w:hAnsiTheme="minorHAnsi" w:cstheme="minorBidi"/>
          <w:color w:val="auto"/>
          <w:sz w:val="24"/>
          <w:szCs w:val="24"/>
          <w:lang w:eastAsia="en-US"/>
        </w:rPr>
        <w:t>consent to help deter</w:t>
      </w:r>
      <w:r w:rsidR="002405AB">
        <w:rPr>
          <w:rFonts w:asciiTheme="minorHAnsi" w:eastAsiaTheme="minorHAnsi" w:hAnsiTheme="minorHAnsi" w:cstheme="minorBidi"/>
          <w:color w:val="auto"/>
          <w:sz w:val="24"/>
          <w:szCs w:val="24"/>
          <w:lang w:eastAsia="en-US"/>
        </w:rPr>
        <w:t xml:space="preserve"> criminals away from the justice system,</w:t>
      </w:r>
      <w:r w:rsidR="009647EB">
        <w:rPr>
          <w:rFonts w:asciiTheme="minorHAnsi" w:eastAsiaTheme="minorHAnsi" w:hAnsiTheme="minorHAnsi" w:cstheme="minorBidi"/>
          <w:color w:val="auto"/>
          <w:sz w:val="24"/>
          <w:szCs w:val="24"/>
          <w:lang w:eastAsia="en-US"/>
        </w:rPr>
        <w:t xml:space="preserve"> but always work with the community to help </w:t>
      </w:r>
      <w:r w:rsidR="002405AB">
        <w:rPr>
          <w:rFonts w:asciiTheme="minorHAnsi" w:eastAsiaTheme="minorHAnsi" w:hAnsiTheme="minorHAnsi" w:cstheme="minorBidi"/>
          <w:color w:val="auto"/>
          <w:sz w:val="24"/>
          <w:szCs w:val="24"/>
          <w:lang w:eastAsia="en-US"/>
        </w:rPr>
        <w:t xml:space="preserve">detect more crime in </w:t>
      </w:r>
      <w:r w:rsidR="002F52BF">
        <w:rPr>
          <w:rFonts w:asciiTheme="minorHAnsi" w:eastAsiaTheme="minorHAnsi" w:hAnsiTheme="minorHAnsi" w:cstheme="minorBidi"/>
          <w:color w:val="auto"/>
          <w:sz w:val="24"/>
          <w:szCs w:val="24"/>
          <w:lang w:eastAsia="en-US"/>
        </w:rPr>
        <w:t>their</w:t>
      </w:r>
      <w:r w:rsidR="002405AB">
        <w:rPr>
          <w:rFonts w:asciiTheme="minorHAnsi" w:eastAsiaTheme="minorHAnsi" w:hAnsiTheme="minorHAnsi" w:cstheme="minorBidi"/>
          <w:color w:val="auto"/>
          <w:sz w:val="24"/>
          <w:szCs w:val="24"/>
          <w:lang w:eastAsia="en-US"/>
        </w:rPr>
        <w:t xml:space="preserve"> </w:t>
      </w:r>
      <w:proofErr w:type="gramStart"/>
      <w:r w:rsidR="002405AB">
        <w:rPr>
          <w:rFonts w:asciiTheme="minorHAnsi" w:eastAsiaTheme="minorHAnsi" w:hAnsiTheme="minorHAnsi" w:cstheme="minorBidi"/>
          <w:color w:val="auto"/>
          <w:sz w:val="24"/>
          <w:szCs w:val="24"/>
          <w:lang w:eastAsia="en-US"/>
        </w:rPr>
        <w:t>area(</w:t>
      </w:r>
      <w:proofErr w:type="gramEnd"/>
      <w:r w:rsidR="002F52BF">
        <w:rPr>
          <w:rFonts w:asciiTheme="minorHAnsi" w:eastAsiaTheme="minorHAnsi" w:hAnsiTheme="minorHAnsi" w:cstheme="minorBidi"/>
          <w:color w:val="auto"/>
          <w:sz w:val="24"/>
          <w:szCs w:val="24"/>
          <w:lang w:eastAsia="en-US"/>
        </w:rPr>
        <w:t>Jackson et al 2012).</w:t>
      </w:r>
    </w:p>
    <w:p w14:paraId="316A0784"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Over the next few days, I had made enquiries regarding the suspect and went to his premises to book him in for a voluntary interview to find out his account on the situation. At this point I had the victim booked to come into the police station at the end of the week to give me a full statement of the incident which occurred. It was my responsibility, as the officer, to updating NICHE and to keep other colleagues up to date with what is happening with the offender. It was necessary to keep others up to date as the suspect was a serious high risk sex offender and has only just previously left prison. Precautions needed to be put into place as he was expected to be involved in more occurrences soon based on his previous convictions. </w:t>
      </w:r>
    </w:p>
    <w:p w14:paraId="4BAF180A"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The victim was aware of these dangers and the morning of me being able to meet with her to take a statement from her she had messaged me saying that she no longer supports police action as she is scared for her own life as she believes he will target her. This was frustrating </w:t>
      </w:r>
      <w:r w:rsidRPr="00DC33FD">
        <w:rPr>
          <w:rFonts w:asciiTheme="minorHAnsi" w:eastAsiaTheme="minorHAnsi" w:hAnsiTheme="minorHAnsi" w:cstheme="minorBidi"/>
          <w:color w:val="auto"/>
          <w:sz w:val="24"/>
          <w:szCs w:val="24"/>
          <w:lang w:eastAsia="en-US"/>
        </w:rPr>
        <w:lastRenderedPageBreak/>
        <w:t>at the time as I knew that her statement was vital to the prosecution of the offender. I explained to her that I would like to meet her in person at her home where she feels safe to talk to her about victim packages, we can put in place to make her feel safer about making a complaint. Since physical evidence is not always enough to convict an offender the witness testimony is usually key to helping prosecute an offender (Vermeulen 2005). I managed to agree a time, I could go to her home address to see if there was anything we could do to help her feel more comfortable to go ahead with her complaint.</w:t>
      </w:r>
    </w:p>
    <w:p w14:paraId="173A0BA1" w14:textId="6CE5AFEF"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Later that day I went to her premises where I explained all measures which we could put in place. </w:t>
      </w:r>
      <w:r w:rsidR="00A120DE">
        <w:rPr>
          <w:rFonts w:asciiTheme="minorHAnsi" w:eastAsiaTheme="minorHAnsi" w:hAnsiTheme="minorHAnsi" w:cstheme="minorBidi"/>
          <w:color w:val="auto"/>
          <w:sz w:val="24"/>
          <w:szCs w:val="24"/>
          <w:lang w:eastAsia="en-US"/>
        </w:rPr>
        <w:t xml:space="preserve">There are many measures which can be put into place for a </w:t>
      </w:r>
      <w:r w:rsidR="008E0337">
        <w:rPr>
          <w:rFonts w:asciiTheme="minorHAnsi" w:eastAsiaTheme="minorHAnsi" w:hAnsiTheme="minorHAnsi" w:cstheme="minorBidi"/>
          <w:color w:val="auto"/>
          <w:sz w:val="24"/>
          <w:szCs w:val="24"/>
          <w:lang w:eastAsia="en-US"/>
        </w:rPr>
        <w:t>witness</w:t>
      </w:r>
      <w:r w:rsidR="00A120DE">
        <w:rPr>
          <w:rFonts w:asciiTheme="minorHAnsi" w:eastAsiaTheme="minorHAnsi" w:hAnsiTheme="minorHAnsi" w:cstheme="minorBidi"/>
          <w:color w:val="auto"/>
          <w:sz w:val="24"/>
          <w:szCs w:val="24"/>
          <w:lang w:eastAsia="en-US"/>
        </w:rPr>
        <w:t xml:space="preserve">. These are </w:t>
      </w:r>
      <w:r w:rsidR="008E0337">
        <w:rPr>
          <w:rFonts w:asciiTheme="minorHAnsi" w:eastAsiaTheme="minorHAnsi" w:hAnsiTheme="minorHAnsi" w:cstheme="minorBidi"/>
          <w:color w:val="auto"/>
          <w:sz w:val="24"/>
          <w:szCs w:val="24"/>
          <w:lang w:eastAsia="en-US"/>
        </w:rPr>
        <w:t xml:space="preserve">things such as a witness screen, evidence recorded in private or even evidence delivered through a video link. </w:t>
      </w:r>
      <w:r w:rsidRPr="00DC33FD">
        <w:rPr>
          <w:rFonts w:asciiTheme="minorHAnsi" w:eastAsiaTheme="minorHAnsi" w:hAnsiTheme="minorHAnsi" w:cstheme="minorBidi"/>
          <w:color w:val="auto"/>
          <w:sz w:val="24"/>
          <w:szCs w:val="24"/>
          <w:lang w:eastAsia="en-US"/>
        </w:rPr>
        <w:t xml:space="preserve">She did not want to make a statement even with all the measures therefore as we listen to the public and police by consent, I had to take a pocket notebook entry to confirm that she did not want to make a statement. I then proceeded to give her safety advice before leaving and told her if any other instances occurred to not hesitate to call 999. She thanked me for all my understanding and help. </w:t>
      </w:r>
    </w:p>
    <w:p w14:paraId="28DCEAB8"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Reflecting on this incident I learned a great deal about how Gwent Police deal with their victims and how to adhere to the victim code. I understood how the victim code is in the interest of the victim and how by it being in place would allow for greater co-operation between the public and the police. During this incident I believe the way I kept the victim up to date with each proceeding and how I listened to the victims wants and needs were very professional and in line with the policing values. In an incident of this magnitude, it is necessary to update the victim within 4 days of any advancements.  I kept well in the best practice for updating the victim. After looking back on the incident, I would have changed the date which I was going to obtain the statement from the victim. I believe, I left obtaining the statement to long, which made the victim question more and more if to make a complaint, this ultimately allowed the offender to receive no charges as there was no complaint against him.  I also would of on the night of the incident, seen if there were other units available to assist me in looking for the offender. I could have utilised more officers in looking out for the offender with a description given to make an arrest and do all my enquiries sooner hopefully leading to a conviction. I know understand the importance of obtaining a statement as soon as reasonably practicable after an incident as the more the days go by, the less the victim may want to make a complaint for numerous reasons. </w:t>
      </w:r>
    </w:p>
    <w:bookmarkEnd w:id="10"/>
    <w:p w14:paraId="3E255668"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p>
    <w:p w14:paraId="3970AB26"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b/>
          <w:color w:val="auto"/>
          <w:sz w:val="24"/>
          <w:szCs w:val="24"/>
          <w:lang w:eastAsia="en-US"/>
        </w:rPr>
      </w:pPr>
    </w:p>
    <w:p w14:paraId="4E9085BF" w14:textId="1C3D1987" w:rsidR="00025650" w:rsidRPr="00270EEB" w:rsidRDefault="00DC33FD" w:rsidP="00025650">
      <w:pPr>
        <w:jc w:val="both"/>
        <w:rPr>
          <w:sz w:val="24"/>
          <w:szCs w:val="24"/>
        </w:rPr>
      </w:pPr>
      <w:r>
        <w:rPr>
          <w:sz w:val="24"/>
          <w:szCs w:val="24"/>
        </w:rPr>
        <w:t>WORD COUNT: 1</w:t>
      </w:r>
      <w:r w:rsidR="001F6C5A">
        <w:rPr>
          <w:sz w:val="24"/>
          <w:szCs w:val="24"/>
        </w:rPr>
        <w:t>500</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0C99C856" w:rsidR="003C458C" w:rsidRDefault="003C458C" w:rsidP="003C458C">
      <w:pPr>
        <w:jc w:val="both"/>
        <w:rPr>
          <w:b/>
          <w:sz w:val="24"/>
          <w:szCs w:val="24"/>
        </w:rPr>
      </w:pPr>
      <w:r w:rsidRPr="00450C83">
        <w:rPr>
          <w:b/>
          <w:sz w:val="24"/>
          <w:szCs w:val="24"/>
        </w:rPr>
        <w:t>ANSWER:</w:t>
      </w:r>
    </w:p>
    <w:p w14:paraId="02A73641" w14:textId="63D91921" w:rsidR="00DC33FD" w:rsidRDefault="00DC33FD" w:rsidP="003C458C">
      <w:pPr>
        <w:jc w:val="both"/>
        <w:rPr>
          <w:b/>
          <w:sz w:val="24"/>
          <w:szCs w:val="24"/>
        </w:rPr>
      </w:pPr>
    </w:p>
    <w:p w14:paraId="2C14574C" w14:textId="66DEF55D" w:rsidR="00E27CC5" w:rsidRDefault="008E0337"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This is an essay</w:t>
      </w:r>
      <w:r w:rsidR="009D4F2B">
        <w:rPr>
          <w:rFonts w:asciiTheme="minorHAnsi" w:eastAsiaTheme="minorHAnsi" w:hAnsiTheme="minorHAnsi" w:cstheme="minorBidi"/>
          <w:color w:val="auto"/>
          <w:sz w:val="24"/>
          <w:szCs w:val="24"/>
          <w:lang w:eastAsia="en-US"/>
        </w:rPr>
        <w:t xml:space="preserve"> where I talk about an emergency </w:t>
      </w:r>
      <w:r w:rsidR="00E27CC5">
        <w:rPr>
          <w:rFonts w:asciiTheme="minorHAnsi" w:eastAsiaTheme="minorHAnsi" w:hAnsiTheme="minorHAnsi" w:cstheme="minorBidi"/>
          <w:color w:val="auto"/>
          <w:sz w:val="24"/>
          <w:szCs w:val="24"/>
          <w:lang w:eastAsia="en-US"/>
        </w:rPr>
        <w:t>call,</w:t>
      </w:r>
      <w:r w:rsidR="009D4F2B">
        <w:rPr>
          <w:rFonts w:asciiTheme="minorHAnsi" w:eastAsiaTheme="minorHAnsi" w:hAnsiTheme="minorHAnsi" w:cstheme="minorBidi"/>
          <w:color w:val="auto"/>
          <w:sz w:val="24"/>
          <w:szCs w:val="24"/>
          <w:lang w:eastAsia="en-US"/>
        </w:rPr>
        <w:t xml:space="preserve"> I attended where I played a significant role in </w:t>
      </w:r>
      <w:r w:rsidR="00D20525">
        <w:rPr>
          <w:rFonts w:asciiTheme="minorHAnsi" w:eastAsiaTheme="minorHAnsi" w:hAnsiTheme="minorHAnsi" w:cstheme="minorBidi"/>
          <w:color w:val="auto"/>
          <w:sz w:val="24"/>
          <w:szCs w:val="24"/>
          <w:lang w:eastAsia="en-US"/>
        </w:rPr>
        <w:t xml:space="preserve">dealing with an offender where I had to store </w:t>
      </w:r>
      <w:r w:rsidR="00E27CC5">
        <w:rPr>
          <w:rFonts w:asciiTheme="minorHAnsi" w:eastAsiaTheme="minorHAnsi" w:hAnsiTheme="minorHAnsi" w:cstheme="minorBidi"/>
          <w:color w:val="auto"/>
          <w:sz w:val="24"/>
          <w:szCs w:val="24"/>
          <w:lang w:eastAsia="en-US"/>
        </w:rPr>
        <w:t>all</w:t>
      </w:r>
      <w:r w:rsidR="00D20525">
        <w:rPr>
          <w:rFonts w:asciiTheme="minorHAnsi" w:eastAsiaTheme="minorHAnsi" w:hAnsiTheme="minorHAnsi" w:cstheme="minorBidi"/>
          <w:color w:val="auto"/>
          <w:sz w:val="24"/>
          <w:szCs w:val="24"/>
          <w:lang w:eastAsia="en-US"/>
        </w:rPr>
        <w:t xml:space="preserve"> his </w:t>
      </w:r>
      <w:proofErr w:type="gramStart"/>
      <w:r w:rsidR="00D20525">
        <w:rPr>
          <w:rFonts w:asciiTheme="minorHAnsi" w:eastAsiaTheme="minorHAnsi" w:hAnsiTheme="minorHAnsi" w:cstheme="minorBidi"/>
          <w:color w:val="auto"/>
          <w:sz w:val="24"/>
          <w:szCs w:val="24"/>
          <w:lang w:eastAsia="en-US"/>
        </w:rPr>
        <w:t>information</w:t>
      </w:r>
      <w:r w:rsidR="00E27CC5">
        <w:rPr>
          <w:rFonts w:asciiTheme="minorHAnsi" w:eastAsiaTheme="minorHAnsi" w:hAnsiTheme="minorHAnsi" w:cstheme="minorBidi"/>
          <w:color w:val="auto"/>
          <w:sz w:val="24"/>
          <w:szCs w:val="24"/>
          <w:lang w:eastAsia="en-US"/>
        </w:rPr>
        <w:t>,</w:t>
      </w:r>
      <w:r w:rsidR="00D20525">
        <w:rPr>
          <w:rFonts w:asciiTheme="minorHAnsi" w:eastAsiaTheme="minorHAnsi" w:hAnsiTheme="minorHAnsi" w:cstheme="minorBidi"/>
          <w:color w:val="auto"/>
          <w:sz w:val="24"/>
          <w:szCs w:val="24"/>
          <w:lang w:eastAsia="en-US"/>
        </w:rPr>
        <w:t xml:space="preserve"> and</w:t>
      </w:r>
      <w:proofErr w:type="gramEnd"/>
      <w:r w:rsidR="00D20525">
        <w:rPr>
          <w:rFonts w:asciiTheme="minorHAnsi" w:eastAsiaTheme="minorHAnsi" w:hAnsiTheme="minorHAnsi" w:cstheme="minorBidi"/>
          <w:color w:val="auto"/>
          <w:sz w:val="24"/>
          <w:szCs w:val="24"/>
          <w:lang w:eastAsia="en-US"/>
        </w:rPr>
        <w:t xml:space="preserve"> </w:t>
      </w:r>
      <w:r w:rsidR="000D2F1A">
        <w:rPr>
          <w:rFonts w:asciiTheme="minorHAnsi" w:eastAsiaTheme="minorHAnsi" w:hAnsiTheme="minorHAnsi" w:cstheme="minorBidi"/>
          <w:color w:val="auto"/>
          <w:sz w:val="24"/>
          <w:szCs w:val="24"/>
          <w:lang w:eastAsia="en-US"/>
        </w:rPr>
        <w:t xml:space="preserve">store it correctly on the police computer systems. I also reflected and reviewed how I used the National </w:t>
      </w:r>
      <w:r w:rsidR="00E27CC5">
        <w:rPr>
          <w:rFonts w:asciiTheme="minorHAnsi" w:eastAsiaTheme="minorHAnsi" w:hAnsiTheme="minorHAnsi" w:cstheme="minorBidi"/>
          <w:color w:val="auto"/>
          <w:sz w:val="24"/>
          <w:szCs w:val="24"/>
          <w:lang w:eastAsia="en-US"/>
        </w:rPr>
        <w:t>decision-making</w:t>
      </w:r>
      <w:r w:rsidR="000D2F1A">
        <w:rPr>
          <w:rFonts w:asciiTheme="minorHAnsi" w:eastAsiaTheme="minorHAnsi" w:hAnsiTheme="minorHAnsi" w:cstheme="minorBidi"/>
          <w:color w:val="auto"/>
          <w:sz w:val="24"/>
          <w:szCs w:val="24"/>
          <w:lang w:eastAsia="en-US"/>
        </w:rPr>
        <w:t xml:space="preserve"> model and how it benefited me. I also </w:t>
      </w:r>
      <w:r w:rsidR="0043419C">
        <w:rPr>
          <w:rFonts w:asciiTheme="minorHAnsi" w:eastAsiaTheme="minorHAnsi" w:hAnsiTheme="minorHAnsi" w:cstheme="minorBidi"/>
          <w:color w:val="auto"/>
          <w:sz w:val="24"/>
          <w:szCs w:val="24"/>
          <w:lang w:eastAsia="en-US"/>
        </w:rPr>
        <w:t xml:space="preserve">reflected on how discretion can be used a police officer and when to use it, when it is suitable. </w:t>
      </w:r>
    </w:p>
    <w:p w14:paraId="532A6587" w14:textId="74DBB74F" w:rsidR="00DC33FD" w:rsidRPr="00DC33FD" w:rsidRDefault="008E0337"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 </w:t>
      </w:r>
      <w:r w:rsidR="00DC33FD" w:rsidRPr="00DC33FD">
        <w:rPr>
          <w:rFonts w:asciiTheme="minorHAnsi" w:eastAsiaTheme="minorHAnsi" w:hAnsiTheme="minorHAnsi" w:cstheme="minorBidi"/>
          <w:color w:val="auto"/>
          <w:sz w:val="24"/>
          <w:szCs w:val="24"/>
          <w:lang w:eastAsia="en-US"/>
        </w:rPr>
        <w:t xml:space="preserve">I was asked to attend an emergency call regarding a large white van which was blocking in a resident trying to leave his driveway. The owner of the van was demanding £20 to move the van. The owners of the van were two polish males who did not speak much English.  They had started to be aggressive towards the victim who locked themself in his car. Before arriving to the incident I conducted </w:t>
      </w:r>
      <w:proofErr w:type="gramStart"/>
      <w:r w:rsidR="00DC33FD" w:rsidRPr="00DC33FD">
        <w:rPr>
          <w:rFonts w:asciiTheme="minorHAnsi" w:eastAsiaTheme="minorHAnsi" w:hAnsiTheme="minorHAnsi" w:cstheme="minorBidi"/>
          <w:color w:val="auto"/>
          <w:sz w:val="24"/>
          <w:szCs w:val="24"/>
          <w:lang w:eastAsia="en-US"/>
        </w:rPr>
        <w:t>PNC(</w:t>
      </w:r>
      <w:proofErr w:type="gramEnd"/>
      <w:r w:rsidR="00DC33FD" w:rsidRPr="00DC33FD">
        <w:rPr>
          <w:rFonts w:asciiTheme="minorHAnsi" w:eastAsiaTheme="minorHAnsi" w:hAnsiTheme="minorHAnsi" w:cstheme="minorBidi"/>
          <w:color w:val="auto"/>
          <w:sz w:val="24"/>
          <w:szCs w:val="24"/>
          <w:lang w:eastAsia="en-US"/>
        </w:rPr>
        <w:t xml:space="preserve">Police National Computer) checks on the address to see if there was any warning markers I needed to be aware off. </w:t>
      </w:r>
    </w:p>
    <w:p w14:paraId="1C85DCE3"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As I arrived at the scene, I located the victim and had asked what has happened, he pointed out to me the white van which was obstructing him from being able to leave his premises. He pointed me in the direction of the offenders and where they lived. I went to the offender’s door, where they were standing, where I tried to communicate what the situation and problem was. They informed me that they did not speak much English. Firstly, I tried to ring and see if I could get hold of an interpreter to help facilitate the communication between </w:t>
      </w:r>
      <w:r w:rsidRPr="00DC33FD">
        <w:rPr>
          <w:rFonts w:asciiTheme="minorHAnsi" w:eastAsiaTheme="minorHAnsi" w:hAnsiTheme="minorHAnsi" w:cstheme="minorBidi"/>
          <w:color w:val="auto"/>
          <w:sz w:val="24"/>
          <w:szCs w:val="24"/>
          <w:lang w:eastAsia="en-US"/>
        </w:rPr>
        <w:lastRenderedPageBreak/>
        <w:t xml:space="preserve">myself and the offender. I understood that it is easier for people to feel more confident and more likely to disclose what has happened if they speak in their first language. Language barriers is a barrier to report or communicate (Lohmann 2011). I could not get hold of an interpreter, so I did my upmost to use hand signals and speak slower to help the male understand.  At this point he refused to move his van as he was under the influence of alcohol. </w:t>
      </w:r>
    </w:p>
    <w:p w14:paraId="5677B912"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At this point I had to utilise the national decision-making model to see what powers and policies where available to me and what action I could take.  The NDM (national decision-making model) is a process where it allows me to problem solve dynamically in situations while sticking to the code of ethics which police officers follow. When there is not a desired outcome from a situation, rethinking and evaluation needs to be applied (Dunker et al 1945). By using this model to help me figure out a solution, I was able to come to an agreement with the male which allowed me to move his van slightly forward. I moved the van forward allowing the victim to be able to move his car. As I went back to speak to the victim to explain the van was moved, he wanted to make a complaint about the offender demanding money and threatening violence towards him. </w:t>
      </w:r>
    </w:p>
    <w:p w14:paraId="4A03C1C1"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As there was an accusation regarding the threatening of violence, I had an obligation to conform to the Criminal Procedure Investigator Act. This is an act which makes sure that officers conduct a thorough investigation to ascertain whether an offender is guilty or non-guilty, or even establish whether an offence has been committed. The CPIA also ensures that officers record, retain and reveal information regarding the criminal proceeding in a certain manner (Home Officer and Department for Constitutional Affairs 2005). I took the victims details in accordance with Gwent Police protocols and recorded them on my electronic pocket notebook where the entry is time stamped and stored, in line with the Date Protection Act. These details allow me to be able to be in touch with the victim promptly to give them updates on the incident which they have reported. It also allows us as the police to be able to update our systems such as NICHE to ensure we have the correct details such as addresses and phone numbers for the public. </w:t>
      </w:r>
    </w:p>
    <w:p w14:paraId="0D2CD744"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I then went back to the perpetrators address where I had informed him of the allegation made by the victim of his threatening behaviour. At this point in time, I did not believe there was a necessity to make an arrest, which is needed to make a lawful arrest. Officers must have a necessity for arrest and should always before making that decision, think of different alternatives to arrest (Pearson et al 2018). As an arrest was not suitable but I needed to gain the perpetrators version of the incident I asked him to attend a voluntary interview. This allows them to come into a police station at an agreed time, either with or without a solicitor and allows the alleged offender to tell the officer what has happened from there version of events. As this interview was agreed for two </w:t>
      </w:r>
      <w:proofErr w:type="spellStart"/>
      <w:r w:rsidRPr="00DC33FD">
        <w:rPr>
          <w:rFonts w:asciiTheme="minorHAnsi" w:eastAsiaTheme="minorHAnsi" w:hAnsiTheme="minorHAnsi" w:cstheme="minorBidi"/>
          <w:color w:val="auto"/>
          <w:sz w:val="24"/>
          <w:szCs w:val="24"/>
          <w:lang w:eastAsia="en-US"/>
        </w:rPr>
        <w:t>day’s time</w:t>
      </w:r>
      <w:proofErr w:type="spellEnd"/>
      <w:r w:rsidRPr="00DC33FD">
        <w:rPr>
          <w:rFonts w:asciiTheme="minorHAnsi" w:eastAsiaTheme="minorHAnsi" w:hAnsiTheme="minorHAnsi" w:cstheme="minorBidi"/>
          <w:color w:val="auto"/>
          <w:sz w:val="24"/>
          <w:szCs w:val="24"/>
          <w:lang w:eastAsia="en-US"/>
        </w:rPr>
        <w:t xml:space="preserve">, this allowed me to get an interpreter to help aid with the process of gaining information from him. </w:t>
      </w:r>
    </w:p>
    <w:p w14:paraId="0C4B107E"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As I interviewed the male, I understood that he did not perceive himself to come across threatening, but believed it was the </w:t>
      </w:r>
      <w:proofErr w:type="spellStart"/>
      <w:r w:rsidRPr="00DC33FD">
        <w:rPr>
          <w:rFonts w:asciiTheme="minorHAnsi" w:eastAsiaTheme="minorHAnsi" w:hAnsiTheme="minorHAnsi" w:cstheme="minorBidi"/>
          <w:color w:val="auto"/>
          <w:sz w:val="24"/>
          <w:szCs w:val="24"/>
          <w:lang w:eastAsia="en-US"/>
        </w:rPr>
        <w:t>break down</w:t>
      </w:r>
      <w:proofErr w:type="spellEnd"/>
      <w:r w:rsidRPr="00DC33FD">
        <w:rPr>
          <w:rFonts w:asciiTheme="minorHAnsi" w:eastAsiaTheme="minorHAnsi" w:hAnsiTheme="minorHAnsi" w:cstheme="minorBidi"/>
          <w:color w:val="auto"/>
          <w:sz w:val="24"/>
          <w:szCs w:val="24"/>
          <w:lang w:eastAsia="en-US"/>
        </w:rPr>
        <w:t xml:space="preserve"> in communication between himself and the victim that may have brought the confusion that he was coming across threatening. After finishing this interview, I used my officer discretion where I believed the best form of action between the two would be to conduct a meeting where I be present to be able to </w:t>
      </w:r>
      <w:r w:rsidRPr="00DC33FD">
        <w:rPr>
          <w:rFonts w:asciiTheme="minorHAnsi" w:eastAsiaTheme="minorHAnsi" w:hAnsiTheme="minorHAnsi" w:cstheme="minorBidi"/>
          <w:color w:val="auto"/>
          <w:sz w:val="24"/>
          <w:szCs w:val="24"/>
          <w:lang w:eastAsia="en-US"/>
        </w:rPr>
        <w:lastRenderedPageBreak/>
        <w:t>communicate how they both felt so they can overcome this problem in the future as they were neighbours and continued to live next to each other. I believed that criminal proceedings would not be in the police interest and did not meet the evidential criteria test to follow through with prosecution. Officer discretion allows police officers to make decisions based upon the national decision-making model to help come to the best outcome. Discretion is the ability to allow people (officers) to make their own choice on a situation (Christie 1986). This gives police the ability to when dealing with situations, to use their knowledge and understanding to come to reasonable and appropriate solutions.</w:t>
      </w:r>
    </w:p>
    <w:p w14:paraId="36C45B82"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I contacted both the victim and perpetrator to gather a suitable time to arrange a meeting between the pair to see if this dispute over the parking could be resolved to stop any further tensions between the neighbours. By myself previously gaining the victims details this allowed me at this point to be able to promptly get into contact with him to do this as all his details were up to date on our NICHE system. As I gained consent for them to both come to the police station the following day to try mediation, I developed a plan to successfully facilitate this. Mediation allows both parties to get there point across and speak about any concerns they have which may occur soon. Meditation is used in many countries as a way of reducing conflict management (Boulle et al 1998). This is the best outcome for this situation in my opinion as I reflected on multiple models to access what can be done.</w:t>
      </w:r>
    </w:p>
    <w:p w14:paraId="25F76ABC"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As they both arrived at the police station I sat in the room and allowed both parties to speak and had an interpretation present to help with the translation between both. From this talk, the victim understood the problems with his parking outside the offenders drive as it blocks easy access for him to move in and out as he travels a lot for work. The victim also gained an apology and was happy he knew that the offender knew how his actions made him feel and very certain that this would not happen again. </w:t>
      </w:r>
    </w:p>
    <w:p w14:paraId="1FC68657" w14:textId="0AA43A22" w:rsid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DC33FD">
        <w:rPr>
          <w:rFonts w:asciiTheme="minorHAnsi" w:eastAsiaTheme="minorHAnsi" w:hAnsiTheme="minorHAnsi" w:cstheme="minorBidi"/>
          <w:color w:val="auto"/>
          <w:sz w:val="24"/>
          <w:szCs w:val="24"/>
          <w:lang w:eastAsia="en-US"/>
        </w:rPr>
        <w:t xml:space="preserve">Reflecting on this incident, I believe I used my officer’s discretion well and came to the best outcome for both parties. I also conformed to the Criminal Procedure and Investigatory Act, strictly by appropriately determining if an offence has been committed and the way I retained, and stored the information gained. I also stuck to police values such as open and fairness trying to be as fair as possible to both parties. Moving on I would like to further my mediation skills and take a formal course to help me facilitate meetings more effectively in the future as disputes between neighbours are very common. I believe it is very effective, as neighbours find themselves living next to each other for years therefore an amical solution is found.   I understand that this is not suitable for all situations but can be considered if the circumstances are right, using officer discretion is key in these incidents. </w:t>
      </w:r>
    </w:p>
    <w:p w14:paraId="5956F20F" w14:textId="7790FCC4" w:rsid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p>
    <w:p w14:paraId="103DEACF" w14:textId="66AC1292"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WORD COUNT: 1</w:t>
      </w:r>
      <w:r w:rsidR="000A26B3">
        <w:rPr>
          <w:rFonts w:asciiTheme="minorHAnsi" w:eastAsiaTheme="minorHAnsi" w:hAnsiTheme="minorHAnsi" w:cstheme="minorBidi"/>
          <w:color w:val="auto"/>
          <w:sz w:val="24"/>
          <w:szCs w:val="24"/>
          <w:lang w:eastAsia="en-US"/>
        </w:rPr>
        <w:t>447</w:t>
      </w:r>
    </w:p>
    <w:p w14:paraId="1AA5E5B4" w14:textId="77777777" w:rsidR="00DC33FD" w:rsidRPr="00450C83" w:rsidRDefault="00DC33FD"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DC33FD" w:rsidRPr="00270EEB" w14:paraId="513D3471" w14:textId="77777777" w:rsidTr="6E3AA50A">
        <w:tc>
          <w:tcPr>
            <w:tcW w:w="2318" w:type="dxa"/>
            <w:shd w:val="clear" w:color="auto" w:fill="auto"/>
          </w:tcPr>
          <w:p w14:paraId="38D88991" w14:textId="77777777" w:rsidR="00DC33FD" w:rsidRPr="00270EEB" w:rsidRDefault="00DC33FD" w:rsidP="00DC33FD">
            <w:pPr>
              <w:jc w:val="both"/>
              <w:rPr>
                <w:sz w:val="24"/>
                <w:szCs w:val="24"/>
              </w:rPr>
            </w:pPr>
          </w:p>
          <w:p w14:paraId="66224223" w14:textId="77777777" w:rsidR="00DC33FD" w:rsidRPr="00270EEB" w:rsidRDefault="00DC33FD" w:rsidP="00DC33FD">
            <w:pPr>
              <w:jc w:val="both"/>
              <w:rPr>
                <w:sz w:val="24"/>
                <w:szCs w:val="24"/>
              </w:rPr>
            </w:pPr>
          </w:p>
          <w:p w14:paraId="4B5016F9" w14:textId="77777777" w:rsidR="00DC33FD" w:rsidRPr="00270EEB" w:rsidRDefault="00DC33FD" w:rsidP="00DC33FD">
            <w:pPr>
              <w:jc w:val="both"/>
              <w:rPr>
                <w:sz w:val="24"/>
                <w:szCs w:val="24"/>
              </w:rPr>
            </w:pPr>
          </w:p>
          <w:p w14:paraId="5A8E3BA0" w14:textId="77777777" w:rsidR="00DC33FD" w:rsidRPr="00270EEB" w:rsidRDefault="00DC33FD" w:rsidP="00DC33FD">
            <w:pPr>
              <w:jc w:val="both"/>
              <w:rPr>
                <w:sz w:val="24"/>
                <w:szCs w:val="24"/>
              </w:rPr>
            </w:pPr>
          </w:p>
          <w:p w14:paraId="1D925BEB" w14:textId="77777777" w:rsidR="00DC33FD" w:rsidRPr="00270EEB" w:rsidRDefault="00DC33FD" w:rsidP="00DC33FD">
            <w:pPr>
              <w:jc w:val="both"/>
              <w:rPr>
                <w:sz w:val="24"/>
                <w:szCs w:val="24"/>
              </w:rPr>
            </w:pPr>
          </w:p>
          <w:p w14:paraId="5C2A8435" w14:textId="77777777" w:rsidR="00DC33FD" w:rsidRPr="00DC33FD" w:rsidRDefault="00DC33FD" w:rsidP="00DC33FD">
            <w:pPr>
              <w:jc w:val="both"/>
              <w:textAlignment w:val="auto"/>
              <w:rPr>
                <w:sz w:val="24"/>
                <w:szCs w:val="24"/>
                <w:lang w:eastAsia="zh-TW"/>
              </w:rPr>
            </w:pPr>
            <w:r w:rsidRPr="00DC33FD">
              <w:rPr>
                <w:sz w:val="24"/>
                <w:szCs w:val="24"/>
                <w:lang w:eastAsia="zh-TW"/>
              </w:rPr>
              <w:t>Improve my knowledge on Road Traffic Act and Road traffic Procedures</w:t>
            </w:r>
          </w:p>
          <w:p w14:paraId="661EC516" w14:textId="77777777" w:rsidR="00DC33FD" w:rsidRPr="00DC33FD" w:rsidRDefault="00DC33FD" w:rsidP="00DC33FD">
            <w:pPr>
              <w:jc w:val="both"/>
              <w:textAlignment w:val="auto"/>
              <w:rPr>
                <w:sz w:val="24"/>
                <w:szCs w:val="24"/>
                <w:lang w:eastAsia="zh-TW"/>
              </w:rPr>
            </w:pPr>
          </w:p>
          <w:p w14:paraId="12DD0457" w14:textId="77777777" w:rsidR="00DC33FD" w:rsidRPr="00270EEB" w:rsidRDefault="00DC33FD" w:rsidP="00DC33FD">
            <w:pPr>
              <w:jc w:val="both"/>
              <w:rPr>
                <w:sz w:val="24"/>
                <w:szCs w:val="24"/>
              </w:rPr>
            </w:pPr>
          </w:p>
          <w:p w14:paraId="43FC3966" w14:textId="77777777" w:rsidR="00DC33FD" w:rsidRPr="00270EEB" w:rsidRDefault="00DC33FD" w:rsidP="00DC33FD">
            <w:pPr>
              <w:jc w:val="both"/>
              <w:rPr>
                <w:sz w:val="24"/>
                <w:szCs w:val="24"/>
              </w:rPr>
            </w:pPr>
          </w:p>
          <w:p w14:paraId="3E32D5F2" w14:textId="77777777" w:rsidR="00DC33FD" w:rsidRPr="00270EEB" w:rsidRDefault="00DC33FD" w:rsidP="00DC33FD">
            <w:pPr>
              <w:jc w:val="both"/>
              <w:rPr>
                <w:sz w:val="24"/>
                <w:szCs w:val="24"/>
              </w:rPr>
            </w:pPr>
          </w:p>
          <w:p w14:paraId="3F46813A" w14:textId="77777777" w:rsidR="00DC33FD" w:rsidRPr="00270EEB" w:rsidRDefault="00DC33FD" w:rsidP="00DC33FD">
            <w:pPr>
              <w:jc w:val="both"/>
              <w:rPr>
                <w:sz w:val="24"/>
                <w:szCs w:val="24"/>
              </w:rPr>
            </w:pPr>
          </w:p>
          <w:p w14:paraId="0ED85F85" w14:textId="77777777" w:rsidR="00DC33FD" w:rsidRPr="00270EEB" w:rsidRDefault="00DC33FD" w:rsidP="00DC33FD">
            <w:pPr>
              <w:jc w:val="both"/>
              <w:rPr>
                <w:sz w:val="24"/>
                <w:szCs w:val="24"/>
              </w:rPr>
            </w:pPr>
          </w:p>
        </w:tc>
        <w:tc>
          <w:tcPr>
            <w:tcW w:w="2249" w:type="dxa"/>
            <w:shd w:val="clear" w:color="auto" w:fill="auto"/>
          </w:tcPr>
          <w:p w14:paraId="1DD535CE" w14:textId="6D4104B3" w:rsidR="00DC33FD" w:rsidRPr="00270EEB" w:rsidRDefault="00DC33FD" w:rsidP="00DC33FD">
            <w:pPr>
              <w:jc w:val="both"/>
              <w:rPr>
                <w:sz w:val="24"/>
                <w:szCs w:val="24"/>
              </w:rPr>
            </w:pPr>
            <w:r>
              <w:rPr>
                <w:sz w:val="24"/>
                <w:szCs w:val="24"/>
                <w:lang w:eastAsia="zh-TW"/>
              </w:rPr>
              <w:t xml:space="preserve">I am going to be proactive in my approach to traffic offences and ask my shift and tutor to take me on more mobile patrols around the area to look out for TOR’s and traffic offences. Deliver the </w:t>
            </w:r>
            <w:proofErr w:type="gramStart"/>
            <w:r>
              <w:rPr>
                <w:sz w:val="24"/>
                <w:szCs w:val="24"/>
                <w:lang w:eastAsia="zh-TW"/>
              </w:rPr>
              <w:t>TOR’s</w:t>
            </w:r>
            <w:proofErr w:type="gramEnd"/>
            <w:r>
              <w:rPr>
                <w:sz w:val="24"/>
                <w:szCs w:val="24"/>
                <w:lang w:eastAsia="zh-TW"/>
              </w:rPr>
              <w:t xml:space="preserve"> to the driver and gain confident in the process known as POCLAROC when posing it on </w:t>
            </w:r>
            <w:proofErr w:type="spellStart"/>
            <w:r>
              <w:rPr>
                <w:sz w:val="24"/>
                <w:szCs w:val="24"/>
                <w:lang w:eastAsia="zh-TW"/>
              </w:rPr>
              <w:t>a</w:t>
            </w:r>
            <w:proofErr w:type="spellEnd"/>
            <w:r>
              <w:rPr>
                <w:sz w:val="24"/>
                <w:szCs w:val="24"/>
                <w:lang w:eastAsia="zh-TW"/>
              </w:rPr>
              <w:t xml:space="preserve"> offender. Ask multiple questions on the patrols to more experienced officers and ask them to point out the offences to me. Also look over my private study notes which I made over the first 6 months in training. These are the main traffic offences such as drink driving and careless driving. I am going then to do further private study away from </w:t>
            </w:r>
            <w:r>
              <w:rPr>
                <w:sz w:val="24"/>
                <w:szCs w:val="24"/>
                <w:lang w:eastAsia="zh-TW"/>
              </w:rPr>
              <w:lastRenderedPageBreak/>
              <w:t xml:space="preserve">this regarding traffic regulations. </w:t>
            </w:r>
          </w:p>
        </w:tc>
        <w:tc>
          <w:tcPr>
            <w:tcW w:w="2230" w:type="dxa"/>
            <w:shd w:val="clear" w:color="auto" w:fill="auto"/>
          </w:tcPr>
          <w:p w14:paraId="177DD410" w14:textId="44489724" w:rsidR="00DC33FD" w:rsidRPr="00270EEB" w:rsidRDefault="00DC33FD" w:rsidP="00DC33FD">
            <w:pPr>
              <w:jc w:val="both"/>
              <w:rPr>
                <w:sz w:val="24"/>
                <w:szCs w:val="24"/>
              </w:rPr>
            </w:pPr>
            <w:r>
              <w:rPr>
                <w:sz w:val="24"/>
                <w:szCs w:val="24"/>
                <w:lang w:eastAsia="zh-TW"/>
              </w:rPr>
              <w:lastRenderedPageBreak/>
              <w:t xml:space="preserve">My tutor can help me in the first 12 weeks of my training on patrol. At the same time and after my tutorship my shift who have more experience than me can assist me in improving my knowledge on the Road Traffic Act. There are multiple websites such a college of policing can aid me in learning more about the process and different offences. </w:t>
            </w:r>
          </w:p>
        </w:tc>
        <w:tc>
          <w:tcPr>
            <w:tcW w:w="2230" w:type="dxa"/>
            <w:shd w:val="clear" w:color="auto" w:fill="auto"/>
          </w:tcPr>
          <w:p w14:paraId="1F90E38B" w14:textId="0DB77F00" w:rsidR="00DC33FD" w:rsidRDefault="00DC33FD" w:rsidP="00DC33FD">
            <w:pPr>
              <w:jc w:val="both"/>
              <w:rPr>
                <w:sz w:val="24"/>
                <w:szCs w:val="24"/>
              </w:rPr>
            </w:pPr>
            <w:r>
              <w:rPr>
                <w:sz w:val="24"/>
                <w:szCs w:val="24"/>
                <w:lang w:eastAsia="zh-TW"/>
              </w:rPr>
              <w:t xml:space="preserve">Over my initial 12 weeks training in my tutorship period but will be ongoing throughout my career as it is always essential to be proficient in Road Traffic Act and its proceedings. I will look to review my progress every 6 months and assess what areas I need to learn more of and what areas I have progressed on.  </w:t>
            </w:r>
          </w:p>
        </w:tc>
      </w:tr>
      <w:tr w:rsidR="00DC33FD" w:rsidRPr="00270EEB" w14:paraId="4DD6097A" w14:textId="77777777" w:rsidTr="6E3AA50A">
        <w:tc>
          <w:tcPr>
            <w:tcW w:w="2318" w:type="dxa"/>
            <w:shd w:val="clear" w:color="auto" w:fill="auto"/>
          </w:tcPr>
          <w:p w14:paraId="75E1278F" w14:textId="77777777" w:rsidR="00DC33FD" w:rsidRPr="00415706" w:rsidRDefault="00DC33FD" w:rsidP="00DC33FD">
            <w:pPr>
              <w:jc w:val="both"/>
              <w:rPr>
                <w:sz w:val="24"/>
                <w:szCs w:val="24"/>
                <w:lang w:eastAsia="zh-TW"/>
              </w:rPr>
            </w:pPr>
          </w:p>
          <w:p w14:paraId="59B78598" w14:textId="77777777" w:rsidR="00DC33FD" w:rsidRPr="00415706" w:rsidRDefault="00DC33FD" w:rsidP="00DC33FD">
            <w:pPr>
              <w:jc w:val="both"/>
              <w:rPr>
                <w:sz w:val="24"/>
                <w:szCs w:val="24"/>
                <w:lang w:eastAsia="zh-TW"/>
              </w:rPr>
            </w:pPr>
            <w:r>
              <w:rPr>
                <w:sz w:val="24"/>
                <w:szCs w:val="24"/>
                <w:lang w:eastAsia="zh-TW"/>
              </w:rPr>
              <w:t xml:space="preserve">Conflict management and different form of management such as tactical communication </w:t>
            </w:r>
          </w:p>
          <w:p w14:paraId="708D00BE" w14:textId="77777777" w:rsidR="00DC33FD" w:rsidRPr="00415706" w:rsidRDefault="00DC33FD" w:rsidP="00DC33FD">
            <w:pPr>
              <w:jc w:val="both"/>
              <w:rPr>
                <w:sz w:val="24"/>
                <w:szCs w:val="24"/>
                <w:lang w:eastAsia="zh-TW"/>
              </w:rPr>
            </w:pPr>
          </w:p>
          <w:p w14:paraId="6C6261C5" w14:textId="77777777" w:rsidR="00DC33FD" w:rsidRPr="00415706" w:rsidRDefault="00DC33FD" w:rsidP="00DC33FD">
            <w:pPr>
              <w:jc w:val="both"/>
              <w:rPr>
                <w:sz w:val="24"/>
                <w:szCs w:val="24"/>
                <w:lang w:eastAsia="zh-TW"/>
              </w:rPr>
            </w:pPr>
          </w:p>
          <w:p w14:paraId="154DC060" w14:textId="77777777" w:rsidR="00DC33FD" w:rsidRPr="00415706" w:rsidRDefault="00DC33FD" w:rsidP="00DC33FD">
            <w:pPr>
              <w:jc w:val="both"/>
              <w:rPr>
                <w:sz w:val="24"/>
                <w:szCs w:val="24"/>
                <w:lang w:eastAsia="zh-TW"/>
              </w:rPr>
            </w:pPr>
          </w:p>
          <w:p w14:paraId="62D9D573" w14:textId="77777777" w:rsidR="00DC33FD" w:rsidRPr="00415706" w:rsidRDefault="00DC33FD" w:rsidP="00DC33FD">
            <w:pPr>
              <w:jc w:val="both"/>
              <w:rPr>
                <w:sz w:val="24"/>
                <w:szCs w:val="24"/>
                <w:lang w:eastAsia="zh-TW"/>
              </w:rPr>
            </w:pPr>
          </w:p>
          <w:p w14:paraId="59DE8DEB" w14:textId="77777777" w:rsidR="00DC33FD" w:rsidRPr="00415706" w:rsidRDefault="00DC33FD" w:rsidP="00DC33FD">
            <w:pPr>
              <w:jc w:val="both"/>
              <w:rPr>
                <w:sz w:val="24"/>
                <w:szCs w:val="24"/>
                <w:lang w:eastAsia="zh-TW"/>
              </w:rPr>
            </w:pPr>
          </w:p>
          <w:p w14:paraId="49F754DA" w14:textId="77777777" w:rsidR="00DC33FD" w:rsidRPr="00415706" w:rsidRDefault="00DC33FD" w:rsidP="00DC33FD">
            <w:pPr>
              <w:jc w:val="both"/>
              <w:rPr>
                <w:sz w:val="24"/>
                <w:szCs w:val="24"/>
                <w:lang w:eastAsia="zh-TW"/>
              </w:rPr>
            </w:pPr>
          </w:p>
          <w:p w14:paraId="307EF8ED" w14:textId="77777777" w:rsidR="00DC33FD" w:rsidRPr="00415706" w:rsidRDefault="00DC33FD" w:rsidP="00DC33FD">
            <w:pPr>
              <w:jc w:val="both"/>
              <w:rPr>
                <w:sz w:val="24"/>
                <w:szCs w:val="24"/>
                <w:lang w:eastAsia="zh-TW"/>
              </w:rPr>
            </w:pPr>
          </w:p>
          <w:p w14:paraId="12206BC0" w14:textId="77777777" w:rsidR="00DC33FD" w:rsidRPr="00415706" w:rsidRDefault="00DC33FD" w:rsidP="00DC33FD">
            <w:pPr>
              <w:jc w:val="both"/>
              <w:rPr>
                <w:sz w:val="24"/>
                <w:szCs w:val="24"/>
                <w:lang w:eastAsia="zh-TW"/>
              </w:rPr>
            </w:pPr>
          </w:p>
          <w:p w14:paraId="00D25B74" w14:textId="77777777" w:rsidR="00DC33FD" w:rsidRPr="00415706" w:rsidRDefault="00DC33FD" w:rsidP="00DC33FD">
            <w:pPr>
              <w:jc w:val="both"/>
              <w:rPr>
                <w:sz w:val="24"/>
                <w:szCs w:val="24"/>
                <w:lang w:eastAsia="zh-TW"/>
              </w:rPr>
            </w:pPr>
          </w:p>
          <w:p w14:paraId="4B5300CC" w14:textId="77777777" w:rsidR="00DC33FD" w:rsidRPr="00270EEB" w:rsidRDefault="00DC33FD" w:rsidP="00DC33FD">
            <w:pPr>
              <w:jc w:val="both"/>
              <w:rPr>
                <w:sz w:val="24"/>
                <w:szCs w:val="24"/>
              </w:rPr>
            </w:pPr>
          </w:p>
        </w:tc>
        <w:tc>
          <w:tcPr>
            <w:tcW w:w="2249" w:type="dxa"/>
            <w:shd w:val="clear" w:color="auto" w:fill="auto"/>
          </w:tcPr>
          <w:p w14:paraId="4A5263DB" w14:textId="232B5408" w:rsidR="00DC33FD" w:rsidRPr="00270EEB" w:rsidRDefault="00DC33FD" w:rsidP="00DC33FD">
            <w:pPr>
              <w:jc w:val="both"/>
              <w:rPr>
                <w:sz w:val="24"/>
                <w:szCs w:val="24"/>
              </w:rPr>
            </w:pPr>
            <w:r>
              <w:rPr>
                <w:sz w:val="24"/>
                <w:szCs w:val="24"/>
                <w:lang w:eastAsia="zh-TW"/>
              </w:rPr>
              <w:t xml:space="preserve">I will chaperone my tutor for the first 12 weeks in tutorship period and watch how she deals with conflict and try and see what works well and what doesn’t work so well. When I witness something that she does effectively I will do my best to replicate what she does such as the way she uses tactical communication towards aggressive offenders to calm them down. I will also observe my shift and see how they deal with situations where tactical communication is not effective and how you lay hands on someone to arrest someone or detain them. I will also attend my operational safety training to keep up to date with the most effective conflict management techniques. </w:t>
            </w:r>
          </w:p>
        </w:tc>
        <w:tc>
          <w:tcPr>
            <w:tcW w:w="2230" w:type="dxa"/>
            <w:shd w:val="clear" w:color="auto" w:fill="auto"/>
          </w:tcPr>
          <w:p w14:paraId="55CDA8EA" w14:textId="34A09A75" w:rsidR="00DC33FD" w:rsidRPr="00270EEB" w:rsidRDefault="00DC33FD" w:rsidP="00DC33FD">
            <w:pPr>
              <w:jc w:val="both"/>
              <w:rPr>
                <w:sz w:val="24"/>
                <w:szCs w:val="24"/>
              </w:rPr>
            </w:pPr>
            <w:r>
              <w:rPr>
                <w:sz w:val="24"/>
                <w:szCs w:val="24"/>
                <w:lang w:eastAsia="zh-TW"/>
              </w:rPr>
              <w:t xml:space="preserve">My tutor can provide me support and help me by answering any questions which I have and by demonstrating in different situations what to do. I also have my shift and my Sergeant who I can ask questions and can ask to review body cam footage in scenarios they have been in so I can try to replicate what they have done. </w:t>
            </w:r>
            <w:proofErr w:type="gramStart"/>
            <w:r>
              <w:rPr>
                <w:sz w:val="24"/>
                <w:szCs w:val="24"/>
                <w:lang w:eastAsia="zh-TW"/>
              </w:rPr>
              <w:t>Also</w:t>
            </w:r>
            <w:proofErr w:type="gramEnd"/>
            <w:r>
              <w:rPr>
                <w:sz w:val="24"/>
                <w:szCs w:val="24"/>
                <w:lang w:eastAsia="zh-TW"/>
              </w:rPr>
              <w:t xml:space="preserve"> Operational Safety trainers are available to contact, with any queries I may have.  </w:t>
            </w:r>
          </w:p>
        </w:tc>
        <w:tc>
          <w:tcPr>
            <w:tcW w:w="2230" w:type="dxa"/>
            <w:shd w:val="clear" w:color="auto" w:fill="auto"/>
          </w:tcPr>
          <w:p w14:paraId="25AAFC86" w14:textId="575EB3B1" w:rsidR="00DC33FD" w:rsidRDefault="00DC33FD" w:rsidP="00DC33FD">
            <w:pPr>
              <w:jc w:val="both"/>
              <w:rPr>
                <w:sz w:val="24"/>
                <w:szCs w:val="24"/>
              </w:rPr>
            </w:pPr>
            <w:r>
              <w:rPr>
                <w:sz w:val="24"/>
                <w:szCs w:val="24"/>
                <w:lang w:eastAsia="zh-TW"/>
              </w:rPr>
              <w:t xml:space="preserve">This will be ongoing throughout my whole career. I have a short-term goal of 12 weeks to see myself as capable of being confident to deal with conflict. After this I will attend my operational safety training once every year and give myself a review to see how I am progressing. </w:t>
            </w:r>
          </w:p>
        </w:tc>
      </w:tr>
      <w:tr w:rsidR="00DC33FD" w:rsidRPr="00270EEB" w14:paraId="32973BBE" w14:textId="77777777" w:rsidTr="6E3AA50A">
        <w:tc>
          <w:tcPr>
            <w:tcW w:w="2318" w:type="dxa"/>
            <w:shd w:val="clear" w:color="auto" w:fill="auto"/>
          </w:tcPr>
          <w:p w14:paraId="555428D8" w14:textId="77777777" w:rsidR="00DC33FD" w:rsidRPr="00415706" w:rsidRDefault="00DC33FD" w:rsidP="00DC33FD">
            <w:pPr>
              <w:jc w:val="both"/>
              <w:rPr>
                <w:sz w:val="24"/>
                <w:szCs w:val="24"/>
                <w:lang w:eastAsia="zh-TW"/>
              </w:rPr>
            </w:pPr>
          </w:p>
          <w:p w14:paraId="18AFB931" w14:textId="77777777" w:rsidR="00DC33FD" w:rsidRPr="00415706" w:rsidRDefault="00DC33FD" w:rsidP="00DC33FD">
            <w:pPr>
              <w:jc w:val="both"/>
              <w:rPr>
                <w:sz w:val="24"/>
                <w:szCs w:val="24"/>
                <w:lang w:eastAsia="zh-TW"/>
              </w:rPr>
            </w:pPr>
          </w:p>
          <w:p w14:paraId="286054A9" w14:textId="77777777" w:rsidR="00DC33FD" w:rsidRPr="00415706" w:rsidRDefault="00DC33FD" w:rsidP="00DC33FD">
            <w:pPr>
              <w:jc w:val="both"/>
              <w:rPr>
                <w:sz w:val="24"/>
                <w:szCs w:val="24"/>
                <w:lang w:eastAsia="zh-TW"/>
              </w:rPr>
            </w:pPr>
          </w:p>
          <w:p w14:paraId="129C924B" w14:textId="77777777" w:rsidR="00DC33FD" w:rsidRPr="00415706" w:rsidRDefault="00DC33FD" w:rsidP="00DC33FD">
            <w:pPr>
              <w:jc w:val="both"/>
              <w:rPr>
                <w:sz w:val="24"/>
                <w:szCs w:val="24"/>
                <w:lang w:eastAsia="zh-TW"/>
              </w:rPr>
            </w:pPr>
          </w:p>
          <w:p w14:paraId="1BA4F1E2" w14:textId="77777777" w:rsidR="00DC33FD" w:rsidRPr="00415706" w:rsidRDefault="00DC33FD" w:rsidP="00DC33FD">
            <w:pPr>
              <w:jc w:val="both"/>
              <w:rPr>
                <w:sz w:val="24"/>
                <w:szCs w:val="24"/>
                <w:lang w:eastAsia="zh-TW"/>
              </w:rPr>
            </w:pPr>
          </w:p>
          <w:p w14:paraId="21E02C24" w14:textId="77777777" w:rsidR="00DC33FD" w:rsidRPr="00415706" w:rsidRDefault="00DC33FD" w:rsidP="00DC33FD">
            <w:pPr>
              <w:jc w:val="both"/>
              <w:rPr>
                <w:sz w:val="24"/>
                <w:szCs w:val="24"/>
                <w:lang w:eastAsia="zh-TW"/>
              </w:rPr>
            </w:pPr>
            <w:r>
              <w:rPr>
                <w:sz w:val="24"/>
                <w:szCs w:val="24"/>
                <w:lang w:eastAsia="zh-TW"/>
              </w:rPr>
              <w:lastRenderedPageBreak/>
              <w:t>Niche and police systems (paperwork)</w:t>
            </w:r>
          </w:p>
          <w:p w14:paraId="300A2E08" w14:textId="77777777" w:rsidR="00DC33FD" w:rsidRPr="00415706" w:rsidRDefault="00DC33FD" w:rsidP="00DC33FD">
            <w:pPr>
              <w:jc w:val="both"/>
              <w:rPr>
                <w:sz w:val="24"/>
                <w:szCs w:val="24"/>
                <w:lang w:eastAsia="zh-TW"/>
              </w:rPr>
            </w:pPr>
          </w:p>
          <w:p w14:paraId="1194B14A" w14:textId="77777777" w:rsidR="00DC33FD" w:rsidRPr="00415706" w:rsidRDefault="00DC33FD" w:rsidP="00DC33FD">
            <w:pPr>
              <w:jc w:val="both"/>
              <w:rPr>
                <w:sz w:val="24"/>
                <w:szCs w:val="24"/>
                <w:lang w:eastAsia="zh-TW"/>
              </w:rPr>
            </w:pPr>
          </w:p>
          <w:p w14:paraId="10622932" w14:textId="77777777" w:rsidR="00DC33FD" w:rsidRPr="00415706" w:rsidRDefault="00DC33FD" w:rsidP="00DC33FD">
            <w:pPr>
              <w:jc w:val="both"/>
              <w:rPr>
                <w:sz w:val="24"/>
                <w:szCs w:val="24"/>
                <w:lang w:eastAsia="zh-TW"/>
              </w:rPr>
            </w:pPr>
          </w:p>
          <w:p w14:paraId="20D31751" w14:textId="77777777" w:rsidR="00DC33FD" w:rsidRPr="00415706" w:rsidRDefault="00DC33FD" w:rsidP="00DC33FD">
            <w:pPr>
              <w:jc w:val="both"/>
              <w:rPr>
                <w:sz w:val="24"/>
                <w:szCs w:val="24"/>
                <w:lang w:eastAsia="zh-TW"/>
              </w:rPr>
            </w:pPr>
          </w:p>
          <w:p w14:paraId="5D324216" w14:textId="77777777" w:rsidR="00DC33FD" w:rsidRPr="00415706" w:rsidRDefault="00DC33FD" w:rsidP="00DC33FD">
            <w:pPr>
              <w:jc w:val="both"/>
              <w:rPr>
                <w:sz w:val="24"/>
                <w:szCs w:val="24"/>
                <w:lang w:eastAsia="zh-TW"/>
              </w:rPr>
            </w:pPr>
          </w:p>
          <w:p w14:paraId="6C1E20A7" w14:textId="77777777" w:rsidR="00DC33FD" w:rsidRPr="00415706" w:rsidRDefault="00DC33FD" w:rsidP="00DC33FD">
            <w:pPr>
              <w:jc w:val="both"/>
              <w:rPr>
                <w:sz w:val="24"/>
                <w:szCs w:val="24"/>
                <w:lang w:eastAsia="zh-TW"/>
              </w:rPr>
            </w:pPr>
          </w:p>
          <w:p w14:paraId="59B02BC7" w14:textId="77777777" w:rsidR="00DC33FD" w:rsidRPr="00270EEB" w:rsidRDefault="00DC33FD" w:rsidP="00DC33FD">
            <w:pPr>
              <w:jc w:val="both"/>
              <w:rPr>
                <w:sz w:val="24"/>
                <w:szCs w:val="24"/>
              </w:rPr>
            </w:pPr>
          </w:p>
        </w:tc>
        <w:tc>
          <w:tcPr>
            <w:tcW w:w="2249" w:type="dxa"/>
            <w:shd w:val="clear" w:color="auto" w:fill="auto"/>
          </w:tcPr>
          <w:p w14:paraId="568C69DA" w14:textId="600AA483" w:rsidR="00DC33FD" w:rsidRPr="00270EEB" w:rsidRDefault="00DC33FD" w:rsidP="00DC33FD">
            <w:pPr>
              <w:jc w:val="both"/>
              <w:rPr>
                <w:sz w:val="24"/>
                <w:szCs w:val="24"/>
              </w:rPr>
            </w:pPr>
            <w:r>
              <w:rPr>
                <w:sz w:val="24"/>
                <w:szCs w:val="24"/>
                <w:lang w:eastAsia="zh-TW"/>
              </w:rPr>
              <w:lastRenderedPageBreak/>
              <w:t xml:space="preserve">I will watch videos which are located on the BEAT to help me navigate through NICHE. I will also observe my tutor and my </w:t>
            </w:r>
            <w:r>
              <w:rPr>
                <w:sz w:val="24"/>
                <w:szCs w:val="24"/>
                <w:lang w:eastAsia="zh-TW"/>
              </w:rPr>
              <w:lastRenderedPageBreak/>
              <w:t xml:space="preserve">shift while they are completing work on NICHE and see how they navigate through it and what they do to update the information which is documented on there. I will take on an incident and will follow the whole process from start to finish. I will add all MG forms and will update all OEL logs and have it as my own workload. I will keep this </w:t>
            </w:r>
            <w:proofErr w:type="gramStart"/>
            <w:r>
              <w:rPr>
                <w:sz w:val="24"/>
                <w:szCs w:val="24"/>
                <w:lang w:eastAsia="zh-TW"/>
              </w:rPr>
              <w:t>saved</w:t>
            </w:r>
            <w:proofErr w:type="gramEnd"/>
            <w:r>
              <w:rPr>
                <w:sz w:val="24"/>
                <w:szCs w:val="24"/>
                <w:lang w:eastAsia="zh-TW"/>
              </w:rPr>
              <w:t xml:space="preserve"> so I always have a reference when completing work on NICHE to help me remember what to do. </w:t>
            </w:r>
          </w:p>
        </w:tc>
        <w:tc>
          <w:tcPr>
            <w:tcW w:w="2230" w:type="dxa"/>
            <w:shd w:val="clear" w:color="auto" w:fill="auto"/>
          </w:tcPr>
          <w:p w14:paraId="63C5B3FF" w14:textId="540E2FEE" w:rsidR="00DC33FD" w:rsidRPr="00270EEB" w:rsidRDefault="00DC33FD" w:rsidP="00DC33FD">
            <w:pPr>
              <w:jc w:val="both"/>
              <w:rPr>
                <w:sz w:val="24"/>
                <w:szCs w:val="24"/>
              </w:rPr>
            </w:pPr>
            <w:r>
              <w:rPr>
                <w:sz w:val="24"/>
                <w:szCs w:val="24"/>
                <w:lang w:eastAsia="zh-TW"/>
              </w:rPr>
              <w:lastRenderedPageBreak/>
              <w:t xml:space="preserve">I will use the BEAT to help me as it has videos and easy to follow tutorials on how to work NICHE. I will continuously ask </w:t>
            </w:r>
            <w:r>
              <w:rPr>
                <w:sz w:val="24"/>
                <w:szCs w:val="24"/>
                <w:lang w:eastAsia="zh-TW"/>
              </w:rPr>
              <w:lastRenderedPageBreak/>
              <w:t xml:space="preserve">questions to my tutor </w:t>
            </w:r>
            <w:proofErr w:type="gramStart"/>
            <w:r>
              <w:rPr>
                <w:sz w:val="24"/>
                <w:szCs w:val="24"/>
                <w:lang w:eastAsia="zh-TW"/>
              </w:rPr>
              <w:t>and also</w:t>
            </w:r>
            <w:proofErr w:type="gramEnd"/>
            <w:r>
              <w:rPr>
                <w:sz w:val="24"/>
                <w:szCs w:val="24"/>
                <w:lang w:eastAsia="zh-TW"/>
              </w:rPr>
              <w:t xml:space="preserve"> members of my shift to help me understand what I need to do. I will also ask my Sergeant if stuck and will ask him to sit down and explain to me what I need to do in the future.  </w:t>
            </w:r>
          </w:p>
        </w:tc>
        <w:tc>
          <w:tcPr>
            <w:tcW w:w="2230" w:type="dxa"/>
            <w:shd w:val="clear" w:color="auto" w:fill="auto"/>
          </w:tcPr>
          <w:p w14:paraId="5A4090B6" w14:textId="7427AC98" w:rsidR="00DC33FD" w:rsidRDefault="00DC33FD" w:rsidP="00DC33FD">
            <w:pPr>
              <w:jc w:val="both"/>
              <w:rPr>
                <w:sz w:val="24"/>
                <w:szCs w:val="24"/>
              </w:rPr>
            </w:pPr>
            <w:r>
              <w:rPr>
                <w:sz w:val="24"/>
                <w:szCs w:val="24"/>
                <w:lang w:eastAsia="zh-TW"/>
              </w:rPr>
              <w:lastRenderedPageBreak/>
              <w:t xml:space="preserve">NICHE is a vital part of the role of a Police Officer and will be continuously on going throughout my whole service. I </w:t>
            </w:r>
            <w:r>
              <w:rPr>
                <w:sz w:val="24"/>
                <w:szCs w:val="24"/>
                <w:lang w:eastAsia="zh-TW"/>
              </w:rPr>
              <w:lastRenderedPageBreak/>
              <w:t xml:space="preserve">want to be proficient at using NICHE by the time I am an independent officer at the end of my 12 weeks. Therefore, I will review and see how confident I am at the end of my tutorship.  I will then further review it at the </w:t>
            </w:r>
            <w:proofErr w:type="gramStart"/>
            <w:r>
              <w:rPr>
                <w:sz w:val="24"/>
                <w:szCs w:val="24"/>
                <w:lang w:eastAsia="zh-TW"/>
              </w:rPr>
              <w:t>6 month</w:t>
            </w:r>
            <w:proofErr w:type="gramEnd"/>
            <w:r>
              <w:rPr>
                <w:sz w:val="24"/>
                <w:szCs w:val="24"/>
                <w:lang w:eastAsia="zh-TW"/>
              </w:rPr>
              <w:t xml:space="preserve"> mark of independency.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93D83E3" w14:textId="77777777" w:rsidR="00DC33FD" w:rsidRDefault="00DC33FD" w:rsidP="000B1E96">
      <w:pPr>
        <w:keepNext/>
        <w:jc w:val="center"/>
        <w:rPr>
          <w:b/>
          <w:sz w:val="24"/>
          <w:szCs w:val="24"/>
        </w:rPr>
      </w:pPr>
    </w:p>
    <w:p w14:paraId="6A102D4A"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b/>
          <w:bCs/>
          <w:color w:val="auto"/>
          <w:sz w:val="40"/>
          <w:szCs w:val="40"/>
          <w:u w:val="single"/>
          <w:lang w:eastAsia="en-US"/>
        </w:rPr>
      </w:pPr>
      <w:r w:rsidRPr="00DC33FD">
        <w:rPr>
          <w:rFonts w:asciiTheme="minorHAnsi" w:eastAsiaTheme="minorHAnsi" w:hAnsiTheme="minorHAnsi" w:cstheme="minorBidi"/>
          <w:b/>
          <w:bCs/>
          <w:color w:val="auto"/>
          <w:sz w:val="40"/>
          <w:szCs w:val="40"/>
          <w:u w:val="single"/>
          <w:lang w:eastAsia="en-US"/>
        </w:rPr>
        <w:t>Bibliography</w:t>
      </w:r>
    </w:p>
    <w:p w14:paraId="09A65916" w14:textId="77777777" w:rsidR="00DC33FD" w:rsidRPr="00DC33FD" w:rsidRDefault="00DC33FD" w:rsidP="00DC33FD">
      <w:pPr>
        <w:overflowPunct/>
        <w:autoSpaceDE/>
        <w:autoSpaceDN/>
        <w:adjustRightInd/>
        <w:jc w:val="both"/>
        <w:textAlignment w:val="auto"/>
        <w:rPr>
          <w:color w:val="222222"/>
        </w:rPr>
      </w:pPr>
      <w:r w:rsidRPr="00DC33FD">
        <w:rPr>
          <w:color w:val="222222"/>
        </w:rPr>
        <w:br/>
      </w:r>
      <w:proofErr w:type="spellStart"/>
      <w:r w:rsidRPr="00DC33FD">
        <w:rPr>
          <w:color w:val="222222"/>
        </w:rPr>
        <w:t>Lupien</w:t>
      </w:r>
      <w:proofErr w:type="spellEnd"/>
      <w:r w:rsidRPr="00DC33FD">
        <w:rPr>
          <w:color w:val="222222"/>
        </w:rPr>
        <w:t xml:space="preserve">, S.J., </w:t>
      </w:r>
      <w:proofErr w:type="spellStart"/>
      <w:r w:rsidRPr="00DC33FD">
        <w:rPr>
          <w:color w:val="222222"/>
        </w:rPr>
        <w:t>Maheu</w:t>
      </w:r>
      <w:proofErr w:type="spellEnd"/>
      <w:r w:rsidRPr="00DC33FD">
        <w:rPr>
          <w:color w:val="222222"/>
        </w:rPr>
        <w:t xml:space="preserve">, F., Tu, M., </w:t>
      </w:r>
      <w:proofErr w:type="spellStart"/>
      <w:r w:rsidRPr="00DC33FD">
        <w:rPr>
          <w:color w:val="222222"/>
        </w:rPr>
        <w:t>Fiocco</w:t>
      </w:r>
      <w:proofErr w:type="spellEnd"/>
      <w:r w:rsidRPr="00DC33FD">
        <w:rPr>
          <w:color w:val="222222"/>
        </w:rPr>
        <w:t xml:space="preserve">, A. and </w:t>
      </w:r>
      <w:proofErr w:type="spellStart"/>
      <w:r w:rsidRPr="00DC33FD">
        <w:rPr>
          <w:color w:val="222222"/>
        </w:rPr>
        <w:t>Schramek</w:t>
      </w:r>
      <w:proofErr w:type="spellEnd"/>
      <w:r w:rsidRPr="00DC33FD">
        <w:rPr>
          <w:color w:val="222222"/>
        </w:rPr>
        <w:t>, T.E., 2007. The effects of stress and stress hormones on human cognition: Implications for the field of brain and cognition. </w:t>
      </w:r>
      <w:r w:rsidRPr="00DC33FD">
        <w:rPr>
          <w:i/>
          <w:iCs/>
          <w:color w:val="222222"/>
        </w:rPr>
        <w:t>Brain and cognition</w:t>
      </w:r>
      <w:r w:rsidRPr="00DC33FD">
        <w:rPr>
          <w:color w:val="222222"/>
        </w:rPr>
        <w:t>, </w:t>
      </w:r>
      <w:r w:rsidRPr="00DC33FD">
        <w:rPr>
          <w:i/>
          <w:iCs/>
          <w:color w:val="222222"/>
        </w:rPr>
        <w:t>65</w:t>
      </w:r>
      <w:r w:rsidRPr="00DC33FD">
        <w:rPr>
          <w:color w:val="222222"/>
        </w:rPr>
        <w:t xml:space="preserve">(3), pp.209-237. Available at: </w:t>
      </w:r>
      <w:hyperlink r:id="rId20" w:history="1">
        <w:r w:rsidRPr="00DC33FD">
          <w:rPr>
            <w:rFonts w:asciiTheme="minorHAnsi" w:eastAsiaTheme="minorHAnsi" w:hAnsiTheme="minorHAnsi" w:cstheme="minorBidi"/>
            <w:color w:val="0000FF"/>
            <w:sz w:val="22"/>
            <w:szCs w:val="22"/>
            <w:u w:val="single"/>
            <w:lang w:eastAsia="en-US"/>
          </w:rPr>
          <w:t>The effects of stress and stress hormones on human cognition: Implications for the field of brain and cognition - ScienceDirect</w:t>
        </w:r>
      </w:hyperlink>
      <w:r w:rsidRPr="00DC33FD">
        <w:rPr>
          <w:color w:val="222222"/>
        </w:rPr>
        <w:t>: (Accessed on: 20th December 2022).</w:t>
      </w:r>
    </w:p>
    <w:p w14:paraId="4DB4555E"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b/>
          <w:bCs/>
          <w:color w:val="auto"/>
          <w:sz w:val="40"/>
          <w:szCs w:val="40"/>
          <w:u w:val="single"/>
          <w:lang w:eastAsia="en-US"/>
        </w:rPr>
      </w:pPr>
    </w:p>
    <w:p w14:paraId="1A3BCFB7"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roofErr w:type="spellStart"/>
      <w:r w:rsidRPr="00DC33FD">
        <w:rPr>
          <w:rFonts w:eastAsiaTheme="minorHAnsi"/>
          <w:color w:val="222222"/>
          <w:shd w:val="clear" w:color="auto" w:fill="FFFFFF"/>
          <w:lang w:eastAsia="en-US"/>
        </w:rPr>
        <w:t>Herrman</w:t>
      </w:r>
      <w:proofErr w:type="spellEnd"/>
      <w:r w:rsidRPr="00DC33FD">
        <w:rPr>
          <w:rFonts w:eastAsiaTheme="minorHAnsi"/>
          <w:color w:val="222222"/>
          <w:shd w:val="clear" w:color="auto" w:fill="FFFFFF"/>
          <w:lang w:eastAsia="en-US"/>
        </w:rPr>
        <w:t xml:space="preserve">, H., Stewart, D.E., Diaz-Granados, N., Berger, E.L., Jackson, B. and Yuen, T., 2011. What is </w:t>
      </w:r>
      <w:proofErr w:type="gramStart"/>
      <w:r w:rsidRPr="00DC33FD">
        <w:rPr>
          <w:rFonts w:eastAsiaTheme="minorHAnsi"/>
          <w:color w:val="222222"/>
          <w:shd w:val="clear" w:color="auto" w:fill="FFFFFF"/>
          <w:lang w:eastAsia="en-US"/>
        </w:rPr>
        <w:t>resilience?.</w:t>
      </w:r>
      <w:proofErr w:type="gramEnd"/>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The Canadian Journal of Psychiatry</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56</w:t>
      </w:r>
      <w:r w:rsidRPr="00DC33FD">
        <w:rPr>
          <w:rFonts w:eastAsiaTheme="minorHAnsi"/>
          <w:color w:val="222222"/>
          <w:shd w:val="clear" w:color="auto" w:fill="FFFFFF"/>
          <w:lang w:eastAsia="en-US"/>
        </w:rPr>
        <w:t xml:space="preserve">(5), pp.258-265.  Available </w:t>
      </w:r>
      <w:proofErr w:type="gramStart"/>
      <w:r w:rsidRPr="00DC33FD">
        <w:rPr>
          <w:rFonts w:eastAsiaTheme="minorHAnsi"/>
          <w:color w:val="222222"/>
          <w:shd w:val="clear" w:color="auto" w:fill="FFFFFF"/>
          <w:lang w:eastAsia="en-US"/>
        </w:rPr>
        <w:t>at :</w:t>
      </w:r>
      <w:proofErr w:type="gramEnd"/>
      <w:r w:rsidRPr="00DC33FD">
        <w:rPr>
          <w:rFonts w:asciiTheme="minorHAnsi" w:eastAsiaTheme="minorHAnsi" w:hAnsiTheme="minorHAnsi" w:cstheme="minorBidi"/>
          <w:color w:val="auto"/>
          <w:sz w:val="22"/>
          <w:szCs w:val="22"/>
          <w:lang w:eastAsia="en-US"/>
        </w:rPr>
        <w:t xml:space="preserve"> </w:t>
      </w:r>
      <w:hyperlink r:id="rId21" w:history="1">
        <w:r w:rsidRPr="00DC33FD">
          <w:rPr>
            <w:rFonts w:asciiTheme="minorHAnsi" w:eastAsiaTheme="minorHAnsi" w:hAnsiTheme="minorHAnsi" w:cstheme="minorBidi"/>
            <w:color w:val="0000FF"/>
            <w:sz w:val="22"/>
            <w:szCs w:val="22"/>
            <w:u w:val="single"/>
            <w:lang w:eastAsia="en-US"/>
          </w:rPr>
          <w:t xml:space="preserve">What is Resilience? - Helen </w:t>
        </w:r>
        <w:proofErr w:type="spellStart"/>
        <w:r w:rsidRPr="00DC33FD">
          <w:rPr>
            <w:rFonts w:asciiTheme="minorHAnsi" w:eastAsiaTheme="minorHAnsi" w:hAnsiTheme="minorHAnsi" w:cstheme="minorBidi"/>
            <w:color w:val="0000FF"/>
            <w:sz w:val="22"/>
            <w:szCs w:val="22"/>
            <w:u w:val="single"/>
            <w:lang w:eastAsia="en-US"/>
          </w:rPr>
          <w:t>Herrman</w:t>
        </w:r>
        <w:proofErr w:type="spellEnd"/>
        <w:r w:rsidRPr="00DC33FD">
          <w:rPr>
            <w:rFonts w:asciiTheme="minorHAnsi" w:eastAsiaTheme="minorHAnsi" w:hAnsiTheme="minorHAnsi" w:cstheme="minorBidi"/>
            <w:color w:val="0000FF"/>
            <w:sz w:val="22"/>
            <w:szCs w:val="22"/>
            <w:u w:val="single"/>
            <w:lang w:eastAsia="en-US"/>
          </w:rPr>
          <w:t>, Donna E Stewart, Natalia Diaz-Granados, Elena L Berger, Beth Jackson, Tracy Yuen, 2011 (sagepub.com)</w:t>
        </w:r>
      </w:hyperlink>
      <w:r w:rsidRPr="00DC33FD">
        <w:rPr>
          <w:rFonts w:asciiTheme="minorHAnsi" w:eastAsiaTheme="minorHAnsi" w:hAnsiTheme="minorHAnsi" w:cstheme="minorBidi"/>
          <w:color w:val="auto"/>
          <w:sz w:val="22"/>
          <w:szCs w:val="22"/>
          <w:lang w:eastAsia="en-US"/>
        </w:rPr>
        <w:t xml:space="preserve"> ; (Accessed on: 20</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December 2022)</w:t>
      </w:r>
    </w:p>
    <w:p w14:paraId="039C6DC9"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232C6461"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roofErr w:type="spellStart"/>
      <w:r w:rsidRPr="00DC33FD">
        <w:rPr>
          <w:rFonts w:eastAsiaTheme="minorHAnsi"/>
          <w:color w:val="222222"/>
          <w:shd w:val="clear" w:color="auto" w:fill="FFFFFF"/>
          <w:lang w:eastAsia="en-US"/>
        </w:rPr>
        <w:t>Oviawe</w:t>
      </w:r>
      <w:proofErr w:type="spellEnd"/>
      <w:r w:rsidRPr="00DC33FD">
        <w:rPr>
          <w:rFonts w:eastAsiaTheme="minorHAnsi"/>
          <w:color w:val="222222"/>
          <w:shd w:val="clear" w:color="auto" w:fill="FFFFFF"/>
          <w:lang w:eastAsia="en-US"/>
        </w:rPr>
        <w:t xml:space="preserve">, J., 2020. Application of Graham Gibbs Model of Reflection to Improve Teaching Understanding among Technical Education Students in Ambrose Alli University </w:t>
      </w:r>
      <w:proofErr w:type="spellStart"/>
      <w:r w:rsidRPr="00DC33FD">
        <w:rPr>
          <w:rFonts w:eastAsiaTheme="minorHAnsi"/>
          <w:color w:val="222222"/>
          <w:shd w:val="clear" w:color="auto" w:fill="FFFFFF"/>
          <w:lang w:eastAsia="en-US"/>
        </w:rPr>
        <w:t>Ekpoma</w:t>
      </w:r>
      <w:proofErr w:type="spellEnd"/>
      <w:r w:rsidRPr="00DC33FD">
        <w:rPr>
          <w:rFonts w:eastAsiaTheme="minorHAnsi"/>
          <w:color w:val="222222"/>
          <w:shd w:val="clear" w:color="auto" w:fill="FFFFFF"/>
          <w:lang w:eastAsia="en-US"/>
        </w:rPr>
        <w:t xml:space="preserve"> Edo State. </w:t>
      </w:r>
      <w:proofErr w:type="spellStart"/>
      <w:r w:rsidRPr="00DC33FD">
        <w:rPr>
          <w:rFonts w:eastAsiaTheme="minorHAnsi"/>
          <w:i/>
          <w:iCs/>
          <w:color w:val="222222"/>
          <w:shd w:val="clear" w:color="auto" w:fill="FFFFFF"/>
          <w:lang w:eastAsia="en-US"/>
        </w:rPr>
        <w:t>Sumerianz</w:t>
      </w:r>
      <w:proofErr w:type="spellEnd"/>
      <w:r w:rsidRPr="00DC33FD">
        <w:rPr>
          <w:rFonts w:eastAsiaTheme="minorHAnsi"/>
          <w:i/>
          <w:iCs/>
          <w:color w:val="222222"/>
          <w:shd w:val="clear" w:color="auto" w:fill="FFFFFF"/>
          <w:lang w:eastAsia="en-US"/>
        </w:rPr>
        <w:t xml:space="preserve"> Journal of Education, Linguistics and Literature</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3</w:t>
      </w:r>
      <w:r w:rsidRPr="00DC33FD">
        <w:rPr>
          <w:rFonts w:eastAsiaTheme="minorHAnsi"/>
          <w:color w:val="222222"/>
          <w:shd w:val="clear" w:color="auto" w:fill="FFFFFF"/>
          <w:lang w:eastAsia="en-US"/>
        </w:rPr>
        <w:t>(2), pp.1201-2617. Available at :</w:t>
      </w:r>
      <w:r w:rsidRPr="00DC33FD">
        <w:rPr>
          <w:rFonts w:asciiTheme="minorHAnsi" w:eastAsiaTheme="minorHAnsi" w:hAnsiTheme="minorHAnsi" w:cstheme="minorBidi"/>
          <w:color w:val="auto"/>
          <w:sz w:val="22"/>
          <w:szCs w:val="22"/>
          <w:lang w:eastAsia="en-US"/>
        </w:rPr>
        <w:t xml:space="preserve"> </w:t>
      </w:r>
      <w:hyperlink r:id="rId22" w:history="1">
        <w:r w:rsidRPr="00DC33FD">
          <w:rPr>
            <w:rFonts w:asciiTheme="minorHAnsi" w:eastAsiaTheme="minorHAnsi" w:hAnsiTheme="minorHAnsi" w:cstheme="minorBidi"/>
            <w:color w:val="0000FF"/>
            <w:sz w:val="22"/>
            <w:szCs w:val="22"/>
            <w:u w:val="single"/>
            <w:lang w:eastAsia="en-US"/>
          </w:rPr>
          <w:t>Application-of-Graham-Gibbs-Model-of-Reflection-to-Improve-Teaching-Understanding-among-Technical-Education-Students-in-Ambrose-Alli-University-Ekpoma-Edo-State.pdf (researchgate.net)</w:t>
        </w:r>
      </w:hyperlink>
      <w:r w:rsidRPr="00DC33FD">
        <w:rPr>
          <w:rFonts w:asciiTheme="minorHAnsi" w:eastAsiaTheme="minorHAnsi" w:hAnsiTheme="minorHAnsi" w:cstheme="minorBidi"/>
          <w:color w:val="auto"/>
          <w:sz w:val="22"/>
          <w:szCs w:val="22"/>
          <w:lang w:eastAsia="en-US"/>
        </w:rPr>
        <w:t xml:space="preserve"> ; (Accessed on: 20</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December 2022)</w:t>
      </w:r>
    </w:p>
    <w:p w14:paraId="7913A517"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Selye, H., 1956. What is stress. </w:t>
      </w:r>
      <w:r w:rsidRPr="00DC33FD">
        <w:rPr>
          <w:rFonts w:eastAsiaTheme="minorHAnsi"/>
          <w:i/>
          <w:iCs/>
          <w:color w:val="222222"/>
          <w:shd w:val="clear" w:color="auto" w:fill="FFFFFF"/>
          <w:lang w:eastAsia="en-US"/>
        </w:rPr>
        <w:t>Metabolism</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5</w:t>
      </w:r>
      <w:r w:rsidRPr="00DC33FD">
        <w:rPr>
          <w:rFonts w:eastAsiaTheme="minorHAnsi"/>
          <w:color w:val="222222"/>
          <w:shd w:val="clear" w:color="auto" w:fill="FFFFFF"/>
          <w:lang w:eastAsia="en-US"/>
        </w:rPr>
        <w:t>(5), pp.525-</w:t>
      </w:r>
      <w:proofErr w:type="gramStart"/>
      <w:r w:rsidRPr="00DC33FD">
        <w:rPr>
          <w:rFonts w:eastAsiaTheme="minorHAnsi"/>
          <w:color w:val="222222"/>
          <w:shd w:val="clear" w:color="auto" w:fill="FFFFFF"/>
          <w:lang w:eastAsia="en-US"/>
        </w:rPr>
        <w:t>530 .</w:t>
      </w:r>
      <w:proofErr w:type="gramEnd"/>
      <w:r w:rsidRPr="00DC33FD">
        <w:rPr>
          <w:rFonts w:eastAsiaTheme="minorHAnsi"/>
          <w:color w:val="222222"/>
          <w:shd w:val="clear" w:color="auto" w:fill="FFFFFF"/>
          <w:lang w:eastAsia="en-US"/>
        </w:rPr>
        <w:t xml:space="preserve">  Available at; </w:t>
      </w:r>
      <w:hyperlink r:id="rId23" w:history="1">
        <w:r w:rsidRPr="00DC33FD">
          <w:rPr>
            <w:rFonts w:asciiTheme="minorHAnsi" w:eastAsiaTheme="minorHAnsi" w:hAnsiTheme="minorHAnsi" w:cstheme="minorBidi"/>
            <w:color w:val="0000FF"/>
            <w:sz w:val="22"/>
            <w:szCs w:val="22"/>
            <w:u w:val="single"/>
            <w:lang w:eastAsia="en-US"/>
          </w:rPr>
          <w:t>Microsoft Word - WHATISS1.DOC (pacdeff.com)</w:t>
        </w:r>
      </w:hyperlink>
      <w:r w:rsidRPr="00DC33FD">
        <w:rPr>
          <w:rFonts w:asciiTheme="minorHAnsi" w:eastAsiaTheme="minorHAnsi" w:hAnsiTheme="minorHAnsi" w:cstheme="minorBidi"/>
          <w:color w:val="auto"/>
          <w:sz w:val="22"/>
          <w:szCs w:val="22"/>
          <w:lang w:eastAsia="en-US"/>
        </w:rPr>
        <w:t xml:space="preserve"> ; (Accessed on: 20</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December 2022)</w:t>
      </w:r>
    </w:p>
    <w:p w14:paraId="01B16AFB"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0E61C9F9"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roofErr w:type="spellStart"/>
      <w:r w:rsidRPr="00DC33FD">
        <w:rPr>
          <w:rFonts w:eastAsiaTheme="minorHAnsi"/>
          <w:color w:val="222222"/>
          <w:shd w:val="clear" w:color="auto" w:fill="FFFFFF"/>
          <w:lang w:eastAsia="en-US"/>
        </w:rPr>
        <w:t>Pierceall</w:t>
      </w:r>
      <w:proofErr w:type="spellEnd"/>
      <w:r w:rsidRPr="00DC33FD">
        <w:rPr>
          <w:rFonts w:eastAsiaTheme="minorHAnsi"/>
          <w:color w:val="222222"/>
          <w:shd w:val="clear" w:color="auto" w:fill="FFFFFF"/>
          <w:lang w:eastAsia="en-US"/>
        </w:rPr>
        <w:t xml:space="preserve">, E.A. and </w:t>
      </w:r>
      <w:proofErr w:type="spellStart"/>
      <w:r w:rsidRPr="00DC33FD">
        <w:rPr>
          <w:rFonts w:eastAsiaTheme="minorHAnsi"/>
          <w:color w:val="222222"/>
          <w:shd w:val="clear" w:color="auto" w:fill="FFFFFF"/>
          <w:lang w:eastAsia="en-US"/>
        </w:rPr>
        <w:t>Keim</w:t>
      </w:r>
      <w:proofErr w:type="spellEnd"/>
      <w:r w:rsidRPr="00DC33FD">
        <w:rPr>
          <w:rFonts w:eastAsiaTheme="minorHAnsi"/>
          <w:color w:val="222222"/>
          <w:shd w:val="clear" w:color="auto" w:fill="FFFFFF"/>
          <w:lang w:eastAsia="en-US"/>
        </w:rPr>
        <w:t>, M.C., 2007. Stress and coping strategies among community college students. </w:t>
      </w:r>
      <w:r w:rsidRPr="00DC33FD">
        <w:rPr>
          <w:rFonts w:eastAsiaTheme="minorHAnsi"/>
          <w:i/>
          <w:iCs/>
          <w:color w:val="222222"/>
          <w:shd w:val="clear" w:color="auto" w:fill="FFFFFF"/>
          <w:lang w:eastAsia="en-US"/>
        </w:rPr>
        <w:t>Community College Journal of Research and Practice</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31</w:t>
      </w:r>
      <w:r w:rsidRPr="00DC33FD">
        <w:rPr>
          <w:rFonts w:eastAsiaTheme="minorHAnsi"/>
          <w:color w:val="222222"/>
          <w:shd w:val="clear" w:color="auto" w:fill="FFFFFF"/>
          <w:lang w:eastAsia="en-US"/>
        </w:rPr>
        <w:t>(9), pp.703-712.  Available at:</w:t>
      </w:r>
      <w:r w:rsidRPr="00DC33FD">
        <w:rPr>
          <w:rFonts w:asciiTheme="minorHAnsi" w:eastAsiaTheme="minorHAnsi" w:hAnsiTheme="minorHAnsi" w:cstheme="minorBidi"/>
          <w:color w:val="auto"/>
          <w:sz w:val="22"/>
          <w:szCs w:val="22"/>
          <w:lang w:eastAsia="en-US"/>
        </w:rPr>
        <w:t xml:space="preserve"> </w:t>
      </w:r>
      <w:hyperlink r:id="rId24" w:history="1">
        <w:r w:rsidRPr="00DC33FD">
          <w:rPr>
            <w:rFonts w:asciiTheme="minorHAnsi" w:eastAsiaTheme="minorHAnsi" w:hAnsiTheme="minorHAnsi" w:cstheme="minorBidi"/>
            <w:color w:val="0000FF"/>
            <w:sz w:val="22"/>
            <w:szCs w:val="22"/>
            <w:u w:val="single"/>
            <w:lang w:eastAsia="en-US"/>
          </w:rPr>
          <w:t>Stress and Coping Strategies Among Community College Students: Community College Journal of Research and Practice: Vol 31, No 9 (tandfonline.com)</w:t>
        </w:r>
      </w:hyperlink>
      <w:r w:rsidRPr="00DC33FD">
        <w:rPr>
          <w:rFonts w:asciiTheme="minorHAnsi" w:eastAsiaTheme="minorHAnsi" w:hAnsiTheme="minorHAnsi" w:cstheme="minorBidi"/>
          <w:color w:val="auto"/>
          <w:sz w:val="22"/>
          <w:szCs w:val="22"/>
          <w:lang w:eastAsia="en-US"/>
        </w:rPr>
        <w:t xml:space="preserve"> (Accessed on 18</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588DFE12"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5A58D440" w14:textId="77777777" w:rsidR="00DC33FD" w:rsidRPr="00DC33FD" w:rsidRDefault="00DC33FD" w:rsidP="00DC33FD">
      <w:pPr>
        <w:overflowPunct/>
        <w:autoSpaceDE/>
        <w:autoSpaceDN/>
        <w:adjustRightInd/>
        <w:spacing w:after="160" w:line="259" w:lineRule="auto"/>
        <w:jc w:val="both"/>
        <w:textAlignment w:val="auto"/>
        <w:rPr>
          <w:rFonts w:asciiTheme="minorHAnsi" w:eastAsiaTheme="minorHAnsi" w:hAnsiTheme="minorHAnsi" w:cstheme="minorBidi"/>
          <w:color w:val="0000FF"/>
          <w:sz w:val="22"/>
          <w:szCs w:val="22"/>
          <w:u w:val="single"/>
          <w:lang w:eastAsia="en-US"/>
        </w:rPr>
      </w:pPr>
      <w:r w:rsidRPr="00DC33FD">
        <w:rPr>
          <w:rFonts w:eastAsiaTheme="minorHAnsi"/>
          <w:color w:val="222222"/>
          <w:shd w:val="clear" w:color="auto" w:fill="FFFFFF"/>
          <w:lang w:eastAsia="en-US"/>
        </w:rPr>
        <w:t xml:space="preserve">Kim, E.J. and </w:t>
      </w:r>
      <w:proofErr w:type="spellStart"/>
      <w:r w:rsidRPr="00DC33FD">
        <w:rPr>
          <w:rFonts w:eastAsiaTheme="minorHAnsi"/>
          <w:color w:val="222222"/>
          <w:shd w:val="clear" w:color="auto" w:fill="FFFFFF"/>
          <w:lang w:eastAsia="en-US"/>
        </w:rPr>
        <w:t>Dimsdale</w:t>
      </w:r>
      <w:proofErr w:type="spellEnd"/>
      <w:r w:rsidRPr="00DC33FD">
        <w:rPr>
          <w:rFonts w:eastAsiaTheme="minorHAnsi"/>
          <w:color w:val="222222"/>
          <w:shd w:val="clear" w:color="auto" w:fill="FFFFFF"/>
          <w:lang w:eastAsia="en-US"/>
        </w:rPr>
        <w:t>, J.E., 2007. The effect of psychosocial stress on sleep: a review of polysomnographic evidence. </w:t>
      </w:r>
      <w:proofErr w:type="spellStart"/>
      <w:r w:rsidRPr="00DC33FD">
        <w:rPr>
          <w:rFonts w:eastAsiaTheme="minorHAnsi"/>
          <w:i/>
          <w:iCs/>
          <w:color w:val="222222"/>
          <w:shd w:val="clear" w:color="auto" w:fill="FFFFFF"/>
          <w:lang w:eastAsia="en-US"/>
        </w:rPr>
        <w:t>Behavioral</w:t>
      </w:r>
      <w:proofErr w:type="spellEnd"/>
      <w:r w:rsidRPr="00DC33FD">
        <w:rPr>
          <w:rFonts w:eastAsiaTheme="minorHAnsi"/>
          <w:i/>
          <w:iCs/>
          <w:color w:val="222222"/>
          <w:shd w:val="clear" w:color="auto" w:fill="FFFFFF"/>
          <w:lang w:eastAsia="en-US"/>
        </w:rPr>
        <w:t xml:space="preserve"> sleep medicine</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5</w:t>
      </w:r>
      <w:r w:rsidRPr="00DC33FD">
        <w:rPr>
          <w:rFonts w:eastAsiaTheme="minorHAnsi"/>
          <w:color w:val="222222"/>
          <w:shd w:val="clear" w:color="auto" w:fill="FFFFFF"/>
          <w:lang w:eastAsia="en-US"/>
        </w:rPr>
        <w:t xml:space="preserve">(4), pp.256-278.  Available at: </w:t>
      </w:r>
      <w:hyperlink r:id="rId25" w:history="1">
        <w:r w:rsidRPr="00DC33FD">
          <w:rPr>
            <w:rFonts w:asciiTheme="minorHAnsi" w:eastAsiaTheme="minorHAnsi" w:hAnsiTheme="minorHAnsi" w:cstheme="minorBidi"/>
            <w:color w:val="0000FF"/>
            <w:sz w:val="22"/>
            <w:szCs w:val="22"/>
            <w:u w:val="single"/>
            <w:lang w:eastAsia="en-US"/>
          </w:rPr>
          <w:t xml:space="preserve">The Effect of Psychosocial Stress on Sleep: A Review of Polysomnographic Evidence: </w:t>
        </w:r>
        <w:proofErr w:type="spellStart"/>
        <w:r w:rsidRPr="00DC33FD">
          <w:rPr>
            <w:rFonts w:asciiTheme="minorHAnsi" w:eastAsiaTheme="minorHAnsi" w:hAnsiTheme="minorHAnsi" w:cstheme="minorBidi"/>
            <w:color w:val="0000FF"/>
            <w:sz w:val="22"/>
            <w:szCs w:val="22"/>
            <w:u w:val="single"/>
            <w:lang w:eastAsia="en-US"/>
          </w:rPr>
          <w:t>Behavioral</w:t>
        </w:r>
        <w:proofErr w:type="spellEnd"/>
        <w:r w:rsidRPr="00DC33FD">
          <w:rPr>
            <w:rFonts w:asciiTheme="minorHAnsi" w:eastAsiaTheme="minorHAnsi" w:hAnsiTheme="minorHAnsi" w:cstheme="minorBidi"/>
            <w:color w:val="0000FF"/>
            <w:sz w:val="22"/>
            <w:szCs w:val="22"/>
            <w:u w:val="single"/>
            <w:lang w:eastAsia="en-US"/>
          </w:rPr>
          <w:t xml:space="preserve"> Sleep Medicine: Vol 5, No 4 (tandfonline.com)</w:t>
        </w:r>
      </w:hyperlink>
      <w:r w:rsidRPr="00DC33FD">
        <w:rPr>
          <w:rFonts w:asciiTheme="minorHAnsi" w:eastAsiaTheme="minorHAnsi" w:hAnsiTheme="minorHAnsi" w:cstheme="minorBidi"/>
          <w:color w:val="auto"/>
          <w:sz w:val="22"/>
          <w:szCs w:val="22"/>
          <w:lang w:eastAsia="en-US"/>
        </w:rPr>
        <w:t xml:space="preserve">  ( Accessed on 10</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1CD381AE" w14:textId="77777777" w:rsidR="00DC33FD" w:rsidRPr="00DC33FD" w:rsidRDefault="00DC33FD" w:rsidP="00DC33FD">
      <w:pPr>
        <w:overflowPunct/>
        <w:autoSpaceDE/>
        <w:autoSpaceDN/>
        <w:adjustRightInd/>
        <w:spacing w:after="160" w:line="259" w:lineRule="auto"/>
        <w:textAlignment w:val="auto"/>
        <w:rPr>
          <w:rFonts w:eastAsiaTheme="minorHAnsi"/>
          <w:color w:val="222222"/>
          <w:shd w:val="clear" w:color="auto" w:fill="FFFFFF"/>
          <w:lang w:eastAsia="en-US"/>
        </w:rPr>
      </w:pPr>
    </w:p>
    <w:p w14:paraId="7922AF4C"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lastRenderedPageBreak/>
        <w:t>Jackson, E.M., 2013. Stress relief: The role of exercise in stress management. </w:t>
      </w:r>
      <w:r w:rsidRPr="00DC33FD">
        <w:rPr>
          <w:rFonts w:eastAsiaTheme="minorHAnsi"/>
          <w:i/>
          <w:iCs/>
          <w:color w:val="222222"/>
          <w:shd w:val="clear" w:color="auto" w:fill="FFFFFF"/>
          <w:lang w:eastAsia="en-US"/>
        </w:rPr>
        <w:t>ACSM's Health &amp; Fitness Journal</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17</w:t>
      </w:r>
      <w:r w:rsidRPr="00DC33FD">
        <w:rPr>
          <w:rFonts w:eastAsiaTheme="minorHAnsi"/>
          <w:color w:val="222222"/>
          <w:shd w:val="clear" w:color="auto" w:fill="FFFFFF"/>
          <w:lang w:eastAsia="en-US"/>
        </w:rPr>
        <w:t xml:space="preserve">(3), pp.14-19.  Available at: </w:t>
      </w:r>
      <w:hyperlink r:id="rId26" w:history="1">
        <w:r w:rsidRPr="00DC33FD">
          <w:rPr>
            <w:rFonts w:asciiTheme="minorHAnsi" w:eastAsiaTheme="minorHAnsi" w:hAnsiTheme="minorHAnsi" w:cstheme="minorBidi"/>
            <w:color w:val="0000FF"/>
            <w:sz w:val="22"/>
            <w:szCs w:val="22"/>
            <w:u w:val="single"/>
            <w:lang w:eastAsia="en-US"/>
          </w:rPr>
          <w:t>STRESS RELIEF: The Role of Exercise in Stress Management : ACSM's Health &amp; Fitness Journal (lww.com)</w:t>
        </w:r>
      </w:hyperlink>
      <w:r w:rsidRPr="00DC33FD">
        <w:rPr>
          <w:rFonts w:asciiTheme="minorHAnsi" w:eastAsiaTheme="minorHAnsi" w:hAnsiTheme="minorHAnsi" w:cstheme="minorBidi"/>
          <w:color w:val="auto"/>
          <w:sz w:val="22"/>
          <w:szCs w:val="22"/>
          <w:lang w:eastAsia="en-US"/>
        </w:rPr>
        <w:t xml:space="preserve">  ( Accessed on 13</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42ABF490"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9D21F30"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Baldwin, H.B. and May, C.P., 2000. Crime scene contamination issues. </w:t>
      </w:r>
      <w:r w:rsidRPr="00DC33FD">
        <w:rPr>
          <w:rFonts w:eastAsiaTheme="minorHAnsi"/>
          <w:i/>
          <w:iCs/>
          <w:color w:val="222222"/>
          <w:shd w:val="clear" w:color="auto" w:fill="FFFFFF"/>
          <w:lang w:eastAsia="en-US"/>
        </w:rPr>
        <w:t>Criminal Justice</w:t>
      </w:r>
      <w:r w:rsidRPr="00DC33FD">
        <w:rPr>
          <w:rFonts w:eastAsiaTheme="minorHAnsi"/>
          <w:color w:val="222222"/>
          <w:shd w:val="clear" w:color="auto" w:fill="FFFFFF"/>
          <w:lang w:eastAsia="en-US"/>
        </w:rPr>
        <w:t xml:space="preserve">.  Available </w:t>
      </w:r>
      <w:proofErr w:type="gramStart"/>
      <w:r w:rsidRPr="00DC33FD">
        <w:rPr>
          <w:rFonts w:eastAsiaTheme="minorHAnsi"/>
          <w:color w:val="222222"/>
          <w:shd w:val="clear" w:color="auto" w:fill="FFFFFF"/>
          <w:lang w:eastAsia="en-US"/>
        </w:rPr>
        <w:t>at :</w:t>
      </w:r>
      <w:proofErr w:type="gramEnd"/>
      <w:r w:rsidRPr="00DC33FD">
        <w:rPr>
          <w:rFonts w:asciiTheme="minorHAnsi" w:eastAsiaTheme="minorHAnsi" w:hAnsiTheme="minorHAnsi" w:cstheme="minorBidi"/>
          <w:color w:val="auto"/>
          <w:sz w:val="22"/>
          <w:szCs w:val="22"/>
          <w:lang w:eastAsia="en-US"/>
        </w:rPr>
        <w:t xml:space="preserve"> </w:t>
      </w:r>
      <w:hyperlink r:id="rId27" w:history="1">
        <w:r w:rsidRPr="00DC33FD">
          <w:rPr>
            <w:rFonts w:asciiTheme="minorHAnsi" w:eastAsiaTheme="minorHAnsi" w:hAnsiTheme="minorHAnsi" w:cstheme="minorBidi"/>
            <w:color w:val="0000FF"/>
            <w:sz w:val="22"/>
            <w:szCs w:val="22"/>
            <w:u w:val="single"/>
            <w:lang w:eastAsia="en-US"/>
          </w:rPr>
          <w:t>Crime Scene Contamination Issues (crime-scene-investigator.net)</w:t>
        </w:r>
      </w:hyperlink>
      <w:r w:rsidRPr="00DC33FD">
        <w:rPr>
          <w:rFonts w:asciiTheme="minorHAnsi" w:eastAsiaTheme="minorHAnsi" w:hAnsiTheme="minorHAnsi" w:cstheme="minorBidi"/>
          <w:color w:val="auto"/>
          <w:sz w:val="22"/>
          <w:szCs w:val="22"/>
          <w:lang w:eastAsia="en-US"/>
        </w:rPr>
        <w:t xml:space="preserve">  ( Accessed on 18</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6D035D56"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5209179"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Burgess, H. and Burgess, G., 1996. Constructive confrontation: A transformative approach to intractable conflicts. </w:t>
      </w:r>
      <w:r w:rsidRPr="00DC33FD">
        <w:rPr>
          <w:rFonts w:eastAsiaTheme="minorHAnsi"/>
          <w:i/>
          <w:iCs/>
          <w:color w:val="222222"/>
          <w:shd w:val="clear" w:color="auto" w:fill="FFFFFF"/>
          <w:lang w:eastAsia="en-US"/>
        </w:rPr>
        <w:t>Mediation quarterly</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13</w:t>
      </w:r>
      <w:r w:rsidRPr="00DC33FD">
        <w:rPr>
          <w:rFonts w:eastAsiaTheme="minorHAnsi"/>
          <w:color w:val="222222"/>
          <w:shd w:val="clear" w:color="auto" w:fill="FFFFFF"/>
          <w:lang w:eastAsia="en-US"/>
        </w:rPr>
        <w:t xml:space="preserve">(4), pp.305-322.  Available at: </w:t>
      </w:r>
      <w:hyperlink r:id="rId28" w:history="1">
        <w:r w:rsidRPr="00DC33FD">
          <w:rPr>
            <w:rFonts w:asciiTheme="minorHAnsi" w:eastAsiaTheme="minorHAnsi" w:hAnsiTheme="minorHAnsi" w:cstheme="minorBidi"/>
            <w:color w:val="0000FF"/>
            <w:sz w:val="22"/>
            <w:szCs w:val="22"/>
            <w:u w:val="single"/>
            <w:lang w:eastAsia="en-US"/>
          </w:rPr>
          <w:t>Constructive confrontation: A transformative approach to intractable conflicts - Burgess - 1996 - Mediation Quarterly - Wiley Online Library</w:t>
        </w:r>
      </w:hyperlink>
      <w:r w:rsidRPr="00DC33FD">
        <w:rPr>
          <w:rFonts w:asciiTheme="minorHAnsi" w:eastAsiaTheme="minorHAnsi" w:hAnsiTheme="minorHAnsi" w:cstheme="minorBidi"/>
          <w:color w:val="auto"/>
          <w:sz w:val="22"/>
          <w:szCs w:val="22"/>
          <w:lang w:eastAsia="en-US"/>
        </w:rPr>
        <w:t xml:space="preserve">  ( Accessed on 18</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3D7991B8"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BD8139C"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0000FF"/>
          <w:sz w:val="22"/>
          <w:szCs w:val="22"/>
          <w:u w:val="single"/>
          <w:lang w:eastAsia="en-US"/>
        </w:rPr>
      </w:pPr>
      <w:r w:rsidRPr="00DC33FD">
        <w:rPr>
          <w:rFonts w:eastAsiaTheme="minorHAnsi"/>
          <w:color w:val="222222"/>
          <w:shd w:val="clear" w:color="auto" w:fill="FFFFFF"/>
          <w:lang w:eastAsia="en-US"/>
        </w:rPr>
        <w:t>Abbe, A. and Brandon, S.E., 2014. Building and maintaining rapport in investigative interviews. </w:t>
      </w:r>
      <w:r w:rsidRPr="00DC33FD">
        <w:rPr>
          <w:rFonts w:eastAsiaTheme="minorHAnsi"/>
          <w:i/>
          <w:iCs/>
          <w:color w:val="222222"/>
          <w:shd w:val="clear" w:color="auto" w:fill="FFFFFF"/>
          <w:lang w:eastAsia="en-US"/>
        </w:rPr>
        <w:t>Police practice and research</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15</w:t>
      </w:r>
      <w:r w:rsidRPr="00DC33FD">
        <w:rPr>
          <w:rFonts w:eastAsiaTheme="minorHAnsi"/>
          <w:color w:val="222222"/>
          <w:shd w:val="clear" w:color="auto" w:fill="FFFFFF"/>
          <w:lang w:eastAsia="en-US"/>
        </w:rPr>
        <w:t xml:space="preserve">(3), pp.207-220.  Available at : </w:t>
      </w:r>
      <w:hyperlink r:id="rId29" w:history="1">
        <w:r w:rsidRPr="00DC33FD">
          <w:rPr>
            <w:rFonts w:asciiTheme="minorHAnsi" w:eastAsiaTheme="minorHAnsi" w:hAnsiTheme="minorHAnsi" w:cstheme="minorBidi"/>
            <w:color w:val="0000FF"/>
            <w:sz w:val="22"/>
            <w:szCs w:val="22"/>
            <w:u w:val="single"/>
            <w:lang w:eastAsia="en-US"/>
          </w:rPr>
          <w:t>Building and maintaining rapport in investigative interviews: Police Practice and Research: Vol 15, No 3 (tandfonline.com)</w:t>
        </w:r>
      </w:hyperlink>
      <w:r w:rsidRPr="00DC33FD">
        <w:rPr>
          <w:rFonts w:asciiTheme="minorHAnsi" w:eastAsiaTheme="minorHAnsi" w:hAnsiTheme="minorHAnsi" w:cstheme="minorBidi"/>
          <w:color w:val="auto"/>
          <w:sz w:val="22"/>
          <w:szCs w:val="22"/>
          <w:lang w:eastAsia="en-US"/>
        </w:rPr>
        <w:t xml:space="preserve">  ( Accessed on 18</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2B754AB9"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Dixon, D., 1992. Legal regulation and policing practice. </w:t>
      </w:r>
      <w:r w:rsidRPr="00DC33FD">
        <w:rPr>
          <w:rFonts w:eastAsiaTheme="minorHAnsi"/>
          <w:i/>
          <w:iCs/>
          <w:color w:val="222222"/>
          <w:shd w:val="clear" w:color="auto" w:fill="FFFFFF"/>
          <w:lang w:eastAsia="en-US"/>
        </w:rPr>
        <w:t>Social &amp; Legal Studies</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1</w:t>
      </w:r>
      <w:r w:rsidRPr="00DC33FD">
        <w:rPr>
          <w:rFonts w:eastAsiaTheme="minorHAnsi"/>
          <w:color w:val="222222"/>
          <w:shd w:val="clear" w:color="auto" w:fill="FFFFFF"/>
          <w:lang w:eastAsia="en-US"/>
        </w:rPr>
        <w:t xml:space="preserve">(4), pp.515-541.  Available on: </w:t>
      </w:r>
      <w:hyperlink r:id="rId30" w:history="1">
        <w:r w:rsidRPr="00DC33FD">
          <w:rPr>
            <w:rFonts w:asciiTheme="minorHAnsi" w:eastAsiaTheme="minorHAnsi" w:hAnsiTheme="minorHAnsi" w:cstheme="minorBidi"/>
            <w:color w:val="0000FF"/>
            <w:sz w:val="22"/>
            <w:szCs w:val="22"/>
            <w:u w:val="single"/>
            <w:lang w:eastAsia="en-US"/>
          </w:rPr>
          <w:t>Legal Regulation and Policing Practice - David Dixon, 1992 (sagepub.com)</w:t>
        </w:r>
      </w:hyperlink>
      <w:r w:rsidRPr="00DC33FD">
        <w:rPr>
          <w:rFonts w:asciiTheme="minorHAnsi" w:eastAsiaTheme="minorHAnsi" w:hAnsiTheme="minorHAnsi" w:cstheme="minorBidi"/>
          <w:color w:val="auto"/>
          <w:sz w:val="22"/>
          <w:szCs w:val="22"/>
          <w:lang w:eastAsia="en-US"/>
        </w:rPr>
        <w:t xml:space="preserve">  (Accessed on 18</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4DC06935"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990F376"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 xml:space="preserve">Lunenburg, F.C., 2010, September. The </w:t>
      </w:r>
      <w:proofErr w:type="gramStart"/>
      <w:r w:rsidRPr="00DC33FD">
        <w:rPr>
          <w:rFonts w:eastAsiaTheme="minorHAnsi"/>
          <w:color w:val="222222"/>
          <w:shd w:val="clear" w:color="auto" w:fill="FFFFFF"/>
          <w:lang w:eastAsia="en-US"/>
        </w:rPr>
        <w:t>decision making</w:t>
      </w:r>
      <w:proofErr w:type="gramEnd"/>
      <w:r w:rsidRPr="00DC33FD">
        <w:rPr>
          <w:rFonts w:eastAsiaTheme="minorHAnsi"/>
          <w:color w:val="222222"/>
          <w:shd w:val="clear" w:color="auto" w:fill="FFFFFF"/>
          <w:lang w:eastAsia="en-US"/>
        </w:rPr>
        <w:t xml:space="preserve"> process. In </w:t>
      </w:r>
      <w:r w:rsidRPr="00DC33FD">
        <w:rPr>
          <w:rFonts w:eastAsiaTheme="minorHAnsi"/>
          <w:i/>
          <w:iCs/>
          <w:color w:val="222222"/>
          <w:shd w:val="clear" w:color="auto" w:fill="FFFFFF"/>
          <w:lang w:eastAsia="en-US"/>
        </w:rPr>
        <w:t>National Forum of Educational Administration &amp; Supervision Journal</w:t>
      </w:r>
      <w:r w:rsidRPr="00DC33FD">
        <w:rPr>
          <w:rFonts w:eastAsiaTheme="minorHAnsi"/>
          <w:color w:val="222222"/>
          <w:shd w:val="clear" w:color="auto" w:fill="FFFFFF"/>
          <w:lang w:eastAsia="en-US"/>
        </w:rPr>
        <w:t> (Vol. 27, No. 4).</w:t>
      </w:r>
      <w:r w:rsidRPr="00DC33FD">
        <w:rPr>
          <w:rFonts w:asciiTheme="minorHAnsi" w:eastAsiaTheme="minorHAnsi" w:hAnsiTheme="minorHAnsi" w:cstheme="minorBidi"/>
          <w:color w:val="auto"/>
          <w:sz w:val="22"/>
          <w:szCs w:val="22"/>
          <w:lang w:eastAsia="en-US"/>
        </w:rPr>
        <w:t xml:space="preserve"> Available at: </w:t>
      </w:r>
      <w:hyperlink r:id="rId31" w:history="1">
        <w:r w:rsidRPr="00DC33FD">
          <w:rPr>
            <w:rFonts w:asciiTheme="minorHAnsi" w:eastAsiaTheme="minorHAnsi" w:hAnsiTheme="minorHAnsi" w:cstheme="minorBidi"/>
            <w:color w:val="0000FF"/>
            <w:sz w:val="22"/>
            <w:szCs w:val="22"/>
            <w:u w:val="single"/>
            <w:lang w:eastAsia="en-US"/>
          </w:rPr>
          <w:t xml:space="preserve">Lunenburg, Fred C. The </w:t>
        </w:r>
        <w:proofErr w:type="gramStart"/>
        <w:r w:rsidRPr="00DC33FD">
          <w:rPr>
            <w:rFonts w:asciiTheme="minorHAnsi" w:eastAsiaTheme="minorHAnsi" w:hAnsiTheme="minorHAnsi" w:cstheme="minorBidi"/>
            <w:color w:val="0000FF"/>
            <w:sz w:val="22"/>
            <w:szCs w:val="22"/>
            <w:u w:val="single"/>
            <w:lang w:eastAsia="en-US"/>
          </w:rPr>
          <w:t>Decision Making</w:t>
        </w:r>
        <w:proofErr w:type="gramEnd"/>
        <w:r w:rsidRPr="00DC33FD">
          <w:rPr>
            <w:rFonts w:asciiTheme="minorHAnsi" w:eastAsiaTheme="minorHAnsi" w:hAnsiTheme="minorHAnsi" w:cstheme="minorBidi"/>
            <w:color w:val="0000FF"/>
            <w:sz w:val="22"/>
            <w:szCs w:val="22"/>
            <w:u w:val="single"/>
            <w:lang w:eastAsia="en-US"/>
          </w:rPr>
          <w:t xml:space="preserve"> Process NFEASJ V27 N4 2010.pdf (nationalforum.com)</w:t>
        </w:r>
      </w:hyperlink>
      <w:r w:rsidRPr="00DC33FD">
        <w:rPr>
          <w:rFonts w:asciiTheme="minorHAnsi" w:eastAsiaTheme="minorHAnsi" w:hAnsiTheme="minorHAnsi" w:cstheme="minorBidi"/>
          <w:color w:val="auto"/>
          <w:sz w:val="22"/>
          <w:szCs w:val="22"/>
          <w:lang w:eastAsia="en-US"/>
        </w:rPr>
        <w:t>.  (Accessed on 18</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78D8F491"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62B64CC"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Castillo, R., Salguero, J.M., Fernández-</w:t>
      </w:r>
      <w:proofErr w:type="spellStart"/>
      <w:r w:rsidRPr="00DC33FD">
        <w:rPr>
          <w:rFonts w:eastAsiaTheme="minorHAnsi"/>
          <w:color w:val="222222"/>
          <w:shd w:val="clear" w:color="auto" w:fill="FFFFFF"/>
          <w:lang w:eastAsia="en-US"/>
        </w:rPr>
        <w:t>Berrocal</w:t>
      </w:r>
      <w:proofErr w:type="spellEnd"/>
      <w:r w:rsidRPr="00DC33FD">
        <w:rPr>
          <w:rFonts w:eastAsiaTheme="minorHAnsi"/>
          <w:color w:val="222222"/>
          <w:shd w:val="clear" w:color="auto" w:fill="FFFFFF"/>
          <w:lang w:eastAsia="en-US"/>
        </w:rPr>
        <w:t xml:space="preserve">, P. and </w:t>
      </w:r>
      <w:proofErr w:type="spellStart"/>
      <w:r w:rsidRPr="00DC33FD">
        <w:rPr>
          <w:rFonts w:eastAsiaTheme="minorHAnsi"/>
          <w:color w:val="222222"/>
          <w:shd w:val="clear" w:color="auto" w:fill="FFFFFF"/>
          <w:lang w:eastAsia="en-US"/>
        </w:rPr>
        <w:t>Balluerka</w:t>
      </w:r>
      <w:proofErr w:type="spellEnd"/>
      <w:r w:rsidRPr="00DC33FD">
        <w:rPr>
          <w:rFonts w:eastAsiaTheme="minorHAnsi"/>
          <w:color w:val="222222"/>
          <w:shd w:val="clear" w:color="auto" w:fill="FFFFFF"/>
          <w:lang w:eastAsia="en-US"/>
        </w:rPr>
        <w:t>, N., 2013. Effects of an emotional intelligence intervention on aggression and empathy among adolescents. </w:t>
      </w:r>
      <w:r w:rsidRPr="00DC33FD">
        <w:rPr>
          <w:rFonts w:eastAsiaTheme="minorHAnsi"/>
          <w:i/>
          <w:iCs/>
          <w:color w:val="222222"/>
          <w:shd w:val="clear" w:color="auto" w:fill="FFFFFF"/>
          <w:lang w:eastAsia="en-US"/>
        </w:rPr>
        <w:t>Journal of adolescence</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36</w:t>
      </w:r>
      <w:r w:rsidRPr="00DC33FD">
        <w:rPr>
          <w:rFonts w:eastAsiaTheme="minorHAnsi"/>
          <w:color w:val="222222"/>
          <w:shd w:val="clear" w:color="auto" w:fill="FFFFFF"/>
          <w:lang w:eastAsia="en-US"/>
        </w:rPr>
        <w:t xml:space="preserve">(5), pp.883-892  Available at : </w:t>
      </w:r>
      <w:hyperlink r:id="rId32" w:history="1">
        <w:r w:rsidRPr="00DC33FD">
          <w:rPr>
            <w:rFonts w:asciiTheme="minorHAnsi" w:eastAsiaTheme="minorHAnsi" w:hAnsiTheme="minorHAnsi" w:cstheme="minorBidi"/>
            <w:color w:val="0000FF"/>
            <w:sz w:val="22"/>
            <w:szCs w:val="22"/>
            <w:u w:val="single"/>
            <w:lang w:eastAsia="en-US"/>
          </w:rPr>
          <w:t>Effects of an emotional intelligence intervention on aggression and empathy among adolescents - ScienceDirect</w:t>
        </w:r>
      </w:hyperlink>
      <w:r w:rsidRPr="00DC33FD">
        <w:rPr>
          <w:rFonts w:asciiTheme="minorHAnsi" w:eastAsiaTheme="minorHAnsi" w:hAnsiTheme="minorHAnsi" w:cstheme="minorBidi"/>
          <w:color w:val="auto"/>
          <w:sz w:val="22"/>
          <w:szCs w:val="22"/>
          <w:lang w:eastAsia="en-US"/>
        </w:rPr>
        <w:t xml:space="preserve">  ( Accessed on 18</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39C6C558"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98D95A4"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Schuman, H. and Presser, S., 1979. The open and closed question. </w:t>
      </w:r>
      <w:r w:rsidRPr="00DC33FD">
        <w:rPr>
          <w:rFonts w:eastAsiaTheme="minorHAnsi"/>
          <w:i/>
          <w:iCs/>
          <w:color w:val="222222"/>
          <w:shd w:val="clear" w:color="auto" w:fill="FFFFFF"/>
          <w:lang w:eastAsia="en-US"/>
        </w:rPr>
        <w:t>American sociological review</w:t>
      </w:r>
      <w:r w:rsidRPr="00DC33FD">
        <w:rPr>
          <w:rFonts w:eastAsiaTheme="minorHAnsi"/>
          <w:color w:val="222222"/>
          <w:shd w:val="clear" w:color="auto" w:fill="FFFFFF"/>
          <w:lang w:eastAsia="en-US"/>
        </w:rPr>
        <w:t xml:space="preserve">, pp.692-712.  Available </w:t>
      </w:r>
      <w:proofErr w:type="gramStart"/>
      <w:r w:rsidRPr="00DC33FD">
        <w:rPr>
          <w:rFonts w:eastAsiaTheme="minorHAnsi"/>
          <w:color w:val="222222"/>
          <w:shd w:val="clear" w:color="auto" w:fill="FFFFFF"/>
          <w:lang w:eastAsia="en-US"/>
        </w:rPr>
        <w:t>at :</w:t>
      </w:r>
      <w:proofErr w:type="gramEnd"/>
      <w:r w:rsidRPr="00DC33FD">
        <w:rPr>
          <w:rFonts w:eastAsiaTheme="minorHAnsi"/>
          <w:color w:val="222222"/>
          <w:shd w:val="clear" w:color="auto" w:fill="FFFFFF"/>
          <w:lang w:eastAsia="en-US"/>
        </w:rPr>
        <w:t xml:space="preserve"> </w:t>
      </w:r>
      <w:hyperlink r:id="rId33" w:history="1">
        <w:r w:rsidRPr="00DC33FD">
          <w:rPr>
            <w:rFonts w:asciiTheme="minorHAnsi" w:eastAsiaTheme="minorHAnsi" w:hAnsiTheme="minorHAnsi" w:cstheme="minorBidi"/>
            <w:color w:val="0000FF"/>
            <w:sz w:val="22"/>
            <w:szCs w:val="22"/>
            <w:u w:val="single"/>
            <w:lang w:eastAsia="en-US"/>
          </w:rPr>
          <w:t>The Open and Closed Question on JSTOR</w:t>
        </w:r>
      </w:hyperlink>
      <w:r w:rsidRPr="00DC33FD">
        <w:rPr>
          <w:rFonts w:asciiTheme="minorHAnsi" w:eastAsiaTheme="minorHAnsi" w:hAnsiTheme="minorHAnsi" w:cstheme="minorBidi"/>
          <w:color w:val="auto"/>
          <w:sz w:val="22"/>
          <w:szCs w:val="22"/>
          <w:lang w:eastAsia="en-US"/>
        </w:rPr>
        <w:t xml:space="preserve">  ( Accessed on 20</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67B271CB"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3C461F2"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DC33FD">
        <w:rPr>
          <w:rFonts w:eastAsiaTheme="minorHAnsi"/>
          <w:color w:val="222222"/>
          <w:shd w:val="clear" w:color="auto" w:fill="FFFFFF"/>
          <w:lang w:eastAsia="en-US"/>
        </w:rPr>
        <w:t>Aihio</w:t>
      </w:r>
      <w:proofErr w:type="spellEnd"/>
      <w:r w:rsidRPr="00DC33FD">
        <w:rPr>
          <w:rFonts w:eastAsiaTheme="minorHAnsi"/>
          <w:color w:val="222222"/>
          <w:shd w:val="clear" w:color="auto" w:fill="FFFFFF"/>
          <w:lang w:eastAsia="en-US"/>
        </w:rPr>
        <w:t>, N., 2017. </w:t>
      </w:r>
      <w:r w:rsidRPr="00DC33FD">
        <w:rPr>
          <w:rFonts w:eastAsiaTheme="minorHAnsi"/>
          <w:i/>
          <w:iCs/>
          <w:color w:val="222222"/>
          <w:shd w:val="clear" w:color="auto" w:fill="FFFFFF"/>
          <w:lang w:eastAsia="en-US"/>
        </w:rPr>
        <w:t>Improving victim satisfaction in volume crime investigations: The role of police actions and victim characteristics</w:t>
      </w:r>
      <w:r w:rsidRPr="00DC33FD">
        <w:rPr>
          <w:rFonts w:eastAsiaTheme="minorHAnsi"/>
          <w:color w:val="222222"/>
          <w:shd w:val="clear" w:color="auto" w:fill="FFFFFF"/>
          <w:lang w:eastAsia="en-US"/>
        </w:rPr>
        <w:t xml:space="preserve"> (Doctoral dissertation, London South Bank University). Available </w:t>
      </w:r>
      <w:proofErr w:type="gramStart"/>
      <w:r w:rsidRPr="00DC33FD">
        <w:rPr>
          <w:rFonts w:eastAsiaTheme="minorHAnsi"/>
          <w:color w:val="222222"/>
          <w:shd w:val="clear" w:color="auto" w:fill="FFFFFF"/>
          <w:lang w:eastAsia="en-US"/>
        </w:rPr>
        <w:t>at :</w:t>
      </w:r>
      <w:proofErr w:type="gramEnd"/>
      <w:r w:rsidRPr="00DC33FD">
        <w:rPr>
          <w:rFonts w:eastAsiaTheme="minorHAnsi"/>
          <w:color w:val="222222"/>
          <w:shd w:val="clear" w:color="auto" w:fill="FFFFFF"/>
          <w:lang w:eastAsia="en-US"/>
        </w:rPr>
        <w:t xml:space="preserve"> </w:t>
      </w:r>
      <w:hyperlink r:id="rId34" w:history="1">
        <w:r w:rsidRPr="00DC33FD">
          <w:rPr>
            <w:rFonts w:asciiTheme="minorHAnsi" w:eastAsiaTheme="minorHAnsi" w:hAnsiTheme="minorHAnsi" w:cstheme="minorBidi"/>
            <w:color w:val="0000FF"/>
            <w:sz w:val="22"/>
            <w:szCs w:val="22"/>
            <w:u w:val="single"/>
            <w:lang w:eastAsia="en-US"/>
          </w:rPr>
          <w:t>Improving Victim Satisfaction In Volume Crime Investigations: The Role Of Police Actions And Victim Characteristics : LSBU Open Research</w:t>
        </w:r>
      </w:hyperlink>
      <w:r w:rsidRPr="00DC33FD">
        <w:rPr>
          <w:rFonts w:asciiTheme="minorHAnsi" w:eastAsiaTheme="minorHAnsi" w:hAnsiTheme="minorHAnsi" w:cstheme="minorBidi"/>
          <w:color w:val="auto"/>
          <w:sz w:val="22"/>
          <w:szCs w:val="22"/>
          <w:lang w:eastAsia="en-US"/>
        </w:rPr>
        <w:t xml:space="preserve">  (Accessed on 20</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5FEE5BA7"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63EEE3B"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 xml:space="preserve">Jackson, J. and Bradford, B., 2010. What is Trust and Confidence in the </w:t>
      </w:r>
      <w:proofErr w:type="gramStart"/>
      <w:r w:rsidRPr="00DC33FD">
        <w:rPr>
          <w:rFonts w:eastAsiaTheme="minorHAnsi"/>
          <w:color w:val="222222"/>
          <w:shd w:val="clear" w:color="auto" w:fill="FFFFFF"/>
          <w:lang w:eastAsia="en-US"/>
        </w:rPr>
        <w:t>Police?.</w:t>
      </w:r>
      <w:proofErr w:type="gramEnd"/>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Policing: A journal of policy and practice</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4</w:t>
      </w:r>
      <w:r w:rsidRPr="00DC33FD">
        <w:rPr>
          <w:rFonts w:eastAsiaTheme="minorHAnsi"/>
          <w:color w:val="222222"/>
          <w:shd w:val="clear" w:color="auto" w:fill="FFFFFF"/>
          <w:lang w:eastAsia="en-US"/>
        </w:rPr>
        <w:t xml:space="preserve">(3), pp.241-248.  Available: </w:t>
      </w:r>
      <w:hyperlink r:id="rId35" w:history="1">
        <w:r w:rsidRPr="00DC33FD">
          <w:rPr>
            <w:rFonts w:asciiTheme="minorHAnsi" w:eastAsiaTheme="minorHAnsi" w:hAnsiTheme="minorHAnsi" w:cstheme="minorBidi"/>
            <w:color w:val="0000FF"/>
            <w:sz w:val="22"/>
            <w:szCs w:val="22"/>
            <w:u w:val="single"/>
            <w:lang w:eastAsia="en-US"/>
          </w:rPr>
          <w:t xml:space="preserve">What is Trust and Confidence in the Police? | </w:t>
        </w:r>
        <w:r w:rsidRPr="00DC33FD">
          <w:rPr>
            <w:rFonts w:asciiTheme="minorHAnsi" w:eastAsiaTheme="minorHAnsi" w:hAnsiTheme="minorHAnsi" w:cstheme="minorBidi"/>
            <w:color w:val="0000FF"/>
            <w:sz w:val="22"/>
            <w:szCs w:val="22"/>
            <w:u w:val="single"/>
            <w:lang w:eastAsia="en-US"/>
          </w:rPr>
          <w:lastRenderedPageBreak/>
          <w:t>Policing: A Journal of Policy and Practice | Oxford Academic (oup.com)</w:t>
        </w:r>
      </w:hyperlink>
      <w:r w:rsidRPr="00DC33FD">
        <w:rPr>
          <w:rFonts w:asciiTheme="minorHAnsi" w:eastAsiaTheme="minorHAnsi" w:hAnsiTheme="minorHAnsi" w:cstheme="minorBidi"/>
          <w:color w:val="auto"/>
          <w:sz w:val="22"/>
          <w:szCs w:val="22"/>
          <w:lang w:eastAsia="en-US"/>
        </w:rPr>
        <w:t xml:space="preserve">  (Accessed on 21</w:t>
      </w:r>
      <w:r w:rsidRPr="00DC33FD">
        <w:rPr>
          <w:rFonts w:asciiTheme="minorHAnsi" w:eastAsiaTheme="minorHAnsi" w:hAnsiTheme="minorHAnsi" w:cstheme="minorBidi"/>
          <w:color w:val="auto"/>
          <w:sz w:val="22"/>
          <w:szCs w:val="22"/>
          <w:vertAlign w:val="superscript"/>
          <w:lang w:eastAsia="en-US"/>
        </w:rPr>
        <w:t>st</w:t>
      </w:r>
      <w:r w:rsidRPr="00DC33FD">
        <w:rPr>
          <w:rFonts w:asciiTheme="minorHAnsi" w:eastAsiaTheme="minorHAnsi" w:hAnsiTheme="minorHAnsi" w:cstheme="minorBidi"/>
          <w:color w:val="auto"/>
          <w:sz w:val="22"/>
          <w:szCs w:val="22"/>
          <w:lang w:eastAsia="en-US"/>
        </w:rPr>
        <w:t xml:space="preserve"> January 2023)</w:t>
      </w:r>
    </w:p>
    <w:p w14:paraId="47464219"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D628BCD"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Vermeulen, G. ed., 2005. </w:t>
      </w:r>
      <w:r w:rsidRPr="00DC33FD">
        <w:rPr>
          <w:rFonts w:eastAsiaTheme="minorHAnsi"/>
          <w:i/>
          <w:iCs/>
          <w:color w:val="222222"/>
          <w:shd w:val="clear" w:color="auto" w:fill="FFFFFF"/>
          <w:lang w:eastAsia="en-US"/>
        </w:rPr>
        <w:t>EU standards in witness protection and collaboration with justice</w:t>
      </w:r>
      <w:r w:rsidRPr="00DC33FD">
        <w:rPr>
          <w:rFonts w:eastAsiaTheme="minorHAnsi"/>
          <w:color w:val="222222"/>
          <w:shd w:val="clear" w:color="auto" w:fill="FFFFFF"/>
          <w:lang w:eastAsia="en-US"/>
        </w:rPr>
        <w:t xml:space="preserve">. </w:t>
      </w:r>
      <w:proofErr w:type="spellStart"/>
      <w:r w:rsidRPr="00DC33FD">
        <w:rPr>
          <w:rFonts w:eastAsiaTheme="minorHAnsi"/>
          <w:color w:val="222222"/>
          <w:shd w:val="clear" w:color="auto" w:fill="FFFFFF"/>
          <w:lang w:eastAsia="en-US"/>
        </w:rPr>
        <w:t>Maklu</w:t>
      </w:r>
      <w:proofErr w:type="spellEnd"/>
      <w:r w:rsidRPr="00DC33FD">
        <w:rPr>
          <w:rFonts w:eastAsiaTheme="minorHAnsi"/>
          <w:color w:val="222222"/>
          <w:shd w:val="clear" w:color="auto" w:fill="FFFFFF"/>
          <w:lang w:eastAsia="en-US"/>
        </w:rPr>
        <w:t xml:space="preserve">. Available at : </w:t>
      </w:r>
      <w:hyperlink r:id="rId36" w:anchor="v=onepage&amp;q=witness%20protection&amp;f=false" w:history="1">
        <w:r w:rsidRPr="00DC33FD">
          <w:rPr>
            <w:rFonts w:asciiTheme="minorHAnsi" w:eastAsiaTheme="minorHAnsi" w:hAnsiTheme="minorHAnsi" w:cstheme="minorBidi"/>
            <w:color w:val="0000FF"/>
            <w:sz w:val="22"/>
            <w:szCs w:val="22"/>
            <w:u w:val="single"/>
            <w:lang w:eastAsia="en-US"/>
          </w:rPr>
          <w:t>EU Standards in Witness Protection and Collaboration with Justice - Google Books</w:t>
        </w:r>
      </w:hyperlink>
      <w:r w:rsidRPr="00DC33FD">
        <w:rPr>
          <w:rFonts w:asciiTheme="minorHAnsi" w:eastAsiaTheme="minorHAnsi" w:hAnsiTheme="minorHAnsi" w:cstheme="minorBidi"/>
          <w:color w:val="auto"/>
          <w:sz w:val="22"/>
          <w:szCs w:val="22"/>
          <w:lang w:eastAsia="en-US"/>
        </w:rPr>
        <w:t xml:space="preserve">  (Accessed on 21</w:t>
      </w:r>
      <w:r w:rsidRPr="00DC33FD">
        <w:rPr>
          <w:rFonts w:asciiTheme="minorHAnsi" w:eastAsiaTheme="minorHAnsi" w:hAnsiTheme="minorHAnsi" w:cstheme="minorBidi"/>
          <w:color w:val="auto"/>
          <w:sz w:val="22"/>
          <w:szCs w:val="22"/>
          <w:vertAlign w:val="superscript"/>
          <w:lang w:eastAsia="en-US"/>
        </w:rPr>
        <w:t>st</w:t>
      </w:r>
      <w:r w:rsidRPr="00DC33FD">
        <w:rPr>
          <w:rFonts w:asciiTheme="minorHAnsi" w:eastAsiaTheme="minorHAnsi" w:hAnsiTheme="minorHAnsi" w:cstheme="minorBidi"/>
          <w:color w:val="auto"/>
          <w:sz w:val="22"/>
          <w:szCs w:val="22"/>
          <w:lang w:eastAsia="en-US"/>
        </w:rPr>
        <w:t xml:space="preserve"> January 2023)</w:t>
      </w:r>
    </w:p>
    <w:p w14:paraId="789A25B0"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CA4D8A2" w14:textId="77777777" w:rsidR="00DC33FD" w:rsidRPr="00DC33FD" w:rsidRDefault="00DC33FD" w:rsidP="00DC33FD">
      <w:pPr>
        <w:overflowPunct/>
        <w:autoSpaceDE/>
        <w:autoSpaceDN/>
        <w:adjustRightInd/>
        <w:spacing w:after="160" w:line="259" w:lineRule="auto"/>
        <w:textAlignment w:val="auto"/>
        <w:rPr>
          <w:rFonts w:eastAsiaTheme="minorHAnsi"/>
          <w:color w:val="222222"/>
          <w:shd w:val="clear" w:color="auto" w:fill="FFFFFF"/>
          <w:lang w:eastAsia="en-US"/>
        </w:rPr>
      </w:pPr>
      <w:r w:rsidRPr="00DC33FD">
        <w:rPr>
          <w:rFonts w:eastAsiaTheme="minorHAnsi"/>
          <w:color w:val="222222"/>
          <w:shd w:val="clear" w:color="auto" w:fill="FFFFFF"/>
          <w:lang w:eastAsia="en-US"/>
        </w:rPr>
        <w:t xml:space="preserve">Lohmann, J., 2011. Do language barriers affect </w:t>
      </w:r>
      <w:proofErr w:type="gramStart"/>
      <w:r w:rsidRPr="00DC33FD">
        <w:rPr>
          <w:rFonts w:eastAsiaTheme="minorHAnsi"/>
          <w:color w:val="222222"/>
          <w:shd w:val="clear" w:color="auto" w:fill="FFFFFF"/>
          <w:lang w:eastAsia="en-US"/>
        </w:rPr>
        <w:t>trade?.</w:t>
      </w:r>
      <w:proofErr w:type="gramEnd"/>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Economics Letters</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110</w:t>
      </w:r>
      <w:r w:rsidRPr="00DC33FD">
        <w:rPr>
          <w:rFonts w:eastAsiaTheme="minorHAnsi"/>
          <w:color w:val="222222"/>
          <w:shd w:val="clear" w:color="auto" w:fill="FFFFFF"/>
          <w:lang w:eastAsia="en-US"/>
        </w:rPr>
        <w:t xml:space="preserve">(2), pp.159-162.  Available </w:t>
      </w:r>
      <w:proofErr w:type="gramStart"/>
      <w:r w:rsidRPr="00DC33FD">
        <w:rPr>
          <w:rFonts w:eastAsiaTheme="minorHAnsi"/>
          <w:color w:val="222222"/>
          <w:shd w:val="clear" w:color="auto" w:fill="FFFFFF"/>
          <w:lang w:eastAsia="en-US"/>
        </w:rPr>
        <w:t>at :</w:t>
      </w:r>
      <w:proofErr w:type="gramEnd"/>
      <w:r w:rsidRPr="00DC33FD">
        <w:rPr>
          <w:rFonts w:eastAsiaTheme="minorHAnsi"/>
          <w:color w:val="222222"/>
          <w:shd w:val="clear" w:color="auto" w:fill="FFFFFF"/>
          <w:lang w:eastAsia="en-US"/>
        </w:rPr>
        <w:t xml:space="preserve"> </w:t>
      </w:r>
      <w:hyperlink r:id="rId37" w:history="1">
        <w:r w:rsidRPr="00DC33FD">
          <w:rPr>
            <w:rFonts w:asciiTheme="minorHAnsi" w:eastAsiaTheme="minorHAnsi" w:hAnsiTheme="minorHAnsi" w:cstheme="minorBidi"/>
            <w:color w:val="0000FF"/>
            <w:sz w:val="22"/>
            <w:szCs w:val="22"/>
            <w:u w:val="single"/>
            <w:lang w:eastAsia="en-US"/>
          </w:rPr>
          <w:t>Do language barriers affect trade? - ScienceDirect</w:t>
        </w:r>
      </w:hyperlink>
      <w:r w:rsidRPr="00DC33FD">
        <w:rPr>
          <w:rFonts w:asciiTheme="minorHAnsi" w:eastAsiaTheme="minorHAnsi" w:hAnsiTheme="minorHAnsi" w:cstheme="minorBidi"/>
          <w:color w:val="auto"/>
          <w:sz w:val="22"/>
          <w:szCs w:val="22"/>
          <w:lang w:eastAsia="en-US"/>
        </w:rPr>
        <w:t xml:space="preserve">  (Accessed on 23</w:t>
      </w:r>
      <w:r w:rsidRPr="00DC33FD">
        <w:rPr>
          <w:rFonts w:asciiTheme="minorHAnsi" w:eastAsiaTheme="minorHAnsi" w:hAnsiTheme="minorHAnsi" w:cstheme="minorBidi"/>
          <w:color w:val="auto"/>
          <w:sz w:val="22"/>
          <w:szCs w:val="22"/>
          <w:vertAlign w:val="superscript"/>
          <w:lang w:eastAsia="en-US"/>
        </w:rPr>
        <w:t>rd</w:t>
      </w:r>
      <w:r w:rsidRPr="00DC33FD">
        <w:rPr>
          <w:rFonts w:asciiTheme="minorHAnsi" w:eastAsiaTheme="minorHAnsi" w:hAnsiTheme="minorHAnsi" w:cstheme="minorBidi"/>
          <w:color w:val="auto"/>
          <w:sz w:val="22"/>
          <w:szCs w:val="22"/>
          <w:lang w:eastAsia="en-US"/>
        </w:rPr>
        <w:t xml:space="preserve"> January 2023)</w:t>
      </w:r>
    </w:p>
    <w:p w14:paraId="6B1796E4"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3049315"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Duncker, K. and Lees, L.S., 1945. On problem-solving. </w:t>
      </w:r>
      <w:r w:rsidRPr="00DC33FD">
        <w:rPr>
          <w:rFonts w:eastAsiaTheme="minorHAnsi"/>
          <w:i/>
          <w:iCs/>
          <w:color w:val="222222"/>
          <w:shd w:val="clear" w:color="auto" w:fill="FFFFFF"/>
          <w:lang w:eastAsia="en-US"/>
        </w:rPr>
        <w:t>Psychological monographs</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58</w:t>
      </w:r>
      <w:r w:rsidRPr="00DC33FD">
        <w:rPr>
          <w:rFonts w:eastAsiaTheme="minorHAnsi"/>
          <w:color w:val="222222"/>
          <w:shd w:val="clear" w:color="auto" w:fill="FFFFFF"/>
          <w:lang w:eastAsia="en-US"/>
        </w:rPr>
        <w:t xml:space="preserve">(5), </w:t>
      </w:r>
      <w:proofErr w:type="spellStart"/>
      <w:r w:rsidRPr="00DC33FD">
        <w:rPr>
          <w:rFonts w:eastAsiaTheme="minorHAnsi"/>
          <w:color w:val="222222"/>
          <w:shd w:val="clear" w:color="auto" w:fill="FFFFFF"/>
          <w:lang w:eastAsia="en-US"/>
        </w:rPr>
        <w:t>p.i.</w:t>
      </w:r>
      <w:proofErr w:type="spellEnd"/>
      <w:r w:rsidRPr="00DC33FD">
        <w:rPr>
          <w:rFonts w:eastAsiaTheme="minorHAnsi"/>
          <w:color w:val="222222"/>
          <w:shd w:val="clear" w:color="auto" w:fill="FFFFFF"/>
          <w:lang w:eastAsia="en-US"/>
        </w:rPr>
        <w:t xml:space="preserve">  Available at: </w:t>
      </w:r>
      <w:hyperlink r:id="rId38" w:history="1">
        <w:r w:rsidRPr="00DC33FD">
          <w:rPr>
            <w:rFonts w:asciiTheme="minorHAnsi" w:eastAsiaTheme="minorHAnsi" w:hAnsiTheme="minorHAnsi" w:cstheme="minorBidi"/>
            <w:color w:val="0000FF"/>
            <w:sz w:val="22"/>
            <w:szCs w:val="22"/>
            <w:u w:val="single"/>
            <w:lang w:eastAsia="en-US"/>
          </w:rPr>
          <w:t xml:space="preserve">On problem-solving. - </w:t>
        </w:r>
        <w:proofErr w:type="spellStart"/>
        <w:r w:rsidRPr="00DC33FD">
          <w:rPr>
            <w:rFonts w:asciiTheme="minorHAnsi" w:eastAsiaTheme="minorHAnsi" w:hAnsiTheme="minorHAnsi" w:cstheme="minorBidi"/>
            <w:color w:val="0000FF"/>
            <w:sz w:val="22"/>
            <w:szCs w:val="22"/>
            <w:u w:val="single"/>
            <w:lang w:eastAsia="en-US"/>
          </w:rPr>
          <w:t>PsycNET</w:t>
        </w:r>
        <w:proofErr w:type="spellEnd"/>
        <w:r w:rsidRPr="00DC33FD">
          <w:rPr>
            <w:rFonts w:asciiTheme="minorHAnsi" w:eastAsiaTheme="minorHAnsi" w:hAnsiTheme="minorHAnsi" w:cstheme="minorBidi"/>
            <w:color w:val="0000FF"/>
            <w:sz w:val="22"/>
            <w:szCs w:val="22"/>
            <w:u w:val="single"/>
            <w:lang w:eastAsia="en-US"/>
          </w:rPr>
          <w:t xml:space="preserve"> (apa.org)</w:t>
        </w:r>
      </w:hyperlink>
      <w:r w:rsidRPr="00DC33FD">
        <w:rPr>
          <w:rFonts w:asciiTheme="minorHAnsi" w:eastAsiaTheme="minorHAnsi" w:hAnsiTheme="minorHAnsi" w:cstheme="minorBidi"/>
          <w:color w:val="auto"/>
          <w:sz w:val="22"/>
          <w:szCs w:val="22"/>
          <w:lang w:eastAsia="en-US"/>
        </w:rPr>
        <w:t xml:space="preserve">  (Accessed on 23</w:t>
      </w:r>
      <w:r w:rsidRPr="00DC33FD">
        <w:rPr>
          <w:rFonts w:asciiTheme="minorHAnsi" w:eastAsiaTheme="minorHAnsi" w:hAnsiTheme="minorHAnsi" w:cstheme="minorBidi"/>
          <w:color w:val="auto"/>
          <w:sz w:val="22"/>
          <w:szCs w:val="22"/>
          <w:vertAlign w:val="superscript"/>
          <w:lang w:eastAsia="en-US"/>
        </w:rPr>
        <w:t>rd</w:t>
      </w:r>
      <w:r w:rsidRPr="00DC33FD">
        <w:rPr>
          <w:rFonts w:asciiTheme="minorHAnsi" w:eastAsiaTheme="minorHAnsi" w:hAnsiTheme="minorHAnsi" w:cstheme="minorBidi"/>
          <w:color w:val="auto"/>
          <w:sz w:val="22"/>
          <w:szCs w:val="22"/>
          <w:lang w:eastAsia="en-US"/>
        </w:rPr>
        <w:t xml:space="preserve"> January 2023)</w:t>
      </w:r>
    </w:p>
    <w:p w14:paraId="618B2F9E"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3AEB9EF"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Home Office and Department for Constitutional Affairs, 2005. </w:t>
      </w:r>
      <w:r w:rsidRPr="00DC33FD">
        <w:rPr>
          <w:rFonts w:eastAsiaTheme="minorHAnsi"/>
          <w:i/>
          <w:iCs/>
          <w:color w:val="222222"/>
          <w:shd w:val="clear" w:color="auto" w:fill="FFFFFF"/>
          <w:lang w:eastAsia="en-US"/>
        </w:rPr>
        <w:t>Criminal Procedure and Investigations Act 1996 (s. 23 (1)): Code of Practice</w:t>
      </w:r>
      <w:r w:rsidRPr="00DC33FD">
        <w:rPr>
          <w:rFonts w:eastAsiaTheme="minorHAnsi"/>
          <w:color w:val="222222"/>
          <w:shd w:val="clear" w:color="auto" w:fill="FFFFFF"/>
          <w:lang w:eastAsia="en-US"/>
        </w:rPr>
        <w:t xml:space="preserve">. The Stationery Office.  Available at : </w:t>
      </w:r>
      <w:hyperlink r:id="rId39" w:anchor="v=onepage&amp;q=criminal%20procedure%20and%20investigations&amp;f=false" w:history="1">
        <w:r w:rsidRPr="00DC33FD">
          <w:rPr>
            <w:rFonts w:asciiTheme="minorHAnsi" w:eastAsiaTheme="minorHAnsi" w:hAnsiTheme="minorHAnsi" w:cstheme="minorBidi"/>
            <w:color w:val="0000FF"/>
            <w:sz w:val="22"/>
            <w:szCs w:val="22"/>
            <w:u w:val="single"/>
            <w:lang w:eastAsia="en-US"/>
          </w:rPr>
          <w:t>Criminal Procedure and Investigations Act 1996 (s. 23 (1)): Code of Practice - Great Britain: Home Office, Great Britain: Department for Constitutional Affairs - Google Books</w:t>
        </w:r>
      </w:hyperlink>
      <w:r w:rsidRPr="00DC33FD">
        <w:rPr>
          <w:rFonts w:asciiTheme="minorHAnsi" w:eastAsiaTheme="minorHAnsi" w:hAnsiTheme="minorHAnsi" w:cstheme="minorBidi"/>
          <w:color w:val="auto"/>
          <w:sz w:val="22"/>
          <w:szCs w:val="22"/>
          <w:lang w:eastAsia="en-US"/>
        </w:rPr>
        <w:t xml:space="preserve">  (Accessed on 23</w:t>
      </w:r>
      <w:r w:rsidRPr="00DC33FD">
        <w:rPr>
          <w:rFonts w:asciiTheme="minorHAnsi" w:eastAsiaTheme="minorHAnsi" w:hAnsiTheme="minorHAnsi" w:cstheme="minorBidi"/>
          <w:color w:val="auto"/>
          <w:sz w:val="22"/>
          <w:szCs w:val="22"/>
          <w:vertAlign w:val="superscript"/>
          <w:lang w:eastAsia="en-US"/>
        </w:rPr>
        <w:t>rd</w:t>
      </w:r>
      <w:r w:rsidRPr="00DC33FD">
        <w:rPr>
          <w:rFonts w:asciiTheme="minorHAnsi" w:eastAsiaTheme="minorHAnsi" w:hAnsiTheme="minorHAnsi" w:cstheme="minorBidi"/>
          <w:color w:val="auto"/>
          <w:sz w:val="22"/>
          <w:szCs w:val="22"/>
          <w:lang w:eastAsia="en-US"/>
        </w:rPr>
        <w:t xml:space="preserve"> January 2023)</w:t>
      </w:r>
    </w:p>
    <w:p w14:paraId="511FE821"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0191FD1"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Pearson, G., Rowe, M. and Turner, L., 2018. Policy, practicalities, and PACE s. 24: The subsuming of the necessity criteria in arrest decision making by frontline police officers. </w:t>
      </w:r>
      <w:r w:rsidRPr="00DC33FD">
        <w:rPr>
          <w:rFonts w:eastAsiaTheme="minorHAnsi"/>
          <w:i/>
          <w:iCs/>
          <w:color w:val="222222"/>
          <w:shd w:val="clear" w:color="auto" w:fill="FFFFFF"/>
          <w:lang w:eastAsia="en-US"/>
        </w:rPr>
        <w:t>Journal of law and society</w:t>
      </w:r>
      <w:r w:rsidRPr="00DC33FD">
        <w:rPr>
          <w:rFonts w:eastAsiaTheme="minorHAnsi"/>
          <w:color w:val="222222"/>
          <w:shd w:val="clear" w:color="auto" w:fill="FFFFFF"/>
          <w:lang w:eastAsia="en-US"/>
        </w:rPr>
        <w:t>, </w:t>
      </w:r>
      <w:r w:rsidRPr="00DC33FD">
        <w:rPr>
          <w:rFonts w:eastAsiaTheme="minorHAnsi"/>
          <w:i/>
          <w:iCs/>
          <w:color w:val="222222"/>
          <w:shd w:val="clear" w:color="auto" w:fill="FFFFFF"/>
          <w:lang w:eastAsia="en-US"/>
        </w:rPr>
        <w:t>45</w:t>
      </w:r>
      <w:r w:rsidRPr="00DC33FD">
        <w:rPr>
          <w:rFonts w:eastAsiaTheme="minorHAnsi"/>
          <w:color w:val="222222"/>
          <w:shd w:val="clear" w:color="auto" w:fill="FFFFFF"/>
          <w:lang w:eastAsia="en-US"/>
        </w:rPr>
        <w:t xml:space="preserve">(2), pp.282-308.  Available at: </w:t>
      </w:r>
      <w:hyperlink r:id="rId40" w:history="1">
        <w:r w:rsidRPr="00DC33FD">
          <w:rPr>
            <w:rFonts w:asciiTheme="minorHAnsi" w:eastAsiaTheme="minorHAnsi" w:hAnsiTheme="minorHAnsi" w:cstheme="minorBidi"/>
            <w:color w:val="0000FF"/>
            <w:sz w:val="22"/>
            <w:szCs w:val="22"/>
            <w:u w:val="single"/>
            <w:lang w:eastAsia="en-US"/>
          </w:rPr>
          <w:t>Policy, Practicalities, and PACE s. 24: The Subsuming of the Necessity Criteria in Arrest Decision Making by Frontline Police Officers - Pearson - 2018 - Journal of Law and Society - Wiley Online Library</w:t>
        </w:r>
      </w:hyperlink>
      <w:r w:rsidRPr="00DC33FD">
        <w:rPr>
          <w:rFonts w:asciiTheme="minorHAnsi" w:eastAsiaTheme="minorHAnsi" w:hAnsiTheme="minorHAnsi" w:cstheme="minorBidi"/>
          <w:color w:val="auto"/>
          <w:sz w:val="22"/>
          <w:szCs w:val="22"/>
          <w:lang w:eastAsia="en-US"/>
        </w:rPr>
        <w:t xml:space="preserve">  (Accessed on 27</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6EE668FE"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856D0D6"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Christie, G.C., 1986. An essay on discretion. </w:t>
      </w:r>
      <w:r w:rsidRPr="00DC33FD">
        <w:rPr>
          <w:rFonts w:eastAsiaTheme="minorHAnsi"/>
          <w:i/>
          <w:iCs/>
          <w:color w:val="222222"/>
          <w:shd w:val="clear" w:color="auto" w:fill="FFFFFF"/>
          <w:lang w:eastAsia="en-US"/>
        </w:rPr>
        <w:t>Duke LJ</w:t>
      </w:r>
      <w:r w:rsidRPr="00DC33FD">
        <w:rPr>
          <w:rFonts w:eastAsiaTheme="minorHAnsi"/>
          <w:color w:val="222222"/>
          <w:shd w:val="clear" w:color="auto" w:fill="FFFFFF"/>
          <w:lang w:eastAsia="en-US"/>
        </w:rPr>
        <w:t xml:space="preserve">, p.747.  Available on : </w:t>
      </w:r>
      <w:hyperlink r:id="rId41" w:history="1">
        <w:r w:rsidRPr="00DC33FD">
          <w:rPr>
            <w:rFonts w:asciiTheme="minorHAnsi" w:eastAsiaTheme="minorHAnsi" w:hAnsiTheme="minorHAnsi" w:cstheme="minorBidi"/>
            <w:color w:val="0000FF"/>
            <w:sz w:val="22"/>
            <w:szCs w:val="22"/>
            <w:u w:val="single"/>
            <w:lang w:eastAsia="en-US"/>
          </w:rPr>
          <w:t>An Essay on Discretion 1986 Duke Law Journal 1986 (heinonline.org)</w:t>
        </w:r>
      </w:hyperlink>
      <w:r w:rsidRPr="00DC33FD">
        <w:rPr>
          <w:rFonts w:asciiTheme="minorHAnsi" w:eastAsiaTheme="minorHAnsi" w:hAnsiTheme="minorHAnsi" w:cstheme="minorBidi"/>
          <w:color w:val="auto"/>
          <w:sz w:val="22"/>
          <w:szCs w:val="22"/>
          <w:lang w:eastAsia="en-US"/>
        </w:rPr>
        <w:t xml:space="preserve">  (Accessed on 27</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55965F42"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4D145B1" w14:textId="77777777" w:rsid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DC33FD">
        <w:rPr>
          <w:rFonts w:eastAsiaTheme="minorHAnsi"/>
          <w:color w:val="222222"/>
          <w:shd w:val="clear" w:color="auto" w:fill="FFFFFF"/>
          <w:lang w:eastAsia="en-US"/>
        </w:rPr>
        <w:t xml:space="preserve">Boulle, L. and </w:t>
      </w:r>
      <w:proofErr w:type="spellStart"/>
      <w:r w:rsidRPr="00DC33FD">
        <w:rPr>
          <w:rFonts w:eastAsiaTheme="minorHAnsi"/>
          <w:color w:val="222222"/>
          <w:shd w:val="clear" w:color="auto" w:fill="FFFFFF"/>
          <w:lang w:eastAsia="en-US"/>
        </w:rPr>
        <w:t>Rycrof</w:t>
      </w:r>
      <w:proofErr w:type="spellEnd"/>
      <w:r w:rsidRPr="00DC33FD">
        <w:rPr>
          <w:rFonts w:eastAsiaTheme="minorHAnsi"/>
          <w:color w:val="222222"/>
          <w:shd w:val="clear" w:color="auto" w:fill="FFFFFF"/>
          <w:lang w:eastAsia="en-US"/>
        </w:rPr>
        <w:t>, A., 1998. Mediation: principles, process, practice. </w:t>
      </w:r>
      <w:r w:rsidRPr="00DC33FD">
        <w:rPr>
          <w:rFonts w:eastAsiaTheme="minorHAnsi"/>
          <w:i/>
          <w:iCs/>
          <w:color w:val="222222"/>
          <w:shd w:val="clear" w:color="auto" w:fill="FFFFFF"/>
          <w:lang w:eastAsia="en-US"/>
        </w:rPr>
        <w:t>JS Afr. L.</w:t>
      </w:r>
      <w:r w:rsidRPr="00DC33FD">
        <w:rPr>
          <w:rFonts w:eastAsiaTheme="minorHAnsi"/>
          <w:color w:val="222222"/>
          <w:shd w:val="clear" w:color="auto" w:fill="FFFFFF"/>
          <w:lang w:eastAsia="en-US"/>
        </w:rPr>
        <w:t xml:space="preserve">, p.167.  Available at: </w:t>
      </w:r>
      <w:hyperlink r:id="rId42" w:history="1">
        <w:r w:rsidRPr="00DC33FD">
          <w:rPr>
            <w:rFonts w:asciiTheme="minorHAnsi" w:eastAsiaTheme="minorHAnsi" w:hAnsiTheme="minorHAnsi" w:cstheme="minorBidi"/>
            <w:color w:val="0000FF"/>
            <w:sz w:val="22"/>
            <w:szCs w:val="22"/>
            <w:u w:val="single"/>
            <w:lang w:eastAsia="en-US"/>
          </w:rPr>
          <w:t xml:space="preserve">Mediation: Principles, Process, Practice </w:t>
        </w:r>
        <w:proofErr w:type="spellStart"/>
        <w:r w:rsidRPr="00DC33FD">
          <w:rPr>
            <w:rFonts w:asciiTheme="minorHAnsi" w:eastAsiaTheme="minorHAnsi" w:hAnsiTheme="minorHAnsi" w:cstheme="minorBidi"/>
            <w:color w:val="0000FF"/>
            <w:sz w:val="22"/>
            <w:szCs w:val="22"/>
            <w:u w:val="single"/>
            <w:lang w:eastAsia="en-US"/>
          </w:rPr>
          <w:t>Boekbesprekings</w:t>
        </w:r>
        <w:proofErr w:type="spellEnd"/>
        <w:r w:rsidRPr="00DC33FD">
          <w:rPr>
            <w:rFonts w:asciiTheme="minorHAnsi" w:eastAsiaTheme="minorHAnsi" w:hAnsiTheme="minorHAnsi" w:cstheme="minorBidi"/>
            <w:color w:val="0000FF"/>
            <w:sz w:val="22"/>
            <w:szCs w:val="22"/>
            <w:u w:val="single"/>
            <w:lang w:eastAsia="en-US"/>
          </w:rPr>
          <w:t xml:space="preserve"> </w:t>
        </w:r>
        <w:proofErr w:type="spellStart"/>
        <w:r w:rsidRPr="00DC33FD">
          <w:rPr>
            <w:rFonts w:asciiTheme="minorHAnsi" w:eastAsiaTheme="minorHAnsi" w:hAnsiTheme="minorHAnsi" w:cstheme="minorBidi"/>
            <w:color w:val="0000FF"/>
            <w:sz w:val="22"/>
            <w:szCs w:val="22"/>
            <w:u w:val="single"/>
            <w:lang w:eastAsia="en-US"/>
          </w:rPr>
          <w:t>en</w:t>
        </w:r>
        <w:proofErr w:type="spellEnd"/>
        <w:r w:rsidRPr="00DC33FD">
          <w:rPr>
            <w:rFonts w:asciiTheme="minorHAnsi" w:eastAsiaTheme="minorHAnsi" w:hAnsiTheme="minorHAnsi" w:cstheme="minorBidi"/>
            <w:color w:val="0000FF"/>
            <w:sz w:val="22"/>
            <w:szCs w:val="22"/>
            <w:u w:val="single"/>
            <w:lang w:eastAsia="en-US"/>
          </w:rPr>
          <w:t xml:space="preserve"> - </w:t>
        </w:r>
        <w:proofErr w:type="spellStart"/>
        <w:r w:rsidRPr="00DC33FD">
          <w:rPr>
            <w:rFonts w:asciiTheme="minorHAnsi" w:eastAsiaTheme="minorHAnsi" w:hAnsiTheme="minorHAnsi" w:cstheme="minorBidi"/>
            <w:color w:val="0000FF"/>
            <w:sz w:val="22"/>
            <w:szCs w:val="22"/>
            <w:u w:val="single"/>
            <w:lang w:eastAsia="en-US"/>
          </w:rPr>
          <w:t>Aankondigings</w:t>
        </w:r>
        <w:proofErr w:type="spellEnd"/>
        <w:r w:rsidRPr="00DC33FD">
          <w:rPr>
            <w:rFonts w:asciiTheme="minorHAnsi" w:eastAsiaTheme="minorHAnsi" w:hAnsiTheme="minorHAnsi" w:cstheme="minorBidi"/>
            <w:color w:val="0000FF"/>
            <w:sz w:val="22"/>
            <w:szCs w:val="22"/>
            <w:u w:val="single"/>
            <w:lang w:eastAsia="en-US"/>
          </w:rPr>
          <w:t>/</w:t>
        </w:r>
        <w:proofErr w:type="spellStart"/>
        <w:r w:rsidRPr="00DC33FD">
          <w:rPr>
            <w:rFonts w:asciiTheme="minorHAnsi" w:eastAsiaTheme="minorHAnsi" w:hAnsiTheme="minorHAnsi" w:cstheme="minorBidi"/>
            <w:color w:val="0000FF"/>
            <w:sz w:val="22"/>
            <w:szCs w:val="22"/>
            <w:u w:val="single"/>
            <w:lang w:eastAsia="en-US"/>
          </w:rPr>
          <w:t>Boekbesprekings</w:t>
        </w:r>
        <w:proofErr w:type="spellEnd"/>
        <w:r w:rsidRPr="00DC33FD">
          <w:rPr>
            <w:rFonts w:asciiTheme="minorHAnsi" w:eastAsiaTheme="minorHAnsi" w:hAnsiTheme="minorHAnsi" w:cstheme="minorBidi"/>
            <w:color w:val="0000FF"/>
            <w:sz w:val="22"/>
            <w:szCs w:val="22"/>
            <w:u w:val="single"/>
            <w:lang w:eastAsia="en-US"/>
          </w:rPr>
          <w:t xml:space="preserve"> </w:t>
        </w:r>
        <w:proofErr w:type="spellStart"/>
        <w:r w:rsidRPr="00DC33FD">
          <w:rPr>
            <w:rFonts w:asciiTheme="minorHAnsi" w:eastAsiaTheme="minorHAnsi" w:hAnsiTheme="minorHAnsi" w:cstheme="minorBidi"/>
            <w:color w:val="0000FF"/>
            <w:sz w:val="22"/>
            <w:szCs w:val="22"/>
            <w:u w:val="single"/>
            <w:lang w:eastAsia="en-US"/>
          </w:rPr>
          <w:t>en</w:t>
        </w:r>
        <w:proofErr w:type="spellEnd"/>
        <w:r w:rsidRPr="00DC33FD">
          <w:rPr>
            <w:rFonts w:asciiTheme="minorHAnsi" w:eastAsiaTheme="minorHAnsi" w:hAnsiTheme="minorHAnsi" w:cstheme="minorBidi"/>
            <w:color w:val="0000FF"/>
            <w:sz w:val="22"/>
            <w:szCs w:val="22"/>
            <w:u w:val="single"/>
            <w:lang w:eastAsia="en-US"/>
          </w:rPr>
          <w:t xml:space="preserve"> - </w:t>
        </w:r>
        <w:proofErr w:type="spellStart"/>
        <w:r w:rsidRPr="00DC33FD">
          <w:rPr>
            <w:rFonts w:asciiTheme="minorHAnsi" w:eastAsiaTheme="minorHAnsi" w:hAnsiTheme="minorHAnsi" w:cstheme="minorBidi"/>
            <w:color w:val="0000FF"/>
            <w:sz w:val="22"/>
            <w:szCs w:val="22"/>
            <w:u w:val="single"/>
            <w:lang w:eastAsia="en-US"/>
          </w:rPr>
          <w:t>Aankondigings</w:t>
        </w:r>
        <w:proofErr w:type="spellEnd"/>
        <w:r w:rsidRPr="00DC33FD">
          <w:rPr>
            <w:rFonts w:asciiTheme="minorHAnsi" w:eastAsiaTheme="minorHAnsi" w:hAnsiTheme="minorHAnsi" w:cstheme="minorBidi"/>
            <w:color w:val="0000FF"/>
            <w:sz w:val="22"/>
            <w:szCs w:val="22"/>
            <w:u w:val="single"/>
            <w:lang w:eastAsia="en-US"/>
          </w:rPr>
          <w:t xml:space="preserve"> 1998 Journal of South African Law 1998 (heinonline.org)</w:t>
        </w:r>
      </w:hyperlink>
      <w:r w:rsidRPr="00DC33FD">
        <w:rPr>
          <w:rFonts w:asciiTheme="minorHAnsi" w:eastAsiaTheme="minorHAnsi" w:hAnsiTheme="minorHAnsi" w:cstheme="minorBidi"/>
          <w:color w:val="auto"/>
          <w:sz w:val="22"/>
          <w:szCs w:val="22"/>
          <w:lang w:eastAsia="en-US"/>
        </w:rPr>
        <w:t xml:space="preserve">  (Accessed on 29</w:t>
      </w:r>
      <w:r w:rsidRPr="00DC33FD">
        <w:rPr>
          <w:rFonts w:asciiTheme="minorHAnsi" w:eastAsiaTheme="minorHAnsi" w:hAnsiTheme="minorHAnsi" w:cstheme="minorBidi"/>
          <w:color w:val="auto"/>
          <w:sz w:val="22"/>
          <w:szCs w:val="22"/>
          <w:vertAlign w:val="superscript"/>
          <w:lang w:eastAsia="en-US"/>
        </w:rPr>
        <w:t>th</w:t>
      </w:r>
      <w:r w:rsidRPr="00DC33FD">
        <w:rPr>
          <w:rFonts w:asciiTheme="minorHAnsi" w:eastAsiaTheme="minorHAnsi" w:hAnsiTheme="minorHAnsi" w:cstheme="minorBidi"/>
          <w:color w:val="auto"/>
          <w:sz w:val="22"/>
          <w:szCs w:val="22"/>
          <w:lang w:eastAsia="en-US"/>
        </w:rPr>
        <w:t xml:space="preserve"> January 2023)</w:t>
      </w:r>
    </w:p>
    <w:p w14:paraId="00367A73" w14:textId="77777777" w:rsidR="008A5ED2" w:rsidRPr="00DC33FD" w:rsidRDefault="008A5ED2"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A83CCE8" w14:textId="07E60667" w:rsidR="00F74EFD" w:rsidRDefault="00F74EFD" w:rsidP="00DC33FD">
      <w:pPr>
        <w:overflowPunct/>
        <w:autoSpaceDE/>
        <w:autoSpaceDN/>
        <w:adjustRightInd/>
        <w:spacing w:after="160" w:line="259" w:lineRule="auto"/>
        <w:textAlignment w:val="auto"/>
      </w:pPr>
      <w:proofErr w:type="spellStart"/>
      <w:r>
        <w:rPr>
          <w:color w:val="222222"/>
          <w:shd w:val="clear" w:color="auto" w:fill="FFFFFF"/>
        </w:rPr>
        <w:t>Eley</w:t>
      </w:r>
      <w:proofErr w:type="spellEnd"/>
      <w:r>
        <w:rPr>
          <w:color w:val="222222"/>
          <w:shd w:val="clear" w:color="auto" w:fill="FFFFFF"/>
        </w:rPr>
        <w:t xml:space="preserve">, D.S., Cloninger, C.R., Walters, L., Laurence, C., </w:t>
      </w:r>
      <w:proofErr w:type="spellStart"/>
      <w:r>
        <w:rPr>
          <w:color w:val="222222"/>
          <w:shd w:val="clear" w:color="auto" w:fill="FFFFFF"/>
        </w:rPr>
        <w:t>Synnott</w:t>
      </w:r>
      <w:proofErr w:type="spellEnd"/>
      <w:r>
        <w:rPr>
          <w:color w:val="222222"/>
          <w:shd w:val="clear" w:color="auto" w:fill="FFFFFF"/>
        </w:rPr>
        <w:t xml:space="preserve">, R. and Wilkinson, D., 2013. The relationship between resilience and personality traits in doctors: implications for enhancing </w:t>
      </w:r>
      <w:proofErr w:type="spellStart"/>
      <w:r>
        <w:rPr>
          <w:color w:val="222222"/>
          <w:shd w:val="clear" w:color="auto" w:fill="FFFFFF"/>
        </w:rPr>
        <w:t>well being</w:t>
      </w:r>
      <w:proofErr w:type="spellEnd"/>
      <w:r>
        <w:rPr>
          <w:color w:val="222222"/>
          <w:shd w:val="clear" w:color="auto" w:fill="FFFFFF"/>
        </w:rPr>
        <w:t>. </w:t>
      </w:r>
      <w:proofErr w:type="spellStart"/>
      <w:r>
        <w:rPr>
          <w:i/>
          <w:iCs/>
          <w:color w:val="222222"/>
          <w:shd w:val="clear" w:color="auto" w:fill="FFFFFF"/>
        </w:rPr>
        <w:t>PeerJ</w:t>
      </w:r>
      <w:proofErr w:type="spellEnd"/>
      <w:r>
        <w:rPr>
          <w:color w:val="222222"/>
          <w:shd w:val="clear" w:color="auto" w:fill="FFFFFF"/>
        </w:rPr>
        <w:t>, </w:t>
      </w:r>
      <w:r>
        <w:rPr>
          <w:i/>
          <w:iCs/>
          <w:color w:val="222222"/>
          <w:shd w:val="clear" w:color="auto" w:fill="FFFFFF"/>
        </w:rPr>
        <w:t>1</w:t>
      </w:r>
      <w:r>
        <w:rPr>
          <w:color w:val="222222"/>
          <w:shd w:val="clear" w:color="auto" w:fill="FFFFFF"/>
        </w:rPr>
        <w:t>, p.e216.</w:t>
      </w:r>
      <w:r>
        <w:rPr>
          <w:color w:val="222222"/>
          <w:shd w:val="clear" w:color="auto" w:fill="FFFFFF"/>
        </w:rPr>
        <w:t xml:space="preserve"> Available at: </w:t>
      </w:r>
      <w:hyperlink r:id="rId43" w:history="1">
        <w:r w:rsidRPr="00F74EFD">
          <w:rPr>
            <w:color w:val="0000FF"/>
            <w:u w:val="single"/>
          </w:rPr>
          <w:t xml:space="preserve">The relationship between resilience and personality traits in doctors: implications for enhancing </w:t>
        </w:r>
        <w:proofErr w:type="spellStart"/>
        <w:r w:rsidRPr="00F74EFD">
          <w:rPr>
            <w:color w:val="0000FF"/>
            <w:u w:val="single"/>
          </w:rPr>
          <w:t>well being</w:t>
        </w:r>
        <w:proofErr w:type="spellEnd"/>
        <w:r w:rsidRPr="00F74EFD">
          <w:rPr>
            <w:color w:val="0000FF"/>
            <w:u w:val="single"/>
          </w:rPr>
          <w:t xml:space="preserve"> [</w:t>
        </w:r>
        <w:proofErr w:type="spellStart"/>
        <w:r w:rsidRPr="00F74EFD">
          <w:rPr>
            <w:color w:val="0000FF"/>
            <w:u w:val="single"/>
          </w:rPr>
          <w:t>PeerJ</w:t>
        </w:r>
        <w:proofErr w:type="spellEnd"/>
        <w:r w:rsidRPr="00F74EFD">
          <w:rPr>
            <w:color w:val="0000FF"/>
            <w:u w:val="single"/>
          </w:rPr>
          <w:t>]</w:t>
        </w:r>
      </w:hyperlink>
      <w:r>
        <w:t xml:space="preserve">  ( Accessed on: 19</w:t>
      </w:r>
      <w:r w:rsidRPr="00F74EFD">
        <w:rPr>
          <w:vertAlign w:val="superscript"/>
        </w:rPr>
        <w:t>th</w:t>
      </w:r>
      <w:r>
        <w:t xml:space="preserve"> March </w:t>
      </w:r>
      <w:r w:rsidR="00E231E9">
        <w:t>2023)</w:t>
      </w:r>
    </w:p>
    <w:p w14:paraId="57C1C759" w14:textId="77777777" w:rsidR="00F04D42" w:rsidRDefault="00F04D42" w:rsidP="00DC33FD">
      <w:pPr>
        <w:overflowPunct/>
        <w:autoSpaceDE/>
        <w:autoSpaceDN/>
        <w:adjustRightInd/>
        <w:spacing w:after="160" w:line="259" w:lineRule="auto"/>
        <w:textAlignment w:val="auto"/>
      </w:pPr>
    </w:p>
    <w:p w14:paraId="48200923" w14:textId="400BE6FA" w:rsidR="00F04D42" w:rsidRDefault="00F04D42" w:rsidP="00DC33FD">
      <w:pPr>
        <w:overflowPunct/>
        <w:autoSpaceDE/>
        <w:autoSpaceDN/>
        <w:adjustRightInd/>
        <w:spacing w:after="160" w:line="259" w:lineRule="auto"/>
        <w:textAlignment w:val="auto"/>
      </w:pPr>
      <w:proofErr w:type="spellStart"/>
      <w:r>
        <w:rPr>
          <w:color w:val="222222"/>
          <w:shd w:val="clear" w:color="auto" w:fill="FFFFFF"/>
        </w:rPr>
        <w:t>Chrousos</w:t>
      </w:r>
      <w:proofErr w:type="spellEnd"/>
      <w:r>
        <w:rPr>
          <w:color w:val="222222"/>
          <w:shd w:val="clear" w:color="auto" w:fill="FFFFFF"/>
        </w:rPr>
        <w:t>, G. P. (2000). Stress, chronic inflammation, and emotional and physical well-being: concurrent effects and chronic sequelae. </w:t>
      </w:r>
      <w:r>
        <w:rPr>
          <w:i/>
          <w:iCs/>
          <w:color w:val="222222"/>
          <w:shd w:val="clear" w:color="auto" w:fill="FFFFFF"/>
        </w:rPr>
        <w:t>Journal of Allergy and Clinical Immunology</w:t>
      </w:r>
      <w:r>
        <w:rPr>
          <w:color w:val="222222"/>
          <w:shd w:val="clear" w:color="auto" w:fill="FFFFFF"/>
        </w:rPr>
        <w:t>, </w:t>
      </w:r>
      <w:r>
        <w:rPr>
          <w:i/>
          <w:iCs/>
          <w:color w:val="222222"/>
          <w:shd w:val="clear" w:color="auto" w:fill="FFFFFF"/>
        </w:rPr>
        <w:t>106</w:t>
      </w:r>
      <w:r>
        <w:rPr>
          <w:color w:val="222222"/>
          <w:shd w:val="clear" w:color="auto" w:fill="FFFFFF"/>
        </w:rPr>
        <w:t>(5), S275-</w:t>
      </w:r>
      <w:r>
        <w:rPr>
          <w:color w:val="222222"/>
          <w:shd w:val="clear" w:color="auto" w:fill="FFFFFF"/>
        </w:rPr>
        <w:lastRenderedPageBreak/>
        <w:t>S291.</w:t>
      </w:r>
      <w:r>
        <w:rPr>
          <w:color w:val="222222"/>
          <w:shd w:val="clear" w:color="auto" w:fill="FFFFFF"/>
        </w:rPr>
        <w:t xml:space="preserve"> Available at: </w:t>
      </w:r>
      <w:hyperlink r:id="rId44" w:history="1">
        <w:r w:rsidRPr="00F04D42">
          <w:rPr>
            <w:color w:val="0000FF"/>
            <w:u w:val="single"/>
          </w:rPr>
          <w:t>Stress, chronic inflammation, and emotional and physical well-being: Concurrent effects and chronic sequelae - ScienceDirect</w:t>
        </w:r>
      </w:hyperlink>
      <w:r>
        <w:t xml:space="preserve"> ( Accessed on </w:t>
      </w:r>
      <w:r w:rsidR="0002658A">
        <w:t>19</w:t>
      </w:r>
      <w:r w:rsidR="0002658A" w:rsidRPr="0002658A">
        <w:rPr>
          <w:vertAlign w:val="superscript"/>
        </w:rPr>
        <w:t>th</w:t>
      </w:r>
      <w:r w:rsidR="0002658A">
        <w:t xml:space="preserve"> March 2023)</w:t>
      </w:r>
    </w:p>
    <w:p w14:paraId="44391E68" w14:textId="77777777" w:rsidR="002F52BF" w:rsidRDefault="002F52BF" w:rsidP="00DC33FD">
      <w:pPr>
        <w:overflowPunct/>
        <w:autoSpaceDE/>
        <w:autoSpaceDN/>
        <w:adjustRightInd/>
        <w:spacing w:after="160" w:line="259" w:lineRule="auto"/>
        <w:textAlignment w:val="auto"/>
      </w:pPr>
    </w:p>
    <w:p w14:paraId="4BFFBA47" w14:textId="7EA78E29" w:rsidR="002F52BF" w:rsidRDefault="002F52BF" w:rsidP="00DC33FD">
      <w:pPr>
        <w:overflowPunct/>
        <w:autoSpaceDE/>
        <w:autoSpaceDN/>
        <w:adjustRightInd/>
        <w:spacing w:after="160" w:line="259" w:lineRule="auto"/>
        <w:textAlignment w:val="auto"/>
      </w:pPr>
      <w:r>
        <w:rPr>
          <w:color w:val="222222"/>
          <w:shd w:val="clear" w:color="auto" w:fill="FFFFFF"/>
        </w:rPr>
        <w:t xml:space="preserve">Jackson, J., Hough, M., Bradford, B., </w:t>
      </w:r>
      <w:proofErr w:type="spellStart"/>
      <w:r>
        <w:rPr>
          <w:color w:val="222222"/>
          <w:shd w:val="clear" w:color="auto" w:fill="FFFFFF"/>
        </w:rPr>
        <w:t>Hohl</w:t>
      </w:r>
      <w:proofErr w:type="spellEnd"/>
      <w:r>
        <w:rPr>
          <w:color w:val="222222"/>
          <w:shd w:val="clear" w:color="auto" w:fill="FFFFFF"/>
        </w:rPr>
        <w:t xml:space="preserve">, K. and </w:t>
      </w:r>
      <w:proofErr w:type="spellStart"/>
      <w:r>
        <w:rPr>
          <w:color w:val="222222"/>
          <w:shd w:val="clear" w:color="auto" w:fill="FFFFFF"/>
        </w:rPr>
        <w:t>Kuha</w:t>
      </w:r>
      <w:proofErr w:type="spellEnd"/>
      <w:r>
        <w:rPr>
          <w:color w:val="222222"/>
          <w:shd w:val="clear" w:color="auto" w:fill="FFFFFF"/>
        </w:rPr>
        <w:t>, J., 2012. Policing by consent: understanding the dynamics of police power and legitimacy. </w:t>
      </w:r>
      <w:r>
        <w:rPr>
          <w:i/>
          <w:iCs/>
          <w:color w:val="222222"/>
          <w:shd w:val="clear" w:color="auto" w:fill="FFFFFF"/>
        </w:rPr>
        <w:t>European Social Survey (2012</w:t>
      </w:r>
      <w:proofErr w:type="gramStart"/>
      <w:r>
        <w:rPr>
          <w:i/>
          <w:iCs/>
          <w:color w:val="222222"/>
          <w:shd w:val="clear" w:color="auto" w:fill="FFFFFF"/>
        </w:rPr>
        <w:t>).‘</w:t>
      </w:r>
      <w:proofErr w:type="gramEnd"/>
      <w:r>
        <w:rPr>
          <w:i/>
          <w:iCs/>
          <w:color w:val="222222"/>
          <w:shd w:val="clear" w:color="auto" w:fill="FFFFFF"/>
        </w:rPr>
        <w:t xml:space="preserve">Policing by consent: Understanding the dynamics of police power and legitimacy’, ESS Country Specific </w:t>
      </w:r>
      <w:proofErr w:type="spellStart"/>
      <w:r>
        <w:rPr>
          <w:i/>
          <w:iCs/>
          <w:color w:val="222222"/>
          <w:shd w:val="clear" w:color="auto" w:fill="FFFFFF"/>
        </w:rPr>
        <w:t>Topline</w:t>
      </w:r>
      <w:proofErr w:type="spellEnd"/>
      <w:r>
        <w:rPr>
          <w:i/>
          <w:iCs/>
          <w:color w:val="222222"/>
          <w:shd w:val="clear" w:color="auto" w:fill="FFFFFF"/>
        </w:rPr>
        <w:t xml:space="preserve"> Results Series</w:t>
      </w:r>
      <w:r>
        <w:rPr>
          <w:color w:val="222222"/>
          <w:shd w:val="clear" w:color="auto" w:fill="FFFFFF"/>
        </w:rPr>
        <w:t>, (1).</w:t>
      </w:r>
      <w:r>
        <w:rPr>
          <w:color w:val="222222"/>
          <w:shd w:val="clear" w:color="auto" w:fill="FFFFFF"/>
        </w:rPr>
        <w:t xml:space="preserve">  Available at:</w:t>
      </w:r>
      <w:r w:rsidR="000033B7">
        <w:rPr>
          <w:color w:val="222222"/>
          <w:shd w:val="clear" w:color="auto" w:fill="FFFFFF"/>
        </w:rPr>
        <w:t xml:space="preserve"> </w:t>
      </w:r>
      <w:hyperlink r:id="rId45" w:history="1">
        <w:r w:rsidR="000033B7" w:rsidRPr="000033B7">
          <w:rPr>
            <w:color w:val="0000FF"/>
            <w:u w:val="single"/>
          </w:rPr>
          <w:t xml:space="preserve">Policing by Consent: Understanding the Dynamics of Police Power and Legitimacy by Jonathan Jackson, Mike Hough, Ben Bradford, Katrin </w:t>
        </w:r>
        <w:proofErr w:type="spellStart"/>
        <w:r w:rsidR="000033B7" w:rsidRPr="000033B7">
          <w:rPr>
            <w:color w:val="0000FF"/>
            <w:u w:val="single"/>
          </w:rPr>
          <w:t>Hohl</w:t>
        </w:r>
        <w:proofErr w:type="spellEnd"/>
        <w:r w:rsidR="000033B7" w:rsidRPr="000033B7">
          <w:rPr>
            <w:color w:val="0000FF"/>
            <w:u w:val="single"/>
          </w:rPr>
          <w:t xml:space="preserve">, </w:t>
        </w:r>
        <w:proofErr w:type="spellStart"/>
        <w:r w:rsidR="000033B7" w:rsidRPr="000033B7">
          <w:rPr>
            <w:color w:val="0000FF"/>
            <w:u w:val="single"/>
          </w:rPr>
          <w:t>Jouni</w:t>
        </w:r>
        <w:proofErr w:type="spellEnd"/>
        <w:r w:rsidR="000033B7" w:rsidRPr="000033B7">
          <w:rPr>
            <w:color w:val="0000FF"/>
            <w:u w:val="single"/>
          </w:rPr>
          <w:t xml:space="preserve"> </w:t>
        </w:r>
        <w:proofErr w:type="spellStart"/>
        <w:r w:rsidR="000033B7" w:rsidRPr="000033B7">
          <w:rPr>
            <w:color w:val="0000FF"/>
            <w:u w:val="single"/>
          </w:rPr>
          <w:t>Kuha</w:t>
        </w:r>
        <w:proofErr w:type="spellEnd"/>
        <w:r w:rsidR="000033B7" w:rsidRPr="000033B7">
          <w:rPr>
            <w:color w:val="0000FF"/>
            <w:u w:val="single"/>
          </w:rPr>
          <w:t xml:space="preserve"> :: SSRN</w:t>
        </w:r>
      </w:hyperlink>
      <w:r w:rsidR="000033B7">
        <w:t xml:space="preserve">  ( Accessed on 19</w:t>
      </w:r>
      <w:r w:rsidR="000033B7" w:rsidRPr="000033B7">
        <w:rPr>
          <w:vertAlign w:val="superscript"/>
        </w:rPr>
        <w:t>th</w:t>
      </w:r>
      <w:r w:rsidR="000033B7">
        <w:t xml:space="preserve"> March 2023)</w:t>
      </w:r>
    </w:p>
    <w:p w14:paraId="602F5C85" w14:textId="77777777" w:rsidR="000033B7" w:rsidRDefault="000033B7" w:rsidP="00DC33FD">
      <w:pPr>
        <w:overflowPunct/>
        <w:autoSpaceDE/>
        <w:autoSpaceDN/>
        <w:adjustRightInd/>
        <w:spacing w:after="160" w:line="259" w:lineRule="auto"/>
        <w:textAlignment w:val="auto"/>
      </w:pPr>
    </w:p>
    <w:p w14:paraId="1F4218C7" w14:textId="77777777" w:rsidR="0002658A" w:rsidRPr="00F74EFD" w:rsidRDefault="0002658A" w:rsidP="00DC33FD">
      <w:pPr>
        <w:overflowPunct/>
        <w:autoSpaceDE/>
        <w:autoSpaceDN/>
        <w:adjustRightInd/>
        <w:spacing w:after="160" w:line="259" w:lineRule="auto"/>
        <w:textAlignment w:val="auto"/>
        <w:rPr>
          <w:color w:val="222222"/>
          <w:shd w:val="clear" w:color="auto" w:fill="FFFFFF"/>
        </w:rPr>
      </w:pPr>
    </w:p>
    <w:p w14:paraId="0BCAA0DE"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78A2502" w14:textId="77777777" w:rsidR="00DC33FD" w:rsidRPr="00DC33FD" w:rsidRDefault="00DC33FD" w:rsidP="00DC33F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ED77802" w14:textId="0C1DAB33"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6DB3C01" w:rsidR="62FE5CAF" w:rsidRDefault="62FE5CAF" w:rsidP="62FE5CAF">
      <w:pPr>
        <w:jc w:val="both"/>
        <w:rPr>
          <w:sz w:val="24"/>
          <w:szCs w:val="24"/>
        </w:rPr>
      </w:pPr>
      <w:r w:rsidRPr="48DF4B50">
        <w:rPr>
          <w:sz w:val="24"/>
          <w:szCs w:val="24"/>
        </w:rPr>
        <w:t xml:space="preserve">Signed:  </w:t>
      </w:r>
      <w:proofErr w:type="gramStart"/>
      <w:r w:rsidR="00DC33FD">
        <w:rPr>
          <w:sz w:val="24"/>
          <w:szCs w:val="24"/>
        </w:rPr>
        <w:t>D.BABOS</w:t>
      </w:r>
      <w:proofErr w:type="gramEnd"/>
      <w:r w:rsidRPr="48DF4B50">
        <w:rPr>
          <w:sz w:val="24"/>
          <w:szCs w:val="24"/>
        </w:rPr>
        <w:t>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DA5F3BA" w:rsidR="62FE5CAF" w:rsidRDefault="62FE5CAF" w:rsidP="62FE5CAF">
      <w:pPr>
        <w:jc w:val="both"/>
        <w:rPr>
          <w:sz w:val="24"/>
          <w:szCs w:val="24"/>
        </w:rPr>
      </w:pPr>
      <w:r w:rsidRPr="62FE5CAF">
        <w:rPr>
          <w:sz w:val="24"/>
          <w:szCs w:val="24"/>
        </w:rPr>
        <w:t xml:space="preserve">Date: </w:t>
      </w:r>
      <w:r w:rsidR="00DC33FD">
        <w:rPr>
          <w:sz w:val="24"/>
          <w:szCs w:val="24"/>
        </w:rPr>
        <w:t>18/02/2023</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DDA17" w14:textId="77777777" w:rsidR="00DC33FD" w:rsidRDefault="00DC3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0B7F2" w14:textId="77777777" w:rsidR="00DC33FD" w:rsidRDefault="00DC3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59F97" w14:textId="77777777" w:rsidR="00DC33FD" w:rsidRDefault="00DC33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CD822" w14:textId="77777777" w:rsidR="00DC33FD" w:rsidRDefault="00DC33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52FA6" w14:textId="77777777" w:rsidR="00DC33FD" w:rsidRDefault="00DC33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705056">
    <w:abstractNumId w:val="31"/>
  </w:num>
  <w:num w:numId="2" w16cid:durableId="368117336">
    <w:abstractNumId w:val="1"/>
    <w:lvlOverride w:ilvl="0">
      <w:lvl w:ilvl="0">
        <w:start w:val="1"/>
        <w:numFmt w:val="bullet"/>
        <w:lvlText w:val=""/>
        <w:lvlJc w:val="left"/>
        <w:pPr>
          <w:ind w:left="720" w:hanging="360"/>
        </w:pPr>
        <w:rPr>
          <w:rFonts w:ascii="Symbol" w:hAnsi="Symbol" w:hint="default"/>
        </w:rPr>
      </w:lvl>
    </w:lvlOverride>
  </w:num>
  <w:num w:numId="3" w16cid:durableId="1948778598">
    <w:abstractNumId w:val="21"/>
  </w:num>
  <w:num w:numId="4" w16cid:durableId="1913391353">
    <w:abstractNumId w:val="44"/>
  </w:num>
  <w:num w:numId="5" w16cid:durableId="1209147564">
    <w:abstractNumId w:val="46"/>
  </w:num>
  <w:num w:numId="6" w16cid:durableId="1646743085">
    <w:abstractNumId w:val="34"/>
  </w:num>
  <w:num w:numId="7" w16cid:durableId="1324629553">
    <w:abstractNumId w:val="32"/>
  </w:num>
  <w:num w:numId="8" w16cid:durableId="1801679503">
    <w:abstractNumId w:val="28"/>
  </w:num>
  <w:num w:numId="9" w16cid:durableId="1760709479">
    <w:abstractNumId w:val="29"/>
  </w:num>
  <w:num w:numId="10" w16cid:durableId="1147822609">
    <w:abstractNumId w:val="9"/>
  </w:num>
  <w:num w:numId="11" w16cid:durableId="742527275">
    <w:abstractNumId w:val="33"/>
  </w:num>
  <w:num w:numId="12" w16cid:durableId="914827202">
    <w:abstractNumId w:val="16"/>
  </w:num>
  <w:num w:numId="13" w16cid:durableId="1505897580">
    <w:abstractNumId w:val="15"/>
  </w:num>
  <w:num w:numId="14" w16cid:durableId="635642630">
    <w:abstractNumId w:val="25"/>
  </w:num>
  <w:num w:numId="15" w16cid:durableId="609629829">
    <w:abstractNumId w:val="7"/>
  </w:num>
  <w:num w:numId="16" w16cid:durableId="1738047367">
    <w:abstractNumId w:val="24"/>
  </w:num>
  <w:num w:numId="17" w16cid:durableId="885219593">
    <w:abstractNumId w:val="14"/>
  </w:num>
  <w:num w:numId="18" w16cid:durableId="1017538912">
    <w:abstractNumId w:val="12"/>
  </w:num>
  <w:num w:numId="19" w16cid:durableId="18543451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0360087">
    <w:abstractNumId w:val="22"/>
  </w:num>
  <w:num w:numId="21" w16cid:durableId="325978106">
    <w:abstractNumId w:val="17"/>
  </w:num>
  <w:num w:numId="22" w16cid:durableId="2082020613">
    <w:abstractNumId w:val="13"/>
  </w:num>
  <w:num w:numId="23" w16cid:durableId="746731058">
    <w:abstractNumId w:val="10"/>
  </w:num>
  <w:num w:numId="24" w16cid:durableId="1080786610">
    <w:abstractNumId w:val="26"/>
  </w:num>
  <w:num w:numId="25" w16cid:durableId="556822937">
    <w:abstractNumId w:val="18"/>
  </w:num>
  <w:num w:numId="26" w16cid:durableId="842934426">
    <w:abstractNumId w:val="40"/>
  </w:num>
  <w:num w:numId="27" w16cid:durableId="1549953420">
    <w:abstractNumId w:val="35"/>
  </w:num>
  <w:num w:numId="28" w16cid:durableId="1660033906">
    <w:abstractNumId w:val="39"/>
  </w:num>
  <w:num w:numId="29" w16cid:durableId="2143182256">
    <w:abstractNumId w:val="19"/>
  </w:num>
  <w:num w:numId="30" w16cid:durableId="1174805699">
    <w:abstractNumId w:val="42"/>
  </w:num>
  <w:num w:numId="31" w16cid:durableId="2016688174">
    <w:abstractNumId w:val="30"/>
  </w:num>
  <w:num w:numId="32" w16cid:durableId="145828195">
    <w:abstractNumId w:val="11"/>
  </w:num>
  <w:num w:numId="33" w16cid:durableId="1597204169">
    <w:abstractNumId w:val="43"/>
  </w:num>
  <w:num w:numId="34" w16cid:durableId="2044666830">
    <w:abstractNumId w:val="38"/>
  </w:num>
  <w:num w:numId="35" w16cid:durableId="1548833797">
    <w:abstractNumId w:val="4"/>
  </w:num>
  <w:num w:numId="36" w16cid:durableId="1148982477">
    <w:abstractNumId w:val="45"/>
  </w:num>
  <w:num w:numId="37" w16cid:durableId="154299336">
    <w:abstractNumId w:val="41"/>
  </w:num>
  <w:num w:numId="38" w16cid:durableId="29114333">
    <w:abstractNumId w:val="36"/>
  </w:num>
  <w:num w:numId="39" w16cid:durableId="635068932">
    <w:abstractNumId w:val="37"/>
  </w:num>
  <w:num w:numId="40" w16cid:durableId="434520880">
    <w:abstractNumId w:val="3"/>
  </w:num>
  <w:num w:numId="41" w16cid:durableId="1667856181">
    <w:abstractNumId w:val="5"/>
  </w:num>
  <w:num w:numId="42" w16cid:durableId="343559673">
    <w:abstractNumId w:val="23"/>
  </w:num>
  <w:num w:numId="43" w16cid:durableId="1902017896">
    <w:abstractNumId w:val="6"/>
  </w:num>
  <w:num w:numId="44" w16cid:durableId="30351484">
    <w:abstractNumId w:val="2"/>
  </w:num>
  <w:num w:numId="45" w16cid:durableId="789282568">
    <w:abstractNumId w:val="0"/>
  </w:num>
  <w:num w:numId="46" w16cid:durableId="1022169724">
    <w:abstractNumId w:val="20"/>
  </w:num>
  <w:num w:numId="47" w16cid:durableId="1905723188">
    <w:abstractNumId w:val="27"/>
  </w:num>
  <w:num w:numId="48" w16cid:durableId="468330672">
    <w:abstractNumId w:val="47"/>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bos, Daniel">
    <w15:presenceInfo w15:providerId="AD" w15:userId="S::Daniel.Babos@gwent.police.uk::55c35438-588d-49d9-8f6f-de503dd5f8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3B7"/>
    <w:rsid w:val="00003990"/>
    <w:rsid w:val="000045B8"/>
    <w:rsid w:val="00020EEC"/>
    <w:rsid w:val="00025650"/>
    <w:rsid w:val="0002658A"/>
    <w:rsid w:val="00026FAB"/>
    <w:rsid w:val="00027B1F"/>
    <w:rsid w:val="0003088B"/>
    <w:rsid w:val="000325D9"/>
    <w:rsid w:val="000335C6"/>
    <w:rsid w:val="000372B2"/>
    <w:rsid w:val="0004079F"/>
    <w:rsid w:val="00045B87"/>
    <w:rsid w:val="00045C07"/>
    <w:rsid w:val="00054D90"/>
    <w:rsid w:val="00055D43"/>
    <w:rsid w:val="00056FAC"/>
    <w:rsid w:val="00057751"/>
    <w:rsid w:val="0006231D"/>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031"/>
    <w:rsid w:val="000A26B3"/>
    <w:rsid w:val="000A4240"/>
    <w:rsid w:val="000A469A"/>
    <w:rsid w:val="000B1E96"/>
    <w:rsid w:val="000C378F"/>
    <w:rsid w:val="000C6892"/>
    <w:rsid w:val="000C6FFE"/>
    <w:rsid w:val="000D0BB6"/>
    <w:rsid w:val="000D2F1A"/>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75630"/>
    <w:rsid w:val="0019062A"/>
    <w:rsid w:val="00190913"/>
    <w:rsid w:val="001961CF"/>
    <w:rsid w:val="001A59BB"/>
    <w:rsid w:val="001A6A51"/>
    <w:rsid w:val="001A79C4"/>
    <w:rsid w:val="001B331A"/>
    <w:rsid w:val="001C0E74"/>
    <w:rsid w:val="001C6CEC"/>
    <w:rsid w:val="001D229F"/>
    <w:rsid w:val="001D6162"/>
    <w:rsid w:val="001E7592"/>
    <w:rsid w:val="001F3878"/>
    <w:rsid w:val="001F4552"/>
    <w:rsid w:val="001F6C5A"/>
    <w:rsid w:val="002019EB"/>
    <w:rsid w:val="002030F2"/>
    <w:rsid w:val="00205051"/>
    <w:rsid w:val="00211F65"/>
    <w:rsid w:val="0022001B"/>
    <w:rsid w:val="00220596"/>
    <w:rsid w:val="00220D06"/>
    <w:rsid w:val="002246A0"/>
    <w:rsid w:val="00224AF9"/>
    <w:rsid w:val="0022793A"/>
    <w:rsid w:val="00230439"/>
    <w:rsid w:val="00235176"/>
    <w:rsid w:val="00236061"/>
    <w:rsid w:val="002405AB"/>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2F52BF"/>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862E1"/>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D7E0E"/>
    <w:rsid w:val="003E16D7"/>
    <w:rsid w:val="003E197E"/>
    <w:rsid w:val="004046F0"/>
    <w:rsid w:val="0040668F"/>
    <w:rsid w:val="00412677"/>
    <w:rsid w:val="00417925"/>
    <w:rsid w:val="0042277D"/>
    <w:rsid w:val="00431E82"/>
    <w:rsid w:val="0043419C"/>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3776"/>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C6F5A"/>
    <w:rsid w:val="005C733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6E67"/>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5ED2"/>
    <w:rsid w:val="008B07DE"/>
    <w:rsid w:val="008B28E7"/>
    <w:rsid w:val="008C14C7"/>
    <w:rsid w:val="008C2FFB"/>
    <w:rsid w:val="008C6EEA"/>
    <w:rsid w:val="008D5813"/>
    <w:rsid w:val="008D634E"/>
    <w:rsid w:val="008D778A"/>
    <w:rsid w:val="008E0337"/>
    <w:rsid w:val="008F22BD"/>
    <w:rsid w:val="009079BD"/>
    <w:rsid w:val="00912BD9"/>
    <w:rsid w:val="00920E5B"/>
    <w:rsid w:val="00926436"/>
    <w:rsid w:val="0093018C"/>
    <w:rsid w:val="00932CCA"/>
    <w:rsid w:val="009544C0"/>
    <w:rsid w:val="00954FA4"/>
    <w:rsid w:val="00956AE9"/>
    <w:rsid w:val="009647EB"/>
    <w:rsid w:val="00964CC6"/>
    <w:rsid w:val="009659C2"/>
    <w:rsid w:val="009861B9"/>
    <w:rsid w:val="00991FDA"/>
    <w:rsid w:val="009927A1"/>
    <w:rsid w:val="0099774D"/>
    <w:rsid w:val="009A5F3B"/>
    <w:rsid w:val="009B0B61"/>
    <w:rsid w:val="009B28C0"/>
    <w:rsid w:val="009B2B27"/>
    <w:rsid w:val="009B7136"/>
    <w:rsid w:val="009B7806"/>
    <w:rsid w:val="009C3AC2"/>
    <w:rsid w:val="009D4365"/>
    <w:rsid w:val="009D4E3B"/>
    <w:rsid w:val="009D4F2B"/>
    <w:rsid w:val="009D5EDE"/>
    <w:rsid w:val="009D7BC9"/>
    <w:rsid w:val="009E1982"/>
    <w:rsid w:val="009E4D2C"/>
    <w:rsid w:val="009F0978"/>
    <w:rsid w:val="009F3AEC"/>
    <w:rsid w:val="00A00081"/>
    <w:rsid w:val="00A015F7"/>
    <w:rsid w:val="00A10D56"/>
    <w:rsid w:val="00A120DE"/>
    <w:rsid w:val="00A12AAE"/>
    <w:rsid w:val="00A16DD1"/>
    <w:rsid w:val="00A22441"/>
    <w:rsid w:val="00A23F3B"/>
    <w:rsid w:val="00A24406"/>
    <w:rsid w:val="00A249AF"/>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4C15"/>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1A92"/>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5F48"/>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0525"/>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0B1E"/>
    <w:rsid w:val="00DA1025"/>
    <w:rsid w:val="00DA22EC"/>
    <w:rsid w:val="00DA5860"/>
    <w:rsid w:val="00DB2767"/>
    <w:rsid w:val="00DC33FD"/>
    <w:rsid w:val="00DC4729"/>
    <w:rsid w:val="00DE2EED"/>
    <w:rsid w:val="00DE556F"/>
    <w:rsid w:val="00E03B6D"/>
    <w:rsid w:val="00E17160"/>
    <w:rsid w:val="00E231E9"/>
    <w:rsid w:val="00E27CC5"/>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3E4"/>
    <w:rsid w:val="00EA4D48"/>
    <w:rsid w:val="00EA5D22"/>
    <w:rsid w:val="00EA6AAA"/>
    <w:rsid w:val="00EB2173"/>
    <w:rsid w:val="00EB62E6"/>
    <w:rsid w:val="00EC4602"/>
    <w:rsid w:val="00ED1B30"/>
    <w:rsid w:val="00ED250E"/>
    <w:rsid w:val="00EE1AC1"/>
    <w:rsid w:val="00EE39D6"/>
    <w:rsid w:val="00EE413C"/>
    <w:rsid w:val="00EE52AD"/>
    <w:rsid w:val="00F01F92"/>
    <w:rsid w:val="00F04D42"/>
    <w:rsid w:val="00F10A08"/>
    <w:rsid w:val="00F139CF"/>
    <w:rsid w:val="00F22AC5"/>
    <w:rsid w:val="00F23FF3"/>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4EFD"/>
    <w:rsid w:val="00F927A1"/>
    <w:rsid w:val="00F92E4D"/>
    <w:rsid w:val="00FA3764"/>
    <w:rsid w:val="00FA56ED"/>
    <w:rsid w:val="00FB5FA6"/>
    <w:rsid w:val="00FC1310"/>
    <w:rsid w:val="00FC2FF3"/>
    <w:rsid w:val="00FC3263"/>
    <w:rsid w:val="00FC51F9"/>
    <w:rsid w:val="00FC5B40"/>
    <w:rsid w:val="00FC5FF8"/>
    <w:rsid w:val="00FD2843"/>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journals.lww.com/acsm-healthfitness/fulltext/2013/05000/stress_relief__the_role_of_exercise_in_stress.6.aspx.%C2%A0" TargetMode="External"/><Relationship Id="rId39" Type="http://schemas.openxmlformats.org/officeDocument/2006/relationships/hyperlink" Target="https://books.google.co.uk/books?hl=en&amp;lr=&amp;id=wIE_FMlOn9UC&amp;oi=fnd&amp;pg=PA1&amp;dq=criminal+procedure+and+investigations&amp;ots=F_VI21hDWL&amp;sig=wyXH8U70JcrUjwYvGqDU1v-PxJ8" TargetMode="External"/><Relationship Id="rId3" Type="http://schemas.openxmlformats.org/officeDocument/2006/relationships/customXml" Target="../customXml/item3.xml"/><Relationship Id="rId21" Type="http://schemas.openxmlformats.org/officeDocument/2006/relationships/hyperlink" Target="https://journals.sagepub.com/doi/abs/10.1177/070674371105600504" TargetMode="External"/><Relationship Id="rId34" Type="http://schemas.openxmlformats.org/officeDocument/2006/relationships/hyperlink" Target="https://openresearch.lsbu.ac.uk/item/86xqx" TargetMode="External"/><Relationship Id="rId42" Type="http://schemas.openxmlformats.org/officeDocument/2006/relationships/hyperlink" Target="https://heinonline.org/HOL/LandingPage?handle=hein.journals/jsouafl1998&amp;div=25&amp;id=&amp;page=" TargetMode="External"/><Relationship Id="rId47"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tandfonline.com/doi/abs/10.1080/15402000701557383" TargetMode="External"/><Relationship Id="rId33" Type="http://schemas.openxmlformats.org/officeDocument/2006/relationships/hyperlink" Target="https://www.jstor.org/stable/2094521" TargetMode="External"/><Relationship Id="rId38" Type="http://schemas.openxmlformats.org/officeDocument/2006/relationships/hyperlink" Target="https://psycnet.apa.org/record/2011-16110-001"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sciencedirect.com/science/article/abs/pii/S0278262607000322" TargetMode="External"/><Relationship Id="rId29" Type="http://schemas.openxmlformats.org/officeDocument/2006/relationships/hyperlink" Target="https://www.tandfonline.com/doi/abs/10.1080/15614263.2013.827835" TargetMode="External"/><Relationship Id="rId41" Type="http://schemas.openxmlformats.org/officeDocument/2006/relationships/hyperlink" Target="https://heinonline.org/HOL/LandingPage?handle=hein.journals/duklr1986&amp;div=38&amp;id=&amp;pa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doi/abs/10.1080/10668920600866579" TargetMode="External"/><Relationship Id="rId32" Type="http://schemas.openxmlformats.org/officeDocument/2006/relationships/hyperlink" Target="https://www.sciencedirect.com/science/article/abs/pii/S0140197113000948" TargetMode="External"/><Relationship Id="rId37" Type="http://schemas.openxmlformats.org/officeDocument/2006/relationships/hyperlink" Target="https://www.sciencedirect.com/science/article/abs/pii/S0165176510003617" TargetMode="External"/><Relationship Id="rId40" Type="http://schemas.openxmlformats.org/officeDocument/2006/relationships/hyperlink" Target="https://onlinelibrary.wiley.com/doi/abs/10.1111/jols.12087" TargetMode="External"/><Relationship Id="rId45" Type="http://schemas.openxmlformats.org/officeDocument/2006/relationships/hyperlink" Target="https://papers.ssrn.com/sol3/papers.cfm?abstract_id=2168702"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pacdeff.com/pdfs/What%20is%20Stress.pdf" TargetMode="External"/><Relationship Id="rId28" Type="http://schemas.openxmlformats.org/officeDocument/2006/relationships/hyperlink" Target="https://onlinelibrary.wiley.com/doi/abs/10.1002/crq.3900130407" TargetMode="External"/><Relationship Id="rId36" Type="http://schemas.openxmlformats.org/officeDocument/2006/relationships/hyperlink" Target="https://books.google.co.uk/books?hl=en&amp;lr=&amp;id=hxYhhMB_z38C&amp;oi=fnd&amp;pg=PA13&amp;dq=witness+protection&amp;ots=Q-Ju0DX1Ix&amp;sig=CdMw1O4laqyT6ZyRYCu0QJ2bp1Y"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nationalforum.com/Electronic%20Journal%20Volumes/Lunenburg,%20Fred%20C.%20The%20Decision%20Making%20Process%20NFEASJ%20V27%20N4%202010.pdf" TargetMode="External"/><Relationship Id="rId44" Type="http://schemas.openxmlformats.org/officeDocument/2006/relationships/hyperlink" Target="https://www.sciencedirect.com/science/article/abs/pii/S009167490072508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researchgate.net/profile/Jane-Oviawe/publication/342106724_Application_of_Graham_Gibbs_Model_of_Reflection_to_Improve_Teaching_Understanding_among_Technical_Education_Students_in_Ambrose_Alli_University_Ekpoma_Edo_State/links/5ee24e07299bf1faac4b244b/Application-of-Graham-Gibbs-Model-of-Reflection-to-Improve-Teaching-Understanding-among-Technical-Education-Students-in-Ambrose-Alli-University-Ekpoma-Edo-State.pdf" TargetMode="External"/><Relationship Id="rId27" Type="http://schemas.openxmlformats.org/officeDocument/2006/relationships/hyperlink" Target="https://www.crime-scene-investigator.net/print/crime-scene-contamination-issues.pdf" TargetMode="External"/><Relationship Id="rId30" Type="http://schemas.openxmlformats.org/officeDocument/2006/relationships/hyperlink" Target="https://journals.sagepub.com/doi/abs/10.1177/096466399200100404" TargetMode="External"/><Relationship Id="rId35" Type="http://schemas.openxmlformats.org/officeDocument/2006/relationships/hyperlink" Target="https://academic.oup.com/policing/article-abstract/4/3/241/1467577?login=false" TargetMode="External"/><Relationship Id="rId43" Type="http://schemas.openxmlformats.org/officeDocument/2006/relationships/hyperlink" Target="https://peerj.com/articles/216/"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0" ma:contentTypeDescription="Create a new document." ma:contentTypeScope="" ma:versionID="3e4397175658a8e447a4acd3b0f55a7c">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e937fab4188f3649b5ee5630fcbc4af7"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009ffaf-daef-4566-8b5a-5d730c96ca09">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F6D09A30-E426-4A23-9EAC-5EA1BE7E1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627e797c-4fb4-4db6-98ba-0b3275687411"/>
    <ds:schemaRef ds:uri="http://purl.org/dc/terms/"/>
    <ds:schemaRef ds:uri="a009ffaf-daef-4566-8b5a-5d730c96ca09"/>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8893</Words>
  <Characters>47861</Characters>
  <Application>Microsoft Office Word</Application>
  <DocSecurity>0</DocSecurity>
  <Lines>398</Lines>
  <Paragraphs>113</Paragraphs>
  <ScaleCrop>false</ScaleCrop>
  <Company>Powys County Council</Company>
  <LinksUpToDate>false</LinksUpToDate>
  <CharactersWithSpaces>56641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Babos, Daniel</cp:lastModifiedBy>
  <cp:revision>2</cp:revision>
  <cp:lastPrinted>2014-08-26T08:55:00Z</cp:lastPrinted>
  <dcterms:created xsi:type="dcterms:W3CDTF">2023-03-19T16:30:00Z</dcterms:created>
  <dcterms:modified xsi:type="dcterms:W3CDTF">2023-03-19T16:30:00Z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0x01010001D4C16265B14C4FAC6CAB022E2163B3</vt:lpwstr>
  </property>
  <property fmtid="{D5CDD505-2E9C-101B-9397-08002B2CF9AE}" pid="3" name="MSIP_Label_f2acd28b-79a3-4a0f-b0ff-4b75658b1549_Enabled">
    <vt:lpwstr>true</vt:lpwstr>
  </property>
  <property fmtid="{D5CDD505-2E9C-101B-9397-08002B2CF9AE}" pid="4" name="MSIP_Label_f2acd28b-79a3-4a0f-b0ff-4b75658b1549_SetDate">
    <vt:lpwstr>2023-02-18T14:06:57Z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d8d15410-84cc-48e5-8f71-f90ae8cd52bf</vt:lpwstr>
  </property>
  <property fmtid="{D5CDD505-2E9C-101B-9397-08002B2CF9AE}" pid="9" name="MSIP_Label_f2acd28b-79a3-4a0f-b0ff-4b75658b1549_ContentBits">
    <vt:lpwstr>0</vt:lpwstr>
  </property>
</Properties>
</file>