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E6542" w14:textId="77777777" w:rsidR="005D2C1A" w:rsidRDefault="005D2C1A" w:rsidP="005D2C1A"/>
    <w:p w14:paraId="2DEF6F57" w14:textId="77777777" w:rsidR="005D2C1A" w:rsidRDefault="005D2C1A" w:rsidP="005D2C1A">
      <w:pPr>
        <w:jc w:val="center"/>
      </w:pPr>
      <w:r>
        <w:rPr>
          <w:noProof/>
          <w:lang w:eastAsia="en-GB"/>
        </w:rPr>
        <w:drawing>
          <wp:inline distT="0" distB="0" distL="0" distR="0" wp14:anchorId="614DEDD3" wp14:editId="05A9A833">
            <wp:extent cx="3048000" cy="3230880"/>
            <wp:effectExtent l="0" t="0" r="0" b="7620"/>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230880"/>
                    </a:xfrm>
                    <a:prstGeom prst="rect">
                      <a:avLst/>
                    </a:prstGeom>
                    <a:noFill/>
                    <a:ln>
                      <a:noFill/>
                    </a:ln>
                  </pic:spPr>
                </pic:pic>
              </a:graphicData>
            </a:graphic>
          </wp:inline>
        </w:drawing>
      </w:r>
    </w:p>
    <w:p w14:paraId="558F38B1" w14:textId="77777777" w:rsidR="005D2C1A" w:rsidRDefault="005D2C1A" w:rsidP="005D2C1A">
      <w:pPr>
        <w:jc w:val="center"/>
        <w:rPr>
          <w:b/>
          <w:sz w:val="40"/>
          <w:szCs w:val="40"/>
        </w:rPr>
      </w:pPr>
    </w:p>
    <w:p w14:paraId="727EC134" w14:textId="77777777" w:rsidR="005D2C1A" w:rsidRDefault="005D2C1A" w:rsidP="005D2C1A">
      <w:pPr>
        <w:jc w:val="center"/>
        <w:rPr>
          <w:b/>
          <w:sz w:val="40"/>
          <w:szCs w:val="40"/>
        </w:rPr>
      </w:pPr>
    </w:p>
    <w:p w14:paraId="03C6DF1B" w14:textId="77777777" w:rsidR="005D2C1A" w:rsidRDefault="005D2C1A" w:rsidP="005D2C1A">
      <w:pPr>
        <w:jc w:val="center"/>
        <w:rPr>
          <w:b/>
          <w:sz w:val="40"/>
          <w:szCs w:val="40"/>
        </w:rPr>
      </w:pPr>
    </w:p>
    <w:p w14:paraId="7F69C1FB" w14:textId="77777777" w:rsidR="005D2C1A" w:rsidRPr="005D2C1A" w:rsidRDefault="005D2C1A" w:rsidP="005D2C1A">
      <w:pPr>
        <w:jc w:val="center"/>
        <w:rPr>
          <w:rFonts w:ascii="Calibri" w:hAnsi="Calibri" w:cs="Calibri"/>
          <w:b/>
          <w:sz w:val="40"/>
          <w:szCs w:val="40"/>
        </w:rPr>
      </w:pPr>
      <w:r w:rsidRPr="005D2C1A">
        <w:rPr>
          <w:rFonts w:ascii="Calibri" w:hAnsi="Calibri" w:cs="Calibri"/>
          <w:b/>
          <w:sz w:val="40"/>
          <w:szCs w:val="40"/>
        </w:rPr>
        <w:t>UWTSD Swansea</w:t>
      </w:r>
    </w:p>
    <w:p w14:paraId="1743BCB6" w14:textId="77777777" w:rsidR="005D2C1A" w:rsidRPr="005D2C1A" w:rsidRDefault="005D2C1A" w:rsidP="005D2C1A">
      <w:pPr>
        <w:jc w:val="center"/>
        <w:rPr>
          <w:rFonts w:ascii="Calibri" w:hAnsi="Calibri" w:cs="Calibri"/>
          <w:b/>
          <w:sz w:val="40"/>
          <w:szCs w:val="40"/>
        </w:rPr>
      </w:pPr>
    </w:p>
    <w:p w14:paraId="1CAB55C8" w14:textId="77777777" w:rsidR="005D2C1A" w:rsidRPr="005D2C1A" w:rsidRDefault="005D2C1A" w:rsidP="005D2C1A">
      <w:pPr>
        <w:rPr>
          <w:rFonts w:ascii="Calibri" w:hAnsi="Calibri" w:cs="Calibri"/>
          <w:b/>
          <w:sz w:val="40"/>
          <w:szCs w:val="40"/>
        </w:rPr>
      </w:pPr>
      <w:r w:rsidRPr="005D2C1A">
        <w:rPr>
          <w:rFonts w:ascii="Calibri" w:hAnsi="Calibri" w:cs="Calibri"/>
          <w:b/>
          <w:sz w:val="40"/>
          <w:szCs w:val="40"/>
        </w:rPr>
        <w:tab/>
      </w:r>
      <w:r w:rsidRPr="005D2C1A">
        <w:rPr>
          <w:rFonts w:ascii="Calibri" w:hAnsi="Calibri" w:cs="Calibri"/>
          <w:b/>
          <w:sz w:val="40"/>
          <w:szCs w:val="40"/>
        </w:rPr>
        <w:tab/>
      </w:r>
      <w:r w:rsidRPr="005D2C1A">
        <w:rPr>
          <w:rFonts w:ascii="Calibri" w:hAnsi="Calibri" w:cs="Calibri"/>
          <w:b/>
          <w:sz w:val="40"/>
          <w:szCs w:val="40"/>
        </w:rPr>
        <w:tab/>
      </w:r>
      <w:r>
        <w:rPr>
          <w:rFonts w:ascii="Calibri" w:hAnsi="Calibri" w:cs="Calibri"/>
          <w:b/>
          <w:sz w:val="40"/>
          <w:szCs w:val="40"/>
        </w:rPr>
        <w:tab/>
      </w:r>
      <w:r w:rsidRPr="005D2C1A">
        <w:rPr>
          <w:rFonts w:ascii="Calibri" w:hAnsi="Calibri" w:cs="Calibri"/>
          <w:b/>
          <w:sz w:val="40"/>
          <w:szCs w:val="40"/>
        </w:rPr>
        <w:t>Dr Kemi Ademoye</w:t>
      </w:r>
    </w:p>
    <w:p w14:paraId="74068DF4" w14:textId="56E71E96" w:rsidR="005D2C1A" w:rsidRPr="005D2C1A" w:rsidRDefault="00590800" w:rsidP="005D2C1A">
      <w:pPr>
        <w:jc w:val="center"/>
        <w:rPr>
          <w:rFonts w:ascii="Calibri" w:hAnsi="Calibri" w:cs="Calibri"/>
          <w:b/>
          <w:sz w:val="40"/>
          <w:szCs w:val="40"/>
        </w:rPr>
      </w:pPr>
      <w:r>
        <w:rPr>
          <w:rFonts w:ascii="Calibri" w:hAnsi="Calibri" w:cs="Calibri"/>
          <w:b/>
          <w:sz w:val="40"/>
          <w:szCs w:val="40"/>
        </w:rPr>
        <w:t xml:space="preserve">Application Development </w:t>
      </w:r>
    </w:p>
    <w:p w14:paraId="3A80C19A" w14:textId="77777777" w:rsidR="005D2C1A" w:rsidRPr="005D2C1A" w:rsidRDefault="005D2C1A" w:rsidP="005D2C1A">
      <w:pPr>
        <w:jc w:val="center"/>
        <w:rPr>
          <w:rFonts w:ascii="Calibri" w:hAnsi="Calibri" w:cs="Calibri"/>
          <w:sz w:val="40"/>
          <w:szCs w:val="40"/>
        </w:rPr>
      </w:pPr>
      <w:r w:rsidRPr="005D2C1A">
        <w:rPr>
          <w:rFonts w:ascii="Calibri" w:hAnsi="Calibri" w:cs="Calibri"/>
          <w:b/>
          <w:sz w:val="40"/>
          <w:szCs w:val="40"/>
        </w:rPr>
        <w:t>Daniel Algie 1706977</w:t>
      </w:r>
    </w:p>
    <w:p w14:paraId="78900370" w14:textId="77777777" w:rsidR="005D2C1A" w:rsidRDefault="005D2C1A" w:rsidP="005D2C1A">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847868029"/>
        <w:docPartObj>
          <w:docPartGallery w:val="Table of Contents"/>
          <w:docPartUnique/>
        </w:docPartObj>
      </w:sdtPr>
      <w:sdtEndPr>
        <w:rPr>
          <w:b/>
          <w:bCs/>
          <w:noProof/>
        </w:rPr>
      </w:sdtEndPr>
      <w:sdtContent>
        <w:p w14:paraId="47E0DF5D" w14:textId="77777777" w:rsidR="005D2C1A" w:rsidRDefault="005D2C1A">
          <w:pPr>
            <w:pStyle w:val="TOCHeading"/>
          </w:pPr>
          <w:r>
            <w:t>Table of Contents</w:t>
          </w:r>
        </w:p>
        <w:p w14:paraId="35C8043A" w14:textId="7405F666" w:rsidR="002C55BA" w:rsidRDefault="00294C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783133" w:history="1">
            <w:r w:rsidR="002C55BA" w:rsidRPr="0016765F">
              <w:rPr>
                <w:rStyle w:val="Hyperlink"/>
                <w:noProof/>
              </w:rPr>
              <w:t>Development trends</w:t>
            </w:r>
            <w:r w:rsidR="002C55BA">
              <w:rPr>
                <w:noProof/>
                <w:webHidden/>
              </w:rPr>
              <w:tab/>
            </w:r>
            <w:r w:rsidR="002C55BA">
              <w:rPr>
                <w:noProof/>
                <w:webHidden/>
              </w:rPr>
              <w:fldChar w:fldCharType="begin"/>
            </w:r>
            <w:r w:rsidR="002C55BA">
              <w:rPr>
                <w:noProof/>
                <w:webHidden/>
              </w:rPr>
              <w:instrText xml:space="preserve"> PAGEREF _Toc26783133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555705A7" w14:textId="003E6EA7" w:rsidR="002C55BA" w:rsidRDefault="007D12D2">
          <w:pPr>
            <w:pStyle w:val="TOC1"/>
            <w:tabs>
              <w:tab w:val="right" w:leader="dot" w:pos="9016"/>
            </w:tabs>
            <w:rPr>
              <w:rFonts w:eastAsiaTheme="minorEastAsia"/>
              <w:noProof/>
              <w:lang w:eastAsia="en-GB"/>
            </w:rPr>
          </w:pPr>
          <w:hyperlink w:anchor="_Toc26783134" w:history="1">
            <w:r w:rsidR="002C55BA" w:rsidRPr="0016765F">
              <w:rPr>
                <w:rStyle w:val="Hyperlink"/>
                <w:noProof/>
              </w:rPr>
              <w:t>Accelerated mobile pages (AMP)</w:t>
            </w:r>
            <w:r w:rsidR="002C55BA">
              <w:rPr>
                <w:noProof/>
                <w:webHidden/>
              </w:rPr>
              <w:tab/>
            </w:r>
            <w:r w:rsidR="002C55BA">
              <w:rPr>
                <w:noProof/>
                <w:webHidden/>
              </w:rPr>
              <w:fldChar w:fldCharType="begin"/>
            </w:r>
            <w:r w:rsidR="002C55BA">
              <w:rPr>
                <w:noProof/>
                <w:webHidden/>
              </w:rPr>
              <w:instrText xml:space="preserve"> PAGEREF _Toc26783134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0680B6AE" w14:textId="20E04505" w:rsidR="002C55BA" w:rsidRDefault="007D12D2">
          <w:pPr>
            <w:pStyle w:val="TOC2"/>
            <w:tabs>
              <w:tab w:val="right" w:leader="dot" w:pos="9016"/>
            </w:tabs>
            <w:rPr>
              <w:rFonts w:eastAsiaTheme="minorEastAsia"/>
              <w:noProof/>
              <w:lang w:eastAsia="en-GB"/>
            </w:rPr>
          </w:pPr>
          <w:hyperlink w:anchor="_Toc26783135" w:history="1">
            <w:r w:rsidR="002C55BA" w:rsidRPr="0016765F">
              <w:rPr>
                <w:rStyle w:val="Hyperlink"/>
                <w:noProof/>
              </w:rPr>
              <w:t>Pros and Cons</w:t>
            </w:r>
            <w:r w:rsidR="002C55BA">
              <w:rPr>
                <w:noProof/>
                <w:webHidden/>
              </w:rPr>
              <w:tab/>
            </w:r>
            <w:r w:rsidR="002C55BA">
              <w:rPr>
                <w:noProof/>
                <w:webHidden/>
              </w:rPr>
              <w:fldChar w:fldCharType="begin"/>
            </w:r>
            <w:r w:rsidR="002C55BA">
              <w:rPr>
                <w:noProof/>
                <w:webHidden/>
              </w:rPr>
              <w:instrText xml:space="preserve"> PAGEREF _Toc26783135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12ECF0FA" w14:textId="78FF8F52" w:rsidR="002C55BA" w:rsidRDefault="007D12D2">
          <w:pPr>
            <w:pStyle w:val="TOC1"/>
            <w:tabs>
              <w:tab w:val="right" w:leader="dot" w:pos="9016"/>
            </w:tabs>
            <w:rPr>
              <w:rFonts w:eastAsiaTheme="minorEastAsia"/>
              <w:noProof/>
              <w:lang w:eastAsia="en-GB"/>
            </w:rPr>
          </w:pPr>
          <w:hyperlink w:anchor="_Toc26783136" w:history="1">
            <w:r w:rsidR="002C55BA" w:rsidRPr="0016765F">
              <w:rPr>
                <w:rStyle w:val="Hyperlink"/>
                <w:noProof/>
              </w:rPr>
              <w:t>Introduction</w:t>
            </w:r>
            <w:r w:rsidR="002C55BA">
              <w:rPr>
                <w:noProof/>
                <w:webHidden/>
              </w:rPr>
              <w:tab/>
            </w:r>
            <w:r w:rsidR="002C55BA">
              <w:rPr>
                <w:noProof/>
                <w:webHidden/>
              </w:rPr>
              <w:fldChar w:fldCharType="begin"/>
            </w:r>
            <w:r w:rsidR="002C55BA">
              <w:rPr>
                <w:noProof/>
                <w:webHidden/>
              </w:rPr>
              <w:instrText xml:space="preserve"> PAGEREF _Toc26783136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26E57067" w14:textId="27D36FED" w:rsidR="002C55BA" w:rsidRDefault="007D12D2">
          <w:pPr>
            <w:pStyle w:val="TOC1"/>
            <w:tabs>
              <w:tab w:val="right" w:leader="dot" w:pos="9016"/>
            </w:tabs>
            <w:rPr>
              <w:rFonts w:eastAsiaTheme="minorEastAsia"/>
              <w:noProof/>
              <w:lang w:eastAsia="en-GB"/>
            </w:rPr>
          </w:pPr>
          <w:hyperlink w:anchor="_Toc26783137" w:history="1">
            <w:r w:rsidR="002C55BA" w:rsidRPr="0016765F">
              <w:rPr>
                <w:rStyle w:val="Hyperlink"/>
                <w:noProof/>
              </w:rPr>
              <w:t>Requirements</w:t>
            </w:r>
            <w:r w:rsidR="002C55BA">
              <w:rPr>
                <w:noProof/>
                <w:webHidden/>
              </w:rPr>
              <w:tab/>
            </w:r>
            <w:r w:rsidR="002C55BA">
              <w:rPr>
                <w:noProof/>
                <w:webHidden/>
              </w:rPr>
              <w:fldChar w:fldCharType="begin"/>
            </w:r>
            <w:r w:rsidR="002C55BA">
              <w:rPr>
                <w:noProof/>
                <w:webHidden/>
              </w:rPr>
              <w:instrText xml:space="preserve"> PAGEREF _Toc26783137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4B15E121" w14:textId="7DC99C9D" w:rsidR="002C55BA" w:rsidRDefault="007D12D2">
          <w:pPr>
            <w:pStyle w:val="TOC2"/>
            <w:tabs>
              <w:tab w:val="right" w:leader="dot" w:pos="9016"/>
            </w:tabs>
            <w:rPr>
              <w:rFonts w:eastAsiaTheme="minorEastAsia"/>
              <w:noProof/>
              <w:lang w:eastAsia="en-GB"/>
            </w:rPr>
          </w:pPr>
          <w:hyperlink w:anchor="_Toc26783138" w:history="1">
            <w:r w:rsidR="002C55BA" w:rsidRPr="0016765F">
              <w:rPr>
                <w:rStyle w:val="Hyperlink"/>
                <w:noProof/>
              </w:rPr>
              <w:t>Choosing a Concept</w:t>
            </w:r>
            <w:r w:rsidR="002C55BA">
              <w:rPr>
                <w:noProof/>
                <w:webHidden/>
              </w:rPr>
              <w:tab/>
            </w:r>
            <w:r w:rsidR="002C55BA">
              <w:rPr>
                <w:noProof/>
                <w:webHidden/>
              </w:rPr>
              <w:fldChar w:fldCharType="begin"/>
            </w:r>
            <w:r w:rsidR="002C55BA">
              <w:rPr>
                <w:noProof/>
                <w:webHidden/>
              </w:rPr>
              <w:instrText xml:space="preserve"> PAGEREF _Toc26783138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216A944B" w14:textId="7B0BB3B6" w:rsidR="002C55BA" w:rsidRDefault="007D12D2">
          <w:pPr>
            <w:pStyle w:val="TOC2"/>
            <w:tabs>
              <w:tab w:val="right" w:leader="dot" w:pos="9016"/>
            </w:tabs>
            <w:rPr>
              <w:rFonts w:eastAsiaTheme="minorEastAsia"/>
              <w:noProof/>
              <w:lang w:eastAsia="en-GB"/>
            </w:rPr>
          </w:pPr>
          <w:hyperlink w:anchor="_Toc26783139" w:history="1">
            <w:r w:rsidR="002C55BA" w:rsidRPr="0016765F">
              <w:rPr>
                <w:rStyle w:val="Hyperlink"/>
                <w:noProof/>
              </w:rPr>
              <w:t>Design</w:t>
            </w:r>
            <w:r w:rsidR="002C55BA">
              <w:rPr>
                <w:noProof/>
                <w:webHidden/>
              </w:rPr>
              <w:tab/>
            </w:r>
            <w:r w:rsidR="002C55BA">
              <w:rPr>
                <w:noProof/>
                <w:webHidden/>
              </w:rPr>
              <w:fldChar w:fldCharType="begin"/>
            </w:r>
            <w:r w:rsidR="002C55BA">
              <w:rPr>
                <w:noProof/>
                <w:webHidden/>
              </w:rPr>
              <w:instrText xml:space="preserve"> PAGEREF _Toc26783139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10C7CAE7" w14:textId="077C8DDA" w:rsidR="002C55BA" w:rsidRDefault="007D12D2">
          <w:pPr>
            <w:pStyle w:val="TOC2"/>
            <w:tabs>
              <w:tab w:val="right" w:leader="dot" w:pos="9016"/>
            </w:tabs>
            <w:rPr>
              <w:rFonts w:eastAsiaTheme="minorEastAsia"/>
              <w:noProof/>
              <w:lang w:eastAsia="en-GB"/>
            </w:rPr>
          </w:pPr>
          <w:hyperlink w:anchor="_Toc26783140" w:history="1">
            <w:r w:rsidR="002C55BA" w:rsidRPr="0016765F">
              <w:rPr>
                <w:rStyle w:val="Hyperlink"/>
                <w:noProof/>
              </w:rPr>
              <w:t>The Mobile First Rule</w:t>
            </w:r>
            <w:r w:rsidR="002C55BA">
              <w:rPr>
                <w:noProof/>
                <w:webHidden/>
              </w:rPr>
              <w:tab/>
            </w:r>
            <w:r w:rsidR="002C55BA">
              <w:rPr>
                <w:noProof/>
                <w:webHidden/>
              </w:rPr>
              <w:fldChar w:fldCharType="begin"/>
            </w:r>
            <w:r w:rsidR="002C55BA">
              <w:rPr>
                <w:noProof/>
                <w:webHidden/>
              </w:rPr>
              <w:instrText xml:space="preserve"> PAGEREF _Toc26783140 \h </w:instrText>
            </w:r>
            <w:r w:rsidR="002C55BA">
              <w:rPr>
                <w:noProof/>
                <w:webHidden/>
              </w:rPr>
            </w:r>
            <w:r w:rsidR="002C55BA">
              <w:rPr>
                <w:noProof/>
                <w:webHidden/>
              </w:rPr>
              <w:fldChar w:fldCharType="separate"/>
            </w:r>
            <w:r w:rsidR="007C2261">
              <w:rPr>
                <w:noProof/>
                <w:webHidden/>
              </w:rPr>
              <w:t>5</w:t>
            </w:r>
            <w:r w:rsidR="002C55BA">
              <w:rPr>
                <w:noProof/>
                <w:webHidden/>
              </w:rPr>
              <w:fldChar w:fldCharType="end"/>
            </w:r>
          </w:hyperlink>
        </w:p>
        <w:p w14:paraId="5BBFC899" w14:textId="53C72A7E" w:rsidR="002C55BA" w:rsidRDefault="007D12D2">
          <w:pPr>
            <w:pStyle w:val="TOC2"/>
            <w:tabs>
              <w:tab w:val="right" w:leader="dot" w:pos="9016"/>
            </w:tabs>
            <w:rPr>
              <w:rFonts w:eastAsiaTheme="minorEastAsia"/>
              <w:noProof/>
              <w:lang w:eastAsia="en-GB"/>
            </w:rPr>
          </w:pPr>
          <w:hyperlink w:anchor="_Toc26783141" w:history="1">
            <w:r w:rsidR="002C55BA" w:rsidRPr="0016765F">
              <w:rPr>
                <w:rStyle w:val="Hyperlink"/>
                <w:noProof/>
              </w:rPr>
              <w:t>Application Programming Interface (API)</w:t>
            </w:r>
            <w:r w:rsidR="002C55BA">
              <w:rPr>
                <w:noProof/>
                <w:webHidden/>
              </w:rPr>
              <w:tab/>
            </w:r>
            <w:r w:rsidR="002C55BA">
              <w:rPr>
                <w:noProof/>
                <w:webHidden/>
              </w:rPr>
              <w:fldChar w:fldCharType="begin"/>
            </w:r>
            <w:r w:rsidR="002C55BA">
              <w:rPr>
                <w:noProof/>
                <w:webHidden/>
              </w:rPr>
              <w:instrText xml:space="preserve"> PAGEREF _Toc26783141 \h </w:instrText>
            </w:r>
            <w:r w:rsidR="002C55BA">
              <w:rPr>
                <w:noProof/>
                <w:webHidden/>
              </w:rPr>
            </w:r>
            <w:r w:rsidR="002C55BA">
              <w:rPr>
                <w:noProof/>
                <w:webHidden/>
              </w:rPr>
              <w:fldChar w:fldCharType="separate"/>
            </w:r>
            <w:r w:rsidR="007C2261">
              <w:rPr>
                <w:noProof/>
                <w:webHidden/>
              </w:rPr>
              <w:t>7</w:t>
            </w:r>
            <w:r w:rsidR="002C55BA">
              <w:rPr>
                <w:noProof/>
                <w:webHidden/>
              </w:rPr>
              <w:fldChar w:fldCharType="end"/>
            </w:r>
          </w:hyperlink>
        </w:p>
        <w:p w14:paraId="677F76C3" w14:textId="1360A2EB" w:rsidR="002C55BA" w:rsidRDefault="007D12D2">
          <w:pPr>
            <w:pStyle w:val="TOC1"/>
            <w:tabs>
              <w:tab w:val="right" w:leader="dot" w:pos="9016"/>
            </w:tabs>
            <w:rPr>
              <w:rFonts w:eastAsiaTheme="minorEastAsia"/>
              <w:noProof/>
              <w:lang w:eastAsia="en-GB"/>
            </w:rPr>
          </w:pPr>
          <w:hyperlink w:anchor="_Toc26783142" w:history="1">
            <w:r w:rsidR="002C55BA" w:rsidRPr="0016765F">
              <w:rPr>
                <w:rStyle w:val="Hyperlink"/>
                <w:noProof/>
              </w:rPr>
              <w:t>Features of the website</w:t>
            </w:r>
            <w:r w:rsidR="002C55BA">
              <w:rPr>
                <w:noProof/>
                <w:webHidden/>
              </w:rPr>
              <w:tab/>
            </w:r>
            <w:r w:rsidR="002C55BA">
              <w:rPr>
                <w:noProof/>
                <w:webHidden/>
              </w:rPr>
              <w:fldChar w:fldCharType="begin"/>
            </w:r>
            <w:r w:rsidR="002C55BA">
              <w:rPr>
                <w:noProof/>
                <w:webHidden/>
              </w:rPr>
              <w:instrText xml:space="preserve"> PAGEREF _Toc26783142 \h </w:instrText>
            </w:r>
            <w:r w:rsidR="002C55BA">
              <w:rPr>
                <w:noProof/>
                <w:webHidden/>
              </w:rPr>
            </w:r>
            <w:r w:rsidR="002C55BA">
              <w:rPr>
                <w:noProof/>
                <w:webHidden/>
              </w:rPr>
              <w:fldChar w:fldCharType="separate"/>
            </w:r>
            <w:r w:rsidR="007C2261">
              <w:rPr>
                <w:noProof/>
                <w:webHidden/>
              </w:rPr>
              <w:t>7</w:t>
            </w:r>
            <w:r w:rsidR="002C55BA">
              <w:rPr>
                <w:noProof/>
                <w:webHidden/>
              </w:rPr>
              <w:fldChar w:fldCharType="end"/>
            </w:r>
          </w:hyperlink>
        </w:p>
        <w:p w14:paraId="1FFC073C" w14:textId="3422AB08" w:rsidR="002C55BA" w:rsidRDefault="007D12D2">
          <w:pPr>
            <w:pStyle w:val="TOC1"/>
            <w:tabs>
              <w:tab w:val="right" w:leader="dot" w:pos="9016"/>
            </w:tabs>
            <w:rPr>
              <w:rFonts w:eastAsiaTheme="minorEastAsia"/>
              <w:noProof/>
              <w:lang w:eastAsia="en-GB"/>
            </w:rPr>
          </w:pPr>
          <w:hyperlink w:anchor="_Toc26783143" w:history="1">
            <w:r w:rsidR="002C55BA" w:rsidRPr="0016765F">
              <w:rPr>
                <w:rStyle w:val="Hyperlink"/>
                <w:noProof/>
              </w:rPr>
              <w:t>Evaluation</w:t>
            </w:r>
            <w:r w:rsidR="002C55BA">
              <w:rPr>
                <w:noProof/>
                <w:webHidden/>
              </w:rPr>
              <w:tab/>
            </w:r>
            <w:r w:rsidR="002C55BA">
              <w:rPr>
                <w:noProof/>
                <w:webHidden/>
              </w:rPr>
              <w:fldChar w:fldCharType="begin"/>
            </w:r>
            <w:r w:rsidR="002C55BA">
              <w:rPr>
                <w:noProof/>
                <w:webHidden/>
              </w:rPr>
              <w:instrText xml:space="preserve"> PAGEREF _Toc26783143 \h </w:instrText>
            </w:r>
            <w:r w:rsidR="002C55BA">
              <w:rPr>
                <w:noProof/>
                <w:webHidden/>
              </w:rPr>
            </w:r>
            <w:r w:rsidR="002C55BA">
              <w:rPr>
                <w:noProof/>
                <w:webHidden/>
              </w:rPr>
              <w:fldChar w:fldCharType="separate"/>
            </w:r>
            <w:r w:rsidR="007C2261">
              <w:rPr>
                <w:noProof/>
                <w:webHidden/>
              </w:rPr>
              <w:t>11</w:t>
            </w:r>
            <w:r w:rsidR="002C55BA">
              <w:rPr>
                <w:noProof/>
                <w:webHidden/>
              </w:rPr>
              <w:fldChar w:fldCharType="end"/>
            </w:r>
          </w:hyperlink>
        </w:p>
        <w:p w14:paraId="22AE4DF5" w14:textId="7AF959B2" w:rsidR="002C55BA" w:rsidRDefault="007D12D2">
          <w:pPr>
            <w:pStyle w:val="TOC2"/>
            <w:tabs>
              <w:tab w:val="right" w:leader="dot" w:pos="9016"/>
            </w:tabs>
            <w:rPr>
              <w:rFonts w:eastAsiaTheme="minorEastAsia"/>
              <w:noProof/>
              <w:lang w:eastAsia="en-GB"/>
            </w:rPr>
          </w:pPr>
          <w:hyperlink w:anchor="_Toc26783144" w:history="1">
            <w:r w:rsidR="002C55BA" w:rsidRPr="0016765F">
              <w:rPr>
                <w:rStyle w:val="Hyperlink"/>
                <w:noProof/>
              </w:rPr>
              <w:t>Testing the Website</w:t>
            </w:r>
            <w:r w:rsidR="002C55BA">
              <w:rPr>
                <w:noProof/>
                <w:webHidden/>
              </w:rPr>
              <w:tab/>
            </w:r>
            <w:r w:rsidR="002C55BA">
              <w:rPr>
                <w:noProof/>
                <w:webHidden/>
              </w:rPr>
              <w:fldChar w:fldCharType="begin"/>
            </w:r>
            <w:r w:rsidR="002C55BA">
              <w:rPr>
                <w:noProof/>
                <w:webHidden/>
              </w:rPr>
              <w:instrText xml:space="preserve"> PAGEREF _Toc26783144 \h </w:instrText>
            </w:r>
            <w:r w:rsidR="002C55BA">
              <w:rPr>
                <w:noProof/>
                <w:webHidden/>
              </w:rPr>
            </w:r>
            <w:r w:rsidR="002C55BA">
              <w:rPr>
                <w:noProof/>
                <w:webHidden/>
              </w:rPr>
              <w:fldChar w:fldCharType="separate"/>
            </w:r>
            <w:r w:rsidR="007C2261">
              <w:rPr>
                <w:noProof/>
                <w:webHidden/>
              </w:rPr>
              <w:t>11</w:t>
            </w:r>
            <w:r w:rsidR="002C55BA">
              <w:rPr>
                <w:noProof/>
                <w:webHidden/>
              </w:rPr>
              <w:fldChar w:fldCharType="end"/>
            </w:r>
          </w:hyperlink>
        </w:p>
        <w:p w14:paraId="13F17C95" w14:textId="47A7E14D" w:rsidR="002C55BA" w:rsidRDefault="007D12D2">
          <w:pPr>
            <w:pStyle w:val="TOC2"/>
            <w:tabs>
              <w:tab w:val="right" w:leader="dot" w:pos="9016"/>
            </w:tabs>
            <w:rPr>
              <w:rFonts w:eastAsiaTheme="minorEastAsia"/>
              <w:noProof/>
              <w:lang w:eastAsia="en-GB"/>
            </w:rPr>
          </w:pPr>
          <w:hyperlink w:anchor="_Toc26783145" w:history="1">
            <w:r w:rsidR="002C55BA" w:rsidRPr="0016765F">
              <w:rPr>
                <w:rStyle w:val="Hyperlink"/>
                <w:noProof/>
              </w:rPr>
              <w:t>Further Implementation</w:t>
            </w:r>
            <w:r w:rsidR="002C55BA">
              <w:rPr>
                <w:noProof/>
                <w:webHidden/>
              </w:rPr>
              <w:tab/>
            </w:r>
            <w:r w:rsidR="002C55BA">
              <w:rPr>
                <w:noProof/>
                <w:webHidden/>
              </w:rPr>
              <w:fldChar w:fldCharType="begin"/>
            </w:r>
            <w:r w:rsidR="002C55BA">
              <w:rPr>
                <w:noProof/>
                <w:webHidden/>
              </w:rPr>
              <w:instrText xml:space="preserve"> PAGEREF _Toc26783145 \h </w:instrText>
            </w:r>
            <w:r w:rsidR="002C55BA">
              <w:rPr>
                <w:noProof/>
                <w:webHidden/>
              </w:rPr>
            </w:r>
            <w:r w:rsidR="002C55BA">
              <w:rPr>
                <w:noProof/>
                <w:webHidden/>
              </w:rPr>
              <w:fldChar w:fldCharType="separate"/>
            </w:r>
            <w:r w:rsidR="007C2261">
              <w:rPr>
                <w:noProof/>
                <w:webHidden/>
              </w:rPr>
              <w:t>12</w:t>
            </w:r>
            <w:r w:rsidR="002C55BA">
              <w:rPr>
                <w:noProof/>
                <w:webHidden/>
              </w:rPr>
              <w:fldChar w:fldCharType="end"/>
            </w:r>
          </w:hyperlink>
        </w:p>
        <w:p w14:paraId="32452C08" w14:textId="7F2D7769" w:rsidR="002C55BA" w:rsidRDefault="007D12D2">
          <w:pPr>
            <w:pStyle w:val="TOC1"/>
            <w:tabs>
              <w:tab w:val="right" w:leader="dot" w:pos="9016"/>
            </w:tabs>
            <w:rPr>
              <w:rFonts w:eastAsiaTheme="minorEastAsia"/>
              <w:noProof/>
              <w:lang w:eastAsia="en-GB"/>
            </w:rPr>
          </w:pPr>
          <w:hyperlink w:anchor="_Toc26783146" w:history="1">
            <w:r w:rsidR="002C55BA" w:rsidRPr="0016765F">
              <w:rPr>
                <w:rStyle w:val="Hyperlink"/>
                <w:noProof/>
              </w:rPr>
              <w:t>Conclusion</w:t>
            </w:r>
            <w:r w:rsidR="002C55BA">
              <w:rPr>
                <w:noProof/>
                <w:webHidden/>
              </w:rPr>
              <w:tab/>
            </w:r>
            <w:r w:rsidR="002C55BA">
              <w:rPr>
                <w:noProof/>
                <w:webHidden/>
              </w:rPr>
              <w:fldChar w:fldCharType="begin"/>
            </w:r>
            <w:r w:rsidR="002C55BA">
              <w:rPr>
                <w:noProof/>
                <w:webHidden/>
              </w:rPr>
              <w:instrText xml:space="preserve"> PAGEREF _Toc26783146 \h </w:instrText>
            </w:r>
            <w:r w:rsidR="002C55BA">
              <w:rPr>
                <w:noProof/>
                <w:webHidden/>
              </w:rPr>
            </w:r>
            <w:r w:rsidR="002C55BA">
              <w:rPr>
                <w:noProof/>
                <w:webHidden/>
              </w:rPr>
              <w:fldChar w:fldCharType="separate"/>
            </w:r>
            <w:r w:rsidR="007C2261">
              <w:rPr>
                <w:noProof/>
                <w:webHidden/>
              </w:rPr>
              <w:t>12</w:t>
            </w:r>
            <w:r w:rsidR="002C55BA">
              <w:rPr>
                <w:noProof/>
                <w:webHidden/>
              </w:rPr>
              <w:fldChar w:fldCharType="end"/>
            </w:r>
          </w:hyperlink>
        </w:p>
        <w:p w14:paraId="22B708D3" w14:textId="0ABD7D89" w:rsidR="002C55BA" w:rsidRDefault="007D12D2">
          <w:pPr>
            <w:pStyle w:val="TOC1"/>
            <w:tabs>
              <w:tab w:val="right" w:leader="dot" w:pos="9016"/>
            </w:tabs>
            <w:rPr>
              <w:rFonts w:eastAsiaTheme="minorEastAsia"/>
              <w:noProof/>
              <w:lang w:eastAsia="en-GB"/>
            </w:rPr>
          </w:pPr>
          <w:hyperlink w:anchor="_Toc26783147" w:history="1">
            <w:r w:rsidR="002C55BA" w:rsidRPr="0016765F">
              <w:rPr>
                <w:rStyle w:val="Hyperlink"/>
                <w:noProof/>
              </w:rPr>
              <w:t>Bibliography</w:t>
            </w:r>
            <w:r w:rsidR="002C55BA">
              <w:rPr>
                <w:noProof/>
                <w:webHidden/>
              </w:rPr>
              <w:tab/>
            </w:r>
            <w:r w:rsidR="002C55BA">
              <w:rPr>
                <w:noProof/>
                <w:webHidden/>
              </w:rPr>
              <w:fldChar w:fldCharType="begin"/>
            </w:r>
            <w:r w:rsidR="002C55BA">
              <w:rPr>
                <w:noProof/>
                <w:webHidden/>
              </w:rPr>
              <w:instrText xml:space="preserve"> PAGEREF _Toc26783147 \h </w:instrText>
            </w:r>
            <w:r w:rsidR="002C55BA">
              <w:rPr>
                <w:noProof/>
                <w:webHidden/>
              </w:rPr>
            </w:r>
            <w:r w:rsidR="002C55BA">
              <w:rPr>
                <w:noProof/>
                <w:webHidden/>
              </w:rPr>
              <w:fldChar w:fldCharType="separate"/>
            </w:r>
            <w:r w:rsidR="007C2261">
              <w:rPr>
                <w:noProof/>
                <w:webHidden/>
              </w:rPr>
              <w:t>13</w:t>
            </w:r>
            <w:r w:rsidR="002C55BA">
              <w:rPr>
                <w:noProof/>
                <w:webHidden/>
              </w:rPr>
              <w:fldChar w:fldCharType="end"/>
            </w:r>
          </w:hyperlink>
        </w:p>
        <w:p w14:paraId="18E5E068" w14:textId="0EB2E870" w:rsidR="005D2C1A" w:rsidRDefault="00294C95">
          <w:pPr>
            <w:rPr>
              <w:b/>
              <w:bCs/>
              <w:noProof/>
            </w:rPr>
          </w:pPr>
          <w:r>
            <w:rPr>
              <w:b/>
              <w:bCs/>
              <w:noProof/>
              <w:lang w:val="en-US"/>
            </w:rPr>
            <w:fldChar w:fldCharType="end"/>
          </w:r>
        </w:p>
      </w:sdtContent>
    </w:sdt>
    <w:p w14:paraId="008BCB49" w14:textId="0E0264A6" w:rsidR="003E2988" w:rsidRDefault="003E2988">
      <w:pPr>
        <w:rPr>
          <w:b/>
          <w:bCs/>
          <w:noProof/>
        </w:rPr>
      </w:pPr>
    </w:p>
    <w:p w14:paraId="0CDBDF78" w14:textId="6A18AF2F" w:rsidR="003E2988" w:rsidRDefault="003E2988">
      <w:pPr>
        <w:rPr>
          <w:b/>
          <w:bCs/>
          <w:noProof/>
        </w:rPr>
      </w:pPr>
    </w:p>
    <w:p w14:paraId="50058330" w14:textId="7E86BA2D" w:rsidR="003E2988" w:rsidRDefault="003E2988">
      <w:pPr>
        <w:rPr>
          <w:b/>
          <w:bCs/>
          <w:noProof/>
        </w:rPr>
      </w:pPr>
    </w:p>
    <w:p w14:paraId="11A14637" w14:textId="36DFFFC6" w:rsidR="003E2988" w:rsidRDefault="003E2988" w:rsidP="00C561C4">
      <w:pPr>
        <w:pStyle w:val="Heading1"/>
      </w:pPr>
      <w:r>
        <w:rPr>
          <w:noProof/>
        </w:rPr>
        <w:t xml:space="preserve">Table of </w:t>
      </w:r>
      <w:r w:rsidR="001416DC">
        <w:rPr>
          <w:noProof/>
        </w:rPr>
        <w:t>I</w:t>
      </w:r>
      <w:r>
        <w:rPr>
          <w:noProof/>
        </w:rPr>
        <w:t xml:space="preserve">mages </w:t>
      </w:r>
    </w:p>
    <w:p w14:paraId="2CDE6485" w14:textId="3154ACD6" w:rsidR="00616167" w:rsidRDefault="00616167">
      <w:pPr>
        <w:pStyle w:val="TableofFigures"/>
        <w:tabs>
          <w:tab w:val="right" w:leader="dot" w:pos="9016"/>
        </w:tabs>
        <w:rPr>
          <w:noProof/>
        </w:rPr>
      </w:pPr>
      <w:r>
        <w:fldChar w:fldCharType="begin"/>
      </w:r>
      <w:r>
        <w:instrText xml:space="preserve"> TOC \h \z \c "Figure" </w:instrText>
      </w:r>
      <w:r>
        <w:fldChar w:fldCharType="separate"/>
      </w:r>
      <w:hyperlink w:anchor="_Toc26785026" w:history="1">
        <w:r w:rsidRPr="00D47090">
          <w:rPr>
            <w:rStyle w:val="Hyperlink"/>
            <w:noProof/>
          </w:rPr>
          <w:t>Figure 1-home page</w:t>
        </w:r>
        <w:r>
          <w:rPr>
            <w:noProof/>
            <w:webHidden/>
          </w:rPr>
          <w:tab/>
        </w:r>
        <w:r>
          <w:rPr>
            <w:noProof/>
            <w:webHidden/>
          </w:rPr>
          <w:fldChar w:fldCharType="begin"/>
        </w:r>
        <w:r>
          <w:rPr>
            <w:noProof/>
            <w:webHidden/>
          </w:rPr>
          <w:instrText xml:space="preserve"> PAGEREF _Toc26785026 \h </w:instrText>
        </w:r>
        <w:r>
          <w:rPr>
            <w:noProof/>
            <w:webHidden/>
          </w:rPr>
        </w:r>
        <w:r>
          <w:rPr>
            <w:noProof/>
            <w:webHidden/>
          </w:rPr>
          <w:fldChar w:fldCharType="separate"/>
        </w:r>
        <w:r>
          <w:rPr>
            <w:noProof/>
            <w:webHidden/>
          </w:rPr>
          <w:t>5</w:t>
        </w:r>
        <w:r>
          <w:rPr>
            <w:noProof/>
            <w:webHidden/>
          </w:rPr>
          <w:fldChar w:fldCharType="end"/>
        </w:r>
      </w:hyperlink>
    </w:p>
    <w:p w14:paraId="6AC2FBDC" w14:textId="7C603FC5" w:rsidR="00616167" w:rsidRDefault="007D12D2">
      <w:pPr>
        <w:pStyle w:val="TableofFigures"/>
        <w:tabs>
          <w:tab w:val="right" w:leader="dot" w:pos="9016"/>
        </w:tabs>
        <w:rPr>
          <w:noProof/>
        </w:rPr>
      </w:pPr>
      <w:hyperlink w:anchor="_Toc26785027" w:history="1">
        <w:r w:rsidR="00616167" w:rsidRPr="00D47090">
          <w:rPr>
            <w:rStyle w:val="Hyperlink"/>
            <w:noProof/>
          </w:rPr>
          <w:t>Figure 2-nav bar [9]</w:t>
        </w:r>
        <w:r w:rsidR="00616167">
          <w:rPr>
            <w:noProof/>
            <w:webHidden/>
          </w:rPr>
          <w:tab/>
        </w:r>
        <w:r w:rsidR="00616167">
          <w:rPr>
            <w:noProof/>
            <w:webHidden/>
          </w:rPr>
          <w:fldChar w:fldCharType="begin"/>
        </w:r>
        <w:r w:rsidR="00616167">
          <w:rPr>
            <w:noProof/>
            <w:webHidden/>
          </w:rPr>
          <w:instrText xml:space="preserve"> PAGEREF _Toc26785027 \h </w:instrText>
        </w:r>
        <w:r w:rsidR="00616167">
          <w:rPr>
            <w:noProof/>
            <w:webHidden/>
          </w:rPr>
        </w:r>
        <w:r w:rsidR="00616167">
          <w:rPr>
            <w:noProof/>
            <w:webHidden/>
          </w:rPr>
          <w:fldChar w:fldCharType="separate"/>
        </w:r>
        <w:r w:rsidR="00616167">
          <w:rPr>
            <w:noProof/>
            <w:webHidden/>
          </w:rPr>
          <w:t>5</w:t>
        </w:r>
        <w:r w:rsidR="00616167">
          <w:rPr>
            <w:noProof/>
            <w:webHidden/>
          </w:rPr>
          <w:fldChar w:fldCharType="end"/>
        </w:r>
      </w:hyperlink>
    </w:p>
    <w:p w14:paraId="554513F1" w14:textId="46DA959C" w:rsidR="00616167" w:rsidRDefault="007D12D2">
      <w:pPr>
        <w:pStyle w:val="TableofFigures"/>
        <w:tabs>
          <w:tab w:val="right" w:leader="dot" w:pos="9016"/>
        </w:tabs>
        <w:rPr>
          <w:noProof/>
        </w:rPr>
      </w:pPr>
      <w:hyperlink w:anchor="_Toc26785028" w:history="1">
        <w:r w:rsidR="00616167" w:rsidRPr="00D47090">
          <w:rPr>
            <w:rStyle w:val="Hyperlink"/>
            <w:noProof/>
          </w:rPr>
          <w:t>Figure 3 mobile first rule</w:t>
        </w:r>
        <w:r w:rsidR="00616167">
          <w:rPr>
            <w:noProof/>
            <w:webHidden/>
          </w:rPr>
          <w:tab/>
        </w:r>
        <w:r w:rsidR="00616167">
          <w:rPr>
            <w:noProof/>
            <w:webHidden/>
          </w:rPr>
          <w:fldChar w:fldCharType="begin"/>
        </w:r>
        <w:r w:rsidR="00616167">
          <w:rPr>
            <w:noProof/>
            <w:webHidden/>
          </w:rPr>
          <w:instrText xml:space="preserve"> PAGEREF _Toc26785028 \h </w:instrText>
        </w:r>
        <w:r w:rsidR="00616167">
          <w:rPr>
            <w:noProof/>
            <w:webHidden/>
          </w:rPr>
        </w:r>
        <w:r w:rsidR="00616167">
          <w:rPr>
            <w:noProof/>
            <w:webHidden/>
          </w:rPr>
          <w:fldChar w:fldCharType="separate"/>
        </w:r>
        <w:r w:rsidR="00616167">
          <w:rPr>
            <w:noProof/>
            <w:webHidden/>
          </w:rPr>
          <w:t>6</w:t>
        </w:r>
        <w:r w:rsidR="00616167">
          <w:rPr>
            <w:noProof/>
            <w:webHidden/>
          </w:rPr>
          <w:fldChar w:fldCharType="end"/>
        </w:r>
      </w:hyperlink>
    </w:p>
    <w:p w14:paraId="561AE967" w14:textId="31AC7C55" w:rsidR="00616167" w:rsidRDefault="007D12D2">
      <w:pPr>
        <w:pStyle w:val="TableofFigures"/>
        <w:tabs>
          <w:tab w:val="right" w:leader="dot" w:pos="9016"/>
        </w:tabs>
        <w:rPr>
          <w:noProof/>
        </w:rPr>
      </w:pPr>
      <w:hyperlink w:anchor="_Toc26785029" w:history="1">
        <w:r w:rsidR="00616167" w:rsidRPr="00D47090">
          <w:rPr>
            <w:rStyle w:val="Hyperlink"/>
            <w:noProof/>
          </w:rPr>
          <w:t>Figure 4-hover feature</w:t>
        </w:r>
        <w:r w:rsidR="00616167">
          <w:rPr>
            <w:noProof/>
            <w:webHidden/>
          </w:rPr>
          <w:tab/>
        </w:r>
        <w:r w:rsidR="00616167">
          <w:rPr>
            <w:noProof/>
            <w:webHidden/>
          </w:rPr>
          <w:fldChar w:fldCharType="begin"/>
        </w:r>
        <w:r w:rsidR="00616167">
          <w:rPr>
            <w:noProof/>
            <w:webHidden/>
          </w:rPr>
          <w:instrText xml:space="preserve"> PAGEREF _Toc26785029 \h </w:instrText>
        </w:r>
        <w:r w:rsidR="00616167">
          <w:rPr>
            <w:noProof/>
            <w:webHidden/>
          </w:rPr>
        </w:r>
        <w:r w:rsidR="00616167">
          <w:rPr>
            <w:noProof/>
            <w:webHidden/>
          </w:rPr>
          <w:fldChar w:fldCharType="separate"/>
        </w:r>
        <w:r w:rsidR="00616167">
          <w:rPr>
            <w:noProof/>
            <w:webHidden/>
          </w:rPr>
          <w:t>8</w:t>
        </w:r>
        <w:r w:rsidR="00616167">
          <w:rPr>
            <w:noProof/>
            <w:webHidden/>
          </w:rPr>
          <w:fldChar w:fldCharType="end"/>
        </w:r>
      </w:hyperlink>
    </w:p>
    <w:p w14:paraId="617900FD" w14:textId="74CB3AF5" w:rsidR="00616167" w:rsidRDefault="007D12D2">
      <w:pPr>
        <w:pStyle w:val="TableofFigures"/>
        <w:tabs>
          <w:tab w:val="right" w:leader="dot" w:pos="9016"/>
        </w:tabs>
        <w:rPr>
          <w:noProof/>
        </w:rPr>
      </w:pPr>
      <w:hyperlink w:anchor="_Toc26785030" w:history="1">
        <w:r w:rsidR="00616167" w:rsidRPr="00D47090">
          <w:rPr>
            <w:rStyle w:val="Hyperlink"/>
            <w:noProof/>
          </w:rPr>
          <w:t>Figure 5-shows content for large devices</w:t>
        </w:r>
        <w:r w:rsidR="00616167">
          <w:rPr>
            <w:noProof/>
            <w:webHidden/>
          </w:rPr>
          <w:tab/>
        </w:r>
        <w:r w:rsidR="00616167">
          <w:rPr>
            <w:noProof/>
            <w:webHidden/>
          </w:rPr>
          <w:fldChar w:fldCharType="begin"/>
        </w:r>
        <w:r w:rsidR="00616167">
          <w:rPr>
            <w:noProof/>
            <w:webHidden/>
          </w:rPr>
          <w:instrText xml:space="preserve"> PAGEREF _Toc26785030 \h </w:instrText>
        </w:r>
        <w:r w:rsidR="00616167">
          <w:rPr>
            <w:noProof/>
            <w:webHidden/>
          </w:rPr>
        </w:r>
        <w:r w:rsidR="00616167">
          <w:rPr>
            <w:noProof/>
            <w:webHidden/>
          </w:rPr>
          <w:fldChar w:fldCharType="separate"/>
        </w:r>
        <w:r w:rsidR="00616167">
          <w:rPr>
            <w:noProof/>
            <w:webHidden/>
          </w:rPr>
          <w:t>8</w:t>
        </w:r>
        <w:r w:rsidR="00616167">
          <w:rPr>
            <w:noProof/>
            <w:webHidden/>
          </w:rPr>
          <w:fldChar w:fldCharType="end"/>
        </w:r>
      </w:hyperlink>
    </w:p>
    <w:p w14:paraId="7A27CB50" w14:textId="26D7EBE7" w:rsidR="00616167" w:rsidRDefault="007D12D2">
      <w:pPr>
        <w:pStyle w:val="TableofFigures"/>
        <w:tabs>
          <w:tab w:val="right" w:leader="dot" w:pos="9016"/>
        </w:tabs>
        <w:rPr>
          <w:noProof/>
        </w:rPr>
      </w:pPr>
      <w:hyperlink w:anchor="_Toc26785031" w:history="1">
        <w:r w:rsidR="00616167" w:rsidRPr="00D47090">
          <w:rPr>
            <w:rStyle w:val="Hyperlink"/>
            <w:noProof/>
          </w:rPr>
          <w:t>Figure 6-shows content for smaller devices</w:t>
        </w:r>
        <w:r w:rsidR="00616167">
          <w:rPr>
            <w:noProof/>
            <w:webHidden/>
          </w:rPr>
          <w:tab/>
        </w:r>
        <w:r w:rsidR="00616167">
          <w:rPr>
            <w:noProof/>
            <w:webHidden/>
          </w:rPr>
          <w:fldChar w:fldCharType="begin"/>
        </w:r>
        <w:r w:rsidR="00616167">
          <w:rPr>
            <w:noProof/>
            <w:webHidden/>
          </w:rPr>
          <w:instrText xml:space="preserve"> PAGEREF _Toc26785031 \h </w:instrText>
        </w:r>
        <w:r w:rsidR="00616167">
          <w:rPr>
            <w:noProof/>
            <w:webHidden/>
          </w:rPr>
        </w:r>
        <w:r w:rsidR="00616167">
          <w:rPr>
            <w:noProof/>
            <w:webHidden/>
          </w:rPr>
          <w:fldChar w:fldCharType="separate"/>
        </w:r>
        <w:r w:rsidR="00616167">
          <w:rPr>
            <w:noProof/>
            <w:webHidden/>
          </w:rPr>
          <w:t>10</w:t>
        </w:r>
        <w:r w:rsidR="00616167">
          <w:rPr>
            <w:noProof/>
            <w:webHidden/>
          </w:rPr>
          <w:fldChar w:fldCharType="end"/>
        </w:r>
      </w:hyperlink>
    </w:p>
    <w:p w14:paraId="45DEC5A8" w14:textId="63AFC15C" w:rsidR="0026568E" w:rsidRDefault="00616167">
      <w:r>
        <w:fldChar w:fldCharType="end"/>
      </w:r>
    </w:p>
    <w:p w14:paraId="0E5189A3" w14:textId="77777777" w:rsidR="005D2C1A" w:rsidRDefault="005D2C1A"/>
    <w:p w14:paraId="6919F041" w14:textId="77777777" w:rsidR="005D2C1A" w:rsidRDefault="005D2C1A"/>
    <w:p w14:paraId="2322D6BD" w14:textId="77777777" w:rsidR="005D2C1A" w:rsidRDefault="005D2C1A"/>
    <w:p w14:paraId="0A94E46F" w14:textId="77777777" w:rsidR="005D2C1A" w:rsidRDefault="005D2C1A"/>
    <w:p w14:paraId="0D0C2CA7" w14:textId="77777777" w:rsidR="005D2C1A" w:rsidRDefault="005D2C1A"/>
    <w:p w14:paraId="2719AA3B" w14:textId="77777777" w:rsidR="005D2C1A" w:rsidRDefault="005D2C1A"/>
    <w:p w14:paraId="1EA46FAE" w14:textId="77777777" w:rsidR="005D2C1A" w:rsidRDefault="005D2C1A"/>
    <w:p w14:paraId="255D1C50" w14:textId="77777777" w:rsidR="005D2C1A" w:rsidRDefault="004B0230">
      <w:r>
        <w:rPr>
          <w:rStyle w:val="CommentReference"/>
        </w:rPr>
        <w:lastRenderedPageBreak/>
        <w:commentReference w:id="0"/>
      </w:r>
    </w:p>
    <w:p w14:paraId="0013E216" w14:textId="77777777" w:rsidR="005D2C1A" w:rsidRDefault="005D2C1A"/>
    <w:p w14:paraId="15D5223D" w14:textId="77777777" w:rsidR="005D2C1A" w:rsidRDefault="005D2C1A"/>
    <w:p w14:paraId="2C8F3323" w14:textId="77777777" w:rsidR="005D2C1A" w:rsidRDefault="005D2C1A"/>
    <w:p w14:paraId="0CA996F6" w14:textId="77777777" w:rsidR="005D2C1A" w:rsidRDefault="005D2C1A"/>
    <w:p w14:paraId="61110314" w14:textId="77777777" w:rsidR="005D2C1A" w:rsidRDefault="005D2C1A"/>
    <w:p w14:paraId="64AFFA71" w14:textId="77777777" w:rsidR="005D2C1A" w:rsidRDefault="005D2C1A"/>
    <w:p w14:paraId="4E27BBA2" w14:textId="77777777" w:rsidR="005D2C1A" w:rsidRDefault="005D2C1A"/>
    <w:p w14:paraId="0F4E0033" w14:textId="60847628" w:rsidR="005D2C1A" w:rsidRDefault="00412852" w:rsidP="00412852">
      <w:pPr>
        <w:pStyle w:val="Heading1"/>
      </w:pPr>
      <w:bookmarkStart w:id="1" w:name="_Toc26783133"/>
      <w:r>
        <w:t>Development trends</w:t>
      </w:r>
      <w:bookmarkEnd w:id="1"/>
      <w:r>
        <w:t xml:space="preserve"> </w:t>
      </w:r>
    </w:p>
    <w:p w14:paraId="3E6A6C02" w14:textId="17CE9F84" w:rsidR="005D2C1A" w:rsidRDefault="004612D2">
      <w:r>
        <w:t>T</w:t>
      </w:r>
      <w:r w:rsidR="00EB5562">
        <w:t xml:space="preserve">he demand for application development </w:t>
      </w:r>
      <w:r>
        <w:t xml:space="preserve">is </w:t>
      </w:r>
      <w:r w:rsidR="00EB5562">
        <w:t xml:space="preserve">at an </w:t>
      </w:r>
      <w:r w:rsidR="002C55BA">
        <w:t>all-time</w:t>
      </w:r>
      <w:r w:rsidR="00EB5562">
        <w:t xml:space="preserve"> high </w:t>
      </w:r>
      <w:r>
        <w:t xml:space="preserve">therefore </w:t>
      </w:r>
      <w:r w:rsidR="00EB5562">
        <w:t xml:space="preserve">it is important to stay up to date with the latest development trends </w:t>
      </w:r>
      <w:r>
        <w:t>and research</w:t>
      </w:r>
      <w:r w:rsidR="00EB5562">
        <w:t xml:space="preserve"> which is going on within your field.</w:t>
      </w:r>
    </w:p>
    <w:p w14:paraId="13BE6D82" w14:textId="0A4DA17B" w:rsidR="005D2C1A" w:rsidRDefault="00EB5562">
      <w:r>
        <w:t>Here is a list of the current trends with in the application development</w:t>
      </w:r>
      <w:sdt>
        <w:sdtPr>
          <w:id w:val="173462059"/>
          <w:citation/>
        </w:sdtPr>
        <w:sdtEndPr/>
        <w:sdtContent>
          <w:r>
            <w:fldChar w:fldCharType="begin"/>
          </w:r>
          <w:r>
            <w:instrText xml:space="preserve"> CITATION Sai19 \l 2057 </w:instrText>
          </w:r>
          <w:r>
            <w:fldChar w:fldCharType="separate"/>
          </w:r>
          <w:r w:rsidR="001441D4">
            <w:rPr>
              <w:noProof/>
            </w:rPr>
            <w:t xml:space="preserve"> </w:t>
          </w:r>
          <w:r w:rsidR="001441D4" w:rsidRPr="001441D4">
            <w:rPr>
              <w:noProof/>
            </w:rPr>
            <w:t>[1]</w:t>
          </w:r>
          <w:r>
            <w:fldChar w:fldCharType="end"/>
          </w:r>
        </w:sdtContent>
      </w:sdt>
      <w:sdt>
        <w:sdtPr>
          <w:id w:val="1892610991"/>
          <w:citation/>
        </w:sdtPr>
        <w:sdtEndPr/>
        <w:sdtContent>
          <w:r>
            <w:fldChar w:fldCharType="begin"/>
          </w:r>
          <w:r>
            <w:instrText xml:space="preserve"> CITATION Vit19 \l 2057 </w:instrText>
          </w:r>
          <w:r>
            <w:fldChar w:fldCharType="separate"/>
          </w:r>
          <w:r w:rsidR="001441D4">
            <w:rPr>
              <w:noProof/>
            </w:rPr>
            <w:t xml:space="preserve"> </w:t>
          </w:r>
          <w:r w:rsidR="001441D4" w:rsidRPr="001441D4">
            <w:rPr>
              <w:noProof/>
            </w:rPr>
            <w:t>[2]</w:t>
          </w:r>
          <w:r>
            <w:fldChar w:fldCharType="end"/>
          </w:r>
        </w:sdtContent>
      </w:sdt>
    </w:p>
    <w:p w14:paraId="147DF3A5" w14:textId="67AF6A29" w:rsidR="00EB5562" w:rsidRDefault="00EB5562" w:rsidP="00EB5562">
      <w:pPr>
        <w:pStyle w:val="ListParagraph"/>
        <w:numPr>
          <w:ilvl w:val="0"/>
          <w:numId w:val="11"/>
        </w:numPr>
      </w:pPr>
      <w:r>
        <w:t>Progressive web application</w:t>
      </w:r>
    </w:p>
    <w:p w14:paraId="3FF58FEA" w14:textId="55209FB9" w:rsidR="00EB5562" w:rsidRDefault="00EB5562" w:rsidP="00EB5562">
      <w:pPr>
        <w:pStyle w:val="ListParagraph"/>
        <w:numPr>
          <w:ilvl w:val="0"/>
          <w:numId w:val="11"/>
        </w:numPr>
      </w:pPr>
      <w:r>
        <w:t>Accelerated mobile pages</w:t>
      </w:r>
    </w:p>
    <w:p w14:paraId="5F9C5A64" w14:textId="728D5D28" w:rsidR="00EB5562" w:rsidRDefault="00EB5562" w:rsidP="00EB5562">
      <w:pPr>
        <w:pStyle w:val="ListParagraph"/>
        <w:numPr>
          <w:ilvl w:val="0"/>
          <w:numId w:val="11"/>
        </w:numPr>
      </w:pPr>
      <w:r>
        <w:t>Responsive websites</w:t>
      </w:r>
    </w:p>
    <w:p w14:paraId="343BB42E" w14:textId="7DC3902C" w:rsidR="00EB5562" w:rsidRDefault="00EB5562" w:rsidP="00EB5562">
      <w:pPr>
        <w:pStyle w:val="ListParagraph"/>
        <w:numPr>
          <w:ilvl w:val="0"/>
          <w:numId w:val="11"/>
        </w:numPr>
      </w:pPr>
      <w:r>
        <w:t>Ai powered chat bots</w:t>
      </w:r>
    </w:p>
    <w:p w14:paraId="527EE5DD" w14:textId="3D94396B" w:rsidR="00EB5562" w:rsidRDefault="00EB5562" w:rsidP="00EB5562">
      <w:pPr>
        <w:pStyle w:val="ListParagraph"/>
        <w:numPr>
          <w:ilvl w:val="0"/>
          <w:numId w:val="11"/>
        </w:numPr>
      </w:pPr>
      <w:r>
        <w:t>Voice search optimization</w:t>
      </w:r>
    </w:p>
    <w:p w14:paraId="7A6B8B0B" w14:textId="217A546D" w:rsidR="00EB5562" w:rsidRDefault="00EB5562" w:rsidP="00EB5562">
      <w:pPr>
        <w:pStyle w:val="ListParagraph"/>
        <w:numPr>
          <w:ilvl w:val="0"/>
          <w:numId w:val="11"/>
        </w:numPr>
      </w:pPr>
      <w:r>
        <w:t xml:space="preserve">Internet of things </w:t>
      </w:r>
    </w:p>
    <w:p w14:paraId="6D05AD97" w14:textId="3D9869BE" w:rsidR="00EB5562" w:rsidRDefault="00EB5562" w:rsidP="00EB5562">
      <w:pPr>
        <w:pStyle w:val="ListParagraph"/>
        <w:numPr>
          <w:ilvl w:val="0"/>
          <w:numId w:val="11"/>
        </w:numPr>
      </w:pPr>
      <w:r>
        <w:t xml:space="preserve">Blockchain </w:t>
      </w:r>
    </w:p>
    <w:p w14:paraId="2625DBEF" w14:textId="1B5DBE86" w:rsidR="00824267" w:rsidRDefault="00824267" w:rsidP="00BF7E73">
      <w:pPr>
        <w:pStyle w:val="Heading1"/>
      </w:pPr>
      <w:bookmarkStart w:id="2" w:name="_Toc26783134"/>
      <w:r>
        <w:t xml:space="preserve">Accelerated mobile pages </w:t>
      </w:r>
      <w:r w:rsidR="0085684F">
        <w:t>(AMP)</w:t>
      </w:r>
      <w:bookmarkEnd w:id="2"/>
    </w:p>
    <w:p w14:paraId="482BD391" w14:textId="0CE568D9" w:rsidR="004612D2" w:rsidRDefault="00891C25">
      <w:r>
        <w:t xml:space="preserve">With the increase in digital technology and the increase in smart devices and the way that we see our </w:t>
      </w:r>
      <w:r w:rsidR="004612D2">
        <w:t>data</w:t>
      </w:r>
      <w:r>
        <w:t xml:space="preserve"> the user has become </w:t>
      </w:r>
      <w:r w:rsidR="004612D2">
        <w:t>accustom</w:t>
      </w:r>
      <w:ins w:id="3" w:author="Kemi Ademoye" w:date="2019-12-14T18:53:00Z">
        <w:r w:rsidR="004B0230">
          <w:t>ed</w:t>
        </w:r>
      </w:ins>
      <w:r>
        <w:t xml:space="preserve"> with the speed</w:t>
      </w:r>
      <w:r w:rsidR="004612D2">
        <w:t xml:space="preserve"> in which</w:t>
      </w:r>
      <w:r>
        <w:t xml:space="preserve"> we see our data</w:t>
      </w:r>
      <w:r w:rsidR="004612D2">
        <w:t>.</w:t>
      </w:r>
      <w:r>
        <w:t xml:space="preserve"> </w:t>
      </w:r>
      <w:r w:rsidR="004612D2">
        <w:t>T</w:t>
      </w:r>
      <w:r>
        <w:t>his</w:t>
      </w:r>
      <w:r w:rsidR="004612D2">
        <w:t xml:space="preserve"> opinion</w:t>
      </w:r>
      <w:r>
        <w:t xml:space="preserve"> will never change </w:t>
      </w:r>
      <w:r w:rsidR="004612D2">
        <w:t xml:space="preserve">as </w:t>
      </w:r>
      <w:r>
        <w:t xml:space="preserve">people </w:t>
      </w:r>
      <w:commentRangeStart w:id="4"/>
      <w:r>
        <w:t xml:space="preserve">don’t </w:t>
      </w:r>
      <w:commentRangeEnd w:id="4"/>
      <w:r w:rsidR="004B0230">
        <w:rPr>
          <w:rStyle w:val="CommentReference"/>
        </w:rPr>
        <w:commentReference w:id="4"/>
      </w:r>
      <w:r>
        <w:t xml:space="preserve">like to wait </w:t>
      </w:r>
      <w:r w:rsidR="0085684F">
        <w:t xml:space="preserve">according to </w:t>
      </w:r>
      <w:r w:rsidR="00FA7F8C">
        <w:t>google</w:t>
      </w:r>
      <w:r w:rsidR="004612D2">
        <w:t xml:space="preserve"> as quoted </w:t>
      </w:r>
      <w:r w:rsidR="00FA7F8C">
        <w:t xml:space="preserve"> </w:t>
      </w:r>
    </w:p>
    <w:p w14:paraId="0DC08722" w14:textId="49C10B53" w:rsidR="004612D2" w:rsidRDefault="004612D2" w:rsidP="004612D2">
      <w:pPr>
        <w:jc w:val="center"/>
      </w:pPr>
      <w:r w:rsidRPr="004612D2">
        <w:rPr>
          <w:i/>
        </w:rPr>
        <w:t>“</w:t>
      </w:r>
      <w:r w:rsidR="00FA7F8C" w:rsidRPr="004612D2">
        <w:rPr>
          <w:i/>
        </w:rPr>
        <w:t>53 percent of mobile users abandon website which take longer than 3 seconds to load</w:t>
      </w:r>
      <w:r w:rsidRPr="004612D2">
        <w:rPr>
          <w:i/>
        </w:rPr>
        <w:t>”</w:t>
      </w:r>
      <w:r w:rsidRPr="004612D2">
        <w:t xml:space="preserve"> </w:t>
      </w:r>
      <w:sdt>
        <w:sdtPr>
          <w:id w:val="-1788351251"/>
          <w:citation/>
        </w:sdtPr>
        <w:sdtEndPr/>
        <w:sdtContent>
          <w:r>
            <w:fldChar w:fldCharType="begin"/>
          </w:r>
          <w:r>
            <w:instrText xml:space="preserve"> CITATION dav19 \l 2057 </w:instrText>
          </w:r>
          <w:r>
            <w:fldChar w:fldCharType="separate"/>
          </w:r>
          <w:r w:rsidR="001441D4" w:rsidRPr="001441D4">
            <w:rPr>
              <w:noProof/>
            </w:rPr>
            <w:t>[3]</w:t>
          </w:r>
          <w:r>
            <w:fldChar w:fldCharType="end"/>
          </w:r>
        </w:sdtContent>
      </w:sdt>
    </w:p>
    <w:p w14:paraId="6F5C9EB2" w14:textId="36A2D299" w:rsidR="00891C25" w:rsidRDefault="004612D2">
      <w:r>
        <w:t xml:space="preserve">Other statistics show that </w:t>
      </w:r>
      <w:sdt>
        <w:sdtPr>
          <w:id w:val="-1314025203"/>
          <w:citation/>
        </w:sdtPr>
        <w:sdtEndPr/>
        <w:sdtContent>
          <w:r w:rsidR="00381E0B">
            <w:fldChar w:fldCharType="begin"/>
          </w:r>
          <w:r w:rsidR="00381E0B">
            <w:instrText xml:space="preserve"> CITATION JCl19 \l 2057 </w:instrText>
          </w:r>
          <w:r w:rsidR="00381E0B">
            <w:fldChar w:fldCharType="separate"/>
          </w:r>
          <w:r w:rsidR="001441D4" w:rsidRPr="001441D4">
            <w:rPr>
              <w:noProof/>
            </w:rPr>
            <w:t>[4]</w:t>
          </w:r>
          <w:r w:rsidR="00381E0B">
            <w:fldChar w:fldCharType="end"/>
          </w:r>
        </w:sdtContent>
      </w:sdt>
      <w:r w:rsidR="00381E0B">
        <w:t xml:space="preserve"> 51 percent of all website traffic come</w:t>
      </w:r>
      <w:ins w:id="5" w:author="Kemi Ademoye" w:date="2019-12-14T18:54:00Z">
        <w:r w:rsidR="004B0230">
          <w:t>s</w:t>
        </w:r>
      </w:ins>
      <w:r w:rsidR="00381E0B">
        <w:t xml:space="preserve"> from mobile devices </w:t>
      </w:r>
      <w:r w:rsidR="00891C25">
        <w:t xml:space="preserve">as an example if </w:t>
      </w:r>
      <w:del w:id="6" w:author="Kemi Ademoye" w:date="2019-12-14T18:55:00Z">
        <w:r w:rsidR="00891C25" w:rsidDel="004B0230">
          <w:delText xml:space="preserve">ever </w:delText>
        </w:r>
      </w:del>
      <w:ins w:id="7" w:author="Kemi Ademoye" w:date="2019-12-14T18:55:00Z">
        <w:r w:rsidR="004B0230">
          <w:t xml:space="preserve">every </w:t>
        </w:r>
      </w:ins>
      <w:r w:rsidR="00891C25">
        <w:t xml:space="preserve">time you went shopping online and Tesco web page took 30 seconds to load each page and Sainsburys page took </w:t>
      </w:r>
      <w:r w:rsidR="00FA7F8C">
        <w:t>1</w:t>
      </w:r>
      <w:r w:rsidR="00891C25">
        <w:t xml:space="preserve"> seconds to load each page most customers would use Sainsburys over Tesco.</w:t>
      </w:r>
    </w:p>
    <w:p w14:paraId="66D47A59" w14:textId="4E1C2CB3" w:rsidR="008048CC" w:rsidRDefault="007D12D2">
      <w:sdt>
        <w:sdtPr>
          <w:id w:val="-860582931"/>
          <w:citation/>
        </w:sdtPr>
        <w:sdtEndPr/>
        <w:sdtContent>
          <w:r w:rsidR="00FA7F8C">
            <w:fldChar w:fldCharType="begin"/>
          </w:r>
          <w:r w:rsidR="00FA7F8C">
            <w:instrText xml:space="preserve"> CITATION Jun19 \l 2057 </w:instrText>
          </w:r>
          <w:r w:rsidR="00FA7F8C">
            <w:fldChar w:fldCharType="separate"/>
          </w:r>
          <w:r w:rsidR="001441D4" w:rsidRPr="001441D4">
            <w:rPr>
              <w:noProof/>
            </w:rPr>
            <w:t>[5]</w:t>
          </w:r>
          <w:r w:rsidR="00FA7F8C">
            <w:fldChar w:fldCharType="end"/>
          </w:r>
        </w:sdtContent>
      </w:sdt>
      <w:r w:rsidR="0085684F">
        <w:t xml:space="preserve">Accelerated mobile pages work by changing the original html tags and changing to use its own html tags for example when creating image or audio tags &lt;image&gt; &lt;audio&gt; for amp it would be composed as &lt;amp-image&gt; &lt;amp-audio&gt;. AMP also restrict the use of JavaScript and CSS all </w:t>
      </w:r>
      <w:r w:rsidR="008048CC">
        <w:t>JavaScript is</w:t>
      </w:r>
      <w:r w:rsidR="00FA7F8C">
        <w:t xml:space="preserve"> compiled and provided by </w:t>
      </w:r>
      <w:r w:rsidR="008048CC">
        <w:t>AMP CSS</w:t>
      </w:r>
      <w:r w:rsidR="00FA7F8C">
        <w:t xml:space="preserve"> is also discouraged and all style CSS must be written in the HTML file instead of having </w:t>
      </w:r>
      <w:r w:rsidR="004612D2">
        <w:t>its</w:t>
      </w:r>
      <w:r w:rsidR="00FA7F8C">
        <w:t xml:space="preserve"> own CSS file this is to keep the file smaller and increase the load up speed</w:t>
      </w:r>
      <w:r w:rsidR="008048CC">
        <w:t>.</w:t>
      </w:r>
    </w:p>
    <w:p w14:paraId="0EDFD996" w14:textId="1B17E4E7" w:rsidR="005D2C1A" w:rsidRDefault="002C55BA" w:rsidP="00381E0B">
      <w:pPr>
        <w:pStyle w:val="Heading2"/>
      </w:pPr>
      <w:bookmarkStart w:id="8" w:name="_Toc26783135"/>
      <w:r>
        <w:t>P</w:t>
      </w:r>
      <w:r w:rsidR="00381E0B">
        <w:t xml:space="preserve">ros and </w:t>
      </w:r>
      <w:r>
        <w:t>C</w:t>
      </w:r>
      <w:r w:rsidR="00381E0B">
        <w:t>ons</w:t>
      </w:r>
      <w:bookmarkEnd w:id="8"/>
      <w:r w:rsidR="00381E0B">
        <w:t xml:space="preserve"> </w:t>
      </w:r>
    </w:p>
    <w:p w14:paraId="02CEA124" w14:textId="1AA87DB8" w:rsidR="00381E0B" w:rsidRDefault="00381E0B" w:rsidP="00381E0B">
      <w:r>
        <w:t xml:space="preserve">pros </w:t>
      </w:r>
      <w:sdt>
        <w:sdtPr>
          <w:id w:val="156731784"/>
          <w:citation/>
        </w:sdtPr>
        <w:sdtEndPr/>
        <w:sdtContent>
          <w:r w:rsidR="00373D84">
            <w:fldChar w:fldCharType="begin"/>
          </w:r>
          <w:r w:rsidR="00373D84">
            <w:instrText xml:space="preserve"> CITATION Ski19 \l 2057 </w:instrText>
          </w:r>
          <w:r w:rsidR="00373D84">
            <w:fldChar w:fldCharType="separate"/>
          </w:r>
          <w:r w:rsidR="001441D4" w:rsidRPr="001441D4">
            <w:rPr>
              <w:noProof/>
            </w:rPr>
            <w:t>[6]</w:t>
          </w:r>
          <w:r w:rsidR="00373D84">
            <w:fldChar w:fldCharType="end"/>
          </w:r>
        </w:sdtContent>
      </w:sdt>
    </w:p>
    <w:p w14:paraId="2F895B79" w14:textId="6ADCAF35" w:rsidR="00381E0B" w:rsidRDefault="00381E0B" w:rsidP="00381E0B">
      <w:pPr>
        <w:pStyle w:val="ListParagraph"/>
        <w:numPr>
          <w:ilvl w:val="0"/>
          <w:numId w:val="12"/>
        </w:numPr>
      </w:pPr>
      <w:r>
        <w:t xml:space="preserve">Improved user experience </w:t>
      </w:r>
    </w:p>
    <w:p w14:paraId="7A7F55D1" w14:textId="2F3A6AAF" w:rsidR="00381E0B" w:rsidRDefault="00381E0B" w:rsidP="00381E0B">
      <w:pPr>
        <w:pStyle w:val="ListParagraph"/>
        <w:numPr>
          <w:ilvl w:val="0"/>
          <w:numId w:val="12"/>
        </w:numPr>
      </w:pPr>
      <w:r>
        <w:lastRenderedPageBreak/>
        <w:t xml:space="preserve">Improved googled search rankings </w:t>
      </w:r>
    </w:p>
    <w:p w14:paraId="6F1B7ABC" w14:textId="2242E0DC" w:rsidR="00381E0B" w:rsidRDefault="00381E0B" w:rsidP="00381E0B">
      <w:pPr>
        <w:pStyle w:val="ListParagraph"/>
        <w:numPr>
          <w:ilvl w:val="0"/>
          <w:numId w:val="12"/>
        </w:numPr>
      </w:pPr>
      <w:r>
        <w:t xml:space="preserve">Mobile friendly display </w:t>
      </w:r>
    </w:p>
    <w:p w14:paraId="37480D8D" w14:textId="472B7D08" w:rsidR="00373D84" w:rsidRDefault="00373D84" w:rsidP="00373D84">
      <w:r>
        <w:t xml:space="preserve">Cons </w:t>
      </w:r>
      <w:sdt>
        <w:sdtPr>
          <w:id w:val="711544675"/>
          <w:citation/>
        </w:sdtPr>
        <w:sdtEndPr/>
        <w:sdtContent>
          <w:r>
            <w:fldChar w:fldCharType="begin"/>
          </w:r>
          <w:r>
            <w:instrText xml:space="preserve"> CITATION Uza18 \l 2057 </w:instrText>
          </w:r>
          <w:r>
            <w:fldChar w:fldCharType="separate"/>
          </w:r>
          <w:r w:rsidR="001441D4" w:rsidRPr="001441D4">
            <w:rPr>
              <w:noProof/>
            </w:rPr>
            <w:t>[7]</w:t>
          </w:r>
          <w:r>
            <w:fldChar w:fldCharType="end"/>
          </w:r>
        </w:sdtContent>
      </w:sdt>
    </w:p>
    <w:p w14:paraId="1A0ACDF6" w14:textId="03AC4B50" w:rsidR="00373D84" w:rsidRDefault="00373D84" w:rsidP="00373D84">
      <w:pPr>
        <w:pStyle w:val="ListParagraph"/>
        <w:numPr>
          <w:ilvl w:val="0"/>
          <w:numId w:val="13"/>
        </w:numPr>
      </w:pPr>
      <w:r>
        <w:t xml:space="preserve">Not easy to implement </w:t>
      </w:r>
    </w:p>
    <w:p w14:paraId="03D1EA99" w14:textId="651CC3D1" w:rsidR="00373D84" w:rsidRDefault="007B26E1" w:rsidP="00373D84">
      <w:pPr>
        <w:pStyle w:val="ListParagraph"/>
        <w:numPr>
          <w:ilvl w:val="0"/>
          <w:numId w:val="13"/>
        </w:numPr>
      </w:pPr>
      <w:r>
        <w:t xml:space="preserve">Only available to google </w:t>
      </w:r>
    </w:p>
    <w:p w14:paraId="1B9125FC" w14:textId="37D587B0" w:rsidR="007B26E1" w:rsidRPr="00381E0B" w:rsidRDefault="007B26E1" w:rsidP="00373D84">
      <w:pPr>
        <w:pStyle w:val="ListParagraph"/>
        <w:numPr>
          <w:ilvl w:val="0"/>
          <w:numId w:val="13"/>
        </w:numPr>
      </w:pPr>
      <w:r>
        <w:t xml:space="preserve">Displays less content </w:t>
      </w:r>
    </w:p>
    <w:p w14:paraId="3CAB0EF5" w14:textId="77777777" w:rsidR="005D2C1A" w:rsidRDefault="005D2C1A"/>
    <w:p w14:paraId="0969A114" w14:textId="77777777" w:rsidR="005D2C1A" w:rsidRDefault="005D2C1A"/>
    <w:p w14:paraId="3455281A" w14:textId="77777777" w:rsidR="005D2C1A" w:rsidRDefault="005D2C1A"/>
    <w:p w14:paraId="5A55A5A1" w14:textId="77777777" w:rsidR="005D2C1A" w:rsidRDefault="005D2C1A" w:rsidP="005D2C1A">
      <w:pPr>
        <w:pStyle w:val="Heading1"/>
      </w:pPr>
      <w:bookmarkStart w:id="9" w:name="_Toc26783136"/>
      <w:r>
        <w:t>Introduction</w:t>
      </w:r>
      <w:bookmarkEnd w:id="9"/>
      <w:r>
        <w:t xml:space="preserve"> </w:t>
      </w:r>
    </w:p>
    <w:p w14:paraId="22BFEB2E" w14:textId="18853179" w:rsidR="005D2C1A" w:rsidRDefault="00253D31" w:rsidP="005D2C1A">
      <w:r>
        <w:t xml:space="preserve">In this day and age there </w:t>
      </w:r>
      <w:del w:id="10" w:author="Kemi Ademoye" w:date="2019-12-15T08:52:00Z">
        <w:r w:rsidDel="00517B1D">
          <w:delText xml:space="preserve">isn’t </w:delText>
        </w:r>
      </w:del>
      <w:ins w:id="11" w:author="Kemi Ademoye" w:date="2019-12-15T08:52:00Z">
        <w:r w:rsidR="00517B1D">
          <w:t xml:space="preserve">are not </w:t>
        </w:r>
      </w:ins>
      <w:r>
        <w:t>many places you can’t access the internet and the amount of people using the internet is only going to rise</w:t>
      </w:r>
      <w:ins w:id="12" w:author="Kemi Ademoye" w:date="2019-12-15T08:52:00Z">
        <w:r w:rsidR="00517B1D">
          <w:t>.</w:t>
        </w:r>
      </w:ins>
      <w:r>
        <w:t xml:space="preserve"> </w:t>
      </w:r>
      <w:del w:id="13" w:author="Kemi Ademoye" w:date="2019-12-15T08:52:00Z">
        <w:r w:rsidDel="00517B1D">
          <w:delText xml:space="preserve">last </w:delText>
        </w:r>
      </w:del>
      <w:ins w:id="14" w:author="Kemi Ademoye" w:date="2019-12-15T08:52:00Z">
        <w:r w:rsidR="00517B1D">
          <w:t xml:space="preserve">Last </w:t>
        </w:r>
      </w:ins>
      <w:r>
        <w:t>year alone from January 2018 to January 2019 there were 366 million new users</w:t>
      </w:r>
      <w:sdt>
        <w:sdtPr>
          <w:id w:val="-1806003555"/>
          <w:citation/>
        </w:sdtPr>
        <w:sdtEndPr/>
        <w:sdtContent>
          <w:r>
            <w:fldChar w:fldCharType="begin"/>
          </w:r>
          <w:r>
            <w:instrText xml:space="preserve"> CITATION SIM19 \l 2057 </w:instrText>
          </w:r>
          <w:r>
            <w:fldChar w:fldCharType="separate"/>
          </w:r>
          <w:r w:rsidR="001441D4">
            <w:rPr>
              <w:noProof/>
            </w:rPr>
            <w:t xml:space="preserve"> </w:t>
          </w:r>
          <w:r w:rsidR="001441D4" w:rsidRPr="001441D4">
            <w:rPr>
              <w:noProof/>
            </w:rPr>
            <w:t>[8]</w:t>
          </w:r>
          <w:r>
            <w:fldChar w:fldCharType="end"/>
          </w:r>
        </w:sdtContent>
      </w:sdt>
      <w:r>
        <w:t xml:space="preserve">. </w:t>
      </w:r>
      <w:r w:rsidR="00900E81">
        <w:t>It’s</w:t>
      </w:r>
      <w:r>
        <w:t xml:space="preserve"> more important </w:t>
      </w:r>
      <w:r w:rsidR="00900E81">
        <w:t xml:space="preserve">now </w:t>
      </w:r>
      <w:r>
        <w:t>than ever to bring something different and unique to your website</w:t>
      </w:r>
      <w:r w:rsidR="00900E81">
        <w:t xml:space="preserve">. This assignment will be explaining and showing how the website crown movie was created and designed and will also be showing the features </w:t>
      </w:r>
      <w:del w:id="15" w:author="Kemi Ademoye" w:date="2019-12-15T08:53:00Z">
        <w:r w:rsidR="00900E81" w:rsidDel="00517B1D">
          <w:delText>showed how</w:delText>
        </w:r>
      </w:del>
      <w:ins w:id="16" w:author="Kemi Ademoye" w:date="2019-12-15T08:53:00Z">
        <w:r w:rsidR="00517B1D">
          <w:t>added</w:t>
        </w:r>
      </w:ins>
      <w:r w:rsidR="00900E81">
        <w:t xml:space="preserve"> to make the website unique and stand out from other similar competitors.</w:t>
      </w:r>
    </w:p>
    <w:p w14:paraId="1D53A652" w14:textId="2D205A2D" w:rsidR="00687A0A" w:rsidRDefault="00687A0A" w:rsidP="005D2C1A"/>
    <w:p w14:paraId="1B9A752E" w14:textId="42C876EE" w:rsidR="00D85690" w:rsidRDefault="00B5165B" w:rsidP="00DB13A3">
      <w:pPr>
        <w:pStyle w:val="Heading1"/>
      </w:pPr>
      <w:bookmarkStart w:id="17" w:name="_Toc26783137"/>
      <w:r>
        <w:t>Requirements</w:t>
      </w:r>
      <w:bookmarkEnd w:id="17"/>
      <w:r>
        <w:t xml:space="preserve"> </w:t>
      </w:r>
    </w:p>
    <w:p w14:paraId="1F875723" w14:textId="05ECF0B2" w:rsidR="00F57B7C" w:rsidRPr="00F57B7C" w:rsidRDefault="00B30ADD" w:rsidP="00B30ADD">
      <w:pPr>
        <w:pStyle w:val="Heading2"/>
      </w:pPr>
      <w:bookmarkStart w:id="18" w:name="_Toc26783138"/>
      <w:r>
        <w:t xml:space="preserve">Choosing a </w:t>
      </w:r>
      <w:r w:rsidR="002C55BA">
        <w:t>C</w:t>
      </w:r>
      <w:r>
        <w:t>oncept</w:t>
      </w:r>
      <w:bookmarkEnd w:id="18"/>
      <w:r>
        <w:t xml:space="preserve"> </w:t>
      </w:r>
    </w:p>
    <w:p w14:paraId="00D79D7A" w14:textId="5E6DC859" w:rsidR="00DB13A3" w:rsidRDefault="00865CB0" w:rsidP="00DB13A3">
      <w:r>
        <w:t xml:space="preserve">First </w:t>
      </w:r>
      <w:r w:rsidR="00760849">
        <w:t>requirement was to decide what to make the website on</w:t>
      </w:r>
      <w:r w:rsidR="000E4134">
        <w:t>.</w:t>
      </w:r>
      <w:r w:rsidR="00760849">
        <w:t xml:space="preserve"> </w:t>
      </w:r>
      <w:r w:rsidR="004612D2">
        <w:t>T</w:t>
      </w:r>
      <w:r w:rsidR="00760849">
        <w:t xml:space="preserve">here were </w:t>
      </w:r>
      <w:r w:rsidR="000E4134">
        <w:t>several</w:t>
      </w:r>
      <w:r w:rsidR="00760849">
        <w:t xml:space="preserve"> different choices </w:t>
      </w:r>
      <w:r w:rsidR="000E4134">
        <w:t xml:space="preserve">to choose </w:t>
      </w:r>
      <w:r w:rsidR="004612D2">
        <w:t>from</w:t>
      </w:r>
      <w:ins w:id="19" w:author="Kemi Ademoye" w:date="2019-12-15T08:53:00Z">
        <w:r w:rsidR="000B2E9A">
          <w:t xml:space="preserve"> and</w:t>
        </w:r>
      </w:ins>
      <w:r w:rsidR="004612D2">
        <w:t xml:space="preserve"> </w:t>
      </w:r>
      <w:r w:rsidR="00914BB1">
        <w:t>the ideas</w:t>
      </w:r>
      <w:r w:rsidR="00EB1555">
        <w:t xml:space="preserve"> consisted of</w:t>
      </w:r>
      <w:ins w:id="20" w:author="Kemi Ademoye" w:date="2019-12-15T08:53:00Z">
        <w:r w:rsidR="00CF469B">
          <w:t>:</w:t>
        </w:r>
      </w:ins>
      <w:r w:rsidR="00EB1555">
        <w:t xml:space="preserve"> </w:t>
      </w:r>
    </w:p>
    <w:p w14:paraId="726D02AE" w14:textId="30222898" w:rsidR="00EB1555" w:rsidRDefault="007F6413" w:rsidP="00EB1555">
      <w:pPr>
        <w:pStyle w:val="ListParagraph"/>
        <w:numPr>
          <w:ilvl w:val="0"/>
          <w:numId w:val="1"/>
        </w:numPr>
      </w:pPr>
      <w:r>
        <w:t xml:space="preserve">Music </w:t>
      </w:r>
      <w:r w:rsidR="00555E3A">
        <w:t xml:space="preserve">website with different artist </w:t>
      </w:r>
    </w:p>
    <w:p w14:paraId="297C210B" w14:textId="52EA7C28" w:rsidR="00213D0C" w:rsidRDefault="00213D0C" w:rsidP="00EB1555">
      <w:pPr>
        <w:pStyle w:val="ListParagraph"/>
        <w:numPr>
          <w:ilvl w:val="0"/>
          <w:numId w:val="1"/>
        </w:numPr>
      </w:pPr>
      <w:r>
        <w:t xml:space="preserve">The world showing several different countries from around the world </w:t>
      </w:r>
    </w:p>
    <w:p w14:paraId="08A9FB61" w14:textId="3ED9B0D1" w:rsidR="00C25C94" w:rsidRDefault="00C25C94" w:rsidP="00EB1555">
      <w:pPr>
        <w:pStyle w:val="ListParagraph"/>
        <w:numPr>
          <w:ilvl w:val="0"/>
          <w:numId w:val="1"/>
        </w:numPr>
      </w:pPr>
      <w:r>
        <w:t xml:space="preserve">Football </w:t>
      </w:r>
      <w:r w:rsidR="001E40C2">
        <w:t xml:space="preserve">few ideas were different </w:t>
      </w:r>
      <w:r w:rsidR="00157B2C">
        <w:t xml:space="preserve">league tables, </w:t>
      </w:r>
      <w:r w:rsidR="00300D6E">
        <w:t>teams’</w:t>
      </w:r>
      <w:r w:rsidR="00EC437F">
        <w:t xml:space="preserve"> types of competitions coming up </w:t>
      </w:r>
      <w:r w:rsidR="00E77788">
        <w:t xml:space="preserve">e.g. </w:t>
      </w:r>
      <w:r w:rsidR="00A47CD8">
        <w:t>champions league, FA cup</w:t>
      </w:r>
    </w:p>
    <w:p w14:paraId="5074DF84" w14:textId="247DAD55" w:rsidR="00A47CD8" w:rsidRDefault="007626AB" w:rsidP="00EB1555">
      <w:pPr>
        <w:pStyle w:val="ListParagraph"/>
        <w:numPr>
          <w:ilvl w:val="0"/>
          <w:numId w:val="1"/>
        </w:numPr>
      </w:pPr>
      <w:r>
        <w:t xml:space="preserve">A website </w:t>
      </w:r>
      <w:r w:rsidR="007559EB">
        <w:t xml:space="preserve">showcasing Swansea and all the different </w:t>
      </w:r>
      <w:r w:rsidR="00300D6E">
        <w:t>great activities Swansea has to offer</w:t>
      </w:r>
    </w:p>
    <w:p w14:paraId="37A39C33" w14:textId="5EC4F71D" w:rsidR="00894117" w:rsidRDefault="00695B63" w:rsidP="00894117">
      <w:pPr>
        <w:pStyle w:val="ListParagraph"/>
        <w:numPr>
          <w:ilvl w:val="0"/>
          <w:numId w:val="1"/>
        </w:numPr>
      </w:pPr>
      <w:r>
        <w:t>A movie website showcasing different genres of films</w:t>
      </w:r>
    </w:p>
    <w:p w14:paraId="6663AB1D" w14:textId="3CD5359E" w:rsidR="00887FB5" w:rsidRDefault="0012740A" w:rsidP="0012740A">
      <w:r>
        <w:t xml:space="preserve">Although all </w:t>
      </w:r>
      <w:r w:rsidR="004612D2">
        <w:t xml:space="preserve">the </w:t>
      </w:r>
      <w:r>
        <w:t>websites ideas ha</w:t>
      </w:r>
      <w:r w:rsidR="00914BB1">
        <w:t>ve</w:t>
      </w:r>
      <w:r>
        <w:t xml:space="preserve"> </w:t>
      </w:r>
      <w:r w:rsidR="006D4968">
        <w:t>good content to create</w:t>
      </w:r>
      <w:r w:rsidR="00DF662D">
        <w:t xml:space="preserve"> it was decided the movie web</w:t>
      </w:r>
      <w:r w:rsidR="0086760F">
        <w:t xml:space="preserve">site was </w:t>
      </w:r>
      <w:r w:rsidR="007E1DB2">
        <w:t>the favourite choice</w:t>
      </w:r>
      <w:r w:rsidR="00505C20">
        <w:t xml:space="preserve"> due to </w:t>
      </w:r>
      <w:r w:rsidR="000F187C">
        <w:t xml:space="preserve">knowledge and </w:t>
      </w:r>
      <w:r w:rsidR="00896808">
        <w:t>topics to showcase in the website</w:t>
      </w:r>
      <w:r w:rsidR="00D84C2D">
        <w:t xml:space="preserve"> and it was </w:t>
      </w:r>
      <w:r w:rsidR="005D07BA">
        <w:t>believed</w:t>
      </w:r>
      <w:r w:rsidR="00D84C2D">
        <w:t xml:space="preserve"> the best option </w:t>
      </w:r>
      <w:r w:rsidR="002F4842">
        <w:t>to get users visiting the website.</w:t>
      </w:r>
    </w:p>
    <w:p w14:paraId="16A71201" w14:textId="526AC955" w:rsidR="002F4842" w:rsidRDefault="003663A1" w:rsidP="0012740A">
      <w:commentRangeStart w:id="21"/>
      <w:r>
        <w:t>T</w:t>
      </w:r>
      <w:r w:rsidR="00696247">
        <w:t xml:space="preserve">itle of the website </w:t>
      </w:r>
      <w:commentRangeEnd w:id="21"/>
      <w:r w:rsidR="00183835">
        <w:rPr>
          <w:rStyle w:val="CommentReference"/>
        </w:rPr>
        <w:commentReference w:id="21"/>
      </w:r>
      <w:r w:rsidR="00696247">
        <w:t xml:space="preserve">was decided on crown movies </w:t>
      </w:r>
      <w:r w:rsidR="00F52753">
        <w:t xml:space="preserve">the target audience </w:t>
      </w:r>
      <w:r w:rsidR="006D2678">
        <w:t xml:space="preserve">is people interested </w:t>
      </w:r>
      <w:r w:rsidR="002A3086">
        <w:t>and looking for movie information</w:t>
      </w:r>
      <w:r w:rsidR="00D06001">
        <w:t>.</w:t>
      </w:r>
    </w:p>
    <w:p w14:paraId="6F83325D" w14:textId="77777777" w:rsidR="00B30ADD" w:rsidRDefault="00B30ADD" w:rsidP="00F57B7C">
      <w:pPr>
        <w:pStyle w:val="Heading2"/>
      </w:pPr>
    </w:p>
    <w:p w14:paraId="271AA202" w14:textId="3F2CC9AB" w:rsidR="00B30ADD" w:rsidRDefault="0089227F" w:rsidP="00F57B7C">
      <w:pPr>
        <w:pStyle w:val="Heading2"/>
      </w:pPr>
      <w:bookmarkStart w:id="22" w:name="_Toc26783139"/>
      <w:r>
        <w:t>Design</w:t>
      </w:r>
      <w:bookmarkEnd w:id="22"/>
      <w:r>
        <w:t xml:space="preserve"> </w:t>
      </w:r>
    </w:p>
    <w:p w14:paraId="34418DCC" w14:textId="54C8C6CC" w:rsidR="0089227F" w:rsidRDefault="0089227F" w:rsidP="0089227F">
      <w:r>
        <w:t>When</w:t>
      </w:r>
      <w:r w:rsidR="00DB7EEF">
        <w:t xml:space="preserve"> designing crown </w:t>
      </w:r>
      <w:r w:rsidR="00914BB1">
        <w:t>movies,</w:t>
      </w:r>
      <w:r w:rsidR="00DB7EEF">
        <w:t xml:space="preserve"> </w:t>
      </w:r>
      <w:r w:rsidR="00E36536">
        <w:t xml:space="preserve">we wanted to keep the same design </w:t>
      </w:r>
      <w:r w:rsidR="00FF7947">
        <w:t xml:space="preserve">throughout the website </w:t>
      </w:r>
      <w:r w:rsidR="009D26AE">
        <w:t xml:space="preserve">and </w:t>
      </w:r>
      <w:r w:rsidR="004416FB">
        <w:t xml:space="preserve">making it </w:t>
      </w:r>
      <w:r w:rsidR="00C10BE1">
        <w:t xml:space="preserve">easy to use </w:t>
      </w:r>
      <w:r w:rsidR="008F761F">
        <w:t>while still bring something different to the user when designing the look of the website</w:t>
      </w:r>
      <w:r w:rsidR="008023C9">
        <w:t xml:space="preserve"> it was decided to make it look like all the content was on a wall at a movie theatre</w:t>
      </w:r>
      <w:r w:rsidR="00F65344">
        <w:t>.</w:t>
      </w:r>
    </w:p>
    <w:p w14:paraId="36D0AEB2" w14:textId="42A936F3" w:rsidR="00807D23" w:rsidRDefault="008B1915" w:rsidP="0089227F">
      <w:r>
        <w:lastRenderedPageBreak/>
        <w:t xml:space="preserve">It was also implemented that the content would </w:t>
      </w:r>
      <w:r w:rsidR="00676EE9">
        <w:t xml:space="preserve">be set using columns and rows </w:t>
      </w:r>
      <w:r w:rsidR="003667D4">
        <w:t>so each movie content was set</w:t>
      </w:r>
      <w:r w:rsidR="00570C15">
        <w:t xml:space="preserve"> to the same size frame </w:t>
      </w:r>
      <w:r w:rsidR="00DA1CDB">
        <w:t>to make it look</w:t>
      </w:r>
      <w:r w:rsidR="0025479A">
        <w:t xml:space="preserve"> tidy and clean for the user.</w:t>
      </w:r>
    </w:p>
    <w:p w14:paraId="19EBDC12" w14:textId="77777777" w:rsidR="00B30ADD" w:rsidRDefault="00B30ADD" w:rsidP="002C55BA">
      <w:pPr>
        <w:pStyle w:val="NoSpacing"/>
      </w:pPr>
    </w:p>
    <w:p w14:paraId="5BFFEB9C" w14:textId="5C62CF83" w:rsidR="00B30ADD" w:rsidRDefault="008E6303" w:rsidP="002C55BA">
      <w:pPr>
        <w:pStyle w:val="NoSpacing"/>
      </w:pPr>
      <w:r>
        <w:rPr>
          <w:noProof/>
          <w:lang w:eastAsia="en-GB"/>
        </w:rPr>
        <w:drawing>
          <wp:inline distT="0" distB="0" distL="0" distR="0" wp14:anchorId="55BFC80E" wp14:editId="396A9767">
            <wp:extent cx="5730240" cy="28194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240" cy="2819400"/>
                    </a:xfrm>
                    <a:prstGeom prst="rect">
                      <a:avLst/>
                    </a:prstGeom>
                    <a:noFill/>
                    <a:ln>
                      <a:noFill/>
                    </a:ln>
                  </pic:spPr>
                </pic:pic>
              </a:graphicData>
            </a:graphic>
          </wp:inline>
        </w:drawing>
      </w:r>
    </w:p>
    <w:p w14:paraId="5C3C86C4" w14:textId="007271C4" w:rsidR="00B30ADD" w:rsidRDefault="0022256E" w:rsidP="0022256E">
      <w:pPr>
        <w:pStyle w:val="Caption"/>
        <w:jc w:val="center"/>
      </w:pPr>
      <w:bookmarkStart w:id="23" w:name="_Toc26785026"/>
      <w:r>
        <w:t xml:space="preserve">Figure </w:t>
      </w:r>
      <w:r w:rsidR="007D12D2">
        <w:fldChar w:fldCharType="begin"/>
      </w:r>
      <w:r w:rsidR="007D12D2">
        <w:instrText xml:space="preserve"> SEQ Figure \* ARABIC </w:instrText>
      </w:r>
      <w:r w:rsidR="007D12D2">
        <w:fldChar w:fldCharType="separate"/>
      </w:r>
      <w:r w:rsidR="00616167">
        <w:rPr>
          <w:noProof/>
        </w:rPr>
        <w:t>1</w:t>
      </w:r>
      <w:r w:rsidR="007D12D2">
        <w:rPr>
          <w:noProof/>
        </w:rPr>
        <w:fldChar w:fldCharType="end"/>
      </w:r>
      <w:r>
        <w:t>-home page</w:t>
      </w:r>
      <w:bookmarkEnd w:id="23"/>
    </w:p>
    <w:p w14:paraId="79D5F0EB" w14:textId="6C91970C" w:rsidR="00B30ADD" w:rsidRDefault="00B30ADD" w:rsidP="002C55BA">
      <w:pPr>
        <w:pStyle w:val="NoSpacing"/>
      </w:pPr>
    </w:p>
    <w:p w14:paraId="174D0BF6" w14:textId="77777777" w:rsidR="00274ACA" w:rsidRDefault="0029542E" w:rsidP="002F69D5">
      <w:r>
        <w:t xml:space="preserve">When creating the navbar </w:t>
      </w:r>
      <w:r w:rsidR="00BE6E02">
        <w:t xml:space="preserve">it was looked at bringing something different </w:t>
      </w:r>
      <w:r w:rsidR="00C21320">
        <w:t xml:space="preserve">the navbar has a few different functions </w:t>
      </w:r>
      <w:r w:rsidR="0025165D">
        <w:t>when the user hoovers over the navbar to choose a different topic page it increases the size of the writing and changes the font</w:t>
      </w:r>
      <w:r w:rsidR="000903DC">
        <w:t xml:space="preserve">. </w:t>
      </w:r>
      <w:r w:rsidR="002A0A93">
        <w:t>Logos were also used to bring a bit of colour to the nav bar and making it more appealing for the user.</w:t>
      </w:r>
    </w:p>
    <w:p w14:paraId="285C9F65" w14:textId="6EBF154D" w:rsidR="002F69D5" w:rsidRDefault="00413522" w:rsidP="00CC0AE8">
      <w:pPr>
        <w:jc w:val="center"/>
      </w:pPr>
      <w:r>
        <w:rPr>
          <w:noProof/>
          <w:lang w:eastAsia="en-GB"/>
        </w:rPr>
        <w:drawing>
          <wp:inline distT="0" distB="0" distL="0" distR="0" wp14:anchorId="15C30477" wp14:editId="758EF429">
            <wp:extent cx="5076825" cy="581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76825" cy="581025"/>
                    </a:xfrm>
                    <a:prstGeom prst="rect">
                      <a:avLst/>
                    </a:prstGeom>
                  </pic:spPr>
                </pic:pic>
              </a:graphicData>
            </a:graphic>
          </wp:inline>
        </w:drawing>
      </w:r>
    </w:p>
    <w:p w14:paraId="33A122DC" w14:textId="384D6CF0" w:rsidR="00CC0AE8" w:rsidRDefault="00CC0AE8" w:rsidP="00CC0AE8">
      <w:pPr>
        <w:pStyle w:val="Caption"/>
        <w:jc w:val="center"/>
      </w:pPr>
      <w:bookmarkStart w:id="24" w:name="_Toc26785027"/>
      <w:r>
        <w:t xml:space="preserve">Figure </w:t>
      </w:r>
      <w:r w:rsidR="007D12D2">
        <w:fldChar w:fldCharType="begin"/>
      </w:r>
      <w:r w:rsidR="007D12D2">
        <w:instrText xml:space="preserve"> SEQ Figure \* ARABIC </w:instrText>
      </w:r>
      <w:r w:rsidR="007D12D2">
        <w:fldChar w:fldCharType="separate"/>
      </w:r>
      <w:r w:rsidR="00616167">
        <w:rPr>
          <w:noProof/>
        </w:rPr>
        <w:t>2</w:t>
      </w:r>
      <w:r w:rsidR="007D12D2">
        <w:rPr>
          <w:noProof/>
        </w:rPr>
        <w:fldChar w:fldCharType="end"/>
      </w:r>
      <w:r>
        <w:t>-nav bar</w:t>
      </w:r>
      <w:sdt>
        <w:sdtPr>
          <w:id w:val="-2057852100"/>
          <w:citation/>
        </w:sdtPr>
        <w:sdtEndPr/>
        <w:sdtContent>
          <w:r>
            <w:fldChar w:fldCharType="begin"/>
          </w:r>
          <w:r>
            <w:instrText xml:space="preserve"> CITATION fla19 \l 2057 </w:instrText>
          </w:r>
          <w:r>
            <w:fldChar w:fldCharType="separate"/>
          </w:r>
          <w:r w:rsidR="001441D4">
            <w:rPr>
              <w:noProof/>
            </w:rPr>
            <w:t xml:space="preserve"> </w:t>
          </w:r>
          <w:r w:rsidR="001441D4" w:rsidRPr="001441D4">
            <w:rPr>
              <w:noProof/>
            </w:rPr>
            <w:t>[9]</w:t>
          </w:r>
          <w:r>
            <w:fldChar w:fldCharType="end"/>
          </w:r>
        </w:sdtContent>
      </w:sdt>
      <w:bookmarkEnd w:id="24"/>
    </w:p>
    <w:p w14:paraId="4EC41698" w14:textId="73C80740" w:rsidR="002F69D5" w:rsidRDefault="002F69D5" w:rsidP="002F69D5"/>
    <w:p w14:paraId="65BAA3E2" w14:textId="5E31DA58" w:rsidR="00F57B7C" w:rsidRDefault="00F57B7C" w:rsidP="00F57B7C">
      <w:pPr>
        <w:pStyle w:val="Heading2"/>
      </w:pPr>
      <w:bookmarkStart w:id="25" w:name="_Toc26783140"/>
      <w:r>
        <w:t xml:space="preserve">The </w:t>
      </w:r>
      <w:r w:rsidR="002C55BA">
        <w:t>M</w:t>
      </w:r>
      <w:r>
        <w:t xml:space="preserve">obile </w:t>
      </w:r>
      <w:r w:rsidR="002C55BA">
        <w:t>F</w:t>
      </w:r>
      <w:r>
        <w:t xml:space="preserve">irst </w:t>
      </w:r>
      <w:r w:rsidR="002C55BA">
        <w:t>R</w:t>
      </w:r>
      <w:r>
        <w:t>ule</w:t>
      </w:r>
      <w:bookmarkEnd w:id="25"/>
      <w:r>
        <w:t xml:space="preserve"> </w:t>
      </w:r>
    </w:p>
    <w:p w14:paraId="55EE1F5D" w14:textId="477B9286" w:rsidR="004B0828" w:rsidRDefault="00DF73AC" w:rsidP="0012740A">
      <w:r>
        <w:t xml:space="preserve">When creating the </w:t>
      </w:r>
      <w:r w:rsidR="006D2F28">
        <w:t>website,</w:t>
      </w:r>
      <w:r>
        <w:t xml:space="preserve"> it was created with the concept </w:t>
      </w:r>
      <w:r w:rsidR="00ED263F">
        <w:t xml:space="preserve">of </w:t>
      </w:r>
      <w:r w:rsidR="00296C95">
        <w:t xml:space="preserve">the </w:t>
      </w:r>
      <w:r w:rsidR="00ED263F">
        <w:t>mobile-first strategy</w:t>
      </w:r>
      <w:r w:rsidR="009B3BF9">
        <w:t xml:space="preserve">. </w:t>
      </w:r>
      <w:r w:rsidR="00647902">
        <w:t>With the increas</w:t>
      </w:r>
      <w:r w:rsidR="003B4199">
        <w:t xml:space="preserve">e and </w:t>
      </w:r>
      <w:r w:rsidR="0012075E">
        <w:t>development</w:t>
      </w:r>
      <w:r w:rsidR="003B4199">
        <w:t xml:space="preserve"> of mobile phones </w:t>
      </w:r>
      <w:r w:rsidR="00C2109C">
        <w:t xml:space="preserve">(smart phones) </w:t>
      </w:r>
      <w:r w:rsidR="002D2117">
        <w:t>with around 3</w:t>
      </w:r>
      <w:r w:rsidR="000C0E39">
        <w:t xml:space="preserve">68 million </w:t>
      </w:r>
      <w:r w:rsidR="00806F1E">
        <w:t>sales in 2019 alone</w:t>
      </w:r>
      <w:sdt>
        <w:sdtPr>
          <w:id w:val="-723682442"/>
          <w:citation/>
        </w:sdtPr>
        <w:sdtEndPr/>
        <w:sdtContent>
          <w:r w:rsidR="006310B4">
            <w:fldChar w:fldCharType="begin"/>
          </w:r>
          <w:r w:rsidR="006310B4">
            <w:instrText xml:space="preserve"> CITATION EGH19 \l 2057 </w:instrText>
          </w:r>
          <w:r w:rsidR="006310B4">
            <w:fldChar w:fldCharType="separate"/>
          </w:r>
          <w:r w:rsidR="001441D4">
            <w:rPr>
              <w:noProof/>
            </w:rPr>
            <w:t xml:space="preserve"> </w:t>
          </w:r>
          <w:r w:rsidR="001441D4" w:rsidRPr="001441D4">
            <w:rPr>
              <w:noProof/>
            </w:rPr>
            <w:t>[10]</w:t>
          </w:r>
          <w:r w:rsidR="006310B4">
            <w:fldChar w:fldCharType="end"/>
          </w:r>
        </w:sdtContent>
      </w:sdt>
      <w:r w:rsidR="00A36EE3">
        <w:t xml:space="preserve"> more people are </w:t>
      </w:r>
      <w:r w:rsidR="001C37C7">
        <w:t xml:space="preserve">using </w:t>
      </w:r>
      <w:r w:rsidR="00DC09CE">
        <w:t>their</w:t>
      </w:r>
      <w:r w:rsidR="001C37C7">
        <w:t xml:space="preserve"> mobile phones to </w:t>
      </w:r>
      <w:r w:rsidR="00E622E9">
        <w:t>search the internet</w:t>
      </w:r>
      <w:r w:rsidR="005935FB">
        <w:t xml:space="preserve">. The concept of </w:t>
      </w:r>
      <w:r w:rsidR="00464C78">
        <w:t xml:space="preserve">mobile first is </w:t>
      </w:r>
      <w:r w:rsidR="009B3BF9">
        <w:t xml:space="preserve">where </w:t>
      </w:r>
      <w:r w:rsidR="006D2F28">
        <w:t xml:space="preserve">you design your website for mobile phones first and </w:t>
      </w:r>
      <w:r w:rsidR="0066731A">
        <w:t xml:space="preserve">work </w:t>
      </w:r>
      <w:r w:rsidR="00D804E2">
        <w:t>your way up for bigger devices</w:t>
      </w:r>
      <w:r w:rsidR="00A47BBB">
        <w:t xml:space="preserve"> </w:t>
      </w:r>
      <w:r w:rsidR="00CD39BE">
        <w:t>this could be tablets, laptops, t</w:t>
      </w:r>
      <w:r w:rsidR="001A60A7">
        <w:t>elevisions</w:t>
      </w:r>
      <w:r w:rsidR="00431330">
        <w:t>,</w:t>
      </w:r>
      <w:r w:rsidR="00CD39BE">
        <w:t xml:space="preserve"> projectors</w:t>
      </w:r>
      <w:r w:rsidR="00262204">
        <w:t>.</w:t>
      </w:r>
      <w:r w:rsidR="004E3DF0">
        <w:t xml:space="preserve"> It is important to follow this rule </w:t>
      </w:r>
      <w:r w:rsidR="00B0300E">
        <w:t xml:space="preserve">when creating a website </w:t>
      </w:r>
      <w:r w:rsidR="00035D00">
        <w:t xml:space="preserve">because </w:t>
      </w:r>
      <w:r w:rsidR="00C90DE5">
        <w:t xml:space="preserve">if all your content is </w:t>
      </w:r>
      <w:r w:rsidR="009D7758">
        <w:t xml:space="preserve">created on the smallest device first </w:t>
      </w:r>
      <w:r w:rsidR="0026589A">
        <w:t xml:space="preserve">you are </w:t>
      </w:r>
      <w:r w:rsidR="00BA5D29">
        <w:t xml:space="preserve">implementing all your content on the smaller of screens and fitting it in all nicely </w:t>
      </w:r>
      <w:r w:rsidR="0000161E">
        <w:t xml:space="preserve">and tidy then it will be easier to implement the same </w:t>
      </w:r>
      <w:r w:rsidR="004F7C7C">
        <w:t xml:space="preserve">content on a larger device so </w:t>
      </w:r>
      <w:r w:rsidR="00F2437C">
        <w:t xml:space="preserve">your </w:t>
      </w:r>
      <w:r w:rsidR="005F12F9">
        <w:t>tackling the hardest steps first</w:t>
      </w:r>
      <w:sdt>
        <w:sdtPr>
          <w:id w:val="-743633055"/>
          <w:citation/>
        </w:sdtPr>
        <w:sdtEndPr/>
        <w:sdtContent>
          <w:r w:rsidR="00CD049A">
            <w:fldChar w:fldCharType="begin"/>
          </w:r>
          <w:r w:rsidR="00CD049A">
            <w:instrText xml:space="preserve"> CITATION Gre15 \l 2057 </w:instrText>
          </w:r>
          <w:r w:rsidR="00CD049A">
            <w:fldChar w:fldCharType="separate"/>
          </w:r>
          <w:r w:rsidR="001441D4">
            <w:rPr>
              <w:noProof/>
            </w:rPr>
            <w:t xml:space="preserve"> </w:t>
          </w:r>
          <w:r w:rsidR="001441D4" w:rsidRPr="001441D4">
            <w:rPr>
              <w:noProof/>
            </w:rPr>
            <w:t>[11]</w:t>
          </w:r>
          <w:r w:rsidR="00CD049A">
            <w:fldChar w:fldCharType="end"/>
          </w:r>
        </w:sdtContent>
      </w:sdt>
      <w:r w:rsidR="00076AE0">
        <w:t>.</w:t>
      </w:r>
    </w:p>
    <w:p w14:paraId="0E4762CD" w14:textId="63A5FE9B" w:rsidR="00076AE0" w:rsidRDefault="00076AE0" w:rsidP="0012740A"/>
    <w:p w14:paraId="7225599F" w14:textId="15E9EF03" w:rsidR="00076AE0" w:rsidRDefault="00076AE0" w:rsidP="00076AE0">
      <w:pPr>
        <w:jc w:val="center"/>
      </w:pPr>
      <w:r>
        <w:rPr>
          <w:noProof/>
          <w:lang w:eastAsia="en-GB"/>
        </w:rPr>
        <w:lastRenderedPageBreak/>
        <w:drawing>
          <wp:inline distT="0" distB="0" distL="0" distR="0" wp14:anchorId="485A4896" wp14:editId="39AB85B4">
            <wp:extent cx="2857500" cy="1440180"/>
            <wp:effectExtent l="0" t="0" r="0" b="7620"/>
            <wp:docPr id="1" name="Picture 1" descr="Image result for mobile firs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bile first strateg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1440180"/>
                    </a:xfrm>
                    <a:prstGeom prst="rect">
                      <a:avLst/>
                    </a:prstGeom>
                    <a:noFill/>
                    <a:ln>
                      <a:noFill/>
                    </a:ln>
                  </pic:spPr>
                </pic:pic>
              </a:graphicData>
            </a:graphic>
          </wp:inline>
        </w:drawing>
      </w:r>
      <w:sdt>
        <w:sdtPr>
          <w:id w:val="-1958020516"/>
          <w:citation/>
        </w:sdtPr>
        <w:sdtEndPr/>
        <w:sdtContent>
          <w:r w:rsidR="005078AC">
            <w:fldChar w:fldCharType="begin"/>
          </w:r>
          <w:r w:rsidR="005078AC">
            <w:instrText xml:space="preserve"> CITATION Esc19 \l 2057 </w:instrText>
          </w:r>
          <w:r w:rsidR="005078AC">
            <w:fldChar w:fldCharType="separate"/>
          </w:r>
          <w:r w:rsidR="001441D4">
            <w:rPr>
              <w:noProof/>
            </w:rPr>
            <w:t xml:space="preserve"> </w:t>
          </w:r>
          <w:r w:rsidR="001441D4" w:rsidRPr="001441D4">
            <w:rPr>
              <w:noProof/>
            </w:rPr>
            <w:t>[12]</w:t>
          </w:r>
          <w:r w:rsidR="005078AC">
            <w:fldChar w:fldCharType="end"/>
          </w:r>
        </w:sdtContent>
      </w:sdt>
    </w:p>
    <w:p w14:paraId="49D8899C" w14:textId="4274F1E0" w:rsidR="00384904" w:rsidRDefault="00FA48D3" w:rsidP="00FA48D3">
      <w:pPr>
        <w:pStyle w:val="Caption"/>
        <w:jc w:val="center"/>
      </w:pPr>
      <w:bookmarkStart w:id="26" w:name="_Toc26785028"/>
      <w:r>
        <w:t xml:space="preserve">Figure </w:t>
      </w:r>
      <w:r w:rsidR="007D12D2">
        <w:fldChar w:fldCharType="begin"/>
      </w:r>
      <w:r w:rsidR="007D12D2">
        <w:instrText xml:space="preserve"> SEQ Figure \* ARABIC </w:instrText>
      </w:r>
      <w:r w:rsidR="007D12D2">
        <w:fldChar w:fldCharType="separate"/>
      </w:r>
      <w:r w:rsidR="00616167">
        <w:rPr>
          <w:noProof/>
        </w:rPr>
        <w:t>3</w:t>
      </w:r>
      <w:r w:rsidR="007D12D2">
        <w:rPr>
          <w:noProof/>
        </w:rPr>
        <w:fldChar w:fldCharType="end"/>
      </w:r>
      <w:r>
        <w:t xml:space="preserve"> mobile first rule</w:t>
      </w:r>
      <w:bookmarkEnd w:id="26"/>
    </w:p>
    <w:p w14:paraId="15AABE76" w14:textId="052ACC59" w:rsidR="005C0B06" w:rsidRDefault="00CD39BE" w:rsidP="0012740A">
      <w:r>
        <w:t xml:space="preserve"> </w:t>
      </w:r>
    </w:p>
    <w:p w14:paraId="207CD1DF" w14:textId="54285B05" w:rsidR="00AD2942" w:rsidRDefault="00914BB1" w:rsidP="0012740A">
      <w:r>
        <w:t>I</w:t>
      </w:r>
      <w:r w:rsidR="001824BB">
        <w:t xml:space="preserve">t is also beneficial to use the mobile first rule </w:t>
      </w:r>
      <w:r w:rsidR="00D55F25">
        <w:t xml:space="preserve">when creating a website </w:t>
      </w:r>
      <w:r w:rsidR="00BE76AD">
        <w:t xml:space="preserve">for functionality or design </w:t>
      </w:r>
      <w:r w:rsidR="002E134A">
        <w:t xml:space="preserve">some features might not suit the sizing </w:t>
      </w:r>
      <w:r w:rsidR="00AC1FE2">
        <w:t xml:space="preserve">of mobile phones </w:t>
      </w:r>
      <w:r w:rsidR="00B23075">
        <w:t xml:space="preserve">and if the website is created in </w:t>
      </w:r>
      <w:r w:rsidR="00A15668">
        <w:t xml:space="preserve">larger formats first you will need to </w:t>
      </w:r>
      <w:r w:rsidR="00014ABE">
        <w:t xml:space="preserve">do more work </w:t>
      </w:r>
      <w:r w:rsidR="0018358A">
        <w:t>to accommodate mobile phone use.</w:t>
      </w:r>
    </w:p>
    <w:p w14:paraId="00B94B40" w14:textId="3EAE23CE" w:rsidR="0018358A" w:rsidRDefault="00C06F21" w:rsidP="0012740A">
      <w:r>
        <w:t>This is accomplished by using</w:t>
      </w:r>
      <w:r w:rsidR="00034B87">
        <w:t xml:space="preserve"> </w:t>
      </w:r>
      <w:r w:rsidR="00D4477B">
        <w:t>media que</w:t>
      </w:r>
      <w:r w:rsidR="0005371B">
        <w:t xml:space="preserve">ries media queries set the size </w:t>
      </w:r>
      <w:r w:rsidR="00A73AE2">
        <w:t xml:space="preserve">of </w:t>
      </w:r>
      <w:r w:rsidR="00BD47A4">
        <w:t xml:space="preserve">what content </w:t>
      </w:r>
      <w:r w:rsidR="006A5415">
        <w:t>and layout that the device receives the content</w:t>
      </w:r>
      <w:r w:rsidR="00B2244A">
        <w:t xml:space="preserve">. When creating crown </w:t>
      </w:r>
      <w:r w:rsidR="00914BB1">
        <w:t>movies,</w:t>
      </w:r>
      <w:r w:rsidR="00B2244A">
        <w:t xml:space="preserve"> </w:t>
      </w:r>
      <w:r w:rsidR="003B3926">
        <w:t xml:space="preserve">it was set </w:t>
      </w:r>
      <w:r w:rsidR="009E239E">
        <w:t xml:space="preserve">that the first media query was </w:t>
      </w:r>
      <w:r w:rsidR="00A12BCC">
        <w:t xml:space="preserve">set to a max width </w:t>
      </w:r>
      <w:r w:rsidR="003363CF">
        <w:t xml:space="preserve">of 600 pixels </w:t>
      </w:r>
      <w:r w:rsidR="00BF2408">
        <w:t>(</w:t>
      </w:r>
      <w:r w:rsidR="005E3FCA">
        <w:t>px</w:t>
      </w:r>
      <w:r w:rsidR="00BF2408">
        <w:t xml:space="preserve">) </w:t>
      </w:r>
      <w:r w:rsidR="00251946">
        <w:t xml:space="preserve">then worked way up to larger </w:t>
      </w:r>
      <w:del w:id="27" w:author="Kemi Ademoye" w:date="2019-12-15T09:18:00Z">
        <w:r w:rsidR="00251946" w:rsidDel="00B16751">
          <w:delText>devise</w:delText>
        </w:r>
        <w:r w:rsidR="000B714F" w:rsidDel="00B16751">
          <w:delText xml:space="preserve">s </w:delText>
        </w:r>
      </w:del>
      <w:ins w:id="28" w:author="Kemi Ademoye" w:date="2019-12-15T09:18:00Z">
        <w:r w:rsidR="00B16751">
          <w:t xml:space="preserve">devices </w:t>
        </w:r>
      </w:ins>
      <w:r w:rsidR="000B714F">
        <w:t xml:space="preserve">with the largest device set to a </w:t>
      </w:r>
      <w:r w:rsidR="00950AA0">
        <w:t xml:space="preserve">minimum width of </w:t>
      </w:r>
      <w:r w:rsidR="00BF2408">
        <w:t>1200px</w:t>
      </w:r>
      <w:r w:rsidR="00F93C2A">
        <w:t xml:space="preserve"> this is completed in the styling </w:t>
      </w:r>
      <w:r w:rsidR="00474894">
        <w:t>part of the website the style sheet (</w:t>
      </w:r>
      <w:r w:rsidR="005E3FCA">
        <w:t>CSS</w:t>
      </w:r>
      <w:r w:rsidR="00474894">
        <w:t>)</w:t>
      </w:r>
      <w:r w:rsidR="00D06F13">
        <w:t>.</w:t>
      </w:r>
      <w:r w:rsidR="00BF2408">
        <w:t xml:space="preserve"> </w:t>
      </w:r>
      <w:r w:rsidR="004C28C7">
        <w:t xml:space="preserve">The use of media queries will also make your website responsive </w:t>
      </w:r>
      <w:r w:rsidR="00F7158B">
        <w:t xml:space="preserve">this is important </w:t>
      </w:r>
      <w:r w:rsidR="00EA4C4C">
        <w:t xml:space="preserve">for example if your website wasn’t responsive </w:t>
      </w:r>
      <w:r w:rsidR="007137E4">
        <w:t xml:space="preserve">and </w:t>
      </w:r>
      <w:r w:rsidR="000E4BB5">
        <w:t xml:space="preserve">the user was using a laptop </w:t>
      </w:r>
      <w:r w:rsidR="00D90F3F">
        <w:t>and</w:t>
      </w:r>
      <w:r w:rsidR="002365E6">
        <w:t xml:space="preserve"> </w:t>
      </w:r>
      <w:r w:rsidR="00802F8C">
        <w:t xml:space="preserve">made the display smaller </w:t>
      </w:r>
      <w:r w:rsidR="00920998">
        <w:t xml:space="preserve">it would not be responsive </w:t>
      </w:r>
      <w:r w:rsidR="009E2C05">
        <w:t xml:space="preserve">this means that </w:t>
      </w:r>
      <w:r w:rsidR="007C2833">
        <w:t xml:space="preserve">some of the content the user once seen would </w:t>
      </w:r>
      <w:r w:rsidR="007E736D">
        <w:t>be hidden</w:t>
      </w:r>
      <w:r w:rsidR="00062C90">
        <w:t xml:space="preserve">. </w:t>
      </w:r>
      <w:r w:rsidR="00DE2BA7">
        <w:t>Whe</w:t>
      </w:r>
      <w:r w:rsidR="00AA6E69">
        <w:t xml:space="preserve">n </w:t>
      </w:r>
      <w:r w:rsidR="00DE2BA7">
        <w:t xml:space="preserve">your website is responsive it will </w:t>
      </w:r>
      <w:r w:rsidR="00C60BBF">
        <w:t xml:space="preserve">move your content to fit the screen size the user </w:t>
      </w:r>
      <w:r w:rsidR="00AA6E69">
        <w:t>is using.</w:t>
      </w:r>
    </w:p>
    <w:p w14:paraId="570E9968" w14:textId="473D3F4F" w:rsidR="00AA6E69" w:rsidRDefault="00AA6E69" w:rsidP="0012740A">
      <w:r>
        <w:t xml:space="preserve">This was implemented in to the crown movies website </w:t>
      </w:r>
      <w:r w:rsidR="002B7EA7">
        <w:t xml:space="preserve">when constructing the </w:t>
      </w:r>
      <w:r w:rsidR="00E70282">
        <w:t>media queries</w:t>
      </w:r>
      <w:sdt>
        <w:sdtPr>
          <w:id w:val="141398395"/>
          <w:citation/>
        </w:sdtPr>
        <w:sdtEndPr/>
        <w:sdtContent>
          <w:r w:rsidR="003442D5">
            <w:fldChar w:fldCharType="begin"/>
          </w:r>
          <w:r w:rsidR="003442D5">
            <w:instrText xml:space="preserve"> CITATION w3s19 \l 2057 </w:instrText>
          </w:r>
          <w:r w:rsidR="003442D5">
            <w:fldChar w:fldCharType="separate"/>
          </w:r>
          <w:r w:rsidR="001441D4">
            <w:rPr>
              <w:noProof/>
            </w:rPr>
            <w:t xml:space="preserve"> </w:t>
          </w:r>
          <w:r w:rsidR="001441D4" w:rsidRPr="001441D4">
            <w:rPr>
              <w:noProof/>
            </w:rPr>
            <w:t>[13]</w:t>
          </w:r>
          <w:r w:rsidR="003442D5">
            <w:fldChar w:fldCharType="end"/>
          </w:r>
        </w:sdtContent>
      </w:sdt>
      <w:r w:rsidR="00E70282">
        <w:t xml:space="preserve"> and seeing </w:t>
      </w:r>
      <w:r w:rsidR="007C6931">
        <w:t xml:space="preserve">what content the user could see </w:t>
      </w:r>
      <w:r w:rsidR="005561FA">
        <w:t xml:space="preserve">it was decided to hide some content for mobile user to </w:t>
      </w:r>
      <w:r w:rsidR="001C5B86">
        <w:t xml:space="preserve">see less </w:t>
      </w:r>
      <w:r w:rsidR="00CF34D3">
        <w:t xml:space="preserve">of the context but </w:t>
      </w:r>
      <w:r w:rsidR="00294B00">
        <w:t xml:space="preserve">added a button so that the user if needed to could see the same content that would be available with larger </w:t>
      </w:r>
      <w:r w:rsidR="00C9621E">
        <w:t>screens</w:t>
      </w:r>
      <w:r w:rsidR="001B753F">
        <w:t xml:space="preserve"> this was to keep it more attractive a </w:t>
      </w:r>
      <w:r w:rsidR="00DB053E">
        <w:t xml:space="preserve">not so </w:t>
      </w:r>
      <w:r w:rsidR="00076BE7">
        <w:t>crowed on the page for a better looking website</w:t>
      </w:r>
      <w:r w:rsidR="00C9621E">
        <w:t>.</w:t>
      </w:r>
    </w:p>
    <w:p w14:paraId="15EFE109" w14:textId="482029EA" w:rsidR="0018358A" w:rsidRDefault="009929AB" w:rsidP="00DF1574">
      <w:pPr>
        <w:pStyle w:val="NoSpacing"/>
      </w:pPr>
      <w:r>
        <w:t xml:space="preserve">When creating </w:t>
      </w:r>
      <w:r w:rsidR="0056108F">
        <w:t>the</w:t>
      </w:r>
      <w:r w:rsidR="00A9522E">
        <w:t xml:space="preserve"> </w:t>
      </w:r>
      <w:r w:rsidR="00914BB1">
        <w:t>website,</w:t>
      </w:r>
      <w:r w:rsidR="00B423FB">
        <w:t xml:space="preserve"> </w:t>
      </w:r>
      <w:commentRangeStart w:id="29"/>
      <w:r w:rsidR="00B423FB">
        <w:t>a</w:t>
      </w:r>
      <w:r w:rsidR="0056108F">
        <w:t xml:space="preserve"> carousel</w:t>
      </w:r>
      <w:commentRangeEnd w:id="29"/>
      <w:r w:rsidR="00BC5192">
        <w:rPr>
          <w:rStyle w:val="CommentReference"/>
        </w:rPr>
        <w:commentReference w:id="29"/>
      </w:r>
      <w:sdt>
        <w:sdtPr>
          <w:id w:val="-2000571280"/>
          <w:citation/>
        </w:sdtPr>
        <w:sdtEndPr/>
        <w:sdtContent>
          <w:r w:rsidR="005C57FA">
            <w:fldChar w:fldCharType="begin"/>
          </w:r>
          <w:r w:rsidR="005C57FA">
            <w:instrText xml:space="preserve"> CITATION w3s191 \l 2057 </w:instrText>
          </w:r>
          <w:r w:rsidR="005C57FA">
            <w:fldChar w:fldCharType="separate"/>
          </w:r>
          <w:r w:rsidR="001441D4">
            <w:rPr>
              <w:noProof/>
            </w:rPr>
            <w:t xml:space="preserve"> </w:t>
          </w:r>
          <w:r w:rsidR="001441D4" w:rsidRPr="001441D4">
            <w:rPr>
              <w:noProof/>
            </w:rPr>
            <w:t>[14]</w:t>
          </w:r>
          <w:r w:rsidR="005C57FA">
            <w:fldChar w:fldCharType="end"/>
          </w:r>
        </w:sdtContent>
      </w:sdt>
      <w:r w:rsidR="0056108F">
        <w:t xml:space="preserve"> was created for crown movies </w:t>
      </w:r>
      <w:r w:rsidR="00F829D0">
        <w:t xml:space="preserve">in java script this was also </w:t>
      </w:r>
      <w:r w:rsidR="0048597B">
        <w:t>hidden using media</w:t>
      </w:r>
      <w:r w:rsidR="00947066">
        <w:t xml:space="preserve"> </w:t>
      </w:r>
      <w:r w:rsidR="00A65DC4">
        <w:t>queries</w:t>
      </w:r>
      <w:r w:rsidR="00947066">
        <w:t xml:space="preserve"> so that smaller devices </w:t>
      </w:r>
      <w:r w:rsidR="00A65DC4">
        <w:t xml:space="preserve">wouldn’t have </w:t>
      </w:r>
      <w:r w:rsidR="003E1BD1">
        <w:t xml:space="preserve">the option </w:t>
      </w:r>
      <w:r w:rsidR="0031130E">
        <w:t xml:space="preserve">to see the carousel </w:t>
      </w:r>
      <w:r w:rsidR="00176168">
        <w:t xml:space="preserve">due to </w:t>
      </w:r>
      <w:r w:rsidR="00EA45A5">
        <w:t xml:space="preserve">the size of the screen it </w:t>
      </w:r>
      <w:r w:rsidR="006C61BB">
        <w:t xml:space="preserve">wasn’t really appealing for the size </w:t>
      </w:r>
      <w:r w:rsidR="002F109E">
        <w:t>of the screen</w:t>
      </w:r>
      <w:r w:rsidR="00782115">
        <w:t xml:space="preserve">. </w:t>
      </w:r>
      <w:r w:rsidR="00F13B98">
        <w:t xml:space="preserve">The carousel is </w:t>
      </w:r>
      <w:r w:rsidR="00C87805">
        <w:t xml:space="preserve">a photo gallery that scrolls through </w:t>
      </w:r>
      <w:r w:rsidR="00870F50">
        <w:t>the images automatically showing only one of the images at a time</w:t>
      </w:r>
      <w:r w:rsidR="00C40815">
        <w:t>.</w:t>
      </w:r>
    </w:p>
    <w:p w14:paraId="0A29B178" w14:textId="77777777" w:rsidR="006D515C" w:rsidRDefault="006D515C" w:rsidP="006D515C">
      <w:pPr>
        <w:pStyle w:val="NoSpacing"/>
      </w:pPr>
    </w:p>
    <w:p w14:paraId="576C6F9F" w14:textId="77D2E696" w:rsidR="006D515C" w:rsidRDefault="00B37A27" w:rsidP="006D515C">
      <w:pPr>
        <w:pStyle w:val="NoSpacing"/>
      </w:pPr>
      <w:r>
        <w:t xml:space="preserve">This is the </w:t>
      </w:r>
      <w:r w:rsidR="0013091C">
        <w:t>JavaScript</w:t>
      </w:r>
      <w:r>
        <w:t xml:space="preserve"> code for </w:t>
      </w:r>
      <w:r w:rsidR="0013091C">
        <w:t xml:space="preserve">the carousel </w:t>
      </w:r>
    </w:p>
    <w:p w14:paraId="0256AECC" w14:textId="7C8A0EF3" w:rsidR="006D515C" w:rsidRPr="00B423FB" w:rsidRDefault="006D515C" w:rsidP="006D515C">
      <w:pPr>
        <w:pStyle w:val="NoSpacing"/>
        <w:rPr>
          <w:color w:val="00B050"/>
        </w:rPr>
      </w:pPr>
      <w:r w:rsidRPr="00B423FB">
        <w:rPr>
          <w:color w:val="00B050"/>
        </w:rPr>
        <w:t>function carousel() {</w:t>
      </w:r>
    </w:p>
    <w:p w14:paraId="527C700C" w14:textId="77777777" w:rsidR="006D515C" w:rsidRPr="00B423FB" w:rsidRDefault="006D515C" w:rsidP="006D515C">
      <w:pPr>
        <w:pStyle w:val="NoSpacing"/>
        <w:rPr>
          <w:color w:val="00B050"/>
        </w:rPr>
      </w:pPr>
      <w:r w:rsidRPr="00B423FB">
        <w:rPr>
          <w:color w:val="00B050"/>
        </w:rPr>
        <w:t xml:space="preserve">  var i;</w:t>
      </w:r>
    </w:p>
    <w:p w14:paraId="0AE34F16" w14:textId="77777777" w:rsidR="006D515C" w:rsidRPr="00B423FB" w:rsidRDefault="006D515C" w:rsidP="006D515C">
      <w:pPr>
        <w:pStyle w:val="NoSpacing"/>
        <w:rPr>
          <w:color w:val="00B050"/>
        </w:rPr>
      </w:pPr>
      <w:r w:rsidRPr="00B423FB">
        <w:rPr>
          <w:color w:val="00B050"/>
        </w:rPr>
        <w:t xml:space="preserve">  </w:t>
      </w:r>
    </w:p>
    <w:p w14:paraId="4D5DB77D" w14:textId="77777777" w:rsidR="006D515C" w:rsidRPr="00B423FB" w:rsidRDefault="006D515C" w:rsidP="006D515C">
      <w:pPr>
        <w:pStyle w:val="NoSpacing"/>
        <w:rPr>
          <w:color w:val="00B050"/>
        </w:rPr>
      </w:pPr>
      <w:r w:rsidRPr="00B423FB">
        <w:rPr>
          <w:color w:val="00B050"/>
        </w:rPr>
        <w:t xml:space="preserve">  var x = document.getElementsByClassName("mySlides");</w:t>
      </w:r>
    </w:p>
    <w:p w14:paraId="1F550E9A" w14:textId="77777777" w:rsidR="006D515C" w:rsidRPr="00B423FB" w:rsidRDefault="006D515C" w:rsidP="006D515C">
      <w:pPr>
        <w:pStyle w:val="NoSpacing"/>
        <w:rPr>
          <w:color w:val="00B050"/>
        </w:rPr>
      </w:pPr>
      <w:r w:rsidRPr="00B423FB">
        <w:rPr>
          <w:color w:val="00B050"/>
        </w:rPr>
        <w:t xml:space="preserve">  for (i = 0; i &lt; x.length; i++) {</w:t>
      </w:r>
    </w:p>
    <w:p w14:paraId="1D1DFBC5" w14:textId="77777777" w:rsidR="006D515C" w:rsidRPr="00B423FB" w:rsidRDefault="006D515C" w:rsidP="006D515C">
      <w:pPr>
        <w:pStyle w:val="NoSpacing"/>
        <w:rPr>
          <w:color w:val="00B050"/>
        </w:rPr>
      </w:pPr>
      <w:r w:rsidRPr="00B423FB">
        <w:rPr>
          <w:color w:val="00B050"/>
        </w:rPr>
        <w:t xml:space="preserve">    x[i].style.display = "none";  </w:t>
      </w:r>
    </w:p>
    <w:p w14:paraId="22507588" w14:textId="77777777" w:rsidR="006D515C" w:rsidRPr="00B423FB" w:rsidRDefault="006D515C" w:rsidP="006D515C">
      <w:pPr>
        <w:pStyle w:val="NoSpacing"/>
        <w:rPr>
          <w:color w:val="00B050"/>
        </w:rPr>
      </w:pPr>
      <w:r w:rsidRPr="00B423FB">
        <w:rPr>
          <w:color w:val="00B050"/>
        </w:rPr>
        <w:t xml:space="preserve">  }</w:t>
      </w:r>
    </w:p>
    <w:p w14:paraId="03B9A865" w14:textId="77777777" w:rsidR="006D515C" w:rsidRPr="00B423FB" w:rsidRDefault="006D515C" w:rsidP="006D515C">
      <w:pPr>
        <w:pStyle w:val="NoSpacing"/>
        <w:rPr>
          <w:color w:val="00B050"/>
        </w:rPr>
      </w:pPr>
      <w:r w:rsidRPr="00B423FB">
        <w:rPr>
          <w:color w:val="00B050"/>
        </w:rPr>
        <w:t xml:space="preserve">  myIndex++;</w:t>
      </w:r>
    </w:p>
    <w:p w14:paraId="047DD0D5" w14:textId="77777777" w:rsidR="006D515C" w:rsidRPr="00B423FB" w:rsidRDefault="006D515C" w:rsidP="006D515C">
      <w:pPr>
        <w:pStyle w:val="NoSpacing"/>
        <w:rPr>
          <w:color w:val="00B050"/>
        </w:rPr>
      </w:pPr>
      <w:r w:rsidRPr="00B423FB">
        <w:rPr>
          <w:color w:val="00B050"/>
        </w:rPr>
        <w:t xml:space="preserve">  if (myIndex &gt; x.length) {myIndex = 1}    </w:t>
      </w:r>
    </w:p>
    <w:p w14:paraId="69C14050" w14:textId="77777777" w:rsidR="006D515C" w:rsidRPr="00B423FB" w:rsidRDefault="006D515C" w:rsidP="006D515C">
      <w:pPr>
        <w:pStyle w:val="NoSpacing"/>
        <w:rPr>
          <w:color w:val="00B050"/>
        </w:rPr>
      </w:pPr>
      <w:r w:rsidRPr="00B423FB">
        <w:rPr>
          <w:color w:val="00B050"/>
        </w:rPr>
        <w:t xml:space="preserve">  x[myIndex-1].style.display = "block";  </w:t>
      </w:r>
    </w:p>
    <w:p w14:paraId="35CD1B19" w14:textId="77777777" w:rsidR="006D515C" w:rsidRPr="00B423FB" w:rsidRDefault="006D515C" w:rsidP="006D515C">
      <w:pPr>
        <w:pStyle w:val="NoSpacing"/>
        <w:rPr>
          <w:color w:val="00B050"/>
        </w:rPr>
      </w:pPr>
      <w:r w:rsidRPr="00B423FB">
        <w:rPr>
          <w:color w:val="00B050"/>
        </w:rPr>
        <w:t xml:space="preserve">  setTimeout(carousel, 3000); // Change image every 3 seconds</w:t>
      </w:r>
    </w:p>
    <w:p w14:paraId="34C038DD" w14:textId="1895665A" w:rsidR="00B35677" w:rsidRPr="00B423FB" w:rsidRDefault="006D515C" w:rsidP="006D515C">
      <w:pPr>
        <w:pStyle w:val="NoSpacing"/>
        <w:rPr>
          <w:color w:val="00B050"/>
        </w:rPr>
      </w:pPr>
      <w:r w:rsidRPr="00B423FB">
        <w:rPr>
          <w:color w:val="00B050"/>
        </w:rPr>
        <w:t>}</w:t>
      </w:r>
    </w:p>
    <w:p w14:paraId="6A4BA81F" w14:textId="77777777" w:rsidR="00B35677" w:rsidRDefault="00B35677" w:rsidP="00DF1574">
      <w:pPr>
        <w:pStyle w:val="NoSpacing"/>
      </w:pPr>
    </w:p>
    <w:p w14:paraId="150DD8C8" w14:textId="4F421BE4" w:rsidR="00C40815" w:rsidRDefault="00C40815" w:rsidP="00DF1574">
      <w:pPr>
        <w:pStyle w:val="NoSpacing"/>
      </w:pPr>
    </w:p>
    <w:p w14:paraId="3634CC40" w14:textId="34A8E53A" w:rsidR="00C40815" w:rsidRDefault="004463FB" w:rsidP="00C40815">
      <w:pPr>
        <w:pStyle w:val="Heading2"/>
      </w:pPr>
      <w:bookmarkStart w:id="30" w:name="_Toc26783141"/>
      <w:r>
        <w:t xml:space="preserve">Application </w:t>
      </w:r>
      <w:r w:rsidR="002C55BA">
        <w:t>P</w:t>
      </w:r>
      <w:r w:rsidR="003C4CA6">
        <w:t xml:space="preserve">rogramming </w:t>
      </w:r>
      <w:r w:rsidR="002C55BA">
        <w:t>I</w:t>
      </w:r>
      <w:r w:rsidR="00814F01">
        <w:t>nterface (API)</w:t>
      </w:r>
      <w:bookmarkEnd w:id="30"/>
    </w:p>
    <w:p w14:paraId="08188D6C" w14:textId="4DAFCE24" w:rsidR="0091740C" w:rsidRDefault="0091740C" w:rsidP="0091740C">
      <w:r>
        <w:t>A</w:t>
      </w:r>
      <w:r w:rsidR="00085D51">
        <w:t>n</w:t>
      </w:r>
      <w:r>
        <w:t xml:space="preserve"> API is </w:t>
      </w:r>
      <w:r w:rsidR="00A6678D">
        <w:t xml:space="preserve">what the website uses to show the </w:t>
      </w:r>
      <w:r w:rsidR="00445DEB">
        <w:t>data</w:t>
      </w:r>
      <w:r w:rsidR="00A9330F">
        <w:t>(content</w:t>
      </w:r>
      <w:r w:rsidR="00F2704D">
        <w:t xml:space="preserve">)from the database </w:t>
      </w:r>
      <w:r w:rsidR="00CE434B">
        <w:t>a good example of a</w:t>
      </w:r>
      <w:r w:rsidR="00603F9A">
        <w:t xml:space="preserve">n API is hotel websites </w:t>
      </w:r>
      <w:r w:rsidR="00690EAA">
        <w:t xml:space="preserve">say the user enters in the destination </w:t>
      </w:r>
      <w:r w:rsidR="002574E6">
        <w:t xml:space="preserve">they are going on holiday </w:t>
      </w:r>
      <w:r w:rsidR="00D93924">
        <w:t xml:space="preserve">and the data the </w:t>
      </w:r>
      <w:r w:rsidR="00914BB1">
        <w:t>user’s</w:t>
      </w:r>
      <w:r w:rsidR="00D93924">
        <w:t xml:space="preserve"> </w:t>
      </w:r>
      <w:r w:rsidR="00D7506F">
        <w:t xml:space="preserve">entry will be sent to the </w:t>
      </w:r>
      <w:r w:rsidR="006547EF">
        <w:t>database and return the data needed for the user</w:t>
      </w:r>
      <w:r w:rsidR="007134E2">
        <w:t xml:space="preserve"> and display </w:t>
      </w:r>
      <w:r w:rsidR="00B80FBE">
        <w:t xml:space="preserve">all hotels available in the area of </w:t>
      </w:r>
      <w:r w:rsidR="00914BB1">
        <w:t>their</w:t>
      </w:r>
      <w:r w:rsidR="00B80FBE">
        <w:t xml:space="preserve"> destination for the available dates.</w:t>
      </w:r>
    </w:p>
    <w:p w14:paraId="749B4499" w14:textId="521BEAD2" w:rsidR="00B80FBE" w:rsidRDefault="00B80FBE" w:rsidP="0091740C">
      <w:r>
        <w:t xml:space="preserve">The API being used for crown movies </w:t>
      </w:r>
      <w:r w:rsidR="008F5436">
        <w:t xml:space="preserve">is the open movie </w:t>
      </w:r>
      <w:r w:rsidR="00BB491E">
        <w:t>database (</w:t>
      </w:r>
      <w:r w:rsidR="002B55A9">
        <w:t>omdb)</w:t>
      </w:r>
      <w:sdt>
        <w:sdtPr>
          <w:id w:val="-884331289"/>
          <w:citation/>
        </w:sdtPr>
        <w:sdtEndPr/>
        <w:sdtContent>
          <w:r w:rsidR="0031781F">
            <w:fldChar w:fldCharType="begin"/>
          </w:r>
          <w:r w:rsidR="0031781F">
            <w:instrText xml:space="preserve"> CITATION the19 \l 2057 </w:instrText>
          </w:r>
          <w:r w:rsidR="0031781F">
            <w:fldChar w:fldCharType="separate"/>
          </w:r>
          <w:r w:rsidR="001441D4">
            <w:rPr>
              <w:noProof/>
            </w:rPr>
            <w:t xml:space="preserve"> </w:t>
          </w:r>
          <w:r w:rsidR="001441D4" w:rsidRPr="001441D4">
            <w:rPr>
              <w:noProof/>
            </w:rPr>
            <w:t>[15]</w:t>
          </w:r>
          <w:r w:rsidR="0031781F">
            <w:fldChar w:fldCharType="end"/>
          </w:r>
        </w:sdtContent>
      </w:sdt>
      <w:r w:rsidR="006622DA">
        <w:t xml:space="preserve"> this will be </w:t>
      </w:r>
      <w:r w:rsidR="009B3772">
        <w:t xml:space="preserve">used for fetching data </w:t>
      </w:r>
      <w:r w:rsidR="00FC56BD">
        <w:t xml:space="preserve">for different types of movie genres and displaying </w:t>
      </w:r>
      <w:r w:rsidR="00ED0589">
        <w:t xml:space="preserve">the data on the website for the </w:t>
      </w:r>
      <w:commentRangeStart w:id="31"/>
      <w:r w:rsidR="00ED0589">
        <w:t>user</w:t>
      </w:r>
      <w:commentRangeEnd w:id="31"/>
      <w:r w:rsidR="00837D4F">
        <w:rPr>
          <w:rStyle w:val="CommentReference"/>
        </w:rPr>
        <w:commentReference w:id="31"/>
      </w:r>
      <w:r w:rsidR="00ED0589">
        <w:t>.</w:t>
      </w:r>
    </w:p>
    <w:p w14:paraId="3D890CFD" w14:textId="77777777" w:rsidR="004E1F5C" w:rsidRDefault="004E1F5C" w:rsidP="00914BB1">
      <w:pPr>
        <w:pStyle w:val="NoSpacing"/>
      </w:pPr>
    </w:p>
    <w:p w14:paraId="30FE2030" w14:textId="36037415" w:rsidR="00ED0589" w:rsidRDefault="00E5060B" w:rsidP="00792C11">
      <w:pPr>
        <w:pStyle w:val="Heading1"/>
      </w:pPr>
      <w:bookmarkStart w:id="32" w:name="_Toc26783142"/>
      <w:r>
        <w:t>Features of the website</w:t>
      </w:r>
      <w:bookmarkEnd w:id="32"/>
      <w:r>
        <w:t xml:space="preserve"> </w:t>
      </w:r>
    </w:p>
    <w:p w14:paraId="045B21D9" w14:textId="5A9BC559" w:rsidR="00792C11" w:rsidRDefault="00EB1C39" w:rsidP="00792C11">
      <w:r>
        <w:t xml:space="preserve">When creating the website </w:t>
      </w:r>
      <w:r w:rsidR="00B97C28">
        <w:t xml:space="preserve">many features have been implemented into the website to </w:t>
      </w:r>
      <w:r w:rsidR="0026069F">
        <w:t xml:space="preserve">make the website more responsive and functional </w:t>
      </w:r>
      <w:r w:rsidR="00AE318A">
        <w:t xml:space="preserve">depending on the users </w:t>
      </w:r>
      <w:r w:rsidR="00857358">
        <w:t xml:space="preserve">preferred </w:t>
      </w:r>
      <w:r w:rsidR="00FF53BC">
        <w:t>device of choice (size of the screen)</w:t>
      </w:r>
      <w:r w:rsidR="001A2D78">
        <w:t xml:space="preserve"> the main features include </w:t>
      </w:r>
    </w:p>
    <w:p w14:paraId="24EED3E8" w14:textId="5EE2A60F" w:rsidR="001A2D78" w:rsidRDefault="00216114" w:rsidP="001A2D78">
      <w:pPr>
        <w:pStyle w:val="ListParagraph"/>
        <w:numPr>
          <w:ilvl w:val="0"/>
          <w:numId w:val="2"/>
        </w:numPr>
      </w:pPr>
      <w:r>
        <w:t xml:space="preserve">Hiding content from </w:t>
      </w:r>
      <w:r w:rsidR="00E248A8">
        <w:t xml:space="preserve">smaller devices making it clean and more </w:t>
      </w:r>
      <w:r w:rsidR="00062C28">
        <w:t>efficient to use.</w:t>
      </w:r>
    </w:p>
    <w:p w14:paraId="38097693" w14:textId="7340494F" w:rsidR="00062C28" w:rsidRDefault="00062C28" w:rsidP="001A2D78">
      <w:pPr>
        <w:pStyle w:val="ListParagraph"/>
        <w:numPr>
          <w:ilvl w:val="0"/>
          <w:numId w:val="2"/>
        </w:numPr>
      </w:pPr>
      <w:r>
        <w:t xml:space="preserve">Giving mobile the same opportunity to </w:t>
      </w:r>
      <w:r w:rsidR="009A773A">
        <w:t xml:space="preserve">see same content as large screens with a link </w:t>
      </w:r>
      <w:r w:rsidR="00F755CE">
        <w:t>to IMDB</w:t>
      </w:r>
      <w:sdt>
        <w:sdtPr>
          <w:id w:val="206371167"/>
          <w:citation/>
        </w:sdtPr>
        <w:sdtEndPr/>
        <w:sdtContent>
          <w:r w:rsidR="007B23EB">
            <w:fldChar w:fldCharType="begin"/>
          </w:r>
          <w:r w:rsidR="007B23EB">
            <w:instrText xml:space="preserve"> CITATION IMD19 \l 2057 </w:instrText>
          </w:r>
          <w:r w:rsidR="007B23EB">
            <w:fldChar w:fldCharType="separate"/>
          </w:r>
          <w:r w:rsidR="001441D4">
            <w:rPr>
              <w:noProof/>
            </w:rPr>
            <w:t xml:space="preserve"> </w:t>
          </w:r>
          <w:r w:rsidR="001441D4" w:rsidRPr="001441D4">
            <w:rPr>
              <w:noProof/>
            </w:rPr>
            <w:t>[16]</w:t>
          </w:r>
          <w:r w:rsidR="007B23EB">
            <w:fldChar w:fldCharType="end"/>
          </w:r>
        </w:sdtContent>
      </w:sdt>
    </w:p>
    <w:p w14:paraId="1945415E" w14:textId="67D31A1C" w:rsidR="00BC24BD" w:rsidRDefault="00161BC9" w:rsidP="001A2D78">
      <w:pPr>
        <w:pStyle w:val="ListParagraph"/>
        <w:numPr>
          <w:ilvl w:val="0"/>
          <w:numId w:val="2"/>
        </w:numPr>
      </w:pPr>
      <w:r>
        <w:t xml:space="preserve">If the user is using a large device </w:t>
      </w:r>
      <w:r w:rsidR="00191CC2">
        <w:t xml:space="preserve">and shirks the screen down smaller it will hide the navigational bar </w:t>
      </w:r>
      <w:r w:rsidR="000F0B90">
        <w:t xml:space="preserve">and change it to a </w:t>
      </w:r>
      <w:r w:rsidR="00BC24BD">
        <w:t>drop-down</w:t>
      </w:r>
      <w:r w:rsidR="000F0B90">
        <w:t xml:space="preserve"> menu</w:t>
      </w:r>
    </w:p>
    <w:p w14:paraId="2E72AA10" w14:textId="615451FD" w:rsidR="005D3B3C" w:rsidRDefault="00191CC2" w:rsidP="001A2D78">
      <w:pPr>
        <w:pStyle w:val="ListParagraph"/>
        <w:numPr>
          <w:ilvl w:val="0"/>
          <w:numId w:val="2"/>
        </w:numPr>
      </w:pPr>
      <w:r>
        <w:t xml:space="preserve"> </w:t>
      </w:r>
      <w:r w:rsidR="00FB09C1">
        <w:t xml:space="preserve">It is responsive </w:t>
      </w:r>
      <w:r w:rsidR="00A26EFF">
        <w:t>in all aspects so there is no lag</w:t>
      </w:r>
      <w:r w:rsidR="00B423FB">
        <w:t>/delay</w:t>
      </w:r>
      <w:r w:rsidR="00A26EFF">
        <w:t xml:space="preserve"> or </w:t>
      </w:r>
      <w:r w:rsidR="008A7653">
        <w:t>rendering issues</w:t>
      </w:r>
    </w:p>
    <w:p w14:paraId="081966FB" w14:textId="7CC66409" w:rsidR="006042CC" w:rsidRDefault="006042CC" w:rsidP="001A2D78">
      <w:pPr>
        <w:pStyle w:val="ListParagraph"/>
        <w:numPr>
          <w:ilvl w:val="0"/>
          <w:numId w:val="2"/>
        </w:numPr>
      </w:pPr>
      <w:r>
        <w:t>Logo</w:t>
      </w:r>
      <w:r w:rsidR="00707E42">
        <w:t xml:space="preserve"> </w:t>
      </w:r>
      <w:del w:id="33" w:author="Kemi Ademoye" w:date="2019-12-15T09:39:00Z">
        <w:r w:rsidR="00707E42" w:rsidDel="00DA27A7">
          <w:delText xml:space="preserve">have </w:delText>
        </w:r>
      </w:del>
      <w:ins w:id="34" w:author="Kemi Ademoye" w:date="2019-12-15T09:39:00Z">
        <w:r w:rsidR="00DA27A7">
          <w:t xml:space="preserve">has </w:t>
        </w:r>
      </w:ins>
      <w:r w:rsidR="00707E42">
        <w:t xml:space="preserve">been set </w:t>
      </w:r>
      <w:r w:rsidR="00670932">
        <w:t>within the nav bar to add some customization to the website</w:t>
      </w:r>
    </w:p>
    <w:p w14:paraId="5342FD6D" w14:textId="437F4060" w:rsidR="00670932" w:rsidRDefault="00D13BFA" w:rsidP="001A2D78">
      <w:pPr>
        <w:pStyle w:val="ListParagraph"/>
        <w:numPr>
          <w:ilvl w:val="0"/>
          <w:numId w:val="2"/>
        </w:numPr>
      </w:pPr>
      <w:r>
        <w:t xml:space="preserve">A carousel has been created </w:t>
      </w:r>
      <w:r w:rsidR="00862D95">
        <w:t xml:space="preserve">in java script </w:t>
      </w:r>
      <w:r>
        <w:t xml:space="preserve">for larger devices and is timed so the images change automatically </w:t>
      </w:r>
    </w:p>
    <w:p w14:paraId="53A88045" w14:textId="24861AA6" w:rsidR="00DC7C89" w:rsidRDefault="00DC7C89" w:rsidP="001A2D78">
      <w:pPr>
        <w:pStyle w:val="ListParagraph"/>
        <w:numPr>
          <w:ilvl w:val="0"/>
          <w:numId w:val="2"/>
        </w:numPr>
      </w:pPr>
      <w:r>
        <w:t>The index page images are</w:t>
      </w:r>
      <w:r w:rsidR="00142898">
        <w:t xml:space="preserve"> responsive </w:t>
      </w:r>
      <w:r w:rsidR="00862D95">
        <w:t>to link</w:t>
      </w:r>
      <w:r w:rsidR="00A035FC">
        <w:t xml:space="preserve"> </w:t>
      </w:r>
      <w:r>
        <w:t xml:space="preserve">to </w:t>
      </w:r>
      <w:r w:rsidR="00653793">
        <w:t>Amazon</w:t>
      </w:r>
      <w:r w:rsidR="007909FD">
        <w:t xml:space="preserve"> if the movie has been </w:t>
      </w:r>
      <w:r w:rsidR="00CD677B">
        <w:t>released</w:t>
      </w:r>
      <w:r w:rsidR="007909FD">
        <w:t xml:space="preserve"> to DVD, YouTube if the </w:t>
      </w:r>
      <w:r w:rsidR="00CD677B">
        <w:t>movie is coming to cinemas soon and IMDB if the movie has been released and is currently in the cinema</w:t>
      </w:r>
    </w:p>
    <w:p w14:paraId="47B927B9" w14:textId="005AF189" w:rsidR="000E2F1D" w:rsidRDefault="009A623B" w:rsidP="001A2D78">
      <w:pPr>
        <w:pStyle w:val="ListParagraph"/>
        <w:numPr>
          <w:ilvl w:val="0"/>
          <w:numId w:val="2"/>
        </w:numPr>
      </w:pPr>
      <w:r>
        <w:t>Collecting data from the open movie database an</w:t>
      </w:r>
      <w:r w:rsidR="009343CD">
        <w:t xml:space="preserve">d displaying the content to the user this </w:t>
      </w:r>
      <w:r w:rsidR="00382E30">
        <w:t xml:space="preserve">was written in </w:t>
      </w:r>
      <w:del w:id="35" w:author="Kemi Ademoye" w:date="2019-12-15T09:41:00Z">
        <w:r w:rsidR="00382E30" w:rsidDel="00B303C5">
          <w:delText>java script</w:delText>
        </w:r>
      </w:del>
      <w:ins w:id="36" w:author="Kemi Ademoye" w:date="2019-12-15T09:41:00Z">
        <w:r w:rsidR="00B303C5">
          <w:t>JavaScript</w:t>
        </w:r>
      </w:ins>
      <w:r w:rsidR="003C109B">
        <w:t>.</w:t>
      </w:r>
    </w:p>
    <w:p w14:paraId="7B9C6E6D" w14:textId="234E2F64" w:rsidR="003C109B" w:rsidRDefault="003C109B" w:rsidP="001A2D78">
      <w:pPr>
        <w:pStyle w:val="ListParagraph"/>
        <w:numPr>
          <w:ilvl w:val="0"/>
          <w:numId w:val="2"/>
        </w:numPr>
      </w:pPr>
      <w:r>
        <w:t xml:space="preserve">When using the </w:t>
      </w:r>
      <w:r w:rsidR="00D05F83">
        <w:t xml:space="preserve">open movie database API </w:t>
      </w:r>
      <w:r w:rsidR="00F15913">
        <w:t xml:space="preserve">originally it was used by getting movie </w:t>
      </w:r>
      <w:r w:rsidR="001F3182">
        <w:t>reference on IMDB</w:t>
      </w:r>
      <w:r w:rsidR="00F15913">
        <w:t xml:space="preserve"> </w:t>
      </w:r>
      <w:r w:rsidR="00590E2E">
        <w:t xml:space="preserve">and storing them in an array to display the data this was changed </w:t>
      </w:r>
      <w:r w:rsidR="00114505">
        <w:t xml:space="preserve">to when you were calling the data from the API </w:t>
      </w:r>
      <w:r w:rsidR="001F3182">
        <w:t xml:space="preserve">you could use </w:t>
      </w:r>
      <w:r w:rsidR="003A158C">
        <w:t xml:space="preserve">the title of the movie and encoding the words in to </w:t>
      </w:r>
      <w:r w:rsidR="00551D85">
        <w:t xml:space="preserve">movie title using </w:t>
      </w:r>
      <w:r w:rsidR="001675FA">
        <w:t>encodeuri</w:t>
      </w:r>
      <w:sdt>
        <w:sdtPr>
          <w:id w:val="-1648512722"/>
          <w:citation/>
        </w:sdtPr>
        <w:sdtEndPr/>
        <w:sdtContent>
          <w:r w:rsidR="006B3553">
            <w:fldChar w:fldCharType="begin"/>
          </w:r>
          <w:r w:rsidR="006B3553">
            <w:instrText xml:space="preserve"> CITATION w3s192 \l 2057 </w:instrText>
          </w:r>
          <w:r w:rsidR="006B3553">
            <w:fldChar w:fldCharType="separate"/>
          </w:r>
          <w:r w:rsidR="001441D4">
            <w:rPr>
              <w:noProof/>
            </w:rPr>
            <w:t xml:space="preserve"> </w:t>
          </w:r>
          <w:r w:rsidR="001441D4" w:rsidRPr="001441D4">
            <w:rPr>
              <w:noProof/>
            </w:rPr>
            <w:t>[17]</w:t>
          </w:r>
          <w:r w:rsidR="006B3553">
            <w:fldChar w:fldCharType="end"/>
          </w:r>
        </w:sdtContent>
      </w:sdt>
    </w:p>
    <w:p w14:paraId="718266F4" w14:textId="27E2B2B2" w:rsidR="00845B94" w:rsidRDefault="00C904DD" w:rsidP="001A2D78">
      <w:pPr>
        <w:pStyle w:val="ListParagraph"/>
        <w:numPr>
          <w:ilvl w:val="0"/>
          <w:numId w:val="2"/>
        </w:numPr>
      </w:pPr>
      <w:r>
        <w:t xml:space="preserve">A </w:t>
      </w:r>
      <w:del w:id="37" w:author="Kemi Ademoye" w:date="2019-12-15T09:40:00Z">
        <w:r w:rsidDel="00B303C5">
          <w:delText xml:space="preserve">hoover </w:delText>
        </w:r>
      </w:del>
      <w:ins w:id="38" w:author="Kemi Ademoye" w:date="2019-12-15T09:40:00Z">
        <w:r w:rsidR="00B303C5">
          <w:t xml:space="preserve">hover </w:t>
        </w:r>
      </w:ins>
      <w:r>
        <w:t xml:space="preserve">feature </w:t>
      </w:r>
      <w:r w:rsidR="00E7736E">
        <w:t>so it wold show a star rating and a</w:t>
      </w:r>
      <w:r w:rsidR="00814522">
        <w:t>n</w:t>
      </w:r>
      <w:r w:rsidR="00E7736E">
        <w:t xml:space="preserve"> opinion of the movie </w:t>
      </w:r>
      <w:r w:rsidR="00B566ED">
        <w:t xml:space="preserve">this was only implemented into the index page </w:t>
      </w:r>
      <w:r w:rsidR="00464F52">
        <w:t xml:space="preserve">on </w:t>
      </w:r>
      <w:r w:rsidR="00151027">
        <w:t xml:space="preserve">new releases at cinema </w:t>
      </w:r>
      <w:r w:rsidR="00464F52">
        <w:t xml:space="preserve">section </w:t>
      </w:r>
    </w:p>
    <w:p w14:paraId="581CDA39" w14:textId="03959F9D" w:rsidR="00C904DD" w:rsidRDefault="00845B94" w:rsidP="00845B94">
      <w:r>
        <w:br w:type="page"/>
      </w:r>
    </w:p>
    <w:p w14:paraId="13D77A4D" w14:textId="0E4C5446" w:rsidR="008C107F" w:rsidRDefault="004125A5" w:rsidP="008C107F">
      <w:pPr>
        <w:ind w:left="360"/>
      </w:pPr>
      <w:r>
        <w:rPr>
          <w:noProof/>
          <w:lang w:eastAsia="en-GB"/>
        </w:rPr>
        <w:lastRenderedPageBreak/>
        <w:drawing>
          <wp:inline distT="0" distB="0" distL="0" distR="0" wp14:anchorId="536D674B" wp14:editId="272098A4">
            <wp:extent cx="5341620" cy="1805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557" t="11478" r="4074" b="33003"/>
                    <a:stretch/>
                  </pic:blipFill>
                  <pic:spPr bwMode="auto">
                    <a:xfrm>
                      <a:off x="0" y="0"/>
                      <a:ext cx="5344985" cy="1807078"/>
                    </a:xfrm>
                    <a:prstGeom prst="rect">
                      <a:avLst/>
                    </a:prstGeom>
                    <a:ln>
                      <a:noFill/>
                    </a:ln>
                    <a:extLst>
                      <a:ext uri="{53640926-AAD7-44D8-BBD7-CCE9431645EC}">
                        <a14:shadowObscured xmlns:a14="http://schemas.microsoft.com/office/drawing/2010/main"/>
                      </a:ext>
                    </a:extLst>
                  </pic:spPr>
                </pic:pic>
              </a:graphicData>
            </a:graphic>
          </wp:inline>
        </w:drawing>
      </w:r>
    </w:p>
    <w:p w14:paraId="2149B68E" w14:textId="44BE8965" w:rsidR="00845B94" w:rsidRDefault="00616167" w:rsidP="00616167">
      <w:pPr>
        <w:pStyle w:val="Caption"/>
        <w:jc w:val="center"/>
      </w:pPr>
      <w:bookmarkStart w:id="39" w:name="_Toc26785029"/>
      <w:r>
        <w:t xml:space="preserve">Figure </w:t>
      </w:r>
      <w:fldSimple w:instr=" SEQ Figure \* ARABIC ">
        <w:r>
          <w:rPr>
            <w:noProof/>
          </w:rPr>
          <w:t>4</w:t>
        </w:r>
      </w:fldSimple>
      <w:r>
        <w:t>-hover feature</w:t>
      </w:r>
      <w:bookmarkEnd w:id="39"/>
    </w:p>
    <w:p w14:paraId="51BD43B3" w14:textId="77777777" w:rsidR="00E27082" w:rsidRDefault="00E27082" w:rsidP="00E27082"/>
    <w:p w14:paraId="7331E0C2" w14:textId="0DF4483A" w:rsidR="0061413E" w:rsidRDefault="0061413E" w:rsidP="001B19D1">
      <w:pPr>
        <w:pStyle w:val="Heading2"/>
      </w:pPr>
    </w:p>
    <w:p w14:paraId="2A4AEC9C" w14:textId="1C34957C" w:rsidR="00287105" w:rsidRDefault="00753B38" w:rsidP="004125A5">
      <w:pPr>
        <w:jc w:val="center"/>
      </w:pPr>
      <w:r>
        <w:rPr>
          <w:noProof/>
          <w:lang w:eastAsia="en-GB"/>
        </w:rPr>
        <w:drawing>
          <wp:inline distT="0" distB="0" distL="0" distR="0" wp14:anchorId="53D82F65" wp14:editId="2BB6BB1A">
            <wp:extent cx="5730240" cy="27127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2712720"/>
                    </a:xfrm>
                    <a:prstGeom prst="rect">
                      <a:avLst/>
                    </a:prstGeom>
                    <a:noFill/>
                    <a:ln>
                      <a:noFill/>
                    </a:ln>
                  </pic:spPr>
                </pic:pic>
              </a:graphicData>
            </a:graphic>
          </wp:inline>
        </w:drawing>
      </w:r>
    </w:p>
    <w:p w14:paraId="2FCB02F2" w14:textId="0D90FA60" w:rsidR="00287105" w:rsidRPr="00792C11" w:rsidRDefault="00753B38" w:rsidP="00753B38">
      <w:pPr>
        <w:pStyle w:val="Caption"/>
        <w:jc w:val="center"/>
      </w:pPr>
      <w:bookmarkStart w:id="40" w:name="_Toc26785030"/>
      <w:r>
        <w:t xml:space="preserve">Figure </w:t>
      </w:r>
      <w:r w:rsidR="007D12D2">
        <w:fldChar w:fldCharType="begin"/>
      </w:r>
      <w:r w:rsidR="007D12D2">
        <w:instrText xml:space="preserve"> SEQ Figure \* ARABIC </w:instrText>
      </w:r>
      <w:r w:rsidR="007D12D2">
        <w:fldChar w:fldCharType="separate"/>
      </w:r>
      <w:r w:rsidR="00616167">
        <w:rPr>
          <w:noProof/>
        </w:rPr>
        <w:t>5</w:t>
      </w:r>
      <w:r w:rsidR="007D12D2">
        <w:rPr>
          <w:noProof/>
        </w:rPr>
        <w:fldChar w:fldCharType="end"/>
      </w:r>
      <w:r>
        <w:t>-shows content for large devices</w:t>
      </w:r>
      <w:bookmarkEnd w:id="40"/>
    </w:p>
    <w:p w14:paraId="3A5A69B3" w14:textId="5F3295E3" w:rsidR="0018358A" w:rsidRDefault="0018358A" w:rsidP="0012740A"/>
    <w:p w14:paraId="32AD1423" w14:textId="4730E87A" w:rsidR="007D23BF" w:rsidRDefault="002E04B0" w:rsidP="0012740A">
      <w:r>
        <w:t xml:space="preserve">This was the function </w:t>
      </w:r>
      <w:r w:rsidR="0025325E">
        <w:t xml:space="preserve">created </w:t>
      </w:r>
      <w:r w:rsidR="000A6BC3">
        <w:t xml:space="preserve">to set up what the user would see when </w:t>
      </w:r>
      <w:r w:rsidR="0009571E">
        <w:t xml:space="preserve">getting data from the open movie database </w:t>
      </w:r>
      <w:r w:rsidR="00F70FCC">
        <w:t xml:space="preserve">and all data is taken by using the </w:t>
      </w:r>
      <w:r w:rsidR="00294C95">
        <w:t xml:space="preserve">API key </w:t>
      </w:r>
    </w:p>
    <w:p w14:paraId="2A00C823" w14:textId="2C8F15C2" w:rsidR="00462857" w:rsidRPr="00B423FB" w:rsidRDefault="00462857" w:rsidP="00B423FB">
      <w:pPr>
        <w:spacing w:line="276" w:lineRule="auto"/>
        <w:rPr>
          <w:color w:val="00B050"/>
        </w:rPr>
      </w:pPr>
      <w:r w:rsidRPr="00B423FB">
        <w:rPr>
          <w:color w:val="00B050"/>
        </w:rPr>
        <w:t>function htmlStuff(movieArray){</w:t>
      </w:r>
    </w:p>
    <w:p w14:paraId="7B0AAB7F" w14:textId="77777777" w:rsidR="00462857" w:rsidRPr="00B423FB" w:rsidRDefault="00462857" w:rsidP="00B423FB">
      <w:pPr>
        <w:spacing w:line="276" w:lineRule="auto"/>
        <w:rPr>
          <w:color w:val="00B050"/>
        </w:rPr>
      </w:pPr>
      <w:r w:rsidRPr="00B423FB">
        <w:rPr>
          <w:color w:val="00B050"/>
        </w:rPr>
        <w:t xml:space="preserve">    let test = movieArray.Length;</w:t>
      </w:r>
    </w:p>
    <w:p w14:paraId="63621D99" w14:textId="77777777" w:rsidR="00462857" w:rsidRPr="00B423FB" w:rsidRDefault="00462857" w:rsidP="00B423FB">
      <w:pPr>
        <w:spacing w:line="276" w:lineRule="auto"/>
        <w:rPr>
          <w:color w:val="00B050"/>
        </w:rPr>
      </w:pPr>
      <w:r w:rsidRPr="00B423FB">
        <w:rPr>
          <w:color w:val="00B050"/>
        </w:rPr>
        <w:t xml:space="preserve">    console.log(test);</w:t>
      </w:r>
    </w:p>
    <w:p w14:paraId="4616572A" w14:textId="77777777" w:rsidR="00462857" w:rsidRPr="00B423FB" w:rsidRDefault="00462857" w:rsidP="00B423FB">
      <w:pPr>
        <w:spacing w:line="276" w:lineRule="auto"/>
        <w:rPr>
          <w:color w:val="00B050"/>
        </w:rPr>
      </w:pPr>
      <w:r w:rsidRPr="00B423FB">
        <w:rPr>
          <w:color w:val="00B050"/>
        </w:rPr>
        <w:t xml:space="preserve">       for (i=0;i&lt;movieArray.Length;i++){  </w:t>
      </w:r>
    </w:p>
    <w:p w14:paraId="621AC544" w14:textId="77777777" w:rsidR="00462857" w:rsidRPr="00B423FB" w:rsidRDefault="00462857" w:rsidP="00B423FB">
      <w:pPr>
        <w:spacing w:line="276" w:lineRule="auto"/>
        <w:rPr>
          <w:color w:val="00B050"/>
        </w:rPr>
      </w:pPr>
      <w:r w:rsidRPr="00B423FB">
        <w:rPr>
          <w:color w:val="00B050"/>
        </w:rPr>
        <w:t xml:space="preserve">    let movieId = sessionStorage.getItem('movieId');</w:t>
      </w:r>
    </w:p>
    <w:p w14:paraId="25495FF6" w14:textId="7918194A" w:rsidR="00462857" w:rsidRPr="00B423FB" w:rsidRDefault="00462857" w:rsidP="00B423FB">
      <w:pPr>
        <w:spacing w:line="276" w:lineRule="auto"/>
        <w:rPr>
          <w:color w:val="00B050"/>
        </w:rPr>
      </w:pPr>
      <w:r w:rsidRPr="00B423FB">
        <w:rPr>
          <w:color w:val="00B050"/>
        </w:rPr>
        <w:t xml:space="preserve">    axios.get('http://www.omdbapi.com?t='+encodeURI(movieArray[i])+'&amp;apikey=9825cdce')</w:t>
      </w:r>
    </w:p>
    <w:p w14:paraId="6218E558" w14:textId="7E5E0CA5" w:rsidR="00462857" w:rsidRPr="00B423FB" w:rsidRDefault="00462857" w:rsidP="00B423FB">
      <w:pPr>
        <w:spacing w:line="276" w:lineRule="auto"/>
        <w:rPr>
          <w:color w:val="00B050"/>
        </w:rPr>
      </w:pPr>
      <w:r w:rsidRPr="00B423FB">
        <w:rPr>
          <w:color w:val="00B050"/>
        </w:rPr>
        <w:t xml:space="preserve">    .then((response) =&gt; {</w:t>
      </w:r>
    </w:p>
    <w:p w14:paraId="7CA2CD83" w14:textId="73F83114" w:rsidR="00462857" w:rsidRPr="00B423FB" w:rsidRDefault="00462857" w:rsidP="00B423FB">
      <w:pPr>
        <w:spacing w:line="276" w:lineRule="auto"/>
        <w:rPr>
          <w:color w:val="00B050"/>
        </w:rPr>
      </w:pPr>
      <w:r w:rsidRPr="00B423FB">
        <w:rPr>
          <w:color w:val="00B050"/>
        </w:rPr>
        <w:t xml:space="preserve">      let movie = response.data;</w:t>
      </w:r>
    </w:p>
    <w:p w14:paraId="4C01078C" w14:textId="2E3537C6" w:rsidR="00462857" w:rsidRPr="00B423FB" w:rsidRDefault="00462857" w:rsidP="00B423FB">
      <w:pPr>
        <w:spacing w:line="276" w:lineRule="auto"/>
        <w:rPr>
          <w:color w:val="00B050"/>
        </w:rPr>
      </w:pPr>
      <w:r w:rsidRPr="00B423FB">
        <w:rPr>
          <w:color w:val="00B050"/>
        </w:rPr>
        <w:lastRenderedPageBreak/>
        <w:t xml:space="preserve">      let output =`</w:t>
      </w:r>
    </w:p>
    <w:p w14:paraId="24C07DBE" w14:textId="44E8B359" w:rsidR="00462857" w:rsidRPr="00B423FB" w:rsidRDefault="00462857" w:rsidP="00B423FB">
      <w:pPr>
        <w:spacing w:line="276" w:lineRule="auto"/>
        <w:rPr>
          <w:color w:val="00B050"/>
        </w:rPr>
      </w:pPr>
      <w:r w:rsidRPr="00B423FB">
        <w:rPr>
          <w:color w:val="00B050"/>
        </w:rPr>
        <w:t xml:space="preserve">        &lt;div class="row"&gt;</w:t>
      </w:r>
    </w:p>
    <w:p w14:paraId="542711B5" w14:textId="3D9980A3" w:rsidR="00462857" w:rsidRPr="00B423FB" w:rsidRDefault="00462857" w:rsidP="00B423FB">
      <w:pPr>
        <w:spacing w:line="276" w:lineRule="auto"/>
        <w:rPr>
          <w:color w:val="00B050"/>
        </w:rPr>
      </w:pPr>
      <w:r w:rsidRPr="00B423FB">
        <w:rPr>
          <w:color w:val="00B050"/>
        </w:rPr>
        <w:t xml:space="preserve">          &lt;div class="col-md-4"&gt;</w:t>
      </w:r>
    </w:p>
    <w:p w14:paraId="04172185" w14:textId="12AACD7A" w:rsidR="00462857" w:rsidRPr="00B423FB" w:rsidRDefault="00462857" w:rsidP="00B423FB">
      <w:pPr>
        <w:spacing w:line="276" w:lineRule="auto"/>
        <w:rPr>
          <w:color w:val="00B050"/>
        </w:rPr>
      </w:pPr>
      <w:r w:rsidRPr="00B423FB">
        <w:rPr>
          <w:color w:val="00B050"/>
        </w:rPr>
        <w:t xml:space="preserve">            &lt;img src="${movie.Poster}" class="thumbnail"&gt;</w:t>
      </w:r>
    </w:p>
    <w:p w14:paraId="3621270A" w14:textId="299D4D4A" w:rsidR="00462857" w:rsidRPr="00B423FB" w:rsidRDefault="00462857" w:rsidP="00B423FB">
      <w:pPr>
        <w:spacing w:line="276" w:lineRule="auto"/>
        <w:rPr>
          <w:color w:val="00B050"/>
        </w:rPr>
      </w:pPr>
      <w:r w:rsidRPr="00B423FB">
        <w:rPr>
          <w:color w:val="00B050"/>
        </w:rPr>
        <w:t xml:space="preserve">          &lt;/div&gt;</w:t>
      </w:r>
    </w:p>
    <w:p w14:paraId="235827E4" w14:textId="151389E2" w:rsidR="00462857" w:rsidRPr="00B423FB" w:rsidRDefault="00462857" w:rsidP="00B423FB">
      <w:pPr>
        <w:spacing w:line="276" w:lineRule="auto"/>
        <w:rPr>
          <w:color w:val="00B050"/>
        </w:rPr>
      </w:pPr>
      <w:r w:rsidRPr="00B423FB">
        <w:rPr>
          <w:color w:val="00B050"/>
        </w:rPr>
        <w:t xml:space="preserve">          &lt;div class="col-md-8 movie-block"&gt;</w:t>
      </w:r>
    </w:p>
    <w:p w14:paraId="5F3FB98E" w14:textId="73155966" w:rsidR="00462857" w:rsidRPr="00B423FB" w:rsidRDefault="00462857" w:rsidP="00B423FB">
      <w:pPr>
        <w:spacing w:line="276" w:lineRule="auto"/>
        <w:rPr>
          <w:color w:val="00B050"/>
        </w:rPr>
      </w:pPr>
      <w:r w:rsidRPr="00B423FB">
        <w:rPr>
          <w:color w:val="00B050"/>
        </w:rPr>
        <w:t xml:space="preserve">            &lt;h2&gt;${movie.Title}&lt;/h2&gt;</w:t>
      </w:r>
    </w:p>
    <w:p w14:paraId="67B7EF36" w14:textId="001CFCA8" w:rsidR="00462857" w:rsidRPr="00B423FB" w:rsidRDefault="00462857" w:rsidP="00B423FB">
      <w:pPr>
        <w:spacing w:line="276" w:lineRule="auto"/>
        <w:rPr>
          <w:color w:val="00B050"/>
        </w:rPr>
      </w:pPr>
      <w:r w:rsidRPr="00B423FB">
        <w:rPr>
          <w:color w:val="00B050"/>
        </w:rPr>
        <w:t xml:space="preserve">            &lt;ul class="list-group"&gt;</w:t>
      </w:r>
    </w:p>
    <w:p w14:paraId="19DC087D" w14:textId="216378C6" w:rsidR="00462857" w:rsidRPr="00B423FB" w:rsidRDefault="00462857" w:rsidP="00B423FB">
      <w:pPr>
        <w:spacing w:line="276" w:lineRule="auto"/>
        <w:rPr>
          <w:color w:val="00B050"/>
        </w:rPr>
      </w:pPr>
      <w:r w:rsidRPr="00B423FB">
        <w:rPr>
          <w:color w:val="00B050"/>
        </w:rPr>
        <w:t xml:space="preserve">              &lt;li class="list-group-item"&gt;&lt;strong&gt;Genre:&lt;/strong&gt; ${movie.Genre}&lt;/li&gt;</w:t>
      </w:r>
    </w:p>
    <w:p w14:paraId="591942CE" w14:textId="479B06DF" w:rsidR="00462857" w:rsidRPr="00B423FB" w:rsidRDefault="00462857" w:rsidP="00B423FB">
      <w:pPr>
        <w:spacing w:line="276" w:lineRule="auto"/>
        <w:rPr>
          <w:color w:val="00B050"/>
        </w:rPr>
      </w:pPr>
      <w:r w:rsidRPr="00B423FB">
        <w:rPr>
          <w:color w:val="00B050"/>
        </w:rPr>
        <w:t xml:space="preserve">              &lt;li class="list-group-item"&gt;&lt;strong&gt;Released:&lt;/strong&gt; ${movie.Released}&lt;/li&gt;</w:t>
      </w:r>
    </w:p>
    <w:p w14:paraId="53514134" w14:textId="5FC5F028" w:rsidR="00462857" w:rsidRPr="00B423FB" w:rsidRDefault="00462857" w:rsidP="00B423FB">
      <w:pPr>
        <w:spacing w:line="276" w:lineRule="auto"/>
        <w:rPr>
          <w:color w:val="00B050"/>
        </w:rPr>
      </w:pPr>
      <w:r w:rsidRPr="00B423FB">
        <w:rPr>
          <w:color w:val="00B050"/>
        </w:rPr>
        <w:t xml:space="preserve">              &lt;li class="list-group-item"&gt;&lt;strong&gt;Rated:&lt;/strong&gt; ${movie.Rated}&lt;/li&gt;</w:t>
      </w:r>
    </w:p>
    <w:p w14:paraId="6AB21E9E" w14:textId="272C0B9B" w:rsidR="00462857" w:rsidRPr="00B423FB" w:rsidRDefault="00462857" w:rsidP="00B423FB">
      <w:pPr>
        <w:spacing w:line="276" w:lineRule="auto"/>
        <w:rPr>
          <w:color w:val="00B050"/>
        </w:rPr>
      </w:pPr>
      <w:r w:rsidRPr="00B423FB">
        <w:rPr>
          <w:color w:val="00B050"/>
        </w:rPr>
        <w:t xml:space="preserve">              &lt;li class="list-group-item"&gt;&lt;strong&gt;IMDB Rating:&lt;/strong&gt; ${movie.imdbRating}&lt;/li&gt;</w:t>
      </w:r>
    </w:p>
    <w:p w14:paraId="0F91DEBA" w14:textId="246DE662" w:rsidR="00462857" w:rsidRPr="00B423FB" w:rsidRDefault="00462857" w:rsidP="00B423FB">
      <w:pPr>
        <w:spacing w:line="276" w:lineRule="auto"/>
        <w:rPr>
          <w:color w:val="00B050"/>
        </w:rPr>
      </w:pPr>
      <w:r w:rsidRPr="00B423FB">
        <w:rPr>
          <w:color w:val="00B050"/>
        </w:rPr>
        <w:t xml:space="preserve">              &lt;li class="list-group-item"&gt;&lt;strong&gt;Director:&lt;/strong&gt; ${movie.Director}&lt;/li&gt;</w:t>
      </w:r>
    </w:p>
    <w:p w14:paraId="0B339139" w14:textId="1DD8E24A" w:rsidR="00462857" w:rsidRPr="00B423FB" w:rsidRDefault="00462857" w:rsidP="00B423FB">
      <w:pPr>
        <w:spacing w:line="276" w:lineRule="auto"/>
        <w:rPr>
          <w:color w:val="00B050"/>
        </w:rPr>
      </w:pPr>
      <w:r w:rsidRPr="00B423FB">
        <w:rPr>
          <w:color w:val="00B050"/>
        </w:rPr>
        <w:t xml:space="preserve">              &lt;li class="list-group-item"&gt;&lt;strong&gt;Writer:&lt;/strong&gt; ${movie.Writer}&lt;/li&gt;</w:t>
      </w:r>
    </w:p>
    <w:p w14:paraId="28521BAD" w14:textId="61087E0F" w:rsidR="00462857" w:rsidRPr="00B423FB" w:rsidRDefault="00462857" w:rsidP="00B423FB">
      <w:pPr>
        <w:spacing w:line="276" w:lineRule="auto"/>
        <w:rPr>
          <w:color w:val="00B050"/>
        </w:rPr>
      </w:pPr>
      <w:r w:rsidRPr="00B423FB">
        <w:rPr>
          <w:color w:val="00B050"/>
        </w:rPr>
        <w:t xml:space="preserve">              &lt;li class="list-group-item"&gt;&lt;strong&gt;Actors:&lt;/strong&gt; ${movie.Actors}&lt;/li&gt;   </w:t>
      </w:r>
    </w:p>
    <w:p w14:paraId="21473DCE" w14:textId="7631E2BF" w:rsidR="00462857" w:rsidRPr="00B423FB" w:rsidRDefault="00462857" w:rsidP="00B423FB">
      <w:pPr>
        <w:spacing w:line="276" w:lineRule="auto"/>
        <w:rPr>
          <w:color w:val="00B050"/>
        </w:rPr>
      </w:pPr>
      <w:r w:rsidRPr="00B423FB">
        <w:rPr>
          <w:color w:val="00B050"/>
        </w:rPr>
        <w:t xml:space="preserve">            &lt;/ul&gt;</w:t>
      </w:r>
    </w:p>
    <w:p w14:paraId="328D0451" w14:textId="30638D56" w:rsidR="00462857" w:rsidRPr="00B423FB" w:rsidRDefault="00462857" w:rsidP="00B423FB">
      <w:pPr>
        <w:spacing w:line="276" w:lineRule="auto"/>
        <w:rPr>
          <w:color w:val="00B050"/>
        </w:rPr>
      </w:pPr>
      <w:r w:rsidRPr="00B423FB">
        <w:rPr>
          <w:color w:val="00B050"/>
        </w:rPr>
        <w:t xml:space="preserve">          &lt;/div&gt;</w:t>
      </w:r>
    </w:p>
    <w:p w14:paraId="6D547E30" w14:textId="3D243073" w:rsidR="00462857" w:rsidRPr="00B423FB" w:rsidRDefault="00462857" w:rsidP="00B423FB">
      <w:pPr>
        <w:spacing w:line="276" w:lineRule="auto"/>
        <w:rPr>
          <w:color w:val="00B050"/>
        </w:rPr>
      </w:pPr>
      <w:r w:rsidRPr="00B423FB">
        <w:rPr>
          <w:color w:val="00B050"/>
        </w:rPr>
        <w:t xml:space="preserve">        &lt;/div&gt;</w:t>
      </w:r>
    </w:p>
    <w:p w14:paraId="2A66289A" w14:textId="17F21534" w:rsidR="00462857" w:rsidRPr="00B423FB" w:rsidRDefault="00462857" w:rsidP="00B423FB">
      <w:pPr>
        <w:spacing w:line="276" w:lineRule="auto"/>
        <w:rPr>
          <w:color w:val="00B050"/>
        </w:rPr>
      </w:pPr>
      <w:r w:rsidRPr="00B423FB">
        <w:rPr>
          <w:color w:val="00B050"/>
        </w:rPr>
        <w:t xml:space="preserve">        &lt;div class="row"&gt;</w:t>
      </w:r>
    </w:p>
    <w:p w14:paraId="5A658EB7" w14:textId="6F5E83C5" w:rsidR="00462857" w:rsidRPr="00B423FB" w:rsidRDefault="00462857" w:rsidP="00B423FB">
      <w:pPr>
        <w:spacing w:line="276" w:lineRule="auto"/>
        <w:rPr>
          <w:color w:val="00B050"/>
        </w:rPr>
      </w:pPr>
      <w:r w:rsidRPr="00B423FB">
        <w:rPr>
          <w:color w:val="00B050"/>
        </w:rPr>
        <w:t xml:space="preserve">          &lt;div class="well"&gt;</w:t>
      </w:r>
    </w:p>
    <w:p w14:paraId="5BAAC530" w14:textId="23397C33" w:rsidR="00462857" w:rsidRPr="00B423FB" w:rsidRDefault="00462857" w:rsidP="00B423FB">
      <w:pPr>
        <w:spacing w:line="276" w:lineRule="auto"/>
        <w:rPr>
          <w:color w:val="00B050"/>
        </w:rPr>
      </w:pPr>
      <w:r w:rsidRPr="00B423FB">
        <w:rPr>
          <w:color w:val="00B050"/>
        </w:rPr>
        <w:t xml:space="preserve">            &lt;h3&gt;Plot&lt;/h3&gt;</w:t>
      </w:r>
    </w:p>
    <w:p w14:paraId="75869EEF" w14:textId="445C47C0" w:rsidR="00462857" w:rsidRPr="00B423FB" w:rsidRDefault="00462857" w:rsidP="00B423FB">
      <w:pPr>
        <w:spacing w:line="276" w:lineRule="auto"/>
        <w:rPr>
          <w:color w:val="00B050"/>
        </w:rPr>
      </w:pPr>
      <w:r w:rsidRPr="00B423FB">
        <w:rPr>
          <w:color w:val="00B050"/>
        </w:rPr>
        <w:t xml:space="preserve">            ${movie.Plot}</w:t>
      </w:r>
    </w:p>
    <w:p w14:paraId="422B6720" w14:textId="000B161F" w:rsidR="00462857" w:rsidRPr="00B423FB" w:rsidRDefault="00462857" w:rsidP="00B423FB">
      <w:pPr>
        <w:spacing w:line="276" w:lineRule="auto"/>
        <w:rPr>
          <w:color w:val="00B050"/>
        </w:rPr>
      </w:pPr>
      <w:r w:rsidRPr="00B423FB">
        <w:rPr>
          <w:color w:val="00B050"/>
        </w:rPr>
        <w:t xml:space="preserve">            &lt;hr&gt;</w:t>
      </w:r>
    </w:p>
    <w:p w14:paraId="2046646C" w14:textId="7DAD6510" w:rsidR="00462857" w:rsidRPr="00B423FB" w:rsidRDefault="00462857" w:rsidP="00B423FB">
      <w:pPr>
        <w:spacing w:line="276" w:lineRule="auto"/>
        <w:rPr>
          <w:color w:val="00B050"/>
        </w:rPr>
      </w:pPr>
      <w:r w:rsidRPr="00B423FB">
        <w:rPr>
          <w:color w:val="00B050"/>
        </w:rPr>
        <w:t xml:space="preserve">            &lt;a href="http://imdb.com/title/${movie.imdbID}" target="_blank" class="btn btn-primary my-button"&gt;View IMDB&lt;/a&gt;          </w:t>
      </w:r>
    </w:p>
    <w:p w14:paraId="478742B3" w14:textId="77777777" w:rsidR="00462857" w:rsidRPr="00B423FB" w:rsidRDefault="00462857" w:rsidP="00B423FB">
      <w:pPr>
        <w:spacing w:line="276" w:lineRule="auto"/>
        <w:rPr>
          <w:color w:val="00B050"/>
        </w:rPr>
      </w:pPr>
      <w:r w:rsidRPr="00B423FB">
        <w:rPr>
          <w:color w:val="00B050"/>
        </w:rPr>
        <w:t xml:space="preserve">            &lt;br&gt;&lt;br&gt;&lt;br&gt;&lt;br&gt;</w:t>
      </w:r>
    </w:p>
    <w:p w14:paraId="1E2F0E48" w14:textId="7D23FB01" w:rsidR="00462857" w:rsidRPr="00B423FB" w:rsidRDefault="00462857" w:rsidP="00B423FB">
      <w:pPr>
        <w:spacing w:line="276" w:lineRule="auto"/>
        <w:rPr>
          <w:color w:val="00B050"/>
        </w:rPr>
      </w:pPr>
      <w:r w:rsidRPr="00B423FB">
        <w:rPr>
          <w:color w:val="00B050"/>
        </w:rPr>
        <w:t xml:space="preserve">          &lt;/div&gt;</w:t>
      </w:r>
    </w:p>
    <w:p w14:paraId="5301CE52" w14:textId="08428048" w:rsidR="00462857" w:rsidRPr="00B423FB" w:rsidRDefault="00462857" w:rsidP="00B423FB">
      <w:pPr>
        <w:spacing w:line="276" w:lineRule="auto"/>
        <w:rPr>
          <w:color w:val="00B050"/>
        </w:rPr>
      </w:pPr>
      <w:r w:rsidRPr="00B423FB">
        <w:rPr>
          <w:color w:val="00B050"/>
        </w:rPr>
        <w:t xml:space="preserve">        &lt;/div&gt;</w:t>
      </w:r>
    </w:p>
    <w:p w14:paraId="6D40B046" w14:textId="07551488" w:rsidR="007D23BF" w:rsidRPr="00B423FB" w:rsidRDefault="00462857" w:rsidP="00B423FB">
      <w:pPr>
        <w:spacing w:line="276" w:lineRule="auto"/>
        <w:rPr>
          <w:color w:val="00B050"/>
        </w:rPr>
      </w:pPr>
      <w:r w:rsidRPr="00B423FB">
        <w:rPr>
          <w:color w:val="00B050"/>
        </w:rPr>
        <w:t xml:space="preserve">      `;</w:t>
      </w:r>
    </w:p>
    <w:p w14:paraId="31888A70" w14:textId="7A400499" w:rsidR="00B423FB" w:rsidRDefault="00B423FB">
      <w:r>
        <w:br w:type="page"/>
      </w:r>
    </w:p>
    <w:p w14:paraId="16FD9418" w14:textId="4C092DAA" w:rsidR="00F21805" w:rsidRDefault="00F21805" w:rsidP="00F21805">
      <w:r>
        <w:lastRenderedPageBreak/>
        <w:t xml:space="preserve">This is how </w:t>
      </w:r>
      <w:r w:rsidR="00F70FCC">
        <w:t xml:space="preserve">the </w:t>
      </w:r>
      <w:r>
        <w:t xml:space="preserve">content </w:t>
      </w:r>
      <w:r w:rsidR="00F70FCC">
        <w:t xml:space="preserve">is </w:t>
      </w:r>
      <w:r w:rsidR="00806A31">
        <w:t xml:space="preserve">to be received from the open movie database </w:t>
      </w:r>
    </w:p>
    <w:p w14:paraId="732C6A66" w14:textId="77777777" w:rsidR="00F21805" w:rsidRDefault="00F21805" w:rsidP="00F21805"/>
    <w:p w14:paraId="05C058E7" w14:textId="55ECA96C" w:rsidR="00F21805" w:rsidRPr="00B423FB" w:rsidRDefault="00F21805" w:rsidP="00F21805">
      <w:pPr>
        <w:rPr>
          <w:color w:val="00B050"/>
        </w:rPr>
      </w:pPr>
      <w:r w:rsidRPr="00B423FB">
        <w:rPr>
          <w:color w:val="00B050"/>
        </w:rPr>
        <w:t xml:space="preserve">function  </w:t>
      </w:r>
      <w:commentRangeStart w:id="41"/>
      <w:r w:rsidRPr="00B423FB">
        <w:rPr>
          <w:color w:val="00B050"/>
        </w:rPr>
        <w:t>getAction</w:t>
      </w:r>
      <w:commentRangeEnd w:id="41"/>
      <w:r w:rsidR="00D7717D">
        <w:rPr>
          <w:rStyle w:val="CommentReference"/>
        </w:rPr>
        <w:commentReference w:id="41"/>
      </w:r>
      <w:r w:rsidRPr="00B423FB">
        <w:rPr>
          <w:color w:val="00B050"/>
        </w:rPr>
        <w:t>(){</w:t>
      </w:r>
    </w:p>
    <w:p w14:paraId="3F1F38E9" w14:textId="77777777" w:rsidR="00F21805" w:rsidRPr="00B423FB" w:rsidRDefault="00F21805" w:rsidP="00F21805">
      <w:pPr>
        <w:rPr>
          <w:color w:val="00B050"/>
        </w:rPr>
      </w:pPr>
      <w:r w:rsidRPr="00B423FB">
        <w:rPr>
          <w:color w:val="00B050"/>
        </w:rPr>
        <w:t xml:space="preserve">   var movieArray = ['crank high voltage', 'ready player one', 'die hard','angel has fallen'];</w:t>
      </w:r>
    </w:p>
    <w:p w14:paraId="2BD715D1" w14:textId="77777777" w:rsidR="00F21805" w:rsidRPr="00B423FB" w:rsidRDefault="00F21805" w:rsidP="00F21805">
      <w:pPr>
        <w:rPr>
          <w:color w:val="00B050"/>
        </w:rPr>
      </w:pPr>
      <w:r w:rsidRPr="00B423FB">
        <w:rPr>
          <w:color w:val="00B050"/>
        </w:rPr>
        <w:t xml:space="preserve">   movieArray.Length=4;</w:t>
      </w:r>
    </w:p>
    <w:p w14:paraId="756CBE3A" w14:textId="77777777" w:rsidR="00F21805" w:rsidRPr="00B423FB" w:rsidRDefault="00F21805" w:rsidP="00F21805">
      <w:pPr>
        <w:rPr>
          <w:color w:val="00B050"/>
        </w:rPr>
      </w:pPr>
      <w:r w:rsidRPr="00B423FB">
        <w:rPr>
          <w:color w:val="00B050"/>
        </w:rPr>
        <w:t xml:space="preserve">    htmlStuff(movieArray);</w:t>
      </w:r>
    </w:p>
    <w:p w14:paraId="72B682EB" w14:textId="67CAA5F6" w:rsidR="007D23BF" w:rsidRPr="00B423FB" w:rsidRDefault="00F21805" w:rsidP="00F21805">
      <w:pPr>
        <w:rPr>
          <w:color w:val="00B050"/>
        </w:rPr>
      </w:pPr>
      <w:r w:rsidRPr="00B423FB">
        <w:rPr>
          <w:color w:val="00B050"/>
        </w:rPr>
        <w:t>}</w:t>
      </w:r>
    </w:p>
    <w:p w14:paraId="2BDDC5FA" w14:textId="6EC2C7B8" w:rsidR="007D23BF" w:rsidRDefault="007D23BF" w:rsidP="0012740A"/>
    <w:p w14:paraId="4174C432" w14:textId="6987AFA9" w:rsidR="007D23BF" w:rsidRDefault="007D23BF" w:rsidP="0012740A"/>
    <w:p w14:paraId="156ACC9A" w14:textId="09158E3B" w:rsidR="007D23BF" w:rsidRDefault="007D23BF" w:rsidP="0012740A"/>
    <w:p w14:paraId="1AFE3392" w14:textId="23A4A86B" w:rsidR="007D23BF" w:rsidRDefault="007D23BF" w:rsidP="007D23BF">
      <w:pPr>
        <w:jc w:val="center"/>
      </w:pPr>
      <w:r>
        <w:rPr>
          <w:noProof/>
          <w:lang w:eastAsia="en-GB"/>
        </w:rPr>
        <w:drawing>
          <wp:inline distT="0" distB="0" distL="0" distR="0" wp14:anchorId="490FEDC2" wp14:editId="3836A6AA">
            <wp:extent cx="2552700" cy="2678298"/>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62887" cy="2688986"/>
                    </a:xfrm>
                    <a:prstGeom prst="rect">
                      <a:avLst/>
                    </a:prstGeom>
                    <a:noFill/>
                    <a:ln>
                      <a:noFill/>
                    </a:ln>
                  </pic:spPr>
                </pic:pic>
              </a:graphicData>
            </a:graphic>
          </wp:inline>
        </w:drawing>
      </w:r>
    </w:p>
    <w:p w14:paraId="7EDDD07B" w14:textId="3224BAAB" w:rsidR="007D23BF" w:rsidRDefault="007D23BF" w:rsidP="007D23BF">
      <w:pPr>
        <w:pStyle w:val="Caption"/>
        <w:jc w:val="center"/>
      </w:pPr>
      <w:bookmarkStart w:id="42" w:name="_Toc26785031"/>
      <w:r>
        <w:t xml:space="preserve">Figure </w:t>
      </w:r>
      <w:r w:rsidR="007D12D2">
        <w:fldChar w:fldCharType="begin"/>
      </w:r>
      <w:r w:rsidR="007D12D2">
        <w:instrText xml:space="preserve"> SEQ Figure \* ARABIC </w:instrText>
      </w:r>
      <w:r w:rsidR="007D12D2">
        <w:fldChar w:fldCharType="separate"/>
      </w:r>
      <w:r w:rsidR="00616167">
        <w:rPr>
          <w:noProof/>
        </w:rPr>
        <w:t>6</w:t>
      </w:r>
      <w:r w:rsidR="007D12D2">
        <w:rPr>
          <w:noProof/>
        </w:rPr>
        <w:fldChar w:fldCharType="end"/>
      </w:r>
      <w:r>
        <w:t>-shows content for smaller devices</w:t>
      </w:r>
      <w:bookmarkEnd w:id="42"/>
    </w:p>
    <w:p w14:paraId="79B4E6E4" w14:textId="79B847A5" w:rsidR="004E1F5C" w:rsidRDefault="004E1F5C" w:rsidP="004E1F5C"/>
    <w:p w14:paraId="2DA17137" w14:textId="77777777" w:rsidR="00C32711" w:rsidRPr="004E1F5C" w:rsidRDefault="00C32711" w:rsidP="004E1F5C"/>
    <w:p w14:paraId="0B106E3F" w14:textId="49E8C3A5" w:rsidR="007D23BF" w:rsidRDefault="007D23BF" w:rsidP="007D23BF">
      <w:pPr>
        <w:jc w:val="center"/>
      </w:pPr>
    </w:p>
    <w:p w14:paraId="01A67127" w14:textId="5D083E34" w:rsidR="007D23BF" w:rsidRDefault="007D23BF" w:rsidP="007D23BF">
      <w:pPr>
        <w:jc w:val="center"/>
      </w:pPr>
    </w:p>
    <w:p w14:paraId="2047428F" w14:textId="05C5C2FB" w:rsidR="00B423FB" w:rsidRDefault="00B423FB">
      <w:r>
        <w:br w:type="page"/>
      </w:r>
    </w:p>
    <w:p w14:paraId="54D0211A" w14:textId="6F8387F9" w:rsidR="00D534E3" w:rsidRDefault="003D7716" w:rsidP="003D7716">
      <w:pPr>
        <w:pStyle w:val="Heading1"/>
      </w:pPr>
      <w:bookmarkStart w:id="43" w:name="_Toc26783143"/>
      <w:r>
        <w:lastRenderedPageBreak/>
        <w:t>Evaluation</w:t>
      </w:r>
      <w:bookmarkEnd w:id="43"/>
      <w:r>
        <w:t xml:space="preserve"> </w:t>
      </w:r>
    </w:p>
    <w:p w14:paraId="2404506C" w14:textId="276A0004" w:rsidR="002C55BA" w:rsidRDefault="00482FC3" w:rsidP="00D14D09">
      <w:r>
        <w:t xml:space="preserve">Evaluating and test your website is a major part </w:t>
      </w:r>
      <w:r w:rsidR="002E03F5">
        <w:t xml:space="preserve">of the completion of the website </w:t>
      </w:r>
      <w:r w:rsidR="00DE5000">
        <w:t>if you do not test the website you don’t know what issues the user will have when viewing your website.</w:t>
      </w:r>
    </w:p>
    <w:p w14:paraId="7CC973D8" w14:textId="26BE0616" w:rsidR="002C55BA" w:rsidRDefault="002C55BA">
      <w:pPr>
        <w:rPr>
          <w:rFonts w:asciiTheme="majorHAnsi" w:eastAsiaTheme="majorEastAsia" w:hAnsiTheme="majorHAnsi" w:cstheme="majorBidi"/>
          <w:color w:val="2F5496" w:themeColor="accent1" w:themeShade="BF"/>
          <w:sz w:val="26"/>
          <w:szCs w:val="26"/>
        </w:rPr>
      </w:pPr>
    </w:p>
    <w:p w14:paraId="566503D7" w14:textId="6F1F8654" w:rsidR="002C55BA" w:rsidRDefault="002C55BA" w:rsidP="002C55BA">
      <w:pPr>
        <w:pStyle w:val="Heading2"/>
      </w:pPr>
      <w:bookmarkStart w:id="44" w:name="_Toc26783144"/>
      <w:r>
        <w:t>Testing the Website</w:t>
      </w:r>
      <w:bookmarkEnd w:id="44"/>
      <w:r>
        <w:t xml:space="preserve"> </w:t>
      </w:r>
    </w:p>
    <w:tbl>
      <w:tblPr>
        <w:tblStyle w:val="TableGrid"/>
        <w:tblpPr w:leftFromText="180" w:rightFromText="180" w:vertAnchor="page" w:horzAnchor="margin" w:tblpY="3457"/>
        <w:tblW w:w="9252" w:type="dxa"/>
        <w:tblLayout w:type="fixed"/>
        <w:tblLook w:val="04A0" w:firstRow="1" w:lastRow="0" w:firstColumn="1" w:lastColumn="0" w:noHBand="0" w:noVBand="1"/>
      </w:tblPr>
      <w:tblGrid>
        <w:gridCol w:w="1129"/>
        <w:gridCol w:w="993"/>
        <w:gridCol w:w="1978"/>
        <w:gridCol w:w="1518"/>
        <w:gridCol w:w="1417"/>
        <w:gridCol w:w="1418"/>
        <w:gridCol w:w="799"/>
      </w:tblGrid>
      <w:tr w:rsidR="00072F99" w14:paraId="42D0E57C" w14:textId="77777777" w:rsidTr="00072F99">
        <w:trPr>
          <w:trHeight w:val="560"/>
        </w:trPr>
        <w:tc>
          <w:tcPr>
            <w:tcW w:w="1129" w:type="dxa"/>
            <w:shd w:val="clear" w:color="auto" w:fill="D9D9D9" w:themeFill="background1" w:themeFillShade="D9"/>
          </w:tcPr>
          <w:p w14:paraId="58D1A96B" w14:textId="77777777" w:rsidR="00072F99" w:rsidRDefault="00072F99" w:rsidP="00072F99">
            <w:r>
              <w:t>Test case</w:t>
            </w:r>
          </w:p>
        </w:tc>
        <w:tc>
          <w:tcPr>
            <w:tcW w:w="993" w:type="dxa"/>
            <w:shd w:val="clear" w:color="auto" w:fill="D9D9D9" w:themeFill="background1" w:themeFillShade="D9"/>
          </w:tcPr>
          <w:p w14:paraId="7E5D64B4" w14:textId="77777777" w:rsidR="00072F99" w:rsidRDefault="00072F99" w:rsidP="00072F99">
            <w:r>
              <w:t xml:space="preserve">Test data </w:t>
            </w:r>
          </w:p>
        </w:tc>
        <w:tc>
          <w:tcPr>
            <w:tcW w:w="1978" w:type="dxa"/>
            <w:shd w:val="clear" w:color="auto" w:fill="D9D9D9" w:themeFill="background1" w:themeFillShade="D9"/>
          </w:tcPr>
          <w:p w14:paraId="5FED50BD" w14:textId="77777777" w:rsidR="00072F99" w:rsidRDefault="00072F99" w:rsidP="00072F99">
            <w:r>
              <w:t xml:space="preserve">Test steps </w:t>
            </w:r>
          </w:p>
        </w:tc>
        <w:tc>
          <w:tcPr>
            <w:tcW w:w="1518" w:type="dxa"/>
            <w:shd w:val="clear" w:color="auto" w:fill="D9D9D9" w:themeFill="background1" w:themeFillShade="D9"/>
          </w:tcPr>
          <w:p w14:paraId="2E3F4C89" w14:textId="77777777" w:rsidR="00072F99" w:rsidRDefault="00072F99" w:rsidP="00072F99">
            <w:r>
              <w:t xml:space="preserve">Preconditions </w:t>
            </w:r>
          </w:p>
          <w:p w14:paraId="4D67F07F" w14:textId="77777777" w:rsidR="00072F99" w:rsidRDefault="00072F99" w:rsidP="00072F99">
            <w:r>
              <w:t>Or prerequisites</w:t>
            </w:r>
          </w:p>
        </w:tc>
        <w:tc>
          <w:tcPr>
            <w:tcW w:w="1417" w:type="dxa"/>
            <w:shd w:val="clear" w:color="auto" w:fill="D9D9D9" w:themeFill="background1" w:themeFillShade="D9"/>
          </w:tcPr>
          <w:p w14:paraId="278211FA" w14:textId="77777777" w:rsidR="00072F99" w:rsidRDefault="00072F99" w:rsidP="00072F99">
            <w:r>
              <w:t xml:space="preserve">Expected result </w:t>
            </w:r>
          </w:p>
        </w:tc>
        <w:tc>
          <w:tcPr>
            <w:tcW w:w="1418" w:type="dxa"/>
            <w:shd w:val="clear" w:color="auto" w:fill="D9D9D9" w:themeFill="background1" w:themeFillShade="D9"/>
          </w:tcPr>
          <w:p w14:paraId="43F8757E" w14:textId="77777777" w:rsidR="00072F99" w:rsidRDefault="00072F99" w:rsidP="00072F99">
            <w:r>
              <w:t xml:space="preserve">Actual results </w:t>
            </w:r>
          </w:p>
        </w:tc>
        <w:tc>
          <w:tcPr>
            <w:tcW w:w="799" w:type="dxa"/>
            <w:shd w:val="clear" w:color="auto" w:fill="D9D9D9" w:themeFill="background1" w:themeFillShade="D9"/>
          </w:tcPr>
          <w:p w14:paraId="2DC03C2A" w14:textId="77777777" w:rsidR="00072F99" w:rsidRDefault="00072F99" w:rsidP="00072F99">
            <w:r>
              <w:t xml:space="preserve">Pass or fail </w:t>
            </w:r>
          </w:p>
        </w:tc>
      </w:tr>
      <w:tr w:rsidR="00072F99" w14:paraId="57515A7B" w14:textId="77777777" w:rsidTr="00072F99">
        <w:trPr>
          <w:trHeight w:val="1756"/>
        </w:trPr>
        <w:tc>
          <w:tcPr>
            <w:tcW w:w="1129" w:type="dxa"/>
          </w:tcPr>
          <w:p w14:paraId="630091CC" w14:textId="77777777" w:rsidR="00072F99" w:rsidRDefault="00072F99" w:rsidP="00072F99">
            <w:r>
              <w:t xml:space="preserve">Home page images </w:t>
            </w:r>
          </w:p>
        </w:tc>
        <w:tc>
          <w:tcPr>
            <w:tcW w:w="993" w:type="dxa"/>
          </w:tcPr>
          <w:p w14:paraId="27E63174" w14:textId="77777777" w:rsidR="00072F99" w:rsidRDefault="00072F99" w:rsidP="00072F99">
            <w:r>
              <w:t>Images</w:t>
            </w:r>
          </w:p>
        </w:tc>
        <w:tc>
          <w:tcPr>
            <w:tcW w:w="1978" w:type="dxa"/>
          </w:tcPr>
          <w:p w14:paraId="4503E9A9" w14:textId="77777777" w:rsidR="00072F99" w:rsidRDefault="00072F99" w:rsidP="00072F99">
            <w:r>
              <w:t xml:space="preserve">Checking if all images link to the correct pages and all images are a button </w:t>
            </w:r>
          </w:p>
        </w:tc>
        <w:tc>
          <w:tcPr>
            <w:tcW w:w="1518" w:type="dxa"/>
          </w:tcPr>
          <w:p w14:paraId="4227CCEA" w14:textId="77777777" w:rsidR="00072F99" w:rsidRDefault="00072F99" w:rsidP="00072F99">
            <w:r>
              <w:t xml:space="preserve">Data already exists </w:t>
            </w:r>
          </w:p>
        </w:tc>
        <w:tc>
          <w:tcPr>
            <w:tcW w:w="1417" w:type="dxa"/>
          </w:tcPr>
          <w:p w14:paraId="0BED02A8" w14:textId="77777777" w:rsidR="00072F99" w:rsidRDefault="00072F99" w:rsidP="00072F99">
            <w:r>
              <w:t xml:space="preserve">All images will link to the suitable pages assigned to that image </w:t>
            </w:r>
          </w:p>
        </w:tc>
        <w:tc>
          <w:tcPr>
            <w:tcW w:w="1418" w:type="dxa"/>
          </w:tcPr>
          <w:p w14:paraId="1E8B8BC0" w14:textId="77777777" w:rsidR="00072F99" w:rsidRDefault="00072F99" w:rsidP="00072F99">
            <w:r>
              <w:t xml:space="preserve">Most images work correctly for linking to the correct pages two images didn’t pass </w:t>
            </w:r>
          </w:p>
        </w:tc>
        <w:tc>
          <w:tcPr>
            <w:tcW w:w="799" w:type="dxa"/>
          </w:tcPr>
          <w:p w14:paraId="6A7CF860" w14:textId="77777777" w:rsidR="00072F99" w:rsidRDefault="00072F99" w:rsidP="00072F99">
            <w:r>
              <w:t>fail</w:t>
            </w:r>
          </w:p>
        </w:tc>
      </w:tr>
      <w:tr w:rsidR="00072F99" w14:paraId="683B91F2" w14:textId="77777777" w:rsidTr="00072F99">
        <w:trPr>
          <w:trHeight w:val="2266"/>
        </w:trPr>
        <w:tc>
          <w:tcPr>
            <w:tcW w:w="1129" w:type="dxa"/>
          </w:tcPr>
          <w:p w14:paraId="67091831" w14:textId="77777777" w:rsidR="00072F99" w:rsidRDefault="00072F99" w:rsidP="00072F99">
            <w:r>
              <w:t xml:space="preserve">All page in the navbar connect to one other </w:t>
            </w:r>
          </w:p>
        </w:tc>
        <w:tc>
          <w:tcPr>
            <w:tcW w:w="993" w:type="dxa"/>
          </w:tcPr>
          <w:p w14:paraId="62F20523" w14:textId="77777777" w:rsidR="00072F99" w:rsidRDefault="00072F99" w:rsidP="00072F99">
            <w:r>
              <w:t>Mouse click</w:t>
            </w:r>
          </w:p>
        </w:tc>
        <w:tc>
          <w:tcPr>
            <w:tcW w:w="1978" w:type="dxa"/>
          </w:tcPr>
          <w:p w14:paraId="79BBFAC9" w14:textId="77777777" w:rsidR="00072F99" w:rsidRDefault="00072F99" w:rsidP="00072F99">
            <w:r>
              <w:t xml:space="preserve">Starting with the home page click each link in the nav bar to each page and move over and check all existing pages using the same steps </w:t>
            </w:r>
          </w:p>
        </w:tc>
        <w:tc>
          <w:tcPr>
            <w:tcW w:w="1518" w:type="dxa"/>
          </w:tcPr>
          <w:p w14:paraId="3B90E083" w14:textId="77777777" w:rsidR="00072F99" w:rsidRDefault="00072F99" w:rsidP="00072F99">
            <w:r>
              <w:t xml:space="preserve">Data already exists </w:t>
            </w:r>
          </w:p>
        </w:tc>
        <w:tc>
          <w:tcPr>
            <w:tcW w:w="1417" w:type="dxa"/>
          </w:tcPr>
          <w:p w14:paraId="4001E638" w14:textId="77777777" w:rsidR="00072F99" w:rsidRDefault="00072F99" w:rsidP="00072F99">
            <w:r>
              <w:t xml:space="preserve">All pages are connected </w:t>
            </w:r>
          </w:p>
        </w:tc>
        <w:tc>
          <w:tcPr>
            <w:tcW w:w="1418" w:type="dxa"/>
          </w:tcPr>
          <w:p w14:paraId="23E9CA03" w14:textId="77777777" w:rsidR="00072F99" w:rsidRDefault="00072F99" w:rsidP="00072F99">
            <w:r>
              <w:t xml:space="preserve">All pages are connected </w:t>
            </w:r>
          </w:p>
        </w:tc>
        <w:tc>
          <w:tcPr>
            <w:tcW w:w="799" w:type="dxa"/>
          </w:tcPr>
          <w:p w14:paraId="5AF79C7F" w14:textId="77777777" w:rsidR="00072F99" w:rsidRDefault="00072F99" w:rsidP="00072F99">
            <w:r>
              <w:t xml:space="preserve">Pass </w:t>
            </w:r>
          </w:p>
        </w:tc>
      </w:tr>
      <w:tr w:rsidR="00072F99" w14:paraId="686F91EF" w14:textId="77777777" w:rsidTr="00072F99">
        <w:trPr>
          <w:trHeight w:val="1075"/>
        </w:trPr>
        <w:tc>
          <w:tcPr>
            <w:tcW w:w="1129" w:type="dxa"/>
          </w:tcPr>
          <w:p w14:paraId="505ADAA3" w14:textId="77777777" w:rsidR="00072F99" w:rsidRDefault="00072F99" w:rsidP="00072F99">
            <w:r>
              <w:t xml:space="preserve">Receiving the data from the API  </w:t>
            </w:r>
          </w:p>
        </w:tc>
        <w:tc>
          <w:tcPr>
            <w:tcW w:w="993" w:type="dxa"/>
          </w:tcPr>
          <w:p w14:paraId="4882845E" w14:textId="77777777" w:rsidR="00072F99" w:rsidRDefault="00072F99" w:rsidP="00072F99"/>
        </w:tc>
        <w:tc>
          <w:tcPr>
            <w:tcW w:w="1978" w:type="dxa"/>
          </w:tcPr>
          <w:p w14:paraId="521CEC3B" w14:textId="77777777" w:rsidR="00072F99" w:rsidRDefault="00072F99" w:rsidP="00072F99">
            <w:r>
              <w:t xml:space="preserve">Calling the data using java script code </w:t>
            </w:r>
          </w:p>
        </w:tc>
        <w:tc>
          <w:tcPr>
            <w:tcW w:w="1518" w:type="dxa"/>
          </w:tcPr>
          <w:p w14:paraId="3A9F645B" w14:textId="77777777" w:rsidR="00072F99" w:rsidRDefault="00072F99" w:rsidP="00072F99">
            <w:r>
              <w:t xml:space="preserve">Data should already exist </w:t>
            </w:r>
          </w:p>
        </w:tc>
        <w:tc>
          <w:tcPr>
            <w:tcW w:w="1417" w:type="dxa"/>
          </w:tcPr>
          <w:p w14:paraId="0FD9D77F" w14:textId="77777777" w:rsidR="00072F99" w:rsidRDefault="00072F99" w:rsidP="00072F99">
            <w:r>
              <w:t xml:space="preserve">Display the correct data on the correct page for the user </w:t>
            </w:r>
          </w:p>
        </w:tc>
        <w:tc>
          <w:tcPr>
            <w:tcW w:w="1418" w:type="dxa"/>
          </w:tcPr>
          <w:p w14:paraId="332CCDD9" w14:textId="77777777" w:rsidR="00072F99" w:rsidRDefault="00072F99" w:rsidP="00072F99">
            <w:r>
              <w:t xml:space="preserve">Displays all data for the user on the correct page </w:t>
            </w:r>
          </w:p>
        </w:tc>
        <w:tc>
          <w:tcPr>
            <w:tcW w:w="799" w:type="dxa"/>
          </w:tcPr>
          <w:p w14:paraId="58E1C5D6" w14:textId="77777777" w:rsidR="00072F99" w:rsidRDefault="00072F99" w:rsidP="00072F99">
            <w:r>
              <w:t xml:space="preserve">Pass </w:t>
            </w:r>
          </w:p>
        </w:tc>
      </w:tr>
      <w:tr w:rsidR="00072F99" w14:paraId="15C5148E" w14:textId="77777777" w:rsidTr="00072F99">
        <w:trPr>
          <w:trHeight w:val="1917"/>
        </w:trPr>
        <w:tc>
          <w:tcPr>
            <w:tcW w:w="1129" w:type="dxa"/>
          </w:tcPr>
          <w:p w14:paraId="1B3E6CF2" w14:textId="77777777" w:rsidR="00072F99" w:rsidRDefault="00072F99" w:rsidP="00072F99">
            <w:r>
              <w:t xml:space="preserve">Display images using the javas script carousel </w:t>
            </w:r>
          </w:p>
        </w:tc>
        <w:tc>
          <w:tcPr>
            <w:tcW w:w="993" w:type="dxa"/>
          </w:tcPr>
          <w:p w14:paraId="44E641B3" w14:textId="77777777" w:rsidR="00072F99" w:rsidRDefault="00072F99" w:rsidP="00072F99">
            <w:r>
              <w:t>Images</w:t>
            </w:r>
          </w:p>
        </w:tc>
        <w:tc>
          <w:tcPr>
            <w:tcW w:w="1978" w:type="dxa"/>
          </w:tcPr>
          <w:p w14:paraId="50735C4C" w14:textId="77777777" w:rsidR="00072F99" w:rsidRDefault="00072F99" w:rsidP="00072F99">
            <w:r>
              <w:t xml:space="preserve">Should display images and change to a different image </w:t>
            </w:r>
          </w:p>
        </w:tc>
        <w:tc>
          <w:tcPr>
            <w:tcW w:w="1518" w:type="dxa"/>
          </w:tcPr>
          <w:p w14:paraId="74A8BB81" w14:textId="77777777" w:rsidR="00072F99" w:rsidRDefault="00072F99" w:rsidP="00072F99">
            <w:r>
              <w:t xml:space="preserve">Data already exists </w:t>
            </w:r>
          </w:p>
        </w:tc>
        <w:tc>
          <w:tcPr>
            <w:tcW w:w="1417" w:type="dxa"/>
          </w:tcPr>
          <w:p w14:paraId="082E3349" w14:textId="77777777" w:rsidR="00072F99" w:rsidRDefault="00072F99" w:rsidP="00072F99">
            <w:r>
              <w:t xml:space="preserve">Display images and change image when correct time is reached </w:t>
            </w:r>
          </w:p>
        </w:tc>
        <w:tc>
          <w:tcPr>
            <w:tcW w:w="1418" w:type="dxa"/>
          </w:tcPr>
          <w:p w14:paraId="6F722EE4" w14:textId="77777777" w:rsidR="00072F99" w:rsidRDefault="00072F99" w:rsidP="00072F99"/>
        </w:tc>
        <w:tc>
          <w:tcPr>
            <w:tcW w:w="799" w:type="dxa"/>
          </w:tcPr>
          <w:p w14:paraId="0A7DC396" w14:textId="77777777" w:rsidR="00072F99" w:rsidRDefault="00072F99" w:rsidP="00072F99">
            <w:r>
              <w:t xml:space="preserve">Pass </w:t>
            </w:r>
          </w:p>
        </w:tc>
      </w:tr>
      <w:tr w:rsidR="00072F99" w14:paraId="68D6DA57" w14:textId="77777777" w:rsidTr="00072F99">
        <w:trPr>
          <w:trHeight w:val="1408"/>
        </w:trPr>
        <w:tc>
          <w:tcPr>
            <w:tcW w:w="1129" w:type="dxa"/>
          </w:tcPr>
          <w:p w14:paraId="44B254DE" w14:textId="77777777" w:rsidR="00072F99" w:rsidRDefault="00072F99" w:rsidP="00072F99">
            <w:r>
              <w:t xml:space="preserve">Carousel image sizing  </w:t>
            </w:r>
          </w:p>
        </w:tc>
        <w:tc>
          <w:tcPr>
            <w:tcW w:w="993" w:type="dxa"/>
          </w:tcPr>
          <w:p w14:paraId="086E94DB" w14:textId="77777777" w:rsidR="00072F99" w:rsidRDefault="00072F99" w:rsidP="00072F99">
            <w:r>
              <w:t xml:space="preserve">Images </w:t>
            </w:r>
          </w:p>
        </w:tc>
        <w:tc>
          <w:tcPr>
            <w:tcW w:w="1978" w:type="dxa"/>
          </w:tcPr>
          <w:p w14:paraId="15513E9F" w14:textId="77777777" w:rsidR="00072F99" w:rsidRDefault="00072F99" w:rsidP="00072F99">
            <w:r>
              <w:t xml:space="preserve">All carousel images should be same size </w:t>
            </w:r>
          </w:p>
        </w:tc>
        <w:tc>
          <w:tcPr>
            <w:tcW w:w="1518" w:type="dxa"/>
          </w:tcPr>
          <w:p w14:paraId="68DC21EA" w14:textId="77777777" w:rsidR="00072F99" w:rsidRDefault="00072F99" w:rsidP="00072F99">
            <w:r>
              <w:t xml:space="preserve">Data already exists </w:t>
            </w:r>
          </w:p>
        </w:tc>
        <w:tc>
          <w:tcPr>
            <w:tcW w:w="1417" w:type="dxa"/>
          </w:tcPr>
          <w:p w14:paraId="600E0B23" w14:textId="77777777" w:rsidR="00072F99" w:rsidRDefault="00072F99" w:rsidP="00072F99">
            <w:r>
              <w:t xml:space="preserve">Keep all images the same size </w:t>
            </w:r>
          </w:p>
        </w:tc>
        <w:tc>
          <w:tcPr>
            <w:tcW w:w="1418" w:type="dxa"/>
          </w:tcPr>
          <w:p w14:paraId="15CE2498" w14:textId="77777777" w:rsidR="00072F99" w:rsidRDefault="00072F99" w:rsidP="00072F99">
            <w:r>
              <w:t xml:space="preserve">Only keeps images same size on smaller screen not full laptop screen </w:t>
            </w:r>
          </w:p>
        </w:tc>
        <w:tc>
          <w:tcPr>
            <w:tcW w:w="799" w:type="dxa"/>
          </w:tcPr>
          <w:p w14:paraId="205E9DC2" w14:textId="77777777" w:rsidR="00072F99" w:rsidRDefault="00072F99" w:rsidP="00072F99">
            <w:commentRangeStart w:id="45"/>
            <w:r>
              <w:t>Fail</w:t>
            </w:r>
            <w:commentRangeEnd w:id="45"/>
            <w:r w:rsidR="00D26762">
              <w:rPr>
                <w:rStyle w:val="CommentReference"/>
              </w:rPr>
              <w:commentReference w:id="45"/>
            </w:r>
            <w:r>
              <w:t xml:space="preserve"> </w:t>
            </w:r>
          </w:p>
        </w:tc>
      </w:tr>
    </w:tbl>
    <w:p w14:paraId="38742020" w14:textId="0A1A46D3" w:rsidR="002C55BA" w:rsidRDefault="002C55BA">
      <w:pPr>
        <w:rPr>
          <w:rFonts w:asciiTheme="majorHAnsi" w:eastAsiaTheme="majorEastAsia" w:hAnsiTheme="majorHAnsi" w:cstheme="majorBidi"/>
          <w:color w:val="2F5496" w:themeColor="accent1" w:themeShade="BF"/>
          <w:sz w:val="26"/>
          <w:szCs w:val="26"/>
        </w:rPr>
      </w:pPr>
    </w:p>
    <w:p w14:paraId="7FF71115" w14:textId="4457444C" w:rsidR="00884ED5" w:rsidRDefault="00884ED5" w:rsidP="00884ED5"/>
    <w:p w14:paraId="6987EAA7" w14:textId="77777777" w:rsidR="00072F99" w:rsidRDefault="00072F99"/>
    <w:p w14:paraId="4DF2DF22" w14:textId="5AB0861A" w:rsidR="00D00EE1" w:rsidRDefault="009B1403">
      <w:r>
        <w:lastRenderedPageBreak/>
        <w:t>When finishing the testing</w:t>
      </w:r>
      <w:r w:rsidR="00464F52">
        <w:t xml:space="preserve"> all</w:t>
      </w:r>
      <w:r w:rsidR="00106EA3">
        <w:t xml:space="preserve"> of the failed aspects of the website were fixed</w:t>
      </w:r>
      <w:r w:rsidR="00072F99">
        <w:t>,</w:t>
      </w:r>
      <w:r w:rsidR="00106EA3">
        <w:t xml:space="preserve"> all images on the home page </w:t>
      </w:r>
      <w:del w:id="46" w:author="Kemi Ademoye" w:date="2019-12-15T09:43:00Z">
        <w:r w:rsidR="00106EA3" w:rsidDel="00806B25">
          <w:delText xml:space="preserve">we </w:delText>
        </w:r>
      </w:del>
      <w:ins w:id="47" w:author="Kemi Ademoye" w:date="2019-12-15T09:43:00Z">
        <w:r w:rsidR="00806B25">
          <w:t xml:space="preserve">were </w:t>
        </w:r>
      </w:ins>
      <w:r w:rsidR="00106EA3">
        <w:t>corrected and it was also implemented that all</w:t>
      </w:r>
      <w:r w:rsidR="00072F99">
        <w:t xml:space="preserve"> images</w:t>
      </w:r>
      <w:r w:rsidR="00106EA3">
        <w:t xml:space="preserve"> would open a separate page </w:t>
      </w:r>
      <w:r w:rsidR="009E3FD5">
        <w:t>to the linked content instead of taking the user away from crown movies website</w:t>
      </w:r>
      <w:r w:rsidR="00072F99">
        <w:t>.</w:t>
      </w:r>
      <w:r w:rsidR="00DD3FA1">
        <w:t xml:space="preserve"> </w:t>
      </w:r>
      <w:r w:rsidR="00072F99">
        <w:t>T</w:t>
      </w:r>
      <w:r w:rsidR="00DD3FA1">
        <w:t xml:space="preserve">he sizing of the images </w:t>
      </w:r>
      <w:r w:rsidR="00072F99">
        <w:t>issue</w:t>
      </w:r>
      <w:r w:rsidR="00DD3FA1">
        <w:t xml:space="preserve"> was due to </w:t>
      </w:r>
      <w:r w:rsidR="00DC194A">
        <w:t xml:space="preserve">the coding being set wrong instead of setting the </w:t>
      </w:r>
      <w:r w:rsidR="006D410B">
        <w:t>max height i</w:t>
      </w:r>
      <w:r w:rsidR="00072F99">
        <w:t>t</w:t>
      </w:r>
      <w:r w:rsidR="006D410B">
        <w:t xml:space="preserve"> was set to </w:t>
      </w:r>
      <w:r w:rsidR="00A31F49">
        <w:t xml:space="preserve">minimum </w:t>
      </w:r>
      <w:r w:rsidR="006D410B">
        <w:t>height</w:t>
      </w:r>
      <w:r w:rsidR="00072F99">
        <w:t>.</w:t>
      </w:r>
    </w:p>
    <w:p w14:paraId="504148D0" w14:textId="3FF8B212" w:rsidR="00FF0F99" w:rsidRDefault="00D00EE1" w:rsidP="00FF0F99">
      <w:pPr>
        <w:pStyle w:val="Heading2"/>
      </w:pPr>
      <w:bookmarkStart w:id="48" w:name="_Toc26783145"/>
      <w:r>
        <w:t xml:space="preserve">Further </w:t>
      </w:r>
      <w:r w:rsidR="002C55BA">
        <w:t>I</w:t>
      </w:r>
      <w:r w:rsidR="00FF0F99">
        <w:t>mplementation</w:t>
      </w:r>
      <w:bookmarkEnd w:id="48"/>
      <w:r w:rsidR="00FF0F99">
        <w:t xml:space="preserve"> </w:t>
      </w:r>
    </w:p>
    <w:p w14:paraId="4E8374B2" w14:textId="77777777" w:rsidR="00E31F3C" w:rsidRDefault="002A7C77" w:rsidP="00E31F3C">
      <w:r>
        <w:t xml:space="preserve">Looking to the </w:t>
      </w:r>
      <w:r w:rsidR="00FF0F99">
        <w:t xml:space="preserve">future to help crown movies grow there are a few different </w:t>
      </w:r>
      <w:r w:rsidR="00F12908">
        <w:t xml:space="preserve">changes that would be beneficial </w:t>
      </w:r>
      <w:r w:rsidR="00A33E1E">
        <w:t xml:space="preserve">to the website </w:t>
      </w:r>
    </w:p>
    <w:p w14:paraId="189F3FCF" w14:textId="77777777" w:rsidR="00ED6A1E" w:rsidRDefault="00D839D4" w:rsidP="00D839D4">
      <w:pPr>
        <w:pStyle w:val="ListParagraph"/>
        <w:numPr>
          <w:ilvl w:val="0"/>
          <w:numId w:val="10"/>
        </w:numPr>
      </w:pPr>
      <w:r>
        <w:t xml:space="preserve">Adding a search bar </w:t>
      </w:r>
      <w:r w:rsidR="006730A8">
        <w:t>so that the user can search any movie they wish to</w:t>
      </w:r>
      <w:r w:rsidR="00ED6A1E">
        <w:t xml:space="preserve"> find out about</w:t>
      </w:r>
    </w:p>
    <w:p w14:paraId="224BF404" w14:textId="77777777" w:rsidR="0033792D" w:rsidRDefault="00F012AB" w:rsidP="00D839D4">
      <w:pPr>
        <w:pStyle w:val="ListParagraph"/>
        <w:numPr>
          <w:ilvl w:val="0"/>
          <w:numId w:val="10"/>
        </w:numPr>
      </w:pPr>
      <w:r>
        <w:t xml:space="preserve"> A</w:t>
      </w:r>
      <w:r w:rsidR="004B0E43">
        <w:t xml:space="preserve"> random movie generator so that </w:t>
      </w:r>
      <w:r w:rsidR="000574C5">
        <w:t>it would show the user a random movie to watch</w:t>
      </w:r>
    </w:p>
    <w:p w14:paraId="7DC82842" w14:textId="77777777" w:rsidR="007B26E1" w:rsidRDefault="0033792D" w:rsidP="00D839D4">
      <w:pPr>
        <w:pStyle w:val="ListParagraph"/>
        <w:numPr>
          <w:ilvl w:val="0"/>
          <w:numId w:val="10"/>
        </w:numPr>
      </w:pPr>
      <w:r>
        <w:t xml:space="preserve">A map </w:t>
      </w:r>
      <w:r w:rsidR="0097098E">
        <w:t xml:space="preserve">and search bar so the user can search the nearest cinema </w:t>
      </w:r>
      <w:r w:rsidR="00FA24AE">
        <w:t>in their area and display times and movies available to them.</w:t>
      </w:r>
    </w:p>
    <w:p w14:paraId="21442414" w14:textId="77777777" w:rsidR="007B26E1" w:rsidRDefault="007B26E1" w:rsidP="007B26E1"/>
    <w:p w14:paraId="6CB15F1F" w14:textId="77777777" w:rsidR="007B26E1" w:rsidRDefault="007B26E1" w:rsidP="007B26E1">
      <w:pPr>
        <w:pStyle w:val="Heading1"/>
      </w:pPr>
      <w:bookmarkStart w:id="49" w:name="_Toc26783146"/>
      <w:r>
        <w:t>Conclusion</w:t>
      </w:r>
      <w:bookmarkEnd w:id="49"/>
      <w:r>
        <w:t xml:space="preserve"> </w:t>
      </w:r>
    </w:p>
    <w:p w14:paraId="6D678C23" w14:textId="320340F6" w:rsidR="00AD2942" w:rsidRDefault="00072F99" w:rsidP="007B26E1">
      <w:r>
        <w:t>I</w:t>
      </w:r>
      <w:r w:rsidR="007B26E1">
        <w:t>n conclusion</w:t>
      </w:r>
      <w:r>
        <w:t xml:space="preserve"> the website does its purpose, it allows visitors to view film information. The report shows</w:t>
      </w:r>
      <w:r w:rsidR="007B26E1">
        <w:t xml:space="preserve"> how the crown movie website was created and how some of the key features to make a website exciting and fun for the user we</w:t>
      </w:r>
      <w:r>
        <w:t>re</w:t>
      </w:r>
      <w:r w:rsidR="007B26E1">
        <w:t xml:space="preserve"> implemented while also showing some of its downfalls and </w:t>
      </w:r>
      <w:r>
        <w:t>h</w:t>
      </w:r>
      <w:r w:rsidR="009B7945">
        <w:t>ow the</w:t>
      </w:r>
      <w:r>
        <w:t>y were rectified</w:t>
      </w:r>
      <w:r w:rsidR="009B7945">
        <w:t xml:space="preserve"> </w:t>
      </w:r>
      <w:r w:rsidR="00197A8F">
        <w:t>to</w:t>
      </w:r>
      <w:r w:rsidR="007B26E1">
        <w:t xml:space="preserve"> make crown movies better and more efficient</w:t>
      </w:r>
      <w:r>
        <w:t xml:space="preserve"> website</w:t>
      </w:r>
      <w:r w:rsidR="007B26E1">
        <w:t>.</w:t>
      </w:r>
      <w:r w:rsidR="00AD2942">
        <w:br w:type="page"/>
      </w:r>
    </w:p>
    <w:bookmarkStart w:id="50" w:name="_Toc26783147" w:displacedByCustomXml="next"/>
    <w:sdt>
      <w:sdtPr>
        <w:rPr>
          <w:rFonts w:asciiTheme="minorHAnsi" w:eastAsiaTheme="minorHAnsi" w:hAnsiTheme="minorHAnsi" w:cstheme="minorBidi"/>
          <w:color w:val="auto"/>
          <w:sz w:val="22"/>
          <w:szCs w:val="22"/>
        </w:rPr>
        <w:id w:val="-2105881596"/>
        <w:docPartObj>
          <w:docPartGallery w:val="Bibliographies"/>
          <w:docPartUnique/>
        </w:docPartObj>
      </w:sdtPr>
      <w:sdtEndPr/>
      <w:sdtContent>
        <w:p w14:paraId="773F3DBE" w14:textId="460ECF8D" w:rsidR="006D573E" w:rsidRDefault="006D573E">
          <w:pPr>
            <w:pStyle w:val="Heading1"/>
          </w:pPr>
          <w:r>
            <w:t>Bibliography</w:t>
          </w:r>
          <w:bookmarkEnd w:id="50"/>
        </w:p>
        <w:sdt>
          <w:sdtPr>
            <w:id w:val="111145805"/>
            <w:bibliography/>
          </w:sdtPr>
          <w:sdtEndPr/>
          <w:sdtContent>
            <w:p w14:paraId="048A6F62" w14:textId="77777777" w:rsidR="001441D4" w:rsidRDefault="006D573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4"/>
                <w:gridCol w:w="8652"/>
              </w:tblGrid>
              <w:tr w:rsidR="001441D4" w14:paraId="745C6E2E" w14:textId="77777777">
                <w:trPr>
                  <w:divId w:val="133059978"/>
                  <w:tblCellSpacing w:w="15" w:type="dxa"/>
                </w:trPr>
                <w:tc>
                  <w:tcPr>
                    <w:tcW w:w="50" w:type="pct"/>
                    <w:hideMark/>
                  </w:tcPr>
                  <w:p w14:paraId="3982B13F" w14:textId="2A4DC4FA" w:rsidR="001441D4" w:rsidRDefault="001441D4">
                    <w:pPr>
                      <w:pStyle w:val="Bibliography"/>
                      <w:rPr>
                        <w:noProof/>
                        <w:sz w:val="24"/>
                        <w:szCs w:val="24"/>
                      </w:rPr>
                    </w:pPr>
                    <w:r>
                      <w:rPr>
                        <w:noProof/>
                      </w:rPr>
                      <w:t xml:space="preserve">[1] </w:t>
                    </w:r>
                  </w:p>
                </w:tc>
                <w:tc>
                  <w:tcPr>
                    <w:tcW w:w="0" w:type="auto"/>
                    <w:hideMark/>
                  </w:tcPr>
                  <w:p w14:paraId="65D6969A" w14:textId="77777777" w:rsidR="001441D4" w:rsidRDefault="001441D4">
                    <w:pPr>
                      <w:pStyle w:val="Bibliography"/>
                      <w:rPr>
                        <w:noProof/>
                      </w:rPr>
                    </w:pPr>
                    <w:r>
                      <w:rPr>
                        <w:noProof/>
                      </w:rPr>
                      <w:t>S. Sadiq, “DZone,” Web Dev Zone , 25 september 2019. [Online]. Available: https://dzone.com/articles/top-10-web-development-trends-to-follow-in-2019. [Accessed 02 DECEMBER 2019].</w:t>
                    </w:r>
                  </w:p>
                </w:tc>
              </w:tr>
              <w:tr w:rsidR="001441D4" w14:paraId="7C6B24C1" w14:textId="77777777">
                <w:trPr>
                  <w:divId w:val="133059978"/>
                  <w:tblCellSpacing w:w="15" w:type="dxa"/>
                </w:trPr>
                <w:tc>
                  <w:tcPr>
                    <w:tcW w:w="50" w:type="pct"/>
                    <w:hideMark/>
                  </w:tcPr>
                  <w:p w14:paraId="18FBCB8E" w14:textId="77777777" w:rsidR="001441D4" w:rsidRDefault="001441D4">
                    <w:pPr>
                      <w:pStyle w:val="Bibliography"/>
                      <w:rPr>
                        <w:noProof/>
                      </w:rPr>
                    </w:pPr>
                    <w:r>
                      <w:rPr>
                        <w:noProof/>
                      </w:rPr>
                      <w:t xml:space="preserve">[2] </w:t>
                    </w:r>
                  </w:p>
                </w:tc>
                <w:tc>
                  <w:tcPr>
                    <w:tcW w:w="0" w:type="auto"/>
                    <w:hideMark/>
                  </w:tcPr>
                  <w:p w14:paraId="0EBCCF58" w14:textId="77777777" w:rsidR="001441D4" w:rsidRDefault="001441D4">
                    <w:pPr>
                      <w:pStyle w:val="Bibliography"/>
                      <w:rPr>
                        <w:noProof/>
                      </w:rPr>
                    </w:pPr>
                    <w:r>
                      <w:rPr>
                        <w:noProof/>
                      </w:rPr>
                      <w:t>V. K, “clever road,” 15 febuary 2019. [Online]. Available: https://www.cleveroad.com/blog/web-development-trends. [Accessed 02 December 2019].</w:t>
                    </w:r>
                  </w:p>
                </w:tc>
              </w:tr>
              <w:tr w:rsidR="001441D4" w14:paraId="3BB6726D" w14:textId="77777777">
                <w:trPr>
                  <w:divId w:val="133059978"/>
                  <w:tblCellSpacing w:w="15" w:type="dxa"/>
                </w:trPr>
                <w:tc>
                  <w:tcPr>
                    <w:tcW w:w="50" w:type="pct"/>
                    <w:hideMark/>
                  </w:tcPr>
                  <w:p w14:paraId="356DEC63" w14:textId="77777777" w:rsidR="001441D4" w:rsidRDefault="001441D4">
                    <w:pPr>
                      <w:pStyle w:val="Bibliography"/>
                      <w:rPr>
                        <w:noProof/>
                      </w:rPr>
                    </w:pPr>
                    <w:r>
                      <w:rPr>
                        <w:noProof/>
                      </w:rPr>
                      <w:t xml:space="preserve">[3] </w:t>
                    </w:r>
                  </w:p>
                </w:tc>
                <w:tc>
                  <w:tcPr>
                    <w:tcW w:w="0" w:type="auto"/>
                    <w:hideMark/>
                  </w:tcPr>
                  <w:p w14:paraId="55125793" w14:textId="77777777" w:rsidR="001441D4" w:rsidRDefault="001441D4">
                    <w:pPr>
                      <w:pStyle w:val="Bibliography"/>
                      <w:rPr>
                        <w:noProof/>
                      </w:rPr>
                    </w:pPr>
                    <w:r>
                      <w:rPr>
                        <w:noProof/>
                      </w:rPr>
                      <w:t>d. kirkpatrick, “marketing dive,” [Online]. Available: https://www.marketingdive.com/news/google-53-of-mobile-users-abandon-sites-that-take-over-3-seconds-to-load/426070/. [Accessed 07 December 2019].</w:t>
                    </w:r>
                  </w:p>
                </w:tc>
              </w:tr>
              <w:tr w:rsidR="001441D4" w14:paraId="30DB0E40" w14:textId="77777777">
                <w:trPr>
                  <w:divId w:val="133059978"/>
                  <w:tblCellSpacing w:w="15" w:type="dxa"/>
                </w:trPr>
                <w:tc>
                  <w:tcPr>
                    <w:tcW w:w="50" w:type="pct"/>
                    <w:hideMark/>
                  </w:tcPr>
                  <w:p w14:paraId="61509923" w14:textId="77777777" w:rsidR="001441D4" w:rsidRDefault="001441D4">
                    <w:pPr>
                      <w:pStyle w:val="Bibliography"/>
                      <w:rPr>
                        <w:noProof/>
                      </w:rPr>
                    </w:pPr>
                    <w:r>
                      <w:rPr>
                        <w:noProof/>
                      </w:rPr>
                      <w:t xml:space="preserve">[4] </w:t>
                    </w:r>
                  </w:p>
                </w:tc>
                <w:tc>
                  <w:tcPr>
                    <w:tcW w:w="0" w:type="auto"/>
                    <w:hideMark/>
                  </w:tcPr>
                  <w:p w14:paraId="6C0FAFE0" w14:textId="77777777" w:rsidR="001441D4" w:rsidRDefault="001441D4">
                    <w:pPr>
                      <w:pStyle w:val="Bibliography"/>
                      <w:rPr>
                        <w:noProof/>
                      </w:rPr>
                    </w:pPr>
                    <w:r>
                      <w:rPr>
                        <w:noProof/>
                      </w:rPr>
                      <w:t>J.Clement, “statista,” 03 Decmebr 2019. [Online]. Available: https://www.statista.com/statistics/277125/share-of-website-traffic-coming-from-mobile-devices/. [Accessed 07 December 2019].</w:t>
                    </w:r>
                  </w:p>
                </w:tc>
              </w:tr>
              <w:tr w:rsidR="001441D4" w14:paraId="2C759FF5" w14:textId="77777777">
                <w:trPr>
                  <w:divId w:val="133059978"/>
                  <w:tblCellSpacing w:w="15" w:type="dxa"/>
                </w:trPr>
                <w:tc>
                  <w:tcPr>
                    <w:tcW w:w="50" w:type="pct"/>
                    <w:hideMark/>
                  </w:tcPr>
                  <w:p w14:paraId="5EBE7A0D" w14:textId="77777777" w:rsidR="001441D4" w:rsidRDefault="001441D4">
                    <w:pPr>
                      <w:pStyle w:val="Bibliography"/>
                      <w:rPr>
                        <w:noProof/>
                      </w:rPr>
                    </w:pPr>
                    <w:r>
                      <w:rPr>
                        <w:noProof/>
                      </w:rPr>
                      <w:t xml:space="preserve">[5] </w:t>
                    </w:r>
                  </w:p>
                </w:tc>
                <w:tc>
                  <w:tcPr>
                    <w:tcW w:w="0" w:type="auto"/>
                    <w:hideMark/>
                  </w:tcPr>
                  <w:p w14:paraId="4C5D2588" w14:textId="77777777" w:rsidR="001441D4" w:rsidRDefault="001441D4">
                    <w:pPr>
                      <w:pStyle w:val="Bibliography"/>
                      <w:rPr>
                        <w:noProof/>
                      </w:rPr>
                    </w:pPr>
                    <w:r>
                      <w:rPr>
                        <w:noProof/>
                      </w:rPr>
                      <w:t>B. Jun, F. Bustamante , S. Y. Whang and Z. Bischof, “AMP up your mobile web experience,” Northwestern University , 2019.</w:t>
                    </w:r>
                  </w:p>
                </w:tc>
              </w:tr>
              <w:tr w:rsidR="001441D4" w14:paraId="72146F93" w14:textId="77777777">
                <w:trPr>
                  <w:divId w:val="133059978"/>
                  <w:tblCellSpacing w:w="15" w:type="dxa"/>
                </w:trPr>
                <w:tc>
                  <w:tcPr>
                    <w:tcW w:w="50" w:type="pct"/>
                    <w:hideMark/>
                  </w:tcPr>
                  <w:p w14:paraId="378653C5" w14:textId="77777777" w:rsidR="001441D4" w:rsidRDefault="001441D4">
                    <w:pPr>
                      <w:pStyle w:val="Bibliography"/>
                      <w:rPr>
                        <w:noProof/>
                      </w:rPr>
                    </w:pPr>
                    <w:r>
                      <w:rPr>
                        <w:noProof/>
                      </w:rPr>
                      <w:t xml:space="preserve">[6] </w:t>
                    </w:r>
                  </w:p>
                </w:tc>
                <w:tc>
                  <w:tcPr>
                    <w:tcW w:w="0" w:type="auto"/>
                    <w:hideMark/>
                  </w:tcPr>
                  <w:p w14:paraId="37487745" w14:textId="77777777" w:rsidR="001441D4" w:rsidRDefault="001441D4">
                    <w:pPr>
                      <w:pStyle w:val="Bibliography"/>
                      <w:rPr>
                        <w:noProof/>
                      </w:rPr>
                    </w:pPr>
                    <w:r>
                      <w:rPr>
                        <w:noProof/>
                      </w:rPr>
                      <w:t>S. Micgraff, “egrappler,” 23 October 2019*. [Online]. Available: https://www.egrappler.com/amp-pros-cons/. [Accessed 23 Decmber 2019].</w:t>
                    </w:r>
                  </w:p>
                </w:tc>
              </w:tr>
              <w:tr w:rsidR="001441D4" w14:paraId="76B6D0EF" w14:textId="77777777">
                <w:trPr>
                  <w:divId w:val="133059978"/>
                  <w:tblCellSpacing w:w="15" w:type="dxa"/>
                </w:trPr>
                <w:tc>
                  <w:tcPr>
                    <w:tcW w:w="50" w:type="pct"/>
                    <w:hideMark/>
                  </w:tcPr>
                  <w:p w14:paraId="15094E9E" w14:textId="77777777" w:rsidR="001441D4" w:rsidRDefault="001441D4">
                    <w:pPr>
                      <w:pStyle w:val="Bibliography"/>
                      <w:rPr>
                        <w:noProof/>
                      </w:rPr>
                    </w:pPr>
                    <w:r>
                      <w:rPr>
                        <w:noProof/>
                      </w:rPr>
                      <w:t xml:space="preserve">[7] </w:t>
                    </w:r>
                  </w:p>
                </w:tc>
                <w:tc>
                  <w:tcPr>
                    <w:tcW w:w="0" w:type="auto"/>
                    <w:hideMark/>
                  </w:tcPr>
                  <w:p w14:paraId="2119D2C0" w14:textId="77777777" w:rsidR="001441D4" w:rsidRDefault="001441D4">
                    <w:pPr>
                      <w:pStyle w:val="Bibliography"/>
                      <w:rPr>
                        <w:noProof/>
                      </w:rPr>
                    </w:pPr>
                    <w:r>
                      <w:rPr>
                        <w:noProof/>
                      </w:rPr>
                      <w:t>U. Khan, “Clutch,” 10 July 2018. [Online]. Available: https://clutch.co/app-developers/resources/pros-cons-google-amp. [Accessed 07 December 2019].</w:t>
                    </w:r>
                  </w:p>
                </w:tc>
              </w:tr>
              <w:tr w:rsidR="001441D4" w14:paraId="6CA290B5" w14:textId="77777777">
                <w:trPr>
                  <w:divId w:val="133059978"/>
                  <w:tblCellSpacing w:w="15" w:type="dxa"/>
                </w:trPr>
                <w:tc>
                  <w:tcPr>
                    <w:tcW w:w="50" w:type="pct"/>
                    <w:hideMark/>
                  </w:tcPr>
                  <w:p w14:paraId="5E7A6213" w14:textId="77777777" w:rsidR="001441D4" w:rsidRDefault="001441D4">
                    <w:pPr>
                      <w:pStyle w:val="Bibliography"/>
                      <w:rPr>
                        <w:noProof/>
                      </w:rPr>
                    </w:pPr>
                    <w:r>
                      <w:rPr>
                        <w:noProof/>
                      </w:rPr>
                      <w:t xml:space="preserve">[8] </w:t>
                    </w:r>
                  </w:p>
                </w:tc>
                <w:tc>
                  <w:tcPr>
                    <w:tcW w:w="0" w:type="auto"/>
                    <w:hideMark/>
                  </w:tcPr>
                  <w:p w14:paraId="1811597B" w14:textId="77777777" w:rsidR="001441D4" w:rsidRDefault="001441D4">
                    <w:pPr>
                      <w:pStyle w:val="Bibliography"/>
                      <w:rPr>
                        <w:noProof/>
                      </w:rPr>
                    </w:pPr>
                    <w:r>
                      <w:rPr>
                        <w:noProof/>
                      </w:rPr>
                      <w:t>S. KEMP, “Digital trends 2019: Every single stat you need to know about the interne,” 30 january 2019. [Online]. Available: https://thenextweb.com/contributors/2019/01/30/digital-trends-2019-every-single-stat-you-need-to-know-about-the-internet/.</w:t>
                    </w:r>
                  </w:p>
                </w:tc>
              </w:tr>
              <w:tr w:rsidR="001441D4" w14:paraId="69E64C6A" w14:textId="77777777">
                <w:trPr>
                  <w:divId w:val="133059978"/>
                  <w:tblCellSpacing w:w="15" w:type="dxa"/>
                </w:trPr>
                <w:tc>
                  <w:tcPr>
                    <w:tcW w:w="50" w:type="pct"/>
                    <w:hideMark/>
                  </w:tcPr>
                  <w:p w14:paraId="33966578" w14:textId="77777777" w:rsidR="001441D4" w:rsidRDefault="001441D4">
                    <w:pPr>
                      <w:pStyle w:val="Bibliography"/>
                      <w:rPr>
                        <w:noProof/>
                      </w:rPr>
                    </w:pPr>
                    <w:r>
                      <w:rPr>
                        <w:noProof/>
                      </w:rPr>
                      <w:t xml:space="preserve">[9] </w:t>
                    </w:r>
                  </w:p>
                </w:tc>
                <w:tc>
                  <w:tcPr>
                    <w:tcW w:w="0" w:type="auto"/>
                    <w:hideMark/>
                  </w:tcPr>
                  <w:p w14:paraId="2BBF6DDC" w14:textId="77777777" w:rsidR="001441D4" w:rsidRDefault="001441D4">
                    <w:pPr>
                      <w:pStyle w:val="Bibliography"/>
                      <w:rPr>
                        <w:noProof/>
                      </w:rPr>
                    </w:pPr>
                    <w:r>
                      <w:rPr>
                        <w:noProof/>
                      </w:rPr>
                      <w:t>flaticon, “flaticon,” [Online]. Available: https://www.flaticon.com/. [Accessed 20 November 2019].</w:t>
                    </w:r>
                  </w:p>
                </w:tc>
              </w:tr>
              <w:tr w:rsidR="001441D4" w14:paraId="5613C74A" w14:textId="77777777">
                <w:trPr>
                  <w:divId w:val="133059978"/>
                  <w:tblCellSpacing w:w="15" w:type="dxa"/>
                </w:trPr>
                <w:tc>
                  <w:tcPr>
                    <w:tcW w:w="50" w:type="pct"/>
                    <w:hideMark/>
                  </w:tcPr>
                  <w:p w14:paraId="430E60E4" w14:textId="77777777" w:rsidR="001441D4" w:rsidRDefault="001441D4">
                    <w:pPr>
                      <w:pStyle w:val="Bibliography"/>
                      <w:rPr>
                        <w:noProof/>
                      </w:rPr>
                    </w:pPr>
                    <w:r>
                      <w:rPr>
                        <w:noProof/>
                      </w:rPr>
                      <w:t xml:space="preserve">[10] </w:t>
                    </w:r>
                  </w:p>
                </w:tc>
                <w:tc>
                  <w:tcPr>
                    <w:tcW w:w="0" w:type="auto"/>
                    <w:hideMark/>
                  </w:tcPr>
                  <w:p w14:paraId="19A7D143" w14:textId="77777777" w:rsidR="001441D4" w:rsidRDefault="001441D4">
                    <w:pPr>
                      <w:pStyle w:val="Bibliography"/>
                      <w:rPr>
                        <w:noProof/>
                      </w:rPr>
                    </w:pPr>
                    <w:r>
                      <w:rPr>
                        <w:noProof/>
                      </w:rPr>
                      <w:t>EGHAM, 27 August 2019. [Online]. Available: https://www.gartner.com/en/newsroom/press-releases/2019-08-27-gartner-says-global-smartphone-sales-continued-to-dec#:~:targetText=Global%20sales%20of%20smartphones%20to,%2C%20according%20to%20Gartner%2C%20Inc.. [Accessed 05 December 2019].</w:t>
                    </w:r>
                  </w:p>
                </w:tc>
              </w:tr>
              <w:tr w:rsidR="001441D4" w14:paraId="5D8CE6BB" w14:textId="77777777">
                <w:trPr>
                  <w:divId w:val="133059978"/>
                  <w:tblCellSpacing w:w="15" w:type="dxa"/>
                </w:trPr>
                <w:tc>
                  <w:tcPr>
                    <w:tcW w:w="50" w:type="pct"/>
                    <w:hideMark/>
                  </w:tcPr>
                  <w:p w14:paraId="4FD13474" w14:textId="77777777" w:rsidR="001441D4" w:rsidRDefault="001441D4">
                    <w:pPr>
                      <w:pStyle w:val="Bibliography"/>
                      <w:rPr>
                        <w:noProof/>
                      </w:rPr>
                    </w:pPr>
                    <w:r>
                      <w:rPr>
                        <w:noProof/>
                      </w:rPr>
                      <w:t xml:space="preserve">[11] </w:t>
                    </w:r>
                  </w:p>
                </w:tc>
                <w:tc>
                  <w:tcPr>
                    <w:tcW w:w="0" w:type="auto"/>
                    <w:hideMark/>
                  </w:tcPr>
                  <w:p w14:paraId="27D6266D" w14:textId="77777777" w:rsidR="001441D4" w:rsidRDefault="001441D4">
                    <w:pPr>
                      <w:pStyle w:val="Bibliography"/>
                      <w:rPr>
                        <w:noProof/>
                      </w:rPr>
                    </w:pPr>
                    <w:r>
                      <w:rPr>
                        <w:noProof/>
                      </w:rPr>
                      <w:t>B. Gremillion, “studio by UXpin,” 1st October, 2015. [Online]. Available: https://www.uxpin.com/studio/blog/a-hands-on-guide-to-mobile-first-design/. [Accessed 04 December 2019].</w:t>
                    </w:r>
                  </w:p>
                </w:tc>
              </w:tr>
              <w:tr w:rsidR="001441D4" w14:paraId="0BEAC15B" w14:textId="77777777">
                <w:trPr>
                  <w:divId w:val="133059978"/>
                  <w:tblCellSpacing w:w="15" w:type="dxa"/>
                </w:trPr>
                <w:tc>
                  <w:tcPr>
                    <w:tcW w:w="50" w:type="pct"/>
                    <w:hideMark/>
                  </w:tcPr>
                  <w:p w14:paraId="017C8A8D" w14:textId="77777777" w:rsidR="001441D4" w:rsidRDefault="001441D4">
                    <w:pPr>
                      <w:pStyle w:val="Bibliography"/>
                      <w:rPr>
                        <w:noProof/>
                      </w:rPr>
                    </w:pPr>
                    <w:r>
                      <w:rPr>
                        <w:noProof/>
                      </w:rPr>
                      <w:t xml:space="preserve">[12] </w:t>
                    </w:r>
                  </w:p>
                </w:tc>
                <w:tc>
                  <w:tcPr>
                    <w:tcW w:w="0" w:type="auto"/>
                    <w:hideMark/>
                  </w:tcPr>
                  <w:p w14:paraId="21DBE4F1" w14:textId="77777777" w:rsidR="001441D4" w:rsidRDefault="001441D4">
                    <w:pPr>
                      <w:pStyle w:val="Bibliography"/>
                      <w:rPr>
                        <w:noProof/>
                      </w:rPr>
                    </w:pPr>
                    <w:r>
                      <w:rPr>
                        <w:noProof/>
                      </w:rPr>
                      <w:t>E. Solutions, 18 June 2019. [Online]. Available: https://medium.com/@escalesolutions/top-benefits-of-mobile-first-web-design-7afa1d22a40b. [Accessed 04 December 2019].</w:t>
                    </w:r>
                  </w:p>
                </w:tc>
              </w:tr>
              <w:tr w:rsidR="001441D4" w14:paraId="395BD7A3" w14:textId="77777777">
                <w:trPr>
                  <w:divId w:val="133059978"/>
                  <w:tblCellSpacing w:w="15" w:type="dxa"/>
                </w:trPr>
                <w:tc>
                  <w:tcPr>
                    <w:tcW w:w="50" w:type="pct"/>
                    <w:hideMark/>
                  </w:tcPr>
                  <w:p w14:paraId="480869D5" w14:textId="77777777" w:rsidR="001441D4" w:rsidRDefault="001441D4">
                    <w:pPr>
                      <w:pStyle w:val="Bibliography"/>
                      <w:rPr>
                        <w:noProof/>
                      </w:rPr>
                    </w:pPr>
                    <w:r>
                      <w:rPr>
                        <w:noProof/>
                      </w:rPr>
                      <w:t xml:space="preserve">[13] </w:t>
                    </w:r>
                  </w:p>
                </w:tc>
                <w:tc>
                  <w:tcPr>
                    <w:tcW w:w="0" w:type="auto"/>
                    <w:hideMark/>
                  </w:tcPr>
                  <w:p w14:paraId="05D0E131" w14:textId="77777777" w:rsidR="001441D4" w:rsidRDefault="001441D4">
                    <w:pPr>
                      <w:pStyle w:val="Bibliography"/>
                      <w:rPr>
                        <w:noProof/>
                      </w:rPr>
                    </w:pPr>
                    <w:r>
                      <w:rPr>
                        <w:noProof/>
                      </w:rPr>
                      <w:t>“w3 schools,” [Online]. Available: https://www.w3schools.com/cssref/css3_pr_mediaquery.asp. [Accessed 20 November 2019].</w:t>
                    </w:r>
                  </w:p>
                </w:tc>
              </w:tr>
              <w:tr w:rsidR="001441D4" w14:paraId="3410D68E" w14:textId="77777777">
                <w:trPr>
                  <w:divId w:val="133059978"/>
                  <w:tblCellSpacing w:w="15" w:type="dxa"/>
                </w:trPr>
                <w:tc>
                  <w:tcPr>
                    <w:tcW w:w="50" w:type="pct"/>
                    <w:hideMark/>
                  </w:tcPr>
                  <w:p w14:paraId="136C62F5" w14:textId="77777777" w:rsidR="001441D4" w:rsidRDefault="001441D4">
                    <w:pPr>
                      <w:pStyle w:val="Bibliography"/>
                      <w:rPr>
                        <w:noProof/>
                      </w:rPr>
                    </w:pPr>
                    <w:r>
                      <w:rPr>
                        <w:noProof/>
                      </w:rPr>
                      <w:lastRenderedPageBreak/>
                      <w:t xml:space="preserve">[14] </w:t>
                    </w:r>
                  </w:p>
                </w:tc>
                <w:tc>
                  <w:tcPr>
                    <w:tcW w:w="0" w:type="auto"/>
                    <w:hideMark/>
                  </w:tcPr>
                  <w:p w14:paraId="401D0335" w14:textId="77777777" w:rsidR="001441D4" w:rsidRDefault="001441D4">
                    <w:pPr>
                      <w:pStyle w:val="Bibliography"/>
                      <w:rPr>
                        <w:noProof/>
                      </w:rPr>
                    </w:pPr>
                    <w:r>
                      <w:rPr>
                        <w:noProof/>
                      </w:rPr>
                      <w:t>w. schools, “w3 schools,” [Online]. Available: https://www.w3schools.com/howto/howto_js_slideshow.asp. [Accessed 22 November 2019].</w:t>
                    </w:r>
                  </w:p>
                </w:tc>
              </w:tr>
              <w:tr w:rsidR="001441D4" w14:paraId="090426D9" w14:textId="77777777">
                <w:trPr>
                  <w:divId w:val="133059978"/>
                  <w:tblCellSpacing w:w="15" w:type="dxa"/>
                </w:trPr>
                <w:tc>
                  <w:tcPr>
                    <w:tcW w:w="50" w:type="pct"/>
                    <w:hideMark/>
                  </w:tcPr>
                  <w:p w14:paraId="0503D850" w14:textId="77777777" w:rsidR="001441D4" w:rsidRDefault="001441D4">
                    <w:pPr>
                      <w:pStyle w:val="Bibliography"/>
                      <w:rPr>
                        <w:noProof/>
                      </w:rPr>
                    </w:pPr>
                    <w:r>
                      <w:rPr>
                        <w:noProof/>
                      </w:rPr>
                      <w:t xml:space="preserve">[15] </w:t>
                    </w:r>
                  </w:p>
                </w:tc>
                <w:tc>
                  <w:tcPr>
                    <w:tcW w:w="0" w:type="auto"/>
                    <w:hideMark/>
                  </w:tcPr>
                  <w:p w14:paraId="7F8E168D" w14:textId="77777777" w:rsidR="001441D4" w:rsidRDefault="001441D4">
                    <w:pPr>
                      <w:pStyle w:val="Bibliography"/>
                      <w:rPr>
                        <w:noProof/>
                      </w:rPr>
                    </w:pPr>
                    <w:r>
                      <w:rPr>
                        <w:noProof/>
                      </w:rPr>
                      <w:t>t. o. m. database, “open movie database,” [Online]. Available: http://www.omdbapi.com/. [Accessed 4 December 2019].</w:t>
                    </w:r>
                  </w:p>
                </w:tc>
              </w:tr>
              <w:tr w:rsidR="001441D4" w14:paraId="61B5D8BB" w14:textId="77777777">
                <w:trPr>
                  <w:divId w:val="133059978"/>
                  <w:tblCellSpacing w:w="15" w:type="dxa"/>
                </w:trPr>
                <w:tc>
                  <w:tcPr>
                    <w:tcW w:w="50" w:type="pct"/>
                    <w:hideMark/>
                  </w:tcPr>
                  <w:p w14:paraId="7F52FD9D" w14:textId="77777777" w:rsidR="001441D4" w:rsidRDefault="001441D4">
                    <w:pPr>
                      <w:pStyle w:val="Bibliography"/>
                      <w:rPr>
                        <w:noProof/>
                      </w:rPr>
                    </w:pPr>
                    <w:r>
                      <w:rPr>
                        <w:noProof/>
                      </w:rPr>
                      <w:t xml:space="preserve">[16] </w:t>
                    </w:r>
                  </w:p>
                </w:tc>
                <w:tc>
                  <w:tcPr>
                    <w:tcW w:w="0" w:type="auto"/>
                    <w:hideMark/>
                  </w:tcPr>
                  <w:p w14:paraId="2DD86560" w14:textId="77777777" w:rsidR="001441D4" w:rsidRDefault="001441D4">
                    <w:pPr>
                      <w:pStyle w:val="Bibliography"/>
                      <w:rPr>
                        <w:noProof/>
                      </w:rPr>
                    </w:pPr>
                    <w:r>
                      <w:rPr>
                        <w:noProof/>
                      </w:rPr>
                      <w:t>IMDB, “IMDB,” [Online]. Available: imdb.com. [Accessed 06 December 2019].</w:t>
                    </w:r>
                  </w:p>
                </w:tc>
              </w:tr>
              <w:tr w:rsidR="001441D4" w14:paraId="46CF1F66" w14:textId="77777777">
                <w:trPr>
                  <w:divId w:val="133059978"/>
                  <w:tblCellSpacing w:w="15" w:type="dxa"/>
                </w:trPr>
                <w:tc>
                  <w:tcPr>
                    <w:tcW w:w="50" w:type="pct"/>
                    <w:hideMark/>
                  </w:tcPr>
                  <w:p w14:paraId="18487B5E" w14:textId="77777777" w:rsidR="001441D4" w:rsidRDefault="001441D4">
                    <w:pPr>
                      <w:pStyle w:val="Bibliography"/>
                      <w:rPr>
                        <w:noProof/>
                      </w:rPr>
                    </w:pPr>
                    <w:r>
                      <w:rPr>
                        <w:noProof/>
                      </w:rPr>
                      <w:t xml:space="preserve">[17] </w:t>
                    </w:r>
                  </w:p>
                </w:tc>
                <w:tc>
                  <w:tcPr>
                    <w:tcW w:w="0" w:type="auto"/>
                    <w:hideMark/>
                  </w:tcPr>
                  <w:p w14:paraId="2FB17B2C" w14:textId="77777777" w:rsidR="001441D4" w:rsidRDefault="001441D4">
                    <w:pPr>
                      <w:pStyle w:val="Bibliography"/>
                      <w:rPr>
                        <w:noProof/>
                      </w:rPr>
                    </w:pPr>
                    <w:r>
                      <w:rPr>
                        <w:noProof/>
                      </w:rPr>
                      <w:t>.w3schools, “w3 schools,” [Online]. Available: https://www.w3schools.com/jsref/jsref_encodeuri.asp. [Accessed 26 November 2019].</w:t>
                    </w:r>
                  </w:p>
                </w:tc>
              </w:tr>
              <w:tr w:rsidR="001441D4" w14:paraId="3D1CC3DF" w14:textId="77777777">
                <w:trPr>
                  <w:divId w:val="133059978"/>
                  <w:tblCellSpacing w:w="15" w:type="dxa"/>
                </w:trPr>
                <w:tc>
                  <w:tcPr>
                    <w:tcW w:w="50" w:type="pct"/>
                    <w:hideMark/>
                  </w:tcPr>
                  <w:p w14:paraId="12F472C9" w14:textId="77777777" w:rsidR="001441D4" w:rsidRDefault="001441D4">
                    <w:pPr>
                      <w:pStyle w:val="Bibliography"/>
                      <w:rPr>
                        <w:noProof/>
                      </w:rPr>
                    </w:pPr>
                    <w:r>
                      <w:rPr>
                        <w:noProof/>
                      </w:rPr>
                      <w:t xml:space="preserve">[18] </w:t>
                    </w:r>
                  </w:p>
                </w:tc>
                <w:tc>
                  <w:tcPr>
                    <w:tcW w:w="0" w:type="auto"/>
                    <w:hideMark/>
                  </w:tcPr>
                  <w:p w14:paraId="46E43D9E" w14:textId="77777777" w:rsidR="001441D4" w:rsidRDefault="001441D4">
                    <w:pPr>
                      <w:pStyle w:val="Bibliography"/>
                      <w:rPr>
                        <w:noProof/>
                      </w:rPr>
                    </w:pPr>
                    <w:r>
                      <w:rPr>
                        <w:noProof/>
                      </w:rPr>
                      <w:t>“Higher Ed Geek,” [Online]. Available: https://www.higheredgeek.com/blog/2015/10/26/movie-review-monday-mad-max-fury-road. [Accessed 20 November 2019].</w:t>
                    </w:r>
                  </w:p>
                </w:tc>
              </w:tr>
              <w:tr w:rsidR="001441D4" w14:paraId="6FCD69EA" w14:textId="77777777">
                <w:trPr>
                  <w:divId w:val="133059978"/>
                  <w:tblCellSpacing w:w="15" w:type="dxa"/>
                </w:trPr>
                <w:tc>
                  <w:tcPr>
                    <w:tcW w:w="50" w:type="pct"/>
                    <w:hideMark/>
                  </w:tcPr>
                  <w:p w14:paraId="139303F4" w14:textId="77777777" w:rsidR="001441D4" w:rsidRDefault="001441D4">
                    <w:pPr>
                      <w:pStyle w:val="Bibliography"/>
                      <w:rPr>
                        <w:noProof/>
                      </w:rPr>
                    </w:pPr>
                    <w:r>
                      <w:rPr>
                        <w:noProof/>
                      </w:rPr>
                      <w:t xml:space="preserve">[19] </w:t>
                    </w:r>
                  </w:p>
                </w:tc>
                <w:tc>
                  <w:tcPr>
                    <w:tcW w:w="0" w:type="auto"/>
                    <w:hideMark/>
                  </w:tcPr>
                  <w:p w14:paraId="0A0B5520" w14:textId="77777777" w:rsidR="001441D4" w:rsidRDefault="001441D4">
                    <w:pPr>
                      <w:pStyle w:val="Bibliography"/>
                      <w:rPr>
                        <w:noProof/>
                      </w:rPr>
                    </w:pPr>
                    <w:r>
                      <w:rPr>
                        <w:noProof/>
                      </w:rPr>
                      <w:t>“original film art,” 2009. [Online]. Available: https://www.originalfilmart.com/products/avatar-2009-quad. [Accessed 20 November 2019].</w:t>
                    </w:r>
                  </w:p>
                </w:tc>
              </w:tr>
              <w:tr w:rsidR="001441D4" w14:paraId="15C2568B" w14:textId="77777777">
                <w:trPr>
                  <w:divId w:val="133059978"/>
                  <w:tblCellSpacing w:w="15" w:type="dxa"/>
                </w:trPr>
                <w:tc>
                  <w:tcPr>
                    <w:tcW w:w="50" w:type="pct"/>
                    <w:hideMark/>
                  </w:tcPr>
                  <w:p w14:paraId="3665262D" w14:textId="77777777" w:rsidR="001441D4" w:rsidRDefault="001441D4">
                    <w:pPr>
                      <w:pStyle w:val="Bibliography"/>
                      <w:rPr>
                        <w:noProof/>
                      </w:rPr>
                    </w:pPr>
                    <w:r>
                      <w:rPr>
                        <w:noProof/>
                      </w:rPr>
                      <w:t xml:space="preserve">[20] </w:t>
                    </w:r>
                  </w:p>
                </w:tc>
                <w:tc>
                  <w:tcPr>
                    <w:tcW w:w="0" w:type="auto"/>
                    <w:hideMark/>
                  </w:tcPr>
                  <w:p w14:paraId="6176630A" w14:textId="77777777" w:rsidR="001441D4" w:rsidRDefault="001441D4">
                    <w:pPr>
                      <w:pStyle w:val="Bibliography"/>
                      <w:rPr>
                        <w:noProof/>
                      </w:rPr>
                    </w:pPr>
                    <w:r>
                      <w:rPr>
                        <w:noProof/>
                      </w:rPr>
                      <w:t>imdb, “imdb,” [Online]. Available: https://www.imdb.com/title/tt1502397/. [Accessed 20 November 2019].</w:t>
                    </w:r>
                  </w:p>
                </w:tc>
              </w:tr>
              <w:tr w:rsidR="001441D4" w14:paraId="1CB7B664" w14:textId="77777777">
                <w:trPr>
                  <w:divId w:val="133059978"/>
                  <w:tblCellSpacing w:w="15" w:type="dxa"/>
                </w:trPr>
                <w:tc>
                  <w:tcPr>
                    <w:tcW w:w="50" w:type="pct"/>
                    <w:hideMark/>
                  </w:tcPr>
                  <w:p w14:paraId="5B7ED927" w14:textId="77777777" w:rsidR="001441D4" w:rsidRDefault="001441D4">
                    <w:pPr>
                      <w:pStyle w:val="Bibliography"/>
                      <w:rPr>
                        <w:noProof/>
                      </w:rPr>
                    </w:pPr>
                    <w:r>
                      <w:rPr>
                        <w:noProof/>
                      </w:rPr>
                      <w:t xml:space="preserve">[21] </w:t>
                    </w:r>
                  </w:p>
                </w:tc>
                <w:tc>
                  <w:tcPr>
                    <w:tcW w:w="0" w:type="auto"/>
                    <w:hideMark/>
                  </w:tcPr>
                  <w:p w14:paraId="2C5D9206" w14:textId="77777777" w:rsidR="001441D4" w:rsidRDefault="001441D4">
                    <w:pPr>
                      <w:pStyle w:val="Bibliography"/>
                      <w:rPr>
                        <w:noProof/>
                      </w:rPr>
                    </w:pPr>
                    <w:r>
                      <w:rPr>
                        <w:noProof/>
                      </w:rPr>
                      <w:t>“lydia blangya,” [Online]. Available: http://lydiadeblangya2.blogspot.com/2013/01/social-realism-film-poster-research.html. [Accessed 22 november 2019].</w:t>
                    </w:r>
                  </w:p>
                </w:tc>
              </w:tr>
              <w:tr w:rsidR="001441D4" w14:paraId="599D0092" w14:textId="77777777">
                <w:trPr>
                  <w:divId w:val="133059978"/>
                  <w:tblCellSpacing w:w="15" w:type="dxa"/>
                </w:trPr>
                <w:tc>
                  <w:tcPr>
                    <w:tcW w:w="50" w:type="pct"/>
                    <w:hideMark/>
                  </w:tcPr>
                  <w:p w14:paraId="4EDCD55F" w14:textId="77777777" w:rsidR="001441D4" w:rsidRDefault="001441D4">
                    <w:pPr>
                      <w:pStyle w:val="Bibliography"/>
                      <w:rPr>
                        <w:noProof/>
                      </w:rPr>
                    </w:pPr>
                    <w:r>
                      <w:rPr>
                        <w:noProof/>
                      </w:rPr>
                      <w:t xml:space="preserve">[22] </w:t>
                    </w:r>
                  </w:p>
                </w:tc>
                <w:tc>
                  <w:tcPr>
                    <w:tcW w:w="0" w:type="auto"/>
                    <w:hideMark/>
                  </w:tcPr>
                  <w:p w14:paraId="08F27C73" w14:textId="77777777" w:rsidR="001441D4" w:rsidRDefault="001441D4">
                    <w:pPr>
                      <w:pStyle w:val="Bibliography"/>
                      <w:rPr>
                        <w:noProof/>
                      </w:rPr>
                    </w:pPr>
                    <w:r>
                      <w:rPr>
                        <w:noProof/>
                      </w:rPr>
                      <w:t>“hey u guys,” [Online]. Available: https://www.heyuguys.com/best-worst-movie-posters-2015/. [Accessed 21 November 2019].</w:t>
                    </w:r>
                  </w:p>
                </w:tc>
              </w:tr>
              <w:tr w:rsidR="001441D4" w14:paraId="47462A44" w14:textId="77777777">
                <w:trPr>
                  <w:divId w:val="133059978"/>
                  <w:tblCellSpacing w:w="15" w:type="dxa"/>
                </w:trPr>
                <w:tc>
                  <w:tcPr>
                    <w:tcW w:w="50" w:type="pct"/>
                    <w:hideMark/>
                  </w:tcPr>
                  <w:p w14:paraId="772BD51A" w14:textId="77777777" w:rsidR="001441D4" w:rsidRDefault="001441D4">
                    <w:pPr>
                      <w:pStyle w:val="Bibliography"/>
                      <w:rPr>
                        <w:noProof/>
                      </w:rPr>
                    </w:pPr>
                    <w:r>
                      <w:rPr>
                        <w:noProof/>
                      </w:rPr>
                      <w:t xml:space="preserve">[23] </w:t>
                    </w:r>
                  </w:p>
                </w:tc>
                <w:tc>
                  <w:tcPr>
                    <w:tcW w:w="0" w:type="auto"/>
                    <w:hideMark/>
                  </w:tcPr>
                  <w:p w14:paraId="679B2E25" w14:textId="77777777" w:rsidR="001441D4" w:rsidRDefault="001441D4">
                    <w:pPr>
                      <w:pStyle w:val="Bibliography"/>
                      <w:rPr>
                        <w:noProof/>
                      </w:rPr>
                    </w:pPr>
                    <w:r>
                      <w:rPr>
                        <w:noProof/>
                      </w:rPr>
                      <w:t>“poster posse,” [Online]. Available: http://posterposse.com/the-poster-posse-x-marvel-studios-captain-marvel/. [Accessed 21 November 2019].</w:t>
                    </w:r>
                  </w:p>
                </w:tc>
              </w:tr>
              <w:tr w:rsidR="001441D4" w14:paraId="6FD2AC8F" w14:textId="77777777">
                <w:trPr>
                  <w:divId w:val="133059978"/>
                  <w:tblCellSpacing w:w="15" w:type="dxa"/>
                </w:trPr>
                <w:tc>
                  <w:tcPr>
                    <w:tcW w:w="50" w:type="pct"/>
                    <w:hideMark/>
                  </w:tcPr>
                  <w:p w14:paraId="69D050F6" w14:textId="77777777" w:rsidR="001441D4" w:rsidRDefault="001441D4">
                    <w:pPr>
                      <w:pStyle w:val="Bibliography"/>
                      <w:rPr>
                        <w:noProof/>
                      </w:rPr>
                    </w:pPr>
                    <w:r>
                      <w:rPr>
                        <w:noProof/>
                      </w:rPr>
                      <w:t xml:space="preserve">[24] </w:t>
                    </w:r>
                  </w:p>
                </w:tc>
                <w:tc>
                  <w:tcPr>
                    <w:tcW w:w="0" w:type="auto"/>
                    <w:hideMark/>
                  </w:tcPr>
                  <w:p w14:paraId="77BEDA89" w14:textId="77777777" w:rsidR="001441D4" w:rsidRDefault="001441D4">
                    <w:pPr>
                      <w:pStyle w:val="Bibliography"/>
                      <w:rPr>
                        <w:noProof/>
                      </w:rPr>
                    </w:pPr>
                    <w:r>
                      <w:rPr>
                        <w:noProof/>
                      </w:rPr>
                      <w:t>“forbes,” [Online]. Available: https://www.forbes.com/sites/scottmendelson/2019/09/17/birds-of-prey-poster-margot-robbie-gal-gadot-scarlett-johansson-ewan-mcgregor-harley-quinn-joker-aquaman-shazam-black-widow-dc-films/#7274435e2f02. [Accessed 20 november 2019].</w:t>
                    </w:r>
                  </w:p>
                </w:tc>
              </w:tr>
              <w:tr w:rsidR="001441D4" w14:paraId="4C77310A" w14:textId="77777777">
                <w:trPr>
                  <w:divId w:val="133059978"/>
                  <w:tblCellSpacing w:w="15" w:type="dxa"/>
                </w:trPr>
                <w:tc>
                  <w:tcPr>
                    <w:tcW w:w="50" w:type="pct"/>
                    <w:hideMark/>
                  </w:tcPr>
                  <w:p w14:paraId="0032CE48" w14:textId="77777777" w:rsidR="001441D4" w:rsidRDefault="001441D4">
                    <w:pPr>
                      <w:pStyle w:val="Bibliography"/>
                      <w:rPr>
                        <w:noProof/>
                      </w:rPr>
                    </w:pPr>
                    <w:r>
                      <w:rPr>
                        <w:noProof/>
                      </w:rPr>
                      <w:t xml:space="preserve">[25] </w:t>
                    </w:r>
                  </w:p>
                </w:tc>
                <w:tc>
                  <w:tcPr>
                    <w:tcW w:w="0" w:type="auto"/>
                    <w:hideMark/>
                  </w:tcPr>
                  <w:p w14:paraId="38205C06" w14:textId="77777777" w:rsidR="001441D4" w:rsidRDefault="001441D4">
                    <w:pPr>
                      <w:pStyle w:val="Bibliography"/>
                      <w:rPr>
                        <w:noProof/>
                      </w:rPr>
                    </w:pPr>
                    <w:r>
                      <w:rPr>
                        <w:noProof/>
                      </w:rPr>
                      <w:t>“microsoft,” [Online]. Available: https://www.microsoft.com/en-us/p/fast-furious-presents-hobbs-shaw/8d6kgwxn017z?activetab=pivot%3aoverviewtab. [Accessed 20 November 2019].</w:t>
                    </w:r>
                  </w:p>
                </w:tc>
              </w:tr>
              <w:tr w:rsidR="001441D4" w14:paraId="04CC684B" w14:textId="77777777">
                <w:trPr>
                  <w:divId w:val="133059978"/>
                  <w:tblCellSpacing w:w="15" w:type="dxa"/>
                </w:trPr>
                <w:tc>
                  <w:tcPr>
                    <w:tcW w:w="50" w:type="pct"/>
                    <w:hideMark/>
                  </w:tcPr>
                  <w:p w14:paraId="13A13336" w14:textId="77777777" w:rsidR="001441D4" w:rsidRDefault="001441D4">
                    <w:pPr>
                      <w:pStyle w:val="Bibliography"/>
                      <w:rPr>
                        <w:noProof/>
                      </w:rPr>
                    </w:pPr>
                    <w:r>
                      <w:rPr>
                        <w:noProof/>
                      </w:rPr>
                      <w:t xml:space="preserve">[26] </w:t>
                    </w:r>
                  </w:p>
                </w:tc>
                <w:tc>
                  <w:tcPr>
                    <w:tcW w:w="0" w:type="auto"/>
                    <w:hideMark/>
                  </w:tcPr>
                  <w:p w14:paraId="2A366BA5" w14:textId="77777777" w:rsidR="001441D4" w:rsidRDefault="001441D4">
                    <w:pPr>
                      <w:pStyle w:val="Bibliography"/>
                      <w:rPr>
                        <w:noProof/>
                      </w:rPr>
                    </w:pPr>
                    <w:r>
                      <w:rPr>
                        <w:noProof/>
                      </w:rPr>
                      <w:t>“imdb,” [Online]. Available: https://www.imdb.com/title/tt7349950/. [Accessed 20 November 2019].</w:t>
                    </w:r>
                  </w:p>
                </w:tc>
              </w:tr>
              <w:tr w:rsidR="001441D4" w14:paraId="54F3DD1E" w14:textId="77777777">
                <w:trPr>
                  <w:divId w:val="133059978"/>
                  <w:tblCellSpacing w:w="15" w:type="dxa"/>
                </w:trPr>
                <w:tc>
                  <w:tcPr>
                    <w:tcW w:w="50" w:type="pct"/>
                    <w:hideMark/>
                  </w:tcPr>
                  <w:p w14:paraId="30C9C66F" w14:textId="77777777" w:rsidR="001441D4" w:rsidRDefault="001441D4">
                    <w:pPr>
                      <w:pStyle w:val="Bibliography"/>
                      <w:rPr>
                        <w:noProof/>
                      </w:rPr>
                    </w:pPr>
                    <w:r>
                      <w:rPr>
                        <w:noProof/>
                      </w:rPr>
                      <w:t xml:space="preserve">[27] </w:t>
                    </w:r>
                  </w:p>
                </w:tc>
                <w:tc>
                  <w:tcPr>
                    <w:tcW w:w="0" w:type="auto"/>
                    <w:hideMark/>
                  </w:tcPr>
                  <w:p w14:paraId="47CE6B36" w14:textId="77777777" w:rsidR="001441D4" w:rsidRDefault="001441D4">
                    <w:pPr>
                      <w:pStyle w:val="Bibliography"/>
                      <w:rPr>
                        <w:noProof/>
                      </w:rPr>
                    </w:pPr>
                    <w:r>
                      <w:rPr>
                        <w:noProof/>
                      </w:rPr>
                      <w:t>“Amazon,” [Online]. Available: https://www.amazon.co.uk/John-Wick-Chapter-Parabellum-DVD/dp/B07RMZMZ8Z. [Accessed 20 November 2019].</w:t>
                    </w:r>
                  </w:p>
                </w:tc>
              </w:tr>
              <w:tr w:rsidR="001441D4" w14:paraId="739BA826" w14:textId="77777777">
                <w:trPr>
                  <w:divId w:val="133059978"/>
                  <w:tblCellSpacing w:w="15" w:type="dxa"/>
                </w:trPr>
                <w:tc>
                  <w:tcPr>
                    <w:tcW w:w="50" w:type="pct"/>
                    <w:hideMark/>
                  </w:tcPr>
                  <w:p w14:paraId="2A76B452" w14:textId="77777777" w:rsidR="001441D4" w:rsidRDefault="001441D4">
                    <w:pPr>
                      <w:pStyle w:val="Bibliography"/>
                      <w:rPr>
                        <w:noProof/>
                      </w:rPr>
                    </w:pPr>
                    <w:r>
                      <w:rPr>
                        <w:noProof/>
                      </w:rPr>
                      <w:t xml:space="preserve">[28] </w:t>
                    </w:r>
                  </w:p>
                </w:tc>
                <w:tc>
                  <w:tcPr>
                    <w:tcW w:w="0" w:type="auto"/>
                    <w:hideMark/>
                  </w:tcPr>
                  <w:p w14:paraId="26F08143" w14:textId="77777777" w:rsidR="001441D4" w:rsidRDefault="001441D4">
                    <w:pPr>
                      <w:pStyle w:val="Bibliography"/>
                      <w:rPr>
                        <w:noProof/>
                      </w:rPr>
                    </w:pPr>
                    <w:r>
                      <w:rPr>
                        <w:noProof/>
                      </w:rPr>
                      <w:t>“wikipedia,” [Online]. Available: https://en.wikipedia.org/wiki/Jumanji:_The_Next_Level. [Accessed 20 November 2019].</w:t>
                    </w:r>
                  </w:p>
                </w:tc>
              </w:tr>
              <w:tr w:rsidR="001441D4" w14:paraId="5A7D4DC6" w14:textId="77777777">
                <w:trPr>
                  <w:divId w:val="133059978"/>
                  <w:tblCellSpacing w:w="15" w:type="dxa"/>
                </w:trPr>
                <w:tc>
                  <w:tcPr>
                    <w:tcW w:w="50" w:type="pct"/>
                    <w:hideMark/>
                  </w:tcPr>
                  <w:p w14:paraId="358EBE94" w14:textId="77777777" w:rsidR="001441D4" w:rsidRDefault="001441D4">
                    <w:pPr>
                      <w:pStyle w:val="Bibliography"/>
                      <w:rPr>
                        <w:noProof/>
                      </w:rPr>
                    </w:pPr>
                    <w:r>
                      <w:rPr>
                        <w:noProof/>
                      </w:rPr>
                      <w:t xml:space="preserve">[29] </w:t>
                    </w:r>
                  </w:p>
                </w:tc>
                <w:tc>
                  <w:tcPr>
                    <w:tcW w:w="0" w:type="auto"/>
                    <w:hideMark/>
                  </w:tcPr>
                  <w:p w14:paraId="40320883" w14:textId="77777777" w:rsidR="001441D4" w:rsidRDefault="001441D4">
                    <w:pPr>
                      <w:pStyle w:val="Bibliography"/>
                      <w:rPr>
                        <w:noProof/>
                      </w:rPr>
                    </w:pPr>
                    <w:r>
                      <w:rPr>
                        <w:noProof/>
                      </w:rPr>
                      <w:t>“posterrazzi,” [Online]. Available: https://www.posterazzi.com/lord-of-the-rings-fellowship-of-the-ring-movie-poster-17-x-11-item-mov195991/. [Accessed 20 november 2019].</w:t>
                    </w:r>
                  </w:p>
                </w:tc>
              </w:tr>
              <w:tr w:rsidR="001441D4" w14:paraId="72D19225" w14:textId="77777777">
                <w:trPr>
                  <w:divId w:val="133059978"/>
                  <w:tblCellSpacing w:w="15" w:type="dxa"/>
                </w:trPr>
                <w:tc>
                  <w:tcPr>
                    <w:tcW w:w="50" w:type="pct"/>
                    <w:hideMark/>
                  </w:tcPr>
                  <w:p w14:paraId="141D8A03" w14:textId="77777777" w:rsidR="001441D4" w:rsidRDefault="001441D4">
                    <w:pPr>
                      <w:pStyle w:val="Bibliography"/>
                      <w:rPr>
                        <w:noProof/>
                      </w:rPr>
                    </w:pPr>
                    <w:r>
                      <w:rPr>
                        <w:noProof/>
                      </w:rPr>
                      <w:lastRenderedPageBreak/>
                      <w:t xml:space="preserve">[30] </w:t>
                    </w:r>
                  </w:p>
                </w:tc>
                <w:tc>
                  <w:tcPr>
                    <w:tcW w:w="0" w:type="auto"/>
                    <w:hideMark/>
                  </w:tcPr>
                  <w:p w14:paraId="4C4449D7" w14:textId="77777777" w:rsidR="001441D4" w:rsidRDefault="001441D4">
                    <w:pPr>
                      <w:pStyle w:val="Bibliography"/>
                      <w:rPr>
                        <w:noProof/>
                      </w:rPr>
                    </w:pPr>
                    <w:r>
                      <w:rPr>
                        <w:noProof/>
                      </w:rPr>
                      <w:t>“Amazon,” [Online]. Available: https://www.amazon.com/POSTER-ORIGINAL-Advance-Version-DISNEY/dp/B07QDDZ27D. [Accessed 20 November 2019].</w:t>
                    </w:r>
                  </w:p>
                </w:tc>
              </w:tr>
              <w:tr w:rsidR="001441D4" w14:paraId="4099F12B" w14:textId="77777777">
                <w:trPr>
                  <w:divId w:val="133059978"/>
                  <w:tblCellSpacing w:w="15" w:type="dxa"/>
                </w:trPr>
                <w:tc>
                  <w:tcPr>
                    <w:tcW w:w="50" w:type="pct"/>
                    <w:hideMark/>
                  </w:tcPr>
                  <w:p w14:paraId="6CE09BDC" w14:textId="77777777" w:rsidR="001441D4" w:rsidRDefault="001441D4">
                    <w:pPr>
                      <w:pStyle w:val="Bibliography"/>
                      <w:rPr>
                        <w:noProof/>
                      </w:rPr>
                    </w:pPr>
                    <w:r>
                      <w:rPr>
                        <w:noProof/>
                      </w:rPr>
                      <w:t xml:space="preserve">[31] </w:t>
                    </w:r>
                  </w:p>
                </w:tc>
                <w:tc>
                  <w:tcPr>
                    <w:tcW w:w="0" w:type="auto"/>
                    <w:hideMark/>
                  </w:tcPr>
                  <w:p w14:paraId="7FC84207" w14:textId="77777777" w:rsidR="001441D4" w:rsidRDefault="001441D4">
                    <w:pPr>
                      <w:pStyle w:val="Bibliography"/>
                      <w:rPr>
                        <w:noProof/>
                      </w:rPr>
                    </w:pPr>
                    <w:r>
                      <w:rPr>
                        <w:noProof/>
                      </w:rPr>
                      <w:t>“comicbook,” [Online]. Available: https://comicbook.com/horror/2019/09/25/zombieland-2-double-tap-character-posters/. [Accessed 20 November 2019].</w:t>
                    </w:r>
                  </w:p>
                </w:tc>
              </w:tr>
            </w:tbl>
            <w:p w14:paraId="6CC5C460" w14:textId="77777777" w:rsidR="001441D4" w:rsidRDefault="001441D4">
              <w:pPr>
                <w:divId w:val="133059978"/>
                <w:rPr>
                  <w:rFonts w:eastAsia="Times New Roman"/>
                  <w:noProof/>
                </w:rPr>
              </w:pPr>
            </w:p>
            <w:p w14:paraId="5030AA64" w14:textId="3A14ABC7" w:rsidR="006D573E" w:rsidRDefault="006D573E">
              <w:r>
                <w:rPr>
                  <w:b/>
                  <w:bCs/>
                  <w:noProof/>
                </w:rPr>
                <w:fldChar w:fldCharType="end"/>
              </w:r>
            </w:p>
          </w:sdtContent>
        </w:sdt>
      </w:sdtContent>
    </w:sdt>
    <w:p w14:paraId="6F8E5F11" w14:textId="77777777" w:rsidR="00AD2942" w:rsidRDefault="00AD2942" w:rsidP="0012740A"/>
    <w:p w14:paraId="5B23B069" w14:textId="77777777" w:rsidR="007D12D2" w:rsidRDefault="007D12D2">
      <w:pPr>
        <w:sectPr w:rsidR="007D12D2">
          <w:pgSz w:w="11906" w:h="16838"/>
          <w:pgMar w:top="1440" w:right="1440" w:bottom="1440" w:left="1440" w:header="708" w:footer="708" w:gutter="0"/>
          <w:cols w:space="708"/>
          <w:docGrid w:linePitch="360"/>
        </w:sectPr>
      </w:pPr>
    </w:p>
    <w:p w14:paraId="6C48B377" w14:textId="77777777" w:rsidR="007D12D2" w:rsidRPr="007D12D2" w:rsidRDefault="007D12D2" w:rsidP="007D12D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D12D2" w:rsidRPr="007D12D2" w14:paraId="43C93E00" w14:textId="77777777" w:rsidTr="00F915AF">
        <w:trPr>
          <w:jc w:val="center"/>
        </w:trPr>
        <w:tc>
          <w:tcPr>
            <w:tcW w:w="10670" w:type="dxa"/>
            <w:shd w:val="clear" w:color="auto" w:fill="BFBFBF"/>
          </w:tcPr>
          <w:p w14:paraId="3C19C5E2" w14:textId="77777777" w:rsidR="007D12D2" w:rsidRPr="007D12D2" w:rsidRDefault="007D12D2" w:rsidP="007D12D2">
            <w:pPr>
              <w:spacing w:after="0" w:line="240" w:lineRule="auto"/>
              <w:rPr>
                <w:rFonts w:ascii="Times New Roman" w:eastAsia="Times New Roman" w:hAnsi="Times New Roman" w:cs="Times New Roman"/>
                <w:sz w:val="20"/>
                <w:szCs w:val="20"/>
                <w:lang w:eastAsia="en-GB"/>
              </w:rPr>
            </w:pPr>
            <w:r w:rsidRPr="007D12D2">
              <w:rPr>
                <w:rFonts w:ascii="Times New Roman" w:eastAsia="Times New Roman" w:hAnsi="Times New Roman" w:cs="Times New Roman"/>
                <w:sz w:val="32"/>
                <w:szCs w:val="32"/>
                <w:lang w:eastAsia="en-GB"/>
              </w:rPr>
              <w:br w:type="page"/>
            </w:r>
            <w:r w:rsidRPr="007D12D2">
              <w:rPr>
                <w:rFonts w:ascii="Calibri" w:eastAsia="Times New Roman" w:hAnsi="Calibri" w:cs="Arial"/>
                <w:b/>
                <w:caps/>
                <w:sz w:val="40"/>
                <w:szCs w:val="20"/>
                <w:lang w:eastAsia="en-GB"/>
              </w:rPr>
              <w:t xml:space="preserve">                 marking criteria and Student FEEDBACK</w:t>
            </w:r>
          </w:p>
        </w:tc>
      </w:tr>
    </w:tbl>
    <w:p w14:paraId="1A5C6A1B" w14:textId="77777777" w:rsidR="007D12D2" w:rsidRPr="007D12D2" w:rsidRDefault="007D12D2" w:rsidP="007D12D2">
      <w:pPr>
        <w:spacing w:after="0" w:line="240" w:lineRule="auto"/>
        <w:rPr>
          <w:rFonts w:ascii="Times New Roman" w:eastAsia="Times New Roman" w:hAnsi="Times New Roman" w:cs="Times New Roman"/>
          <w:sz w:val="16"/>
          <w:szCs w:val="20"/>
          <w:lang w:eastAsia="en-GB"/>
        </w:rPr>
      </w:pPr>
    </w:p>
    <w:p w14:paraId="665F5B0F" w14:textId="77777777" w:rsidR="007D12D2" w:rsidRPr="007D12D2" w:rsidRDefault="007D12D2" w:rsidP="007D12D2">
      <w:pPr>
        <w:spacing w:after="0" w:line="240" w:lineRule="auto"/>
        <w:jc w:val="both"/>
        <w:rPr>
          <w:rFonts w:ascii="Calibri" w:eastAsia="Times New Roman" w:hAnsi="Calibri" w:cs="Times New Roman"/>
          <w:sz w:val="20"/>
          <w:szCs w:val="20"/>
        </w:rPr>
      </w:pPr>
      <w:r w:rsidRPr="007D12D2">
        <w:rPr>
          <w:rFonts w:ascii="Calibri" w:eastAsia="Times New Roman" w:hAnsi="Calibri" w:cs="Times New Roman"/>
          <w:sz w:val="20"/>
          <w:szCs w:val="20"/>
        </w:rPr>
        <w:t xml:space="preserve">This section details the </w:t>
      </w:r>
      <w:r w:rsidRPr="007D12D2">
        <w:rPr>
          <w:rFonts w:ascii="Calibri" w:eastAsia="Times New Roman" w:hAnsi="Calibri" w:cs="Times New Roman"/>
          <w:i/>
          <w:sz w:val="20"/>
          <w:szCs w:val="20"/>
        </w:rPr>
        <w:t>extent</w:t>
      </w:r>
      <w:r w:rsidRPr="007D12D2">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33532B3" w14:textId="77777777" w:rsidR="007D12D2" w:rsidRPr="007D12D2" w:rsidRDefault="007D12D2" w:rsidP="007D12D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D12D2" w:rsidRPr="007D12D2" w14:paraId="0E473DB7"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AE6FE94" w14:textId="77777777" w:rsidR="007D12D2" w:rsidRPr="007D12D2" w:rsidRDefault="007D12D2" w:rsidP="007D12D2">
            <w:pPr>
              <w:spacing w:after="0" w:line="240" w:lineRule="auto"/>
              <w:rPr>
                <w:rFonts w:ascii="Calibri" w:eastAsia="Times New Roman" w:hAnsi="Calibri" w:cs="Times New Roman"/>
                <w:b/>
                <w:szCs w:val="20"/>
                <w:lang w:eastAsia="en-GB"/>
              </w:rPr>
            </w:pPr>
            <w:r w:rsidRPr="007D12D2">
              <w:rPr>
                <w:rFonts w:ascii="Calibri" w:eastAsia="Times New Roman" w:hAnsi="Calibri" w:cs="Times New Roman"/>
                <w:b/>
                <w:szCs w:val="16"/>
                <w:lang w:eastAsia="en-GB"/>
              </w:rPr>
              <w:t xml:space="preserve">Common Assessment Criteria </w:t>
            </w:r>
            <w:r w:rsidRPr="007D12D2">
              <w:rPr>
                <w:rFonts w:ascii="Calibri" w:eastAsia="Times New Roman" w:hAnsi="Calibri" w:cs="Times New Roman"/>
                <w:b/>
                <w:szCs w:val="20"/>
                <w:lang w:eastAsia="en-GB"/>
              </w:rPr>
              <w:t xml:space="preserve">Applied </w:t>
            </w:r>
            <w:bookmarkStart w:id="51" w:name="assessmentComponent"/>
            <w:bookmarkEnd w:id="51"/>
            <w:r w:rsidRPr="007D12D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AC14FDA" w14:textId="77777777" w:rsidR="007D12D2" w:rsidRPr="007D12D2" w:rsidRDefault="007D12D2" w:rsidP="007D12D2">
            <w:pPr>
              <w:spacing w:after="0" w:line="240" w:lineRule="auto"/>
              <w:ind w:left="34" w:right="113"/>
              <w:jc w:val="center"/>
              <w:rPr>
                <w:rFonts w:ascii="Calibri" w:eastAsia="Times New Roman" w:hAnsi="Calibri" w:cs="Times New Roman"/>
                <w:b/>
                <w:sz w:val="14"/>
                <w:szCs w:val="14"/>
                <w:lang w:eastAsia="en-GB"/>
              </w:rPr>
            </w:pPr>
            <w:r w:rsidRPr="007D12D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21411B" w14:textId="77777777" w:rsidR="007D12D2" w:rsidRPr="007D12D2" w:rsidRDefault="007D12D2" w:rsidP="007D12D2">
            <w:pPr>
              <w:spacing w:after="0" w:line="240" w:lineRule="auto"/>
              <w:ind w:left="113" w:right="113"/>
              <w:jc w:val="center"/>
              <w:rPr>
                <w:rFonts w:ascii="Calibri" w:eastAsia="Times New Roman" w:hAnsi="Calibri" w:cs="Times New Roman"/>
                <w:b/>
                <w:sz w:val="14"/>
                <w:szCs w:val="14"/>
                <w:lang w:eastAsia="en-GB"/>
              </w:rPr>
            </w:pPr>
            <w:r w:rsidRPr="007D12D2">
              <w:rPr>
                <w:rFonts w:ascii="Calibri" w:eastAsia="Times New Roman" w:hAnsi="Calibri" w:cs="Times New Roman"/>
                <w:b/>
                <w:sz w:val="14"/>
                <w:szCs w:val="14"/>
                <w:lang w:eastAsia="en-GB"/>
              </w:rPr>
              <w:t xml:space="preserve">Marks </w:t>
            </w:r>
          </w:p>
          <w:p w14:paraId="37CB534B" w14:textId="77777777" w:rsidR="007D12D2" w:rsidRPr="007D12D2" w:rsidRDefault="007D12D2" w:rsidP="007D12D2">
            <w:pPr>
              <w:spacing w:after="0" w:line="240" w:lineRule="auto"/>
              <w:ind w:left="113" w:right="113"/>
              <w:jc w:val="center"/>
              <w:rPr>
                <w:rFonts w:ascii="Calibri" w:eastAsia="Times New Roman" w:hAnsi="Calibri" w:cs="Times New Roman"/>
                <w:b/>
                <w:sz w:val="14"/>
                <w:szCs w:val="14"/>
                <w:lang w:eastAsia="en-GB"/>
              </w:rPr>
            </w:pPr>
            <w:r w:rsidRPr="007D12D2">
              <w:rPr>
                <w:rFonts w:ascii="Calibri" w:eastAsia="Times New Roman" w:hAnsi="Calibri" w:cs="Times New Roman"/>
                <w:b/>
                <w:sz w:val="14"/>
                <w:szCs w:val="14"/>
                <w:lang w:eastAsia="en-GB"/>
              </w:rPr>
              <w:t>awarded</w:t>
            </w:r>
          </w:p>
        </w:tc>
      </w:tr>
      <w:tr w:rsidR="007D12D2" w:rsidRPr="007D12D2" w14:paraId="45DD48D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5E17444F" w14:textId="77777777" w:rsidR="007D12D2" w:rsidRPr="007D12D2" w:rsidRDefault="007D12D2" w:rsidP="007D12D2">
            <w:pPr>
              <w:spacing w:after="0" w:line="240" w:lineRule="auto"/>
              <w:rPr>
                <w:rFonts w:ascii="Calibri" w:eastAsia="Times New Roman" w:hAnsi="Calibri" w:cs="Times New Roman"/>
                <w:b/>
                <w:sz w:val="16"/>
                <w:szCs w:val="16"/>
                <w:lang w:eastAsia="en-GB"/>
              </w:rPr>
            </w:pPr>
            <w:r w:rsidRPr="007D12D2">
              <w:rPr>
                <w:rFonts w:ascii="Calibri" w:eastAsia="Times New Roman" w:hAnsi="Calibri" w:cs="Times New Roman"/>
                <w:b/>
                <w:sz w:val="20"/>
                <w:szCs w:val="16"/>
                <w:lang w:eastAsia="en-GB"/>
              </w:rPr>
              <w:t xml:space="preserve">1. </w:t>
            </w:r>
            <w:r w:rsidRPr="007D12D2">
              <w:rPr>
                <w:rFonts w:ascii="Calibri" w:eastAsia="Times New Roman" w:hAnsi="Calibri" w:cs="Times New Roman"/>
                <w:b/>
                <w:sz w:val="20"/>
                <w:szCs w:val="20"/>
                <w:lang w:eastAsia="en-GB"/>
              </w:rPr>
              <w:t>Engagement with Literature Skills</w:t>
            </w:r>
            <w:r w:rsidRPr="007D12D2">
              <w:rPr>
                <w:rFonts w:ascii="Calibri" w:eastAsia="Times New Roman" w:hAnsi="Calibri" w:cs="Times New Roman"/>
                <w:b/>
                <w:sz w:val="16"/>
                <w:szCs w:val="16"/>
                <w:lang w:eastAsia="en-GB"/>
              </w:rPr>
              <w:t xml:space="preserve"> </w:t>
            </w:r>
          </w:p>
          <w:p w14:paraId="3DA478B2" w14:textId="77777777" w:rsidR="007D12D2" w:rsidRPr="007D12D2" w:rsidRDefault="007D12D2" w:rsidP="007D12D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9B71104"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F14A3D1"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61EBB70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5540379F" w14:textId="77777777" w:rsidR="007D12D2" w:rsidRPr="007D12D2" w:rsidRDefault="007D12D2" w:rsidP="007D12D2">
            <w:pPr>
              <w:spacing w:after="120" w:line="240" w:lineRule="auto"/>
              <w:rPr>
                <w:rFonts w:ascii="Calibri" w:eastAsia="Times New Roman" w:hAnsi="Calibri" w:cs="Times New Roman"/>
                <w:sz w:val="20"/>
                <w:szCs w:val="14"/>
                <w:lang w:eastAsia="en-GB"/>
              </w:rPr>
            </w:pPr>
            <w:bookmarkStart w:id="52" w:name="feedbackRIL"/>
            <w:bookmarkEnd w:id="52"/>
            <w:r w:rsidRPr="007D12D2">
              <w:rPr>
                <w:rFonts w:ascii="Calibri" w:eastAsia="Times New Roman" w:hAnsi="Calibri" w:cs="Times New Roman"/>
                <w:sz w:val="20"/>
                <w:szCs w:val="14"/>
                <w:lang w:eastAsia="en-GB"/>
              </w:rPr>
              <w:t>A good, though brief, summary overview of the chosen application trend. Generally, a more in-depth discussion is required as well as the required background from a relevant peer-reviewed study. (Grade mark: 58.00%)</w:t>
            </w:r>
          </w:p>
        </w:tc>
        <w:tc>
          <w:tcPr>
            <w:tcW w:w="283" w:type="pct"/>
            <w:tcBorders>
              <w:top w:val="single" w:sz="4" w:space="0" w:color="auto"/>
              <w:left w:val="single" w:sz="4" w:space="0" w:color="auto"/>
              <w:right w:val="single" w:sz="4" w:space="0" w:color="auto"/>
            </w:tcBorders>
          </w:tcPr>
          <w:p w14:paraId="1BA2AE99"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53" w:name="totalRIL"/>
            <w:bookmarkEnd w:id="53"/>
            <w:r w:rsidRPr="007D12D2">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B10E345"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54" w:name="markRIL"/>
            <w:bookmarkEnd w:id="54"/>
            <w:r w:rsidRPr="007D12D2">
              <w:rPr>
                <w:rFonts w:ascii="Calibri" w:eastAsia="Times New Roman" w:hAnsi="Calibri" w:cs="Times New Roman"/>
                <w:sz w:val="20"/>
                <w:szCs w:val="20"/>
                <w:lang w:eastAsia="en-GB"/>
              </w:rPr>
              <w:t>14.5</w:t>
            </w:r>
          </w:p>
        </w:tc>
      </w:tr>
      <w:tr w:rsidR="007D12D2" w:rsidRPr="007D12D2" w14:paraId="4E30ABA4" w14:textId="77777777" w:rsidTr="00F915AF">
        <w:trPr>
          <w:trHeight w:val="451"/>
        </w:trPr>
        <w:tc>
          <w:tcPr>
            <w:tcW w:w="4435" w:type="pct"/>
            <w:vMerge/>
            <w:tcBorders>
              <w:left w:val="single" w:sz="4" w:space="0" w:color="auto"/>
              <w:bottom w:val="single" w:sz="4" w:space="0" w:color="auto"/>
              <w:right w:val="single" w:sz="4" w:space="0" w:color="auto"/>
            </w:tcBorders>
          </w:tcPr>
          <w:p w14:paraId="2AD9E6D5" w14:textId="77777777" w:rsidR="007D12D2" w:rsidRPr="007D12D2" w:rsidRDefault="007D12D2" w:rsidP="007D12D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7937F3" w14:textId="77777777" w:rsidR="007D12D2" w:rsidRPr="007D12D2" w:rsidRDefault="007D12D2" w:rsidP="007D12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9640C17"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024E28CF"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3C3591E3" w14:textId="77777777" w:rsidR="007D12D2" w:rsidRPr="007D12D2" w:rsidRDefault="007D12D2" w:rsidP="007D12D2">
            <w:pPr>
              <w:spacing w:after="0" w:line="240" w:lineRule="auto"/>
              <w:rPr>
                <w:rFonts w:ascii="Calibri" w:eastAsia="Times New Roman" w:hAnsi="Calibri" w:cs="Times New Roman"/>
                <w:b/>
                <w:sz w:val="20"/>
                <w:szCs w:val="20"/>
                <w:lang w:eastAsia="en-GB"/>
              </w:rPr>
            </w:pPr>
            <w:r w:rsidRPr="007D12D2">
              <w:rPr>
                <w:rFonts w:ascii="Calibri" w:eastAsia="Times New Roman" w:hAnsi="Calibri" w:cs="Times New Roman"/>
                <w:b/>
                <w:sz w:val="20"/>
                <w:szCs w:val="16"/>
                <w:lang w:eastAsia="en-GB"/>
              </w:rPr>
              <w:t xml:space="preserve">2. </w:t>
            </w:r>
            <w:r w:rsidRPr="007D12D2">
              <w:rPr>
                <w:rFonts w:ascii="Calibri" w:eastAsia="Times New Roman" w:hAnsi="Calibri" w:cs="Times New Roman"/>
                <w:b/>
                <w:sz w:val="20"/>
                <w:szCs w:val="20"/>
                <w:lang w:eastAsia="en-GB"/>
              </w:rPr>
              <w:t>Knowledge and Understanding Skills</w:t>
            </w:r>
          </w:p>
          <w:p w14:paraId="6E2A8D1A" w14:textId="77777777" w:rsidR="007D12D2" w:rsidRPr="007D12D2" w:rsidRDefault="007D12D2" w:rsidP="007D12D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173FDE7"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E070A5"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4DC25C6D" w14:textId="77777777" w:rsidTr="00F915AF">
        <w:trPr>
          <w:trHeight w:val="450"/>
        </w:trPr>
        <w:tc>
          <w:tcPr>
            <w:tcW w:w="4435" w:type="pct"/>
            <w:vMerge w:val="restart"/>
            <w:tcBorders>
              <w:top w:val="single" w:sz="4" w:space="0" w:color="auto"/>
              <w:left w:val="single" w:sz="4" w:space="0" w:color="auto"/>
              <w:right w:val="single" w:sz="4" w:space="0" w:color="auto"/>
            </w:tcBorders>
          </w:tcPr>
          <w:p w14:paraId="0B804FE4" w14:textId="77777777" w:rsidR="007D12D2" w:rsidRPr="007D12D2" w:rsidRDefault="007D12D2" w:rsidP="007D12D2">
            <w:pPr>
              <w:spacing w:after="120" w:line="240" w:lineRule="auto"/>
              <w:rPr>
                <w:rFonts w:ascii="Calibri" w:eastAsia="Times New Roman" w:hAnsi="Calibri" w:cs="Times New Roman"/>
                <w:sz w:val="20"/>
                <w:szCs w:val="14"/>
                <w:lang w:eastAsia="en-GB"/>
              </w:rPr>
            </w:pPr>
            <w:bookmarkStart w:id="55" w:name="feedbackKUS"/>
            <w:bookmarkEnd w:id="55"/>
          </w:p>
        </w:tc>
        <w:tc>
          <w:tcPr>
            <w:tcW w:w="283" w:type="pct"/>
            <w:tcBorders>
              <w:top w:val="single" w:sz="4" w:space="0" w:color="auto"/>
              <w:left w:val="single" w:sz="4" w:space="0" w:color="auto"/>
              <w:right w:val="single" w:sz="4" w:space="0" w:color="auto"/>
            </w:tcBorders>
          </w:tcPr>
          <w:p w14:paraId="54858445"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56" w:name="totalKUS"/>
            <w:bookmarkEnd w:id="56"/>
          </w:p>
        </w:tc>
        <w:tc>
          <w:tcPr>
            <w:tcW w:w="283" w:type="pct"/>
            <w:vMerge w:val="restart"/>
            <w:tcBorders>
              <w:top w:val="single" w:sz="4" w:space="0" w:color="auto"/>
              <w:left w:val="single" w:sz="4" w:space="0" w:color="auto"/>
              <w:bottom w:val="single" w:sz="4" w:space="0" w:color="auto"/>
              <w:right w:val="single" w:sz="4" w:space="0" w:color="auto"/>
            </w:tcBorders>
          </w:tcPr>
          <w:p w14:paraId="21301C82"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57" w:name="markKUS"/>
            <w:bookmarkEnd w:id="57"/>
          </w:p>
        </w:tc>
      </w:tr>
      <w:tr w:rsidR="007D12D2" w:rsidRPr="007D12D2" w14:paraId="77722136" w14:textId="77777777" w:rsidTr="00F915AF">
        <w:trPr>
          <w:trHeight w:val="451"/>
        </w:trPr>
        <w:tc>
          <w:tcPr>
            <w:tcW w:w="4435" w:type="pct"/>
            <w:vMerge/>
            <w:tcBorders>
              <w:left w:val="single" w:sz="4" w:space="0" w:color="auto"/>
              <w:bottom w:val="single" w:sz="4" w:space="0" w:color="auto"/>
              <w:right w:val="single" w:sz="4" w:space="0" w:color="auto"/>
            </w:tcBorders>
          </w:tcPr>
          <w:p w14:paraId="34609A17" w14:textId="77777777" w:rsidR="007D12D2" w:rsidRPr="007D12D2" w:rsidRDefault="007D12D2" w:rsidP="007D12D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9042BAF" w14:textId="77777777" w:rsidR="007D12D2" w:rsidRPr="007D12D2" w:rsidRDefault="007D12D2" w:rsidP="007D12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0CD5C8"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02A02AB5"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071005D" w14:textId="77777777" w:rsidR="007D12D2" w:rsidRPr="007D12D2" w:rsidRDefault="007D12D2" w:rsidP="007D12D2">
            <w:pPr>
              <w:spacing w:after="0" w:line="240" w:lineRule="auto"/>
              <w:rPr>
                <w:rFonts w:ascii="Calibri" w:eastAsia="Times New Roman" w:hAnsi="Calibri" w:cs="Times New Roman"/>
                <w:b/>
                <w:sz w:val="16"/>
                <w:szCs w:val="16"/>
                <w:lang w:eastAsia="en-GB"/>
              </w:rPr>
            </w:pPr>
            <w:r w:rsidRPr="007D12D2">
              <w:rPr>
                <w:rFonts w:ascii="Calibri" w:eastAsia="Times New Roman" w:hAnsi="Calibri" w:cs="Times New Roman"/>
                <w:b/>
                <w:sz w:val="20"/>
                <w:szCs w:val="16"/>
                <w:lang w:eastAsia="en-GB"/>
              </w:rPr>
              <w:t xml:space="preserve">3. </w:t>
            </w:r>
            <w:r w:rsidRPr="007D12D2">
              <w:rPr>
                <w:rFonts w:ascii="Calibri" w:eastAsia="Times New Roman" w:hAnsi="Calibri" w:cs="Times New Roman"/>
                <w:b/>
                <w:sz w:val="20"/>
                <w:szCs w:val="20"/>
                <w:lang w:eastAsia="en-GB"/>
              </w:rPr>
              <w:t>Cognitive and Intellectual Skills</w:t>
            </w:r>
          </w:p>
          <w:p w14:paraId="3A27D16B" w14:textId="77777777" w:rsidR="007D12D2" w:rsidRPr="007D12D2" w:rsidRDefault="007D12D2" w:rsidP="007D12D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499C36D"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EAE000"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53518FFC" w14:textId="77777777" w:rsidTr="00F915AF">
        <w:trPr>
          <w:trHeight w:val="450"/>
        </w:trPr>
        <w:tc>
          <w:tcPr>
            <w:tcW w:w="4435" w:type="pct"/>
            <w:vMerge w:val="restart"/>
            <w:tcBorders>
              <w:top w:val="single" w:sz="4" w:space="0" w:color="auto"/>
              <w:left w:val="single" w:sz="4" w:space="0" w:color="auto"/>
              <w:right w:val="single" w:sz="4" w:space="0" w:color="auto"/>
            </w:tcBorders>
          </w:tcPr>
          <w:p w14:paraId="559318E6" w14:textId="77777777" w:rsidR="007D12D2" w:rsidRPr="007D12D2" w:rsidRDefault="007D12D2" w:rsidP="007D12D2">
            <w:pPr>
              <w:spacing w:after="120" w:line="240" w:lineRule="auto"/>
              <w:rPr>
                <w:rFonts w:ascii="Calibri" w:eastAsia="Times New Roman" w:hAnsi="Calibri" w:cs="Times New Roman"/>
                <w:sz w:val="20"/>
                <w:szCs w:val="14"/>
                <w:lang w:eastAsia="en-GB"/>
              </w:rPr>
            </w:pPr>
            <w:bookmarkStart w:id="58" w:name="feedbackANA"/>
            <w:bookmarkEnd w:id="58"/>
            <w:r w:rsidRPr="007D12D2">
              <w:rPr>
                <w:rFonts w:ascii="Calibri" w:eastAsia="Times New Roman" w:hAnsi="Calibri" w:cs="Times New Roman"/>
                <w:sz w:val="20"/>
                <w:szCs w:val="14"/>
                <w:lang w:eastAsia="en-GB"/>
              </w:rPr>
              <w:t>A good evaluation of the website with some relevant recommendations for improvement has been provided. Please note that you were required to develop test cases for the JavaScript functionality of the website. (Grade mark: 60.00%)</w:t>
            </w:r>
          </w:p>
        </w:tc>
        <w:tc>
          <w:tcPr>
            <w:tcW w:w="283" w:type="pct"/>
            <w:tcBorders>
              <w:top w:val="single" w:sz="4" w:space="0" w:color="auto"/>
              <w:left w:val="single" w:sz="4" w:space="0" w:color="auto"/>
              <w:right w:val="single" w:sz="4" w:space="0" w:color="auto"/>
            </w:tcBorders>
          </w:tcPr>
          <w:p w14:paraId="072F23C6"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59" w:name="totalANA"/>
            <w:bookmarkEnd w:id="59"/>
            <w:r w:rsidRPr="007D12D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67C22D8"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60" w:name="markANA"/>
            <w:bookmarkEnd w:id="60"/>
            <w:r w:rsidRPr="007D12D2">
              <w:rPr>
                <w:rFonts w:ascii="Calibri" w:eastAsia="Times New Roman" w:hAnsi="Calibri" w:cs="Times New Roman"/>
                <w:sz w:val="20"/>
                <w:szCs w:val="20"/>
                <w:lang w:eastAsia="en-GB"/>
              </w:rPr>
              <w:t>12</w:t>
            </w:r>
          </w:p>
        </w:tc>
      </w:tr>
      <w:tr w:rsidR="007D12D2" w:rsidRPr="007D12D2" w14:paraId="03B63580" w14:textId="77777777" w:rsidTr="00F915AF">
        <w:trPr>
          <w:trHeight w:val="451"/>
        </w:trPr>
        <w:tc>
          <w:tcPr>
            <w:tcW w:w="4435" w:type="pct"/>
            <w:vMerge/>
            <w:tcBorders>
              <w:left w:val="single" w:sz="4" w:space="0" w:color="auto"/>
              <w:bottom w:val="single" w:sz="4" w:space="0" w:color="auto"/>
              <w:right w:val="single" w:sz="4" w:space="0" w:color="auto"/>
            </w:tcBorders>
          </w:tcPr>
          <w:p w14:paraId="7B0D9660" w14:textId="77777777" w:rsidR="007D12D2" w:rsidRPr="007D12D2" w:rsidRDefault="007D12D2" w:rsidP="007D12D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34EED4A" w14:textId="77777777" w:rsidR="007D12D2" w:rsidRPr="007D12D2" w:rsidRDefault="007D12D2" w:rsidP="007D12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F21903"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082A51FF"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02F25D4" w14:textId="77777777" w:rsidR="007D12D2" w:rsidRPr="007D12D2" w:rsidRDefault="007D12D2" w:rsidP="007D12D2">
            <w:pPr>
              <w:spacing w:after="0" w:line="240" w:lineRule="auto"/>
              <w:rPr>
                <w:rFonts w:ascii="Calibri" w:eastAsia="Times New Roman" w:hAnsi="Calibri" w:cs="Times New Roman"/>
                <w:b/>
                <w:sz w:val="16"/>
                <w:szCs w:val="16"/>
                <w:lang w:eastAsia="en-GB"/>
              </w:rPr>
            </w:pPr>
            <w:r w:rsidRPr="007D12D2">
              <w:rPr>
                <w:rFonts w:ascii="Calibri" w:eastAsia="Times New Roman" w:hAnsi="Calibri" w:cs="Times New Roman"/>
                <w:b/>
                <w:sz w:val="20"/>
                <w:szCs w:val="16"/>
                <w:lang w:eastAsia="en-GB"/>
              </w:rPr>
              <w:t xml:space="preserve">4. </w:t>
            </w:r>
            <w:r w:rsidRPr="007D12D2">
              <w:rPr>
                <w:rFonts w:ascii="Calibri" w:eastAsia="Times New Roman" w:hAnsi="Calibri" w:cs="Times New Roman"/>
                <w:b/>
                <w:sz w:val="20"/>
                <w:szCs w:val="20"/>
                <w:lang w:eastAsia="en-GB"/>
              </w:rPr>
              <w:t>Practical Application Skills</w:t>
            </w:r>
          </w:p>
          <w:p w14:paraId="2BCADD94" w14:textId="77777777" w:rsidR="007D12D2" w:rsidRPr="007D12D2" w:rsidRDefault="007D12D2" w:rsidP="007D12D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0A34D03"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CE3093"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2A98FE02" w14:textId="77777777" w:rsidTr="00F915AF">
        <w:trPr>
          <w:trHeight w:val="451"/>
        </w:trPr>
        <w:tc>
          <w:tcPr>
            <w:tcW w:w="4435" w:type="pct"/>
            <w:vMerge w:val="restart"/>
            <w:tcBorders>
              <w:top w:val="single" w:sz="4" w:space="0" w:color="auto"/>
              <w:left w:val="single" w:sz="4" w:space="0" w:color="auto"/>
              <w:right w:val="single" w:sz="4" w:space="0" w:color="auto"/>
            </w:tcBorders>
          </w:tcPr>
          <w:p w14:paraId="5A9847E7" w14:textId="77777777" w:rsidR="007D12D2" w:rsidRPr="007D12D2" w:rsidRDefault="007D12D2" w:rsidP="007D12D2">
            <w:pPr>
              <w:spacing w:after="120" w:line="240" w:lineRule="auto"/>
              <w:rPr>
                <w:rFonts w:ascii="Calibri" w:eastAsia="Times New Roman" w:hAnsi="Calibri" w:cs="Times New Roman"/>
                <w:sz w:val="20"/>
                <w:szCs w:val="14"/>
                <w:lang w:eastAsia="en-GB"/>
              </w:rPr>
            </w:pPr>
            <w:bookmarkStart w:id="61" w:name="feedbackPAD"/>
            <w:bookmarkEnd w:id="61"/>
            <w:r w:rsidRPr="007D12D2">
              <w:rPr>
                <w:rFonts w:ascii="Calibri" w:eastAsia="Times New Roman" w:hAnsi="Calibri" w:cs="Times New Roman"/>
                <w:sz w:val="20"/>
                <w:szCs w:val="14"/>
                <w:lang w:eastAsia="en-GB"/>
              </w:rPr>
              <w:t>A very good attempt featuring a website with well-thought-out content and good use of JavaScript functionality. There is, however, still room for improvement. Please note that in HTML, the &lt;title&gt; tag in the head section is mandatory and all content to be rendered (visible) in the browser must be within &lt;body&gt; .. &lt;/body&gt; tags. You added your carousel content before the opening &lt;body&gt; tag. Use the CSS styles for responsive images, some of your images (particularly in the carousel) appeared to be skewed because you used a fixed height value. There is also room for improvement in your use of JavaScript. Note that you do not need to hardcode the size of array items, programming languages can automatically determine the number of elements in an array and will provide a property you can use to read the number of items. Instead of having different functions to create different array objects for your film genres and hardcode the current option, a better approach would have been to use a single JSON object with one function with a parameter to pass in the current genre. I would also have liked to see some more variation to demonstrate other skills. Generally, good consideration given to the responsive design with good choices of what you decided to show/hide on mobile devices but note that the display of one or two sections could have been improved for your smaller screens.  (Grade mark: 73.00%)</w:t>
            </w:r>
          </w:p>
        </w:tc>
        <w:tc>
          <w:tcPr>
            <w:tcW w:w="283" w:type="pct"/>
            <w:tcBorders>
              <w:top w:val="single" w:sz="4" w:space="0" w:color="auto"/>
              <w:left w:val="single" w:sz="4" w:space="0" w:color="auto"/>
              <w:right w:val="single" w:sz="4" w:space="0" w:color="auto"/>
            </w:tcBorders>
          </w:tcPr>
          <w:p w14:paraId="1F0B3F76"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62" w:name="totalPAD"/>
            <w:bookmarkEnd w:id="62"/>
            <w:r w:rsidRPr="007D12D2">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0D8E63D8"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63" w:name="markPAD"/>
            <w:bookmarkEnd w:id="63"/>
            <w:r w:rsidRPr="007D12D2">
              <w:rPr>
                <w:rFonts w:ascii="Calibri" w:eastAsia="Times New Roman" w:hAnsi="Calibri" w:cs="Times New Roman"/>
                <w:sz w:val="20"/>
                <w:szCs w:val="20"/>
                <w:lang w:eastAsia="en-GB"/>
              </w:rPr>
              <w:t>36.5</w:t>
            </w:r>
          </w:p>
        </w:tc>
      </w:tr>
      <w:tr w:rsidR="007D12D2" w:rsidRPr="007D12D2" w14:paraId="79632664" w14:textId="77777777" w:rsidTr="00F915AF">
        <w:trPr>
          <w:trHeight w:val="450"/>
        </w:trPr>
        <w:tc>
          <w:tcPr>
            <w:tcW w:w="4435" w:type="pct"/>
            <w:vMerge/>
            <w:tcBorders>
              <w:left w:val="single" w:sz="4" w:space="0" w:color="auto"/>
              <w:bottom w:val="single" w:sz="4" w:space="0" w:color="auto"/>
              <w:right w:val="single" w:sz="4" w:space="0" w:color="auto"/>
            </w:tcBorders>
          </w:tcPr>
          <w:p w14:paraId="4A555078" w14:textId="77777777" w:rsidR="007D12D2" w:rsidRPr="007D12D2" w:rsidRDefault="007D12D2" w:rsidP="007D12D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FCD8D8" w14:textId="77777777" w:rsidR="007D12D2" w:rsidRPr="007D12D2" w:rsidRDefault="007D12D2" w:rsidP="007D12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017BABA"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4CFC0F44"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6BC4CCB3" w14:textId="77777777" w:rsidR="007D12D2" w:rsidRPr="007D12D2" w:rsidRDefault="007D12D2" w:rsidP="007D12D2">
            <w:pPr>
              <w:spacing w:after="0" w:line="240" w:lineRule="auto"/>
              <w:rPr>
                <w:rFonts w:ascii="Calibri" w:eastAsia="Times New Roman" w:hAnsi="Calibri" w:cs="Times New Roman"/>
                <w:b/>
                <w:sz w:val="16"/>
                <w:szCs w:val="16"/>
                <w:lang w:eastAsia="en-GB"/>
              </w:rPr>
            </w:pPr>
            <w:r w:rsidRPr="007D12D2">
              <w:rPr>
                <w:rFonts w:ascii="Calibri" w:eastAsia="Times New Roman" w:hAnsi="Calibri" w:cs="Times New Roman"/>
                <w:b/>
                <w:sz w:val="20"/>
                <w:szCs w:val="16"/>
                <w:lang w:eastAsia="en-GB"/>
              </w:rPr>
              <w:t xml:space="preserve">5. </w:t>
            </w:r>
            <w:r w:rsidRPr="007D12D2">
              <w:rPr>
                <w:rFonts w:ascii="Calibri" w:eastAsia="Times New Roman" w:hAnsi="Calibri" w:cs="Times New Roman"/>
                <w:b/>
                <w:sz w:val="20"/>
                <w:szCs w:val="20"/>
                <w:lang w:eastAsia="en-GB"/>
              </w:rPr>
              <w:t>Transferable Skills for Life and Professional Practice</w:t>
            </w:r>
            <w:r w:rsidRPr="007D12D2">
              <w:rPr>
                <w:rFonts w:ascii="Calibri" w:eastAsia="Times New Roman" w:hAnsi="Calibri" w:cs="Times New Roman"/>
                <w:b/>
                <w:sz w:val="16"/>
                <w:szCs w:val="16"/>
                <w:lang w:eastAsia="en-GB"/>
              </w:rPr>
              <w:t xml:space="preserve"> </w:t>
            </w:r>
          </w:p>
          <w:p w14:paraId="77EDF153" w14:textId="77777777" w:rsidR="007D12D2" w:rsidRPr="007D12D2" w:rsidRDefault="007D12D2" w:rsidP="007D12D2">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E4FF88E"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FF6615" w14:textId="77777777" w:rsidR="007D12D2" w:rsidRPr="007D12D2" w:rsidRDefault="007D12D2" w:rsidP="007D12D2">
            <w:pPr>
              <w:spacing w:after="0" w:line="240" w:lineRule="auto"/>
              <w:jc w:val="center"/>
              <w:rPr>
                <w:rFonts w:ascii="Calibri" w:eastAsia="Times New Roman" w:hAnsi="Calibri" w:cs="Times New Roman"/>
                <w:sz w:val="32"/>
                <w:szCs w:val="20"/>
                <w:lang w:eastAsia="en-GB"/>
              </w:rPr>
            </w:pPr>
          </w:p>
        </w:tc>
      </w:tr>
      <w:tr w:rsidR="007D12D2" w:rsidRPr="007D12D2" w14:paraId="2D9DA665" w14:textId="77777777" w:rsidTr="00F915AF">
        <w:trPr>
          <w:trHeight w:val="451"/>
        </w:trPr>
        <w:tc>
          <w:tcPr>
            <w:tcW w:w="4435" w:type="pct"/>
            <w:vMerge w:val="restart"/>
            <w:tcBorders>
              <w:top w:val="single" w:sz="4" w:space="0" w:color="auto"/>
              <w:left w:val="single" w:sz="4" w:space="0" w:color="auto"/>
              <w:right w:val="single" w:sz="4" w:space="0" w:color="auto"/>
            </w:tcBorders>
          </w:tcPr>
          <w:p w14:paraId="7CE28329" w14:textId="77777777" w:rsidR="007D12D2" w:rsidRPr="007D12D2" w:rsidRDefault="007D12D2" w:rsidP="007D12D2">
            <w:pPr>
              <w:spacing w:after="120" w:line="240" w:lineRule="auto"/>
              <w:rPr>
                <w:rFonts w:ascii="Calibri" w:eastAsia="Times New Roman" w:hAnsi="Calibri" w:cs="Times New Roman"/>
                <w:sz w:val="20"/>
                <w:szCs w:val="14"/>
                <w:lang w:eastAsia="en-GB"/>
              </w:rPr>
            </w:pPr>
            <w:bookmarkStart w:id="64" w:name="feedbackSPP"/>
            <w:bookmarkEnd w:id="64"/>
            <w:r w:rsidRPr="007D12D2">
              <w:rPr>
                <w:rFonts w:ascii="Calibri" w:eastAsia="Times New Roman" w:hAnsi="Calibri" w:cs="Times New Roman"/>
                <w:sz w:val="20"/>
                <w:szCs w:val="14"/>
                <w:lang w:eastAsia="en-GB"/>
              </w:rPr>
              <w:t>The report is of a good standard, but remember to spell-check your report. See your report for some suggested improvements. (Grade mark: 60.00%)</w:t>
            </w:r>
          </w:p>
        </w:tc>
        <w:tc>
          <w:tcPr>
            <w:tcW w:w="283" w:type="pct"/>
            <w:tcBorders>
              <w:top w:val="single" w:sz="4" w:space="0" w:color="auto"/>
              <w:left w:val="single" w:sz="4" w:space="0" w:color="auto"/>
              <w:right w:val="single" w:sz="4" w:space="0" w:color="auto"/>
            </w:tcBorders>
          </w:tcPr>
          <w:p w14:paraId="18CEA579"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65" w:name="totalSPP"/>
            <w:bookmarkEnd w:id="65"/>
            <w:r w:rsidRPr="007D12D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AAEC3E3"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bookmarkStart w:id="66" w:name="markSPP"/>
            <w:bookmarkEnd w:id="66"/>
            <w:r w:rsidRPr="007D12D2">
              <w:rPr>
                <w:rFonts w:ascii="Calibri" w:eastAsia="Times New Roman" w:hAnsi="Calibri" w:cs="Times New Roman"/>
                <w:sz w:val="20"/>
                <w:szCs w:val="20"/>
                <w:lang w:eastAsia="en-GB"/>
              </w:rPr>
              <w:t>3</w:t>
            </w:r>
          </w:p>
        </w:tc>
      </w:tr>
      <w:tr w:rsidR="007D12D2" w:rsidRPr="007D12D2" w14:paraId="4BC04AF2" w14:textId="77777777" w:rsidTr="00F915AF">
        <w:trPr>
          <w:trHeight w:val="450"/>
        </w:trPr>
        <w:tc>
          <w:tcPr>
            <w:tcW w:w="4435" w:type="pct"/>
            <w:vMerge/>
            <w:tcBorders>
              <w:left w:val="single" w:sz="4" w:space="0" w:color="auto"/>
              <w:bottom w:val="single" w:sz="4" w:space="0" w:color="auto"/>
              <w:right w:val="single" w:sz="4" w:space="0" w:color="auto"/>
            </w:tcBorders>
          </w:tcPr>
          <w:p w14:paraId="14053CBF" w14:textId="77777777" w:rsidR="007D12D2" w:rsidRPr="007D12D2" w:rsidRDefault="007D12D2" w:rsidP="007D12D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7F82CE0" w14:textId="77777777" w:rsidR="007D12D2" w:rsidRPr="007D12D2" w:rsidRDefault="007D12D2" w:rsidP="007D12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6DE5DC5" w14:textId="77777777" w:rsidR="007D12D2" w:rsidRPr="007D12D2" w:rsidRDefault="007D12D2" w:rsidP="007D12D2">
            <w:pPr>
              <w:spacing w:after="0" w:line="240" w:lineRule="auto"/>
              <w:jc w:val="center"/>
              <w:rPr>
                <w:rFonts w:ascii="Calibri" w:eastAsia="Times New Roman" w:hAnsi="Calibri" w:cs="Times New Roman"/>
                <w:sz w:val="20"/>
                <w:szCs w:val="20"/>
                <w:lang w:eastAsia="en-GB"/>
              </w:rPr>
            </w:pPr>
          </w:p>
        </w:tc>
      </w:tr>
    </w:tbl>
    <w:p w14:paraId="2B0813D6" w14:textId="77777777" w:rsidR="007D12D2" w:rsidRPr="007D12D2" w:rsidRDefault="007D12D2" w:rsidP="007D12D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D12D2" w:rsidRPr="007D12D2" w14:paraId="5AC71906" w14:textId="77777777" w:rsidTr="00F915AF">
        <w:trPr>
          <w:cantSplit/>
        </w:trPr>
        <w:tc>
          <w:tcPr>
            <w:tcW w:w="6062" w:type="dxa"/>
            <w:vMerge w:val="restart"/>
            <w:shd w:val="pct15" w:color="auto" w:fill="auto"/>
            <w:vAlign w:val="center"/>
          </w:tcPr>
          <w:p w14:paraId="6FEDBE20" w14:textId="77777777" w:rsidR="007D12D2" w:rsidRPr="007D12D2" w:rsidRDefault="007D12D2" w:rsidP="007D12D2">
            <w:pPr>
              <w:spacing w:after="0" w:line="240" w:lineRule="auto"/>
              <w:rPr>
                <w:rFonts w:ascii="Calibri" w:eastAsia="Times New Roman" w:hAnsi="Calibri" w:cs="Times New Roman"/>
                <w:sz w:val="16"/>
                <w:szCs w:val="16"/>
                <w:lang w:eastAsia="en-GB"/>
              </w:rPr>
            </w:pPr>
            <w:r w:rsidRPr="007D12D2">
              <w:rPr>
                <w:rFonts w:ascii="Calibri" w:eastAsia="Times New Roman" w:hAnsi="Calibri" w:cs="Arial"/>
                <w:b/>
                <w:bCs/>
                <w:lang w:eastAsia="en-GB"/>
              </w:rPr>
              <w:t xml:space="preserve">Assignment Mark </w:t>
            </w:r>
            <w:r w:rsidRPr="007D12D2">
              <w:rPr>
                <w:rFonts w:ascii="Calibri" w:eastAsia="Times New Roman" w:hAnsi="Calibri" w:cs="Arial"/>
                <w:bCs/>
                <w:lang w:eastAsia="en-GB"/>
              </w:rPr>
              <w:t>(</w:t>
            </w:r>
            <w:r w:rsidRPr="007D12D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EA3B31C" w14:textId="77777777" w:rsidR="007D12D2" w:rsidRPr="007D12D2" w:rsidRDefault="007D12D2" w:rsidP="007D12D2">
            <w:pPr>
              <w:spacing w:after="0" w:line="240" w:lineRule="auto"/>
              <w:rPr>
                <w:rFonts w:ascii="Calibri" w:eastAsia="Times New Roman" w:hAnsi="Calibri" w:cs="Arial"/>
                <w:b/>
                <w:bCs/>
                <w:sz w:val="16"/>
                <w:szCs w:val="16"/>
                <w:lang w:eastAsia="en-GB"/>
              </w:rPr>
            </w:pPr>
            <w:r w:rsidRPr="007D12D2">
              <w:rPr>
                <w:rFonts w:ascii="Calibri" w:eastAsia="Times New Roman" w:hAnsi="Calibri" w:cs="Arial"/>
                <w:b/>
                <w:sz w:val="16"/>
                <w:szCs w:val="16"/>
                <w:lang w:eastAsia="en-GB"/>
              </w:rPr>
              <w:t>Late Submission Penalties (tick if appropriate)</w:t>
            </w:r>
          </w:p>
        </w:tc>
        <w:tc>
          <w:tcPr>
            <w:tcW w:w="1276" w:type="dxa"/>
            <w:vMerge w:val="restart"/>
            <w:vAlign w:val="center"/>
          </w:tcPr>
          <w:p w14:paraId="391AF8C9" w14:textId="77777777" w:rsidR="007D12D2" w:rsidRPr="007D12D2" w:rsidRDefault="007D12D2" w:rsidP="007D12D2">
            <w:pPr>
              <w:spacing w:after="0" w:line="240" w:lineRule="auto"/>
              <w:jc w:val="right"/>
              <w:rPr>
                <w:rFonts w:ascii="Calibri" w:eastAsia="Times New Roman" w:hAnsi="Calibri" w:cs="Arial"/>
                <w:b/>
                <w:bCs/>
                <w:sz w:val="20"/>
                <w:szCs w:val="20"/>
                <w:lang w:eastAsia="en-GB"/>
              </w:rPr>
            </w:pPr>
            <w:bookmarkStart w:id="67" w:name="totalMark"/>
            <w:bookmarkEnd w:id="67"/>
            <w:r w:rsidRPr="007D12D2">
              <w:rPr>
                <w:rFonts w:ascii="Calibri" w:eastAsia="Times New Roman" w:hAnsi="Calibri" w:cs="Arial"/>
                <w:b/>
                <w:bCs/>
                <w:sz w:val="20"/>
                <w:szCs w:val="20"/>
                <w:lang w:eastAsia="en-GB"/>
              </w:rPr>
              <w:t>66%</w:t>
            </w:r>
          </w:p>
        </w:tc>
      </w:tr>
      <w:tr w:rsidR="007D12D2" w:rsidRPr="007D12D2" w14:paraId="3D1A9D7B" w14:textId="77777777" w:rsidTr="00F915AF">
        <w:trPr>
          <w:cantSplit/>
        </w:trPr>
        <w:tc>
          <w:tcPr>
            <w:tcW w:w="6062" w:type="dxa"/>
            <w:vMerge/>
            <w:vAlign w:val="bottom"/>
          </w:tcPr>
          <w:p w14:paraId="2317EB80" w14:textId="77777777" w:rsidR="007D12D2" w:rsidRPr="007D12D2" w:rsidRDefault="007D12D2" w:rsidP="007D12D2">
            <w:pPr>
              <w:spacing w:after="0" w:line="240" w:lineRule="auto"/>
              <w:rPr>
                <w:rFonts w:ascii="Calibri" w:eastAsia="Times New Roman" w:hAnsi="Calibri" w:cs="Arial"/>
                <w:sz w:val="20"/>
                <w:szCs w:val="20"/>
                <w:lang w:eastAsia="en-GB"/>
              </w:rPr>
            </w:pPr>
          </w:p>
        </w:tc>
        <w:tc>
          <w:tcPr>
            <w:tcW w:w="2903" w:type="dxa"/>
            <w:vAlign w:val="bottom"/>
          </w:tcPr>
          <w:p w14:paraId="67B24BB0" w14:textId="77777777" w:rsidR="007D12D2" w:rsidRPr="007D12D2" w:rsidRDefault="007D12D2" w:rsidP="007D12D2">
            <w:pPr>
              <w:spacing w:after="0" w:line="240" w:lineRule="auto"/>
              <w:rPr>
                <w:rFonts w:ascii="Calibri" w:eastAsia="Times New Roman" w:hAnsi="Calibri" w:cs="Arial"/>
                <w:b/>
                <w:bCs/>
                <w:sz w:val="16"/>
                <w:szCs w:val="16"/>
                <w:lang w:eastAsia="en-GB"/>
              </w:rPr>
            </w:pPr>
            <w:r w:rsidRPr="007D12D2">
              <w:rPr>
                <w:rFonts w:ascii="Calibri" w:eastAsia="Times New Roman" w:hAnsi="Calibri" w:cs="Arial"/>
                <w:sz w:val="16"/>
                <w:szCs w:val="16"/>
                <w:lang w:eastAsia="en-GB"/>
              </w:rPr>
              <w:t>Up to 1 week late (40% Max)</w:t>
            </w:r>
          </w:p>
        </w:tc>
        <w:tc>
          <w:tcPr>
            <w:tcW w:w="425" w:type="dxa"/>
            <w:vAlign w:val="bottom"/>
          </w:tcPr>
          <w:p w14:paraId="3E0E9600" w14:textId="77777777" w:rsidR="007D12D2" w:rsidRPr="007D12D2" w:rsidRDefault="007D12D2" w:rsidP="007D12D2">
            <w:pPr>
              <w:spacing w:after="0" w:line="240" w:lineRule="auto"/>
              <w:jc w:val="center"/>
              <w:rPr>
                <w:rFonts w:ascii="Calibri" w:eastAsia="Times New Roman" w:hAnsi="Calibri" w:cs="Arial"/>
                <w:sz w:val="12"/>
                <w:szCs w:val="12"/>
                <w:lang w:eastAsia="en-GB"/>
              </w:rPr>
            </w:pPr>
            <w:bookmarkStart w:id="68" w:name="fourWeeksLate"/>
            <w:bookmarkEnd w:id="68"/>
          </w:p>
        </w:tc>
        <w:tc>
          <w:tcPr>
            <w:tcW w:w="1276" w:type="dxa"/>
            <w:vMerge/>
            <w:vAlign w:val="bottom"/>
          </w:tcPr>
          <w:p w14:paraId="509D4987" w14:textId="77777777" w:rsidR="007D12D2" w:rsidRPr="007D12D2" w:rsidRDefault="007D12D2" w:rsidP="007D12D2">
            <w:pPr>
              <w:spacing w:after="0" w:line="240" w:lineRule="auto"/>
              <w:ind w:leftChars="71" w:left="156"/>
              <w:rPr>
                <w:rFonts w:ascii="Calibri" w:eastAsia="Times New Roman" w:hAnsi="Calibri" w:cs="Arial"/>
                <w:sz w:val="20"/>
                <w:szCs w:val="20"/>
                <w:lang w:eastAsia="en-GB"/>
              </w:rPr>
            </w:pPr>
          </w:p>
        </w:tc>
      </w:tr>
      <w:tr w:rsidR="007D12D2" w:rsidRPr="007D12D2" w14:paraId="04C6EEBF" w14:textId="77777777" w:rsidTr="00F915AF">
        <w:trPr>
          <w:cantSplit/>
        </w:trPr>
        <w:tc>
          <w:tcPr>
            <w:tcW w:w="6062" w:type="dxa"/>
            <w:vMerge/>
            <w:vAlign w:val="bottom"/>
          </w:tcPr>
          <w:p w14:paraId="41183E91" w14:textId="77777777" w:rsidR="007D12D2" w:rsidRPr="007D12D2" w:rsidRDefault="007D12D2" w:rsidP="007D12D2">
            <w:pPr>
              <w:spacing w:after="0" w:line="240" w:lineRule="auto"/>
              <w:rPr>
                <w:rFonts w:ascii="Calibri" w:eastAsia="Times New Roman" w:hAnsi="Calibri" w:cs="Arial"/>
                <w:sz w:val="20"/>
                <w:szCs w:val="20"/>
                <w:lang w:eastAsia="en-GB"/>
              </w:rPr>
            </w:pPr>
          </w:p>
        </w:tc>
        <w:tc>
          <w:tcPr>
            <w:tcW w:w="2903" w:type="dxa"/>
            <w:vAlign w:val="bottom"/>
          </w:tcPr>
          <w:p w14:paraId="5A251412" w14:textId="77777777" w:rsidR="007D12D2" w:rsidRPr="007D12D2" w:rsidRDefault="007D12D2" w:rsidP="007D12D2">
            <w:pPr>
              <w:spacing w:after="0" w:line="240" w:lineRule="auto"/>
              <w:rPr>
                <w:rFonts w:ascii="Calibri" w:eastAsia="Times New Roman" w:hAnsi="Calibri" w:cs="Arial"/>
                <w:b/>
                <w:bCs/>
                <w:sz w:val="16"/>
                <w:szCs w:val="16"/>
                <w:lang w:eastAsia="en-GB"/>
              </w:rPr>
            </w:pPr>
            <w:r w:rsidRPr="007D12D2">
              <w:rPr>
                <w:rFonts w:ascii="Calibri" w:eastAsia="Times New Roman" w:hAnsi="Calibri" w:cs="Arial"/>
                <w:sz w:val="16"/>
                <w:szCs w:val="16"/>
                <w:lang w:eastAsia="en-GB"/>
              </w:rPr>
              <w:t>Over 1 week late (0%)</w:t>
            </w:r>
          </w:p>
        </w:tc>
        <w:tc>
          <w:tcPr>
            <w:tcW w:w="425" w:type="dxa"/>
            <w:vAlign w:val="bottom"/>
          </w:tcPr>
          <w:p w14:paraId="5B7FD6BF" w14:textId="77777777" w:rsidR="007D12D2" w:rsidRPr="007D12D2" w:rsidRDefault="007D12D2" w:rsidP="007D12D2">
            <w:pPr>
              <w:spacing w:after="0" w:line="240" w:lineRule="auto"/>
              <w:jc w:val="center"/>
              <w:rPr>
                <w:rFonts w:ascii="Calibri" w:eastAsia="Times New Roman" w:hAnsi="Calibri" w:cs="Arial"/>
                <w:sz w:val="12"/>
                <w:szCs w:val="12"/>
                <w:lang w:eastAsia="en-GB"/>
              </w:rPr>
            </w:pPr>
            <w:bookmarkStart w:id="69" w:name="firstAttempt"/>
            <w:bookmarkEnd w:id="69"/>
          </w:p>
        </w:tc>
        <w:tc>
          <w:tcPr>
            <w:tcW w:w="1276" w:type="dxa"/>
            <w:vMerge/>
            <w:vAlign w:val="bottom"/>
          </w:tcPr>
          <w:p w14:paraId="525E3FEB" w14:textId="77777777" w:rsidR="007D12D2" w:rsidRPr="007D12D2" w:rsidRDefault="007D12D2" w:rsidP="007D12D2">
            <w:pPr>
              <w:spacing w:after="0" w:line="240" w:lineRule="auto"/>
              <w:ind w:firstLineChars="141" w:firstLine="282"/>
              <w:rPr>
                <w:rFonts w:ascii="Calibri" w:eastAsia="Times New Roman" w:hAnsi="Calibri" w:cs="Arial"/>
                <w:sz w:val="20"/>
                <w:szCs w:val="20"/>
                <w:lang w:eastAsia="en-GB"/>
              </w:rPr>
            </w:pPr>
          </w:p>
        </w:tc>
      </w:tr>
    </w:tbl>
    <w:p w14:paraId="5EC1B6BA" w14:textId="77777777" w:rsidR="007D12D2" w:rsidRPr="007D12D2" w:rsidRDefault="007D12D2" w:rsidP="007D12D2">
      <w:pPr>
        <w:spacing w:after="200" w:line="276" w:lineRule="auto"/>
        <w:rPr>
          <w:rFonts w:ascii="Calibri" w:eastAsia="Calibri" w:hAnsi="Calibri" w:cs="Times New Roman"/>
        </w:rPr>
      </w:pPr>
    </w:p>
    <w:p w14:paraId="3DD3B248" w14:textId="5D0670D6" w:rsidR="002C55BA" w:rsidRPr="00DB13A3" w:rsidRDefault="002C55BA">
      <w:bookmarkStart w:id="70" w:name="_GoBack"/>
      <w:bookmarkEnd w:id="70"/>
    </w:p>
    <w:sectPr w:rsidR="002C55BA" w:rsidRPr="00DB13A3"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19-12-14T18:50:00Z" w:initials="KA">
    <w:p w14:paraId="7409A073" w14:textId="4BA07D8B" w:rsidR="004B0230" w:rsidRDefault="004B02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4" w:author="Kemi Ademoye" w:date="2019-12-14T18:54:00Z" w:initials="KA">
    <w:p w14:paraId="48632DEE" w14:textId="77777777" w:rsidR="004B0230" w:rsidRDefault="004B02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F734FA3" w14:textId="77777777" w:rsidR="004B0230" w:rsidRDefault="004B0230">
      <w:pPr>
        <w:pStyle w:val="CommentText"/>
      </w:pPr>
    </w:p>
    <w:p w14:paraId="60A31F67" w14:textId="15C2FEA1" w:rsidR="004B0230" w:rsidRDefault="004B0230">
      <w:pPr>
        <w:pStyle w:val="CommentText"/>
      </w:pPr>
      <w:r>
        <w:t>Reference(s):http://grammar.about.com/od/words/a/EnglishContractions.htm</w:t>
      </w:r>
    </w:p>
  </w:comment>
  <w:comment w:id="21" w:author="Kemi Ademoye" w:date="2019-12-15T09:03:00Z" w:initials="KA">
    <w:p w14:paraId="3350CF77" w14:textId="40FDEC4F" w:rsidR="00183835" w:rsidRDefault="00183835">
      <w:pPr>
        <w:pStyle w:val="CommentText"/>
      </w:pPr>
      <w:r>
        <w:rPr>
          <w:rStyle w:val="CommentReference"/>
        </w:rPr>
        <w:annotationRef/>
      </w:r>
      <w:r>
        <w:t>Remember to add a &lt;title&gt; element to the head section of your HTML pages as this is a requirement for all valid HTML pages.</w:t>
      </w:r>
    </w:p>
  </w:comment>
  <w:comment w:id="29" w:author="Kemi Ademoye" w:date="2019-12-15T09:10:00Z" w:initials="KA">
    <w:p w14:paraId="432EDC88" w14:textId="77777777" w:rsidR="005A43CD" w:rsidRDefault="00BC5192">
      <w:pPr>
        <w:pStyle w:val="CommentText"/>
      </w:pPr>
      <w:r>
        <w:rPr>
          <w:rStyle w:val="CommentReference"/>
        </w:rPr>
        <w:annotationRef/>
      </w:r>
      <w:r w:rsidR="005A43CD">
        <w:t xml:space="preserve">Good use of carousel and removing it from smaller devices to display more important content. </w:t>
      </w:r>
    </w:p>
    <w:p w14:paraId="4BA8E772" w14:textId="19253354" w:rsidR="00BC5192" w:rsidRDefault="00BC5192">
      <w:pPr>
        <w:pStyle w:val="CommentText"/>
      </w:pPr>
      <w:r>
        <w:t>Please note that all content that is to be rendered (visible) in the user’s browser should be within the &lt;body&gt; … &lt;/body&gt; tags. You added your carousel content before the opening &lt;body&gt; tag.</w:t>
      </w:r>
    </w:p>
    <w:p w14:paraId="14563CCB" w14:textId="68B4623C" w:rsidR="005A43CD" w:rsidRDefault="005A43CD">
      <w:pPr>
        <w:pStyle w:val="CommentText"/>
      </w:pPr>
      <w:r>
        <w:t>Some of the images displayed in your carousel appear a bit skewed. For your images, use the responsive CSS style options for images and this will prevent you having skewed images i.e. set width to 100% and height to auto. Alternatively, use background images and use the background CSS properties</w:t>
      </w:r>
      <w:r w:rsidR="00AF60D1">
        <w:t xml:space="preserve"> (for this sort of image display you tend to get better results with a background image as you can set the image to cover the area but centre itself within the display area)</w:t>
      </w:r>
      <w:r>
        <w:t>.</w:t>
      </w:r>
    </w:p>
  </w:comment>
  <w:comment w:id="31" w:author="Kemi Ademoye" w:date="2019-12-15T09:23:00Z" w:initials="KA">
    <w:p w14:paraId="064E8BBC" w14:textId="0D9DEBEA" w:rsidR="00837D4F" w:rsidRDefault="00837D4F">
      <w:pPr>
        <w:pStyle w:val="CommentText"/>
      </w:pPr>
      <w:r>
        <w:rPr>
          <w:rStyle w:val="CommentReference"/>
        </w:rPr>
        <w:annotationRef/>
      </w:r>
      <w:r>
        <w:t>Good but some improvements can be made to the code. For example, when you have an array object, there is no need to hardcode the number of items (.length) in the array as your code can automatically determine this.</w:t>
      </w:r>
      <w:r w:rsidR="00D81827">
        <w:t xml:space="preserve"> Also instead of having several functions to define the array items, you could have just defined a simple JSON object containing these items and used that in your code.</w:t>
      </w:r>
    </w:p>
  </w:comment>
  <w:comment w:id="41" w:author="Kemi Ademoye" w:date="2019-12-15T09:41:00Z" w:initials="KA">
    <w:p w14:paraId="1F0CD40D" w14:textId="149BC244" w:rsidR="00D7717D" w:rsidRDefault="00D7717D">
      <w:pPr>
        <w:pStyle w:val="CommentText"/>
      </w:pPr>
      <w:r>
        <w:rPr>
          <w:rStyle w:val="CommentReference"/>
        </w:rPr>
        <w:annotationRef/>
      </w:r>
      <w:r>
        <w:t>Please note my earlier comment.</w:t>
      </w:r>
    </w:p>
  </w:comment>
  <w:comment w:id="45" w:author="Kemi Ademoye" w:date="2019-12-15T09:42:00Z" w:initials="KA">
    <w:p w14:paraId="42E5B7B0" w14:textId="7021C170" w:rsidR="00D26762" w:rsidRDefault="00D26762">
      <w:pPr>
        <w:pStyle w:val="CommentText"/>
      </w:pPr>
      <w:r>
        <w:rPr>
          <w:rStyle w:val="CommentReference"/>
        </w:rPr>
        <w:annotationRef/>
      </w:r>
      <w:r>
        <w:t>Okay, but testing was required for the JavaScript functionality implemented.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409A073" w15:done="0"/>
  <w15:commentEx w15:paraId="60A31F67" w15:done="0"/>
  <w15:commentEx w15:paraId="3350CF77" w15:done="0"/>
  <w15:commentEx w15:paraId="14563CCB" w15:done="0"/>
  <w15:commentEx w15:paraId="064E8BBC" w15:done="0"/>
  <w15:commentEx w15:paraId="1F0CD40D" w15:done="0"/>
  <w15:commentEx w15:paraId="42E5B7B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BF741" w14:textId="15E50113" w:rsidR="00C57238" w:rsidRDefault="007D12D2">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16</w:t>
    </w:r>
    <w:r>
      <w:rPr>
        <w:b/>
        <w:sz w:val="24"/>
        <w:szCs w:val="24"/>
      </w:rPr>
      <w:fldChar w:fldCharType="end"/>
    </w:r>
  </w:p>
  <w:p w14:paraId="3C9951DA" w14:textId="77777777" w:rsidR="00C57238" w:rsidRDefault="007D12D2">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62EF6"/>
    <w:multiLevelType w:val="hybridMultilevel"/>
    <w:tmpl w:val="9B02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A3ECF"/>
    <w:multiLevelType w:val="hybridMultilevel"/>
    <w:tmpl w:val="8B6297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520524"/>
    <w:multiLevelType w:val="hybridMultilevel"/>
    <w:tmpl w:val="DE1A25F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1E914C8D"/>
    <w:multiLevelType w:val="hybridMultilevel"/>
    <w:tmpl w:val="F072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04E7B"/>
    <w:multiLevelType w:val="hybridMultilevel"/>
    <w:tmpl w:val="0044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013A4"/>
    <w:multiLevelType w:val="hybridMultilevel"/>
    <w:tmpl w:val="4C98F1A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3862AB0"/>
    <w:multiLevelType w:val="hybridMultilevel"/>
    <w:tmpl w:val="C31E0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5154E9"/>
    <w:multiLevelType w:val="hybridMultilevel"/>
    <w:tmpl w:val="8574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65C3A"/>
    <w:multiLevelType w:val="hybridMultilevel"/>
    <w:tmpl w:val="D94A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43F22"/>
    <w:multiLevelType w:val="hybridMultilevel"/>
    <w:tmpl w:val="6FCE95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7943467E"/>
    <w:multiLevelType w:val="hybridMultilevel"/>
    <w:tmpl w:val="2B165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C93D09"/>
    <w:multiLevelType w:val="hybridMultilevel"/>
    <w:tmpl w:val="8258F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C3925"/>
    <w:multiLevelType w:val="hybridMultilevel"/>
    <w:tmpl w:val="D99A95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10"/>
  </w:num>
  <w:num w:numId="3">
    <w:abstractNumId w:val="0"/>
  </w:num>
  <w:num w:numId="4">
    <w:abstractNumId w:val="12"/>
  </w:num>
  <w:num w:numId="5">
    <w:abstractNumId w:val="4"/>
  </w:num>
  <w:num w:numId="6">
    <w:abstractNumId w:val="9"/>
  </w:num>
  <w:num w:numId="7">
    <w:abstractNumId w:val="2"/>
  </w:num>
  <w:num w:numId="8">
    <w:abstractNumId w:val="7"/>
  </w:num>
  <w:num w:numId="9">
    <w:abstractNumId w:val="5"/>
  </w:num>
  <w:num w:numId="10">
    <w:abstractNumId w:val="3"/>
  </w:num>
  <w:num w:numId="11">
    <w:abstractNumId w:val="8"/>
  </w:num>
  <w:num w:numId="12">
    <w:abstractNumId w:val="6"/>
  </w:num>
  <w:num w:numId="13">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1A"/>
    <w:rsid w:val="0000161E"/>
    <w:rsid w:val="00006A0C"/>
    <w:rsid w:val="00013295"/>
    <w:rsid w:val="000135DF"/>
    <w:rsid w:val="00014ABE"/>
    <w:rsid w:val="00034B87"/>
    <w:rsid w:val="00035D00"/>
    <w:rsid w:val="0005371B"/>
    <w:rsid w:val="000574C5"/>
    <w:rsid w:val="00057990"/>
    <w:rsid w:val="00062C28"/>
    <w:rsid w:val="00062C90"/>
    <w:rsid w:val="00072F99"/>
    <w:rsid w:val="00076AE0"/>
    <w:rsid w:val="00076BE7"/>
    <w:rsid w:val="00085D51"/>
    <w:rsid w:val="000903DC"/>
    <w:rsid w:val="0009322B"/>
    <w:rsid w:val="0009571E"/>
    <w:rsid w:val="000A1DC9"/>
    <w:rsid w:val="000A6BC3"/>
    <w:rsid w:val="000B2E9A"/>
    <w:rsid w:val="000B714F"/>
    <w:rsid w:val="000B7FA4"/>
    <w:rsid w:val="000C0E39"/>
    <w:rsid w:val="000C71B4"/>
    <w:rsid w:val="000D3288"/>
    <w:rsid w:val="000E2F1D"/>
    <w:rsid w:val="000E4134"/>
    <w:rsid w:val="000E4BB5"/>
    <w:rsid w:val="000E754E"/>
    <w:rsid w:val="000F0B90"/>
    <w:rsid w:val="000F187C"/>
    <w:rsid w:val="00105B2B"/>
    <w:rsid w:val="00106EA3"/>
    <w:rsid w:val="00111F1F"/>
    <w:rsid w:val="00114505"/>
    <w:rsid w:val="00117DB8"/>
    <w:rsid w:val="0012075E"/>
    <w:rsid w:val="001224A0"/>
    <w:rsid w:val="0012740A"/>
    <w:rsid w:val="0013091C"/>
    <w:rsid w:val="00131B27"/>
    <w:rsid w:val="001416DC"/>
    <w:rsid w:val="00142898"/>
    <w:rsid w:val="001441D4"/>
    <w:rsid w:val="00151027"/>
    <w:rsid w:val="00152A23"/>
    <w:rsid w:val="00157B2C"/>
    <w:rsid w:val="00161BC9"/>
    <w:rsid w:val="001675FA"/>
    <w:rsid w:val="0017194B"/>
    <w:rsid w:val="00176168"/>
    <w:rsid w:val="0018196B"/>
    <w:rsid w:val="001824BB"/>
    <w:rsid w:val="0018358A"/>
    <w:rsid w:val="00183835"/>
    <w:rsid w:val="00191CC2"/>
    <w:rsid w:val="00197A8F"/>
    <w:rsid w:val="00197EEC"/>
    <w:rsid w:val="001A2D78"/>
    <w:rsid w:val="001A60A7"/>
    <w:rsid w:val="001B19D1"/>
    <w:rsid w:val="001B753F"/>
    <w:rsid w:val="001C37C7"/>
    <w:rsid w:val="001C5B86"/>
    <w:rsid w:val="001D46BB"/>
    <w:rsid w:val="001E1572"/>
    <w:rsid w:val="001E1EA7"/>
    <w:rsid w:val="001E40C2"/>
    <w:rsid w:val="001F3182"/>
    <w:rsid w:val="00204702"/>
    <w:rsid w:val="00211647"/>
    <w:rsid w:val="00213C34"/>
    <w:rsid w:val="00213D0C"/>
    <w:rsid w:val="00216114"/>
    <w:rsid w:val="0022256E"/>
    <w:rsid w:val="00223685"/>
    <w:rsid w:val="00225C6C"/>
    <w:rsid w:val="002365E6"/>
    <w:rsid w:val="0025165D"/>
    <w:rsid w:val="00251946"/>
    <w:rsid w:val="0025325E"/>
    <w:rsid w:val="00253D31"/>
    <w:rsid w:val="0025479A"/>
    <w:rsid w:val="002574E6"/>
    <w:rsid w:val="0026069F"/>
    <w:rsid w:val="00262204"/>
    <w:rsid w:val="0026568E"/>
    <w:rsid w:val="0026589A"/>
    <w:rsid w:val="00274ACA"/>
    <w:rsid w:val="00283ED0"/>
    <w:rsid w:val="00286B22"/>
    <w:rsid w:val="00287105"/>
    <w:rsid w:val="00294B00"/>
    <w:rsid w:val="00294C95"/>
    <w:rsid w:val="0029542E"/>
    <w:rsid w:val="00296C95"/>
    <w:rsid w:val="002A0A93"/>
    <w:rsid w:val="002A3086"/>
    <w:rsid w:val="002A5CF3"/>
    <w:rsid w:val="002A6975"/>
    <w:rsid w:val="002A7C77"/>
    <w:rsid w:val="002B55A9"/>
    <w:rsid w:val="002B7EA7"/>
    <w:rsid w:val="002C55BA"/>
    <w:rsid w:val="002C63FF"/>
    <w:rsid w:val="002D0E20"/>
    <w:rsid w:val="002D2117"/>
    <w:rsid w:val="002D7546"/>
    <w:rsid w:val="002E03F5"/>
    <w:rsid w:val="002E04B0"/>
    <w:rsid w:val="002E134A"/>
    <w:rsid w:val="002F109E"/>
    <w:rsid w:val="002F4842"/>
    <w:rsid w:val="002F69D5"/>
    <w:rsid w:val="00300D6E"/>
    <w:rsid w:val="003105CB"/>
    <w:rsid w:val="0031130E"/>
    <w:rsid w:val="00311324"/>
    <w:rsid w:val="00314A1C"/>
    <w:rsid w:val="0031781F"/>
    <w:rsid w:val="00321877"/>
    <w:rsid w:val="00323347"/>
    <w:rsid w:val="003233CB"/>
    <w:rsid w:val="003322ED"/>
    <w:rsid w:val="003363CF"/>
    <w:rsid w:val="0033792D"/>
    <w:rsid w:val="003442D5"/>
    <w:rsid w:val="003530A2"/>
    <w:rsid w:val="0035539F"/>
    <w:rsid w:val="00360925"/>
    <w:rsid w:val="00366220"/>
    <w:rsid w:val="003663A1"/>
    <w:rsid w:val="003667D4"/>
    <w:rsid w:val="00372615"/>
    <w:rsid w:val="00373D84"/>
    <w:rsid w:val="00380DF7"/>
    <w:rsid w:val="00381E0B"/>
    <w:rsid w:val="00382E30"/>
    <w:rsid w:val="00384904"/>
    <w:rsid w:val="00387563"/>
    <w:rsid w:val="00392DE4"/>
    <w:rsid w:val="003A158C"/>
    <w:rsid w:val="003B3926"/>
    <w:rsid w:val="003B4199"/>
    <w:rsid w:val="003C109B"/>
    <w:rsid w:val="003C4CA6"/>
    <w:rsid w:val="003D536A"/>
    <w:rsid w:val="003D7716"/>
    <w:rsid w:val="003E1BD1"/>
    <w:rsid w:val="003E2988"/>
    <w:rsid w:val="00400757"/>
    <w:rsid w:val="004108C3"/>
    <w:rsid w:val="004125A5"/>
    <w:rsid w:val="00412852"/>
    <w:rsid w:val="00413522"/>
    <w:rsid w:val="00431330"/>
    <w:rsid w:val="00432082"/>
    <w:rsid w:val="004416FB"/>
    <w:rsid w:val="00445DEB"/>
    <w:rsid w:val="004463FB"/>
    <w:rsid w:val="004612D2"/>
    <w:rsid w:val="00462857"/>
    <w:rsid w:val="00464C78"/>
    <w:rsid w:val="00464F52"/>
    <w:rsid w:val="00474894"/>
    <w:rsid w:val="0048141A"/>
    <w:rsid w:val="00482FC3"/>
    <w:rsid w:val="0048597B"/>
    <w:rsid w:val="004A0F50"/>
    <w:rsid w:val="004B0230"/>
    <w:rsid w:val="004B0828"/>
    <w:rsid w:val="004B0E43"/>
    <w:rsid w:val="004B7C4F"/>
    <w:rsid w:val="004C2661"/>
    <w:rsid w:val="004C28C7"/>
    <w:rsid w:val="004D1B5E"/>
    <w:rsid w:val="004D595F"/>
    <w:rsid w:val="004E1F5C"/>
    <w:rsid w:val="004E3DF0"/>
    <w:rsid w:val="004F7C7C"/>
    <w:rsid w:val="00505C20"/>
    <w:rsid w:val="005078AC"/>
    <w:rsid w:val="00513E26"/>
    <w:rsid w:val="00517B1D"/>
    <w:rsid w:val="00530F23"/>
    <w:rsid w:val="005322A7"/>
    <w:rsid w:val="005357DA"/>
    <w:rsid w:val="00551D85"/>
    <w:rsid w:val="00555E3A"/>
    <w:rsid w:val="005561FA"/>
    <w:rsid w:val="0056108F"/>
    <w:rsid w:val="00570C15"/>
    <w:rsid w:val="0057412A"/>
    <w:rsid w:val="0058171F"/>
    <w:rsid w:val="00590800"/>
    <w:rsid w:val="00590E2E"/>
    <w:rsid w:val="005935FB"/>
    <w:rsid w:val="00593EC4"/>
    <w:rsid w:val="005A43CD"/>
    <w:rsid w:val="005B4609"/>
    <w:rsid w:val="005B63A2"/>
    <w:rsid w:val="005C0B06"/>
    <w:rsid w:val="005C57FA"/>
    <w:rsid w:val="005D07BA"/>
    <w:rsid w:val="005D2C1A"/>
    <w:rsid w:val="005D3B3C"/>
    <w:rsid w:val="005E1347"/>
    <w:rsid w:val="005E3FCA"/>
    <w:rsid w:val="005F12F9"/>
    <w:rsid w:val="005F4033"/>
    <w:rsid w:val="00603F9A"/>
    <w:rsid w:val="006042CC"/>
    <w:rsid w:val="00610B4C"/>
    <w:rsid w:val="00611A77"/>
    <w:rsid w:val="00612066"/>
    <w:rsid w:val="0061344C"/>
    <w:rsid w:val="0061413E"/>
    <w:rsid w:val="00616167"/>
    <w:rsid w:val="0062334E"/>
    <w:rsid w:val="0062518E"/>
    <w:rsid w:val="006310B4"/>
    <w:rsid w:val="00635C87"/>
    <w:rsid w:val="00647902"/>
    <w:rsid w:val="00653793"/>
    <w:rsid w:val="006547EF"/>
    <w:rsid w:val="006556D4"/>
    <w:rsid w:val="006622DA"/>
    <w:rsid w:val="0066731A"/>
    <w:rsid w:val="00670932"/>
    <w:rsid w:val="006730A8"/>
    <w:rsid w:val="00676EE9"/>
    <w:rsid w:val="00687A0A"/>
    <w:rsid w:val="00690EAA"/>
    <w:rsid w:val="00695B63"/>
    <w:rsid w:val="00696247"/>
    <w:rsid w:val="006A5415"/>
    <w:rsid w:val="006B3553"/>
    <w:rsid w:val="006B3AE9"/>
    <w:rsid w:val="006C61BB"/>
    <w:rsid w:val="006D2678"/>
    <w:rsid w:val="006D27F3"/>
    <w:rsid w:val="006D2F28"/>
    <w:rsid w:val="006D410B"/>
    <w:rsid w:val="006D4968"/>
    <w:rsid w:val="006D515C"/>
    <w:rsid w:val="006D573E"/>
    <w:rsid w:val="006D6DC0"/>
    <w:rsid w:val="006E293F"/>
    <w:rsid w:val="006E3F3F"/>
    <w:rsid w:val="00707E42"/>
    <w:rsid w:val="007134E2"/>
    <w:rsid w:val="007137E4"/>
    <w:rsid w:val="00753B38"/>
    <w:rsid w:val="00753CA3"/>
    <w:rsid w:val="00754140"/>
    <w:rsid w:val="007559EB"/>
    <w:rsid w:val="00756B6D"/>
    <w:rsid w:val="00760849"/>
    <w:rsid w:val="007626AB"/>
    <w:rsid w:val="007753C5"/>
    <w:rsid w:val="00782115"/>
    <w:rsid w:val="007909FD"/>
    <w:rsid w:val="00792C11"/>
    <w:rsid w:val="007A123A"/>
    <w:rsid w:val="007A7787"/>
    <w:rsid w:val="007B23EB"/>
    <w:rsid w:val="007B26E1"/>
    <w:rsid w:val="007C2261"/>
    <w:rsid w:val="007C2833"/>
    <w:rsid w:val="007C6931"/>
    <w:rsid w:val="007D12D2"/>
    <w:rsid w:val="007D23BF"/>
    <w:rsid w:val="007D778D"/>
    <w:rsid w:val="007E1DB2"/>
    <w:rsid w:val="007E5A90"/>
    <w:rsid w:val="007E736D"/>
    <w:rsid w:val="007F6413"/>
    <w:rsid w:val="008023C9"/>
    <w:rsid w:val="00802F8C"/>
    <w:rsid w:val="008048CC"/>
    <w:rsid w:val="00806A31"/>
    <w:rsid w:val="00806B25"/>
    <w:rsid w:val="00806F1E"/>
    <w:rsid w:val="00807D23"/>
    <w:rsid w:val="00812962"/>
    <w:rsid w:val="00814522"/>
    <w:rsid w:val="00814F01"/>
    <w:rsid w:val="00824267"/>
    <w:rsid w:val="00836F35"/>
    <w:rsid w:val="00837D4F"/>
    <w:rsid w:val="00840997"/>
    <w:rsid w:val="00845B94"/>
    <w:rsid w:val="00850034"/>
    <w:rsid w:val="00852E7A"/>
    <w:rsid w:val="0085684F"/>
    <w:rsid w:val="00857358"/>
    <w:rsid w:val="00860886"/>
    <w:rsid w:val="00862D95"/>
    <w:rsid w:val="00863834"/>
    <w:rsid w:val="00865CB0"/>
    <w:rsid w:val="0086760F"/>
    <w:rsid w:val="00870F50"/>
    <w:rsid w:val="00884ED5"/>
    <w:rsid w:val="00885AD4"/>
    <w:rsid w:val="00887FB5"/>
    <w:rsid w:val="00891C25"/>
    <w:rsid w:val="0089227F"/>
    <w:rsid w:val="00894117"/>
    <w:rsid w:val="00896808"/>
    <w:rsid w:val="008A7653"/>
    <w:rsid w:val="008B1915"/>
    <w:rsid w:val="008C107F"/>
    <w:rsid w:val="008D0206"/>
    <w:rsid w:val="008E6303"/>
    <w:rsid w:val="008F5436"/>
    <w:rsid w:val="008F761F"/>
    <w:rsid w:val="00900E81"/>
    <w:rsid w:val="009068E3"/>
    <w:rsid w:val="00913092"/>
    <w:rsid w:val="00914BB1"/>
    <w:rsid w:val="00916DD3"/>
    <w:rsid w:val="0091740C"/>
    <w:rsid w:val="00920998"/>
    <w:rsid w:val="00920C3D"/>
    <w:rsid w:val="009343CD"/>
    <w:rsid w:val="00934749"/>
    <w:rsid w:val="00942374"/>
    <w:rsid w:val="009435BF"/>
    <w:rsid w:val="00944DDF"/>
    <w:rsid w:val="00947066"/>
    <w:rsid w:val="00950AA0"/>
    <w:rsid w:val="00952612"/>
    <w:rsid w:val="0097098E"/>
    <w:rsid w:val="009929AB"/>
    <w:rsid w:val="009A623B"/>
    <w:rsid w:val="009A773A"/>
    <w:rsid w:val="009B1403"/>
    <w:rsid w:val="009B3772"/>
    <w:rsid w:val="009B3BF9"/>
    <w:rsid w:val="009B5BA9"/>
    <w:rsid w:val="009B7945"/>
    <w:rsid w:val="009B7A78"/>
    <w:rsid w:val="009C4400"/>
    <w:rsid w:val="009D26AE"/>
    <w:rsid w:val="009D5DBA"/>
    <w:rsid w:val="009D7758"/>
    <w:rsid w:val="009E239E"/>
    <w:rsid w:val="009E2C05"/>
    <w:rsid w:val="009E3FD5"/>
    <w:rsid w:val="009F7437"/>
    <w:rsid w:val="00A035FC"/>
    <w:rsid w:val="00A0473E"/>
    <w:rsid w:val="00A12BCC"/>
    <w:rsid w:val="00A14E5D"/>
    <w:rsid w:val="00A15668"/>
    <w:rsid w:val="00A15B9B"/>
    <w:rsid w:val="00A22BC8"/>
    <w:rsid w:val="00A26EFF"/>
    <w:rsid w:val="00A31F49"/>
    <w:rsid w:val="00A33E1E"/>
    <w:rsid w:val="00A36EE3"/>
    <w:rsid w:val="00A47BBB"/>
    <w:rsid w:val="00A47CD8"/>
    <w:rsid w:val="00A56A3D"/>
    <w:rsid w:val="00A65DC4"/>
    <w:rsid w:val="00A6678D"/>
    <w:rsid w:val="00A73AE2"/>
    <w:rsid w:val="00A77490"/>
    <w:rsid w:val="00A9330F"/>
    <w:rsid w:val="00A9522E"/>
    <w:rsid w:val="00AA3E47"/>
    <w:rsid w:val="00AA6E69"/>
    <w:rsid w:val="00AB0A40"/>
    <w:rsid w:val="00AB6FE7"/>
    <w:rsid w:val="00AC1FE2"/>
    <w:rsid w:val="00AD0C99"/>
    <w:rsid w:val="00AD2942"/>
    <w:rsid w:val="00AD5E96"/>
    <w:rsid w:val="00AE318A"/>
    <w:rsid w:val="00AF60D1"/>
    <w:rsid w:val="00AF7E84"/>
    <w:rsid w:val="00B00AB4"/>
    <w:rsid w:val="00B0300E"/>
    <w:rsid w:val="00B04265"/>
    <w:rsid w:val="00B1377E"/>
    <w:rsid w:val="00B16751"/>
    <w:rsid w:val="00B2244A"/>
    <w:rsid w:val="00B22CBB"/>
    <w:rsid w:val="00B23075"/>
    <w:rsid w:val="00B25CA4"/>
    <w:rsid w:val="00B303C5"/>
    <w:rsid w:val="00B30ADD"/>
    <w:rsid w:val="00B35677"/>
    <w:rsid w:val="00B37A27"/>
    <w:rsid w:val="00B423FB"/>
    <w:rsid w:val="00B5165B"/>
    <w:rsid w:val="00B566ED"/>
    <w:rsid w:val="00B80FBE"/>
    <w:rsid w:val="00B87AB8"/>
    <w:rsid w:val="00B9370C"/>
    <w:rsid w:val="00B95B6F"/>
    <w:rsid w:val="00B97C28"/>
    <w:rsid w:val="00BA0784"/>
    <w:rsid w:val="00BA5D29"/>
    <w:rsid w:val="00BB491E"/>
    <w:rsid w:val="00BC24BD"/>
    <w:rsid w:val="00BC491E"/>
    <w:rsid w:val="00BC5192"/>
    <w:rsid w:val="00BD47A4"/>
    <w:rsid w:val="00BE6E02"/>
    <w:rsid w:val="00BE76AD"/>
    <w:rsid w:val="00BF2408"/>
    <w:rsid w:val="00BF2AD8"/>
    <w:rsid w:val="00BF35D8"/>
    <w:rsid w:val="00BF7E73"/>
    <w:rsid w:val="00C06F21"/>
    <w:rsid w:val="00C10BE1"/>
    <w:rsid w:val="00C12006"/>
    <w:rsid w:val="00C2109C"/>
    <w:rsid w:val="00C21320"/>
    <w:rsid w:val="00C25C94"/>
    <w:rsid w:val="00C26930"/>
    <w:rsid w:val="00C32711"/>
    <w:rsid w:val="00C40815"/>
    <w:rsid w:val="00C50137"/>
    <w:rsid w:val="00C561C4"/>
    <w:rsid w:val="00C56DA7"/>
    <w:rsid w:val="00C60BBF"/>
    <w:rsid w:val="00C67BD8"/>
    <w:rsid w:val="00C82E36"/>
    <w:rsid w:val="00C87805"/>
    <w:rsid w:val="00C904DD"/>
    <w:rsid w:val="00C90DE5"/>
    <w:rsid w:val="00C9621E"/>
    <w:rsid w:val="00C97F62"/>
    <w:rsid w:val="00CB0A3E"/>
    <w:rsid w:val="00CC0AE8"/>
    <w:rsid w:val="00CC5CE3"/>
    <w:rsid w:val="00CD049A"/>
    <w:rsid w:val="00CD39BE"/>
    <w:rsid w:val="00CD3A38"/>
    <w:rsid w:val="00CD677B"/>
    <w:rsid w:val="00CE0ADD"/>
    <w:rsid w:val="00CE434B"/>
    <w:rsid w:val="00CE789D"/>
    <w:rsid w:val="00CF34D3"/>
    <w:rsid w:val="00CF469B"/>
    <w:rsid w:val="00D00EE1"/>
    <w:rsid w:val="00D05F83"/>
    <w:rsid w:val="00D06001"/>
    <w:rsid w:val="00D06F13"/>
    <w:rsid w:val="00D11759"/>
    <w:rsid w:val="00D13BFA"/>
    <w:rsid w:val="00D14D09"/>
    <w:rsid w:val="00D26762"/>
    <w:rsid w:val="00D3796A"/>
    <w:rsid w:val="00D4477B"/>
    <w:rsid w:val="00D5178E"/>
    <w:rsid w:val="00D51E44"/>
    <w:rsid w:val="00D534E3"/>
    <w:rsid w:val="00D556FF"/>
    <w:rsid w:val="00D55F25"/>
    <w:rsid w:val="00D7506F"/>
    <w:rsid w:val="00D7717D"/>
    <w:rsid w:val="00D77BA2"/>
    <w:rsid w:val="00D804E2"/>
    <w:rsid w:val="00D81827"/>
    <w:rsid w:val="00D839D4"/>
    <w:rsid w:val="00D84C2D"/>
    <w:rsid w:val="00D85690"/>
    <w:rsid w:val="00D90F3F"/>
    <w:rsid w:val="00D93924"/>
    <w:rsid w:val="00DA1CDB"/>
    <w:rsid w:val="00DA27A7"/>
    <w:rsid w:val="00DA4219"/>
    <w:rsid w:val="00DB053E"/>
    <w:rsid w:val="00DB13A3"/>
    <w:rsid w:val="00DB7EEF"/>
    <w:rsid w:val="00DC09CE"/>
    <w:rsid w:val="00DC194A"/>
    <w:rsid w:val="00DC32ED"/>
    <w:rsid w:val="00DC7C89"/>
    <w:rsid w:val="00DD1D5B"/>
    <w:rsid w:val="00DD3FA1"/>
    <w:rsid w:val="00DE03ED"/>
    <w:rsid w:val="00DE2BA7"/>
    <w:rsid w:val="00DE349B"/>
    <w:rsid w:val="00DE5000"/>
    <w:rsid w:val="00DF1574"/>
    <w:rsid w:val="00DF662D"/>
    <w:rsid w:val="00DF73AC"/>
    <w:rsid w:val="00E010BC"/>
    <w:rsid w:val="00E01408"/>
    <w:rsid w:val="00E107B9"/>
    <w:rsid w:val="00E10F75"/>
    <w:rsid w:val="00E1322E"/>
    <w:rsid w:val="00E20B50"/>
    <w:rsid w:val="00E248A8"/>
    <w:rsid w:val="00E25529"/>
    <w:rsid w:val="00E27082"/>
    <w:rsid w:val="00E30DE2"/>
    <w:rsid w:val="00E31F3C"/>
    <w:rsid w:val="00E31FE4"/>
    <w:rsid w:val="00E36536"/>
    <w:rsid w:val="00E5060B"/>
    <w:rsid w:val="00E547FF"/>
    <w:rsid w:val="00E5560F"/>
    <w:rsid w:val="00E622E9"/>
    <w:rsid w:val="00E70282"/>
    <w:rsid w:val="00E7736E"/>
    <w:rsid w:val="00E77788"/>
    <w:rsid w:val="00E81D3E"/>
    <w:rsid w:val="00E87CA2"/>
    <w:rsid w:val="00EA45A5"/>
    <w:rsid w:val="00EA4C4C"/>
    <w:rsid w:val="00EB1555"/>
    <w:rsid w:val="00EB1C39"/>
    <w:rsid w:val="00EB5562"/>
    <w:rsid w:val="00EB7FF3"/>
    <w:rsid w:val="00EC432F"/>
    <w:rsid w:val="00EC437F"/>
    <w:rsid w:val="00ED0589"/>
    <w:rsid w:val="00ED263F"/>
    <w:rsid w:val="00ED3E7B"/>
    <w:rsid w:val="00ED6A1E"/>
    <w:rsid w:val="00EF745A"/>
    <w:rsid w:val="00F012AB"/>
    <w:rsid w:val="00F016D6"/>
    <w:rsid w:val="00F12908"/>
    <w:rsid w:val="00F13371"/>
    <w:rsid w:val="00F13B98"/>
    <w:rsid w:val="00F15913"/>
    <w:rsid w:val="00F21805"/>
    <w:rsid w:val="00F2437C"/>
    <w:rsid w:val="00F2704D"/>
    <w:rsid w:val="00F33283"/>
    <w:rsid w:val="00F371B3"/>
    <w:rsid w:val="00F43673"/>
    <w:rsid w:val="00F52753"/>
    <w:rsid w:val="00F57B7C"/>
    <w:rsid w:val="00F6181F"/>
    <w:rsid w:val="00F65344"/>
    <w:rsid w:val="00F70FCC"/>
    <w:rsid w:val="00F7158B"/>
    <w:rsid w:val="00F741D6"/>
    <w:rsid w:val="00F755CE"/>
    <w:rsid w:val="00F829D0"/>
    <w:rsid w:val="00F83C4D"/>
    <w:rsid w:val="00F93C2A"/>
    <w:rsid w:val="00F94E89"/>
    <w:rsid w:val="00FA24AE"/>
    <w:rsid w:val="00FA2EB1"/>
    <w:rsid w:val="00FA48D3"/>
    <w:rsid w:val="00FA5EB2"/>
    <w:rsid w:val="00FA67C6"/>
    <w:rsid w:val="00FA7F8C"/>
    <w:rsid w:val="00FB09C1"/>
    <w:rsid w:val="00FB2438"/>
    <w:rsid w:val="00FC2949"/>
    <w:rsid w:val="00FC56BD"/>
    <w:rsid w:val="00FC6D41"/>
    <w:rsid w:val="00FD17E8"/>
    <w:rsid w:val="00FE0DD4"/>
    <w:rsid w:val="00FE55C5"/>
    <w:rsid w:val="00FF0F99"/>
    <w:rsid w:val="00FF53BC"/>
    <w:rsid w:val="00FF7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B23AE"/>
  <w15:chartTrackingRefBased/>
  <w15:docId w15:val="{4FFF004F-9F4D-4F66-BBB2-AF1534AF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2C1A"/>
  </w:style>
  <w:style w:type="paragraph" w:styleId="Heading1">
    <w:name w:val="heading 1"/>
    <w:basedOn w:val="Normal"/>
    <w:next w:val="Normal"/>
    <w:link w:val="Heading1Char"/>
    <w:uiPriority w:val="9"/>
    <w:qFormat/>
    <w:rsid w:val="005D2C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7B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C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2C1A"/>
    <w:pPr>
      <w:outlineLvl w:val="9"/>
    </w:pPr>
    <w:rPr>
      <w:lang w:val="en-US"/>
    </w:rPr>
  </w:style>
  <w:style w:type="paragraph" w:styleId="ListParagraph">
    <w:name w:val="List Paragraph"/>
    <w:basedOn w:val="Normal"/>
    <w:uiPriority w:val="34"/>
    <w:qFormat/>
    <w:rsid w:val="00EB1555"/>
    <w:pPr>
      <w:ind w:left="720"/>
      <w:contextualSpacing/>
    </w:pPr>
  </w:style>
  <w:style w:type="paragraph" w:styleId="Caption">
    <w:name w:val="caption"/>
    <w:basedOn w:val="Normal"/>
    <w:next w:val="Normal"/>
    <w:uiPriority w:val="35"/>
    <w:unhideWhenUsed/>
    <w:qFormat/>
    <w:rsid w:val="00FA48D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D573E"/>
  </w:style>
  <w:style w:type="character" w:customStyle="1" w:styleId="Heading2Char">
    <w:name w:val="Heading 2 Char"/>
    <w:basedOn w:val="DefaultParagraphFont"/>
    <w:link w:val="Heading2"/>
    <w:uiPriority w:val="9"/>
    <w:rsid w:val="00F57B7C"/>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DF1574"/>
    <w:pPr>
      <w:spacing w:after="0" w:line="240" w:lineRule="auto"/>
    </w:pPr>
  </w:style>
  <w:style w:type="table" w:styleId="TableGrid">
    <w:name w:val="Table Grid"/>
    <w:basedOn w:val="TableNormal"/>
    <w:uiPriority w:val="39"/>
    <w:rsid w:val="00884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9322B"/>
    <w:pPr>
      <w:spacing w:after="100"/>
    </w:pPr>
  </w:style>
  <w:style w:type="paragraph" w:styleId="TOC2">
    <w:name w:val="toc 2"/>
    <w:basedOn w:val="Normal"/>
    <w:next w:val="Normal"/>
    <w:autoRedefine/>
    <w:uiPriority w:val="39"/>
    <w:unhideWhenUsed/>
    <w:rsid w:val="0009322B"/>
    <w:pPr>
      <w:spacing w:after="100"/>
      <w:ind w:left="220"/>
    </w:pPr>
  </w:style>
  <w:style w:type="character" w:styleId="Hyperlink">
    <w:name w:val="Hyperlink"/>
    <w:basedOn w:val="DefaultParagraphFont"/>
    <w:uiPriority w:val="99"/>
    <w:unhideWhenUsed/>
    <w:rsid w:val="0009322B"/>
    <w:rPr>
      <w:color w:val="0563C1" w:themeColor="hyperlink"/>
      <w:u w:val="single"/>
    </w:rPr>
  </w:style>
  <w:style w:type="paragraph" w:styleId="TableofFigures">
    <w:name w:val="table of figures"/>
    <w:basedOn w:val="Normal"/>
    <w:next w:val="Normal"/>
    <w:uiPriority w:val="99"/>
    <w:unhideWhenUsed/>
    <w:rsid w:val="00616167"/>
    <w:pPr>
      <w:spacing w:after="0"/>
    </w:pPr>
  </w:style>
  <w:style w:type="character" w:styleId="CommentReference">
    <w:name w:val="annotation reference"/>
    <w:basedOn w:val="DefaultParagraphFont"/>
    <w:uiPriority w:val="99"/>
    <w:semiHidden/>
    <w:unhideWhenUsed/>
    <w:rsid w:val="004B0230"/>
    <w:rPr>
      <w:sz w:val="16"/>
      <w:szCs w:val="16"/>
    </w:rPr>
  </w:style>
  <w:style w:type="paragraph" w:styleId="CommentText">
    <w:name w:val="annotation text"/>
    <w:basedOn w:val="Normal"/>
    <w:link w:val="CommentTextChar"/>
    <w:uiPriority w:val="99"/>
    <w:semiHidden/>
    <w:unhideWhenUsed/>
    <w:rsid w:val="004B0230"/>
    <w:pPr>
      <w:spacing w:line="240" w:lineRule="auto"/>
    </w:pPr>
    <w:rPr>
      <w:sz w:val="20"/>
      <w:szCs w:val="20"/>
    </w:rPr>
  </w:style>
  <w:style w:type="character" w:customStyle="1" w:styleId="CommentTextChar">
    <w:name w:val="Comment Text Char"/>
    <w:basedOn w:val="DefaultParagraphFont"/>
    <w:link w:val="CommentText"/>
    <w:uiPriority w:val="99"/>
    <w:semiHidden/>
    <w:rsid w:val="004B0230"/>
    <w:rPr>
      <w:sz w:val="20"/>
      <w:szCs w:val="20"/>
    </w:rPr>
  </w:style>
  <w:style w:type="paragraph" w:styleId="CommentSubject">
    <w:name w:val="annotation subject"/>
    <w:basedOn w:val="CommentText"/>
    <w:next w:val="CommentText"/>
    <w:link w:val="CommentSubjectChar"/>
    <w:uiPriority w:val="99"/>
    <w:semiHidden/>
    <w:unhideWhenUsed/>
    <w:rsid w:val="004B0230"/>
    <w:rPr>
      <w:b/>
      <w:bCs/>
    </w:rPr>
  </w:style>
  <w:style w:type="character" w:customStyle="1" w:styleId="CommentSubjectChar">
    <w:name w:val="Comment Subject Char"/>
    <w:basedOn w:val="CommentTextChar"/>
    <w:link w:val="CommentSubject"/>
    <w:uiPriority w:val="99"/>
    <w:semiHidden/>
    <w:rsid w:val="004B0230"/>
    <w:rPr>
      <w:b/>
      <w:bCs/>
      <w:sz w:val="20"/>
      <w:szCs w:val="20"/>
    </w:rPr>
  </w:style>
  <w:style w:type="paragraph" w:styleId="BalloonText">
    <w:name w:val="Balloon Text"/>
    <w:basedOn w:val="Normal"/>
    <w:link w:val="BalloonTextChar"/>
    <w:uiPriority w:val="99"/>
    <w:semiHidden/>
    <w:unhideWhenUsed/>
    <w:rsid w:val="004B02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230"/>
    <w:rPr>
      <w:rFonts w:ascii="Segoe UI" w:hAnsi="Segoe UI" w:cs="Segoe UI"/>
      <w:sz w:val="18"/>
      <w:szCs w:val="18"/>
    </w:rPr>
  </w:style>
  <w:style w:type="paragraph" w:customStyle="1" w:styleId="Footer1">
    <w:name w:val="Footer1"/>
    <w:basedOn w:val="Normal"/>
    <w:next w:val="Footer"/>
    <w:link w:val="FooterChar"/>
    <w:uiPriority w:val="99"/>
    <w:semiHidden/>
    <w:unhideWhenUsed/>
    <w:rsid w:val="007D12D2"/>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7D12D2"/>
  </w:style>
  <w:style w:type="paragraph" w:styleId="Footer">
    <w:name w:val="footer"/>
    <w:basedOn w:val="Normal"/>
    <w:link w:val="FooterChar1"/>
    <w:uiPriority w:val="99"/>
    <w:semiHidden/>
    <w:unhideWhenUsed/>
    <w:rsid w:val="007D12D2"/>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7D1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2">
      <w:bodyDiv w:val="1"/>
      <w:marLeft w:val="0"/>
      <w:marRight w:val="0"/>
      <w:marTop w:val="0"/>
      <w:marBottom w:val="0"/>
      <w:divBdr>
        <w:top w:val="none" w:sz="0" w:space="0" w:color="auto"/>
        <w:left w:val="none" w:sz="0" w:space="0" w:color="auto"/>
        <w:bottom w:val="none" w:sz="0" w:space="0" w:color="auto"/>
        <w:right w:val="none" w:sz="0" w:space="0" w:color="auto"/>
      </w:divBdr>
    </w:div>
    <w:div w:id="36241872">
      <w:bodyDiv w:val="1"/>
      <w:marLeft w:val="0"/>
      <w:marRight w:val="0"/>
      <w:marTop w:val="0"/>
      <w:marBottom w:val="0"/>
      <w:divBdr>
        <w:top w:val="none" w:sz="0" w:space="0" w:color="auto"/>
        <w:left w:val="none" w:sz="0" w:space="0" w:color="auto"/>
        <w:bottom w:val="none" w:sz="0" w:space="0" w:color="auto"/>
        <w:right w:val="none" w:sz="0" w:space="0" w:color="auto"/>
      </w:divBdr>
    </w:div>
    <w:div w:id="38747942">
      <w:bodyDiv w:val="1"/>
      <w:marLeft w:val="0"/>
      <w:marRight w:val="0"/>
      <w:marTop w:val="0"/>
      <w:marBottom w:val="0"/>
      <w:divBdr>
        <w:top w:val="none" w:sz="0" w:space="0" w:color="auto"/>
        <w:left w:val="none" w:sz="0" w:space="0" w:color="auto"/>
        <w:bottom w:val="none" w:sz="0" w:space="0" w:color="auto"/>
        <w:right w:val="none" w:sz="0" w:space="0" w:color="auto"/>
      </w:divBdr>
    </w:div>
    <w:div w:id="85735860">
      <w:bodyDiv w:val="1"/>
      <w:marLeft w:val="0"/>
      <w:marRight w:val="0"/>
      <w:marTop w:val="0"/>
      <w:marBottom w:val="0"/>
      <w:divBdr>
        <w:top w:val="none" w:sz="0" w:space="0" w:color="auto"/>
        <w:left w:val="none" w:sz="0" w:space="0" w:color="auto"/>
        <w:bottom w:val="none" w:sz="0" w:space="0" w:color="auto"/>
        <w:right w:val="none" w:sz="0" w:space="0" w:color="auto"/>
      </w:divBdr>
    </w:div>
    <w:div w:id="89668811">
      <w:bodyDiv w:val="1"/>
      <w:marLeft w:val="0"/>
      <w:marRight w:val="0"/>
      <w:marTop w:val="0"/>
      <w:marBottom w:val="0"/>
      <w:divBdr>
        <w:top w:val="none" w:sz="0" w:space="0" w:color="auto"/>
        <w:left w:val="none" w:sz="0" w:space="0" w:color="auto"/>
        <w:bottom w:val="none" w:sz="0" w:space="0" w:color="auto"/>
        <w:right w:val="none" w:sz="0" w:space="0" w:color="auto"/>
      </w:divBdr>
    </w:div>
    <w:div w:id="107167480">
      <w:bodyDiv w:val="1"/>
      <w:marLeft w:val="0"/>
      <w:marRight w:val="0"/>
      <w:marTop w:val="0"/>
      <w:marBottom w:val="0"/>
      <w:divBdr>
        <w:top w:val="none" w:sz="0" w:space="0" w:color="auto"/>
        <w:left w:val="none" w:sz="0" w:space="0" w:color="auto"/>
        <w:bottom w:val="none" w:sz="0" w:space="0" w:color="auto"/>
        <w:right w:val="none" w:sz="0" w:space="0" w:color="auto"/>
      </w:divBdr>
    </w:div>
    <w:div w:id="109471646">
      <w:bodyDiv w:val="1"/>
      <w:marLeft w:val="0"/>
      <w:marRight w:val="0"/>
      <w:marTop w:val="0"/>
      <w:marBottom w:val="0"/>
      <w:divBdr>
        <w:top w:val="none" w:sz="0" w:space="0" w:color="auto"/>
        <w:left w:val="none" w:sz="0" w:space="0" w:color="auto"/>
        <w:bottom w:val="none" w:sz="0" w:space="0" w:color="auto"/>
        <w:right w:val="none" w:sz="0" w:space="0" w:color="auto"/>
      </w:divBdr>
    </w:div>
    <w:div w:id="114058673">
      <w:bodyDiv w:val="1"/>
      <w:marLeft w:val="0"/>
      <w:marRight w:val="0"/>
      <w:marTop w:val="0"/>
      <w:marBottom w:val="0"/>
      <w:divBdr>
        <w:top w:val="none" w:sz="0" w:space="0" w:color="auto"/>
        <w:left w:val="none" w:sz="0" w:space="0" w:color="auto"/>
        <w:bottom w:val="none" w:sz="0" w:space="0" w:color="auto"/>
        <w:right w:val="none" w:sz="0" w:space="0" w:color="auto"/>
      </w:divBdr>
    </w:div>
    <w:div w:id="117994418">
      <w:bodyDiv w:val="1"/>
      <w:marLeft w:val="0"/>
      <w:marRight w:val="0"/>
      <w:marTop w:val="0"/>
      <w:marBottom w:val="0"/>
      <w:divBdr>
        <w:top w:val="none" w:sz="0" w:space="0" w:color="auto"/>
        <w:left w:val="none" w:sz="0" w:space="0" w:color="auto"/>
        <w:bottom w:val="none" w:sz="0" w:space="0" w:color="auto"/>
        <w:right w:val="none" w:sz="0" w:space="0" w:color="auto"/>
      </w:divBdr>
    </w:div>
    <w:div w:id="133059978">
      <w:bodyDiv w:val="1"/>
      <w:marLeft w:val="0"/>
      <w:marRight w:val="0"/>
      <w:marTop w:val="0"/>
      <w:marBottom w:val="0"/>
      <w:divBdr>
        <w:top w:val="none" w:sz="0" w:space="0" w:color="auto"/>
        <w:left w:val="none" w:sz="0" w:space="0" w:color="auto"/>
        <w:bottom w:val="none" w:sz="0" w:space="0" w:color="auto"/>
        <w:right w:val="none" w:sz="0" w:space="0" w:color="auto"/>
      </w:divBdr>
    </w:div>
    <w:div w:id="142233114">
      <w:bodyDiv w:val="1"/>
      <w:marLeft w:val="0"/>
      <w:marRight w:val="0"/>
      <w:marTop w:val="0"/>
      <w:marBottom w:val="0"/>
      <w:divBdr>
        <w:top w:val="none" w:sz="0" w:space="0" w:color="auto"/>
        <w:left w:val="none" w:sz="0" w:space="0" w:color="auto"/>
        <w:bottom w:val="none" w:sz="0" w:space="0" w:color="auto"/>
        <w:right w:val="none" w:sz="0" w:space="0" w:color="auto"/>
      </w:divBdr>
    </w:div>
    <w:div w:id="145241398">
      <w:bodyDiv w:val="1"/>
      <w:marLeft w:val="0"/>
      <w:marRight w:val="0"/>
      <w:marTop w:val="0"/>
      <w:marBottom w:val="0"/>
      <w:divBdr>
        <w:top w:val="none" w:sz="0" w:space="0" w:color="auto"/>
        <w:left w:val="none" w:sz="0" w:space="0" w:color="auto"/>
        <w:bottom w:val="none" w:sz="0" w:space="0" w:color="auto"/>
        <w:right w:val="none" w:sz="0" w:space="0" w:color="auto"/>
      </w:divBdr>
    </w:div>
    <w:div w:id="148255960">
      <w:bodyDiv w:val="1"/>
      <w:marLeft w:val="0"/>
      <w:marRight w:val="0"/>
      <w:marTop w:val="0"/>
      <w:marBottom w:val="0"/>
      <w:divBdr>
        <w:top w:val="none" w:sz="0" w:space="0" w:color="auto"/>
        <w:left w:val="none" w:sz="0" w:space="0" w:color="auto"/>
        <w:bottom w:val="none" w:sz="0" w:space="0" w:color="auto"/>
        <w:right w:val="none" w:sz="0" w:space="0" w:color="auto"/>
      </w:divBdr>
    </w:div>
    <w:div w:id="186455717">
      <w:bodyDiv w:val="1"/>
      <w:marLeft w:val="0"/>
      <w:marRight w:val="0"/>
      <w:marTop w:val="0"/>
      <w:marBottom w:val="0"/>
      <w:divBdr>
        <w:top w:val="none" w:sz="0" w:space="0" w:color="auto"/>
        <w:left w:val="none" w:sz="0" w:space="0" w:color="auto"/>
        <w:bottom w:val="none" w:sz="0" w:space="0" w:color="auto"/>
        <w:right w:val="none" w:sz="0" w:space="0" w:color="auto"/>
      </w:divBdr>
    </w:div>
    <w:div w:id="213860056">
      <w:bodyDiv w:val="1"/>
      <w:marLeft w:val="0"/>
      <w:marRight w:val="0"/>
      <w:marTop w:val="0"/>
      <w:marBottom w:val="0"/>
      <w:divBdr>
        <w:top w:val="none" w:sz="0" w:space="0" w:color="auto"/>
        <w:left w:val="none" w:sz="0" w:space="0" w:color="auto"/>
        <w:bottom w:val="none" w:sz="0" w:space="0" w:color="auto"/>
        <w:right w:val="none" w:sz="0" w:space="0" w:color="auto"/>
      </w:divBdr>
    </w:div>
    <w:div w:id="225380033">
      <w:bodyDiv w:val="1"/>
      <w:marLeft w:val="0"/>
      <w:marRight w:val="0"/>
      <w:marTop w:val="0"/>
      <w:marBottom w:val="0"/>
      <w:divBdr>
        <w:top w:val="none" w:sz="0" w:space="0" w:color="auto"/>
        <w:left w:val="none" w:sz="0" w:space="0" w:color="auto"/>
        <w:bottom w:val="none" w:sz="0" w:space="0" w:color="auto"/>
        <w:right w:val="none" w:sz="0" w:space="0" w:color="auto"/>
      </w:divBdr>
    </w:div>
    <w:div w:id="228196656">
      <w:bodyDiv w:val="1"/>
      <w:marLeft w:val="0"/>
      <w:marRight w:val="0"/>
      <w:marTop w:val="0"/>
      <w:marBottom w:val="0"/>
      <w:divBdr>
        <w:top w:val="none" w:sz="0" w:space="0" w:color="auto"/>
        <w:left w:val="none" w:sz="0" w:space="0" w:color="auto"/>
        <w:bottom w:val="none" w:sz="0" w:space="0" w:color="auto"/>
        <w:right w:val="none" w:sz="0" w:space="0" w:color="auto"/>
      </w:divBdr>
    </w:div>
    <w:div w:id="341128778">
      <w:bodyDiv w:val="1"/>
      <w:marLeft w:val="0"/>
      <w:marRight w:val="0"/>
      <w:marTop w:val="0"/>
      <w:marBottom w:val="0"/>
      <w:divBdr>
        <w:top w:val="none" w:sz="0" w:space="0" w:color="auto"/>
        <w:left w:val="none" w:sz="0" w:space="0" w:color="auto"/>
        <w:bottom w:val="none" w:sz="0" w:space="0" w:color="auto"/>
        <w:right w:val="none" w:sz="0" w:space="0" w:color="auto"/>
      </w:divBdr>
    </w:div>
    <w:div w:id="357974578">
      <w:bodyDiv w:val="1"/>
      <w:marLeft w:val="0"/>
      <w:marRight w:val="0"/>
      <w:marTop w:val="0"/>
      <w:marBottom w:val="0"/>
      <w:divBdr>
        <w:top w:val="none" w:sz="0" w:space="0" w:color="auto"/>
        <w:left w:val="none" w:sz="0" w:space="0" w:color="auto"/>
        <w:bottom w:val="none" w:sz="0" w:space="0" w:color="auto"/>
        <w:right w:val="none" w:sz="0" w:space="0" w:color="auto"/>
      </w:divBdr>
    </w:div>
    <w:div w:id="372274718">
      <w:bodyDiv w:val="1"/>
      <w:marLeft w:val="0"/>
      <w:marRight w:val="0"/>
      <w:marTop w:val="0"/>
      <w:marBottom w:val="0"/>
      <w:divBdr>
        <w:top w:val="none" w:sz="0" w:space="0" w:color="auto"/>
        <w:left w:val="none" w:sz="0" w:space="0" w:color="auto"/>
        <w:bottom w:val="none" w:sz="0" w:space="0" w:color="auto"/>
        <w:right w:val="none" w:sz="0" w:space="0" w:color="auto"/>
      </w:divBdr>
    </w:div>
    <w:div w:id="388505034">
      <w:bodyDiv w:val="1"/>
      <w:marLeft w:val="0"/>
      <w:marRight w:val="0"/>
      <w:marTop w:val="0"/>
      <w:marBottom w:val="0"/>
      <w:divBdr>
        <w:top w:val="none" w:sz="0" w:space="0" w:color="auto"/>
        <w:left w:val="none" w:sz="0" w:space="0" w:color="auto"/>
        <w:bottom w:val="none" w:sz="0" w:space="0" w:color="auto"/>
        <w:right w:val="none" w:sz="0" w:space="0" w:color="auto"/>
      </w:divBdr>
    </w:div>
    <w:div w:id="389235275">
      <w:bodyDiv w:val="1"/>
      <w:marLeft w:val="0"/>
      <w:marRight w:val="0"/>
      <w:marTop w:val="0"/>
      <w:marBottom w:val="0"/>
      <w:divBdr>
        <w:top w:val="none" w:sz="0" w:space="0" w:color="auto"/>
        <w:left w:val="none" w:sz="0" w:space="0" w:color="auto"/>
        <w:bottom w:val="none" w:sz="0" w:space="0" w:color="auto"/>
        <w:right w:val="none" w:sz="0" w:space="0" w:color="auto"/>
      </w:divBdr>
    </w:div>
    <w:div w:id="399408020">
      <w:bodyDiv w:val="1"/>
      <w:marLeft w:val="0"/>
      <w:marRight w:val="0"/>
      <w:marTop w:val="0"/>
      <w:marBottom w:val="0"/>
      <w:divBdr>
        <w:top w:val="none" w:sz="0" w:space="0" w:color="auto"/>
        <w:left w:val="none" w:sz="0" w:space="0" w:color="auto"/>
        <w:bottom w:val="none" w:sz="0" w:space="0" w:color="auto"/>
        <w:right w:val="none" w:sz="0" w:space="0" w:color="auto"/>
      </w:divBdr>
    </w:div>
    <w:div w:id="427892492">
      <w:bodyDiv w:val="1"/>
      <w:marLeft w:val="0"/>
      <w:marRight w:val="0"/>
      <w:marTop w:val="0"/>
      <w:marBottom w:val="0"/>
      <w:divBdr>
        <w:top w:val="none" w:sz="0" w:space="0" w:color="auto"/>
        <w:left w:val="none" w:sz="0" w:space="0" w:color="auto"/>
        <w:bottom w:val="none" w:sz="0" w:space="0" w:color="auto"/>
        <w:right w:val="none" w:sz="0" w:space="0" w:color="auto"/>
      </w:divBdr>
    </w:div>
    <w:div w:id="442119299">
      <w:bodyDiv w:val="1"/>
      <w:marLeft w:val="0"/>
      <w:marRight w:val="0"/>
      <w:marTop w:val="0"/>
      <w:marBottom w:val="0"/>
      <w:divBdr>
        <w:top w:val="none" w:sz="0" w:space="0" w:color="auto"/>
        <w:left w:val="none" w:sz="0" w:space="0" w:color="auto"/>
        <w:bottom w:val="none" w:sz="0" w:space="0" w:color="auto"/>
        <w:right w:val="none" w:sz="0" w:space="0" w:color="auto"/>
      </w:divBdr>
    </w:div>
    <w:div w:id="452482612">
      <w:bodyDiv w:val="1"/>
      <w:marLeft w:val="0"/>
      <w:marRight w:val="0"/>
      <w:marTop w:val="0"/>
      <w:marBottom w:val="0"/>
      <w:divBdr>
        <w:top w:val="none" w:sz="0" w:space="0" w:color="auto"/>
        <w:left w:val="none" w:sz="0" w:space="0" w:color="auto"/>
        <w:bottom w:val="none" w:sz="0" w:space="0" w:color="auto"/>
        <w:right w:val="none" w:sz="0" w:space="0" w:color="auto"/>
      </w:divBdr>
    </w:div>
    <w:div w:id="459691678">
      <w:bodyDiv w:val="1"/>
      <w:marLeft w:val="0"/>
      <w:marRight w:val="0"/>
      <w:marTop w:val="0"/>
      <w:marBottom w:val="0"/>
      <w:divBdr>
        <w:top w:val="none" w:sz="0" w:space="0" w:color="auto"/>
        <w:left w:val="none" w:sz="0" w:space="0" w:color="auto"/>
        <w:bottom w:val="none" w:sz="0" w:space="0" w:color="auto"/>
        <w:right w:val="none" w:sz="0" w:space="0" w:color="auto"/>
      </w:divBdr>
    </w:div>
    <w:div w:id="461116958">
      <w:bodyDiv w:val="1"/>
      <w:marLeft w:val="0"/>
      <w:marRight w:val="0"/>
      <w:marTop w:val="0"/>
      <w:marBottom w:val="0"/>
      <w:divBdr>
        <w:top w:val="none" w:sz="0" w:space="0" w:color="auto"/>
        <w:left w:val="none" w:sz="0" w:space="0" w:color="auto"/>
        <w:bottom w:val="none" w:sz="0" w:space="0" w:color="auto"/>
        <w:right w:val="none" w:sz="0" w:space="0" w:color="auto"/>
      </w:divBdr>
    </w:div>
    <w:div w:id="502742518">
      <w:bodyDiv w:val="1"/>
      <w:marLeft w:val="0"/>
      <w:marRight w:val="0"/>
      <w:marTop w:val="0"/>
      <w:marBottom w:val="0"/>
      <w:divBdr>
        <w:top w:val="none" w:sz="0" w:space="0" w:color="auto"/>
        <w:left w:val="none" w:sz="0" w:space="0" w:color="auto"/>
        <w:bottom w:val="none" w:sz="0" w:space="0" w:color="auto"/>
        <w:right w:val="none" w:sz="0" w:space="0" w:color="auto"/>
      </w:divBdr>
    </w:div>
    <w:div w:id="506211025">
      <w:bodyDiv w:val="1"/>
      <w:marLeft w:val="0"/>
      <w:marRight w:val="0"/>
      <w:marTop w:val="0"/>
      <w:marBottom w:val="0"/>
      <w:divBdr>
        <w:top w:val="none" w:sz="0" w:space="0" w:color="auto"/>
        <w:left w:val="none" w:sz="0" w:space="0" w:color="auto"/>
        <w:bottom w:val="none" w:sz="0" w:space="0" w:color="auto"/>
        <w:right w:val="none" w:sz="0" w:space="0" w:color="auto"/>
      </w:divBdr>
    </w:div>
    <w:div w:id="530801615">
      <w:bodyDiv w:val="1"/>
      <w:marLeft w:val="0"/>
      <w:marRight w:val="0"/>
      <w:marTop w:val="0"/>
      <w:marBottom w:val="0"/>
      <w:divBdr>
        <w:top w:val="none" w:sz="0" w:space="0" w:color="auto"/>
        <w:left w:val="none" w:sz="0" w:space="0" w:color="auto"/>
        <w:bottom w:val="none" w:sz="0" w:space="0" w:color="auto"/>
        <w:right w:val="none" w:sz="0" w:space="0" w:color="auto"/>
      </w:divBdr>
    </w:div>
    <w:div w:id="536357280">
      <w:bodyDiv w:val="1"/>
      <w:marLeft w:val="0"/>
      <w:marRight w:val="0"/>
      <w:marTop w:val="0"/>
      <w:marBottom w:val="0"/>
      <w:divBdr>
        <w:top w:val="none" w:sz="0" w:space="0" w:color="auto"/>
        <w:left w:val="none" w:sz="0" w:space="0" w:color="auto"/>
        <w:bottom w:val="none" w:sz="0" w:space="0" w:color="auto"/>
        <w:right w:val="none" w:sz="0" w:space="0" w:color="auto"/>
      </w:divBdr>
    </w:div>
    <w:div w:id="557210109">
      <w:bodyDiv w:val="1"/>
      <w:marLeft w:val="0"/>
      <w:marRight w:val="0"/>
      <w:marTop w:val="0"/>
      <w:marBottom w:val="0"/>
      <w:divBdr>
        <w:top w:val="none" w:sz="0" w:space="0" w:color="auto"/>
        <w:left w:val="none" w:sz="0" w:space="0" w:color="auto"/>
        <w:bottom w:val="none" w:sz="0" w:space="0" w:color="auto"/>
        <w:right w:val="none" w:sz="0" w:space="0" w:color="auto"/>
      </w:divBdr>
    </w:div>
    <w:div w:id="562302846">
      <w:bodyDiv w:val="1"/>
      <w:marLeft w:val="0"/>
      <w:marRight w:val="0"/>
      <w:marTop w:val="0"/>
      <w:marBottom w:val="0"/>
      <w:divBdr>
        <w:top w:val="none" w:sz="0" w:space="0" w:color="auto"/>
        <w:left w:val="none" w:sz="0" w:space="0" w:color="auto"/>
        <w:bottom w:val="none" w:sz="0" w:space="0" w:color="auto"/>
        <w:right w:val="none" w:sz="0" w:space="0" w:color="auto"/>
      </w:divBdr>
    </w:div>
    <w:div w:id="578444956">
      <w:bodyDiv w:val="1"/>
      <w:marLeft w:val="0"/>
      <w:marRight w:val="0"/>
      <w:marTop w:val="0"/>
      <w:marBottom w:val="0"/>
      <w:divBdr>
        <w:top w:val="none" w:sz="0" w:space="0" w:color="auto"/>
        <w:left w:val="none" w:sz="0" w:space="0" w:color="auto"/>
        <w:bottom w:val="none" w:sz="0" w:space="0" w:color="auto"/>
        <w:right w:val="none" w:sz="0" w:space="0" w:color="auto"/>
      </w:divBdr>
    </w:div>
    <w:div w:id="587924933">
      <w:bodyDiv w:val="1"/>
      <w:marLeft w:val="0"/>
      <w:marRight w:val="0"/>
      <w:marTop w:val="0"/>
      <w:marBottom w:val="0"/>
      <w:divBdr>
        <w:top w:val="none" w:sz="0" w:space="0" w:color="auto"/>
        <w:left w:val="none" w:sz="0" w:space="0" w:color="auto"/>
        <w:bottom w:val="none" w:sz="0" w:space="0" w:color="auto"/>
        <w:right w:val="none" w:sz="0" w:space="0" w:color="auto"/>
      </w:divBdr>
    </w:div>
    <w:div w:id="637955376">
      <w:bodyDiv w:val="1"/>
      <w:marLeft w:val="0"/>
      <w:marRight w:val="0"/>
      <w:marTop w:val="0"/>
      <w:marBottom w:val="0"/>
      <w:divBdr>
        <w:top w:val="none" w:sz="0" w:space="0" w:color="auto"/>
        <w:left w:val="none" w:sz="0" w:space="0" w:color="auto"/>
        <w:bottom w:val="none" w:sz="0" w:space="0" w:color="auto"/>
        <w:right w:val="none" w:sz="0" w:space="0" w:color="auto"/>
      </w:divBdr>
    </w:div>
    <w:div w:id="660933351">
      <w:bodyDiv w:val="1"/>
      <w:marLeft w:val="0"/>
      <w:marRight w:val="0"/>
      <w:marTop w:val="0"/>
      <w:marBottom w:val="0"/>
      <w:divBdr>
        <w:top w:val="none" w:sz="0" w:space="0" w:color="auto"/>
        <w:left w:val="none" w:sz="0" w:space="0" w:color="auto"/>
        <w:bottom w:val="none" w:sz="0" w:space="0" w:color="auto"/>
        <w:right w:val="none" w:sz="0" w:space="0" w:color="auto"/>
      </w:divBdr>
    </w:div>
    <w:div w:id="665740858">
      <w:bodyDiv w:val="1"/>
      <w:marLeft w:val="0"/>
      <w:marRight w:val="0"/>
      <w:marTop w:val="0"/>
      <w:marBottom w:val="0"/>
      <w:divBdr>
        <w:top w:val="none" w:sz="0" w:space="0" w:color="auto"/>
        <w:left w:val="none" w:sz="0" w:space="0" w:color="auto"/>
        <w:bottom w:val="none" w:sz="0" w:space="0" w:color="auto"/>
        <w:right w:val="none" w:sz="0" w:space="0" w:color="auto"/>
      </w:divBdr>
    </w:div>
    <w:div w:id="670182979">
      <w:bodyDiv w:val="1"/>
      <w:marLeft w:val="0"/>
      <w:marRight w:val="0"/>
      <w:marTop w:val="0"/>
      <w:marBottom w:val="0"/>
      <w:divBdr>
        <w:top w:val="none" w:sz="0" w:space="0" w:color="auto"/>
        <w:left w:val="none" w:sz="0" w:space="0" w:color="auto"/>
        <w:bottom w:val="none" w:sz="0" w:space="0" w:color="auto"/>
        <w:right w:val="none" w:sz="0" w:space="0" w:color="auto"/>
      </w:divBdr>
    </w:div>
    <w:div w:id="739132681">
      <w:bodyDiv w:val="1"/>
      <w:marLeft w:val="0"/>
      <w:marRight w:val="0"/>
      <w:marTop w:val="0"/>
      <w:marBottom w:val="0"/>
      <w:divBdr>
        <w:top w:val="none" w:sz="0" w:space="0" w:color="auto"/>
        <w:left w:val="none" w:sz="0" w:space="0" w:color="auto"/>
        <w:bottom w:val="none" w:sz="0" w:space="0" w:color="auto"/>
        <w:right w:val="none" w:sz="0" w:space="0" w:color="auto"/>
      </w:divBdr>
    </w:div>
    <w:div w:id="757945164">
      <w:bodyDiv w:val="1"/>
      <w:marLeft w:val="0"/>
      <w:marRight w:val="0"/>
      <w:marTop w:val="0"/>
      <w:marBottom w:val="0"/>
      <w:divBdr>
        <w:top w:val="none" w:sz="0" w:space="0" w:color="auto"/>
        <w:left w:val="none" w:sz="0" w:space="0" w:color="auto"/>
        <w:bottom w:val="none" w:sz="0" w:space="0" w:color="auto"/>
        <w:right w:val="none" w:sz="0" w:space="0" w:color="auto"/>
      </w:divBdr>
    </w:div>
    <w:div w:id="767117153">
      <w:bodyDiv w:val="1"/>
      <w:marLeft w:val="0"/>
      <w:marRight w:val="0"/>
      <w:marTop w:val="0"/>
      <w:marBottom w:val="0"/>
      <w:divBdr>
        <w:top w:val="none" w:sz="0" w:space="0" w:color="auto"/>
        <w:left w:val="none" w:sz="0" w:space="0" w:color="auto"/>
        <w:bottom w:val="none" w:sz="0" w:space="0" w:color="auto"/>
        <w:right w:val="none" w:sz="0" w:space="0" w:color="auto"/>
      </w:divBdr>
    </w:div>
    <w:div w:id="789281829">
      <w:bodyDiv w:val="1"/>
      <w:marLeft w:val="0"/>
      <w:marRight w:val="0"/>
      <w:marTop w:val="0"/>
      <w:marBottom w:val="0"/>
      <w:divBdr>
        <w:top w:val="none" w:sz="0" w:space="0" w:color="auto"/>
        <w:left w:val="none" w:sz="0" w:space="0" w:color="auto"/>
        <w:bottom w:val="none" w:sz="0" w:space="0" w:color="auto"/>
        <w:right w:val="none" w:sz="0" w:space="0" w:color="auto"/>
      </w:divBdr>
    </w:div>
    <w:div w:id="827551182">
      <w:bodyDiv w:val="1"/>
      <w:marLeft w:val="0"/>
      <w:marRight w:val="0"/>
      <w:marTop w:val="0"/>
      <w:marBottom w:val="0"/>
      <w:divBdr>
        <w:top w:val="none" w:sz="0" w:space="0" w:color="auto"/>
        <w:left w:val="none" w:sz="0" w:space="0" w:color="auto"/>
        <w:bottom w:val="none" w:sz="0" w:space="0" w:color="auto"/>
        <w:right w:val="none" w:sz="0" w:space="0" w:color="auto"/>
      </w:divBdr>
    </w:div>
    <w:div w:id="834034681">
      <w:bodyDiv w:val="1"/>
      <w:marLeft w:val="0"/>
      <w:marRight w:val="0"/>
      <w:marTop w:val="0"/>
      <w:marBottom w:val="0"/>
      <w:divBdr>
        <w:top w:val="none" w:sz="0" w:space="0" w:color="auto"/>
        <w:left w:val="none" w:sz="0" w:space="0" w:color="auto"/>
        <w:bottom w:val="none" w:sz="0" w:space="0" w:color="auto"/>
        <w:right w:val="none" w:sz="0" w:space="0" w:color="auto"/>
      </w:divBdr>
    </w:div>
    <w:div w:id="855459833">
      <w:bodyDiv w:val="1"/>
      <w:marLeft w:val="0"/>
      <w:marRight w:val="0"/>
      <w:marTop w:val="0"/>
      <w:marBottom w:val="0"/>
      <w:divBdr>
        <w:top w:val="none" w:sz="0" w:space="0" w:color="auto"/>
        <w:left w:val="none" w:sz="0" w:space="0" w:color="auto"/>
        <w:bottom w:val="none" w:sz="0" w:space="0" w:color="auto"/>
        <w:right w:val="none" w:sz="0" w:space="0" w:color="auto"/>
      </w:divBdr>
    </w:div>
    <w:div w:id="860898109">
      <w:bodyDiv w:val="1"/>
      <w:marLeft w:val="0"/>
      <w:marRight w:val="0"/>
      <w:marTop w:val="0"/>
      <w:marBottom w:val="0"/>
      <w:divBdr>
        <w:top w:val="none" w:sz="0" w:space="0" w:color="auto"/>
        <w:left w:val="none" w:sz="0" w:space="0" w:color="auto"/>
        <w:bottom w:val="none" w:sz="0" w:space="0" w:color="auto"/>
        <w:right w:val="none" w:sz="0" w:space="0" w:color="auto"/>
      </w:divBdr>
    </w:div>
    <w:div w:id="881018730">
      <w:bodyDiv w:val="1"/>
      <w:marLeft w:val="0"/>
      <w:marRight w:val="0"/>
      <w:marTop w:val="0"/>
      <w:marBottom w:val="0"/>
      <w:divBdr>
        <w:top w:val="none" w:sz="0" w:space="0" w:color="auto"/>
        <w:left w:val="none" w:sz="0" w:space="0" w:color="auto"/>
        <w:bottom w:val="none" w:sz="0" w:space="0" w:color="auto"/>
        <w:right w:val="none" w:sz="0" w:space="0" w:color="auto"/>
      </w:divBdr>
    </w:div>
    <w:div w:id="896088525">
      <w:bodyDiv w:val="1"/>
      <w:marLeft w:val="0"/>
      <w:marRight w:val="0"/>
      <w:marTop w:val="0"/>
      <w:marBottom w:val="0"/>
      <w:divBdr>
        <w:top w:val="none" w:sz="0" w:space="0" w:color="auto"/>
        <w:left w:val="none" w:sz="0" w:space="0" w:color="auto"/>
        <w:bottom w:val="none" w:sz="0" w:space="0" w:color="auto"/>
        <w:right w:val="none" w:sz="0" w:space="0" w:color="auto"/>
      </w:divBdr>
    </w:div>
    <w:div w:id="906526242">
      <w:bodyDiv w:val="1"/>
      <w:marLeft w:val="0"/>
      <w:marRight w:val="0"/>
      <w:marTop w:val="0"/>
      <w:marBottom w:val="0"/>
      <w:divBdr>
        <w:top w:val="none" w:sz="0" w:space="0" w:color="auto"/>
        <w:left w:val="none" w:sz="0" w:space="0" w:color="auto"/>
        <w:bottom w:val="none" w:sz="0" w:space="0" w:color="auto"/>
        <w:right w:val="none" w:sz="0" w:space="0" w:color="auto"/>
      </w:divBdr>
    </w:div>
    <w:div w:id="930772322">
      <w:bodyDiv w:val="1"/>
      <w:marLeft w:val="0"/>
      <w:marRight w:val="0"/>
      <w:marTop w:val="0"/>
      <w:marBottom w:val="0"/>
      <w:divBdr>
        <w:top w:val="none" w:sz="0" w:space="0" w:color="auto"/>
        <w:left w:val="none" w:sz="0" w:space="0" w:color="auto"/>
        <w:bottom w:val="none" w:sz="0" w:space="0" w:color="auto"/>
        <w:right w:val="none" w:sz="0" w:space="0" w:color="auto"/>
      </w:divBdr>
    </w:div>
    <w:div w:id="945960243">
      <w:bodyDiv w:val="1"/>
      <w:marLeft w:val="0"/>
      <w:marRight w:val="0"/>
      <w:marTop w:val="0"/>
      <w:marBottom w:val="0"/>
      <w:divBdr>
        <w:top w:val="none" w:sz="0" w:space="0" w:color="auto"/>
        <w:left w:val="none" w:sz="0" w:space="0" w:color="auto"/>
        <w:bottom w:val="none" w:sz="0" w:space="0" w:color="auto"/>
        <w:right w:val="none" w:sz="0" w:space="0" w:color="auto"/>
      </w:divBdr>
    </w:div>
    <w:div w:id="952831406">
      <w:bodyDiv w:val="1"/>
      <w:marLeft w:val="0"/>
      <w:marRight w:val="0"/>
      <w:marTop w:val="0"/>
      <w:marBottom w:val="0"/>
      <w:divBdr>
        <w:top w:val="none" w:sz="0" w:space="0" w:color="auto"/>
        <w:left w:val="none" w:sz="0" w:space="0" w:color="auto"/>
        <w:bottom w:val="none" w:sz="0" w:space="0" w:color="auto"/>
        <w:right w:val="none" w:sz="0" w:space="0" w:color="auto"/>
      </w:divBdr>
    </w:div>
    <w:div w:id="975069110">
      <w:bodyDiv w:val="1"/>
      <w:marLeft w:val="0"/>
      <w:marRight w:val="0"/>
      <w:marTop w:val="0"/>
      <w:marBottom w:val="0"/>
      <w:divBdr>
        <w:top w:val="none" w:sz="0" w:space="0" w:color="auto"/>
        <w:left w:val="none" w:sz="0" w:space="0" w:color="auto"/>
        <w:bottom w:val="none" w:sz="0" w:space="0" w:color="auto"/>
        <w:right w:val="none" w:sz="0" w:space="0" w:color="auto"/>
      </w:divBdr>
    </w:div>
    <w:div w:id="1002244906">
      <w:bodyDiv w:val="1"/>
      <w:marLeft w:val="0"/>
      <w:marRight w:val="0"/>
      <w:marTop w:val="0"/>
      <w:marBottom w:val="0"/>
      <w:divBdr>
        <w:top w:val="none" w:sz="0" w:space="0" w:color="auto"/>
        <w:left w:val="none" w:sz="0" w:space="0" w:color="auto"/>
        <w:bottom w:val="none" w:sz="0" w:space="0" w:color="auto"/>
        <w:right w:val="none" w:sz="0" w:space="0" w:color="auto"/>
      </w:divBdr>
    </w:div>
    <w:div w:id="1011879839">
      <w:bodyDiv w:val="1"/>
      <w:marLeft w:val="0"/>
      <w:marRight w:val="0"/>
      <w:marTop w:val="0"/>
      <w:marBottom w:val="0"/>
      <w:divBdr>
        <w:top w:val="none" w:sz="0" w:space="0" w:color="auto"/>
        <w:left w:val="none" w:sz="0" w:space="0" w:color="auto"/>
        <w:bottom w:val="none" w:sz="0" w:space="0" w:color="auto"/>
        <w:right w:val="none" w:sz="0" w:space="0" w:color="auto"/>
      </w:divBdr>
    </w:div>
    <w:div w:id="1017460846">
      <w:bodyDiv w:val="1"/>
      <w:marLeft w:val="0"/>
      <w:marRight w:val="0"/>
      <w:marTop w:val="0"/>
      <w:marBottom w:val="0"/>
      <w:divBdr>
        <w:top w:val="none" w:sz="0" w:space="0" w:color="auto"/>
        <w:left w:val="none" w:sz="0" w:space="0" w:color="auto"/>
        <w:bottom w:val="none" w:sz="0" w:space="0" w:color="auto"/>
        <w:right w:val="none" w:sz="0" w:space="0" w:color="auto"/>
      </w:divBdr>
    </w:div>
    <w:div w:id="1020662986">
      <w:bodyDiv w:val="1"/>
      <w:marLeft w:val="0"/>
      <w:marRight w:val="0"/>
      <w:marTop w:val="0"/>
      <w:marBottom w:val="0"/>
      <w:divBdr>
        <w:top w:val="none" w:sz="0" w:space="0" w:color="auto"/>
        <w:left w:val="none" w:sz="0" w:space="0" w:color="auto"/>
        <w:bottom w:val="none" w:sz="0" w:space="0" w:color="auto"/>
        <w:right w:val="none" w:sz="0" w:space="0" w:color="auto"/>
      </w:divBdr>
    </w:div>
    <w:div w:id="1023946043">
      <w:bodyDiv w:val="1"/>
      <w:marLeft w:val="0"/>
      <w:marRight w:val="0"/>
      <w:marTop w:val="0"/>
      <w:marBottom w:val="0"/>
      <w:divBdr>
        <w:top w:val="none" w:sz="0" w:space="0" w:color="auto"/>
        <w:left w:val="none" w:sz="0" w:space="0" w:color="auto"/>
        <w:bottom w:val="none" w:sz="0" w:space="0" w:color="auto"/>
        <w:right w:val="none" w:sz="0" w:space="0" w:color="auto"/>
      </w:divBdr>
    </w:div>
    <w:div w:id="1068963005">
      <w:bodyDiv w:val="1"/>
      <w:marLeft w:val="0"/>
      <w:marRight w:val="0"/>
      <w:marTop w:val="0"/>
      <w:marBottom w:val="0"/>
      <w:divBdr>
        <w:top w:val="none" w:sz="0" w:space="0" w:color="auto"/>
        <w:left w:val="none" w:sz="0" w:space="0" w:color="auto"/>
        <w:bottom w:val="none" w:sz="0" w:space="0" w:color="auto"/>
        <w:right w:val="none" w:sz="0" w:space="0" w:color="auto"/>
      </w:divBdr>
    </w:div>
    <w:div w:id="1072122271">
      <w:bodyDiv w:val="1"/>
      <w:marLeft w:val="0"/>
      <w:marRight w:val="0"/>
      <w:marTop w:val="0"/>
      <w:marBottom w:val="0"/>
      <w:divBdr>
        <w:top w:val="none" w:sz="0" w:space="0" w:color="auto"/>
        <w:left w:val="none" w:sz="0" w:space="0" w:color="auto"/>
        <w:bottom w:val="none" w:sz="0" w:space="0" w:color="auto"/>
        <w:right w:val="none" w:sz="0" w:space="0" w:color="auto"/>
      </w:divBdr>
    </w:div>
    <w:div w:id="1093938021">
      <w:bodyDiv w:val="1"/>
      <w:marLeft w:val="0"/>
      <w:marRight w:val="0"/>
      <w:marTop w:val="0"/>
      <w:marBottom w:val="0"/>
      <w:divBdr>
        <w:top w:val="none" w:sz="0" w:space="0" w:color="auto"/>
        <w:left w:val="none" w:sz="0" w:space="0" w:color="auto"/>
        <w:bottom w:val="none" w:sz="0" w:space="0" w:color="auto"/>
        <w:right w:val="none" w:sz="0" w:space="0" w:color="auto"/>
      </w:divBdr>
    </w:div>
    <w:div w:id="1104032917">
      <w:bodyDiv w:val="1"/>
      <w:marLeft w:val="0"/>
      <w:marRight w:val="0"/>
      <w:marTop w:val="0"/>
      <w:marBottom w:val="0"/>
      <w:divBdr>
        <w:top w:val="none" w:sz="0" w:space="0" w:color="auto"/>
        <w:left w:val="none" w:sz="0" w:space="0" w:color="auto"/>
        <w:bottom w:val="none" w:sz="0" w:space="0" w:color="auto"/>
        <w:right w:val="none" w:sz="0" w:space="0" w:color="auto"/>
      </w:divBdr>
    </w:div>
    <w:div w:id="1108351877">
      <w:bodyDiv w:val="1"/>
      <w:marLeft w:val="0"/>
      <w:marRight w:val="0"/>
      <w:marTop w:val="0"/>
      <w:marBottom w:val="0"/>
      <w:divBdr>
        <w:top w:val="none" w:sz="0" w:space="0" w:color="auto"/>
        <w:left w:val="none" w:sz="0" w:space="0" w:color="auto"/>
        <w:bottom w:val="none" w:sz="0" w:space="0" w:color="auto"/>
        <w:right w:val="none" w:sz="0" w:space="0" w:color="auto"/>
      </w:divBdr>
    </w:div>
    <w:div w:id="1141919600">
      <w:bodyDiv w:val="1"/>
      <w:marLeft w:val="0"/>
      <w:marRight w:val="0"/>
      <w:marTop w:val="0"/>
      <w:marBottom w:val="0"/>
      <w:divBdr>
        <w:top w:val="none" w:sz="0" w:space="0" w:color="auto"/>
        <w:left w:val="none" w:sz="0" w:space="0" w:color="auto"/>
        <w:bottom w:val="none" w:sz="0" w:space="0" w:color="auto"/>
        <w:right w:val="none" w:sz="0" w:space="0" w:color="auto"/>
      </w:divBdr>
    </w:div>
    <w:div w:id="1161581667">
      <w:bodyDiv w:val="1"/>
      <w:marLeft w:val="0"/>
      <w:marRight w:val="0"/>
      <w:marTop w:val="0"/>
      <w:marBottom w:val="0"/>
      <w:divBdr>
        <w:top w:val="none" w:sz="0" w:space="0" w:color="auto"/>
        <w:left w:val="none" w:sz="0" w:space="0" w:color="auto"/>
        <w:bottom w:val="none" w:sz="0" w:space="0" w:color="auto"/>
        <w:right w:val="none" w:sz="0" w:space="0" w:color="auto"/>
      </w:divBdr>
    </w:div>
    <w:div w:id="1165391952">
      <w:bodyDiv w:val="1"/>
      <w:marLeft w:val="0"/>
      <w:marRight w:val="0"/>
      <w:marTop w:val="0"/>
      <w:marBottom w:val="0"/>
      <w:divBdr>
        <w:top w:val="none" w:sz="0" w:space="0" w:color="auto"/>
        <w:left w:val="none" w:sz="0" w:space="0" w:color="auto"/>
        <w:bottom w:val="none" w:sz="0" w:space="0" w:color="auto"/>
        <w:right w:val="none" w:sz="0" w:space="0" w:color="auto"/>
      </w:divBdr>
    </w:div>
    <w:div w:id="1222601187">
      <w:bodyDiv w:val="1"/>
      <w:marLeft w:val="0"/>
      <w:marRight w:val="0"/>
      <w:marTop w:val="0"/>
      <w:marBottom w:val="0"/>
      <w:divBdr>
        <w:top w:val="none" w:sz="0" w:space="0" w:color="auto"/>
        <w:left w:val="none" w:sz="0" w:space="0" w:color="auto"/>
        <w:bottom w:val="none" w:sz="0" w:space="0" w:color="auto"/>
        <w:right w:val="none" w:sz="0" w:space="0" w:color="auto"/>
      </w:divBdr>
    </w:div>
    <w:div w:id="1237593861">
      <w:bodyDiv w:val="1"/>
      <w:marLeft w:val="0"/>
      <w:marRight w:val="0"/>
      <w:marTop w:val="0"/>
      <w:marBottom w:val="0"/>
      <w:divBdr>
        <w:top w:val="none" w:sz="0" w:space="0" w:color="auto"/>
        <w:left w:val="none" w:sz="0" w:space="0" w:color="auto"/>
        <w:bottom w:val="none" w:sz="0" w:space="0" w:color="auto"/>
        <w:right w:val="none" w:sz="0" w:space="0" w:color="auto"/>
      </w:divBdr>
    </w:div>
    <w:div w:id="1274823369">
      <w:bodyDiv w:val="1"/>
      <w:marLeft w:val="0"/>
      <w:marRight w:val="0"/>
      <w:marTop w:val="0"/>
      <w:marBottom w:val="0"/>
      <w:divBdr>
        <w:top w:val="none" w:sz="0" w:space="0" w:color="auto"/>
        <w:left w:val="none" w:sz="0" w:space="0" w:color="auto"/>
        <w:bottom w:val="none" w:sz="0" w:space="0" w:color="auto"/>
        <w:right w:val="none" w:sz="0" w:space="0" w:color="auto"/>
      </w:divBdr>
    </w:div>
    <w:div w:id="1276257559">
      <w:bodyDiv w:val="1"/>
      <w:marLeft w:val="0"/>
      <w:marRight w:val="0"/>
      <w:marTop w:val="0"/>
      <w:marBottom w:val="0"/>
      <w:divBdr>
        <w:top w:val="none" w:sz="0" w:space="0" w:color="auto"/>
        <w:left w:val="none" w:sz="0" w:space="0" w:color="auto"/>
        <w:bottom w:val="none" w:sz="0" w:space="0" w:color="auto"/>
        <w:right w:val="none" w:sz="0" w:space="0" w:color="auto"/>
      </w:divBdr>
    </w:div>
    <w:div w:id="1365326041">
      <w:bodyDiv w:val="1"/>
      <w:marLeft w:val="0"/>
      <w:marRight w:val="0"/>
      <w:marTop w:val="0"/>
      <w:marBottom w:val="0"/>
      <w:divBdr>
        <w:top w:val="none" w:sz="0" w:space="0" w:color="auto"/>
        <w:left w:val="none" w:sz="0" w:space="0" w:color="auto"/>
        <w:bottom w:val="none" w:sz="0" w:space="0" w:color="auto"/>
        <w:right w:val="none" w:sz="0" w:space="0" w:color="auto"/>
      </w:divBdr>
    </w:div>
    <w:div w:id="1394966480">
      <w:bodyDiv w:val="1"/>
      <w:marLeft w:val="0"/>
      <w:marRight w:val="0"/>
      <w:marTop w:val="0"/>
      <w:marBottom w:val="0"/>
      <w:divBdr>
        <w:top w:val="none" w:sz="0" w:space="0" w:color="auto"/>
        <w:left w:val="none" w:sz="0" w:space="0" w:color="auto"/>
        <w:bottom w:val="none" w:sz="0" w:space="0" w:color="auto"/>
        <w:right w:val="none" w:sz="0" w:space="0" w:color="auto"/>
      </w:divBdr>
    </w:div>
    <w:div w:id="1400400273">
      <w:bodyDiv w:val="1"/>
      <w:marLeft w:val="0"/>
      <w:marRight w:val="0"/>
      <w:marTop w:val="0"/>
      <w:marBottom w:val="0"/>
      <w:divBdr>
        <w:top w:val="none" w:sz="0" w:space="0" w:color="auto"/>
        <w:left w:val="none" w:sz="0" w:space="0" w:color="auto"/>
        <w:bottom w:val="none" w:sz="0" w:space="0" w:color="auto"/>
        <w:right w:val="none" w:sz="0" w:space="0" w:color="auto"/>
      </w:divBdr>
    </w:div>
    <w:div w:id="1425540301">
      <w:bodyDiv w:val="1"/>
      <w:marLeft w:val="0"/>
      <w:marRight w:val="0"/>
      <w:marTop w:val="0"/>
      <w:marBottom w:val="0"/>
      <w:divBdr>
        <w:top w:val="none" w:sz="0" w:space="0" w:color="auto"/>
        <w:left w:val="none" w:sz="0" w:space="0" w:color="auto"/>
        <w:bottom w:val="none" w:sz="0" w:space="0" w:color="auto"/>
        <w:right w:val="none" w:sz="0" w:space="0" w:color="auto"/>
      </w:divBdr>
    </w:div>
    <w:div w:id="1428846004">
      <w:bodyDiv w:val="1"/>
      <w:marLeft w:val="0"/>
      <w:marRight w:val="0"/>
      <w:marTop w:val="0"/>
      <w:marBottom w:val="0"/>
      <w:divBdr>
        <w:top w:val="none" w:sz="0" w:space="0" w:color="auto"/>
        <w:left w:val="none" w:sz="0" w:space="0" w:color="auto"/>
        <w:bottom w:val="none" w:sz="0" w:space="0" w:color="auto"/>
        <w:right w:val="none" w:sz="0" w:space="0" w:color="auto"/>
      </w:divBdr>
    </w:div>
    <w:div w:id="1429041323">
      <w:bodyDiv w:val="1"/>
      <w:marLeft w:val="0"/>
      <w:marRight w:val="0"/>
      <w:marTop w:val="0"/>
      <w:marBottom w:val="0"/>
      <w:divBdr>
        <w:top w:val="none" w:sz="0" w:space="0" w:color="auto"/>
        <w:left w:val="none" w:sz="0" w:space="0" w:color="auto"/>
        <w:bottom w:val="none" w:sz="0" w:space="0" w:color="auto"/>
        <w:right w:val="none" w:sz="0" w:space="0" w:color="auto"/>
      </w:divBdr>
    </w:div>
    <w:div w:id="1432356686">
      <w:bodyDiv w:val="1"/>
      <w:marLeft w:val="0"/>
      <w:marRight w:val="0"/>
      <w:marTop w:val="0"/>
      <w:marBottom w:val="0"/>
      <w:divBdr>
        <w:top w:val="none" w:sz="0" w:space="0" w:color="auto"/>
        <w:left w:val="none" w:sz="0" w:space="0" w:color="auto"/>
        <w:bottom w:val="none" w:sz="0" w:space="0" w:color="auto"/>
        <w:right w:val="none" w:sz="0" w:space="0" w:color="auto"/>
      </w:divBdr>
    </w:div>
    <w:div w:id="1442410077">
      <w:bodyDiv w:val="1"/>
      <w:marLeft w:val="0"/>
      <w:marRight w:val="0"/>
      <w:marTop w:val="0"/>
      <w:marBottom w:val="0"/>
      <w:divBdr>
        <w:top w:val="none" w:sz="0" w:space="0" w:color="auto"/>
        <w:left w:val="none" w:sz="0" w:space="0" w:color="auto"/>
        <w:bottom w:val="none" w:sz="0" w:space="0" w:color="auto"/>
        <w:right w:val="none" w:sz="0" w:space="0" w:color="auto"/>
      </w:divBdr>
    </w:div>
    <w:div w:id="1450079207">
      <w:bodyDiv w:val="1"/>
      <w:marLeft w:val="0"/>
      <w:marRight w:val="0"/>
      <w:marTop w:val="0"/>
      <w:marBottom w:val="0"/>
      <w:divBdr>
        <w:top w:val="none" w:sz="0" w:space="0" w:color="auto"/>
        <w:left w:val="none" w:sz="0" w:space="0" w:color="auto"/>
        <w:bottom w:val="none" w:sz="0" w:space="0" w:color="auto"/>
        <w:right w:val="none" w:sz="0" w:space="0" w:color="auto"/>
      </w:divBdr>
    </w:div>
    <w:div w:id="1457020321">
      <w:bodyDiv w:val="1"/>
      <w:marLeft w:val="0"/>
      <w:marRight w:val="0"/>
      <w:marTop w:val="0"/>
      <w:marBottom w:val="0"/>
      <w:divBdr>
        <w:top w:val="none" w:sz="0" w:space="0" w:color="auto"/>
        <w:left w:val="none" w:sz="0" w:space="0" w:color="auto"/>
        <w:bottom w:val="none" w:sz="0" w:space="0" w:color="auto"/>
        <w:right w:val="none" w:sz="0" w:space="0" w:color="auto"/>
      </w:divBdr>
    </w:div>
    <w:div w:id="1460029217">
      <w:bodyDiv w:val="1"/>
      <w:marLeft w:val="0"/>
      <w:marRight w:val="0"/>
      <w:marTop w:val="0"/>
      <w:marBottom w:val="0"/>
      <w:divBdr>
        <w:top w:val="none" w:sz="0" w:space="0" w:color="auto"/>
        <w:left w:val="none" w:sz="0" w:space="0" w:color="auto"/>
        <w:bottom w:val="none" w:sz="0" w:space="0" w:color="auto"/>
        <w:right w:val="none" w:sz="0" w:space="0" w:color="auto"/>
      </w:divBdr>
    </w:div>
    <w:div w:id="1478838007">
      <w:bodyDiv w:val="1"/>
      <w:marLeft w:val="0"/>
      <w:marRight w:val="0"/>
      <w:marTop w:val="0"/>
      <w:marBottom w:val="0"/>
      <w:divBdr>
        <w:top w:val="none" w:sz="0" w:space="0" w:color="auto"/>
        <w:left w:val="none" w:sz="0" w:space="0" w:color="auto"/>
        <w:bottom w:val="none" w:sz="0" w:space="0" w:color="auto"/>
        <w:right w:val="none" w:sz="0" w:space="0" w:color="auto"/>
      </w:divBdr>
    </w:div>
    <w:div w:id="1483234591">
      <w:bodyDiv w:val="1"/>
      <w:marLeft w:val="0"/>
      <w:marRight w:val="0"/>
      <w:marTop w:val="0"/>
      <w:marBottom w:val="0"/>
      <w:divBdr>
        <w:top w:val="none" w:sz="0" w:space="0" w:color="auto"/>
        <w:left w:val="none" w:sz="0" w:space="0" w:color="auto"/>
        <w:bottom w:val="none" w:sz="0" w:space="0" w:color="auto"/>
        <w:right w:val="none" w:sz="0" w:space="0" w:color="auto"/>
      </w:divBdr>
    </w:div>
    <w:div w:id="1507944017">
      <w:bodyDiv w:val="1"/>
      <w:marLeft w:val="0"/>
      <w:marRight w:val="0"/>
      <w:marTop w:val="0"/>
      <w:marBottom w:val="0"/>
      <w:divBdr>
        <w:top w:val="none" w:sz="0" w:space="0" w:color="auto"/>
        <w:left w:val="none" w:sz="0" w:space="0" w:color="auto"/>
        <w:bottom w:val="none" w:sz="0" w:space="0" w:color="auto"/>
        <w:right w:val="none" w:sz="0" w:space="0" w:color="auto"/>
      </w:divBdr>
    </w:div>
    <w:div w:id="1515682339">
      <w:bodyDiv w:val="1"/>
      <w:marLeft w:val="0"/>
      <w:marRight w:val="0"/>
      <w:marTop w:val="0"/>
      <w:marBottom w:val="0"/>
      <w:divBdr>
        <w:top w:val="none" w:sz="0" w:space="0" w:color="auto"/>
        <w:left w:val="none" w:sz="0" w:space="0" w:color="auto"/>
        <w:bottom w:val="none" w:sz="0" w:space="0" w:color="auto"/>
        <w:right w:val="none" w:sz="0" w:space="0" w:color="auto"/>
      </w:divBdr>
    </w:div>
    <w:div w:id="1517377439">
      <w:bodyDiv w:val="1"/>
      <w:marLeft w:val="0"/>
      <w:marRight w:val="0"/>
      <w:marTop w:val="0"/>
      <w:marBottom w:val="0"/>
      <w:divBdr>
        <w:top w:val="none" w:sz="0" w:space="0" w:color="auto"/>
        <w:left w:val="none" w:sz="0" w:space="0" w:color="auto"/>
        <w:bottom w:val="none" w:sz="0" w:space="0" w:color="auto"/>
        <w:right w:val="none" w:sz="0" w:space="0" w:color="auto"/>
      </w:divBdr>
    </w:div>
    <w:div w:id="1523284047">
      <w:bodyDiv w:val="1"/>
      <w:marLeft w:val="0"/>
      <w:marRight w:val="0"/>
      <w:marTop w:val="0"/>
      <w:marBottom w:val="0"/>
      <w:divBdr>
        <w:top w:val="none" w:sz="0" w:space="0" w:color="auto"/>
        <w:left w:val="none" w:sz="0" w:space="0" w:color="auto"/>
        <w:bottom w:val="none" w:sz="0" w:space="0" w:color="auto"/>
        <w:right w:val="none" w:sz="0" w:space="0" w:color="auto"/>
      </w:divBdr>
    </w:div>
    <w:div w:id="1606616975">
      <w:bodyDiv w:val="1"/>
      <w:marLeft w:val="0"/>
      <w:marRight w:val="0"/>
      <w:marTop w:val="0"/>
      <w:marBottom w:val="0"/>
      <w:divBdr>
        <w:top w:val="none" w:sz="0" w:space="0" w:color="auto"/>
        <w:left w:val="none" w:sz="0" w:space="0" w:color="auto"/>
        <w:bottom w:val="none" w:sz="0" w:space="0" w:color="auto"/>
        <w:right w:val="none" w:sz="0" w:space="0" w:color="auto"/>
      </w:divBdr>
    </w:div>
    <w:div w:id="1628007426">
      <w:bodyDiv w:val="1"/>
      <w:marLeft w:val="0"/>
      <w:marRight w:val="0"/>
      <w:marTop w:val="0"/>
      <w:marBottom w:val="0"/>
      <w:divBdr>
        <w:top w:val="none" w:sz="0" w:space="0" w:color="auto"/>
        <w:left w:val="none" w:sz="0" w:space="0" w:color="auto"/>
        <w:bottom w:val="none" w:sz="0" w:space="0" w:color="auto"/>
        <w:right w:val="none" w:sz="0" w:space="0" w:color="auto"/>
      </w:divBdr>
    </w:div>
    <w:div w:id="1636788477">
      <w:bodyDiv w:val="1"/>
      <w:marLeft w:val="0"/>
      <w:marRight w:val="0"/>
      <w:marTop w:val="0"/>
      <w:marBottom w:val="0"/>
      <w:divBdr>
        <w:top w:val="none" w:sz="0" w:space="0" w:color="auto"/>
        <w:left w:val="none" w:sz="0" w:space="0" w:color="auto"/>
        <w:bottom w:val="none" w:sz="0" w:space="0" w:color="auto"/>
        <w:right w:val="none" w:sz="0" w:space="0" w:color="auto"/>
      </w:divBdr>
    </w:div>
    <w:div w:id="1663503946">
      <w:bodyDiv w:val="1"/>
      <w:marLeft w:val="0"/>
      <w:marRight w:val="0"/>
      <w:marTop w:val="0"/>
      <w:marBottom w:val="0"/>
      <w:divBdr>
        <w:top w:val="none" w:sz="0" w:space="0" w:color="auto"/>
        <w:left w:val="none" w:sz="0" w:space="0" w:color="auto"/>
        <w:bottom w:val="none" w:sz="0" w:space="0" w:color="auto"/>
        <w:right w:val="none" w:sz="0" w:space="0" w:color="auto"/>
      </w:divBdr>
    </w:div>
    <w:div w:id="1667319086">
      <w:bodyDiv w:val="1"/>
      <w:marLeft w:val="0"/>
      <w:marRight w:val="0"/>
      <w:marTop w:val="0"/>
      <w:marBottom w:val="0"/>
      <w:divBdr>
        <w:top w:val="none" w:sz="0" w:space="0" w:color="auto"/>
        <w:left w:val="none" w:sz="0" w:space="0" w:color="auto"/>
        <w:bottom w:val="none" w:sz="0" w:space="0" w:color="auto"/>
        <w:right w:val="none" w:sz="0" w:space="0" w:color="auto"/>
      </w:divBdr>
    </w:div>
    <w:div w:id="1690793020">
      <w:bodyDiv w:val="1"/>
      <w:marLeft w:val="0"/>
      <w:marRight w:val="0"/>
      <w:marTop w:val="0"/>
      <w:marBottom w:val="0"/>
      <w:divBdr>
        <w:top w:val="none" w:sz="0" w:space="0" w:color="auto"/>
        <w:left w:val="none" w:sz="0" w:space="0" w:color="auto"/>
        <w:bottom w:val="none" w:sz="0" w:space="0" w:color="auto"/>
        <w:right w:val="none" w:sz="0" w:space="0" w:color="auto"/>
      </w:divBdr>
    </w:div>
    <w:div w:id="1692028062">
      <w:bodyDiv w:val="1"/>
      <w:marLeft w:val="0"/>
      <w:marRight w:val="0"/>
      <w:marTop w:val="0"/>
      <w:marBottom w:val="0"/>
      <w:divBdr>
        <w:top w:val="none" w:sz="0" w:space="0" w:color="auto"/>
        <w:left w:val="none" w:sz="0" w:space="0" w:color="auto"/>
        <w:bottom w:val="none" w:sz="0" w:space="0" w:color="auto"/>
        <w:right w:val="none" w:sz="0" w:space="0" w:color="auto"/>
      </w:divBdr>
    </w:div>
    <w:div w:id="1762525202">
      <w:bodyDiv w:val="1"/>
      <w:marLeft w:val="0"/>
      <w:marRight w:val="0"/>
      <w:marTop w:val="0"/>
      <w:marBottom w:val="0"/>
      <w:divBdr>
        <w:top w:val="none" w:sz="0" w:space="0" w:color="auto"/>
        <w:left w:val="none" w:sz="0" w:space="0" w:color="auto"/>
        <w:bottom w:val="none" w:sz="0" w:space="0" w:color="auto"/>
        <w:right w:val="none" w:sz="0" w:space="0" w:color="auto"/>
      </w:divBdr>
    </w:div>
    <w:div w:id="1769694508">
      <w:bodyDiv w:val="1"/>
      <w:marLeft w:val="0"/>
      <w:marRight w:val="0"/>
      <w:marTop w:val="0"/>
      <w:marBottom w:val="0"/>
      <w:divBdr>
        <w:top w:val="none" w:sz="0" w:space="0" w:color="auto"/>
        <w:left w:val="none" w:sz="0" w:space="0" w:color="auto"/>
        <w:bottom w:val="none" w:sz="0" w:space="0" w:color="auto"/>
        <w:right w:val="none" w:sz="0" w:space="0" w:color="auto"/>
      </w:divBdr>
    </w:div>
    <w:div w:id="1875729753">
      <w:bodyDiv w:val="1"/>
      <w:marLeft w:val="0"/>
      <w:marRight w:val="0"/>
      <w:marTop w:val="0"/>
      <w:marBottom w:val="0"/>
      <w:divBdr>
        <w:top w:val="none" w:sz="0" w:space="0" w:color="auto"/>
        <w:left w:val="none" w:sz="0" w:space="0" w:color="auto"/>
        <w:bottom w:val="none" w:sz="0" w:space="0" w:color="auto"/>
        <w:right w:val="none" w:sz="0" w:space="0" w:color="auto"/>
      </w:divBdr>
    </w:div>
    <w:div w:id="1885361491">
      <w:bodyDiv w:val="1"/>
      <w:marLeft w:val="0"/>
      <w:marRight w:val="0"/>
      <w:marTop w:val="0"/>
      <w:marBottom w:val="0"/>
      <w:divBdr>
        <w:top w:val="none" w:sz="0" w:space="0" w:color="auto"/>
        <w:left w:val="none" w:sz="0" w:space="0" w:color="auto"/>
        <w:bottom w:val="none" w:sz="0" w:space="0" w:color="auto"/>
        <w:right w:val="none" w:sz="0" w:space="0" w:color="auto"/>
      </w:divBdr>
    </w:div>
    <w:div w:id="1903445726">
      <w:bodyDiv w:val="1"/>
      <w:marLeft w:val="0"/>
      <w:marRight w:val="0"/>
      <w:marTop w:val="0"/>
      <w:marBottom w:val="0"/>
      <w:divBdr>
        <w:top w:val="none" w:sz="0" w:space="0" w:color="auto"/>
        <w:left w:val="none" w:sz="0" w:space="0" w:color="auto"/>
        <w:bottom w:val="none" w:sz="0" w:space="0" w:color="auto"/>
        <w:right w:val="none" w:sz="0" w:space="0" w:color="auto"/>
      </w:divBdr>
    </w:div>
    <w:div w:id="1920748977">
      <w:bodyDiv w:val="1"/>
      <w:marLeft w:val="0"/>
      <w:marRight w:val="0"/>
      <w:marTop w:val="0"/>
      <w:marBottom w:val="0"/>
      <w:divBdr>
        <w:top w:val="none" w:sz="0" w:space="0" w:color="auto"/>
        <w:left w:val="none" w:sz="0" w:space="0" w:color="auto"/>
        <w:bottom w:val="none" w:sz="0" w:space="0" w:color="auto"/>
        <w:right w:val="none" w:sz="0" w:space="0" w:color="auto"/>
      </w:divBdr>
    </w:div>
    <w:div w:id="1936595630">
      <w:bodyDiv w:val="1"/>
      <w:marLeft w:val="0"/>
      <w:marRight w:val="0"/>
      <w:marTop w:val="0"/>
      <w:marBottom w:val="0"/>
      <w:divBdr>
        <w:top w:val="none" w:sz="0" w:space="0" w:color="auto"/>
        <w:left w:val="none" w:sz="0" w:space="0" w:color="auto"/>
        <w:bottom w:val="none" w:sz="0" w:space="0" w:color="auto"/>
        <w:right w:val="none" w:sz="0" w:space="0" w:color="auto"/>
      </w:divBdr>
    </w:div>
    <w:div w:id="1937328511">
      <w:bodyDiv w:val="1"/>
      <w:marLeft w:val="0"/>
      <w:marRight w:val="0"/>
      <w:marTop w:val="0"/>
      <w:marBottom w:val="0"/>
      <w:divBdr>
        <w:top w:val="none" w:sz="0" w:space="0" w:color="auto"/>
        <w:left w:val="none" w:sz="0" w:space="0" w:color="auto"/>
        <w:bottom w:val="none" w:sz="0" w:space="0" w:color="auto"/>
        <w:right w:val="none" w:sz="0" w:space="0" w:color="auto"/>
      </w:divBdr>
    </w:div>
    <w:div w:id="1949653714">
      <w:bodyDiv w:val="1"/>
      <w:marLeft w:val="0"/>
      <w:marRight w:val="0"/>
      <w:marTop w:val="0"/>
      <w:marBottom w:val="0"/>
      <w:divBdr>
        <w:top w:val="none" w:sz="0" w:space="0" w:color="auto"/>
        <w:left w:val="none" w:sz="0" w:space="0" w:color="auto"/>
        <w:bottom w:val="none" w:sz="0" w:space="0" w:color="auto"/>
        <w:right w:val="none" w:sz="0" w:space="0" w:color="auto"/>
      </w:divBdr>
    </w:div>
    <w:div w:id="1960450027">
      <w:bodyDiv w:val="1"/>
      <w:marLeft w:val="0"/>
      <w:marRight w:val="0"/>
      <w:marTop w:val="0"/>
      <w:marBottom w:val="0"/>
      <w:divBdr>
        <w:top w:val="none" w:sz="0" w:space="0" w:color="auto"/>
        <w:left w:val="none" w:sz="0" w:space="0" w:color="auto"/>
        <w:bottom w:val="none" w:sz="0" w:space="0" w:color="auto"/>
        <w:right w:val="none" w:sz="0" w:space="0" w:color="auto"/>
      </w:divBdr>
    </w:div>
    <w:div w:id="2009400576">
      <w:bodyDiv w:val="1"/>
      <w:marLeft w:val="0"/>
      <w:marRight w:val="0"/>
      <w:marTop w:val="0"/>
      <w:marBottom w:val="0"/>
      <w:divBdr>
        <w:top w:val="none" w:sz="0" w:space="0" w:color="auto"/>
        <w:left w:val="none" w:sz="0" w:space="0" w:color="auto"/>
        <w:bottom w:val="none" w:sz="0" w:space="0" w:color="auto"/>
        <w:right w:val="none" w:sz="0" w:space="0" w:color="auto"/>
      </w:divBdr>
    </w:div>
    <w:div w:id="2061053795">
      <w:bodyDiv w:val="1"/>
      <w:marLeft w:val="0"/>
      <w:marRight w:val="0"/>
      <w:marTop w:val="0"/>
      <w:marBottom w:val="0"/>
      <w:divBdr>
        <w:top w:val="none" w:sz="0" w:space="0" w:color="auto"/>
        <w:left w:val="none" w:sz="0" w:space="0" w:color="auto"/>
        <w:bottom w:val="none" w:sz="0" w:space="0" w:color="auto"/>
        <w:right w:val="none" w:sz="0" w:space="0" w:color="auto"/>
      </w:divBdr>
    </w:div>
    <w:div w:id="2061124041">
      <w:bodyDiv w:val="1"/>
      <w:marLeft w:val="0"/>
      <w:marRight w:val="0"/>
      <w:marTop w:val="0"/>
      <w:marBottom w:val="0"/>
      <w:divBdr>
        <w:top w:val="none" w:sz="0" w:space="0" w:color="auto"/>
        <w:left w:val="none" w:sz="0" w:space="0" w:color="auto"/>
        <w:bottom w:val="none" w:sz="0" w:space="0" w:color="auto"/>
        <w:right w:val="none" w:sz="0" w:space="0" w:color="auto"/>
      </w:divBdr>
    </w:div>
    <w:div w:id="2067407096">
      <w:bodyDiv w:val="1"/>
      <w:marLeft w:val="0"/>
      <w:marRight w:val="0"/>
      <w:marTop w:val="0"/>
      <w:marBottom w:val="0"/>
      <w:divBdr>
        <w:top w:val="none" w:sz="0" w:space="0" w:color="auto"/>
        <w:left w:val="none" w:sz="0" w:space="0" w:color="auto"/>
        <w:bottom w:val="none" w:sz="0" w:space="0" w:color="auto"/>
        <w:right w:val="none" w:sz="0" w:space="0" w:color="auto"/>
      </w:divBdr>
    </w:div>
    <w:div w:id="2083404158">
      <w:bodyDiv w:val="1"/>
      <w:marLeft w:val="0"/>
      <w:marRight w:val="0"/>
      <w:marTop w:val="0"/>
      <w:marBottom w:val="0"/>
      <w:divBdr>
        <w:top w:val="none" w:sz="0" w:space="0" w:color="auto"/>
        <w:left w:val="none" w:sz="0" w:space="0" w:color="auto"/>
        <w:bottom w:val="none" w:sz="0" w:space="0" w:color="auto"/>
        <w:right w:val="none" w:sz="0" w:space="0" w:color="auto"/>
      </w:divBdr>
    </w:div>
    <w:div w:id="2091997407">
      <w:bodyDiv w:val="1"/>
      <w:marLeft w:val="0"/>
      <w:marRight w:val="0"/>
      <w:marTop w:val="0"/>
      <w:marBottom w:val="0"/>
      <w:divBdr>
        <w:top w:val="none" w:sz="0" w:space="0" w:color="auto"/>
        <w:left w:val="none" w:sz="0" w:space="0" w:color="auto"/>
        <w:bottom w:val="none" w:sz="0" w:space="0" w:color="auto"/>
        <w:right w:val="none" w:sz="0" w:space="0" w:color="auto"/>
      </w:divBdr>
    </w:div>
    <w:div w:id="2110814246">
      <w:bodyDiv w:val="1"/>
      <w:marLeft w:val="0"/>
      <w:marRight w:val="0"/>
      <w:marTop w:val="0"/>
      <w:marBottom w:val="0"/>
      <w:divBdr>
        <w:top w:val="none" w:sz="0" w:space="0" w:color="auto"/>
        <w:left w:val="none" w:sz="0" w:space="0" w:color="auto"/>
        <w:bottom w:val="none" w:sz="0" w:space="0" w:color="auto"/>
        <w:right w:val="none" w:sz="0" w:space="0" w:color="auto"/>
      </w:divBdr>
    </w:div>
    <w:div w:id="2114470163">
      <w:bodyDiv w:val="1"/>
      <w:marLeft w:val="0"/>
      <w:marRight w:val="0"/>
      <w:marTop w:val="0"/>
      <w:marBottom w:val="0"/>
      <w:divBdr>
        <w:top w:val="none" w:sz="0" w:space="0" w:color="auto"/>
        <w:left w:val="none" w:sz="0" w:space="0" w:color="auto"/>
        <w:bottom w:val="none" w:sz="0" w:space="0" w:color="auto"/>
        <w:right w:val="none" w:sz="0" w:space="0" w:color="auto"/>
      </w:divBdr>
    </w:div>
    <w:div w:id="213119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1/relationships/commentsExtended" Target="commentsExtended.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8" ma:contentTypeDescription="Create a new document." ma:contentTypeScope="" ma:versionID="faf75d7e2eaffcd1d6536b0907c508d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10be48a5da1ada56b7aa00ea12362a55"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SIM19</b:Tag>
    <b:SourceType>InternetSite</b:SourceType>
    <b:Guid>{F68CD476-1559-46AA-84A6-ABD5B7B3A955}</b:Guid>
    <b:Title>Digital trends 2019: Every single stat you need to know about the interne</b:Title>
    <b:Year>2019</b:Year>
    <b:Author>
      <b:Author>
        <b:NameList>
          <b:Person>
            <b:Last>KEMP</b:Last>
            <b:First>SIMON</b:First>
          </b:Person>
        </b:NameList>
      </b:Author>
    </b:Author>
    <b:InternetSiteTitle>TNW</b:InternetSiteTitle>
    <b:Month>january </b:Month>
    <b:Day>30</b:Day>
    <b:URL>https://thenextweb.com/contributors/2019/01/30/digital-trends-2019-every-single-stat-you-need-to-know-about-the-internet/</b:URL>
    <b:RefOrder>8</b:RefOrder>
  </b:Source>
  <b:Source>
    <b:Tag>Gre15</b:Tag>
    <b:SourceType>InternetSite</b:SourceType>
    <b:Guid>{52A00D91-EFF1-41B8-A933-CCE821F45384}</b:Guid>
    <b:Author>
      <b:Author>
        <b:NameList>
          <b:Person>
            <b:Last>Gremillion</b:Last>
            <b:First>Ben</b:First>
          </b:Person>
        </b:NameList>
      </b:Author>
    </b:Author>
    <b:Title>studio by UXpin</b:Title>
    <b:Year> 2015</b:Year>
    <b:Month> October,</b:Month>
    <b:Day>1st</b:Day>
    <b:YearAccessed>2019</b:YearAccessed>
    <b:MonthAccessed>December</b:MonthAccessed>
    <b:DayAccessed>04</b:DayAccessed>
    <b:URL>https://www.uxpin.com/studio/blog/a-hands-on-guide-to-mobile-first-design/</b:URL>
    <b:RefOrder>11</b:RefOrder>
  </b:Source>
  <b:Source>
    <b:Tag>Esc19</b:Tag>
    <b:SourceType>InternetSite</b:SourceType>
    <b:Guid>{440D6F9E-3C24-40E2-A216-3DA2748E3FA9}</b:Guid>
    <b:Author>
      <b:Author>
        <b:NameList>
          <b:Person>
            <b:Last>Solutions</b:Last>
            <b:First>Escale</b:First>
          </b:Person>
        </b:NameList>
      </b:Author>
    </b:Author>
    <b:Year>2019</b:Year>
    <b:Month>June</b:Month>
    <b:Day>18</b:Day>
    <b:YearAccessed>2019</b:YearAccessed>
    <b:MonthAccessed>December </b:MonthAccessed>
    <b:DayAccessed>04</b:DayAccessed>
    <b:URL>https://medium.com/@escalesolutions/top-benefits-of-mobile-first-web-design-7afa1d22a40b</b:URL>
    <b:RefOrder>12</b:RefOrder>
  </b:Source>
  <b:Source>
    <b:Tag>EGH19</b:Tag>
    <b:SourceType>InternetSite</b:SourceType>
    <b:Guid>{F0EB4454-DAA3-4F40-8CFD-A919C2C7A420}</b:Guid>
    <b:Author>
      <b:Author>
        <b:NameList>
          <b:Person>
            <b:Last>EGHAM</b:Last>
          </b:Person>
        </b:NameList>
      </b:Author>
    </b:Author>
    <b:Year>2019</b:Year>
    <b:Month>August </b:Month>
    <b:Day>27</b:Day>
    <b:YearAccessed>2019</b:YearAccessed>
    <b:MonthAccessed>December</b:MonthAccessed>
    <b:DayAccessed>05</b:DayAccessed>
    <b:URL>https://www.gartner.com/en/newsroom/press-releases/2019-08-27-gartner-says-global-smartphone-sales-continued-to-dec#:~:targetText=Global%20sales%20of%20smartphones%20to,%2C%20according%20to%20Gartner%2C%20Inc.</b:URL>
    <b:RefOrder>10</b:RefOrder>
  </b:Source>
  <b:Source>
    <b:Tag>w3s19</b:Tag>
    <b:SourceType>InternetSite</b:SourceType>
    <b:Guid>{EED1C63B-CB25-4243-A347-EE6754435FC7}</b:Guid>
    <b:Title>w3 schools </b:Title>
    <b:YearAccessed>2019</b:YearAccessed>
    <b:MonthAccessed>November </b:MonthAccessed>
    <b:DayAccessed>20</b:DayAccessed>
    <b:URL>https://www.w3schools.com/cssref/css3_pr_mediaquery.asp</b:URL>
    <b:RefOrder>13</b:RefOrder>
  </b:Source>
  <b:Source>
    <b:Tag>w3s191</b:Tag>
    <b:SourceType>InternetSite</b:SourceType>
    <b:Guid>{F77D449F-2710-4736-B3BE-CD3E4A7B906D}</b:Guid>
    <b:Author>
      <b:Author>
        <b:NameList>
          <b:Person>
            <b:Last>schools</b:Last>
            <b:First>w3</b:First>
          </b:Person>
        </b:NameList>
      </b:Author>
    </b:Author>
    <b:Title>w3 schools </b:Title>
    <b:YearAccessed>2019</b:YearAccessed>
    <b:MonthAccessed>November</b:MonthAccessed>
    <b:DayAccessed>22</b:DayAccessed>
    <b:URL>https://www.w3schools.com/howto/howto_js_slideshow.asp</b:URL>
    <b:RefOrder>14</b:RefOrder>
  </b:Source>
  <b:Source>
    <b:Tag>the19</b:Tag>
    <b:SourceType>InternetSite</b:SourceType>
    <b:Guid>{85768FEF-B54F-4805-9AF1-A6FD0C502AD4}</b:Guid>
    <b:Author>
      <b:Author>
        <b:NameList>
          <b:Person>
            <b:Last>database</b:Last>
            <b:First>the</b:First>
            <b:Middle>open movie</b:Middle>
          </b:Person>
        </b:NameList>
      </b:Author>
    </b:Author>
    <b:Title>open movie database </b:Title>
    <b:YearAccessed>2019</b:YearAccessed>
    <b:MonthAccessed>December</b:MonthAccessed>
    <b:DayAccessed>4</b:DayAccessed>
    <b:URL>http://www.omdbapi.com/</b:URL>
    <b:RefOrder>15</b:RefOrder>
  </b:Source>
  <b:Source>
    <b:Tag>IMD19</b:Tag>
    <b:SourceType>InternetSite</b:SourceType>
    <b:Guid>{D7B9C731-DA00-4CD7-8D8C-27F08144A304}</b:Guid>
    <b:Author>
      <b:Author>
        <b:NameList>
          <b:Person>
            <b:Last>IMDB</b:Last>
          </b:Person>
        </b:NameList>
      </b:Author>
    </b:Author>
    <b:Title>IMDB</b:Title>
    <b:YearAccessed>2019</b:YearAccessed>
    <b:MonthAccessed>December </b:MonthAccessed>
    <b:DayAccessed>06</b:DayAccessed>
    <b:URL>imdb.com</b:URL>
    <b:RefOrder>16</b:RefOrder>
  </b:Source>
  <b:Source>
    <b:Tag>w3s192</b:Tag>
    <b:SourceType>InternetSite</b:SourceType>
    <b:Guid>{1905E6A2-7688-4939-8D13-E62ECE809328}</b:Guid>
    <b:Author>
      <b:Author>
        <b:NameList>
          <b:Person>
            <b:Last>.w3schools</b:Last>
          </b:Person>
        </b:NameList>
      </b:Author>
    </b:Author>
    <b:Title>w3 schools </b:Title>
    <b:YearAccessed>2019</b:YearAccessed>
    <b:MonthAccessed>November</b:MonthAccessed>
    <b:DayAccessed>26</b:DayAccessed>
    <b:URL>https://www.w3schools.com/jsref/jsref_encodeuri.asp</b:URL>
    <b:RefOrder>17</b:RefOrder>
  </b:Source>
  <b:Source>
    <b:Tag>fla19</b:Tag>
    <b:SourceType>InternetSite</b:SourceType>
    <b:Guid>{7E0C1CED-A154-46FA-80D8-222AF2AF1455}</b:Guid>
    <b:Author>
      <b:Author>
        <b:NameList>
          <b:Person>
            <b:Last>flaticon</b:Last>
          </b:Person>
        </b:NameList>
      </b:Author>
    </b:Author>
    <b:Title>flaticon</b:Title>
    <b:YearAccessed>2019</b:YearAccessed>
    <b:MonthAccessed>November</b:MonthAccessed>
    <b:DayAccessed>20</b:DayAccessed>
    <b:URL>https://www.flaticon.com/</b:URL>
    <b:RefOrder>9</b:RefOrder>
  </b:Source>
  <b:Source>
    <b:Tag>Sai19</b:Tag>
    <b:SourceType>InternetSite</b:SourceType>
    <b:Guid>{B9BA462B-4384-49C5-9424-74D45A4321C9}</b:Guid>
    <b:Title>DZone </b:Title>
    <b:Year>2019</b:Year>
    <b:Author>
      <b:Author>
        <b:NameList>
          <b:Person>
            <b:Last>Sadiq</b:Last>
            <b:First>Saif</b:First>
          </b:Person>
        </b:NameList>
      </b:Author>
    </b:Author>
    <b:ProductionCompany>Web Dev Zone </b:ProductionCompany>
    <b:Month>september </b:Month>
    <b:Day>25</b:Day>
    <b:YearAccessed>2019</b:YearAccessed>
    <b:MonthAccessed>DECEMBER </b:MonthAccessed>
    <b:DayAccessed>02</b:DayAccessed>
    <b:URL>https://dzone.com/articles/top-10-web-development-trends-to-follow-in-2019</b:URL>
    <b:RefOrder>1</b:RefOrder>
  </b:Source>
  <b:Source>
    <b:Tag>Vit19</b:Tag>
    <b:SourceType>InternetSite</b:SourceType>
    <b:Guid>{7AD79F50-49AF-4DCA-BA78-75E5F6030735}</b:Guid>
    <b:Author>
      <b:Author>
        <b:NameList>
          <b:Person>
            <b:Last>K</b:Last>
            <b:First>Vitaly</b:First>
          </b:Person>
        </b:NameList>
      </b:Author>
    </b:Author>
    <b:Title>clever road </b:Title>
    <b:Year>2019</b:Year>
    <b:Month>febuary</b:Month>
    <b:Day>15</b:Day>
    <b:YearAccessed>2019</b:YearAccessed>
    <b:MonthAccessed>December</b:MonthAccessed>
    <b:DayAccessed>02</b:DayAccessed>
    <b:URL>https://www.cleveroad.com/blog/web-development-trends</b:URL>
    <b:RefOrder>2</b:RefOrder>
  </b:Source>
  <b:Source>
    <b:Tag>dav19</b:Tag>
    <b:SourceType>InternetSite</b:SourceType>
    <b:Guid>{F3940284-6C25-422C-BE1C-F966A8B45E86}</b:Guid>
    <b:Author>
      <b:Author>
        <b:NameList>
          <b:Person>
            <b:Last>kirkpatrick</b:Last>
            <b:First>david</b:First>
          </b:Person>
        </b:NameList>
      </b:Author>
    </b:Author>
    <b:Title>marketing dive </b:Title>
    <b:YearAccessed>2019</b:YearAccessed>
    <b:MonthAccessed>December</b:MonthAccessed>
    <b:DayAccessed>07</b:DayAccessed>
    <b:URL>https://www.marketingdive.com/news/google-53-of-mobile-users-abandon-sites-that-take-over-3-seconds-to-load/426070/</b:URL>
    <b:RefOrder>3</b:RefOrder>
  </b:Source>
  <b:Source>
    <b:Tag>Jun19</b:Tag>
    <b:SourceType>Report</b:SourceType>
    <b:Guid>{B1B6AAD9-101A-4856-905C-0651946325BC}</b:Guid>
    <b:Title>AMP up your mobile web experience </b:Title>
    <b:Year>2019</b:Year>
    <b:Author>
      <b:Author>
        <b:NameList>
          <b:Person>
            <b:Last>Jun</b:Last>
            <b:First>Byungjin</b:First>
          </b:Person>
          <b:Person>
            <b:Last>Bustamante </b:Last>
            <b:First>Fabian </b:First>
          </b:Person>
          <b:Person>
            <b:Last>Whang </b:Last>
            <b:Middle>Yoon</b:Middle>
            <b:First>Sung </b:First>
          </b:Person>
          <b:Person>
            <b:Last>Bischof</b:Last>
            <b:First>Zachary</b:First>
          </b:Person>
        </b:NameList>
      </b:Author>
    </b:Author>
    <b:Publisher>Northwestern University </b:Publisher>
    <b:RefOrder>5</b:RefOrder>
  </b:Source>
  <b:Source>
    <b:Tag>JCl19</b:Tag>
    <b:SourceType>InternetSite</b:SourceType>
    <b:Guid>{BA7538FC-9A00-4753-AD21-A0681620D3B1}</b:Guid>
    <b:Title>statista</b:Title>
    <b:Year>2019</b:Year>
    <b:Author>
      <b:Author>
        <b:NameList>
          <b:Person>
            <b:Last>J.Clement</b:Last>
          </b:Person>
        </b:NameList>
      </b:Author>
    </b:Author>
    <b:Month>Decmebr </b:Month>
    <b:Day>03</b:Day>
    <b:YearAccessed>2019</b:YearAccessed>
    <b:MonthAccessed>December</b:MonthAccessed>
    <b:DayAccessed>07</b:DayAccessed>
    <b:URL>https://www.statista.com/statistics/277125/share-of-website-traffic-coming-from-mobile-devices/</b:URL>
    <b:RefOrder>4</b:RefOrder>
  </b:Source>
  <b:Source>
    <b:Tag>Ski19</b:Tag>
    <b:SourceType>InternetSite</b:SourceType>
    <b:Guid>{F90577CC-AF5A-4CBB-B940-216DCCDB3CB7}</b:Guid>
    <b:Author>
      <b:Author>
        <b:NameList>
          <b:Person>
            <b:Last>Micgraff</b:Last>
            <b:First>Skip</b:First>
          </b:Person>
        </b:NameList>
      </b:Author>
    </b:Author>
    <b:Title>egrappler </b:Title>
    <b:Year>2019*</b:Year>
    <b:Month>October</b:Month>
    <b:Day>23</b:Day>
    <b:YearAccessed>2019</b:YearAccessed>
    <b:MonthAccessed>Decmber </b:MonthAccessed>
    <b:DayAccessed>23</b:DayAccessed>
    <b:URL>https://www.egrappler.com/amp-pros-cons/</b:URL>
    <b:RefOrder>6</b:RefOrder>
  </b:Source>
  <b:Source>
    <b:Tag>Uza18</b:Tag>
    <b:SourceType>InternetSite</b:SourceType>
    <b:Guid>{30BD7F87-CD3A-45B9-93EB-0259F41FA1E1}</b:Guid>
    <b:Author>
      <b:Author>
        <b:NameList>
          <b:Person>
            <b:Last>Khan</b:Last>
            <b:First>Uzair</b:First>
          </b:Person>
        </b:NameList>
      </b:Author>
    </b:Author>
    <b:Title>Clutch </b:Title>
    <b:Year>2018</b:Year>
    <b:Month>July </b:Month>
    <b:Day>10 </b:Day>
    <b:YearAccessed>2019</b:YearAccessed>
    <b:MonthAccessed>December </b:MonthAccessed>
    <b:DayAccessed>07</b:DayAccessed>
    <b:URL>https://clutch.co/app-developers/resources/pros-cons-google-amp</b:URL>
    <b:RefOrder>7</b:RefOrder>
  </b:Source>
  <b:Source>
    <b:Tag>Hig19</b:Tag>
    <b:SourceType>InternetSite</b:SourceType>
    <b:Guid>{8AEC1700-4790-45EF-848D-135E93E941E6}</b:Guid>
    <b:Title>Higher Ed Geek</b:Title>
    <b:YearAccessed>2019</b:YearAccessed>
    <b:MonthAccessed>November</b:MonthAccessed>
    <b:DayAccessed>20</b:DayAccessed>
    <b:URL>https://www.higheredgeek.com/blog/2015/10/26/movie-review-monday-mad-max-fury-road</b:URL>
    <b:RefOrder>18</b:RefOrder>
  </b:Source>
  <b:Source>
    <b:Tag>ori09</b:Tag>
    <b:SourceType>InternetSite</b:SourceType>
    <b:Guid>{373D7CAD-A366-416C-A59A-BEAF4784AB6D}</b:Guid>
    <b:Title>original film art </b:Title>
    <b:Year>2009</b:Year>
    <b:YearAccessed>2019</b:YearAccessed>
    <b:MonthAccessed>November</b:MonthAccessed>
    <b:DayAccessed>20</b:DayAccessed>
    <b:URL>https://www.originalfilmart.com/products/avatar-2009-quad</b:URL>
    <b:RefOrder>19</b:RefOrder>
  </b:Source>
  <b:Source>
    <b:Tag>imd19</b:Tag>
    <b:SourceType>InternetSite</b:SourceType>
    <b:Guid>{910580F2-C90A-4EA3-B75A-440D4C9B6623}</b:Guid>
    <b:Author>
      <b:Author>
        <b:NameList>
          <b:Person>
            <b:Last>imdb</b:Last>
          </b:Person>
        </b:NameList>
      </b:Author>
    </b:Author>
    <b:Title>imdb</b:Title>
    <b:YearAccessed>2019</b:YearAccessed>
    <b:MonthAccessed>November</b:MonthAccessed>
    <b:DayAccessed>20</b:DayAccessed>
    <b:URL>https://www.imdb.com/title/tt1502397/</b:URL>
    <b:RefOrder>20</b:RefOrder>
  </b:Source>
  <b:Source>
    <b:Tag>lyd19</b:Tag>
    <b:SourceType>InternetSite</b:SourceType>
    <b:Guid>{E86D5174-79D7-4B2A-A362-B0DE75F87FB4}</b:Guid>
    <b:Title>lydia blangya</b:Title>
    <b:YearAccessed>2019</b:YearAccessed>
    <b:MonthAccessed>november </b:MonthAccessed>
    <b:DayAccessed>22</b:DayAccessed>
    <b:URL>http://lydiadeblangya2.blogspot.com/2013/01/social-realism-film-poster-research.html</b:URL>
    <b:RefOrder>21</b:RefOrder>
  </b:Source>
  <b:Source>
    <b:Tag>hey19</b:Tag>
    <b:SourceType>InternetSite</b:SourceType>
    <b:Guid>{A7BA092F-8790-490E-BDD2-4331E70257AC}</b:Guid>
    <b:Title>hey u guys</b:Title>
    <b:YearAccessed>2019</b:YearAccessed>
    <b:MonthAccessed>November</b:MonthAccessed>
    <b:DayAccessed>21</b:DayAccessed>
    <b:URL>https://www.heyuguys.com/best-worst-movie-posters-2015/</b:URL>
    <b:RefOrder>22</b:RefOrder>
  </b:Source>
  <b:Source>
    <b:Tag>pos19</b:Tag>
    <b:SourceType>InternetSite</b:SourceType>
    <b:Guid>{AA75899F-5D71-4A4B-80A8-ACC54C0C083B}</b:Guid>
    <b:Title>poster posse</b:Title>
    <b:YearAccessed>2019</b:YearAccessed>
    <b:MonthAccessed>November</b:MonthAccessed>
    <b:DayAccessed>21</b:DayAccessed>
    <b:URL>http://posterposse.com/the-poster-posse-x-marvel-studios-captain-marvel/</b:URL>
    <b:RefOrder>23</b:RefOrder>
  </b:Source>
  <b:Source>
    <b:Tag>for19</b:Tag>
    <b:SourceType>InternetSite</b:SourceType>
    <b:Guid>{DC1E11D7-6F5A-4E93-B8AD-6B926F4C61C2}</b:Guid>
    <b:Title>forbes </b:Title>
    <b:YearAccessed>2019</b:YearAccessed>
    <b:MonthAccessed>november</b:MonthAccessed>
    <b:DayAccessed>20</b:DayAccessed>
    <b:URL>https://www.forbes.com/sites/scottmendelson/2019/09/17/birds-of-prey-poster-margot-robbie-gal-gadot-scarlett-johansson-ewan-mcgregor-harley-quinn-joker-aquaman-shazam-black-widow-dc-films/#7274435e2f02</b:URL>
    <b:RefOrder>24</b:RefOrder>
  </b:Source>
  <b:Source>
    <b:Tag>mic19</b:Tag>
    <b:SourceType>InternetSite</b:SourceType>
    <b:Guid>{B29343A2-AD99-49B3-A67E-6894C5DABF41}</b:Guid>
    <b:Title>microsoft</b:Title>
    <b:YearAccessed>2019</b:YearAccessed>
    <b:MonthAccessed>November</b:MonthAccessed>
    <b:DayAccessed>20</b:DayAccessed>
    <b:URL>https://www.microsoft.com/en-us/p/fast-furious-presents-hobbs-shaw/8d6kgwxn017z?activetab=pivot%3aoverviewtab</b:URL>
    <b:RefOrder>25</b:RefOrder>
  </b:Source>
  <b:Source>
    <b:Tag>imd191</b:Tag>
    <b:SourceType>InternetSite</b:SourceType>
    <b:Guid>{09534DCF-571B-4B2F-8BB5-0DA7A6F6C2FA}</b:Guid>
    <b:Title>imdb</b:Title>
    <b:YearAccessed>2019</b:YearAccessed>
    <b:MonthAccessed>November</b:MonthAccessed>
    <b:DayAccessed>20</b:DayAccessed>
    <b:URL>https://www.imdb.com/title/tt7349950/</b:URL>
    <b:RefOrder>26</b:RefOrder>
  </b:Source>
  <b:Source>
    <b:Tag>Ama19</b:Tag>
    <b:SourceType>InternetSite</b:SourceType>
    <b:Guid>{2EFED297-0EBD-45A2-A461-4748601D6057}</b:Guid>
    <b:Title>Amazon</b:Title>
    <b:YearAccessed>2019</b:YearAccessed>
    <b:MonthAccessed>November</b:MonthAccessed>
    <b:DayAccessed>20</b:DayAccessed>
    <b:URL>https://www.amazon.co.uk/John-Wick-Chapter-Parabellum-DVD/dp/B07RMZMZ8Z</b:URL>
    <b:RefOrder>27</b:RefOrder>
  </b:Source>
  <b:Source>
    <b:Tag>wik19</b:Tag>
    <b:SourceType>InternetSite</b:SourceType>
    <b:Guid>{0E6E48C3-61D7-44B9-9F95-FDE469BC5241}</b:Guid>
    <b:Title>wikipedia</b:Title>
    <b:YearAccessed>2019</b:YearAccessed>
    <b:MonthAccessed>November</b:MonthAccessed>
    <b:DayAccessed>20</b:DayAccessed>
    <b:URL>https://en.wikipedia.org/wiki/Jumanji:_The_Next_Level</b:URL>
    <b:RefOrder>28</b:RefOrder>
  </b:Source>
  <b:Source>
    <b:Tag>pos191</b:Tag>
    <b:SourceType>InternetSite</b:SourceType>
    <b:Guid>{A1F6BC8A-B19D-432D-8781-98F9F7609630}</b:Guid>
    <b:Title>posterrazzi</b:Title>
    <b:YearAccessed>2019</b:YearAccessed>
    <b:MonthAccessed>november</b:MonthAccessed>
    <b:DayAccessed>20</b:DayAccessed>
    <b:URL>https://www.posterazzi.com/lord-of-the-rings-fellowship-of-the-ring-movie-poster-17-x-11-item-mov195991/</b:URL>
    <b:RefOrder>29</b:RefOrder>
  </b:Source>
  <b:Source>
    <b:Tag>Ama191</b:Tag>
    <b:SourceType>InternetSite</b:SourceType>
    <b:Guid>{ACE2AA68-2123-43C3-97BB-7F15B90944B0}</b:Guid>
    <b:Title>Amazon</b:Title>
    <b:YearAccessed>2019</b:YearAccessed>
    <b:MonthAccessed>November</b:MonthAccessed>
    <b:DayAccessed>20</b:DayAccessed>
    <b:URL>https://www.amazon.com/POSTER-ORIGINAL-Advance-Version-DISNEY/dp/B07QDDZ27D</b:URL>
    <b:RefOrder>30</b:RefOrder>
  </b:Source>
  <b:Source>
    <b:Tag>com19</b:Tag>
    <b:SourceType>InternetSite</b:SourceType>
    <b:Guid>{79DA0C15-35A4-45E8-AF0F-8B3963D188EE}</b:Guid>
    <b:Title>comicbook</b:Title>
    <b:YearAccessed>2019</b:YearAccessed>
    <b:MonthAccessed>November</b:MonthAccessed>
    <b:DayAccessed>20</b:DayAccessed>
    <b:URL>https://comicbook.com/horror/2019/09/25/zombieland-2-double-tap-character-posters/</b:URL>
    <b:RefOrder>31</b:RefOrder>
  </b:Source>
  <b:Source>
    <b:Tag>pin19</b:Tag>
    <b:SourceType>InternetSite</b:SourceType>
    <b:Guid>{E53989F9-CFE1-44F5-B4D8-00049CB67843}</b:Guid>
    <b:Title>pinterest</b:Title>
    <b:YearAccessed>2019</b:YearAccessed>
    <b:MonthAccessed>November</b:MonthAccessed>
    <b:DayAccessed>20</b:DayAccessed>
    <b:URL>https://www.pinterest.co.uk/pin/435019645249067149/</b:URL>
    <b:RefOrder>32</b:RefOrder>
  </b:Source>
</b:Sources>
</file>

<file path=customXml/itemProps1.xml><?xml version="1.0" encoding="utf-8"?>
<ds:datastoreItem xmlns:ds="http://schemas.openxmlformats.org/officeDocument/2006/customXml" ds:itemID="{9D4E3774-B0BB-4D53-AB36-FD148C6AEA7F}">
  <ds:schemaRefs>
    <ds:schemaRef ds:uri="http://schemas.microsoft.com/sharepoint/v3/contenttype/forms"/>
  </ds:schemaRefs>
</ds:datastoreItem>
</file>

<file path=customXml/itemProps2.xml><?xml version="1.0" encoding="utf-8"?>
<ds:datastoreItem xmlns:ds="http://schemas.openxmlformats.org/officeDocument/2006/customXml" ds:itemID="{119EE23B-964C-4071-964A-13D3C50029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4C90B0-E8A1-411D-A8BA-4EC94BC6C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E6DDA9-396C-4088-9C29-439FB9DA3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4172</TotalTime>
  <Pages>16</Pages>
  <Words>3758</Words>
  <Characters>21427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25135</CharactersWithSpaces>
  <SharedDoc>false</SharedDoc>
  <HLinks>
    <vt:vector size="60" baseType="variant">
      <vt:variant>
        <vt:i4>2031667</vt:i4>
      </vt:variant>
      <vt:variant>
        <vt:i4>56</vt:i4>
      </vt:variant>
      <vt:variant>
        <vt:i4>0</vt:i4>
      </vt:variant>
      <vt:variant>
        <vt:i4>5</vt:i4>
      </vt:variant>
      <vt:variant>
        <vt:lpwstr/>
      </vt:variant>
      <vt:variant>
        <vt:lpwstr>_Toc26622458</vt:lpwstr>
      </vt:variant>
      <vt:variant>
        <vt:i4>1048627</vt:i4>
      </vt:variant>
      <vt:variant>
        <vt:i4>50</vt:i4>
      </vt:variant>
      <vt:variant>
        <vt:i4>0</vt:i4>
      </vt:variant>
      <vt:variant>
        <vt:i4>5</vt:i4>
      </vt:variant>
      <vt:variant>
        <vt:lpwstr/>
      </vt:variant>
      <vt:variant>
        <vt:lpwstr>_Toc26622457</vt:lpwstr>
      </vt:variant>
      <vt:variant>
        <vt:i4>1114163</vt:i4>
      </vt:variant>
      <vt:variant>
        <vt:i4>44</vt:i4>
      </vt:variant>
      <vt:variant>
        <vt:i4>0</vt:i4>
      </vt:variant>
      <vt:variant>
        <vt:i4>5</vt:i4>
      </vt:variant>
      <vt:variant>
        <vt:lpwstr/>
      </vt:variant>
      <vt:variant>
        <vt:lpwstr>_Toc26622456</vt:lpwstr>
      </vt:variant>
      <vt:variant>
        <vt:i4>1179699</vt:i4>
      </vt:variant>
      <vt:variant>
        <vt:i4>38</vt:i4>
      </vt:variant>
      <vt:variant>
        <vt:i4>0</vt:i4>
      </vt:variant>
      <vt:variant>
        <vt:i4>5</vt:i4>
      </vt:variant>
      <vt:variant>
        <vt:lpwstr/>
      </vt:variant>
      <vt:variant>
        <vt:lpwstr>_Toc26622455</vt:lpwstr>
      </vt:variant>
      <vt:variant>
        <vt:i4>1245235</vt:i4>
      </vt:variant>
      <vt:variant>
        <vt:i4>32</vt:i4>
      </vt:variant>
      <vt:variant>
        <vt:i4>0</vt:i4>
      </vt:variant>
      <vt:variant>
        <vt:i4>5</vt:i4>
      </vt:variant>
      <vt:variant>
        <vt:lpwstr/>
      </vt:variant>
      <vt:variant>
        <vt:lpwstr>_Toc26622454</vt:lpwstr>
      </vt:variant>
      <vt:variant>
        <vt:i4>1310771</vt:i4>
      </vt:variant>
      <vt:variant>
        <vt:i4>26</vt:i4>
      </vt:variant>
      <vt:variant>
        <vt:i4>0</vt:i4>
      </vt:variant>
      <vt:variant>
        <vt:i4>5</vt:i4>
      </vt:variant>
      <vt:variant>
        <vt:lpwstr/>
      </vt:variant>
      <vt:variant>
        <vt:lpwstr>_Toc26622453</vt:lpwstr>
      </vt:variant>
      <vt:variant>
        <vt:i4>1376307</vt:i4>
      </vt:variant>
      <vt:variant>
        <vt:i4>20</vt:i4>
      </vt:variant>
      <vt:variant>
        <vt:i4>0</vt:i4>
      </vt:variant>
      <vt:variant>
        <vt:i4>5</vt:i4>
      </vt:variant>
      <vt:variant>
        <vt:lpwstr/>
      </vt:variant>
      <vt:variant>
        <vt:lpwstr>_Toc26622452</vt:lpwstr>
      </vt:variant>
      <vt:variant>
        <vt:i4>1441843</vt:i4>
      </vt:variant>
      <vt:variant>
        <vt:i4>14</vt:i4>
      </vt:variant>
      <vt:variant>
        <vt:i4>0</vt:i4>
      </vt:variant>
      <vt:variant>
        <vt:i4>5</vt:i4>
      </vt:variant>
      <vt:variant>
        <vt:lpwstr/>
      </vt:variant>
      <vt:variant>
        <vt:lpwstr>_Toc26622451</vt:lpwstr>
      </vt:variant>
      <vt:variant>
        <vt:i4>1507379</vt:i4>
      </vt:variant>
      <vt:variant>
        <vt:i4>8</vt:i4>
      </vt:variant>
      <vt:variant>
        <vt:i4>0</vt:i4>
      </vt:variant>
      <vt:variant>
        <vt:i4>5</vt:i4>
      </vt:variant>
      <vt:variant>
        <vt:lpwstr/>
      </vt:variant>
      <vt:variant>
        <vt:lpwstr>_Toc26622450</vt:lpwstr>
      </vt:variant>
      <vt:variant>
        <vt:i4>1966130</vt:i4>
      </vt:variant>
      <vt:variant>
        <vt:i4>2</vt:i4>
      </vt:variant>
      <vt:variant>
        <vt:i4>0</vt:i4>
      </vt:variant>
      <vt:variant>
        <vt:i4>5</vt:i4>
      </vt:variant>
      <vt:variant>
        <vt:lpwstr/>
      </vt:variant>
      <vt:variant>
        <vt:lpwstr>_Toc26622449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Kemi Ademoye</cp:lastModifiedBy>
  <cp:revision>542</cp:revision>
  <dcterms:created xsi:type="dcterms:W3CDTF">2019-12-02T17:12:00Z</dcterms:created>
  <dcterms:modified xsi:type="dcterms:W3CDTF">2019-12-23T10:52:00Z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