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06706985" w:displacedByCustomXml="next"/>
    <w:bookmarkEnd w:id="0" w:displacedByCustomXml="next"/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EndPr/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4D2966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4D2966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4D2966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4D2966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4D2966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4D2966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4D2966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4D2966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32C5C44A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="00706984" w:rsidRPr="00706984">
                                  <w:t>https://www.youtube.com/watch?v=fpA1RrdMDl8</w:t>
                                </w:r>
                              </w:p>
                              <w:p w14:paraId="38B90292" w14:textId="4218DA6F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32C5C44A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r w:rsidR="00706984" w:rsidRPr="00706984">
                            <w:t>https://www.youtube.com/watch?v=fpA1RrdMDl8</w:t>
                          </w:r>
                        </w:p>
                        <w:p w14:paraId="38B90292" w14:textId="4218DA6F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75782F6C" w:rsidR="00E32C28" w:rsidRDefault="00E32C28">
                                <w:r>
                                  <w:t>Student Name:</w:t>
                                </w:r>
                                <w:r w:rsidR="00983181">
                                  <w:t xml:space="preserve"> </w:t>
                                </w:r>
                                <w:r w:rsidR="00CF1350">
                                  <w:t>Haytham A</w:t>
                                </w:r>
                                <w:r w:rsidR="008B021C">
                                  <w:t>bubakar</w:t>
                                </w:r>
                              </w:p>
                              <w:p w14:paraId="7EDAFB3F" w14:textId="51ADAC31" w:rsidR="00E32C28" w:rsidRDefault="00E32C28">
                                <w:r>
                                  <w:t>Student ID:</w:t>
                                </w:r>
                                <w:r w:rsidR="001228D9">
                                  <w:t xml:space="preserve"> </w:t>
                                </w:r>
                                <w:r w:rsidR="008B021C">
                                  <w:t>2434465</w:t>
                                </w:r>
                              </w:p>
                              <w:p w14:paraId="1959BA37" w14:textId="50AE1E20" w:rsidR="00E32C28" w:rsidRDefault="00E32C28">
                                <w:r>
                                  <w:t>Group:</w:t>
                                </w:r>
                                <w:r w:rsidR="001228D9">
                                  <w:t xml:space="preserve"> 3</w:t>
                                </w:r>
                              </w:p>
                              <w:p w14:paraId="6342D3AE" w14:textId="77777777" w:rsidR="00E32C28" w:rsidRDefault="00E32C28"/>
                              <w:p w14:paraId="7D0505FA" w14:textId="57FED229" w:rsidR="00E32C28" w:rsidRDefault="00E32C28">
                                <w:r>
                                  <w:t xml:space="preserve">Lecturer’s Name: </w:t>
                                </w:r>
                                <w:r w:rsidR="001228D9" w:rsidRPr="001228D9">
                                  <w:t>Koushik Modak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75782F6C" w:rsidR="00E32C28" w:rsidRDefault="00E32C28">
                          <w:r>
                            <w:t>Student Name:</w:t>
                          </w:r>
                          <w:r w:rsidR="00983181">
                            <w:t xml:space="preserve"> </w:t>
                          </w:r>
                          <w:r w:rsidR="00CF1350">
                            <w:t>Haytham A</w:t>
                          </w:r>
                          <w:r w:rsidR="008B021C">
                            <w:t>bubakar</w:t>
                          </w:r>
                        </w:p>
                        <w:p w14:paraId="7EDAFB3F" w14:textId="51ADAC31" w:rsidR="00E32C28" w:rsidRDefault="00E32C28">
                          <w:r>
                            <w:t>Student ID:</w:t>
                          </w:r>
                          <w:r w:rsidR="001228D9">
                            <w:t xml:space="preserve"> </w:t>
                          </w:r>
                          <w:r w:rsidR="008B021C">
                            <w:t>2434465</w:t>
                          </w:r>
                        </w:p>
                        <w:p w14:paraId="1959BA37" w14:textId="50AE1E20" w:rsidR="00E32C28" w:rsidRDefault="00E32C28">
                          <w:r>
                            <w:t>Group:</w:t>
                          </w:r>
                          <w:r w:rsidR="001228D9">
                            <w:t xml:space="preserve"> 3</w:t>
                          </w:r>
                        </w:p>
                        <w:p w14:paraId="6342D3AE" w14:textId="77777777" w:rsidR="00E32C28" w:rsidRDefault="00E32C28"/>
                        <w:p w14:paraId="7D0505FA" w14:textId="57FED229" w:rsidR="00E32C28" w:rsidRDefault="00E32C28">
                          <w:r>
                            <w:t xml:space="preserve">Lecturer’s Name: </w:t>
                          </w:r>
                          <w:r w:rsidR="001228D9" w:rsidRPr="001228D9">
                            <w:t>Koushik Modak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1" w:name="_Toc184033994"/>
      <w:r w:rsidRPr="00E32C28">
        <w:rPr>
          <w:b/>
          <w:bCs/>
        </w:rPr>
        <w:lastRenderedPageBreak/>
        <w:t>Introduction</w:t>
      </w:r>
      <w:bookmarkEnd w:id="1"/>
    </w:p>
    <w:p w14:paraId="027CA22B" w14:textId="35ED2C4C" w:rsidR="00E32C28" w:rsidRDefault="00E32C28" w:rsidP="00E32C28"/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2" w:name="_Toc184033995"/>
      <w:r w:rsidRPr="00E32C28">
        <w:rPr>
          <w:b/>
          <w:bCs/>
        </w:rPr>
        <w:t>Main Body</w:t>
      </w:r>
      <w:bookmarkEnd w:id="2"/>
    </w:p>
    <w:p w14:paraId="6238C61D" w14:textId="01469B1B" w:rsidR="0020018E" w:rsidRPr="0020018E" w:rsidRDefault="0020018E" w:rsidP="0020018E">
      <w:r>
        <w:t>Write one/two sentences.</w:t>
      </w:r>
    </w:p>
    <w:p w14:paraId="09B1002D" w14:textId="29CD505A" w:rsidR="00867A38" w:rsidRDefault="000B6B9C" w:rsidP="00867A38">
      <w:pPr>
        <w:rPr>
          <w:b/>
          <w:bCs/>
          <w:color w:val="FF0000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  <w:r w:rsidR="00867A38">
        <w:rPr>
          <w:b/>
          <w:bCs/>
          <w:color w:val="D86DCB" w:themeColor="accent5" w:themeTint="99"/>
        </w:rPr>
        <w:t xml:space="preserve"> </w:t>
      </w:r>
      <w:r w:rsidR="00706984" w:rsidRPr="00706984">
        <w:rPr>
          <w:b/>
          <w:bCs/>
          <w:color w:val="D86DCB" w:themeColor="accent5" w:themeTint="99"/>
        </w:rPr>
        <w:t>https://www.youtube.com/watch?v=fpA1RrdMDl8</w:t>
      </w:r>
    </w:p>
    <w:p w14:paraId="5FE976EF" w14:textId="66606BFA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</w:p>
    <w:p w14:paraId="730F7E37" w14:textId="0BEEC46B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43AC1DCE" w14:textId="73913BE1" w:rsidR="007F4DF8" w:rsidRDefault="00580482" w:rsidP="00867A38">
      <w:pPr>
        <w:spacing w:line="360" w:lineRule="auto"/>
        <w:jc w:val="both"/>
      </w:pPr>
      <w:r w:rsidRPr="00580482">
        <w:drawing>
          <wp:inline distT="0" distB="0" distL="0" distR="0" wp14:anchorId="25B32106" wp14:editId="33177EE9">
            <wp:extent cx="4806950" cy="2707037"/>
            <wp:effectExtent l="0" t="0" r="0" b="0"/>
            <wp:docPr id="1559071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7151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8288" cy="271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2E028" w14:textId="263A51CF" w:rsidR="000B6B9C" w:rsidRDefault="000B6B9C" w:rsidP="000B6B9C">
      <w:pPr>
        <w:rPr>
          <w:ins w:id="3" w:author="Microsoft Word" w:date="2024-12-02T11:49:00Z" w16du:dateUtc="2024-12-02T11:49:00Z"/>
        </w:rPr>
      </w:pPr>
      <w:r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5AB2E4C9" w:rsidR="00D1392D" w:rsidRDefault="006813CA" w:rsidP="00867A38">
      <w:pPr>
        <w:jc w:val="both"/>
      </w:pPr>
      <w:r w:rsidRPr="006813CA">
        <w:drawing>
          <wp:inline distT="0" distB="0" distL="0" distR="0" wp14:anchorId="1BFFD002" wp14:editId="56A82FD9">
            <wp:extent cx="4800600" cy="2707716"/>
            <wp:effectExtent l="0" t="0" r="0" b="0"/>
            <wp:docPr id="587469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4698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22617" cy="272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13552" w14:textId="77777777" w:rsidR="00DC132A" w:rsidRDefault="00DC132A" w:rsidP="00867A38">
      <w:pPr>
        <w:jc w:val="both"/>
        <w:rPr>
          <w:ins w:id="4" w:author="Microsoft Word" w:date="2024-12-02T11:49:00Z" w16du:dateUtc="2024-12-02T11:49:00Z"/>
        </w:rPr>
      </w:pPr>
    </w:p>
    <w:p w14:paraId="053F9DFD" w14:textId="123F2A87" w:rsidR="00D1392D" w:rsidRDefault="00D1392D" w:rsidP="000B6B9C">
      <w:pPr>
        <w:spacing w:line="360" w:lineRule="auto"/>
        <w:jc w:val="center"/>
        <w:rPr>
          <w:ins w:id="5" w:author="Microsoft Word" w:date="2024-12-02T11:49:00Z" w16du:dateUtc="2024-12-02T11:49:00Z"/>
        </w:rPr>
      </w:pPr>
    </w:p>
    <w:p w14:paraId="7D3939CF" w14:textId="6E6DD6F9" w:rsidR="00D1392D" w:rsidRDefault="000B6B9C" w:rsidP="000B6B9C">
      <w:pPr>
        <w:rPr>
          <w:ins w:id="6" w:author="Microsoft Word" w:date="2024-12-02T11:49:00Z" w16du:dateUtc="2024-12-02T11:49:00Z"/>
        </w:rPr>
      </w:pPr>
      <w:r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8BB076A" w14:textId="6F1D39D3" w:rsidR="00D1392D" w:rsidRDefault="000B675D" w:rsidP="00706984">
      <w:pPr>
        <w:spacing w:line="360" w:lineRule="auto"/>
        <w:jc w:val="both"/>
        <w:rPr>
          <w:ins w:id="7" w:author="Microsoft Word" w:date="2024-12-02T11:49:00Z" w16du:dateUtc="2024-12-02T11:49:00Z"/>
        </w:rPr>
      </w:pPr>
      <w:r w:rsidRPr="000B675D">
        <w:drawing>
          <wp:inline distT="0" distB="0" distL="0" distR="0" wp14:anchorId="700E0B52" wp14:editId="1187AA0A">
            <wp:extent cx="4610100" cy="2584434"/>
            <wp:effectExtent l="0" t="0" r="0" b="6985"/>
            <wp:docPr id="617270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27005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21962" cy="259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37F49" w14:textId="5026CC8A" w:rsidR="000B6B9C" w:rsidRDefault="000B6B9C" w:rsidP="000B6B9C">
      <w:pPr>
        <w:spacing w:line="360" w:lineRule="auto"/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  <w:r>
        <w:t xml:space="preserve">   </w:t>
      </w:r>
    </w:p>
    <w:p w14:paraId="3D9595EB" w14:textId="3203E9D5" w:rsidR="004D33BA" w:rsidRDefault="00D1256E" w:rsidP="00D1256E">
      <w:pPr>
        <w:spacing w:line="360" w:lineRule="auto"/>
        <w:jc w:val="both"/>
      </w:pPr>
      <w:r w:rsidRPr="00454140">
        <w:drawing>
          <wp:inline distT="0" distB="0" distL="0" distR="0" wp14:anchorId="5B2E5D1B" wp14:editId="0517186C">
            <wp:extent cx="4806950" cy="2717690"/>
            <wp:effectExtent l="0" t="0" r="0" b="6985"/>
            <wp:docPr id="1164152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1523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16022" cy="272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33BA">
        <w:t xml:space="preserve">   </w:t>
      </w:r>
    </w:p>
    <w:p w14:paraId="202DAD65" w14:textId="77777777" w:rsidR="007F713B" w:rsidRDefault="007F713B" w:rsidP="007F713B">
      <w:pPr>
        <w:spacing w:line="360" w:lineRule="auto"/>
      </w:pPr>
    </w:p>
    <w:p w14:paraId="38CCAA00" w14:textId="77777777" w:rsidR="000B6B9C" w:rsidRDefault="000B6B9C">
      <w:r>
        <w:br w:type="page"/>
      </w:r>
    </w:p>
    <w:p w14:paraId="4307C2AC" w14:textId="77777777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2DA62FD0" w14:textId="361B6CFE" w:rsidR="00E32C28" w:rsidRDefault="00D1256E" w:rsidP="007C272E">
      <w:pPr>
        <w:spacing w:line="360" w:lineRule="auto"/>
        <w:jc w:val="both"/>
      </w:pPr>
      <w:r w:rsidRPr="00D1256E">
        <w:drawing>
          <wp:inline distT="0" distB="0" distL="0" distR="0" wp14:anchorId="55312224" wp14:editId="306B66CE">
            <wp:extent cx="5003073" cy="2813050"/>
            <wp:effectExtent l="0" t="0" r="7620" b="6350"/>
            <wp:docPr id="1531413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413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11030" cy="281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0604" w14:textId="77777777" w:rsidR="000B6B9C" w:rsidRDefault="000B6B9C" w:rsidP="000B6B9C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 xml:space="preserve">Brief explanation: </w:t>
      </w:r>
      <w:r w:rsidRPr="00436C1A">
        <w:rPr>
          <w:b/>
          <w:bCs/>
          <w:color w:val="000000" w:themeColor="text1"/>
        </w:rPr>
        <w:t>Present a brief explanation on Gibb’s Model and how you are planning to apply this model in your Assignment 2</w:t>
      </w:r>
      <w:r>
        <w:rPr>
          <w:b/>
          <w:bCs/>
          <w:color w:val="7030A0"/>
        </w:rPr>
        <w:t>.</w:t>
      </w:r>
    </w:p>
    <w:p w14:paraId="1B768ABE" w14:textId="77777777" w:rsidR="000B6B9C" w:rsidRDefault="000B6B9C" w:rsidP="000B6B9C">
      <w:pPr>
        <w:spacing w:line="36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Intext citations are required in this section along with the corresponding full citation at the end in the List of references.</w:t>
      </w:r>
    </w:p>
    <w:p w14:paraId="5CBF8432" w14:textId="3ECA6585" w:rsidR="005F4DC8" w:rsidRDefault="009C3DEA" w:rsidP="000B6B9C">
      <w:pPr>
        <w:spacing w:line="360" w:lineRule="auto"/>
      </w:pPr>
      <w:r>
        <w:t xml:space="preserve">Gibbs’ Reflective Cycle, </w:t>
      </w:r>
      <w:r w:rsidR="00477395">
        <w:t>introduced in 1988, is one of the most widely reco</w:t>
      </w:r>
      <w:r w:rsidR="005F4DC8">
        <w:t xml:space="preserve">gnised frameworks for structure </w:t>
      </w:r>
      <w:r w:rsidR="007D0C4A">
        <w:t xml:space="preserve">reflective in education and professional practice. The model is built around six </w:t>
      </w:r>
      <w:r w:rsidR="007C288D">
        <w:t xml:space="preserve">interconnected stages that guide the individual </w:t>
      </w:r>
      <w:r w:rsidR="007E41A9">
        <w:t>throu</w:t>
      </w:r>
      <w:r w:rsidR="00A00970">
        <w:t>gh a complete reflective process. rather than simply des</w:t>
      </w:r>
      <w:r w:rsidR="00053F0C">
        <w:t xml:space="preserve">cribing what happened, </w:t>
      </w:r>
      <w:r w:rsidR="00014B55">
        <w:t xml:space="preserve">the cycle encourages deeper </w:t>
      </w:r>
      <w:r w:rsidR="004219D0">
        <w:t>thinking by exploring feelings, making evaluations and i</w:t>
      </w:r>
      <w:r w:rsidR="00E3374C">
        <w:t>dentifying concrete actions for improvement. As Jasper (2003) explains, reflective practice</w:t>
      </w:r>
      <w:r w:rsidR="00D05CF6">
        <w:t xml:space="preserve"> is not a passive activity but an active </w:t>
      </w:r>
      <w:r w:rsidR="009C1E02">
        <w:t>process that leads to genuine learning and personal growth. For this reason,</w:t>
      </w:r>
      <w:r w:rsidR="00292D64">
        <w:t xml:space="preserve"> Gibbs’ model was </w:t>
      </w:r>
      <w:r w:rsidR="007C66BC">
        <w:t xml:space="preserve">selected as the reflective </w:t>
      </w:r>
      <w:r w:rsidR="001E05D1">
        <w:t>framework for this Professional Development</w:t>
      </w:r>
      <w:r w:rsidR="0004684D">
        <w:t xml:space="preserve"> Plan, as it provides a clear and logical structure </w:t>
      </w:r>
      <w:r w:rsidR="00757616">
        <w:t>to identify weaknesses and set meaningful goals.</w:t>
      </w:r>
      <w:sdt>
        <w:sdtPr>
          <w:id w:val="-1177874104"/>
          <w:citation/>
        </w:sdtPr>
        <w:sdtEndPr/>
        <w:sdtContent>
          <w:r w:rsidR="004255BD">
            <w:fldChar w:fldCharType="begin"/>
          </w:r>
          <w:r w:rsidR="004255BD">
            <w:instrText xml:space="preserve"> CITATION Gib88 \l 2057 </w:instrText>
          </w:r>
          <w:r w:rsidR="004255BD">
            <w:fldChar w:fldCharType="separate"/>
          </w:r>
          <w:r w:rsidR="00BE6DA2">
            <w:rPr>
              <w:noProof/>
            </w:rPr>
            <w:t xml:space="preserve"> (Gibbs)</w:t>
          </w:r>
          <w:r w:rsidR="004255BD">
            <w:fldChar w:fldCharType="end"/>
          </w:r>
        </w:sdtContent>
      </w:sdt>
    </w:p>
    <w:p w14:paraId="2EB970E7" w14:textId="77777777" w:rsidR="007C272E" w:rsidRDefault="007C272E" w:rsidP="000B6B9C">
      <w:pPr>
        <w:spacing w:line="360" w:lineRule="auto"/>
      </w:pPr>
    </w:p>
    <w:p w14:paraId="5E2241BA" w14:textId="77777777" w:rsidR="00D1256E" w:rsidRDefault="00D1256E" w:rsidP="000B6B9C">
      <w:pPr>
        <w:spacing w:line="360" w:lineRule="auto"/>
      </w:pPr>
    </w:p>
    <w:p w14:paraId="4DB4A459" w14:textId="77777777" w:rsidR="00AD30B2" w:rsidRDefault="00AD30B2" w:rsidP="000B6B9C">
      <w:pPr>
        <w:spacing w:line="360" w:lineRule="auto"/>
      </w:pPr>
    </w:p>
    <w:p w14:paraId="057D60C9" w14:textId="1A6D3237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lastRenderedPageBreak/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56F3C9FE" w:rsidR="00E32C28" w:rsidRDefault="00FB752B" w:rsidP="00F16194">
      <w:pPr>
        <w:spacing w:line="360" w:lineRule="auto"/>
        <w:jc w:val="both"/>
      </w:pPr>
      <w:r w:rsidRPr="00FB752B">
        <w:drawing>
          <wp:inline distT="0" distB="0" distL="0" distR="0" wp14:anchorId="6198EE36" wp14:editId="4E02C72D">
            <wp:extent cx="4819650" cy="2708317"/>
            <wp:effectExtent l="0" t="0" r="0" b="0"/>
            <wp:docPr id="5817000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70004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25197" cy="271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AC1C6" w14:textId="6B81F3FC" w:rsidR="007F7A15" w:rsidRDefault="000B6B9C" w:rsidP="00E32C28">
      <w:pPr>
        <w:spacing w:line="360" w:lineRule="auto"/>
        <w:rPr>
          <w:b/>
          <w:bCs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E7A60" w:rsidRPr="00B24C98">
        <w:t xml:space="preserve">Discuss your strengths </w:t>
      </w:r>
      <w:r w:rsidR="00283EAE" w:rsidRPr="00B24C98">
        <w:t xml:space="preserve">and weaknesses </w:t>
      </w:r>
      <w:r w:rsidR="00E53591" w:rsidRPr="00B24C98">
        <w:t xml:space="preserve">based on </w:t>
      </w:r>
      <w:r w:rsidR="00B24C98" w:rsidRPr="00B24C98">
        <w:t xml:space="preserve">your individual </w:t>
      </w:r>
      <w:r w:rsidRPr="00B24C98">
        <w:rPr>
          <w:b/>
          <w:bCs/>
          <w:highlight w:val="yellow"/>
        </w:rPr>
        <w:t>SWOT</w:t>
      </w:r>
      <w:r w:rsidR="00B24C98" w:rsidRPr="00B24C98">
        <w:t xml:space="preserve"> analysis</w:t>
      </w:r>
      <w:r w:rsidR="00407AF4">
        <w:t xml:space="preserve">. </w:t>
      </w:r>
      <w:r w:rsidR="00407AF4" w:rsidRPr="00B31ED3">
        <w:rPr>
          <w:b/>
          <w:bCs/>
        </w:rPr>
        <w:t>One</w:t>
      </w:r>
      <w:r w:rsidR="00080D54" w:rsidRPr="00B31ED3">
        <w:rPr>
          <w:b/>
          <w:bCs/>
        </w:rPr>
        <w:t xml:space="preserve"> Strength and one weakness </w:t>
      </w:r>
      <w:r w:rsidR="00E42447" w:rsidRPr="00B31ED3">
        <w:rPr>
          <w:b/>
          <w:bCs/>
        </w:rPr>
        <w:t>are provided as example</w:t>
      </w:r>
      <w:r w:rsidR="003E1A2A" w:rsidRPr="00B31ED3">
        <w:rPr>
          <w:b/>
          <w:bCs/>
        </w:rPr>
        <w:t>. Please feel free to remove them if that does not apply to you.</w:t>
      </w:r>
    </w:p>
    <w:p w14:paraId="2CABF71C" w14:textId="1F3C4BE2" w:rsidR="00DA77CA" w:rsidRDefault="008940F0" w:rsidP="00E32C2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Self-Evaluation </w:t>
      </w:r>
      <w:sdt>
        <w:sdtPr>
          <w:rPr>
            <w:rFonts w:ascii="Arial" w:hAnsi="Arial" w:cs="Arial"/>
          </w:rPr>
          <w:id w:val="1145711675"/>
          <w:citation/>
        </w:sdtPr>
        <w:sdtEndPr/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CITATION Man96 \l 2057 </w:instrText>
          </w:r>
          <w:r>
            <w:rPr>
              <w:rFonts w:ascii="Arial" w:hAnsi="Arial" w:cs="Arial"/>
            </w:rPr>
            <w:fldChar w:fldCharType="separate"/>
          </w:r>
          <w:r w:rsidR="00BE6DA2" w:rsidRPr="00BE6DA2">
            <w:rPr>
              <w:rFonts w:ascii="Arial" w:hAnsi="Arial" w:cs="Arial"/>
              <w:noProof/>
            </w:rPr>
            <w:t>(Mansfield)</w:t>
          </w:r>
          <w:r>
            <w:rPr>
              <w:rFonts w:ascii="Arial" w:hAnsi="Arial" w:cs="Arial"/>
            </w:rPr>
            <w:fldChar w:fldCharType="end"/>
          </w:r>
        </w:sdtContent>
      </w:sdt>
    </w:p>
    <w:p w14:paraId="343F7071" w14:textId="77777777" w:rsidR="00706984" w:rsidRPr="00DA77CA" w:rsidRDefault="00706984" w:rsidP="00E32C28">
      <w:pPr>
        <w:spacing w:line="360" w:lineRule="auto"/>
        <w:rPr>
          <w:rFonts w:ascii="Arial" w:hAnsi="Arial" w:cs="Arial"/>
        </w:rPr>
      </w:pPr>
    </w:p>
    <w:p w14:paraId="0317AFA6" w14:textId="77777777" w:rsidR="000B6B9C" w:rsidRDefault="000B6B9C" w:rsidP="000B6B9C">
      <w:pPr>
        <w:spacing w:line="360" w:lineRule="auto"/>
      </w:pPr>
      <w:r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6E3C4C90" w:rsidR="00E32C28" w:rsidRDefault="007E5331" w:rsidP="00E32C28">
      <w:pPr>
        <w:spacing w:line="360" w:lineRule="auto"/>
        <w:jc w:val="center"/>
      </w:pPr>
      <w:r w:rsidRPr="007E5331">
        <w:drawing>
          <wp:inline distT="0" distB="0" distL="0" distR="0" wp14:anchorId="1A5227E7" wp14:editId="0EDEA0D7">
            <wp:extent cx="5731510" cy="3217545"/>
            <wp:effectExtent l="0" t="0" r="2540" b="1905"/>
            <wp:docPr id="516081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08143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0DB52BC4" w14:textId="77777777" w:rsidR="00036A3D" w:rsidRDefault="000B6B9C" w:rsidP="000B6B9C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7EDDFEEF" w14:textId="7B9B3E62" w:rsidR="002C563D" w:rsidRPr="00036A3D" w:rsidRDefault="002C563D" w:rsidP="000B6B9C">
      <w:pPr>
        <w:spacing w:line="360" w:lineRule="auto"/>
        <w:rPr>
          <w:b/>
          <w:bCs/>
          <w:color w:val="7030A0"/>
        </w:rPr>
      </w:pPr>
      <w:r w:rsidRPr="00C81A64">
        <w:rPr>
          <w:rFonts w:ascii="Arial" w:hAnsi="Arial" w:cs="Arial"/>
          <w:b/>
          <w:bCs/>
          <w:color w:val="000000" w:themeColor="text1"/>
        </w:rPr>
        <w:t>Devel</w:t>
      </w:r>
      <w:r w:rsidR="0059742D" w:rsidRPr="00C81A64">
        <w:rPr>
          <w:rFonts w:ascii="Arial" w:hAnsi="Arial" w:cs="Arial"/>
          <w:b/>
          <w:bCs/>
          <w:color w:val="000000" w:themeColor="text1"/>
        </w:rPr>
        <w:t>oping self-awareness</w:t>
      </w:r>
      <w:r w:rsidR="0059742D">
        <w:rPr>
          <w:rFonts w:ascii="Arial" w:hAnsi="Arial" w:cs="Arial"/>
          <w:color w:val="000000" w:themeColor="text1"/>
        </w:rPr>
        <w:t xml:space="preserve"> Through the process of se</w:t>
      </w:r>
      <w:r w:rsidR="00600F99">
        <w:rPr>
          <w:rFonts w:ascii="Arial" w:hAnsi="Arial" w:cs="Arial"/>
          <w:color w:val="000000" w:themeColor="text1"/>
        </w:rPr>
        <w:t xml:space="preserve">lf-reflection, it became evident that self-awareness plays a critical role in personal and professional </w:t>
      </w:r>
      <w:r w:rsidR="000F2D8E">
        <w:rPr>
          <w:rFonts w:ascii="Arial" w:hAnsi="Arial" w:cs="Arial"/>
          <w:color w:val="000000" w:themeColor="text1"/>
        </w:rPr>
        <w:t>development. according to Goleman (1995), indi</w:t>
      </w:r>
      <w:r w:rsidR="005B0B34">
        <w:rPr>
          <w:rFonts w:ascii="Arial" w:hAnsi="Arial" w:cs="Arial"/>
          <w:color w:val="000000" w:themeColor="text1"/>
        </w:rPr>
        <w:t xml:space="preserve">viduals who understand their own strengths and weaknesses are better equipped to manage their </w:t>
      </w:r>
      <w:r w:rsidR="005320FA">
        <w:rPr>
          <w:rFonts w:ascii="Arial" w:hAnsi="Arial" w:cs="Arial"/>
          <w:color w:val="000000" w:themeColor="text1"/>
        </w:rPr>
        <w:t>behaviour and improve their performance in academic and workplace</w:t>
      </w:r>
      <w:r w:rsidR="005320FA">
        <w:rPr>
          <w:rFonts w:ascii="Arial" w:hAnsi="Arial" w:cs="Arial"/>
          <w:color w:val="000000" w:themeColor="text1"/>
        </w:rPr>
        <w:tab/>
        <w:t xml:space="preserve"> settings.</w:t>
      </w:r>
    </w:p>
    <w:p w14:paraId="7C2A4BAE" w14:textId="5C0FCB01" w:rsidR="00B04F1E" w:rsidRDefault="00B04F1E" w:rsidP="000B6B9C">
      <w:pPr>
        <w:spacing w:line="360" w:lineRule="auto"/>
        <w:rPr>
          <w:rFonts w:ascii="Arial" w:hAnsi="Arial" w:cs="Arial"/>
          <w:color w:val="000000" w:themeColor="text1"/>
        </w:rPr>
      </w:pPr>
      <w:r w:rsidRPr="00C81A64">
        <w:rPr>
          <w:rFonts w:ascii="Arial" w:hAnsi="Arial" w:cs="Arial"/>
          <w:b/>
          <w:bCs/>
          <w:color w:val="000000" w:themeColor="text1"/>
        </w:rPr>
        <w:t>Identify areas for growth</w:t>
      </w:r>
      <w:r>
        <w:rPr>
          <w:rFonts w:ascii="Arial" w:hAnsi="Arial" w:cs="Arial"/>
          <w:color w:val="000000" w:themeColor="text1"/>
        </w:rPr>
        <w:t xml:space="preserve"> The self-evaluation process revealed specific trai</w:t>
      </w:r>
      <w:r w:rsidR="00642691">
        <w:rPr>
          <w:rFonts w:ascii="Arial" w:hAnsi="Arial" w:cs="Arial"/>
          <w:color w:val="000000" w:themeColor="text1"/>
        </w:rPr>
        <w:t>ts that require further development</w:t>
      </w:r>
      <w:r w:rsidR="00C94BBD">
        <w:rPr>
          <w:rFonts w:ascii="Arial" w:hAnsi="Arial" w:cs="Arial"/>
          <w:color w:val="000000" w:themeColor="text1"/>
        </w:rPr>
        <w:t xml:space="preserve">, particularly in the areas of public speaking and time management. </w:t>
      </w:r>
      <w:r w:rsidR="00725DB2">
        <w:rPr>
          <w:rFonts w:ascii="Arial" w:hAnsi="Arial" w:cs="Arial"/>
          <w:color w:val="000000" w:themeColor="text1"/>
        </w:rPr>
        <w:t>R</w:t>
      </w:r>
      <w:r w:rsidR="00C94BBD">
        <w:rPr>
          <w:rFonts w:ascii="Arial" w:hAnsi="Arial" w:cs="Arial"/>
          <w:color w:val="000000" w:themeColor="text1"/>
        </w:rPr>
        <w:t>esea</w:t>
      </w:r>
      <w:r w:rsidR="00725DB2">
        <w:rPr>
          <w:rFonts w:ascii="Arial" w:hAnsi="Arial" w:cs="Arial"/>
          <w:color w:val="000000" w:themeColor="text1"/>
        </w:rPr>
        <w:t>rch by Zimmerman (2002) suggests that self-regu</w:t>
      </w:r>
      <w:r w:rsidR="00CF74E8">
        <w:rPr>
          <w:rFonts w:ascii="Arial" w:hAnsi="Arial" w:cs="Arial"/>
          <w:color w:val="000000" w:themeColor="text1"/>
        </w:rPr>
        <w:t>lated learners who actively identify their weaknesses and set structure</w:t>
      </w:r>
      <w:r w:rsidR="00036A3D">
        <w:rPr>
          <w:rFonts w:ascii="Arial" w:hAnsi="Arial" w:cs="Arial"/>
          <w:color w:val="000000" w:themeColor="text1"/>
        </w:rPr>
        <w:t>d goals are significantly more likely to achieve academic success and career progression.</w:t>
      </w:r>
      <w:sdt>
        <w:sdtPr>
          <w:rPr>
            <w:rFonts w:ascii="Arial" w:hAnsi="Arial" w:cs="Arial"/>
            <w:color w:val="000000" w:themeColor="text1"/>
          </w:rPr>
          <w:id w:val="-1124842335"/>
          <w:citation/>
        </w:sdtPr>
        <w:sdtEndPr/>
        <w:sdtContent>
          <w:r w:rsidR="00036A3D">
            <w:rPr>
              <w:rFonts w:ascii="Arial" w:hAnsi="Arial" w:cs="Arial"/>
              <w:color w:val="000000" w:themeColor="text1"/>
            </w:rPr>
            <w:fldChar w:fldCharType="begin"/>
          </w:r>
          <w:r w:rsidR="00036A3D">
            <w:rPr>
              <w:rFonts w:ascii="Arial" w:hAnsi="Arial" w:cs="Arial"/>
              <w:color w:val="000000" w:themeColor="text1"/>
            </w:rPr>
            <w:instrText xml:space="preserve"> CITATION Zim02 \l 2057 </w:instrText>
          </w:r>
          <w:r w:rsidR="00036A3D">
            <w:rPr>
              <w:rFonts w:ascii="Arial" w:hAnsi="Arial" w:cs="Arial"/>
              <w:color w:val="000000" w:themeColor="text1"/>
            </w:rPr>
            <w:fldChar w:fldCharType="separate"/>
          </w:r>
          <w:r w:rsidR="00BE6DA2">
            <w:rPr>
              <w:rFonts w:ascii="Arial" w:hAnsi="Arial" w:cs="Arial"/>
              <w:noProof/>
              <w:color w:val="000000" w:themeColor="text1"/>
            </w:rPr>
            <w:t xml:space="preserve"> </w:t>
          </w:r>
          <w:r w:rsidR="00BE6DA2" w:rsidRPr="00BE6DA2">
            <w:rPr>
              <w:rFonts w:ascii="Arial" w:hAnsi="Arial" w:cs="Arial"/>
              <w:noProof/>
              <w:color w:val="000000" w:themeColor="text1"/>
            </w:rPr>
            <w:t>(Zimmerman)</w:t>
          </w:r>
          <w:r w:rsidR="00036A3D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</w:p>
    <w:p w14:paraId="4BCDD8E6" w14:textId="77777777" w:rsidR="00706984" w:rsidRDefault="00706984" w:rsidP="000B6B9C">
      <w:pPr>
        <w:spacing w:line="360" w:lineRule="auto"/>
        <w:rPr>
          <w:rFonts w:ascii="Arial" w:hAnsi="Arial" w:cs="Arial"/>
          <w:color w:val="000000" w:themeColor="text1"/>
        </w:rPr>
      </w:pPr>
    </w:p>
    <w:p w14:paraId="61DEA758" w14:textId="70624F98" w:rsidR="00036A3D" w:rsidRPr="00036A3D" w:rsidRDefault="00036A3D" w:rsidP="00036A3D">
      <w:pPr>
        <w:spacing w:line="360" w:lineRule="auto"/>
        <w:rPr>
          <w:i/>
          <w:iCs/>
        </w:rPr>
      </w:pPr>
      <w:r w:rsidRPr="00036A3D">
        <w:rPr>
          <w:i/>
          <w:iCs/>
        </w:rPr>
        <w:t xml:space="preserve">Slide 8 </w:t>
      </w:r>
      <w:r w:rsidRPr="00036A3D">
        <w:rPr>
          <w:i/>
          <w:iCs/>
        </w:rPr>
        <w:tab/>
      </w:r>
      <w:r w:rsidRPr="00036A3D">
        <w:rPr>
          <w:i/>
          <w:iCs/>
          <w:color w:val="FF0000"/>
        </w:rPr>
        <w:t>PROFESSIONAL DEVELOPMENT PLAN</w:t>
      </w:r>
      <w:r w:rsidR="00D932A1">
        <w:rPr>
          <w:i/>
          <w:iCs/>
          <w:color w:val="FF0000"/>
        </w:rPr>
        <w:t xml:space="preserve"> WITH SMART GOALS</w:t>
      </w:r>
    </w:p>
    <w:p w14:paraId="35C6B2A3" w14:textId="7428E358" w:rsidR="00036A3D" w:rsidRDefault="00505076" w:rsidP="00036A3D">
      <w:pPr>
        <w:spacing w:line="360" w:lineRule="auto"/>
        <w:jc w:val="center"/>
      </w:pPr>
      <w:r w:rsidRPr="00505076">
        <w:drawing>
          <wp:inline distT="0" distB="0" distL="0" distR="0" wp14:anchorId="5FA691D1" wp14:editId="0CBA3B25">
            <wp:extent cx="5731510" cy="3172460"/>
            <wp:effectExtent l="0" t="0" r="2540" b="8890"/>
            <wp:docPr id="15951046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10467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FDEA0" w14:textId="77777777" w:rsidR="00036A3D" w:rsidRDefault="00036A3D" w:rsidP="00036A3D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41ADDC10" w14:textId="59CFA628" w:rsidR="00C743A3" w:rsidRPr="00C743A3" w:rsidRDefault="00C743A3" w:rsidP="00036A3D">
      <w:pPr>
        <w:spacing w:line="360" w:lineRule="auto"/>
        <w:rPr>
          <w:color w:val="000000" w:themeColor="text1"/>
        </w:rPr>
      </w:pPr>
      <w:r>
        <w:rPr>
          <w:color w:val="000000" w:themeColor="text1"/>
        </w:rPr>
        <w:t>Professional Development Plan with SMART Goals</w:t>
      </w:r>
      <w:r w:rsidR="00195EAD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1721976771"/>
          <w:citation/>
        </w:sdtPr>
        <w:sdtEndPr/>
        <w:sdtContent>
          <w:r w:rsidR="008F787E">
            <w:rPr>
              <w:color w:val="000000" w:themeColor="text1"/>
            </w:rPr>
            <w:fldChar w:fldCharType="begin"/>
          </w:r>
          <w:r w:rsidR="008F787E">
            <w:rPr>
              <w:color w:val="000000" w:themeColor="text1"/>
            </w:rPr>
            <w:instrText xml:space="preserve"> CITATION Dor81 \l 2057 </w:instrText>
          </w:r>
          <w:r w:rsidR="008F787E">
            <w:rPr>
              <w:color w:val="000000" w:themeColor="text1"/>
            </w:rPr>
            <w:fldChar w:fldCharType="separate"/>
          </w:r>
          <w:r w:rsidR="00BE6DA2" w:rsidRPr="00BE6DA2">
            <w:rPr>
              <w:noProof/>
              <w:color w:val="000000" w:themeColor="text1"/>
            </w:rPr>
            <w:t>(Doran)</w:t>
          </w:r>
          <w:r w:rsidR="008F787E">
            <w:rPr>
              <w:color w:val="000000" w:themeColor="text1"/>
            </w:rPr>
            <w:fldChar w:fldCharType="end"/>
          </w:r>
        </w:sdtContent>
      </w:sdt>
    </w:p>
    <w:p w14:paraId="53AE5423" w14:textId="77777777" w:rsidR="00036A3D" w:rsidRPr="002C563D" w:rsidRDefault="00036A3D" w:rsidP="000B6B9C">
      <w:pPr>
        <w:spacing w:line="360" w:lineRule="auto"/>
        <w:rPr>
          <w:rFonts w:ascii="Arial" w:hAnsi="Arial" w:cs="Arial"/>
          <w:color w:val="000000" w:themeColor="text1"/>
        </w:rPr>
      </w:pPr>
    </w:p>
    <w:p w14:paraId="26FA25B9" w14:textId="3306BB9C" w:rsidR="00E32C28" w:rsidRDefault="00E32C28"/>
    <w:p w14:paraId="225166BE" w14:textId="4059B8C5" w:rsidR="00E32C28" w:rsidRDefault="000B6B9C" w:rsidP="000E4910">
      <w:pPr>
        <w:spacing w:line="360" w:lineRule="auto"/>
        <w:jc w:val="both"/>
      </w:pPr>
      <w:r>
        <w:t xml:space="preserve">Slide 9 </w:t>
      </w:r>
      <w:r>
        <w:tab/>
      </w:r>
      <w:r w:rsidR="00D932A1">
        <w:rPr>
          <w:color w:val="FF0000"/>
        </w:rPr>
        <w:t>PDP</w:t>
      </w:r>
      <w:r w:rsidR="00505076" w:rsidRPr="00505076">
        <w:drawing>
          <wp:inline distT="0" distB="0" distL="0" distR="0" wp14:anchorId="6D3C430C" wp14:editId="3A887254">
            <wp:extent cx="5731510" cy="3206750"/>
            <wp:effectExtent l="0" t="0" r="2540" b="0"/>
            <wp:docPr id="16941028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10288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99746" w14:textId="440191AD" w:rsidR="002B32F0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AF16C9" w:rsidRPr="00AF4A8A">
        <w:t>Choose one topic from the</w:t>
      </w:r>
      <w:r w:rsidR="005E6E36" w:rsidRPr="00AF4A8A">
        <w:t xml:space="preserve"> 3 topics given in</w:t>
      </w:r>
      <w:r w:rsidR="00AF16C9" w:rsidRPr="00AF4A8A">
        <w:t xml:space="preserve"> </w:t>
      </w:r>
      <w:r w:rsidR="005E6E36" w:rsidRPr="00AF4A8A">
        <w:t xml:space="preserve">Unit 4 and present a short summary </w:t>
      </w:r>
      <w:r w:rsidR="00AF4A8A" w:rsidRPr="00AF4A8A">
        <w:t>of that topic.</w:t>
      </w:r>
    </w:p>
    <w:p w14:paraId="6EB132F4" w14:textId="3A8BFADC" w:rsidR="00374403" w:rsidRDefault="00257492" w:rsidP="002B32F0">
      <w:r>
        <w:rPr>
          <w:lang w:val="en-US"/>
        </w:rPr>
        <w:t>A Professional Development Plan (PDP) is a structured framework that enables individual</w:t>
      </w:r>
      <w:r w:rsidR="00D80910">
        <w:rPr>
          <w:lang w:val="en-US"/>
        </w:rPr>
        <w:t xml:space="preserve">s to identify their current skills, set clear goals and plan the steps </w:t>
      </w:r>
      <w:r w:rsidR="00F25916">
        <w:rPr>
          <w:lang w:val="en-US"/>
        </w:rPr>
        <w:t>needed to achieve them. According to Cot</w:t>
      </w:r>
      <w:r w:rsidR="00D50C55">
        <w:rPr>
          <w:lang w:val="en-US"/>
        </w:rPr>
        <w:t>trell (2015), a PDP is not simply a document but a</w:t>
      </w:r>
      <w:r w:rsidR="00500028">
        <w:rPr>
          <w:lang w:val="en-US"/>
        </w:rPr>
        <w:t>n ongoing process of self-assessment and goal-setting that support</w:t>
      </w:r>
      <w:r w:rsidR="009809BE">
        <w:rPr>
          <w:lang w:val="en-US"/>
        </w:rPr>
        <w:t xml:space="preserve">s both academic and career progression. The PDP encourages learners to take </w:t>
      </w:r>
      <w:r w:rsidR="00F910A8">
        <w:rPr>
          <w:lang w:val="en-US"/>
        </w:rPr>
        <w:t xml:space="preserve">ownership of their development by </w:t>
      </w:r>
      <w:r w:rsidR="00FF763D">
        <w:rPr>
          <w:lang w:val="en-US"/>
        </w:rPr>
        <w:t xml:space="preserve">reflecting on their experiences and </w:t>
      </w:r>
      <w:r w:rsidR="00AC1ACC">
        <w:rPr>
          <w:lang w:val="en-US"/>
        </w:rPr>
        <w:t>identifying specific areas of improvement. In the context of this presentation</w:t>
      </w:r>
      <w:r w:rsidR="00D56610">
        <w:rPr>
          <w:lang w:val="en-US"/>
        </w:rPr>
        <w:t xml:space="preserve">, the PDP has been used to address </w:t>
      </w:r>
      <w:r w:rsidR="00A13201">
        <w:rPr>
          <w:lang w:val="en-US"/>
        </w:rPr>
        <w:t xml:space="preserve">key weaknesses such as public speaking and time management, while also supporting </w:t>
      </w:r>
      <w:r w:rsidR="007570CE">
        <w:rPr>
          <w:lang w:val="en-US"/>
        </w:rPr>
        <w:t xml:space="preserve">the long-term career goal of entering </w:t>
      </w:r>
      <w:r w:rsidR="00650944">
        <w:rPr>
          <w:lang w:val="en-US"/>
        </w:rPr>
        <w:t xml:space="preserve">the field of Cybersecurity. As Moon </w:t>
      </w:r>
      <w:r w:rsidR="00AC2E2C">
        <w:rPr>
          <w:lang w:val="en-US"/>
        </w:rPr>
        <w:t>(2004) suggest, combining reflective practice with struc</w:t>
      </w:r>
      <w:r w:rsidR="00C434B8">
        <w:rPr>
          <w:lang w:val="en-US"/>
        </w:rPr>
        <w:t>tured planning leads to more meaningful and sus</w:t>
      </w:r>
      <w:r w:rsidR="001E51F1">
        <w:rPr>
          <w:lang w:val="en-US"/>
        </w:rPr>
        <w:t>tainable personal growth.</w:t>
      </w:r>
      <w:sdt>
        <w:sdtPr>
          <w:rPr>
            <w:lang w:val="en-US"/>
          </w:rPr>
          <w:id w:val="-1840371121"/>
          <w:citation/>
        </w:sdtPr>
        <w:sdtEndPr/>
        <w:sdtContent>
          <w:r w:rsidR="001E51F1">
            <w:rPr>
              <w:lang w:val="en-US"/>
            </w:rPr>
            <w:fldChar w:fldCharType="begin"/>
          </w:r>
          <w:r w:rsidR="001E51F1">
            <w:instrText xml:space="preserve"> CITATION Cot15 \l 2057 </w:instrText>
          </w:r>
          <w:r w:rsidR="001E51F1">
            <w:rPr>
              <w:lang w:val="en-US"/>
            </w:rPr>
            <w:fldChar w:fldCharType="separate"/>
          </w:r>
          <w:r w:rsidR="00BE6DA2">
            <w:rPr>
              <w:noProof/>
            </w:rPr>
            <w:t xml:space="preserve"> (Cottrell, Skills for Success: Personal Development and Employability)</w:t>
          </w:r>
          <w:r w:rsidR="001E51F1">
            <w:rPr>
              <w:lang w:val="en-US"/>
            </w:rPr>
            <w:fldChar w:fldCharType="end"/>
          </w:r>
        </w:sdtContent>
      </w:sdt>
    </w:p>
    <w:p w14:paraId="60BB40A9" w14:textId="77777777" w:rsidR="00374403" w:rsidRDefault="00374403" w:rsidP="002B32F0"/>
    <w:p w14:paraId="18F7CE25" w14:textId="77777777" w:rsidR="00374403" w:rsidRDefault="00374403" w:rsidP="002B32F0"/>
    <w:p w14:paraId="410CF226" w14:textId="77777777" w:rsidR="001E51F1" w:rsidRDefault="001E51F1" w:rsidP="002B32F0"/>
    <w:p w14:paraId="626C0032" w14:textId="77777777" w:rsidR="001E51F1" w:rsidRDefault="001E51F1" w:rsidP="002B32F0"/>
    <w:p w14:paraId="7D2F8349" w14:textId="77777777" w:rsidR="001E51F1" w:rsidRDefault="001E51F1" w:rsidP="002B32F0"/>
    <w:p w14:paraId="68C78938" w14:textId="77777777" w:rsidR="00374403" w:rsidRDefault="00374403" w:rsidP="002B32F0"/>
    <w:p w14:paraId="4AAC2D29" w14:textId="378B3BD4" w:rsidR="00E32C28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0C952B47" w14:textId="77777777" w:rsidR="00D932A1" w:rsidRDefault="00D932A1" w:rsidP="002B32F0">
      <w:pPr>
        <w:rPr>
          <w:noProof/>
          <w:color w:val="FF0000"/>
        </w:rPr>
      </w:pP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40A5F9B" w14:textId="59B4CC0F" w:rsidR="00D932A1" w:rsidRPr="00D932A1" w:rsidRDefault="00171806" w:rsidP="001B4658">
      <w:pPr>
        <w:spacing w:line="360" w:lineRule="auto"/>
        <w:jc w:val="center"/>
      </w:pPr>
      <w:r w:rsidRPr="00171806">
        <w:drawing>
          <wp:inline distT="0" distB="0" distL="0" distR="0" wp14:anchorId="697358B6" wp14:editId="4F075AFE">
            <wp:extent cx="4708025" cy="2628900"/>
            <wp:effectExtent l="0" t="0" r="0" b="0"/>
            <wp:docPr id="26823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238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15546" cy="263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60DC4" w14:textId="5D701E84" w:rsidR="002B32F0" w:rsidRPr="007827CD" w:rsidRDefault="002B32F0" w:rsidP="00D1392D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5C7C4CF6" w14:textId="3FF25C4D" w:rsidR="002D410B" w:rsidRDefault="002D410B" w:rsidP="00E31D93">
      <w:pPr>
        <w:rPr>
          <w:rStyle w:val="Heading1Char"/>
          <w:b/>
          <w:bCs/>
        </w:rPr>
      </w:pPr>
      <w:bookmarkStart w:id="8" w:name="_Toc184033996"/>
      <w:r w:rsidRPr="00E31D93">
        <w:rPr>
          <w:rStyle w:val="Heading1Char"/>
          <w:b/>
          <w:bCs/>
        </w:rPr>
        <w:t>Conclusion</w:t>
      </w:r>
      <w:bookmarkEnd w:id="8"/>
    </w:p>
    <w:p w14:paraId="58E106C4" w14:textId="66842979" w:rsidR="003B7403" w:rsidRDefault="003B7403" w:rsidP="00E31D93">
      <w:r>
        <w:t xml:space="preserve">This </w:t>
      </w:r>
      <w:r w:rsidR="009967A2">
        <w:t>presentation has outlined a comprehensive approach to per</w:t>
      </w:r>
      <w:r w:rsidR="00B32CD8">
        <w:t>sonal and professional development. By apply</w:t>
      </w:r>
      <w:r w:rsidR="00142A15">
        <w:t>ing Gibbs</w:t>
      </w:r>
      <w:r w:rsidR="000362DB">
        <w:t>’s Reflective Cycle, it was possible to critically eva</w:t>
      </w:r>
      <w:r w:rsidR="00310EF5">
        <w:t>luate str</w:t>
      </w:r>
      <w:r w:rsidR="00C938E5">
        <w:t xml:space="preserve">engths and weaknesses in an honest and structured way. The </w:t>
      </w:r>
      <w:r w:rsidR="00BA078B">
        <w:t xml:space="preserve">self-evaluation revealed </w:t>
      </w:r>
      <w:r w:rsidR="00701E99">
        <w:t xml:space="preserve">that communication is a key strength, while public </w:t>
      </w:r>
      <w:r w:rsidR="008D25BF">
        <w:t>speaking and time management require</w:t>
      </w:r>
      <w:r w:rsidR="007D7409">
        <w:t xml:space="preserve"> further development. Three SMART goals were </w:t>
      </w:r>
      <w:r w:rsidR="003235F6">
        <w:t xml:space="preserve">established within the Professional Development Plan to address </w:t>
      </w:r>
      <w:r w:rsidR="000007C7">
        <w:t>these weaknesses and build the skills needed for a future career in Cyberse</w:t>
      </w:r>
      <w:r w:rsidR="000D26E7">
        <w:t>curity. As Cottrell (2015) highlights</w:t>
      </w:r>
      <w:r w:rsidR="00AA2E56">
        <w:t>, talking responsibility for one</w:t>
      </w:r>
      <w:r w:rsidR="00C653AA">
        <w:t xml:space="preserve">’s own </w:t>
      </w:r>
      <w:r w:rsidR="00DB2088">
        <w:t xml:space="preserve">development is the first step towards achieving long-term </w:t>
      </w:r>
      <w:r w:rsidR="00AC5D70">
        <w:t>professional success. The PDP will continue to be re</w:t>
      </w:r>
      <w:r w:rsidR="005C7FFD">
        <w:t>viewed and updated as progress is made toward</w:t>
      </w:r>
      <w:r w:rsidR="007A2C5E">
        <w:t>s each goal.</w:t>
      </w:r>
      <w:sdt>
        <w:sdtPr>
          <w:id w:val="517585246"/>
          <w:citation/>
        </w:sdtPr>
        <w:sdtEndPr/>
        <w:sdtContent>
          <w:r w:rsidR="009F322C">
            <w:fldChar w:fldCharType="begin"/>
          </w:r>
          <w:r w:rsidR="009F322C">
            <w:instrText xml:space="preserve"> CITATION Cot151 \l 2057 </w:instrText>
          </w:r>
          <w:r w:rsidR="009F322C">
            <w:fldChar w:fldCharType="separate"/>
          </w:r>
          <w:r w:rsidR="00BE6DA2">
            <w:rPr>
              <w:noProof/>
            </w:rPr>
            <w:t xml:space="preserve"> (Cottrell, Skills for Success: Personal Development and Employability)</w:t>
          </w:r>
          <w:r w:rsidR="009F322C">
            <w:fldChar w:fldCharType="end"/>
          </w:r>
        </w:sdtContent>
      </w:sdt>
    </w:p>
    <w:p w14:paraId="65CE6806" w14:textId="77777777" w:rsidR="001F450B" w:rsidRDefault="001F450B" w:rsidP="00E31D93"/>
    <w:p w14:paraId="65C1706F" w14:textId="18B926E5" w:rsidR="001F450B" w:rsidRDefault="001F450B" w:rsidP="00E31D93"/>
    <w:p w14:paraId="0608A6D4" w14:textId="77777777" w:rsidR="00D932A1" w:rsidRDefault="00D932A1" w:rsidP="00E31D93"/>
    <w:p w14:paraId="6AE0B48C" w14:textId="77777777" w:rsidR="001F450B" w:rsidRDefault="001F450B" w:rsidP="00E31D93"/>
    <w:p w14:paraId="4AE9C3E5" w14:textId="1FD87C42" w:rsidR="001F450B" w:rsidRDefault="001F450B" w:rsidP="001F450B">
      <w:pPr>
        <w:spacing w:line="360" w:lineRule="auto"/>
      </w:pPr>
      <w:r w:rsidRPr="00D932A1">
        <w:rPr>
          <w:sz w:val="28"/>
          <w:szCs w:val="28"/>
        </w:rPr>
        <w:lastRenderedPageBreak/>
        <w:t>Slide 11</w:t>
      </w:r>
      <w:r w:rsidR="00D932A1" w:rsidRPr="00D932A1">
        <w:rPr>
          <w:color w:val="EE0000"/>
          <w:sz w:val="28"/>
          <w:szCs w:val="28"/>
        </w:rPr>
        <w:t xml:space="preserve"> </w:t>
      </w:r>
      <w:r w:rsidR="00D932A1" w:rsidRPr="00D932A1">
        <w:rPr>
          <w:color w:val="EE0000"/>
        </w:rPr>
        <w:t>Reference</w:t>
      </w:r>
    </w:p>
    <w:p w14:paraId="779C62E8" w14:textId="4EF9EDB6" w:rsidR="002D410B" w:rsidRDefault="00171806" w:rsidP="004255BD">
      <w:pPr>
        <w:pStyle w:val="Heading1"/>
        <w:rPr>
          <w:b/>
          <w:bCs/>
        </w:rPr>
      </w:pPr>
      <w:r w:rsidRPr="00171806">
        <w:rPr>
          <w:b/>
          <w:bCs/>
        </w:rPr>
        <w:drawing>
          <wp:inline distT="0" distB="0" distL="0" distR="0" wp14:anchorId="6521337C" wp14:editId="5B7BF31B">
            <wp:extent cx="4737100" cy="2651957"/>
            <wp:effectExtent l="0" t="0" r="6350" b="0"/>
            <wp:docPr id="385151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15171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40337" cy="2653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915159724"/>
        <w:docPartObj>
          <w:docPartGallery w:val="Bibliographies"/>
          <w:docPartUnique/>
        </w:docPartObj>
      </w:sdtPr>
      <w:sdtEndPr/>
      <w:sdtContent>
        <w:p w14:paraId="305BE684" w14:textId="5E6795D9" w:rsidR="004255BD" w:rsidRDefault="004255B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256D21F" w14:textId="77777777" w:rsidR="00BE6DA2" w:rsidRDefault="004255BD" w:rsidP="00BE6DA2">
              <w:pPr>
                <w:pStyle w:val="Bibliography"/>
                <w:ind w:left="720" w:hanging="720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BE6DA2">
                <w:rPr>
                  <w:noProof/>
                </w:rPr>
                <w:t>n.d.</w:t>
              </w:r>
            </w:p>
            <w:p w14:paraId="77C7A907" w14:textId="77777777" w:rsidR="00BE6DA2" w:rsidRDefault="00BE6DA2" w:rsidP="00BE6D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Cottrell, Stella. </w:t>
              </w:r>
              <w:r>
                <w:rPr>
                  <w:i/>
                  <w:iCs/>
                  <w:noProof/>
                </w:rPr>
                <w:t>Skills for Success: Personal Development and Employability</w:t>
              </w:r>
              <w:r>
                <w:rPr>
                  <w:noProof/>
                </w:rPr>
                <w:t>. London: Palgrave Macmillan, 2015.</w:t>
              </w:r>
            </w:p>
            <w:p w14:paraId="41AC7378" w14:textId="77777777" w:rsidR="00BE6DA2" w:rsidRDefault="00BE6DA2" w:rsidP="00BE6D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—. </w:t>
              </w:r>
              <w:r>
                <w:rPr>
                  <w:i/>
                  <w:iCs/>
                  <w:noProof/>
                </w:rPr>
                <w:t>Skills for Success: Personal Development and Employability</w:t>
              </w:r>
              <w:r>
                <w:rPr>
                  <w:noProof/>
                </w:rPr>
                <w:t>. London: Palgrave Macmillan, 2015.</w:t>
              </w:r>
            </w:p>
            <w:p w14:paraId="0FD69B3D" w14:textId="77777777" w:rsidR="00BE6DA2" w:rsidRDefault="00BE6DA2" w:rsidP="00BE6D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Doran, George T. </w:t>
              </w:r>
              <w:r>
                <w:rPr>
                  <w:i/>
                  <w:iCs/>
                  <w:noProof/>
                </w:rPr>
                <w:t>There's a S.M.A.R.T. way to write management's goals and objectives</w:t>
              </w:r>
              <w:r>
                <w:rPr>
                  <w:noProof/>
                </w:rPr>
                <w:t>. Management Review, vol. 70, no. 11, 1981.</w:t>
              </w:r>
            </w:p>
            <w:p w14:paraId="370E2211" w14:textId="77777777" w:rsidR="00BE6DA2" w:rsidRDefault="00BE6DA2" w:rsidP="00BE6D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Gibbs, Graham. </w:t>
              </w:r>
              <w:r>
                <w:rPr>
                  <w:i/>
                  <w:iCs/>
                  <w:noProof/>
                </w:rPr>
                <w:t>Learning by Doing: A Guide to Teaching and Learning Methods</w:t>
              </w:r>
              <w:r>
                <w:rPr>
                  <w:noProof/>
                </w:rPr>
                <w:t>. Oxford: Further Education Unit, Oxford Polytechnic, 1988.</w:t>
              </w:r>
            </w:p>
            <w:p w14:paraId="343DB4C7" w14:textId="77777777" w:rsidR="00BE6DA2" w:rsidRDefault="00BE6DA2" w:rsidP="00BE6D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Mansfield, Richard S. </w:t>
              </w:r>
              <w:r>
                <w:rPr>
                  <w:i/>
                  <w:iCs/>
                  <w:noProof/>
                </w:rPr>
                <w:t>Identifying Competency Requirements</w:t>
              </w:r>
              <w:r>
                <w:rPr>
                  <w:noProof/>
                </w:rPr>
                <w:t>. Boston: McBer, 1996.</w:t>
              </w:r>
            </w:p>
            <w:p w14:paraId="3E4CFE86" w14:textId="77777777" w:rsidR="00BE6DA2" w:rsidRDefault="00BE6DA2" w:rsidP="00BE6DA2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Zimmerman, Barry J. </w:t>
              </w:r>
              <w:r>
                <w:rPr>
                  <w:i/>
                  <w:iCs/>
                  <w:noProof/>
                </w:rPr>
                <w:t>Becoming a self-regulated learner: An overview</w:t>
              </w:r>
              <w:r>
                <w:rPr>
                  <w:noProof/>
                </w:rPr>
                <w:t>. Theory Into Practice, vol. 41, 2002.</w:t>
              </w:r>
            </w:p>
            <w:p w14:paraId="50A72DC5" w14:textId="07799576" w:rsidR="004255BD" w:rsidRDefault="004255BD" w:rsidP="00BE6DA2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B480B90" w14:textId="77777777" w:rsidR="00C81A64" w:rsidRDefault="00C81A64" w:rsidP="002B32F0"/>
    <w:p w14:paraId="2AE8F34C" w14:textId="71E43812" w:rsidR="00C81A64" w:rsidRPr="00D932A1" w:rsidRDefault="002D410B" w:rsidP="002B32F0">
      <w:pPr>
        <w:rPr>
          <w:sz w:val="20"/>
          <w:szCs w:val="20"/>
        </w:rPr>
      </w:pPr>
      <w:r w:rsidRPr="00D932A1">
        <w:rPr>
          <w:sz w:val="20"/>
          <w:szCs w:val="20"/>
        </w:rPr>
        <w:t>Copy</w:t>
      </w:r>
      <w:r w:rsidR="00867D64" w:rsidRPr="00D932A1">
        <w:rPr>
          <w:sz w:val="20"/>
          <w:szCs w:val="20"/>
        </w:rPr>
        <w:t xml:space="preserve"> and paste</w:t>
      </w:r>
      <w:r w:rsidRPr="00D932A1">
        <w:rPr>
          <w:sz w:val="20"/>
          <w:szCs w:val="20"/>
        </w:rPr>
        <w:t xml:space="preserve"> the </w:t>
      </w:r>
      <w:r w:rsidR="00867D64" w:rsidRPr="00D932A1">
        <w:rPr>
          <w:sz w:val="20"/>
          <w:szCs w:val="20"/>
        </w:rPr>
        <w:t>sources</w:t>
      </w:r>
      <w:r w:rsidRPr="00D932A1">
        <w:rPr>
          <w:sz w:val="20"/>
          <w:szCs w:val="20"/>
        </w:rPr>
        <w:t xml:space="preserve"> from your </w:t>
      </w:r>
      <w:r w:rsidR="00867D64" w:rsidRPr="00D932A1">
        <w:rPr>
          <w:sz w:val="20"/>
          <w:szCs w:val="20"/>
        </w:rPr>
        <w:t>reference slide.</w:t>
      </w:r>
    </w:p>
    <w:p w14:paraId="2F0CA9DA" w14:textId="77777777" w:rsidR="001B4658" w:rsidRDefault="002B32F0" w:rsidP="00D1392D">
      <w:pPr>
        <w:rPr>
          <w:color w:val="FF0000"/>
          <w:sz w:val="22"/>
          <w:szCs w:val="22"/>
        </w:rPr>
      </w:pPr>
      <w:r w:rsidRPr="00D932A1">
        <w:rPr>
          <w:color w:val="FF0000"/>
          <w:sz w:val="22"/>
          <w:szCs w:val="22"/>
        </w:rPr>
        <w:t xml:space="preserve">IEEE referencing style must be followed. </w:t>
      </w:r>
    </w:p>
    <w:p w14:paraId="4ABD8D14" w14:textId="5C89D712" w:rsidR="002D410B" w:rsidRPr="00D932A1" w:rsidRDefault="002B32F0" w:rsidP="00D1392D">
      <w:pPr>
        <w:rPr>
          <w:sz w:val="22"/>
          <w:szCs w:val="22"/>
        </w:rPr>
      </w:pPr>
      <w:r w:rsidRPr="00D932A1">
        <w:rPr>
          <w:color w:val="FF0000"/>
          <w:sz w:val="22"/>
          <w:szCs w:val="22"/>
        </w:rPr>
        <w:t xml:space="preserve">In-text citations need to be used in the slide as well as in brief explanation section in this report. </w:t>
      </w:r>
    </w:p>
    <w:sectPr w:rsidR="002D410B" w:rsidRPr="00D932A1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4AA82" w14:textId="77777777" w:rsidR="004D2966" w:rsidRDefault="004D2966" w:rsidP="00D1392D">
      <w:pPr>
        <w:spacing w:after="0" w:line="240" w:lineRule="auto"/>
      </w:pPr>
      <w:r>
        <w:separator/>
      </w:r>
    </w:p>
  </w:endnote>
  <w:endnote w:type="continuationSeparator" w:id="0">
    <w:p w14:paraId="75BB5128" w14:textId="77777777" w:rsidR="004D2966" w:rsidRDefault="004D2966" w:rsidP="00D1392D">
      <w:pPr>
        <w:spacing w:after="0" w:line="240" w:lineRule="auto"/>
      </w:pPr>
      <w:r>
        <w:continuationSeparator/>
      </w:r>
    </w:p>
  </w:endnote>
  <w:endnote w:type="continuationNotice" w:id="1">
    <w:p w14:paraId="6DB110E2" w14:textId="77777777" w:rsidR="004D2966" w:rsidRDefault="004D29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5837E" w14:textId="77777777" w:rsidR="004D2966" w:rsidRDefault="004D2966" w:rsidP="00D1392D">
      <w:pPr>
        <w:spacing w:after="0" w:line="240" w:lineRule="auto"/>
      </w:pPr>
      <w:r>
        <w:separator/>
      </w:r>
    </w:p>
  </w:footnote>
  <w:footnote w:type="continuationSeparator" w:id="0">
    <w:p w14:paraId="52790AFC" w14:textId="77777777" w:rsidR="004D2966" w:rsidRDefault="004D2966" w:rsidP="00D1392D">
      <w:pPr>
        <w:spacing w:after="0" w:line="240" w:lineRule="auto"/>
      </w:pPr>
      <w:r>
        <w:continuationSeparator/>
      </w:r>
    </w:p>
  </w:footnote>
  <w:footnote w:type="continuationNotice" w:id="1">
    <w:p w14:paraId="158A8FDF" w14:textId="77777777" w:rsidR="004D2966" w:rsidRDefault="004D296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07C7"/>
    <w:rsid w:val="00002E30"/>
    <w:rsid w:val="00007A50"/>
    <w:rsid w:val="00014B55"/>
    <w:rsid w:val="000362DB"/>
    <w:rsid w:val="00036A3D"/>
    <w:rsid w:val="0004684D"/>
    <w:rsid w:val="00053F0C"/>
    <w:rsid w:val="000663A7"/>
    <w:rsid w:val="00080D54"/>
    <w:rsid w:val="00087A88"/>
    <w:rsid w:val="000932CB"/>
    <w:rsid w:val="000B3496"/>
    <w:rsid w:val="000B675D"/>
    <w:rsid w:val="000B6B9C"/>
    <w:rsid w:val="000D26E7"/>
    <w:rsid w:val="000E4910"/>
    <w:rsid w:val="000F2D8E"/>
    <w:rsid w:val="00106073"/>
    <w:rsid w:val="001228D9"/>
    <w:rsid w:val="00142A15"/>
    <w:rsid w:val="00171806"/>
    <w:rsid w:val="00192DA1"/>
    <w:rsid w:val="00195EAD"/>
    <w:rsid w:val="001B4658"/>
    <w:rsid w:val="001E05D1"/>
    <w:rsid w:val="001E51F1"/>
    <w:rsid w:val="001F450B"/>
    <w:rsid w:val="0020018E"/>
    <w:rsid w:val="0020048E"/>
    <w:rsid w:val="00237954"/>
    <w:rsid w:val="00253ABA"/>
    <w:rsid w:val="00257492"/>
    <w:rsid w:val="00283EAE"/>
    <w:rsid w:val="00292D64"/>
    <w:rsid w:val="002938FE"/>
    <w:rsid w:val="002B32F0"/>
    <w:rsid w:val="002C4AC9"/>
    <w:rsid w:val="002C563D"/>
    <w:rsid w:val="002D410B"/>
    <w:rsid w:val="002D4D60"/>
    <w:rsid w:val="00310EF5"/>
    <w:rsid w:val="003235F6"/>
    <w:rsid w:val="00324660"/>
    <w:rsid w:val="00344425"/>
    <w:rsid w:val="00374403"/>
    <w:rsid w:val="003B7403"/>
    <w:rsid w:val="003E14E2"/>
    <w:rsid w:val="003E1A2A"/>
    <w:rsid w:val="003F59C8"/>
    <w:rsid w:val="00407AF4"/>
    <w:rsid w:val="004219D0"/>
    <w:rsid w:val="004255BD"/>
    <w:rsid w:val="00437EA7"/>
    <w:rsid w:val="00454140"/>
    <w:rsid w:val="0045427B"/>
    <w:rsid w:val="00477395"/>
    <w:rsid w:val="00486BDD"/>
    <w:rsid w:val="004953D9"/>
    <w:rsid w:val="004D2966"/>
    <w:rsid w:val="004D33BA"/>
    <w:rsid w:val="004F1FD7"/>
    <w:rsid w:val="00500028"/>
    <w:rsid w:val="00505076"/>
    <w:rsid w:val="005127F8"/>
    <w:rsid w:val="005320FA"/>
    <w:rsid w:val="00546C4E"/>
    <w:rsid w:val="00555A0E"/>
    <w:rsid w:val="005660A5"/>
    <w:rsid w:val="00570FA8"/>
    <w:rsid w:val="005731D6"/>
    <w:rsid w:val="00580482"/>
    <w:rsid w:val="0058206F"/>
    <w:rsid w:val="00587076"/>
    <w:rsid w:val="0059742D"/>
    <w:rsid w:val="005A003F"/>
    <w:rsid w:val="005B0B34"/>
    <w:rsid w:val="005C7FFD"/>
    <w:rsid w:val="005D5A16"/>
    <w:rsid w:val="005E6E36"/>
    <w:rsid w:val="005F4DC8"/>
    <w:rsid w:val="005F7C38"/>
    <w:rsid w:val="00600F99"/>
    <w:rsid w:val="00620617"/>
    <w:rsid w:val="00624B16"/>
    <w:rsid w:val="00640F01"/>
    <w:rsid w:val="00641E8C"/>
    <w:rsid w:val="00642691"/>
    <w:rsid w:val="00650944"/>
    <w:rsid w:val="006813CA"/>
    <w:rsid w:val="006A1E7A"/>
    <w:rsid w:val="006E03E8"/>
    <w:rsid w:val="00701E99"/>
    <w:rsid w:val="00706984"/>
    <w:rsid w:val="00725DB2"/>
    <w:rsid w:val="0074792E"/>
    <w:rsid w:val="007570CE"/>
    <w:rsid w:val="00757616"/>
    <w:rsid w:val="00760543"/>
    <w:rsid w:val="007827CD"/>
    <w:rsid w:val="007A2C5E"/>
    <w:rsid w:val="007C272E"/>
    <w:rsid w:val="007C288D"/>
    <w:rsid w:val="007C66BC"/>
    <w:rsid w:val="007D0C4A"/>
    <w:rsid w:val="007D7409"/>
    <w:rsid w:val="007E41A9"/>
    <w:rsid w:val="007E5331"/>
    <w:rsid w:val="007E7A60"/>
    <w:rsid w:val="007F4DF8"/>
    <w:rsid w:val="007F713B"/>
    <w:rsid w:val="007F7A15"/>
    <w:rsid w:val="008104C8"/>
    <w:rsid w:val="008118BD"/>
    <w:rsid w:val="00834A91"/>
    <w:rsid w:val="008414D4"/>
    <w:rsid w:val="00867A38"/>
    <w:rsid w:val="00867D64"/>
    <w:rsid w:val="008746D4"/>
    <w:rsid w:val="008940F0"/>
    <w:rsid w:val="008A6BC5"/>
    <w:rsid w:val="008B021C"/>
    <w:rsid w:val="008B0E90"/>
    <w:rsid w:val="008D25BF"/>
    <w:rsid w:val="008F787E"/>
    <w:rsid w:val="00920E93"/>
    <w:rsid w:val="00922999"/>
    <w:rsid w:val="00931CA5"/>
    <w:rsid w:val="00964615"/>
    <w:rsid w:val="009809BE"/>
    <w:rsid w:val="00983181"/>
    <w:rsid w:val="009967A2"/>
    <w:rsid w:val="009C1E02"/>
    <w:rsid w:val="009C3DEA"/>
    <w:rsid w:val="009E2BCA"/>
    <w:rsid w:val="009F1458"/>
    <w:rsid w:val="009F322C"/>
    <w:rsid w:val="00A00970"/>
    <w:rsid w:val="00A009A6"/>
    <w:rsid w:val="00A10759"/>
    <w:rsid w:val="00A13201"/>
    <w:rsid w:val="00A37A70"/>
    <w:rsid w:val="00A551E6"/>
    <w:rsid w:val="00AA2E56"/>
    <w:rsid w:val="00AC1ACC"/>
    <w:rsid w:val="00AC2E2C"/>
    <w:rsid w:val="00AC5D70"/>
    <w:rsid w:val="00AD30B2"/>
    <w:rsid w:val="00AF16C9"/>
    <w:rsid w:val="00AF4A8A"/>
    <w:rsid w:val="00B04F1E"/>
    <w:rsid w:val="00B24C98"/>
    <w:rsid w:val="00B31ED3"/>
    <w:rsid w:val="00B32CD8"/>
    <w:rsid w:val="00B8495A"/>
    <w:rsid w:val="00BA078B"/>
    <w:rsid w:val="00BA29E8"/>
    <w:rsid w:val="00BB4B13"/>
    <w:rsid w:val="00BE6DA2"/>
    <w:rsid w:val="00C05BFC"/>
    <w:rsid w:val="00C10CF3"/>
    <w:rsid w:val="00C15D34"/>
    <w:rsid w:val="00C25C1C"/>
    <w:rsid w:val="00C36AC7"/>
    <w:rsid w:val="00C434B8"/>
    <w:rsid w:val="00C56487"/>
    <w:rsid w:val="00C653AA"/>
    <w:rsid w:val="00C740D6"/>
    <w:rsid w:val="00C743A3"/>
    <w:rsid w:val="00C81A64"/>
    <w:rsid w:val="00C938E5"/>
    <w:rsid w:val="00C94BBD"/>
    <w:rsid w:val="00C976FC"/>
    <w:rsid w:val="00CD51DC"/>
    <w:rsid w:val="00CF1350"/>
    <w:rsid w:val="00CF74E8"/>
    <w:rsid w:val="00D05CF6"/>
    <w:rsid w:val="00D1256E"/>
    <w:rsid w:val="00D1392D"/>
    <w:rsid w:val="00D50C55"/>
    <w:rsid w:val="00D56610"/>
    <w:rsid w:val="00D80910"/>
    <w:rsid w:val="00D932A1"/>
    <w:rsid w:val="00DA77CA"/>
    <w:rsid w:val="00DB2088"/>
    <w:rsid w:val="00DC132A"/>
    <w:rsid w:val="00DD0125"/>
    <w:rsid w:val="00DE7BCF"/>
    <w:rsid w:val="00E263FC"/>
    <w:rsid w:val="00E31D93"/>
    <w:rsid w:val="00E32AB1"/>
    <w:rsid w:val="00E32C28"/>
    <w:rsid w:val="00E3374C"/>
    <w:rsid w:val="00E42447"/>
    <w:rsid w:val="00E42BBF"/>
    <w:rsid w:val="00E53591"/>
    <w:rsid w:val="00E742C3"/>
    <w:rsid w:val="00E86222"/>
    <w:rsid w:val="00E91F9E"/>
    <w:rsid w:val="00EB110C"/>
    <w:rsid w:val="00EB6295"/>
    <w:rsid w:val="00EC0523"/>
    <w:rsid w:val="00EC7202"/>
    <w:rsid w:val="00F07898"/>
    <w:rsid w:val="00F16194"/>
    <w:rsid w:val="00F25916"/>
    <w:rsid w:val="00F56AD1"/>
    <w:rsid w:val="00F60A72"/>
    <w:rsid w:val="00F900A8"/>
    <w:rsid w:val="00F910A8"/>
    <w:rsid w:val="00FA575C"/>
    <w:rsid w:val="00FB752B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20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>
  <b:Source>
    <b:Tag>Sim11</b:Tag>
    <b:SourceType>Book</b:SourceType>
    <b:Guid>{D02920C1-4DC8-43B0-A12E-D16CEDCEB9E8}</b:Guid>
    <b:RefOrder>7</b:RefOrder>
  </b:Source>
  <b:Source>
    <b:Tag>Gib88</b:Tag>
    <b:SourceType>Book</b:SourceType>
    <b:Guid>{E96C5079-EBF0-43F8-8FCF-1AA77FEB1C6F}</b:Guid>
    <b:Author>
      <b:Author>
        <b:NameList>
          <b:Person>
            <b:Last>Gibbs</b:Last>
            <b:First>Graham</b:First>
          </b:Person>
        </b:NameList>
      </b:Author>
    </b:Author>
    <b:Title>Learning by Doing: A Guide to Teaching and Learning Methods</b:Title>
    <b:Year>1988</b:Year>
    <b:City>Oxford</b:City>
    <b:Publisher>Further Education Unit, Oxford Polytechnic</b:Publisher>
    <b:RefOrder>1</b:RefOrder>
  </b:Source>
  <b:Source>
    <b:Tag>Zim02</b:Tag>
    <b:SourceType>Book</b:SourceType>
    <b:Guid>{31305298-5A1B-49D1-87C6-66DF5126AF24}</b:Guid>
    <b:Author>
      <b:Author>
        <b:NameList>
          <b:Person>
            <b:Last>Zimmerman</b:Last>
            <b:First>Barry</b:First>
            <b:Middle>J.</b:Middle>
          </b:Person>
        </b:NameList>
      </b:Author>
    </b:Author>
    <b:Title>Becoming a self-regulated learner: An overview</b:Title>
    <b:Year>2002</b:Year>
    <b:Publisher>Theory Into Practice, vol. 41</b:Publisher>
    <b:RefOrder>3</b:RefOrder>
  </b:Source>
  <b:Source>
    <b:Tag>Cot15</b:Tag>
    <b:SourceType>Book</b:SourceType>
    <b:Guid>{368A1122-4AB8-4C00-8ECE-FDCBC69579EE}</b:Guid>
    <b:Author>
      <b:Author>
        <b:NameList>
          <b:Person>
            <b:Last>Cottrell</b:Last>
            <b:First>Stella</b:First>
          </b:Person>
        </b:NameList>
      </b:Author>
    </b:Author>
    <b:Title>Skills for Success: Personal Development and Employability</b:Title>
    <b:Year>2015</b:Year>
    <b:City>London</b:City>
    <b:Publisher>Palgrave Macmillan</b:Publisher>
    <b:RefOrder>5</b:RefOrder>
  </b:Source>
  <b:Source>
    <b:Tag>Cot151</b:Tag>
    <b:SourceType>Book</b:SourceType>
    <b:Guid>{52610D3E-B5E3-4961-A39A-C28F4D8CA879}</b:Guid>
    <b:Author>
      <b:Author>
        <b:NameList>
          <b:Person>
            <b:Last>Cottrell</b:Last>
            <b:First>Stella</b:First>
          </b:Person>
        </b:NameList>
      </b:Author>
    </b:Author>
    <b:Title>Skills for Success: Personal Development and Employability</b:Title>
    <b:Year>2015</b:Year>
    <b:City>London</b:City>
    <b:Publisher>Palgrave Macmillan</b:Publisher>
    <b:RefOrder>6</b:RefOrder>
  </b:Source>
  <b:Source>
    <b:Tag>Dor81</b:Tag>
    <b:SourceType>Book</b:SourceType>
    <b:Guid>{451C7BFF-18BD-47DE-874B-4F5DFC292B76}</b:Guid>
    <b:Author>
      <b:Author>
        <b:NameList>
          <b:Person>
            <b:Last>Doran</b:Last>
            <b:First>George</b:First>
            <b:Middle>T.</b:Middle>
          </b:Person>
        </b:NameList>
      </b:Author>
    </b:Author>
    <b:Title>There's a S.M.A.R.T. way to write management's goals and objectives</b:Title>
    <b:Year>1981</b:Year>
    <b:Publisher>Management Review, vol. 70, no. 11</b:Publisher>
    <b:RefOrder>4</b:RefOrder>
  </b:Source>
  <b:Source>
    <b:Tag>Man96</b:Tag>
    <b:SourceType>Book</b:SourceType>
    <b:Guid>{4FA7C98A-26F0-4410-8BA2-335619C49F46}</b:Guid>
    <b:Author>
      <b:Author>
        <b:NameList>
          <b:Person>
            <b:Last>Mansfield</b:Last>
            <b:First>Richard</b:First>
            <b:Middle>S.</b:Middle>
          </b:Person>
        </b:NameList>
      </b:Author>
    </b:Author>
    <b:Title>Identifying Competency Requirements</b:Title>
    <b:Year>1996</b:Year>
    <b:City>Boston</b:City>
    <b:Publisher>McBer</b:Publisher>
    <b:RefOrder>2</b:RefOrder>
  </b:Source>
</b:Sources>
</file>

<file path=customXml/itemProps1.xml><?xml version="1.0" encoding="utf-8"?>
<ds:datastoreItem xmlns:ds="http://schemas.openxmlformats.org/officeDocument/2006/customXml" ds:itemID="{E6884C11-D179-4F07-83A8-F9AED81E6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10</Pages>
  <Words>897</Words>
  <Characters>5115</Characters>
  <Application>Microsoft Office Word</Application>
  <DocSecurity>0</DocSecurity>
  <Lines>42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Assignment 2</vt:lpstr>
      <vt:lpstr>Assignment 2</vt:lpstr>
    </vt:vector>
  </TitlesOfParts>
  <Company>LONDON CAMPUS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Guido llanos</cp:lastModifiedBy>
  <cp:revision>108</cp:revision>
  <dcterms:created xsi:type="dcterms:W3CDTF">2026-04-19T01:10:00Z</dcterms:created>
  <dcterms:modified xsi:type="dcterms:W3CDTF">2026-04-20T17:22:00Z</dcterms:modified>
</cp:coreProperties>
</file>