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25518723"/>
        <w:docPartObj>
          <w:docPartGallery w:val="Cover Pages"/>
          <w:docPartUnique/>
        </w:docPartObj>
      </w:sdtPr>
      <w:sdtEndPr/>
      <w:sdtContent>
        <w:p w14:paraId="44A6073F" w14:textId="68003614" w:rsidR="003166E4" w:rsidRDefault="003166E4">
          <w:r>
            <w:rPr>
              <w:lang w:eastAsia="en-GB"/>
            </w:rPr>
            <mc:AlternateContent>
              <mc:Choice Requires="wpg">
                <w:drawing>
                  <wp:anchor distT="0" distB="0" distL="114300" distR="114300" simplePos="0" relativeHeight="251666432" behindDoc="0" locked="0" layoutInCell="1" allowOverlap="1" wp14:anchorId="3070CF6F" wp14:editId="72D29D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7D4B45" id="Group 149"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lang w:eastAsia="en-GB"/>
            </w:rPr>
            <mc:AlternateContent>
              <mc:Choice Requires="wps">
                <w:drawing>
                  <wp:anchor distT="0" distB="0" distL="114300" distR="114300" simplePos="0" relativeHeight="251664384" behindDoc="0" locked="0" layoutInCell="1" allowOverlap="1" wp14:anchorId="14E1EF1A" wp14:editId="3A9E674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6C0332" w14:textId="3C87D296" w:rsidR="00A04E34" w:rsidRDefault="00A04E34">
                                    <w:pPr>
                                      <w:pStyle w:val="NoSpacing"/>
                                      <w:jc w:val="right"/>
                                      <w:rPr>
                                        <w:color w:val="595959" w:themeColor="text1" w:themeTint="A6"/>
                                        <w:sz w:val="28"/>
                                        <w:szCs w:val="28"/>
                                      </w:rPr>
                                    </w:pPr>
                                    <w:r>
                                      <w:rPr>
                                        <w:color w:val="595959" w:themeColor="text1" w:themeTint="A6"/>
                                        <w:sz w:val="28"/>
                                        <w:szCs w:val="28"/>
                                        <w:lang w:val="en-GB"/>
                                      </w:rPr>
                                      <w:t>Anthony Njonge (1809703)</w:t>
                                    </w:r>
                                  </w:p>
                                </w:sdtContent>
                              </w:sdt>
                              <w:p w14:paraId="14C36ACF" w14:textId="57D6B2F5" w:rsidR="00A04E34" w:rsidRDefault="00E003A3">
                                <w:pPr>
                                  <w:pStyle w:val="NoSpacing"/>
                                  <w:jc w:val="right"/>
                                  <w:rPr>
                                    <w:color w:val="595959" w:themeColor="text1" w:themeTint="A6"/>
                                    <w:sz w:val="18"/>
                                    <w:szCs w:val="18"/>
                                  </w:rPr>
                                </w:pPr>
                                <w:sdt>
                                  <w:sdtPr>
                                    <w:rPr>
                                      <w:rFonts w:ascii="Arial" w:eastAsia="Times New Roman" w:hAnsi="Arial" w:cs="Arial"/>
                                      <w:b/>
                                    </w:rPr>
                                    <w:alias w:val="Email"/>
                                    <w:tag w:val="Email"/>
                                    <w:id w:val="942260680"/>
                                    <w:dataBinding w:prefixMappings="xmlns:ns0='http://schemas.microsoft.com/office/2006/coverPageProps' " w:xpath="/ns0:CoverPageProperties[1]/ns0:CompanyEmail[1]" w:storeItemID="{55AF091B-3C7A-41E3-B477-F2FDAA23CFDA}"/>
                                    <w:text/>
                                  </w:sdtPr>
                                  <w:sdtEndPr/>
                                  <w:sdtContent>
                                    <w:r w:rsidR="00A04E34" w:rsidRPr="003166E4">
                                      <w:rPr>
                                        <w:rFonts w:ascii="Arial" w:eastAsia="Times New Roman" w:hAnsi="Arial" w:cs="Arial"/>
                                        <w:b/>
                                      </w:rPr>
                                      <w:t>MSc Software Engineering (Web Development)</w:t>
                                    </w:r>
                                    <w:r w:rsidR="00A04E34">
                                      <w:rPr>
                                        <w:rFonts w:ascii="Arial" w:eastAsia="Times New Roman" w:hAnsi="Arial" w:cs="Arial"/>
                                        <w:b/>
                                      </w:rPr>
                                      <w:t xml:space="preserve"> – ACCA7004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E1EF1A" id="_x0000_t202" coordsize="21600,21600" o:spt="202" path="m,l,21600r21600,l21600,xe">
                    <v:stroke joinstyle="miter"/>
                    <v:path gradientshapeok="t" o:connecttype="rect"/>
                  </v:shapetype>
                  <v:shape id="Text Box 152" o:spid="_x0000_s1026"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6C0332" w14:textId="3C87D296" w:rsidR="00A04E34" w:rsidRDefault="00A04E34">
                              <w:pPr>
                                <w:pStyle w:val="NoSpacing"/>
                                <w:jc w:val="right"/>
                                <w:rPr>
                                  <w:color w:val="595959" w:themeColor="text1" w:themeTint="A6"/>
                                  <w:sz w:val="28"/>
                                  <w:szCs w:val="28"/>
                                </w:rPr>
                              </w:pPr>
                              <w:r>
                                <w:rPr>
                                  <w:color w:val="595959" w:themeColor="text1" w:themeTint="A6"/>
                                  <w:sz w:val="28"/>
                                  <w:szCs w:val="28"/>
                                  <w:lang w:val="en-GB"/>
                                </w:rPr>
                                <w:t>Anthony Njonge (1809703)</w:t>
                              </w:r>
                            </w:p>
                          </w:sdtContent>
                        </w:sdt>
                        <w:p w14:paraId="14C36ACF" w14:textId="57D6B2F5" w:rsidR="00A04E34" w:rsidRDefault="00E003A3">
                          <w:pPr>
                            <w:pStyle w:val="NoSpacing"/>
                            <w:jc w:val="right"/>
                            <w:rPr>
                              <w:color w:val="595959" w:themeColor="text1" w:themeTint="A6"/>
                              <w:sz w:val="18"/>
                              <w:szCs w:val="18"/>
                            </w:rPr>
                          </w:pPr>
                          <w:sdt>
                            <w:sdtPr>
                              <w:rPr>
                                <w:rFonts w:ascii="Arial" w:eastAsia="Times New Roman" w:hAnsi="Arial" w:cs="Arial"/>
                                <w:b/>
                              </w:rPr>
                              <w:alias w:val="Email"/>
                              <w:tag w:val="Email"/>
                              <w:id w:val="942260680"/>
                              <w:dataBinding w:prefixMappings="xmlns:ns0='http://schemas.microsoft.com/office/2006/coverPageProps' " w:xpath="/ns0:CoverPageProperties[1]/ns0:CompanyEmail[1]" w:storeItemID="{55AF091B-3C7A-41E3-B477-F2FDAA23CFDA}"/>
                              <w:text/>
                            </w:sdtPr>
                            <w:sdtEndPr/>
                            <w:sdtContent>
                              <w:r w:rsidR="00A04E34" w:rsidRPr="003166E4">
                                <w:rPr>
                                  <w:rFonts w:ascii="Arial" w:eastAsia="Times New Roman" w:hAnsi="Arial" w:cs="Arial"/>
                                  <w:b/>
                                </w:rPr>
                                <w:t>MSc Software Engineering (Web Development)</w:t>
                              </w:r>
                              <w:r w:rsidR="00A04E34">
                                <w:rPr>
                                  <w:rFonts w:ascii="Arial" w:eastAsia="Times New Roman" w:hAnsi="Arial" w:cs="Arial"/>
                                  <w:b/>
                                </w:rPr>
                                <w:t xml:space="preserve"> – ACCA7004</w:t>
                              </w:r>
                            </w:sdtContent>
                          </w:sdt>
                        </w:p>
                      </w:txbxContent>
                    </v:textbox>
                    <w10:wrap type="square" anchorx="page" anchory="page"/>
                  </v:shape>
                </w:pict>
              </mc:Fallback>
            </mc:AlternateContent>
          </w:r>
          <w:r>
            <w:rPr>
              <w:lang w:eastAsia="en-GB"/>
            </w:rPr>
            <mc:AlternateContent>
              <mc:Choice Requires="wps">
                <w:drawing>
                  <wp:anchor distT="0" distB="0" distL="114300" distR="114300" simplePos="0" relativeHeight="251663360" behindDoc="0" locked="0" layoutInCell="1" allowOverlap="1" wp14:anchorId="769E4AA3" wp14:editId="6B2792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DD22B" w14:textId="1D04B79C" w:rsidR="00A04E34" w:rsidRDefault="00E003A3">
                                <w:pPr>
                                  <w:jc w:val="right"/>
                                  <w:rPr>
                                    <w:color w:val="5B9BD5" w:themeColor="accent1"/>
                                    <w:sz w:val="64"/>
                                    <w:szCs w:val="64"/>
                                  </w:rPr>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04E34" w:rsidRPr="003166E4">
                                      <w:t>Report on the use of Design Patterns in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14A6B3" w14:textId="7BF37B9C" w:rsidR="00A04E34" w:rsidRDefault="00A04E34">
                                    <w:pPr>
                                      <w:jc w:val="right"/>
                                      <w:rPr>
                                        <w:smallCaps/>
                                        <w:color w:val="404040" w:themeColor="text1" w:themeTint="BF"/>
                                        <w:sz w:val="36"/>
                                        <w:szCs w:val="36"/>
                                      </w:rPr>
                                    </w:pPr>
                                    <w:r>
                                      <w:rPr>
                                        <w:color w:val="404040" w:themeColor="text1" w:themeTint="BF"/>
                                        <w:sz w:val="36"/>
                                        <w:szCs w:val="36"/>
                                      </w:rPr>
                                      <w:t>Layered Architecture Pattern and ORM with Repository and Unit of Work Pattern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9E4AA3" id="Text Box 154" o:spid="_x0000_s1027"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1DD22B" w14:textId="1D04B79C" w:rsidR="00A04E34" w:rsidRDefault="00E003A3">
                          <w:pPr>
                            <w:jc w:val="right"/>
                            <w:rPr>
                              <w:color w:val="5B9BD5" w:themeColor="accent1"/>
                              <w:sz w:val="64"/>
                              <w:szCs w:val="64"/>
                            </w:rPr>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04E34" w:rsidRPr="003166E4">
                                <w:t>Report on the use of Design Patterns in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14A6B3" w14:textId="7BF37B9C" w:rsidR="00A04E34" w:rsidRDefault="00A04E34">
                              <w:pPr>
                                <w:jc w:val="right"/>
                                <w:rPr>
                                  <w:smallCaps/>
                                  <w:color w:val="404040" w:themeColor="text1" w:themeTint="BF"/>
                                  <w:sz w:val="36"/>
                                  <w:szCs w:val="36"/>
                                </w:rPr>
                              </w:pPr>
                              <w:r>
                                <w:rPr>
                                  <w:color w:val="404040" w:themeColor="text1" w:themeTint="BF"/>
                                  <w:sz w:val="36"/>
                                  <w:szCs w:val="36"/>
                                </w:rPr>
                                <w:t>Layered Architecture Pattern and ORM with Repository and Unit of Work Pattern</w:t>
                              </w:r>
                            </w:p>
                          </w:sdtContent>
                        </w:sdt>
                      </w:txbxContent>
                    </v:textbox>
                    <w10:wrap type="square" anchorx="page" anchory="page"/>
                  </v:shape>
                </w:pict>
              </mc:Fallback>
            </mc:AlternateContent>
          </w:r>
        </w:p>
        <w:p w14:paraId="357E397B" w14:textId="147525D7" w:rsidR="003166E4" w:rsidRDefault="003166E4">
          <w:pPr>
            <w:rPr>
              <w:rFonts w:asciiTheme="majorHAnsi" w:eastAsiaTheme="majorEastAsia" w:hAnsiTheme="majorHAnsi" w:cstheme="majorBidi"/>
              <w:color w:val="2E74B5" w:themeColor="accent1" w:themeShade="BF"/>
              <w:sz w:val="32"/>
              <w:szCs w:val="32"/>
            </w:rPr>
          </w:pPr>
          <w:r w:rsidRPr="00A406E5">
            <w:rPr>
              <w:rFonts w:ascii="Arial" w:hAnsi="Arial" w:cs="Arial"/>
              <w:lang w:eastAsia="en-GB"/>
            </w:rPr>
            <w:drawing>
              <wp:anchor distT="0" distB="0" distL="114300" distR="114300" simplePos="0" relativeHeight="251668480" behindDoc="0" locked="0" layoutInCell="1" allowOverlap="1" wp14:anchorId="095E0387" wp14:editId="1F62E7E3">
                <wp:simplePos x="0" y="0"/>
                <wp:positionH relativeFrom="column">
                  <wp:posOffset>1578610</wp:posOffset>
                </wp:positionH>
                <wp:positionV relativeFrom="paragraph">
                  <wp:posOffset>564515</wp:posOffset>
                </wp:positionV>
                <wp:extent cx="2171700" cy="905510"/>
                <wp:effectExtent l="0" t="0" r="0" b="0"/>
                <wp:wrapSquare wrapText="bothSides"/>
                <wp:docPr id="14" name="Picture 1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71700" cy="90551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sdtContent>
    </w:sdt>
    <w:p w14:paraId="01B529C2" w14:textId="77777777" w:rsidR="003166E4" w:rsidRDefault="003166E4">
      <w:pPr>
        <w:rPr>
          <w:rFonts w:asciiTheme="majorHAnsi" w:eastAsiaTheme="majorEastAsia" w:hAnsiTheme="majorHAnsi" w:cstheme="majorBidi"/>
          <w:color w:val="2E74B5" w:themeColor="accent1" w:themeShade="BF"/>
          <w:sz w:val="32"/>
          <w:szCs w:val="32"/>
        </w:rPr>
      </w:pPr>
    </w:p>
    <w:sdt>
      <w:sdtPr>
        <w:rPr>
          <w:rFonts w:asciiTheme="minorHAnsi" w:eastAsiaTheme="minorHAnsi" w:hAnsiTheme="minorHAnsi" w:cstheme="minorBidi"/>
          <w:noProof/>
          <w:color w:val="auto"/>
          <w:sz w:val="22"/>
          <w:szCs w:val="22"/>
          <w:lang w:val="en-GB"/>
        </w:rPr>
        <w:id w:val="-807557284"/>
        <w:docPartObj>
          <w:docPartGallery w:val="Table of Contents"/>
          <w:docPartUnique/>
        </w:docPartObj>
      </w:sdtPr>
      <w:sdtEndPr>
        <w:rPr>
          <w:b/>
          <w:bCs/>
        </w:rPr>
      </w:sdtEndPr>
      <w:sdtContent>
        <w:p w14:paraId="1E0FAC4E" w14:textId="228874A0" w:rsidR="003166E4" w:rsidRDefault="003166E4">
          <w:pPr>
            <w:pStyle w:val="TOCHeading"/>
          </w:pPr>
          <w:r>
            <w:t>Contents</w:t>
          </w:r>
        </w:p>
        <w:p w14:paraId="1E9AC98B" w14:textId="5946C75A" w:rsidR="004C007B" w:rsidRDefault="003166E4">
          <w:pPr>
            <w:pStyle w:val="TOC1"/>
            <w:tabs>
              <w:tab w:val="right" w:leader="dot" w:pos="9016"/>
            </w:tabs>
            <w:rPr>
              <w:rFonts w:eastAsiaTheme="minorEastAsia"/>
              <w:lang w:eastAsia="en-GB"/>
            </w:rPr>
          </w:pPr>
          <w:r>
            <w:fldChar w:fldCharType="begin"/>
          </w:r>
          <w:r>
            <w:instrText xml:space="preserve"> TOC \o "1-3" \h \z \u </w:instrText>
          </w:r>
          <w:r>
            <w:fldChar w:fldCharType="separate"/>
          </w:r>
          <w:hyperlink w:anchor="_Toc5138499" w:history="1">
            <w:r w:rsidR="004C007B" w:rsidRPr="00BF4CA3">
              <w:rPr>
                <w:rStyle w:val="Hyperlink"/>
              </w:rPr>
              <w:t>Introduction</w:t>
            </w:r>
            <w:r w:rsidR="004C007B">
              <w:rPr>
                <w:webHidden/>
              </w:rPr>
              <w:tab/>
            </w:r>
            <w:r w:rsidR="004C007B">
              <w:rPr>
                <w:webHidden/>
              </w:rPr>
              <w:fldChar w:fldCharType="begin"/>
            </w:r>
            <w:r w:rsidR="004C007B">
              <w:rPr>
                <w:webHidden/>
              </w:rPr>
              <w:instrText xml:space="preserve"> PAGEREF _Toc5138499 \h </w:instrText>
            </w:r>
            <w:r w:rsidR="004C007B">
              <w:rPr>
                <w:webHidden/>
              </w:rPr>
            </w:r>
            <w:r w:rsidR="004C007B">
              <w:rPr>
                <w:webHidden/>
              </w:rPr>
              <w:fldChar w:fldCharType="separate"/>
            </w:r>
            <w:r w:rsidR="004C007B">
              <w:rPr>
                <w:webHidden/>
              </w:rPr>
              <w:t>2</w:t>
            </w:r>
            <w:r w:rsidR="004C007B">
              <w:rPr>
                <w:webHidden/>
              </w:rPr>
              <w:fldChar w:fldCharType="end"/>
            </w:r>
          </w:hyperlink>
        </w:p>
        <w:p w14:paraId="3332A2A1" w14:textId="3AE139DC" w:rsidR="004C007B" w:rsidRDefault="00E003A3">
          <w:pPr>
            <w:pStyle w:val="TOC1"/>
            <w:tabs>
              <w:tab w:val="right" w:leader="dot" w:pos="9016"/>
            </w:tabs>
            <w:rPr>
              <w:rFonts w:eastAsiaTheme="minorEastAsia"/>
              <w:lang w:eastAsia="en-GB"/>
            </w:rPr>
          </w:pPr>
          <w:hyperlink w:anchor="_Toc5138500" w:history="1">
            <w:r w:rsidR="004C007B" w:rsidRPr="00BF4CA3">
              <w:rPr>
                <w:rStyle w:val="Hyperlink"/>
              </w:rPr>
              <w:t>Software Design Patterns</w:t>
            </w:r>
            <w:r w:rsidR="004C007B">
              <w:rPr>
                <w:webHidden/>
              </w:rPr>
              <w:tab/>
            </w:r>
            <w:r w:rsidR="004C007B">
              <w:rPr>
                <w:webHidden/>
              </w:rPr>
              <w:fldChar w:fldCharType="begin"/>
            </w:r>
            <w:r w:rsidR="004C007B">
              <w:rPr>
                <w:webHidden/>
              </w:rPr>
              <w:instrText xml:space="preserve"> PAGEREF _Toc5138500 \h </w:instrText>
            </w:r>
            <w:r w:rsidR="004C007B">
              <w:rPr>
                <w:webHidden/>
              </w:rPr>
            </w:r>
            <w:r w:rsidR="004C007B">
              <w:rPr>
                <w:webHidden/>
              </w:rPr>
              <w:fldChar w:fldCharType="separate"/>
            </w:r>
            <w:r w:rsidR="004C007B">
              <w:rPr>
                <w:webHidden/>
              </w:rPr>
              <w:t>2</w:t>
            </w:r>
            <w:r w:rsidR="004C007B">
              <w:rPr>
                <w:webHidden/>
              </w:rPr>
              <w:fldChar w:fldCharType="end"/>
            </w:r>
          </w:hyperlink>
        </w:p>
        <w:p w14:paraId="3895B8C1" w14:textId="657CE1C5" w:rsidR="004C007B" w:rsidRDefault="00E003A3">
          <w:pPr>
            <w:pStyle w:val="TOC1"/>
            <w:tabs>
              <w:tab w:val="right" w:leader="dot" w:pos="9016"/>
            </w:tabs>
            <w:rPr>
              <w:rFonts w:eastAsiaTheme="minorEastAsia"/>
              <w:lang w:eastAsia="en-GB"/>
            </w:rPr>
          </w:pPr>
          <w:hyperlink w:anchor="_Toc5138501" w:history="1">
            <w:r w:rsidR="004C007B" w:rsidRPr="00BF4CA3">
              <w:rPr>
                <w:rStyle w:val="Hyperlink"/>
              </w:rPr>
              <w:t>Advantages of Design Patterns</w:t>
            </w:r>
            <w:r w:rsidR="004C007B">
              <w:rPr>
                <w:webHidden/>
              </w:rPr>
              <w:tab/>
            </w:r>
            <w:r w:rsidR="004C007B">
              <w:rPr>
                <w:webHidden/>
              </w:rPr>
              <w:fldChar w:fldCharType="begin"/>
            </w:r>
            <w:r w:rsidR="004C007B">
              <w:rPr>
                <w:webHidden/>
              </w:rPr>
              <w:instrText xml:space="preserve"> PAGEREF _Toc5138501 \h </w:instrText>
            </w:r>
            <w:r w:rsidR="004C007B">
              <w:rPr>
                <w:webHidden/>
              </w:rPr>
            </w:r>
            <w:r w:rsidR="004C007B">
              <w:rPr>
                <w:webHidden/>
              </w:rPr>
              <w:fldChar w:fldCharType="separate"/>
            </w:r>
            <w:r w:rsidR="004C007B">
              <w:rPr>
                <w:webHidden/>
              </w:rPr>
              <w:t>3</w:t>
            </w:r>
            <w:r w:rsidR="004C007B">
              <w:rPr>
                <w:webHidden/>
              </w:rPr>
              <w:fldChar w:fldCharType="end"/>
            </w:r>
          </w:hyperlink>
        </w:p>
        <w:p w14:paraId="62DD9BC7" w14:textId="19769E08" w:rsidR="004C007B" w:rsidRDefault="00E003A3">
          <w:pPr>
            <w:pStyle w:val="TOC1"/>
            <w:tabs>
              <w:tab w:val="right" w:leader="dot" w:pos="9016"/>
            </w:tabs>
            <w:rPr>
              <w:rFonts w:eastAsiaTheme="minorEastAsia"/>
              <w:lang w:eastAsia="en-GB"/>
            </w:rPr>
          </w:pPr>
          <w:hyperlink w:anchor="_Toc5138502" w:history="1">
            <w:r w:rsidR="004C007B" w:rsidRPr="00BF4CA3">
              <w:rPr>
                <w:rStyle w:val="Hyperlink"/>
              </w:rPr>
              <w:t>Criticism of Design Patterns</w:t>
            </w:r>
            <w:r w:rsidR="004C007B">
              <w:rPr>
                <w:webHidden/>
              </w:rPr>
              <w:tab/>
            </w:r>
            <w:r w:rsidR="004C007B">
              <w:rPr>
                <w:webHidden/>
              </w:rPr>
              <w:fldChar w:fldCharType="begin"/>
            </w:r>
            <w:r w:rsidR="004C007B">
              <w:rPr>
                <w:webHidden/>
              </w:rPr>
              <w:instrText xml:space="preserve"> PAGEREF _Toc5138502 \h </w:instrText>
            </w:r>
            <w:r w:rsidR="004C007B">
              <w:rPr>
                <w:webHidden/>
              </w:rPr>
            </w:r>
            <w:r w:rsidR="004C007B">
              <w:rPr>
                <w:webHidden/>
              </w:rPr>
              <w:fldChar w:fldCharType="separate"/>
            </w:r>
            <w:r w:rsidR="004C007B">
              <w:rPr>
                <w:webHidden/>
              </w:rPr>
              <w:t>3</w:t>
            </w:r>
            <w:r w:rsidR="004C007B">
              <w:rPr>
                <w:webHidden/>
              </w:rPr>
              <w:fldChar w:fldCharType="end"/>
            </w:r>
          </w:hyperlink>
        </w:p>
        <w:p w14:paraId="6AAE0F10" w14:textId="25BEE4E1" w:rsidR="004C007B" w:rsidRDefault="00E003A3">
          <w:pPr>
            <w:pStyle w:val="TOC1"/>
            <w:tabs>
              <w:tab w:val="right" w:leader="dot" w:pos="9016"/>
            </w:tabs>
            <w:rPr>
              <w:rFonts w:eastAsiaTheme="minorEastAsia"/>
              <w:lang w:eastAsia="en-GB"/>
            </w:rPr>
          </w:pPr>
          <w:hyperlink w:anchor="_Toc5138503" w:history="1">
            <w:r w:rsidR="004C007B" w:rsidRPr="00BF4CA3">
              <w:rPr>
                <w:rStyle w:val="Hyperlink"/>
              </w:rPr>
              <w:t>Software Architecture:</w:t>
            </w:r>
            <w:r w:rsidR="004C007B">
              <w:rPr>
                <w:webHidden/>
              </w:rPr>
              <w:tab/>
            </w:r>
            <w:r w:rsidR="004C007B">
              <w:rPr>
                <w:webHidden/>
              </w:rPr>
              <w:fldChar w:fldCharType="begin"/>
            </w:r>
            <w:r w:rsidR="004C007B">
              <w:rPr>
                <w:webHidden/>
              </w:rPr>
              <w:instrText xml:space="preserve"> PAGEREF _Toc5138503 \h </w:instrText>
            </w:r>
            <w:r w:rsidR="004C007B">
              <w:rPr>
                <w:webHidden/>
              </w:rPr>
            </w:r>
            <w:r w:rsidR="004C007B">
              <w:rPr>
                <w:webHidden/>
              </w:rPr>
              <w:fldChar w:fldCharType="separate"/>
            </w:r>
            <w:r w:rsidR="004C007B">
              <w:rPr>
                <w:webHidden/>
              </w:rPr>
              <w:t>4</w:t>
            </w:r>
            <w:r w:rsidR="004C007B">
              <w:rPr>
                <w:webHidden/>
              </w:rPr>
              <w:fldChar w:fldCharType="end"/>
            </w:r>
          </w:hyperlink>
        </w:p>
        <w:p w14:paraId="3284B6A0" w14:textId="5707DAEC" w:rsidR="004C007B" w:rsidRDefault="00E003A3">
          <w:pPr>
            <w:pStyle w:val="TOC2"/>
            <w:tabs>
              <w:tab w:val="right" w:leader="dot" w:pos="9016"/>
            </w:tabs>
            <w:rPr>
              <w:rFonts w:eastAsiaTheme="minorEastAsia"/>
              <w:lang w:eastAsia="en-GB"/>
            </w:rPr>
          </w:pPr>
          <w:hyperlink w:anchor="_Toc5138504" w:history="1">
            <w:r w:rsidR="004C007B" w:rsidRPr="00BF4CA3">
              <w:rPr>
                <w:rStyle w:val="Hyperlink"/>
              </w:rPr>
              <w:t>Layered Architecture Pattern</w:t>
            </w:r>
            <w:r w:rsidR="004C007B">
              <w:rPr>
                <w:webHidden/>
              </w:rPr>
              <w:tab/>
            </w:r>
            <w:r w:rsidR="004C007B">
              <w:rPr>
                <w:webHidden/>
              </w:rPr>
              <w:fldChar w:fldCharType="begin"/>
            </w:r>
            <w:r w:rsidR="004C007B">
              <w:rPr>
                <w:webHidden/>
              </w:rPr>
              <w:instrText xml:space="preserve"> PAGEREF _Toc5138504 \h </w:instrText>
            </w:r>
            <w:r w:rsidR="004C007B">
              <w:rPr>
                <w:webHidden/>
              </w:rPr>
            </w:r>
            <w:r w:rsidR="004C007B">
              <w:rPr>
                <w:webHidden/>
              </w:rPr>
              <w:fldChar w:fldCharType="separate"/>
            </w:r>
            <w:r w:rsidR="004C007B">
              <w:rPr>
                <w:webHidden/>
              </w:rPr>
              <w:t>4</w:t>
            </w:r>
            <w:r w:rsidR="004C007B">
              <w:rPr>
                <w:webHidden/>
              </w:rPr>
              <w:fldChar w:fldCharType="end"/>
            </w:r>
          </w:hyperlink>
        </w:p>
        <w:p w14:paraId="285EDB7D" w14:textId="5B6D3AC6" w:rsidR="004C007B" w:rsidRDefault="00E003A3">
          <w:pPr>
            <w:pStyle w:val="TOC2"/>
            <w:tabs>
              <w:tab w:val="right" w:leader="dot" w:pos="9016"/>
            </w:tabs>
            <w:rPr>
              <w:rFonts w:eastAsiaTheme="minorEastAsia"/>
              <w:lang w:eastAsia="en-GB"/>
            </w:rPr>
          </w:pPr>
          <w:hyperlink w:anchor="_Toc5138505" w:history="1">
            <w:r w:rsidR="004C007B" w:rsidRPr="00BF4CA3">
              <w:rPr>
                <w:rStyle w:val="Hyperlink"/>
              </w:rPr>
              <w:t>MVC – Model View Controller</w:t>
            </w:r>
            <w:r w:rsidR="004C007B">
              <w:rPr>
                <w:webHidden/>
              </w:rPr>
              <w:tab/>
            </w:r>
            <w:r w:rsidR="004C007B">
              <w:rPr>
                <w:webHidden/>
              </w:rPr>
              <w:fldChar w:fldCharType="begin"/>
            </w:r>
            <w:r w:rsidR="004C007B">
              <w:rPr>
                <w:webHidden/>
              </w:rPr>
              <w:instrText xml:space="preserve"> PAGEREF _Toc5138505 \h </w:instrText>
            </w:r>
            <w:r w:rsidR="004C007B">
              <w:rPr>
                <w:webHidden/>
              </w:rPr>
            </w:r>
            <w:r w:rsidR="004C007B">
              <w:rPr>
                <w:webHidden/>
              </w:rPr>
              <w:fldChar w:fldCharType="separate"/>
            </w:r>
            <w:r w:rsidR="004C007B">
              <w:rPr>
                <w:webHidden/>
              </w:rPr>
              <w:t>6</w:t>
            </w:r>
            <w:r w:rsidR="004C007B">
              <w:rPr>
                <w:webHidden/>
              </w:rPr>
              <w:fldChar w:fldCharType="end"/>
            </w:r>
          </w:hyperlink>
        </w:p>
        <w:p w14:paraId="5A170933" w14:textId="3EB5BA9F" w:rsidR="004C007B" w:rsidRDefault="00E003A3">
          <w:pPr>
            <w:pStyle w:val="TOC2"/>
            <w:tabs>
              <w:tab w:val="right" w:leader="dot" w:pos="9016"/>
            </w:tabs>
            <w:rPr>
              <w:rFonts w:eastAsiaTheme="minorEastAsia"/>
              <w:lang w:eastAsia="en-GB"/>
            </w:rPr>
          </w:pPr>
          <w:hyperlink w:anchor="_Toc5138506" w:history="1">
            <w:r w:rsidR="004C007B" w:rsidRPr="00BF4CA3">
              <w:rPr>
                <w:rStyle w:val="Hyperlink"/>
              </w:rPr>
              <w:t>ORM – Object Relational Mapping</w:t>
            </w:r>
            <w:r w:rsidR="004C007B">
              <w:rPr>
                <w:webHidden/>
              </w:rPr>
              <w:tab/>
            </w:r>
            <w:r w:rsidR="004C007B">
              <w:rPr>
                <w:webHidden/>
              </w:rPr>
              <w:fldChar w:fldCharType="begin"/>
            </w:r>
            <w:r w:rsidR="004C007B">
              <w:rPr>
                <w:webHidden/>
              </w:rPr>
              <w:instrText xml:space="preserve"> PAGEREF _Toc5138506 \h </w:instrText>
            </w:r>
            <w:r w:rsidR="004C007B">
              <w:rPr>
                <w:webHidden/>
              </w:rPr>
            </w:r>
            <w:r w:rsidR="004C007B">
              <w:rPr>
                <w:webHidden/>
              </w:rPr>
              <w:fldChar w:fldCharType="separate"/>
            </w:r>
            <w:r w:rsidR="004C007B">
              <w:rPr>
                <w:webHidden/>
              </w:rPr>
              <w:t>6</w:t>
            </w:r>
            <w:r w:rsidR="004C007B">
              <w:rPr>
                <w:webHidden/>
              </w:rPr>
              <w:fldChar w:fldCharType="end"/>
            </w:r>
          </w:hyperlink>
        </w:p>
        <w:p w14:paraId="40C8CB9C" w14:textId="4D7CDAF0" w:rsidR="004C007B" w:rsidRDefault="00E003A3">
          <w:pPr>
            <w:pStyle w:val="TOC3"/>
            <w:tabs>
              <w:tab w:val="right" w:leader="dot" w:pos="9016"/>
            </w:tabs>
            <w:rPr>
              <w:rFonts w:eastAsiaTheme="minorEastAsia"/>
              <w:lang w:eastAsia="en-GB"/>
            </w:rPr>
          </w:pPr>
          <w:hyperlink w:anchor="_Toc5138507" w:history="1">
            <w:r w:rsidR="004C007B" w:rsidRPr="00BF4CA3">
              <w:rPr>
                <w:rStyle w:val="Hyperlink"/>
              </w:rPr>
              <w:t>ORM with Repository</w:t>
            </w:r>
            <w:r w:rsidR="004C007B">
              <w:rPr>
                <w:webHidden/>
              </w:rPr>
              <w:tab/>
            </w:r>
            <w:r w:rsidR="004C007B">
              <w:rPr>
                <w:webHidden/>
              </w:rPr>
              <w:fldChar w:fldCharType="begin"/>
            </w:r>
            <w:r w:rsidR="004C007B">
              <w:rPr>
                <w:webHidden/>
              </w:rPr>
              <w:instrText xml:space="preserve"> PAGEREF _Toc5138507 \h </w:instrText>
            </w:r>
            <w:r w:rsidR="004C007B">
              <w:rPr>
                <w:webHidden/>
              </w:rPr>
            </w:r>
            <w:r w:rsidR="004C007B">
              <w:rPr>
                <w:webHidden/>
              </w:rPr>
              <w:fldChar w:fldCharType="separate"/>
            </w:r>
            <w:r w:rsidR="004C007B">
              <w:rPr>
                <w:webHidden/>
              </w:rPr>
              <w:t>7</w:t>
            </w:r>
            <w:r w:rsidR="004C007B">
              <w:rPr>
                <w:webHidden/>
              </w:rPr>
              <w:fldChar w:fldCharType="end"/>
            </w:r>
          </w:hyperlink>
        </w:p>
        <w:p w14:paraId="7237F097" w14:textId="22E2FF1A" w:rsidR="004C007B" w:rsidRDefault="00E003A3">
          <w:pPr>
            <w:pStyle w:val="TOC3"/>
            <w:tabs>
              <w:tab w:val="right" w:leader="dot" w:pos="9016"/>
            </w:tabs>
            <w:rPr>
              <w:rFonts w:eastAsiaTheme="minorEastAsia"/>
              <w:lang w:eastAsia="en-GB"/>
            </w:rPr>
          </w:pPr>
          <w:hyperlink w:anchor="_Toc5138508" w:history="1">
            <w:r w:rsidR="004C007B" w:rsidRPr="00BF4CA3">
              <w:rPr>
                <w:rStyle w:val="Hyperlink"/>
              </w:rPr>
              <w:t>ORM with Repository and Unit Of Work Pattern</w:t>
            </w:r>
            <w:r w:rsidR="004C007B">
              <w:rPr>
                <w:webHidden/>
              </w:rPr>
              <w:tab/>
            </w:r>
            <w:r w:rsidR="004C007B">
              <w:rPr>
                <w:webHidden/>
              </w:rPr>
              <w:fldChar w:fldCharType="begin"/>
            </w:r>
            <w:r w:rsidR="004C007B">
              <w:rPr>
                <w:webHidden/>
              </w:rPr>
              <w:instrText xml:space="preserve"> PAGEREF _Toc5138508 \h </w:instrText>
            </w:r>
            <w:r w:rsidR="004C007B">
              <w:rPr>
                <w:webHidden/>
              </w:rPr>
            </w:r>
            <w:r w:rsidR="004C007B">
              <w:rPr>
                <w:webHidden/>
              </w:rPr>
              <w:fldChar w:fldCharType="separate"/>
            </w:r>
            <w:r w:rsidR="004C007B">
              <w:rPr>
                <w:webHidden/>
              </w:rPr>
              <w:t>9</w:t>
            </w:r>
            <w:r w:rsidR="004C007B">
              <w:rPr>
                <w:webHidden/>
              </w:rPr>
              <w:fldChar w:fldCharType="end"/>
            </w:r>
          </w:hyperlink>
        </w:p>
        <w:p w14:paraId="6715D7A6" w14:textId="34913C77" w:rsidR="004C007B" w:rsidRDefault="00E003A3">
          <w:pPr>
            <w:pStyle w:val="TOC3"/>
            <w:tabs>
              <w:tab w:val="right" w:leader="dot" w:pos="9016"/>
            </w:tabs>
            <w:rPr>
              <w:rFonts w:eastAsiaTheme="minorEastAsia"/>
              <w:lang w:eastAsia="en-GB"/>
            </w:rPr>
          </w:pPr>
          <w:hyperlink w:anchor="_Toc5138509" w:history="1">
            <w:r w:rsidR="004C007B" w:rsidRPr="00BF4CA3">
              <w:rPr>
                <w:rStyle w:val="Hyperlink"/>
              </w:rPr>
              <w:t>Development without ORM</w:t>
            </w:r>
            <w:r w:rsidR="004C007B">
              <w:rPr>
                <w:webHidden/>
              </w:rPr>
              <w:tab/>
            </w:r>
            <w:r w:rsidR="004C007B">
              <w:rPr>
                <w:webHidden/>
              </w:rPr>
              <w:fldChar w:fldCharType="begin"/>
            </w:r>
            <w:r w:rsidR="004C007B">
              <w:rPr>
                <w:webHidden/>
              </w:rPr>
              <w:instrText xml:space="preserve"> PAGEREF _Toc5138509 \h </w:instrText>
            </w:r>
            <w:r w:rsidR="004C007B">
              <w:rPr>
                <w:webHidden/>
              </w:rPr>
            </w:r>
            <w:r w:rsidR="004C007B">
              <w:rPr>
                <w:webHidden/>
              </w:rPr>
              <w:fldChar w:fldCharType="separate"/>
            </w:r>
            <w:r w:rsidR="004C007B">
              <w:rPr>
                <w:webHidden/>
              </w:rPr>
              <w:t>10</w:t>
            </w:r>
            <w:r w:rsidR="004C007B">
              <w:rPr>
                <w:webHidden/>
              </w:rPr>
              <w:fldChar w:fldCharType="end"/>
            </w:r>
          </w:hyperlink>
        </w:p>
        <w:p w14:paraId="4BFEF2D1" w14:textId="50F6CDCE" w:rsidR="004C007B" w:rsidRDefault="00E003A3">
          <w:pPr>
            <w:pStyle w:val="TOC1"/>
            <w:tabs>
              <w:tab w:val="right" w:leader="dot" w:pos="9016"/>
            </w:tabs>
            <w:rPr>
              <w:rFonts w:eastAsiaTheme="minorEastAsia"/>
              <w:lang w:eastAsia="en-GB"/>
            </w:rPr>
          </w:pPr>
          <w:hyperlink w:anchor="_Toc5138510" w:history="1">
            <w:r w:rsidR="004C007B" w:rsidRPr="00BF4CA3">
              <w:rPr>
                <w:rStyle w:val="Hyperlink"/>
              </w:rPr>
              <w:t>Future Patterns</w:t>
            </w:r>
            <w:r w:rsidR="004C007B">
              <w:rPr>
                <w:webHidden/>
              </w:rPr>
              <w:tab/>
            </w:r>
            <w:r w:rsidR="004C007B">
              <w:rPr>
                <w:webHidden/>
              </w:rPr>
              <w:fldChar w:fldCharType="begin"/>
            </w:r>
            <w:r w:rsidR="004C007B">
              <w:rPr>
                <w:webHidden/>
              </w:rPr>
              <w:instrText xml:space="preserve"> PAGEREF _Toc5138510 \h </w:instrText>
            </w:r>
            <w:r w:rsidR="004C007B">
              <w:rPr>
                <w:webHidden/>
              </w:rPr>
            </w:r>
            <w:r w:rsidR="004C007B">
              <w:rPr>
                <w:webHidden/>
              </w:rPr>
              <w:fldChar w:fldCharType="separate"/>
            </w:r>
            <w:r w:rsidR="004C007B">
              <w:rPr>
                <w:webHidden/>
              </w:rPr>
              <w:t>10</w:t>
            </w:r>
            <w:r w:rsidR="004C007B">
              <w:rPr>
                <w:webHidden/>
              </w:rPr>
              <w:fldChar w:fldCharType="end"/>
            </w:r>
          </w:hyperlink>
        </w:p>
        <w:p w14:paraId="0EB60AE7" w14:textId="4DF49D13" w:rsidR="004C007B" w:rsidRDefault="00E003A3">
          <w:pPr>
            <w:pStyle w:val="TOC1"/>
            <w:tabs>
              <w:tab w:val="right" w:leader="dot" w:pos="9016"/>
            </w:tabs>
            <w:rPr>
              <w:rFonts w:eastAsiaTheme="minorEastAsia"/>
              <w:lang w:eastAsia="en-GB"/>
            </w:rPr>
          </w:pPr>
          <w:hyperlink w:anchor="_Toc5138511" w:history="1">
            <w:r w:rsidR="004C007B" w:rsidRPr="00BF4CA3">
              <w:rPr>
                <w:rStyle w:val="Hyperlink"/>
              </w:rPr>
              <w:t>Conclusion</w:t>
            </w:r>
            <w:r w:rsidR="004C007B">
              <w:rPr>
                <w:webHidden/>
              </w:rPr>
              <w:tab/>
            </w:r>
            <w:r w:rsidR="004C007B">
              <w:rPr>
                <w:webHidden/>
              </w:rPr>
              <w:fldChar w:fldCharType="begin"/>
            </w:r>
            <w:r w:rsidR="004C007B">
              <w:rPr>
                <w:webHidden/>
              </w:rPr>
              <w:instrText xml:space="preserve"> PAGEREF _Toc5138511 \h </w:instrText>
            </w:r>
            <w:r w:rsidR="004C007B">
              <w:rPr>
                <w:webHidden/>
              </w:rPr>
            </w:r>
            <w:r w:rsidR="004C007B">
              <w:rPr>
                <w:webHidden/>
              </w:rPr>
              <w:fldChar w:fldCharType="separate"/>
            </w:r>
            <w:r w:rsidR="004C007B">
              <w:rPr>
                <w:webHidden/>
              </w:rPr>
              <w:t>10</w:t>
            </w:r>
            <w:r w:rsidR="004C007B">
              <w:rPr>
                <w:webHidden/>
              </w:rPr>
              <w:fldChar w:fldCharType="end"/>
            </w:r>
          </w:hyperlink>
        </w:p>
        <w:p w14:paraId="78CD04A0" w14:textId="3462D988" w:rsidR="004C007B" w:rsidRDefault="00E003A3">
          <w:pPr>
            <w:pStyle w:val="TOC1"/>
            <w:tabs>
              <w:tab w:val="right" w:leader="dot" w:pos="9016"/>
            </w:tabs>
            <w:rPr>
              <w:rFonts w:eastAsiaTheme="minorEastAsia"/>
              <w:lang w:eastAsia="en-GB"/>
            </w:rPr>
          </w:pPr>
          <w:hyperlink w:anchor="_Toc5138512" w:history="1">
            <w:r w:rsidR="004C007B" w:rsidRPr="00BF4CA3">
              <w:rPr>
                <w:rStyle w:val="Hyperlink"/>
              </w:rPr>
              <w:t>References</w:t>
            </w:r>
            <w:r w:rsidR="004C007B">
              <w:rPr>
                <w:webHidden/>
              </w:rPr>
              <w:tab/>
            </w:r>
            <w:r w:rsidR="004C007B">
              <w:rPr>
                <w:webHidden/>
              </w:rPr>
              <w:fldChar w:fldCharType="begin"/>
            </w:r>
            <w:r w:rsidR="004C007B">
              <w:rPr>
                <w:webHidden/>
              </w:rPr>
              <w:instrText xml:space="preserve"> PAGEREF _Toc5138512 \h </w:instrText>
            </w:r>
            <w:r w:rsidR="004C007B">
              <w:rPr>
                <w:webHidden/>
              </w:rPr>
            </w:r>
            <w:r w:rsidR="004C007B">
              <w:rPr>
                <w:webHidden/>
              </w:rPr>
              <w:fldChar w:fldCharType="separate"/>
            </w:r>
            <w:r w:rsidR="004C007B">
              <w:rPr>
                <w:webHidden/>
              </w:rPr>
              <w:t>11</w:t>
            </w:r>
            <w:r w:rsidR="004C007B">
              <w:rPr>
                <w:webHidden/>
              </w:rPr>
              <w:fldChar w:fldCharType="end"/>
            </w:r>
          </w:hyperlink>
        </w:p>
        <w:p w14:paraId="6C375D9E" w14:textId="403B1703" w:rsidR="004C007B" w:rsidRDefault="00E003A3">
          <w:pPr>
            <w:pStyle w:val="TOC1"/>
            <w:tabs>
              <w:tab w:val="right" w:leader="dot" w:pos="9016"/>
            </w:tabs>
            <w:rPr>
              <w:rFonts w:eastAsiaTheme="minorEastAsia"/>
              <w:lang w:eastAsia="en-GB"/>
            </w:rPr>
          </w:pPr>
          <w:hyperlink w:anchor="_Toc5138513" w:history="1">
            <w:r w:rsidR="004C007B" w:rsidRPr="00BF4CA3">
              <w:rPr>
                <w:rStyle w:val="Hyperlink"/>
              </w:rPr>
              <w:t>Appendix</w:t>
            </w:r>
            <w:r w:rsidR="004C007B">
              <w:rPr>
                <w:webHidden/>
              </w:rPr>
              <w:tab/>
            </w:r>
            <w:r w:rsidR="004C007B">
              <w:rPr>
                <w:webHidden/>
              </w:rPr>
              <w:fldChar w:fldCharType="begin"/>
            </w:r>
            <w:r w:rsidR="004C007B">
              <w:rPr>
                <w:webHidden/>
              </w:rPr>
              <w:instrText xml:space="preserve"> PAGEREF _Toc5138513 \h </w:instrText>
            </w:r>
            <w:r w:rsidR="004C007B">
              <w:rPr>
                <w:webHidden/>
              </w:rPr>
            </w:r>
            <w:r w:rsidR="004C007B">
              <w:rPr>
                <w:webHidden/>
              </w:rPr>
              <w:fldChar w:fldCharType="separate"/>
            </w:r>
            <w:r w:rsidR="004C007B">
              <w:rPr>
                <w:webHidden/>
              </w:rPr>
              <w:t>13</w:t>
            </w:r>
            <w:r w:rsidR="004C007B">
              <w:rPr>
                <w:webHidden/>
              </w:rPr>
              <w:fldChar w:fldCharType="end"/>
            </w:r>
          </w:hyperlink>
        </w:p>
        <w:p w14:paraId="230F5B07" w14:textId="0C8EBC15" w:rsidR="004C007B" w:rsidRDefault="00E003A3">
          <w:pPr>
            <w:pStyle w:val="TOC2"/>
            <w:tabs>
              <w:tab w:val="right" w:leader="dot" w:pos="9016"/>
            </w:tabs>
            <w:rPr>
              <w:rFonts w:eastAsiaTheme="minorEastAsia"/>
              <w:lang w:eastAsia="en-GB"/>
            </w:rPr>
          </w:pPr>
          <w:hyperlink w:anchor="_Toc5138514" w:history="1">
            <w:r w:rsidR="004C007B" w:rsidRPr="00BF4CA3">
              <w:rPr>
                <w:rStyle w:val="Hyperlink"/>
              </w:rPr>
              <w:t>Gang of Four 23 Patterns Summary</w:t>
            </w:r>
            <w:r w:rsidR="004C007B">
              <w:rPr>
                <w:webHidden/>
              </w:rPr>
              <w:tab/>
            </w:r>
            <w:r w:rsidR="004C007B">
              <w:rPr>
                <w:webHidden/>
              </w:rPr>
              <w:fldChar w:fldCharType="begin"/>
            </w:r>
            <w:r w:rsidR="004C007B">
              <w:rPr>
                <w:webHidden/>
              </w:rPr>
              <w:instrText xml:space="preserve"> PAGEREF _Toc5138514 \h </w:instrText>
            </w:r>
            <w:r w:rsidR="004C007B">
              <w:rPr>
                <w:webHidden/>
              </w:rPr>
            </w:r>
            <w:r w:rsidR="004C007B">
              <w:rPr>
                <w:webHidden/>
              </w:rPr>
              <w:fldChar w:fldCharType="separate"/>
            </w:r>
            <w:r w:rsidR="004C007B">
              <w:rPr>
                <w:webHidden/>
              </w:rPr>
              <w:t>13</w:t>
            </w:r>
            <w:r w:rsidR="004C007B">
              <w:rPr>
                <w:webHidden/>
              </w:rPr>
              <w:fldChar w:fldCharType="end"/>
            </w:r>
          </w:hyperlink>
        </w:p>
        <w:p w14:paraId="1F23F349" w14:textId="4EB88237" w:rsidR="004C007B" w:rsidRDefault="00E003A3">
          <w:pPr>
            <w:pStyle w:val="TOC2"/>
            <w:tabs>
              <w:tab w:val="right" w:leader="dot" w:pos="9016"/>
            </w:tabs>
            <w:rPr>
              <w:rFonts w:eastAsiaTheme="minorEastAsia"/>
              <w:lang w:eastAsia="en-GB"/>
            </w:rPr>
          </w:pPr>
          <w:hyperlink w:anchor="_Toc5138515" w:history="1">
            <w:r w:rsidR="004C007B" w:rsidRPr="00BF4CA3">
              <w:rPr>
                <w:rStyle w:val="Hyperlink"/>
              </w:rPr>
              <w:t>Widget/Server Architecture</w:t>
            </w:r>
            <w:r w:rsidR="004C007B">
              <w:rPr>
                <w:webHidden/>
              </w:rPr>
              <w:tab/>
            </w:r>
            <w:r w:rsidR="004C007B">
              <w:rPr>
                <w:webHidden/>
              </w:rPr>
              <w:fldChar w:fldCharType="begin"/>
            </w:r>
            <w:r w:rsidR="004C007B">
              <w:rPr>
                <w:webHidden/>
              </w:rPr>
              <w:instrText xml:space="preserve"> PAGEREF _Toc5138515 \h </w:instrText>
            </w:r>
            <w:r w:rsidR="004C007B">
              <w:rPr>
                <w:webHidden/>
              </w:rPr>
            </w:r>
            <w:r w:rsidR="004C007B">
              <w:rPr>
                <w:webHidden/>
              </w:rPr>
              <w:fldChar w:fldCharType="separate"/>
            </w:r>
            <w:r w:rsidR="004C007B">
              <w:rPr>
                <w:webHidden/>
              </w:rPr>
              <w:t>14</w:t>
            </w:r>
            <w:r w:rsidR="004C007B">
              <w:rPr>
                <w:webHidden/>
              </w:rPr>
              <w:fldChar w:fldCharType="end"/>
            </w:r>
          </w:hyperlink>
        </w:p>
        <w:p w14:paraId="5A51E1FC" w14:textId="23FF9243" w:rsidR="003166E4" w:rsidRDefault="003166E4">
          <w:r>
            <w:rPr>
              <w:b/>
              <w:bCs/>
            </w:rPr>
            <w:fldChar w:fldCharType="end"/>
          </w:r>
        </w:p>
      </w:sdtContent>
    </w:sdt>
    <w:p w14:paraId="76242469" w14:textId="188A0381" w:rsidR="003166E4" w:rsidRDefault="003166E4">
      <w:pPr>
        <w:rPr>
          <w:rFonts w:asciiTheme="majorHAnsi" w:eastAsiaTheme="majorEastAsia" w:hAnsiTheme="majorHAnsi" w:cstheme="majorBidi"/>
          <w:color w:val="2E74B5" w:themeColor="accent1" w:themeShade="BF"/>
          <w:sz w:val="32"/>
          <w:szCs w:val="32"/>
        </w:rPr>
      </w:pPr>
      <w:r>
        <w:br w:type="page"/>
      </w:r>
    </w:p>
    <w:p w14:paraId="61BFF4A2" w14:textId="5B3E0A75" w:rsidR="00991569" w:rsidRDefault="00855B31" w:rsidP="00855B31">
      <w:pPr>
        <w:pStyle w:val="Heading1"/>
      </w:pPr>
      <w:bookmarkStart w:id="0" w:name="_Toc5138499"/>
      <w:r>
        <w:lastRenderedPageBreak/>
        <w:t>Introduction</w:t>
      </w:r>
      <w:bookmarkEnd w:id="0"/>
    </w:p>
    <w:p w14:paraId="71834F56" w14:textId="326E8AED" w:rsidR="0070719A" w:rsidRDefault="00917A56" w:rsidP="00001AF0">
      <w:r w:rsidRPr="00A11419">
        <w:t>First</w:t>
      </w:r>
      <w:r>
        <w:t xml:space="preserve"> principle dictates that </w:t>
      </w:r>
      <w:r w:rsidR="00544110">
        <w:t xml:space="preserve">to understand design patterns in web development, </w:t>
      </w:r>
      <w:r w:rsidR="003022B4">
        <w:t>it is best to consider the definition of p</w:t>
      </w:r>
      <w:r w:rsidR="00544110">
        <w:t xml:space="preserve">atterns. A </w:t>
      </w:r>
      <w:r w:rsidR="0070719A">
        <w:t xml:space="preserve">dictionary definition of </w:t>
      </w:r>
      <w:r w:rsidR="00544110" w:rsidRPr="00A11419">
        <w:t>pattern</w:t>
      </w:r>
      <w:r w:rsidR="00544110">
        <w:t xml:space="preserve"> is</w:t>
      </w:r>
      <w:r w:rsidR="0070719A">
        <w:t xml:space="preserve"> “</w:t>
      </w:r>
      <w:r w:rsidR="0070719A" w:rsidRPr="0070719A">
        <w:rPr>
          <w:i/>
        </w:rPr>
        <w:t>a particular way in which something is done, is organized, or happens</w:t>
      </w:r>
      <w:r w:rsidR="0070719A">
        <w:t>”</w:t>
      </w:r>
      <w:sdt>
        <w:sdtPr>
          <w:id w:val="1347745135"/>
          <w:citation/>
        </w:sdtPr>
        <w:sdtEndPr/>
        <w:sdtContent>
          <w:r w:rsidR="00FE26C7">
            <w:fldChar w:fldCharType="begin"/>
          </w:r>
          <w:r w:rsidR="00FE26C7">
            <w:instrText xml:space="preserve"> CITATION CMc13 \l 2057 </w:instrText>
          </w:r>
          <w:r w:rsidR="00FE26C7">
            <w:fldChar w:fldCharType="separate"/>
          </w:r>
          <w:r w:rsidR="00045CC4">
            <w:t xml:space="preserve"> </w:t>
          </w:r>
          <w:r w:rsidR="00045CC4" w:rsidRPr="00045CC4">
            <w:t>[1]</w:t>
          </w:r>
          <w:r w:rsidR="00FE26C7">
            <w:fldChar w:fldCharType="end"/>
          </w:r>
        </w:sdtContent>
      </w:sdt>
      <w:r w:rsidR="0070719A">
        <w:t>.</w:t>
      </w:r>
      <w:r w:rsidR="00001AF0">
        <w:t xml:space="preserve"> All these definitions are relevant to </w:t>
      </w:r>
      <w:r w:rsidR="00A11419">
        <w:t xml:space="preserve">the </w:t>
      </w:r>
      <w:r w:rsidR="00001AF0" w:rsidRPr="00A11419">
        <w:t>software</w:t>
      </w:r>
      <w:r w:rsidR="00001AF0">
        <w:t xml:space="preserve"> computing world. The</w:t>
      </w:r>
      <w:r w:rsidR="0070719A">
        <w:t>s</w:t>
      </w:r>
      <w:r w:rsidR="00001AF0">
        <w:t>e</w:t>
      </w:r>
      <w:r w:rsidR="0070719A">
        <w:t xml:space="preserve"> definition</w:t>
      </w:r>
      <w:r w:rsidR="00001AF0">
        <w:t>s</w:t>
      </w:r>
      <w:r w:rsidR="0070719A">
        <w:t xml:space="preserve"> impl</w:t>
      </w:r>
      <w:r w:rsidR="00001AF0">
        <w:t>y</w:t>
      </w:r>
      <w:r w:rsidR="0070719A">
        <w:t xml:space="preserve"> that a pattern lends itself to the principle of </w:t>
      </w:r>
      <w:r w:rsidR="00544110">
        <w:t>repeat</w:t>
      </w:r>
      <w:r w:rsidR="0070719A">
        <w:t>, which</w:t>
      </w:r>
      <w:r w:rsidR="00001AF0">
        <w:t xml:space="preserve"> in turn infer</w:t>
      </w:r>
      <w:ins w:id="1" w:author="Kemi Ademoye" w:date="2019-04-14T13:07:00Z">
        <w:r w:rsidR="00FA5CF2">
          <w:t>s</w:t>
        </w:r>
      </w:ins>
      <w:r w:rsidR="0070719A">
        <w:t xml:space="preserve"> that for something to be repeated then it must also have a </w:t>
      </w:r>
      <w:r w:rsidR="00544110">
        <w:t>design</w:t>
      </w:r>
      <w:r w:rsidR="00544110" w:rsidRPr="00DF3CA7">
        <w:t>.</w:t>
      </w:r>
      <w:r w:rsidR="00DF3CA7" w:rsidRPr="00DF3CA7">
        <w:t xml:space="preserve"> </w:t>
      </w:r>
      <w:r w:rsidR="00001AF0" w:rsidRPr="00DF3CA7">
        <w:t>Simply</w:t>
      </w:r>
      <w:r w:rsidR="00001AF0">
        <w:t xml:space="preserve"> </w:t>
      </w:r>
      <w:r w:rsidR="00544110">
        <w:t xml:space="preserve">a pattern cannot exist without design, </w:t>
      </w:r>
      <w:r w:rsidR="00001AF0">
        <w:t xml:space="preserve">therefore </w:t>
      </w:r>
      <w:r w:rsidR="00544110">
        <w:t xml:space="preserve">making design a </w:t>
      </w:r>
      <w:r w:rsidR="00544110" w:rsidRPr="00544110">
        <w:t>prerequisite</w:t>
      </w:r>
      <w:r w:rsidR="00544110">
        <w:t xml:space="preserve">. </w:t>
      </w:r>
    </w:p>
    <w:p w14:paraId="2AB3287F" w14:textId="760DA87A" w:rsidR="00001AF0" w:rsidRDefault="00544110" w:rsidP="00A264E4">
      <w:r>
        <w:t>Patterns and design a</w:t>
      </w:r>
      <w:r w:rsidR="00A264E4">
        <w:t>re a</w:t>
      </w:r>
      <w:r>
        <w:t xml:space="preserve"> part of human nature and</w:t>
      </w:r>
      <w:r w:rsidR="0070719A">
        <w:t xml:space="preserve"> therefore </w:t>
      </w:r>
      <w:r>
        <w:t xml:space="preserve">are pervasive to anything that is </w:t>
      </w:r>
      <w:r w:rsidR="00DF3CA7" w:rsidRPr="00DF3CA7">
        <w:t>man-</w:t>
      </w:r>
      <w:r w:rsidRPr="00DF3CA7">
        <w:t>made</w:t>
      </w:r>
      <w:r>
        <w:t xml:space="preserve">.  </w:t>
      </w:r>
      <w:r w:rsidR="00001AF0">
        <w:t xml:space="preserve">It is the reason why </w:t>
      </w:r>
      <w:r w:rsidR="005F0814">
        <w:t xml:space="preserve">the idea of </w:t>
      </w:r>
      <w:r w:rsidR="00001AF0">
        <w:t>pattern</w:t>
      </w:r>
      <w:r w:rsidR="005F0814">
        <w:t>s</w:t>
      </w:r>
      <w:r w:rsidR="00001AF0">
        <w:t xml:space="preserve"> </w:t>
      </w:r>
      <w:r w:rsidR="00001AF0" w:rsidRPr="00DF3CA7">
        <w:t>w</w:t>
      </w:r>
      <w:r w:rsidR="00DF3CA7">
        <w:t>as</w:t>
      </w:r>
      <w:r w:rsidR="00001AF0">
        <w:t xml:space="preserve"> best described by </w:t>
      </w:r>
      <w:r w:rsidR="00A264E4">
        <w:t>architect</w:t>
      </w:r>
      <w:r w:rsidR="00001AF0">
        <w:t xml:space="preserve">, </w:t>
      </w:r>
      <w:r w:rsidR="00A264E4">
        <w:t>mathematician and design theorist C. Alexander</w:t>
      </w:r>
      <w:r w:rsidR="005F0814">
        <w:t xml:space="preserve"> and colleagues</w:t>
      </w:r>
      <w:r w:rsidR="00A264E4">
        <w:t xml:space="preserve"> </w:t>
      </w:r>
      <w:customXmlInsRangeStart w:id="2" w:author="Kemi Ademoye" w:date="2019-04-14T13:08:00Z"/>
      <w:sdt>
        <w:sdtPr>
          <w:id w:val="-1041124672"/>
          <w:citation/>
        </w:sdtPr>
        <w:sdtEndPr/>
        <w:sdtContent>
          <w:customXmlInsRangeEnd w:id="2"/>
          <w:ins w:id="3" w:author="Kemi Ademoye" w:date="2019-04-14T13:08:00Z">
            <w:r w:rsidR="00FA5CF2">
              <w:fldChar w:fldCharType="begin"/>
            </w:r>
            <w:r w:rsidR="00FA5CF2">
              <w:instrText xml:space="preserve"> CITATION CAl77 \l 2057 </w:instrText>
            </w:r>
            <w:r w:rsidR="00FA5CF2">
              <w:fldChar w:fldCharType="separate"/>
            </w:r>
            <w:r w:rsidR="00FA5CF2">
              <w:t xml:space="preserve"> </w:t>
            </w:r>
            <w:r w:rsidR="00FA5CF2" w:rsidRPr="00045CC4">
              <w:t>[2]</w:t>
            </w:r>
            <w:r w:rsidR="00FA5CF2">
              <w:fldChar w:fldCharType="end"/>
            </w:r>
          </w:ins>
          <w:customXmlInsRangeStart w:id="4" w:author="Kemi Ademoye" w:date="2019-04-14T13:08:00Z"/>
        </w:sdtContent>
      </w:sdt>
      <w:customXmlInsRangeEnd w:id="4"/>
      <w:ins w:id="5" w:author="Kemi Ademoye" w:date="2019-04-14T13:08:00Z">
        <w:r w:rsidR="00FA5CF2">
          <w:t xml:space="preserve"> </w:t>
        </w:r>
      </w:ins>
      <w:r w:rsidR="00001AF0">
        <w:t>who after extensive research about buildings, architec</w:t>
      </w:r>
      <w:r w:rsidR="005F0814">
        <w:t>t</w:t>
      </w:r>
      <w:r w:rsidR="00001AF0">
        <w:t xml:space="preserve">ure, and planning theorised that </w:t>
      </w:r>
      <w:r w:rsidR="00A264E4">
        <w:t>, "Each pattern describes a problem which occurs over and over again in our environment, and then describes the core of the solution to that problem, in such a way that you can use this solution a million times over, without ever doing it the same way twice</w:t>
      </w:r>
      <w:customXmlDelRangeStart w:id="6" w:author="Kemi Ademoye" w:date="2019-04-14T13:08:00Z"/>
      <w:sdt>
        <w:sdtPr>
          <w:id w:val="-121312178"/>
          <w:citation/>
        </w:sdtPr>
        <w:sdtEndPr/>
        <w:sdtContent>
          <w:customXmlDelRangeEnd w:id="6"/>
          <w:del w:id="7" w:author="Kemi Ademoye" w:date="2019-04-14T13:08:00Z">
            <w:r w:rsidR="00B72E22" w:rsidDel="00FA5CF2">
              <w:fldChar w:fldCharType="begin"/>
            </w:r>
            <w:r w:rsidR="00B72E22" w:rsidDel="00FA5CF2">
              <w:delInstrText xml:space="preserve"> CITATION CAl77 \l 2057 </w:delInstrText>
            </w:r>
            <w:r w:rsidR="00B72E22" w:rsidDel="00FA5CF2">
              <w:fldChar w:fldCharType="separate"/>
            </w:r>
            <w:r w:rsidR="00045CC4" w:rsidDel="00FA5CF2">
              <w:delText xml:space="preserve"> </w:delText>
            </w:r>
            <w:r w:rsidR="00045CC4" w:rsidRPr="00045CC4" w:rsidDel="00FA5CF2">
              <w:delText>[2]</w:delText>
            </w:r>
            <w:r w:rsidR="00B72E22" w:rsidDel="00FA5CF2">
              <w:fldChar w:fldCharType="end"/>
            </w:r>
          </w:del>
          <w:customXmlDelRangeStart w:id="8" w:author="Kemi Ademoye" w:date="2019-04-14T13:08:00Z"/>
        </w:sdtContent>
      </w:sdt>
      <w:customXmlDelRangeEnd w:id="8"/>
      <w:r w:rsidR="00A264E4">
        <w:t>"</w:t>
      </w:r>
      <w:r w:rsidR="00B72E22">
        <w:t>.</w:t>
      </w:r>
      <w:r w:rsidR="00672E94">
        <w:t xml:space="preserve">  They identified</w:t>
      </w:r>
      <w:r w:rsidR="00001AF0">
        <w:t xml:space="preserve"> solutions of building techniques </w:t>
      </w:r>
      <w:r w:rsidR="00672E94">
        <w:t xml:space="preserve">that over time </w:t>
      </w:r>
      <w:r w:rsidR="00001AF0">
        <w:t xml:space="preserve">man </w:t>
      </w:r>
      <w:r w:rsidR="00D433FA">
        <w:t xml:space="preserve">had found </w:t>
      </w:r>
      <w:del w:id="9" w:author="Kemi Ademoye" w:date="2019-04-14T13:09:00Z">
        <w:r w:rsidR="00672E94" w:rsidDel="00FA5CF2">
          <w:delText>the</w:delText>
        </w:r>
        <w:r w:rsidR="00001AF0" w:rsidDel="00FA5CF2">
          <w:delText xml:space="preserve"> ability </w:delText>
        </w:r>
      </w:del>
      <w:r w:rsidR="00672E94">
        <w:t xml:space="preserve">that provided </w:t>
      </w:r>
      <w:r w:rsidR="00001AF0">
        <w:t xml:space="preserve">the best solutions </w:t>
      </w:r>
      <w:r w:rsidR="00D433FA">
        <w:t>of</w:t>
      </w:r>
      <w:r w:rsidR="00001AF0">
        <w:t xml:space="preserve"> solving usu</w:t>
      </w:r>
      <w:r w:rsidR="00D433FA">
        <w:t>al mundane problems encountered</w:t>
      </w:r>
      <w:r w:rsidR="00672E94">
        <w:t xml:space="preserve"> in the design of the real physical world</w:t>
      </w:r>
      <w:r w:rsidR="00001AF0">
        <w:t>. This</w:t>
      </w:r>
      <w:r w:rsidR="00672E94">
        <w:t xml:space="preserve"> experience</w:t>
      </w:r>
      <w:r w:rsidR="00D433FA">
        <w:t xml:space="preserve"> </w:t>
      </w:r>
      <w:r w:rsidR="00001AF0">
        <w:t xml:space="preserve">coincidentally </w:t>
      </w:r>
      <w:r w:rsidR="00672E94">
        <w:t>is a similar experience that is r</w:t>
      </w:r>
      <w:r w:rsidR="00001AF0">
        <w:t>eflected in software development.</w:t>
      </w:r>
    </w:p>
    <w:p w14:paraId="7E21C8EE" w14:textId="60B4DEA3" w:rsidR="00D722E6" w:rsidRDefault="00D433FA" w:rsidP="00A264E4">
      <w:r>
        <w:t>Patterns started to appear in software development in the ‘80s and gathered pace of following and interest in the ‘90s</w:t>
      </w:r>
      <w:r w:rsidR="00FA522F">
        <w:t xml:space="preserve">, mainly because at around this time software development had </w:t>
      </w:r>
      <w:r w:rsidR="00FE26C7">
        <w:t>matured</w:t>
      </w:r>
      <w:r>
        <w:t>.  In 1994</w:t>
      </w:r>
      <w:ins w:id="10" w:author="Kemi Ademoye" w:date="2019-04-14T13:09:00Z">
        <w:r w:rsidR="00FA5CF2">
          <w:t>,</w:t>
        </w:r>
      </w:ins>
      <w:r>
        <w:t xml:space="preserve"> </w:t>
      </w:r>
      <w:r w:rsidR="00D66BE9">
        <w:t xml:space="preserve">the first </w:t>
      </w:r>
      <w:r>
        <w:t>conference</w:t>
      </w:r>
      <w:r w:rsidR="00D66BE9">
        <w:t xml:space="preserve"> focussing on patterns</w:t>
      </w:r>
      <w:r>
        <w:t xml:space="preserve"> know</w:t>
      </w:r>
      <w:r w:rsidR="00D66BE9">
        <w:t>n</w:t>
      </w:r>
      <w:r>
        <w:t xml:space="preserve"> as the Pattern Languages of Program Design(PLoP) was held </w:t>
      </w:r>
      <w:r w:rsidR="00D66BE9">
        <w:t>at the University of Illinois</w:t>
      </w:r>
      <w:ins w:id="11" w:author="Kemi Ademoye" w:date="2019-04-14T13:10:00Z">
        <w:r w:rsidR="00FA5CF2">
          <w:t xml:space="preserve"> [ref]</w:t>
        </w:r>
      </w:ins>
      <w:r w:rsidR="00D66BE9">
        <w:t xml:space="preserve">. The participants congregated to the conference due to </w:t>
      </w:r>
      <w:r w:rsidR="00512223">
        <w:t xml:space="preserve">the </w:t>
      </w:r>
      <w:r w:rsidR="00D66BE9" w:rsidRPr="00A11419">
        <w:t>realisation</w:t>
      </w:r>
      <w:r w:rsidR="00D66BE9">
        <w:t xml:space="preserve"> that despite the us</w:t>
      </w:r>
      <w:r w:rsidR="00512223">
        <w:t xml:space="preserve">e of object-oriented techniques, from their experience, there was a </w:t>
      </w:r>
      <w:r w:rsidR="00D66BE9">
        <w:t xml:space="preserve">lack </w:t>
      </w:r>
      <w:r w:rsidR="00D722E6">
        <w:t xml:space="preserve">of improvement in quality despite their adoption. From their experience, patterns offered a way of </w:t>
      </w:r>
      <w:r w:rsidR="00D722E6" w:rsidRPr="00A11419">
        <w:t>organising</w:t>
      </w:r>
      <w:r w:rsidR="00D722E6">
        <w:t xml:space="preserve"> object-oriented development through </w:t>
      </w:r>
      <w:r w:rsidR="00D722E6" w:rsidRPr="00A11419">
        <w:t>confirmed</w:t>
      </w:r>
      <w:r w:rsidR="00D722E6">
        <w:t xml:space="preserve"> experience of use and good practice</w:t>
      </w:r>
      <w:r w:rsidR="004851C2">
        <w:t xml:space="preserve"> and allowing that</w:t>
      </w:r>
      <w:r w:rsidR="00FE26C7">
        <w:t xml:space="preserve"> niche</w:t>
      </w:r>
      <w:r w:rsidR="004851C2">
        <w:t xml:space="preserve"> experience to be disseminated to novice developers</w:t>
      </w:r>
      <w:r w:rsidR="00D722E6">
        <w:t xml:space="preserve">. </w:t>
      </w:r>
    </w:p>
    <w:p w14:paraId="1364CFC0" w14:textId="77777777" w:rsidR="00FF74DE" w:rsidRDefault="00001AF0" w:rsidP="00FF74DE">
      <w:pPr>
        <w:pStyle w:val="Heading1"/>
      </w:pPr>
      <w:r>
        <w:t xml:space="preserve">  </w:t>
      </w:r>
      <w:bookmarkStart w:id="12" w:name="_Toc5138500"/>
      <w:r w:rsidR="00FF74DE">
        <w:t>Software Design Patterns</w:t>
      </w:r>
      <w:bookmarkEnd w:id="12"/>
    </w:p>
    <w:p w14:paraId="390594DA" w14:textId="1E883A74" w:rsidR="00512223" w:rsidRDefault="00512223" w:rsidP="00512223">
      <w:r>
        <w:t>In the “Gang of Four”(</w:t>
      </w:r>
      <w:r w:rsidRPr="00A11419">
        <w:t>G</w:t>
      </w:r>
      <w:r w:rsidR="00A11419">
        <w:t>o</w:t>
      </w:r>
      <w:r w:rsidRPr="00A11419">
        <w:t>F</w:t>
      </w:r>
      <w:r>
        <w:t xml:space="preserve">) book, design patterns </w:t>
      </w:r>
      <w:r w:rsidR="00DF3CA7">
        <w:t>are</w:t>
      </w:r>
      <w:r>
        <w:t xml:space="preserve"> described as the capturing of experience in designing object-oriented software.  The GOF summarised the elements of a design pattern as having a:</w:t>
      </w:r>
    </w:p>
    <w:p w14:paraId="262C419E" w14:textId="572E8F37" w:rsidR="00512223" w:rsidRDefault="00512223" w:rsidP="00512223">
      <w:pPr>
        <w:pStyle w:val="ListParagraph"/>
        <w:numPr>
          <w:ilvl w:val="0"/>
          <w:numId w:val="1"/>
        </w:numPr>
      </w:pPr>
      <w:r>
        <w:t xml:space="preserve">Pattern name: This </w:t>
      </w:r>
      <w:r w:rsidRPr="00DF3CA7">
        <w:t>describes</w:t>
      </w:r>
      <w:r>
        <w:t xml:space="preserve"> the design problem, solu</w:t>
      </w:r>
      <w:r w:rsidR="00DF3CA7" w:rsidRPr="00DF3CA7">
        <w:t xml:space="preserve">tion, </w:t>
      </w:r>
      <w:r w:rsidRPr="00DF3CA7">
        <w:t>and</w:t>
      </w:r>
      <w:r>
        <w:t xml:space="preserve"> consequence in simple terms. It allows for a higher level of abstraction if the problem can be communicated easily</w:t>
      </w:r>
    </w:p>
    <w:p w14:paraId="0ADE1CC0" w14:textId="4977CC3A" w:rsidR="00512223" w:rsidRDefault="00512223" w:rsidP="00512223">
      <w:pPr>
        <w:pStyle w:val="ListParagraph"/>
        <w:numPr>
          <w:ilvl w:val="0"/>
          <w:numId w:val="1"/>
        </w:numPr>
      </w:pPr>
      <w:r>
        <w:t>Problem</w:t>
      </w:r>
      <w:r w:rsidR="00F1405E">
        <w:t xml:space="preserve"> description</w:t>
      </w:r>
      <w:r>
        <w:t>: Describes the situation that results in the problem. This allows capturing of the circumstance that results in the problem.</w:t>
      </w:r>
    </w:p>
    <w:p w14:paraId="060196C5" w14:textId="5FD4B92D" w:rsidR="00512223" w:rsidRDefault="00512223" w:rsidP="00512223">
      <w:pPr>
        <w:pStyle w:val="ListParagraph"/>
        <w:numPr>
          <w:ilvl w:val="0"/>
          <w:numId w:val="1"/>
        </w:numPr>
      </w:pPr>
      <w:r>
        <w:t>Solution: This states the elements that are part of the design, problem</w:t>
      </w:r>
      <w:r w:rsidR="00DF3CA7" w:rsidRPr="00DF3CA7">
        <w:t xml:space="preserve">, relationships, collaborations, </w:t>
      </w:r>
      <w:r w:rsidRPr="00DF3CA7">
        <w:t>and</w:t>
      </w:r>
      <w:r>
        <w:t xml:space="preserve"> implementation. The wording allows for an abstract description.</w:t>
      </w:r>
    </w:p>
    <w:p w14:paraId="0601ACB5" w14:textId="1B0AA427" w:rsidR="00512223" w:rsidRDefault="00512223" w:rsidP="00512223">
      <w:pPr>
        <w:pStyle w:val="ListParagraph"/>
        <w:numPr>
          <w:ilvl w:val="0"/>
          <w:numId w:val="1"/>
        </w:numPr>
      </w:pPr>
      <w:r>
        <w:t>Consequence: This states the result and trade-offs that follow the implementation of the pattern</w:t>
      </w:r>
      <w:r w:rsidR="00FE26C7" w:rsidRPr="00FE26C7">
        <w:t xml:space="preserve"> </w:t>
      </w:r>
      <w:sdt>
        <w:sdtPr>
          <w:id w:val="-98874001"/>
          <w:citation/>
        </w:sdtPr>
        <w:sdtEndPr/>
        <w:sdtContent>
          <w:r w:rsidR="00FE26C7">
            <w:fldChar w:fldCharType="begin"/>
          </w:r>
          <w:r w:rsidR="00FE26C7">
            <w:instrText xml:space="preserve"> CITATION EGa95 \l 2057 </w:instrText>
          </w:r>
          <w:r w:rsidR="00FE26C7">
            <w:fldChar w:fldCharType="separate"/>
          </w:r>
          <w:r w:rsidR="00045CC4" w:rsidRPr="00045CC4">
            <w:t>[3]</w:t>
          </w:r>
          <w:r w:rsidR="00FE26C7">
            <w:fldChar w:fldCharType="end"/>
          </w:r>
        </w:sdtContent>
      </w:sdt>
      <w:r>
        <w:t xml:space="preserve">. </w:t>
      </w:r>
    </w:p>
    <w:p w14:paraId="1BCED4CA" w14:textId="53B1CB36" w:rsidR="00315C56" w:rsidRDefault="00A11419" w:rsidP="00512223">
      <w:r>
        <w:t>Go</w:t>
      </w:r>
      <w:r w:rsidR="00512223">
        <w:t>F also noted that the</w:t>
      </w:r>
      <w:r w:rsidR="00315C56">
        <w:t xml:space="preserve"> user’s</w:t>
      </w:r>
      <w:r w:rsidR="00512223">
        <w:t xml:space="preserve"> point of view </w:t>
      </w:r>
      <w:r w:rsidR="00315C56">
        <w:t xml:space="preserve">and the choice of programming language </w:t>
      </w:r>
      <w:r w:rsidR="00512223">
        <w:t>affect</w:t>
      </w:r>
      <w:r w:rsidR="004851C2">
        <w:t>ed how the pattern is viewed</w:t>
      </w:r>
      <w:r w:rsidR="004851C2" w:rsidRPr="00DF3CA7">
        <w:t>.</w:t>
      </w:r>
      <w:r w:rsidR="00DF3CA7" w:rsidRPr="00DF3CA7">
        <w:t xml:space="preserve"> </w:t>
      </w:r>
      <w:r w:rsidR="00315C56" w:rsidRPr="00DF3CA7">
        <w:t>For</w:t>
      </w:r>
      <w:r w:rsidR="00315C56">
        <w:t xml:space="preserve"> a design pattern to succeed it is necessary that it </w:t>
      </w:r>
      <w:r w:rsidR="00315C56" w:rsidRPr="00DF3CA7">
        <w:t>fulfi</w:t>
      </w:r>
      <w:r w:rsidR="00DF3CA7" w:rsidRPr="00DF3CA7">
        <w:t>l</w:t>
      </w:r>
      <w:r w:rsidR="00315C56" w:rsidRPr="00DF3CA7">
        <w:t>ls</w:t>
      </w:r>
      <w:r w:rsidR="00315C56">
        <w:t xml:space="preserve"> the following requirements:</w:t>
      </w:r>
    </w:p>
    <w:p w14:paraId="12F565CD" w14:textId="72F785D9" w:rsidR="00315C56" w:rsidRDefault="00315C56" w:rsidP="00315C56">
      <w:pPr>
        <w:pStyle w:val="ListParagraph"/>
        <w:numPr>
          <w:ilvl w:val="0"/>
          <w:numId w:val="3"/>
        </w:numPr>
      </w:pPr>
      <w:r>
        <w:t>Reuse: the use of names, abstract and descriptions of objects and classes</w:t>
      </w:r>
      <w:r w:rsidR="00F1405E">
        <w:t xml:space="preserve"> should allow the easy identification of what is </w:t>
      </w:r>
      <w:commentRangeStart w:id="13"/>
      <w:r w:rsidR="00F1405E">
        <w:t>available</w:t>
      </w:r>
      <w:commentRangeEnd w:id="13"/>
      <w:r w:rsidR="00FA5CF2">
        <w:rPr>
          <w:rStyle w:val="CommentReference"/>
        </w:rPr>
        <w:commentReference w:id="13"/>
      </w:r>
      <w:r w:rsidR="00F1405E">
        <w:t>.</w:t>
      </w:r>
    </w:p>
    <w:p w14:paraId="7EF66495" w14:textId="6952563F" w:rsidR="00F92BD6" w:rsidRDefault="00315C56" w:rsidP="00412FAA">
      <w:pPr>
        <w:pStyle w:val="ListParagraph"/>
        <w:numPr>
          <w:ilvl w:val="0"/>
          <w:numId w:val="3"/>
        </w:numPr>
      </w:pPr>
      <w:r>
        <w:lastRenderedPageBreak/>
        <w:t xml:space="preserve">Focus:  A design pattern only focusses on </w:t>
      </w:r>
      <w:del w:id="14" w:author="Kemi Ademoye" w:date="2019-04-14T13:13:00Z">
        <w:r w:rsidDel="00743E54">
          <w:delText xml:space="preserve">a </w:delText>
        </w:r>
      </w:del>
      <w:r>
        <w:t>one a</w:t>
      </w:r>
      <w:r w:rsidR="00F1405E">
        <w:t>nd only one issue which avoids confusion during the time of selecting which pattern to choose</w:t>
      </w:r>
      <w:r w:rsidR="00F92BD6">
        <w:t xml:space="preserve"> </w:t>
      </w:r>
      <w:r w:rsidR="00D357A2">
        <w:t>and allows for the transfer</w:t>
      </w:r>
      <w:r w:rsidR="00F92BD6">
        <w:t xml:space="preserve"> of the know-how</w:t>
      </w:r>
      <w:r w:rsidR="00F1405E">
        <w:t>.</w:t>
      </w:r>
    </w:p>
    <w:p w14:paraId="7BDAD6F8" w14:textId="7601212D" w:rsidR="00315C56" w:rsidRDefault="00512223" w:rsidP="00512223">
      <w:r>
        <w:t xml:space="preserve">Patterns can further be divided into </w:t>
      </w:r>
      <w:r w:rsidRPr="00A04E34">
        <w:t>catalogues</w:t>
      </w:r>
      <w:r>
        <w:t xml:space="preserve"> and languages. A pattern </w:t>
      </w:r>
      <w:r w:rsidRPr="00A04E34">
        <w:t>catalogue</w:t>
      </w:r>
      <w:r>
        <w:t xml:space="preserve"> is a makeup of </w:t>
      </w:r>
      <w:r w:rsidR="00FE26C7">
        <w:t xml:space="preserve">documented </w:t>
      </w:r>
      <w:r>
        <w:t>patterns</w:t>
      </w:r>
      <w:r w:rsidR="00410A01">
        <w:t>, a kind of dictionary of available patterns</w:t>
      </w:r>
      <w:sdt>
        <w:sdtPr>
          <w:id w:val="-1614820418"/>
          <w:citation/>
        </w:sdtPr>
        <w:sdtEndPr/>
        <w:sdtContent>
          <w:r w:rsidR="00410A01">
            <w:fldChar w:fldCharType="begin"/>
          </w:r>
          <w:r w:rsidR="00410A01">
            <w:instrText xml:space="preserve"> CITATION WFT97 \l 2057 </w:instrText>
          </w:r>
          <w:r w:rsidR="00410A01">
            <w:fldChar w:fldCharType="separate"/>
          </w:r>
          <w:r w:rsidR="00045CC4">
            <w:t xml:space="preserve"> </w:t>
          </w:r>
          <w:r w:rsidR="00045CC4" w:rsidRPr="00045CC4">
            <w:t>[4]</w:t>
          </w:r>
          <w:r w:rsidR="00410A01">
            <w:fldChar w:fldCharType="end"/>
          </w:r>
        </w:sdtContent>
      </w:sdt>
      <w:r w:rsidR="00410A01">
        <w:t xml:space="preserve">. It is common that experienced developers might know most but maybe not use all the patterns. The availability of a </w:t>
      </w:r>
      <w:r w:rsidR="00410A01" w:rsidRPr="00A04E34">
        <w:t>catalogue</w:t>
      </w:r>
      <w:r w:rsidR="00410A01">
        <w:t xml:space="preserve"> allows for new (learning) developers to get to speed with the various patterns. A pattern language</w:t>
      </w:r>
      <w:sdt>
        <w:sdtPr>
          <w:id w:val="1724330383"/>
          <w:citation/>
        </w:sdtPr>
        <w:sdtEndPr/>
        <w:sdtContent>
          <w:r w:rsidR="00AE519F">
            <w:fldChar w:fldCharType="begin"/>
          </w:r>
          <w:r w:rsidR="00AE519F">
            <w:instrText xml:space="preserve"> CITATION CAl77 \l 2057 </w:instrText>
          </w:r>
          <w:r w:rsidR="00AE519F">
            <w:fldChar w:fldCharType="separate"/>
          </w:r>
          <w:r w:rsidR="00045CC4">
            <w:t xml:space="preserve"> </w:t>
          </w:r>
          <w:r w:rsidR="00045CC4" w:rsidRPr="00045CC4">
            <w:t>[2]</w:t>
          </w:r>
          <w:r w:rsidR="00AE519F">
            <w:fldChar w:fldCharType="end"/>
          </w:r>
        </w:sdtContent>
      </w:sdt>
      <w:sdt>
        <w:sdtPr>
          <w:id w:val="8031040"/>
          <w:citation/>
        </w:sdtPr>
        <w:sdtEndPr/>
        <w:sdtContent>
          <w:r w:rsidR="00AE519F">
            <w:fldChar w:fldCharType="begin"/>
          </w:r>
          <w:r w:rsidR="00AE519F">
            <w:instrText xml:space="preserve"> CITATION MSt17 \l 2057 </w:instrText>
          </w:r>
          <w:r w:rsidR="00AE519F">
            <w:fldChar w:fldCharType="separate"/>
          </w:r>
          <w:r w:rsidR="00045CC4">
            <w:t xml:space="preserve"> </w:t>
          </w:r>
          <w:r w:rsidR="00045CC4" w:rsidRPr="00045CC4">
            <w:t>[5]</w:t>
          </w:r>
          <w:r w:rsidR="00AE519F">
            <w:fldChar w:fldCharType="end"/>
          </w:r>
        </w:sdtContent>
      </w:sdt>
      <w:r w:rsidR="00AE519F">
        <w:t xml:space="preserve"> is a system of defining the terms used in software development</w:t>
      </w:r>
      <w:r w:rsidR="00201DBD">
        <w:t xml:space="preserve"> and the relationships among patterns</w:t>
      </w:r>
      <w:r w:rsidR="00AE519F">
        <w:t>. This allows for</w:t>
      </w:r>
      <w:r w:rsidR="00DF3CA7" w:rsidRPr="00DF3CA7">
        <w:t xml:space="preserve"> a </w:t>
      </w:r>
      <w:r w:rsidR="00AE519F" w:rsidRPr="00A04E34">
        <w:t>common</w:t>
      </w:r>
      <w:r w:rsidR="00A04E34" w:rsidRPr="00A04E34">
        <w:t>ly</w:t>
      </w:r>
      <w:r w:rsidR="00AE519F">
        <w:t xml:space="preserve"> shared understanding. No pattern can be defined without the use of a pattern language</w:t>
      </w:r>
      <w:r w:rsidR="00201DBD">
        <w:t xml:space="preserve">. </w:t>
      </w:r>
      <w:r w:rsidR="00201DBD" w:rsidRPr="00E46AA0">
        <w:t>Also</w:t>
      </w:r>
      <w:r w:rsidR="00DF3CA7" w:rsidRPr="00DF3CA7">
        <w:t>,</w:t>
      </w:r>
      <w:r w:rsidR="00201DBD">
        <w:t xml:space="preserve"> another way of defining the relationships is through the use of a pattern framework</w:t>
      </w:r>
      <w:sdt>
        <w:sdtPr>
          <w:id w:val="74868823"/>
          <w:citation/>
        </w:sdtPr>
        <w:sdtEndPr/>
        <w:sdtContent>
          <w:r w:rsidR="00201DBD">
            <w:fldChar w:fldCharType="begin"/>
          </w:r>
          <w:r w:rsidR="00201DBD">
            <w:instrText xml:space="preserve"> CITATION DAl03 \l 2057 </w:instrText>
          </w:r>
          <w:r w:rsidR="00201DBD">
            <w:fldChar w:fldCharType="separate"/>
          </w:r>
          <w:r w:rsidR="00045CC4">
            <w:t xml:space="preserve"> </w:t>
          </w:r>
          <w:r w:rsidR="00045CC4" w:rsidRPr="00045CC4">
            <w:t>[6]</w:t>
          </w:r>
          <w:r w:rsidR="00201DBD">
            <w:fldChar w:fldCharType="end"/>
          </w:r>
        </w:sdtContent>
      </w:sdt>
      <w:r w:rsidR="00201DBD">
        <w:t>.</w:t>
      </w:r>
    </w:p>
    <w:p w14:paraId="66F9C978" w14:textId="290729E0" w:rsidR="001F3F64" w:rsidRDefault="00FE26C7" w:rsidP="00512223">
      <w:r>
        <w:t>The use of d</w:t>
      </w:r>
      <w:r w:rsidR="00512223">
        <w:t>esign patterns allow</w:t>
      </w:r>
      <w:r>
        <w:t>s</w:t>
      </w:r>
      <w:r w:rsidR="00512223">
        <w:t xml:space="preserve"> for a high-level perspective avoiding the focus o</w:t>
      </w:r>
      <w:r w:rsidR="00315C56">
        <w:t>n</w:t>
      </w:r>
      <w:r w:rsidR="00512223">
        <w:t xml:space="preserve"> detail earlier on during de</w:t>
      </w:r>
      <w:r w:rsidR="00315C56">
        <w:t>velopment</w:t>
      </w:r>
      <w:r w:rsidR="003F4A3C">
        <w:t xml:space="preserve"> stages</w:t>
      </w:r>
      <w:r w:rsidR="00512223">
        <w:t>.</w:t>
      </w:r>
      <w:r>
        <w:t xml:space="preserve"> The</w:t>
      </w:r>
      <w:r w:rsidR="001F3F64">
        <w:t xml:space="preserve"> </w:t>
      </w:r>
      <w:r w:rsidR="005251F2">
        <w:t xml:space="preserve">23 </w:t>
      </w:r>
      <w:r w:rsidR="001F3F64">
        <w:t xml:space="preserve">design </w:t>
      </w:r>
      <w:r w:rsidR="001F3F64" w:rsidRPr="00FE26C7">
        <w:t>patterns identified by the GoF</w:t>
      </w:r>
      <w:r w:rsidR="005251F2">
        <w:t xml:space="preserve"> are </w:t>
      </w:r>
      <w:r w:rsidR="005251F2" w:rsidRPr="00A04E34">
        <w:t>summari</w:t>
      </w:r>
      <w:r w:rsidR="00A04E34" w:rsidRPr="00A04E34">
        <w:t>s</w:t>
      </w:r>
      <w:r w:rsidR="005251F2" w:rsidRPr="00A04E34">
        <w:t>ed</w:t>
      </w:r>
      <w:r w:rsidR="005251F2">
        <w:t xml:space="preserve"> in the</w:t>
      </w:r>
      <w:r w:rsidR="002667D8">
        <w:t xml:space="preserve"> </w:t>
      </w:r>
      <w:r w:rsidR="005251F2">
        <w:fldChar w:fldCharType="begin"/>
      </w:r>
      <w:r w:rsidR="005251F2">
        <w:instrText xml:space="preserve"> REF _Ref5047576 \h </w:instrText>
      </w:r>
      <w:r w:rsidR="005251F2">
        <w:fldChar w:fldCharType="separate"/>
      </w:r>
      <w:r w:rsidR="005251F2">
        <w:t>Appendix</w:t>
      </w:r>
      <w:r w:rsidR="005251F2">
        <w:fldChar w:fldCharType="end"/>
      </w:r>
      <w:r w:rsidR="005251F2">
        <w:t>.</w:t>
      </w:r>
    </w:p>
    <w:p w14:paraId="16B7B2E8" w14:textId="4279C7CE" w:rsidR="00521883" w:rsidRDefault="00521883" w:rsidP="00521883">
      <w:pPr>
        <w:pStyle w:val="Heading1"/>
      </w:pPr>
      <w:bookmarkStart w:id="15" w:name="_Toc5138501"/>
      <w:r>
        <w:t>Advantages of Design Patterns</w:t>
      </w:r>
      <w:bookmarkEnd w:id="15"/>
    </w:p>
    <w:p w14:paraId="66242AD5" w14:textId="395329D0" w:rsidR="00512223" w:rsidRDefault="00512223" w:rsidP="00512223">
      <w:r>
        <w:t>The advantages of implementing design patterns</w:t>
      </w:r>
      <w:r w:rsidR="00AE519F">
        <w:t xml:space="preserve"> and use of </w:t>
      </w:r>
      <w:r w:rsidR="00AE519F" w:rsidRPr="00A04E34">
        <w:t>catalog</w:t>
      </w:r>
      <w:r w:rsidR="00DF3CA7" w:rsidRPr="00A04E34">
        <w:t>ue</w:t>
      </w:r>
      <w:r w:rsidR="00AE519F" w:rsidRPr="00A04E34">
        <w:t>s</w:t>
      </w:r>
      <w:r w:rsidR="00AE519F">
        <w:t xml:space="preserve"> and languages</w:t>
      </w:r>
      <w:r>
        <w:t xml:space="preserve"> </w:t>
      </w:r>
      <w:r w:rsidR="00D357A2">
        <w:t xml:space="preserve">in an </w:t>
      </w:r>
      <w:r w:rsidR="00D357A2" w:rsidRPr="00A04E34">
        <w:t>organisation</w:t>
      </w:r>
      <w:r w:rsidR="00D357A2">
        <w:t xml:space="preserve"> </w:t>
      </w:r>
      <w:r>
        <w:t>include</w:t>
      </w:r>
      <w:ins w:id="16" w:author="Kemi Ademoye" w:date="2019-04-14T13:17:00Z">
        <w:r w:rsidR="00A86225" w:rsidRPr="00D357A2">
          <w:t xml:space="preserve"> </w:t>
        </w:r>
      </w:ins>
      <w:customXmlInsRangeStart w:id="17" w:author="Kemi Ademoye" w:date="2019-04-14T13:17:00Z"/>
      <w:sdt>
        <w:sdtPr>
          <w:id w:val="58459882"/>
          <w:citation/>
        </w:sdtPr>
        <w:sdtEndPr/>
        <w:sdtContent>
          <w:customXmlInsRangeEnd w:id="17"/>
          <w:ins w:id="18" w:author="Kemi Ademoye" w:date="2019-04-14T13:17:00Z">
            <w:r w:rsidR="00A86225">
              <w:fldChar w:fldCharType="begin"/>
            </w:r>
            <w:r w:rsidR="00A86225">
              <w:instrText xml:space="preserve"> CITATION ISo16 \l 2057 </w:instrText>
            </w:r>
            <w:r w:rsidR="00A86225">
              <w:fldChar w:fldCharType="separate"/>
            </w:r>
            <w:r w:rsidR="00A86225" w:rsidRPr="00045CC4">
              <w:t>[7]</w:t>
            </w:r>
            <w:r w:rsidR="00A86225">
              <w:fldChar w:fldCharType="end"/>
            </w:r>
          </w:ins>
          <w:customXmlInsRangeStart w:id="19" w:author="Kemi Ademoye" w:date="2019-04-14T13:17:00Z"/>
        </w:sdtContent>
      </w:sdt>
      <w:customXmlInsRangeEnd w:id="19"/>
      <w:customXmlInsRangeStart w:id="20" w:author="Kemi Ademoye" w:date="2019-04-14T13:17:00Z"/>
      <w:sdt>
        <w:sdtPr>
          <w:id w:val="2051182490"/>
          <w:citation/>
        </w:sdtPr>
        <w:sdtEndPr/>
        <w:sdtContent>
          <w:customXmlInsRangeEnd w:id="20"/>
          <w:ins w:id="21" w:author="Kemi Ademoye" w:date="2019-04-14T13:17:00Z">
            <w:r w:rsidR="00A86225">
              <w:fldChar w:fldCharType="begin"/>
            </w:r>
            <w:r w:rsidR="00A86225">
              <w:instrText xml:space="preserve"> CITATION WFT97 \l 2057 </w:instrText>
            </w:r>
            <w:r w:rsidR="00A86225">
              <w:fldChar w:fldCharType="separate"/>
            </w:r>
            <w:r w:rsidR="00A86225">
              <w:t xml:space="preserve"> </w:t>
            </w:r>
            <w:r w:rsidR="00A86225" w:rsidRPr="00045CC4">
              <w:t>[4]</w:t>
            </w:r>
            <w:r w:rsidR="00A86225">
              <w:fldChar w:fldCharType="end"/>
            </w:r>
          </w:ins>
          <w:customXmlInsRangeStart w:id="22" w:author="Kemi Ademoye" w:date="2019-04-14T13:17:00Z"/>
        </w:sdtContent>
      </w:sdt>
      <w:customXmlInsRangeEnd w:id="22"/>
      <w:customXmlInsRangeStart w:id="23" w:author="Kemi Ademoye" w:date="2019-04-14T13:17:00Z"/>
      <w:sdt>
        <w:sdtPr>
          <w:id w:val="1793404766"/>
          <w:citation/>
        </w:sdtPr>
        <w:sdtEndPr/>
        <w:sdtContent>
          <w:customXmlInsRangeEnd w:id="23"/>
          <w:ins w:id="24" w:author="Kemi Ademoye" w:date="2019-04-14T13:17:00Z">
            <w:r w:rsidR="00A86225">
              <w:fldChar w:fldCharType="begin"/>
            </w:r>
            <w:r w:rsidR="00A86225">
              <w:instrText xml:space="preserve"> CITATION DAl03 \l 2057 </w:instrText>
            </w:r>
            <w:r w:rsidR="00A86225">
              <w:fldChar w:fldCharType="separate"/>
            </w:r>
            <w:r w:rsidR="00A86225">
              <w:t xml:space="preserve"> </w:t>
            </w:r>
            <w:r w:rsidR="00A86225" w:rsidRPr="00045CC4">
              <w:t>[6]</w:t>
            </w:r>
            <w:r w:rsidR="00A86225">
              <w:fldChar w:fldCharType="end"/>
            </w:r>
          </w:ins>
          <w:customXmlInsRangeStart w:id="25" w:author="Kemi Ademoye" w:date="2019-04-14T13:17:00Z"/>
        </w:sdtContent>
      </w:sdt>
      <w:customXmlInsRangeEnd w:id="25"/>
      <w:r>
        <w:t>:</w:t>
      </w:r>
    </w:p>
    <w:p w14:paraId="2A4CDEAD" w14:textId="356ABA01" w:rsidR="00DF1AA7" w:rsidRDefault="00512223" w:rsidP="00512223">
      <w:pPr>
        <w:pStyle w:val="ListParagraph"/>
        <w:numPr>
          <w:ilvl w:val="0"/>
          <w:numId w:val="2"/>
        </w:numPr>
      </w:pPr>
      <w:r>
        <w:t xml:space="preserve"> better team communication</w:t>
      </w:r>
      <w:r w:rsidR="00DF1AA7">
        <w:t xml:space="preserve"> by use of common vocabulary</w:t>
      </w:r>
    </w:p>
    <w:p w14:paraId="148C12C3" w14:textId="75A67027" w:rsidR="00512223" w:rsidRDefault="00DF1AA7" w:rsidP="00512223">
      <w:pPr>
        <w:pStyle w:val="ListParagraph"/>
        <w:numPr>
          <w:ilvl w:val="0"/>
          <w:numId w:val="2"/>
        </w:numPr>
      </w:pPr>
      <w:r>
        <w:t>leveraging a proven solution that others have proved works</w:t>
      </w:r>
      <w:r w:rsidR="00512223">
        <w:t xml:space="preserve"> </w:t>
      </w:r>
    </w:p>
    <w:p w14:paraId="5CB86D19" w14:textId="77777777" w:rsidR="00512223" w:rsidRDefault="00512223" w:rsidP="00512223">
      <w:pPr>
        <w:pStyle w:val="ListParagraph"/>
        <w:numPr>
          <w:ilvl w:val="0"/>
          <w:numId w:val="2"/>
        </w:numPr>
      </w:pPr>
      <w:r>
        <w:t>allowing for modification and maintainability of code</w:t>
      </w:r>
    </w:p>
    <w:p w14:paraId="2A3E4302" w14:textId="4A1C5F48" w:rsidR="00512223" w:rsidRDefault="00512223" w:rsidP="00512223">
      <w:pPr>
        <w:pStyle w:val="ListParagraph"/>
        <w:numPr>
          <w:ilvl w:val="0"/>
          <w:numId w:val="2"/>
        </w:numPr>
      </w:pPr>
      <w:r>
        <w:t xml:space="preserve">illustration of basic object-oriented principles like </w:t>
      </w:r>
      <w:r w:rsidR="00A04E34" w:rsidRPr="00A04E34">
        <w:t xml:space="preserve">the </w:t>
      </w:r>
      <w:r w:rsidRPr="00A04E34">
        <w:t>use</w:t>
      </w:r>
      <w:r>
        <w:t xml:space="preserve"> of interfaces, use of aggregation over inheritance and identification of when to vary a class or use encapsulation.</w:t>
      </w:r>
    </w:p>
    <w:p w14:paraId="319D5EEC" w14:textId="5DC4BB4B" w:rsidR="00512223" w:rsidRDefault="00512223" w:rsidP="00512223">
      <w:pPr>
        <w:pStyle w:val="ListParagraph"/>
        <w:numPr>
          <w:ilvl w:val="0"/>
          <w:numId w:val="2"/>
        </w:numPr>
      </w:pPr>
      <w:r>
        <w:t xml:space="preserve">Avoiding </w:t>
      </w:r>
      <w:r w:rsidR="00A04E34" w:rsidRPr="00A04E34">
        <w:t xml:space="preserve">the </w:t>
      </w:r>
      <w:r w:rsidRPr="00A04E34">
        <w:t>creation</w:t>
      </w:r>
      <w:r>
        <w:t xml:space="preserve"> of large inheritance </w:t>
      </w:r>
      <w:r w:rsidRPr="00A04E34">
        <w:t>h</w:t>
      </w:r>
      <w:r w:rsidR="00A04E34">
        <w:t>ie</w:t>
      </w:r>
      <w:r w:rsidRPr="00A04E34">
        <w:t>rarchies</w:t>
      </w:r>
      <w:r>
        <w:t xml:space="preserve"> while creating </w:t>
      </w:r>
      <w:r w:rsidRPr="00A04E34">
        <w:t>desi</w:t>
      </w:r>
      <w:r w:rsidR="00A04E34">
        <w:t>gn</w:t>
      </w:r>
      <w:r w:rsidRPr="00A04E34">
        <w:t>s</w:t>
      </w:r>
      <w:r>
        <w:t xml:space="preserve"> for complex software. </w:t>
      </w:r>
    </w:p>
    <w:p w14:paraId="63B4BC97" w14:textId="1A672335" w:rsidR="00D357A2" w:rsidRDefault="00D357A2" w:rsidP="00512223">
      <w:pPr>
        <w:pStyle w:val="ListParagraph"/>
        <w:numPr>
          <w:ilvl w:val="0"/>
          <w:numId w:val="2"/>
        </w:numPr>
      </w:pPr>
      <w:r>
        <w:t>Avoid overall architectural drift</w:t>
      </w:r>
      <w:del w:id="26" w:author="Kemi Ademoye" w:date="2019-04-14T13:17:00Z">
        <w:r w:rsidRPr="00D357A2" w:rsidDel="00A86225">
          <w:delText xml:space="preserve"> </w:delText>
        </w:r>
      </w:del>
      <w:customXmlDelRangeStart w:id="27" w:author="Kemi Ademoye" w:date="2019-04-14T13:17:00Z"/>
      <w:sdt>
        <w:sdtPr>
          <w:id w:val="-1557859090"/>
          <w:citation/>
        </w:sdtPr>
        <w:sdtEndPr/>
        <w:sdtContent>
          <w:customXmlDelRangeEnd w:id="27"/>
          <w:del w:id="28" w:author="Kemi Ademoye" w:date="2019-04-14T13:17:00Z">
            <w:r w:rsidDel="00A86225">
              <w:fldChar w:fldCharType="begin"/>
            </w:r>
            <w:r w:rsidDel="00A86225">
              <w:delInstrText xml:space="preserve"> CITATION ISo16 \l 2057 </w:delInstrText>
            </w:r>
            <w:r w:rsidDel="00A86225">
              <w:fldChar w:fldCharType="separate"/>
            </w:r>
            <w:r w:rsidR="00045CC4" w:rsidRPr="00045CC4" w:rsidDel="00A86225">
              <w:delText>[7]</w:delText>
            </w:r>
            <w:r w:rsidDel="00A86225">
              <w:fldChar w:fldCharType="end"/>
            </w:r>
          </w:del>
          <w:customXmlDelRangeStart w:id="29" w:author="Kemi Ademoye" w:date="2019-04-14T13:17:00Z"/>
        </w:sdtContent>
      </w:sdt>
      <w:customXmlDelRangeEnd w:id="29"/>
      <w:customXmlDelRangeStart w:id="30" w:author="Kemi Ademoye" w:date="2019-04-14T13:17:00Z"/>
      <w:sdt>
        <w:sdtPr>
          <w:id w:val="305599595"/>
          <w:citation/>
        </w:sdtPr>
        <w:sdtEndPr/>
        <w:sdtContent>
          <w:customXmlDelRangeEnd w:id="30"/>
          <w:del w:id="31" w:author="Kemi Ademoye" w:date="2019-04-14T13:17:00Z">
            <w:r w:rsidDel="00A86225">
              <w:fldChar w:fldCharType="begin"/>
            </w:r>
            <w:r w:rsidDel="00A86225">
              <w:delInstrText xml:space="preserve"> CITATION WFT97 \l 2057 </w:delInstrText>
            </w:r>
            <w:r w:rsidDel="00A86225">
              <w:fldChar w:fldCharType="separate"/>
            </w:r>
            <w:r w:rsidR="00045CC4" w:rsidDel="00A86225">
              <w:delText xml:space="preserve"> </w:delText>
            </w:r>
            <w:r w:rsidR="00045CC4" w:rsidRPr="00045CC4" w:rsidDel="00A86225">
              <w:delText>[4]</w:delText>
            </w:r>
            <w:r w:rsidDel="00A86225">
              <w:fldChar w:fldCharType="end"/>
            </w:r>
          </w:del>
          <w:customXmlDelRangeStart w:id="32" w:author="Kemi Ademoye" w:date="2019-04-14T13:17:00Z"/>
        </w:sdtContent>
      </w:sdt>
      <w:customXmlDelRangeEnd w:id="32"/>
      <w:customXmlDelRangeStart w:id="33" w:author="Kemi Ademoye" w:date="2019-04-14T13:17:00Z"/>
      <w:sdt>
        <w:sdtPr>
          <w:id w:val="-1568179255"/>
          <w:citation/>
        </w:sdtPr>
        <w:sdtEndPr/>
        <w:sdtContent>
          <w:customXmlDelRangeEnd w:id="33"/>
          <w:del w:id="34" w:author="Kemi Ademoye" w:date="2019-04-14T13:17:00Z">
            <w:r w:rsidR="00DF1AA7" w:rsidDel="00A86225">
              <w:fldChar w:fldCharType="begin"/>
            </w:r>
            <w:r w:rsidR="00DF1AA7" w:rsidDel="00A86225">
              <w:delInstrText xml:space="preserve"> CITATION DAl03 \l 2057 </w:delInstrText>
            </w:r>
            <w:r w:rsidR="00DF1AA7" w:rsidDel="00A86225">
              <w:fldChar w:fldCharType="separate"/>
            </w:r>
            <w:r w:rsidR="00045CC4" w:rsidDel="00A86225">
              <w:delText xml:space="preserve"> </w:delText>
            </w:r>
            <w:r w:rsidR="00045CC4" w:rsidRPr="00045CC4" w:rsidDel="00A86225">
              <w:delText>[6]</w:delText>
            </w:r>
            <w:r w:rsidR="00DF1AA7" w:rsidDel="00A86225">
              <w:fldChar w:fldCharType="end"/>
            </w:r>
          </w:del>
          <w:customXmlDelRangeStart w:id="35" w:author="Kemi Ademoye" w:date="2019-04-14T13:17:00Z"/>
        </w:sdtContent>
      </w:sdt>
      <w:customXmlDelRangeEnd w:id="35"/>
      <w:r>
        <w:t>.</w:t>
      </w:r>
    </w:p>
    <w:p w14:paraId="1C831DA8" w14:textId="2E6C6EA4" w:rsidR="00512223" w:rsidRPr="006557EC" w:rsidRDefault="00512223" w:rsidP="00512223">
      <w:r w:rsidRPr="006557EC">
        <w:t>In the context of the DVLA</w:t>
      </w:r>
      <w:r w:rsidR="00AE519F" w:rsidRPr="006557EC">
        <w:t xml:space="preserve">, and in </w:t>
      </w:r>
      <w:r w:rsidR="006557EC" w:rsidRPr="006557EC">
        <w:t xml:space="preserve">the wider UK Government development, in addition to </w:t>
      </w:r>
      <w:r w:rsidR="00A04E34">
        <w:t xml:space="preserve">the </w:t>
      </w:r>
      <w:r w:rsidR="006557EC" w:rsidRPr="00A04E34">
        <w:t>use</w:t>
      </w:r>
      <w:r w:rsidR="003A4162">
        <w:t xml:space="preserve"> of Agile practices, </w:t>
      </w:r>
      <w:r w:rsidR="00AE519F" w:rsidRPr="006557EC">
        <w:t>UK</w:t>
      </w:r>
      <w:r w:rsidR="006557EC" w:rsidRPr="006557EC">
        <w:t xml:space="preserve"> Government Digital Service(</w:t>
      </w:r>
      <w:r w:rsidR="00AE519F" w:rsidRPr="006557EC">
        <w:t>GDS</w:t>
      </w:r>
      <w:r w:rsidR="006557EC" w:rsidRPr="006557EC">
        <w:t>) guidelines</w:t>
      </w:r>
      <w:sdt>
        <w:sdtPr>
          <w:id w:val="1056892314"/>
          <w:citation/>
        </w:sdtPr>
        <w:sdtEndPr/>
        <w:sdtContent>
          <w:r w:rsidR="006557EC" w:rsidRPr="006557EC">
            <w:fldChar w:fldCharType="begin"/>
          </w:r>
          <w:r w:rsidR="006557EC" w:rsidRPr="006557EC">
            <w:instrText xml:space="preserve"> CITATION GOV17 \l 2057 </w:instrText>
          </w:r>
          <w:r w:rsidR="006557EC" w:rsidRPr="006557EC">
            <w:fldChar w:fldCharType="separate"/>
          </w:r>
          <w:r w:rsidR="00045CC4">
            <w:t xml:space="preserve"> </w:t>
          </w:r>
          <w:r w:rsidR="00045CC4" w:rsidRPr="00045CC4">
            <w:t>[8]</w:t>
          </w:r>
          <w:r w:rsidR="006557EC" w:rsidRPr="006557EC">
            <w:fldChar w:fldCharType="end"/>
          </w:r>
        </w:sdtContent>
      </w:sdt>
      <w:sdt>
        <w:sdtPr>
          <w:id w:val="-923487663"/>
          <w:citation/>
        </w:sdtPr>
        <w:sdtEndPr/>
        <w:sdtContent>
          <w:r w:rsidR="00AE519F" w:rsidRPr="006557EC">
            <w:fldChar w:fldCharType="begin"/>
          </w:r>
          <w:r w:rsidR="00AE519F" w:rsidRPr="006557EC">
            <w:instrText xml:space="preserve"> CITATION GOV12 \l 2057 </w:instrText>
          </w:r>
          <w:r w:rsidR="00AE519F" w:rsidRPr="006557EC">
            <w:fldChar w:fldCharType="separate"/>
          </w:r>
          <w:r w:rsidR="00045CC4">
            <w:t xml:space="preserve"> </w:t>
          </w:r>
          <w:r w:rsidR="00045CC4" w:rsidRPr="00045CC4">
            <w:t>[9]</w:t>
          </w:r>
          <w:r w:rsidR="00AE519F" w:rsidRPr="006557EC">
            <w:fldChar w:fldCharType="end"/>
          </w:r>
        </w:sdtContent>
      </w:sdt>
      <w:sdt>
        <w:sdtPr>
          <w:id w:val="1469311710"/>
          <w:citation/>
        </w:sdtPr>
        <w:sdtEndPr/>
        <w:sdtContent>
          <w:r w:rsidR="00AE519F" w:rsidRPr="006557EC">
            <w:fldChar w:fldCharType="begin"/>
          </w:r>
          <w:r w:rsidR="00AE519F" w:rsidRPr="006557EC">
            <w:instrText xml:space="preserve"> CITATION GOV121 \l 2057 </w:instrText>
          </w:r>
          <w:r w:rsidR="00AE519F" w:rsidRPr="006557EC">
            <w:fldChar w:fldCharType="separate"/>
          </w:r>
          <w:r w:rsidR="00045CC4">
            <w:t xml:space="preserve"> </w:t>
          </w:r>
          <w:r w:rsidR="00045CC4" w:rsidRPr="00045CC4">
            <w:t>[10]</w:t>
          </w:r>
          <w:r w:rsidR="00AE519F" w:rsidRPr="006557EC">
            <w:fldChar w:fldCharType="end"/>
          </w:r>
        </w:sdtContent>
      </w:sdt>
      <w:r w:rsidRPr="006557EC">
        <w:t xml:space="preserve"> </w:t>
      </w:r>
      <w:r w:rsidR="006557EC" w:rsidRPr="006557EC">
        <w:t xml:space="preserve"> are used </w:t>
      </w:r>
      <w:r w:rsidR="003A4162">
        <w:t xml:space="preserve">in development to take advantage of design patterns. In </w:t>
      </w:r>
      <w:r w:rsidR="003A4162" w:rsidRPr="00A04E34">
        <w:t>particular</w:t>
      </w:r>
      <w:r w:rsidR="00A04E34">
        <w:t>,</w:t>
      </w:r>
      <w:r w:rsidR="003A4162">
        <w:t xml:space="preserve"> the advantages identified include </w:t>
      </w:r>
      <w:r w:rsidR="006557EC" w:rsidRPr="006557EC">
        <w:t>to:</w:t>
      </w:r>
    </w:p>
    <w:p w14:paraId="1DB547E7" w14:textId="16868473" w:rsidR="006557EC" w:rsidRPr="006557EC" w:rsidRDefault="006557EC" w:rsidP="006557EC">
      <w:pPr>
        <w:pStyle w:val="ListParagraph"/>
        <w:numPr>
          <w:ilvl w:val="0"/>
          <w:numId w:val="4"/>
        </w:numPr>
      </w:pPr>
      <w:r w:rsidRPr="006557EC">
        <w:t>avoid repeating work that has already been done elsewhere</w:t>
      </w:r>
    </w:p>
    <w:p w14:paraId="54031E8A" w14:textId="58E30D5E" w:rsidR="006557EC" w:rsidRPr="006557EC" w:rsidRDefault="006557EC" w:rsidP="006557EC">
      <w:pPr>
        <w:pStyle w:val="ListParagraph"/>
        <w:numPr>
          <w:ilvl w:val="0"/>
          <w:numId w:val="4"/>
        </w:numPr>
      </w:pPr>
      <w:r w:rsidRPr="006557EC">
        <w:t>avoid making mistakes that others learned from, allowing for institutional learning</w:t>
      </w:r>
    </w:p>
    <w:p w14:paraId="1984C038" w14:textId="079F043A" w:rsidR="006557EC" w:rsidRPr="006557EC" w:rsidRDefault="006557EC" w:rsidP="006557EC">
      <w:pPr>
        <w:pStyle w:val="ListParagraph"/>
        <w:numPr>
          <w:ilvl w:val="0"/>
          <w:numId w:val="4"/>
        </w:numPr>
      </w:pPr>
      <w:r w:rsidRPr="006557EC">
        <w:t>build on research and experience of the various teams across government</w:t>
      </w:r>
    </w:p>
    <w:p w14:paraId="7A71DA57" w14:textId="0370F695" w:rsidR="006557EC" w:rsidRDefault="006557EC" w:rsidP="006557EC">
      <w:pPr>
        <w:pStyle w:val="ListParagraph"/>
        <w:numPr>
          <w:ilvl w:val="0"/>
          <w:numId w:val="4"/>
        </w:numPr>
      </w:pPr>
      <w:r w:rsidRPr="006557EC">
        <w:t xml:space="preserve">making all services from </w:t>
      </w:r>
      <w:r w:rsidR="00A04E34">
        <w:t xml:space="preserve">the </w:t>
      </w:r>
      <w:r w:rsidRPr="00A04E34">
        <w:t>government</w:t>
      </w:r>
      <w:r w:rsidR="00A04E34">
        <w:t xml:space="preserve"> have the same feel, allowing</w:t>
      </w:r>
      <w:r w:rsidRPr="006557EC">
        <w:t xml:space="preserve"> the users to find </w:t>
      </w:r>
      <w:r w:rsidR="00A04E34">
        <w:t xml:space="preserve">the </w:t>
      </w:r>
      <w:r w:rsidRPr="00A04E34">
        <w:t>use</w:t>
      </w:r>
      <w:r w:rsidRPr="006557EC">
        <w:t xml:space="preserve"> of any government service </w:t>
      </w:r>
      <w:r w:rsidRPr="00DF3CA7">
        <w:t>indisti</w:t>
      </w:r>
      <w:r w:rsidR="00DF3CA7" w:rsidRPr="00DF3CA7">
        <w:t>n</w:t>
      </w:r>
      <w:r w:rsidRPr="00DF3CA7">
        <w:t>guishable</w:t>
      </w:r>
      <w:r w:rsidRPr="006557EC">
        <w:t xml:space="preserve"> from any other.</w:t>
      </w:r>
    </w:p>
    <w:p w14:paraId="0FDFEA50" w14:textId="0A4C316D" w:rsidR="00FF74DE" w:rsidRDefault="00FF74DE" w:rsidP="00FF74DE">
      <w:pPr>
        <w:pStyle w:val="Heading1"/>
      </w:pPr>
      <w:bookmarkStart w:id="36" w:name="_Toc5138502"/>
      <w:r>
        <w:t>Criticism of Design Patterns</w:t>
      </w:r>
      <w:bookmarkEnd w:id="36"/>
    </w:p>
    <w:p w14:paraId="7A6E95AB" w14:textId="56D61048" w:rsidR="000643DF" w:rsidRDefault="000643DF" w:rsidP="009F2CF1">
      <w:r>
        <w:t xml:space="preserve">As with everything, too much of anything is bad and it can easily be </w:t>
      </w:r>
      <w:r w:rsidR="00EB2D4E" w:rsidRPr="00EB2D4E">
        <w:t>misus</w:t>
      </w:r>
      <w:r w:rsidR="00EB2D4E">
        <w:t>ed</w:t>
      </w:r>
      <w:r>
        <w:t xml:space="preserve">. The overuse of design patterns </w:t>
      </w:r>
      <w:r w:rsidR="003A4162" w:rsidRPr="00A04E34">
        <w:t>has</w:t>
      </w:r>
      <w:r w:rsidR="00A04E34">
        <w:t xml:space="preserve"> </w:t>
      </w:r>
      <w:del w:id="37" w:author="Kemi Ademoye" w:date="2019-04-14T13:19:00Z">
        <w:r w:rsidR="00A04E34" w:rsidDel="00287BA4">
          <w:delText>to</w:delText>
        </w:r>
        <w:r w:rsidR="003A4162" w:rsidDel="00287BA4">
          <w:delText xml:space="preserve"> </w:delText>
        </w:r>
        <w:r w:rsidDel="00287BA4">
          <w:delText>lead</w:delText>
        </w:r>
      </w:del>
      <w:ins w:id="38" w:author="Kemi Ademoye" w:date="2019-04-14T13:19:00Z">
        <w:r w:rsidR="00287BA4">
          <w:t>led</w:t>
        </w:r>
      </w:ins>
      <w:r>
        <w:t xml:space="preserve"> to the problem of over-engineering by increasing the complexity of systems</w:t>
      </w:r>
      <w:sdt>
        <w:sdtPr>
          <w:id w:val="20061319"/>
          <w:citation/>
        </w:sdtPr>
        <w:sdtEndPr/>
        <w:sdtContent>
          <w:r>
            <w:fldChar w:fldCharType="begin"/>
          </w:r>
          <w:r>
            <w:instrText xml:space="preserve"> CITATION EFr14 \l 2057 </w:instrText>
          </w:r>
          <w:r>
            <w:fldChar w:fldCharType="separate"/>
          </w:r>
          <w:r w:rsidR="00045CC4">
            <w:t xml:space="preserve"> </w:t>
          </w:r>
          <w:r w:rsidR="00045CC4" w:rsidRPr="00045CC4">
            <w:t>[11]</w:t>
          </w:r>
          <w:r>
            <w:fldChar w:fldCharType="end"/>
          </w:r>
        </w:sdtContent>
      </w:sdt>
      <w:r>
        <w:t xml:space="preserve">. </w:t>
      </w:r>
    </w:p>
    <w:p w14:paraId="155D16FC" w14:textId="1A914FE0" w:rsidR="000643DF" w:rsidRDefault="000643DF" w:rsidP="009F2CF1">
      <w:r>
        <w:t xml:space="preserve">Anti-patterns have been </w:t>
      </w:r>
      <w:r w:rsidRPr="00A04E34">
        <w:t>hypothesised</w:t>
      </w:r>
      <w:r>
        <w:t xml:space="preserve"> to explain the anti-thesis of the outcomes of patterns. During the implementation of any good solution, if the solution turns out to be wrong and poor that scenario is considered an anti-pattern. An example of an anti-pattern is the Golden Hammer. This is a scenario where a development team is determined to develop </w:t>
      </w:r>
      <w:r w:rsidR="00DF3CA7" w:rsidRPr="00DF3CA7">
        <w:t xml:space="preserve">a </w:t>
      </w:r>
      <w:r w:rsidR="00545A11" w:rsidRPr="00DF3CA7">
        <w:t>solution</w:t>
      </w:r>
      <w:r w:rsidR="00545A11">
        <w:t xml:space="preserve"> where perfectly working open-source superior solutions </w:t>
      </w:r>
      <w:commentRangeStart w:id="39"/>
      <w:r w:rsidR="00545A11">
        <w:t>exist</w:t>
      </w:r>
      <w:commentRangeEnd w:id="39"/>
      <w:r w:rsidR="00743E54">
        <w:rPr>
          <w:rStyle w:val="CommentReference"/>
        </w:rPr>
        <w:commentReference w:id="39"/>
      </w:r>
      <w:r w:rsidR="00545A11">
        <w:t>.</w:t>
      </w:r>
      <w:r>
        <w:t xml:space="preserve"> </w:t>
      </w:r>
    </w:p>
    <w:p w14:paraId="1C18CE5C" w14:textId="29D39075" w:rsidR="00855B31" w:rsidRDefault="00855B31" w:rsidP="00577206">
      <w:pPr>
        <w:pStyle w:val="Heading1"/>
      </w:pPr>
      <w:bookmarkStart w:id="40" w:name="_Toc5138503"/>
      <w:r>
        <w:lastRenderedPageBreak/>
        <w:t>Software Architecture</w:t>
      </w:r>
      <w:r w:rsidR="00651AE4">
        <w:t>:</w:t>
      </w:r>
      <w:bookmarkEnd w:id="40"/>
    </w:p>
    <w:p w14:paraId="0731D6FE" w14:textId="77777777" w:rsidR="00045CC4" w:rsidRDefault="00045CC4" w:rsidP="00045CC4">
      <w:pPr>
        <w:jc w:val="center"/>
        <w:rPr>
          <w:i/>
        </w:rPr>
      </w:pPr>
    </w:p>
    <w:p w14:paraId="7015EBE6" w14:textId="617098E4" w:rsidR="00045CC4" w:rsidRPr="00045CC4" w:rsidRDefault="00045CC4" w:rsidP="00045CC4">
      <w:pPr>
        <w:jc w:val="center"/>
        <w:rPr>
          <w:i/>
        </w:rPr>
      </w:pPr>
      <w:r>
        <w:rPr>
          <w:i/>
        </w:rPr>
        <w:t xml:space="preserve">The goal of software architecture is to </w:t>
      </w:r>
      <w:r w:rsidRPr="00A04E34">
        <w:rPr>
          <w:i/>
        </w:rPr>
        <w:t>minimise</w:t>
      </w:r>
      <w:r>
        <w:rPr>
          <w:i/>
        </w:rPr>
        <w:t xml:space="preserve"> the human resources required to build and maintain the required system</w:t>
      </w:r>
      <w:sdt>
        <w:sdtPr>
          <w:rPr>
            <w:i/>
          </w:rPr>
          <w:id w:val="-55701588"/>
          <w:citation/>
        </w:sdtPr>
        <w:sdtEndPr/>
        <w:sdtContent>
          <w:r>
            <w:rPr>
              <w:i/>
            </w:rPr>
            <w:fldChar w:fldCharType="begin"/>
          </w:r>
          <w:r>
            <w:rPr>
              <w:i/>
            </w:rPr>
            <w:instrText xml:space="preserve"> CITATION RCM17 \l 2057 </w:instrText>
          </w:r>
          <w:r>
            <w:rPr>
              <w:i/>
            </w:rPr>
            <w:fldChar w:fldCharType="separate"/>
          </w:r>
          <w:r>
            <w:rPr>
              <w:i/>
            </w:rPr>
            <w:t xml:space="preserve"> </w:t>
          </w:r>
          <w:r w:rsidRPr="00045CC4">
            <w:t>[12]</w:t>
          </w:r>
          <w:r>
            <w:rPr>
              <w:i/>
            </w:rPr>
            <w:fldChar w:fldCharType="end"/>
          </w:r>
        </w:sdtContent>
      </w:sdt>
      <w:r>
        <w:rPr>
          <w:i/>
        </w:rPr>
        <w:t>.</w:t>
      </w:r>
    </w:p>
    <w:p w14:paraId="3B8CC7F2" w14:textId="22DF5E6A" w:rsidR="00651AE4" w:rsidRDefault="00651AE4" w:rsidP="00651AE4">
      <w:pPr>
        <w:pStyle w:val="Heading2"/>
      </w:pPr>
      <w:bookmarkStart w:id="41" w:name="_Toc5138504"/>
      <w:r>
        <w:t>Layered Architecture Pattern</w:t>
      </w:r>
      <w:bookmarkEnd w:id="41"/>
    </w:p>
    <w:p w14:paraId="6E35D7A1" w14:textId="63551389" w:rsidR="00651AE4" w:rsidRDefault="00651AE4" w:rsidP="00651AE4">
      <w:r>
        <w:t xml:space="preserve">The idea of using layers in </w:t>
      </w:r>
      <w:r w:rsidR="00955D2E">
        <w:t>web application</w:t>
      </w:r>
      <w:ins w:id="42" w:author="Kemi Ademoye" w:date="2019-04-14T13:19:00Z">
        <w:r w:rsidR="00F57D7A">
          <w:t>s</w:t>
        </w:r>
      </w:ins>
      <w:r>
        <w:t xml:space="preserve"> </w:t>
      </w:r>
      <w:del w:id="43" w:author="Kemi Ademoye" w:date="2019-04-14T13:19:00Z">
        <w:r w:rsidDel="00F57D7A">
          <w:delText xml:space="preserve">become </w:delText>
        </w:r>
      </w:del>
      <w:ins w:id="44" w:author="Kemi Ademoye" w:date="2019-04-14T13:19:00Z">
        <w:r w:rsidR="00F57D7A">
          <w:t xml:space="preserve">became </w:t>
        </w:r>
      </w:ins>
      <w:r w:rsidR="003A4162">
        <w:t xml:space="preserve">a </w:t>
      </w:r>
      <w:r>
        <w:t>common</w:t>
      </w:r>
      <w:r w:rsidR="003A4162">
        <w:t xml:space="preserve"> technique</w:t>
      </w:r>
      <w:r>
        <w:t xml:space="preserve"> in the late 1990s</w:t>
      </w:r>
      <w:r w:rsidR="00955D2E">
        <w:t xml:space="preserve"> although </w:t>
      </w:r>
      <w:r w:rsidR="00DF3CA7" w:rsidRPr="00DF3CA7">
        <w:t xml:space="preserve">the </w:t>
      </w:r>
      <w:r w:rsidR="003A4162" w:rsidRPr="00DF3CA7">
        <w:t>use</w:t>
      </w:r>
      <w:r w:rsidR="003A4162">
        <w:t xml:space="preserve"> of </w:t>
      </w:r>
      <w:r w:rsidR="00955D2E">
        <w:t xml:space="preserve">layers in software architecture </w:t>
      </w:r>
      <w:r w:rsidR="003A4162">
        <w:t xml:space="preserve">has existed </w:t>
      </w:r>
      <w:r w:rsidR="00955D2E">
        <w:t>since the early 1960s</w:t>
      </w:r>
      <w:ins w:id="45" w:author="Kemi Ademoye" w:date="2019-04-14T13:20:00Z">
        <w:r w:rsidR="00046932">
          <w:t xml:space="preserve"> [ref]</w:t>
        </w:r>
      </w:ins>
      <w:r w:rsidR="00955D2E">
        <w:t>.</w:t>
      </w:r>
      <w:r>
        <w:t xml:space="preserve"> </w:t>
      </w:r>
      <w:r w:rsidR="003A4162">
        <w:t xml:space="preserve">The use of </w:t>
      </w:r>
      <w:r w:rsidR="00A04E34">
        <w:t xml:space="preserve">the </w:t>
      </w:r>
      <w:r w:rsidR="003A4162" w:rsidRPr="00A04E34">
        <w:t>W</w:t>
      </w:r>
      <w:r w:rsidR="00DF3CA7" w:rsidRPr="00A04E34">
        <w:t>orld</w:t>
      </w:r>
      <w:r w:rsidR="00DF3CA7" w:rsidRPr="00DF3CA7">
        <w:t xml:space="preserve"> W</w:t>
      </w:r>
      <w:r w:rsidR="003A4162" w:rsidRPr="00DF3CA7">
        <w:t>ide</w:t>
      </w:r>
      <w:r w:rsidR="003A4162">
        <w:t xml:space="preserve"> Web, “The Internet”, led to </w:t>
      </w:r>
      <w:r w:rsidR="003A4162" w:rsidRPr="00A04E34">
        <w:t>t</w:t>
      </w:r>
      <w:r w:rsidR="00955D2E" w:rsidRPr="00A04E34">
        <w:t xml:space="preserve">he </w:t>
      </w:r>
      <w:r w:rsidR="00C312E7" w:rsidRPr="00A04E34">
        <w:t>increase</w:t>
      </w:r>
      <w:r w:rsidR="00C312E7">
        <w:t xml:space="preserve"> in the development of </w:t>
      </w:r>
      <w:r w:rsidR="00955D2E">
        <w:t>e</w:t>
      </w:r>
      <w:r w:rsidR="00C312E7">
        <w:t xml:space="preserve">nterprise application that needed to be delivered as </w:t>
      </w:r>
      <w:r w:rsidR="00955D2E">
        <w:t>web application</w:t>
      </w:r>
      <w:r w:rsidR="003A4162">
        <w:t>s</w:t>
      </w:r>
      <w:r>
        <w:t xml:space="preserve">.  This pattern is the most common </w:t>
      </w:r>
      <w:r w:rsidR="00C312E7">
        <w:t xml:space="preserve">architecture pattern. It is the </w:t>
      </w:r>
      <w:r>
        <w:t>de facto standard of most Java EE applications</w:t>
      </w:r>
      <w:sdt>
        <w:sdtPr>
          <w:id w:val="-1566943104"/>
          <w:citation/>
        </w:sdtPr>
        <w:sdtEndPr/>
        <w:sdtContent>
          <w:r w:rsidR="00FE66D0">
            <w:fldChar w:fldCharType="begin"/>
          </w:r>
          <w:r w:rsidR="00FE66D0">
            <w:instrText xml:space="preserve"> CITATION MFo07 \l 2057 </w:instrText>
          </w:r>
          <w:r w:rsidR="00FE66D0">
            <w:fldChar w:fldCharType="separate"/>
          </w:r>
          <w:r w:rsidR="00045CC4">
            <w:t xml:space="preserve"> </w:t>
          </w:r>
          <w:r w:rsidR="00045CC4" w:rsidRPr="00045CC4">
            <w:t>[13]</w:t>
          </w:r>
          <w:r w:rsidR="00FE66D0">
            <w:fldChar w:fldCharType="end"/>
          </w:r>
        </w:sdtContent>
      </w:sdt>
      <w:r w:rsidR="00FE66D0">
        <w:t xml:space="preserve">.  </w:t>
      </w:r>
      <w:r w:rsidR="000A7EFB">
        <w:t xml:space="preserve">This was due to the promise of Java </w:t>
      </w:r>
      <w:r w:rsidR="00C312E7">
        <w:t>propelled with the</w:t>
      </w:r>
      <w:r w:rsidR="000A7EFB">
        <w:t xml:space="preserve"> “develop once, run everywhere” </w:t>
      </w:r>
      <w:commentRangeStart w:id="46"/>
      <w:r w:rsidR="000A7EFB">
        <w:t>idea</w:t>
      </w:r>
      <w:commentRangeEnd w:id="46"/>
      <w:r w:rsidR="00007972">
        <w:rPr>
          <w:rStyle w:val="CommentReference"/>
        </w:rPr>
        <w:commentReference w:id="46"/>
      </w:r>
      <w:r w:rsidR="000A7EFB">
        <w:t xml:space="preserve">. The problem with a lot of enterprise application being developed in Java EE is that they </w:t>
      </w:r>
      <w:r w:rsidR="00B37E88">
        <w:t xml:space="preserve">have </w:t>
      </w:r>
      <w:r w:rsidR="000A7EFB">
        <w:t>followed the “Core J2EE Pattern” catalog</w:t>
      </w:r>
      <w:sdt>
        <w:sdtPr>
          <w:id w:val="-813789282"/>
          <w:citation/>
        </w:sdtPr>
        <w:sdtEndPr/>
        <w:sdtContent>
          <w:r w:rsidR="000A7EFB">
            <w:fldChar w:fldCharType="begin"/>
          </w:r>
          <w:r w:rsidR="000A7EFB">
            <w:instrText xml:space="preserve"> CITATION DAl03 \l 2057 </w:instrText>
          </w:r>
          <w:r w:rsidR="000A7EFB">
            <w:fldChar w:fldCharType="separate"/>
          </w:r>
          <w:r w:rsidR="00045CC4">
            <w:t xml:space="preserve"> </w:t>
          </w:r>
          <w:r w:rsidR="00045CC4" w:rsidRPr="00045CC4">
            <w:t>[6]</w:t>
          </w:r>
          <w:r w:rsidR="000A7EFB">
            <w:fldChar w:fldCharType="end"/>
          </w:r>
        </w:sdtContent>
      </w:sdt>
      <w:sdt>
        <w:sdtPr>
          <w:id w:val="-975380622"/>
          <w:citation/>
        </w:sdtPr>
        <w:sdtEndPr/>
        <w:sdtContent>
          <w:r w:rsidR="000A7EFB">
            <w:fldChar w:fldCharType="begin"/>
          </w:r>
          <w:r w:rsidR="000A7EFB">
            <w:instrText xml:space="preserve"> CITATION MEi16 \l 2057 </w:instrText>
          </w:r>
          <w:r w:rsidR="000A7EFB">
            <w:fldChar w:fldCharType="separate"/>
          </w:r>
          <w:r w:rsidR="00045CC4">
            <w:t xml:space="preserve"> </w:t>
          </w:r>
          <w:r w:rsidR="00045CC4" w:rsidRPr="00045CC4">
            <w:t>[14]</w:t>
          </w:r>
          <w:r w:rsidR="000A7EFB">
            <w:fldChar w:fldCharType="end"/>
          </w:r>
        </w:sdtContent>
      </w:sdt>
      <w:r w:rsidR="000A7EFB">
        <w:t xml:space="preserve">.   </w:t>
      </w:r>
    </w:p>
    <w:p w14:paraId="71D2F41A" w14:textId="63FDB88D" w:rsidR="00955D2E" w:rsidRDefault="00955D2E" w:rsidP="00651AE4">
      <w:r>
        <w:t xml:space="preserve">The catalog </w:t>
      </w:r>
      <w:del w:id="47" w:author="Kemi Ademoye" w:date="2019-04-14T13:21:00Z">
        <w:r w:rsidDel="007C12F8">
          <w:delText xml:space="preserve">proposed </w:delText>
        </w:r>
      </w:del>
      <w:ins w:id="48" w:author="Kemi Ademoye" w:date="2019-04-14T13:21:00Z">
        <w:r w:rsidR="007C12F8">
          <w:t xml:space="preserve">proposes </w:t>
        </w:r>
      </w:ins>
      <w:r>
        <w:t xml:space="preserve">use of layers where a typical architecture </w:t>
      </w:r>
      <w:del w:id="49" w:author="Kemi Ademoye" w:date="2019-04-14T13:21:00Z">
        <w:r w:rsidDel="00740284">
          <w:delText>involved the use</w:delText>
        </w:r>
      </w:del>
      <w:ins w:id="50" w:author="Kemi Ademoye" w:date="2019-04-14T13:21:00Z">
        <w:r w:rsidR="00740284">
          <w:t>consists</w:t>
        </w:r>
      </w:ins>
      <w:r>
        <w:t xml:space="preserve"> of :</w:t>
      </w:r>
    </w:p>
    <w:p w14:paraId="63B4DBE0" w14:textId="2DE31E0F" w:rsidR="00B67A7B" w:rsidRDefault="00955D2E" w:rsidP="00412FAA">
      <w:pPr>
        <w:pStyle w:val="ListParagraph"/>
        <w:numPr>
          <w:ilvl w:val="0"/>
          <w:numId w:val="7"/>
        </w:numPr>
      </w:pPr>
      <w:r w:rsidRPr="00740284">
        <w:rPr>
          <w:b/>
          <w:rPrChange w:id="51" w:author="Kemi Ademoye" w:date="2019-04-14T13:22:00Z">
            <w:rPr/>
          </w:rPrChange>
        </w:rPr>
        <w:t>Presentation layer</w:t>
      </w:r>
      <w:r>
        <w:t xml:space="preserve"> – this is the layer where the web server delivers content </w:t>
      </w:r>
      <w:r w:rsidR="00F97E2E">
        <w:t xml:space="preserve">through HTML via </w:t>
      </w:r>
      <w:r>
        <w:t>the web browser to the user.</w:t>
      </w:r>
      <w:r w:rsidR="00046F43">
        <w:t xml:space="preserve"> In the Enterprise</w:t>
      </w:r>
      <w:r w:rsidR="00B67A7B" w:rsidRPr="00B67A7B">
        <w:rPr>
          <w:lang w:eastAsia="en-GB"/>
        </w:rPr>
        <w:t xml:space="preserve"> </w:t>
      </w:r>
      <w:r w:rsidR="00046F43">
        <w:rPr>
          <w:lang w:eastAsia="en-GB"/>
        </w:rPr>
        <w:t xml:space="preserve">Java </w:t>
      </w:r>
      <w:r w:rsidR="00046F43" w:rsidRPr="00A04E34">
        <w:rPr>
          <w:lang w:eastAsia="en-GB"/>
        </w:rPr>
        <w:t>Beans</w:t>
      </w:r>
      <w:r w:rsidR="00A04E34">
        <w:rPr>
          <w:lang w:eastAsia="en-GB"/>
        </w:rPr>
        <w:t>,</w:t>
      </w:r>
      <w:r w:rsidR="00046F43">
        <w:rPr>
          <w:lang w:eastAsia="en-GB"/>
        </w:rPr>
        <w:t xml:space="preserve"> this was delivered a Web Application </w:t>
      </w:r>
      <w:r w:rsidR="00046F43" w:rsidRPr="00A04E34">
        <w:rPr>
          <w:lang w:eastAsia="en-GB"/>
        </w:rPr>
        <w:t>a</w:t>
      </w:r>
      <w:r w:rsidR="00A04E34">
        <w:rPr>
          <w:lang w:eastAsia="en-GB"/>
        </w:rPr>
        <w:t>r</w:t>
      </w:r>
      <w:r w:rsidR="00046F43" w:rsidRPr="00A04E34">
        <w:rPr>
          <w:lang w:eastAsia="en-GB"/>
        </w:rPr>
        <w:t>chive</w:t>
      </w:r>
      <w:r w:rsidR="00046F43">
        <w:rPr>
          <w:lang w:eastAsia="en-GB"/>
        </w:rPr>
        <w:t xml:space="preserve"> file(WAR).</w:t>
      </w:r>
    </w:p>
    <w:p w14:paraId="14B36870" w14:textId="40B276C8" w:rsidR="00B67A7B" w:rsidRDefault="00E90368" w:rsidP="00412FAA">
      <w:pPr>
        <w:pStyle w:val="ListParagraph"/>
        <w:numPr>
          <w:ilvl w:val="0"/>
          <w:numId w:val="7"/>
        </w:numPr>
      </w:pPr>
      <w:r w:rsidRPr="00740284">
        <w:rPr>
          <w:b/>
          <w:rPrChange w:id="52" w:author="Kemi Ademoye" w:date="2019-04-14T13:22:00Z">
            <w:rPr/>
          </w:rPrChange>
        </w:rPr>
        <w:t>Domain layer</w:t>
      </w:r>
      <w:r>
        <w:t xml:space="preserve"> which can be split out to the </w:t>
      </w:r>
      <w:r w:rsidR="00955D2E">
        <w:t>Business l</w:t>
      </w:r>
      <w:r w:rsidR="00B67A7B">
        <w:t>ayer</w:t>
      </w:r>
      <w:r w:rsidR="00545A11">
        <w:t xml:space="preserve"> and Persistence layer</w:t>
      </w:r>
      <w:r w:rsidR="00955D2E">
        <w:t xml:space="preserve"> – t</w:t>
      </w:r>
      <w:r w:rsidR="00545A11">
        <w:t xml:space="preserve">hese two layers </w:t>
      </w:r>
      <w:r w:rsidR="00B67A7B">
        <w:t xml:space="preserve">contain the business logic and </w:t>
      </w:r>
      <w:r w:rsidR="00545A11">
        <w:t>were m</w:t>
      </w:r>
      <w:r w:rsidR="00046F43">
        <w:t>ainly delivered by the Enterpris</w:t>
      </w:r>
      <w:r w:rsidR="00545A11">
        <w:t>e Java B</w:t>
      </w:r>
      <w:r w:rsidR="00046F43">
        <w:t>eans</w:t>
      </w:r>
      <w:r w:rsidR="00F97E2E">
        <w:t>(EJB)</w:t>
      </w:r>
      <w:r w:rsidR="00545A11">
        <w:t>.</w:t>
      </w:r>
      <w:r w:rsidR="00046F43">
        <w:t xml:space="preserve"> The persistence layer can be implemented through the use of entity beans, data access objects or through </w:t>
      </w:r>
      <w:r w:rsidR="00046F43" w:rsidRPr="00A04E34">
        <w:t>object relational</w:t>
      </w:r>
      <w:r w:rsidR="00046F43">
        <w:t xml:space="preserve"> mapping frameworks</w:t>
      </w:r>
      <w:sdt>
        <w:sdtPr>
          <w:id w:val="999080338"/>
          <w:citation/>
        </w:sdtPr>
        <w:sdtEndPr/>
        <w:sdtContent>
          <w:r w:rsidR="00046F43">
            <w:fldChar w:fldCharType="begin"/>
          </w:r>
          <w:r w:rsidR="00046F43">
            <w:instrText xml:space="preserve"> CITATION IBM14 \l 2057 </w:instrText>
          </w:r>
          <w:r w:rsidR="00046F43">
            <w:fldChar w:fldCharType="separate"/>
          </w:r>
          <w:r w:rsidR="00045CC4">
            <w:t xml:space="preserve"> </w:t>
          </w:r>
          <w:r w:rsidR="00045CC4" w:rsidRPr="00045CC4">
            <w:t>[15]</w:t>
          </w:r>
          <w:r w:rsidR="00046F43">
            <w:fldChar w:fldCharType="end"/>
          </w:r>
        </w:sdtContent>
      </w:sdt>
      <w:r w:rsidR="00046F43">
        <w:t xml:space="preserve">. The delivery of this </w:t>
      </w:r>
      <w:r w:rsidR="00F97E2E">
        <w:t>in EJB is</w:t>
      </w:r>
      <w:r w:rsidR="00046F43">
        <w:t xml:space="preserve"> through </w:t>
      </w:r>
      <w:r w:rsidR="00945359" w:rsidRPr="00A04E34">
        <w:t>J</w:t>
      </w:r>
      <w:r w:rsidR="00A04E34">
        <w:t>a</w:t>
      </w:r>
      <w:r w:rsidR="00945359" w:rsidRPr="00A04E34">
        <w:t>va</w:t>
      </w:r>
      <w:r w:rsidR="00A04E34">
        <w:t xml:space="preserve"> ar</w:t>
      </w:r>
      <w:r w:rsidR="00945359">
        <w:t>chive (JAR) files.</w:t>
      </w:r>
      <w:r w:rsidR="00F97E2E">
        <w:t xml:space="preserve"> This is the “brains” of the system.</w:t>
      </w:r>
    </w:p>
    <w:p w14:paraId="075AF33A" w14:textId="2BAFA0F5" w:rsidR="00545A11" w:rsidRDefault="00F97E2E" w:rsidP="00412FAA">
      <w:pPr>
        <w:pStyle w:val="ListParagraph"/>
        <w:numPr>
          <w:ilvl w:val="0"/>
          <w:numId w:val="7"/>
        </w:numPr>
      </w:pPr>
      <w:r w:rsidRPr="00740284">
        <w:rPr>
          <w:b/>
          <w:rPrChange w:id="53" w:author="Kemi Ademoye" w:date="2019-04-14T13:22:00Z">
            <w:rPr/>
          </w:rPrChange>
        </w:rPr>
        <w:t xml:space="preserve">Data source or </w:t>
      </w:r>
      <w:r w:rsidR="00545A11" w:rsidRPr="00740284">
        <w:rPr>
          <w:b/>
          <w:rPrChange w:id="54" w:author="Kemi Ademoye" w:date="2019-04-14T13:22:00Z">
            <w:rPr/>
          </w:rPrChange>
        </w:rPr>
        <w:t>Database layer</w:t>
      </w:r>
      <w:r w:rsidR="00545A11">
        <w:t xml:space="preserve"> – this layer contained the data that the user interact</w:t>
      </w:r>
      <w:r w:rsidR="00945359">
        <w:t>ed</w:t>
      </w:r>
      <w:r w:rsidR="00545A11">
        <w:t xml:space="preserve"> with beyond the presentation layer.</w:t>
      </w:r>
      <w:r w:rsidR="00945359">
        <w:t xml:space="preserve"> This </w:t>
      </w:r>
      <w:r>
        <w:t xml:space="preserve">layer handles the communication with where the </w:t>
      </w:r>
      <w:r w:rsidR="00945359">
        <w:t xml:space="preserve">data </w:t>
      </w:r>
      <w:r>
        <w:t>is held</w:t>
      </w:r>
      <w:r w:rsidR="00945359">
        <w:t>.</w:t>
      </w:r>
    </w:p>
    <w:p w14:paraId="3FE29888" w14:textId="37FEADED" w:rsidR="00B67A7B" w:rsidRDefault="00945359" w:rsidP="00B67A7B">
      <w:pPr>
        <w:keepNext/>
        <w:jc w:val="center"/>
      </w:pPr>
      <w:r>
        <w:rPr>
          <w:lang w:eastAsia="en-GB"/>
        </w:rPr>
        <w:drawing>
          <wp:inline distT="0" distB="0" distL="0" distR="0" wp14:anchorId="01B889B1" wp14:editId="3264C566">
            <wp:extent cx="3201699" cy="313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456" t="32741" r="35631" b="12200"/>
                    <a:stretch/>
                  </pic:blipFill>
                  <pic:spPr bwMode="auto">
                    <a:xfrm>
                      <a:off x="0" y="0"/>
                      <a:ext cx="3218695" cy="3147169"/>
                    </a:xfrm>
                    <a:prstGeom prst="rect">
                      <a:avLst/>
                    </a:prstGeom>
                    <a:ln>
                      <a:noFill/>
                    </a:ln>
                    <a:extLst>
                      <a:ext uri="{53640926-AAD7-44D8-BBD7-CCE9431645EC}">
                        <a14:shadowObscured xmlns:a14="http://schemas.microsoft.com/office/drawing/2010/main"/>
                      </a:ext>
                    </a:extLst>
                  </pic:spPr>
                </pic:pic>
              </a:graphicData>
            </a:graphic>
          </wp:inline>
        </w:drawing>
      </w:r>
      <w:r>
        <w:rPr>
          <w:lang w:eastAsia="en-GB"/>
        </w:rPr>
        <w:t xml:space="preserve"> </w:t>
      </w:r>
    </w:p>
    <w:p w14:paraId="0A31A068" w14:textId="74D470CD" w:rsidR="00B67A7B" w:rsidRDefault="00B67A7B" w:rsidP="00B67A7B">
      <w:pPr>
        <w:pStyle w:val="Caption"/>
        <w:jc w:val="center"/>
      </w:pPr>
      <w:r>
        <w:t xml:space="preserve">Figure </w:t>
      </w:r>
      <w:r>
        <w:fldChar w:fldCharType="begin"/>
      </w:r>
      <w:r>
        <w:instrText xml:space="preserve"> SEQ Figure \* ARABIC </w:instrText>
      </w:r>
      <w:r>
        <w:fldChar w:fldCharType="separate"/>
      </w:r>
      <w:r w:rsidR="00CA3B2B">
        <w:t>1</w:t>
      </w:r>
      <w:r>
        <w:fldChar w:fldCharType="end"/>
      </w:r>
      <w:r>
        <w:t xml:space="preserve"> Layered Architecture </w:t>
      </w:r>
      <w:sdt>
        <w:sdtPr>
          <w:id w:val="313077028"/>
          <w:citation/>
        </w:sdtPr>
        <w:sdtEndPr/>
        <w:sdtContent>
          <w:r>
            <w:fldChar w:fldCharType="begin"/>
          </w:r>
          <w:r>
            <w:instrText xml:space="preserve"> CITATION MRi15 \l 2057 </w:instrText>
          </w:r>
          <w:r>
            <w:fldChar w:fldCharType="separate"/>
          </w:r>
          <w:r w:rsidR="00045CC4" w:rsidRPr="00045CC4">
            <w:t>[16]</w:t>
          </w:r>
          <w:r>
            <w:fldChar w:fldCharType="end"/>
          </w:r>
        </w:sdtContent>
      </w:sdt>
    </w:p>
    <w:p w14:paraId="291DD874" w14:textId="507336DE" w:rsidR="00DD4F17" w:rsidRDefault="00545A11" w:rsidP="00B67A7B">
      <w:r>
        <w:lastRenderedPageBreak/>
        <w:t xml:space="preserve">The use of layers ensured </w:t>
      </w:r>
      <w:r w:rsidR="00DD4F17" w:rsidRPr="00A04E34">
        <w:t>behaviour</w:t>
      </w:r>
      <w:r w:rsidR="00DD4F17">
        <w:t xml:space="preserve"> encapsulation, high cohesion, with a clear </w:t>
      </w:r>
      <w:r>
        <w:t>decoupling of responsibilities</w:t>
      </w:r>
      <w:r w:rsidR="00DD4F17">
        <w:t xml:space="preserve"> of actions, and providing </w:t>
      </w:r>
      <w:r>
        <w:t>the opportunity for system testing and deployment across multiple servers</w:t>
      </w:r>
      <w:sdt>
        <w:sdtPr>
          <w:id w:val="-326819728"/>
          <w:citation/>
        </w:sdtPr>
        <w:sdtEndPr/>
        <w:sdtContent>
          <w:r>
            <w:fldChar w:fldCharType="begin"/>
          </w:r>
          <w:r w:rsidR="003A2BFA">
            <w:instrText xml:space="preserve">CITATION Mik19 \l 2057 </w:instrText>
          </w:r>
          <w:r>
            <w:fldChar w:fldCharType="separate"/>
          </w:r>
          <w:r w:rsidR="00045CC4">
            <w:t xml:space="preserve"> </w:t>
          </w:r>
          <w:r w:rsidR="00045CC4" w:rsidRPr="00045CC4">
            <w:t>[17]</w:t>
          </w:r>
          <w:r>
            <w:fldChar w:fldCharType="end"/>
          </w:r>
        </w:sdtContent>
      </w:sdt>
      <w:r>
        <w:t xml:space="preserve">. </w:t>
      </w:r>
      <w:r w:rsidR="00DD4F17">
        <w:t>Across all the layers within the web server, common tasks of security, operational management</w:t>
      </w:r>
      <w:r w:rsidR="00A04E34">
        <w:t>,</w:t>
      </w:r>
      <w:r w:rsidR="00DD4F17">
        <w:t xml:space="preserve"> </w:t>
      </w:r>
      <w:r w:rsidR="00DD4F17" w:rsidRPr="00A04E34">
        <w:t>and</w:t>
      </w:r>
      <w:r w:rsidR="00DD4F17">
        <w:t xml:space="preserve"> communications are shared.</w:t>
      </w:r>
    </w:p>
    <w:p w14:paraId="731A4DE3" w14:textId="3C7BA16F" w:rsidR="00955D2E" w:rsidRDefault="00DD4F17" w:rsidP="00DD4F17">
      <w:pPr>
        <w:jc w:val="center"/>
      </w:pPr>
      <w:r>
        <w:rPr>
          <w:lang w:eastAsia="en-GB"/>
        </w:rPr>
        <w:drawing>
          <wp:inline distT="0" distB="0" distL="0" distR="0" wp14:anchorId="0D8D446B" wp14:editId="4F495A1F">
            <wp:extent cx="3479800" cy="4167168"/>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468" t="28154" r="42610" b="11158"/>
                    <a:stretch/>
                  </pic:blipFill>
                  <pic:spPr bwMode="auto">
                    <a:xfrm>
                      <a:off x="0" y="0"/>
                      <a:ext cx="3517109" cy="4211846"/>
                    </a:xfrm>
                    <a:prstGeom prst="rect">
                      <a:avLst/>
                    </a:prstGeom>
                    <a:ln>
                      <a:noFill/>
                    </a:ln>
                    <a:extLst>
                      <a:ext uri="{53640926-AAD7-44D8-BBD7-CCE9431645EC}">
                        <a14:shadowObscured xmlns:a14="http://schemas.microsoft.com/office/drawing/2010/main"/>
                      </a:ext>
                    </a:extLst>
                  </pic:spPr>
                </pic:pic>
              </a:graphicData>
            </a:graphic>
          </wp:inline>
        </w:drawing>
      </w:r>
    </w:p>
    <w:p w14:paraId="3DE24DC8" w14:textId="6C8E9251" w:rsidR="00DD4F17" w:rsidRDefault="00DD4F17" w:rsidP="00DD4F17">
      <w:pPr>
        <w:pStyle w:val="Caption"/>
        <w:jc w:val="center"/>
      </w:pPr>
      <w:r>
        <w:t xml:space="preserve">Figure </w:t>
      </w:r>
      <w:r>
        <w:fldChar w:fldCharType="begin"/>
      </w:r>
      <w:r>
        <w:instrText xml:space="preserve"> SEQ Figure \* ARABIC </w:instrText>
      </w:r>
      <w:r>
        <w:fldChar w:fldCharType="separate"/>
      </w:r>
      <w:r w:rsidR="00CA3B2B">
        <w:t>2</w:t>
      </w:r>
      <w:r>
        <w:fldChar w:fldCharType="end"/>
      </w:r>
      <w:r>
        <w:t xml:space="preserve"> Common Web application architecture </w:t>
      </w:r>
      <w:sdt>
        <w:sdtPr>
          <w:id w:val="221178861"/>
          <w:citation/>
        </w:sdtPr>
        <w:sdtEndPr/>
        <w:sdtContent>
          <w:r>
            <w:fldChar w:fldCharType="begin"/>
          </w:r>
          <w:r>
            <w:instrText xml:space="preserve">CITATION Mic08 \l 2057 </w:instrText>
          </w:r>
          <w:r>
            <w:fldChar w:fldCharType="separate"/>
          </w:r>
          <w:r w:rsidR="00045CC4" w:rsidRPr="00045CC4">
            <w:t>[18]</w:t>
          </w:r>
          <w:r>
            <w:fldChar w:fldCharType="end"/>
          </w:r>
        </w:sdtContent>
      </w:sdt>
    </w:p>
    <w:p w14:paraId="7F592E1D" w14:textId="5B81D62F" w:rsidR="00E90368" w:rsidRDefault="00E90368" w:rsidP="00200B87">
      <w:r>
        <w:t xml:space="preserve">Various incarnations of the layered architecture and implementation of the pattern </w:t>
      </w:r>
      <w:r w:rsidRPr="00A04E34">
        <w:t>include</w:t>
      </w:r>
      <w:r>
        <w:t xml:space="preserve"> the client/server model, browser/server model or </w:t>
      </w:r>
      <w:r w:rsidR="00B37E88">
        <w:t>the</w:t>
      </w:r>
      <w:r>
        <w:t xml:space="preserve"> existing </w:t>
      </w:r>
      <w:del w:id="55" w:author="Kemi Ademoye" w:date="2019-04-14T13:24:00Z">
        <w:r w:rsidDel="006841D4">
          <w:delText xml:space="preserve">of </w:delText>
        </w:r>
      </w:del>
      <w:r>
        <w:t>widget/server model</w:t>
      </w:r>
      <w:r w:rsidR="003A4162">
        <w:t>(see Appendix)</w:t>
      </w:r>
      <w:r>
        <w:t>. Deployment of the architecture in the client/server model is either a non-distributed deployment, same physical server, or a distributed deployment where the layers exist in different physical tiers and communicate remotely.</w:t>
      </w:r>
    </w:p>
    <w:p w14:paraId="0695B6B9" w14:textId="7DC7B9A3" w:rsidR="00E90368" w:rsidRDefault="00E90368" w:rsidP="00E90368">
      <w:pPr>
        <w:jc w:val="center"/>
      </w:pPr>
      <w:r>
        <w:rPr>
          <w:lang w:eastAsia="en-GB"/>
        </w:rPr>
        <w:drawing>
          <wp:inline distT="0" distB="0" distL="0" distR="0" wp14:anchorId="52E5EADE" wp14:editId="29CFFC5A">
            <wp:extent cx="3689350" cy="97433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351" t="36497" r="30313" b="44942"/>
                    <a:stretch/>
                  </pic:blipFill>
                  <pic:spPr bwMode="auto">
                    <a:xfrm>
                      <a:off x="0" y="0"/>
                      <a:ext cx="3706553" cy="978882"/>
                    </a:xfrm>
                    <a:prstGeom prst="rect">
                      <a:avLst/>
                    </a:prstGeom>
                    <a:ln>
                      <a:noFill/>
                    </a:ln>
                    <a:extLst>
                      <a:ext uri="{53640926-AAD7-44D8-BBD7-CCE9431645EC}">
                        <a14:shadowObscured xmlns:a14="http://schemas.microsoft.com/office/drawing/2010/main"/>
                      </a:ext>
                    </a:extLst>
                  </pic:spPr>
                </pic:pic>
              </a:graphicData>
            </a:graphic>
          </wp:inline>
        </w:drawing>
      </w:r>
    </w:p>
    <w:p w14:paraId="72298E7C" w14:textId="69C45D76" w:rsidR="00E90368" w:rsidRDefault="00E90368" w:rsidP="00E90368">
      <w:pPr>
        <w:pStyle w:val="Caption"/>
        <w:jc w:val="center"/>
      </w:pPr>
      <w:r>
        <w:t xml:space="preserve">Figure </w:t>
      </w:r>
      <w:r>
        <w:fldChar w:fldCharType="begin"/>
      </w:r>
      <w:r>
        <w:instrText xml:space="preserve"> SEQ Figure \* ARABIC </w:instrText>
      </w:r>
      <w:r>
        <w:fldChar w:fldCharType="separate"/>
      </w:r>
      <w:r w:rsidR="00CB109B">
        <w:t>3</w:t>
      </w:r>
      <w:r>
        <w:fldChar w:fldCharType="end"/>
      </w:r>
      <w:r>
        <w:t xml:space="preserve"> Non-distributed deployment</w:t>
      </w:r>
    </w:p>
    <w:p w14:paraId="6F70FE2C" w14:textId="622AA3A9" w:rsidR="00E90368" w:rsidRDefault="00E90368" w:rsidP="00E90368">
      <w:pPr>
        <w:jc w:val="center"/>
      </w:pPr>
      <w:r w:rsidRPr="00E90368">
        <w:rPr>
          <w:lang w:eastAsia="en-GB"/>
        </w:rPr>
        <w:drawing>
          <wp:inline distT="0" distB="0" distL="0" distR="0" wp14:anchorId="2623251A" wp14:editId="6CE789E1">
            <wp:extent cx="3808820" cy="9715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4085" cy="972893"/>
                    </a:xfrm>
                    <a:prstGeom prst="rect">
                      <a:avLst/>
                    </a:prstGeom>
                    <a:noFill/>
                    <a:ln>
                      <a:noFill/>
                    </a:ln>
                  </pic:spPr>
                </pic:pic>
              </a:graphicData>
            </a:graphic>
          </wp:inline>
        </w:drawing>
      </w:r>
    </w:p>
    <w:p w14:paraId="18D58129" w14:textId="759FFF97" w:rsidR="00E90368" w:rsidRPr="00E90368" w:rsidRDefault="00E90368" w:rsidP="00E90368">
      <w:pPr>
        <w:pStyle w:val="Caption"/>
        <w:jc w:val="center"/>
      </w:pPr>
      <w:r>
        <w:lastRenderedPageBreak/>
        <w:t xml:space="preserve">Figure </w:t>
      </w:r>
      <w:r>
        <w:fldChar w:fldCharType="begin"/>
      </w:r>
      <w:r>
        <w:instrText xml:space="preserve"> SEQ Figure \* ARABIC </w:instrText>
      </w:r>
      <w:r>
        <w:fldChar w:fldCharType="separate"/>
      </w:r>
      <w:r w:rsidR="00CB109B">
        <w:t>4</w:t>
      </w:r>
      <w:r>
        <w:fldChar w:fldCharType="end"/>
      </w:r>
      <w:r>
        <w:t xml:space="preserve"> Distributed deployment</w:t>
      </w:r>
    </w:p>
    <w:p w14:paraId="79A7DA14" w14:textId="7EC389AE" w:rsidR="00651AE4" w:rsidRDefault="00200B87" w:rsidP="00651AE4">
      <w:r>
        <w:t xml:space="preserve"> </w:t>
      </w:r>
    </w:p>
    <w:p w14:paraId="04D68A18" w14:textId="79AF8917" w:rsidR="0039761B" w:rsidRDefault="0039761B" w:rsidP="0039761B">
      <w:pPr>
        <w:pStyle w:val="Heading2"/>
      </w:pPr>
      <w:bookmarkStart w:id="56" w:name="_Toc5138505"/>
      <w:r>
        <w:t>MVC – Model View Controller</w:t>
      </w:r>
      <w:bookmarkEnd w:id="56"/>
    </w:p>
    <w:p w14:paraId="046B7522" w14:textId="2BCA757A" w:rsidR="00A32C07" w:rsidRDefault="001F3F64" w:rsidP="00412FAA">
      <w:commentRangeStart w:id="57"/>
      <w:r>
        <w:t>Web</w:t>
      </w:r>
      <w:commentRangeEnd w:id="57"/>
      <w:r w:rsidR="006841D4">
        <w:rPr>
          <w:rStyle w:val="CommentReference"/>
        </w:rPr>
        <w:commentReference w:id="57"/>
      </w:r>
      <w:r>
        <w:t xml:space="preserve"> applications are mainly delivered through the presentation of information as a web page in HyperText Markup Language(HTML) format. </w:t>
      </w:r>
      <w:r w:rsidR="0008157C">
        <w:t xml:space="preserve">The user through a client sends a HyperText Transfer Procol (HTTP) request to the request model and received back a response from the response model. That response is what is presented as HTML </w:t>
      </w:r>
      <w:r w:rsidR="0008157C" w:rsidRPr="00147DDD">
        <w:t>however</w:t>
      </w:r>
      <w:r w:rsidR="00356F5C" w:rsidRPr="00147DDD">
        <w:t>,</w:t>
      </w:r>
      <w:r w:rsidR="0008157C">
        <w:t xml:space="preserve"> w</w:t>
      </w:r>
      <w:r>
        <w:t xml:space="preserve">hat lies behind the HTML page is a lot more complex </w:t>
      </w:r>
      <w:r w:rsidR="0008157C">
        <w:t>especially in</w:t>
      </w:r>
      <w:r>
        <w:t xml:space="preserve"> </w:t>
      </w:r>
      <w:r w:rsidR="00356F5C" w:rsidRPr="00147DDD">
        <w:t xml:space="preserve">a </w:t>
      </w:r>
      <w:r w:rsidRPr="00147DDD">
        <w:t>dynamic</w:t>
      </w:r>
      <w:r>
        <w:t xml:space="preserve"> web application</w:t>
      </w:r>
      <w:r w:rsidR="00A32C07">
        <w:t xml:space="preserve">. </w:t>
      </w:r>
    </w:p>
    <w:p w14:paraId="56F8862A" w14:textId="77777777" w:rsidR="00780DA6" w:rsidRDefault="00A32C07" w:rsidP="00780DA6">
      <w:r>
        <w:t>The commonly used presentation pattern was formed from the na</w:t>
      </w:r>
      <w:r w:rsidR="0008157C">
        <w:t>ture of t</w:t>
      </w:r>
      <w:r>
        <w:t>he t</w:t>
      </w:r>
      <w:r w:rsidR="0008157C">
        <w:t>hree distinct rol</w:t>
      </w:r>
      <w:r>
        <w:t xml:space="preserve">es of the </w:t>
      </w:r>
      <w:r w:rsidR="0008157C">
        <w:t xml:space="preserve">Model, </w:t>
      </w:r>
      <w:r w:rsidR="00780DA6" w:rsidRPr="00780DA6">
        <w:t>View</w:t>
      </w:r>
      <w:r w:rsidR="00356F5C" w:rsidRPr="00780DA6">
        <w:t xml:space="preserve">, </w:t>
      </w:r>
      <w:r w:rsidR="0008157C" w:rsidRPr="00780DA6">
        <w:t>and</w:t>
      </w:r>
      <w:r w:rsidR="0008157C">
        <w:t xml:space="preserve"> Controller.</w:t>
      </w:r>
    </w:p>
    <w:p w14:paraId="60D8F267" w14:textId="4AFAD044" w:rsidR="0008157C" w:rsidRDefault="0008157C" w:rsidP="00780DA6">
      <w:pPr>
        <w:jc w:val="center"/>
      </w:pPr>
      <w:r>
        <w:rPr>
          <w:lang w:eastAsia="en-GB"/>
        </w:rPr>
        <w:drawing>
          <wp:inline distT="0" distB="0" distL="0" distR="0" wp14:anchorId="47181BCD" wp14:editId="14806354">
            <wp:extent cx="3556000" cy="2130080"/>
            <wp:effectExtent l="0" t="0" r="635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3792" t="58498" r="43829" b="16752"/>
                    <a:stretch/>
                  </pic:blipFill>
                  <pic:spPr bwMode="auto">
                    <a:xfrm>
                      <a:off x="0" y="0"/>
                      <a:ext cx="3566925" cy="2136624"/>
                    </a:xfrm>
                    <a:prstGeom prst="rect">
                      <a:avLst/>
                    </a:prstGeom>
                    <a:ln>
                      <a:noFill/>
                    </a:ln>
                    <a:extLst>
                      <a:ext uri="{53640926-AAD7-44D8-BBD7-CCE9431645EC}">
                        <a14:shadowObscured xmlns:a14="http://schemas.microsoft.com/office/drawing/2010/main"/>
                      </a:ext>
                    </a:extLst>
                  </pic:spPr>
                </pic:pic>
              </a:graphicData>
            </a:graphic>
          </wp:inline>
        </w:drawing>
      </w:r>
    </w:p>
    <w:p w14:paraId="4D5D4964" w14:textId="4B414E6E" w:rsidR="0008157C" w:rsidRDefault="0008157C" w:rsidP="0008157C">
      <w:pPr>
        <w:pStyle w:val="Caption"/>
        <w:jc w:val="center"/>
      </w:pPr>
      <w:r>
        <w:t xml:space="preserve">Figure </w:t>
      </w:r>
      <w:r>
        <w:fldChar w:fldCharType="begin"/>
      </w:r>
      <w:r>
        <w:instrText xml:space="preserve"> SEQ Figure \* ARABIC </w:instrText>
      </w:r>
      <w:r>
        <w:fldChar w:fldCharType="separate"/>
      </w:r>
      <w:r w:rsidR="00CB109B">
        <w:t>5</w:t>
      </w:r>
      <w:r>
        <w:fldChar w:fldCharType="end"/>
      </w:r>
      <w:r>
        <w:t xml:space="preserve"> Roles in system user interaction</w:t>
      </w:r>
      <w:sdt>
        <w:sdtPr>
          <w:id w:val="233983866"/>
          <w:citation/>
        </w:sdtPr>
        <w:sdtEndPr/>
        <w:sdtContent>
          <w:r>
            <w:fldChar w:fldCharType="begin"/>
          </w:r>
          <w:r>
            <w:instrText xml:space="preserve"> CITATION MFo07 \l 2057 </w:instrText>
          </w:r>
          <w:r>
            <w:fldChar w:fldCharType="separate"/>
          </w:r>
          <w:r w:rsidR="00045CC4">
            <w:t xml:space="preserve"> </w:t>
          </w:r>
          <w:r w:rsidR="00045CC4" w:rsidRPr="00045CC4">
            <w:t>[13]</w:t>
          </w:r>
          <w:r>
            <w:fldChar w:fldCharType="end"/>
          </w:r>
        </w:sdtContent>
      </w:sdt>
    </w:p>
    <w:p w14:paraId="6AACB76F" w14:textId="3067CC46" w:rsidR="00F1502C" w:rsidRDefault="0008157C" w:rsidP="00412FAA">
      <w:r>
        <w:t xml:space="preserve">The MVC pattern was developed as part of a framework in the late 1970s  as a user interface design framework. </w:t>
      </w:r>
      <w:r w:rsidR="00A32C07">
        <w:t xml:space="preserve">The model </w:t>
      </w:r>
      <w:r w:rsidR="00A32C07" w:rsidRPr="00A32C07">
        <w:t>represents</w:t>
      </w:r>
      <w:r w:rsidR="00A32C07">
        <w:t xml:space="preserve"> an object of the system data information. It is a nonvisual object that requires the interpretation of the view through a user interface (UI). The controller is the manager of the flow of instruction between the view and the model. The controller handles any user interaction, interrogate</w:t>
      </w:r>
      <w:r w:rsidR="00F1502C">
        <w:t>s</w:t>
      </w:r>
      <w:r w:rsidR="00A32C07">
        <w:t xml:space="preserve"> the model and refresh the view when required. </w:t>
      </w:r>
    </w:p>
    <w:p w14:paraId="3AD65011" w14:textId="38BF50C0" w:rsidR="000007E0" w:rsidRDefault="00F1502C" w:rsidP="00412FAA">
      <w:r>
        <w:t xml:space="preserve"> </w:t>
      </w:r>
      <w:r w:rsidR="00A32C07" w:rsidRPr="00F1502C">
        <w:t>The</w:t>
      </w:r>
      <w:r w:rsidR="00A32C07">
        <w:t xml:space="preserve"> </w:t>
      </w:r>
      <w:r>
        <w:t xml:space="preserve">basic tenet of </w:t>
      </w:r>
      <w:r w:rsidR="00A32C07">
        <w:t>the MVC is about separation of concerns</w:t>
      </w:r>
      <w:sdt>
        <w:sdtPr>
          <w:id w:val="787081193"/>
          <w:citation/>
        </w:sdtPr>
        <w:sdtEndPr/>
        <w:sdtContent>
          <w:r>
            <w:fldChar w:fldCharType="begin"/>
          </w:r>
          <w:r w:rsidR="003A2BFA">
            <w:instrText xml:space="preserve">CITATION Mik19 \l 2057 </w:instrText>
          </w:r>
          <w:r>
            <w:fldChar w:fldCharType="separate"/>
          </w:r>
          <w:r w:rsidR="00045CC4">
            <w:t xml:space="preserve"> </w:t>
          </w:r>
          <w:r w:rsidR="00045CC4" w:rsidRPr="00045CC4">
            <w:t>[17]</w:t>
          </w:r>
          <w:r>
            <w:fldChar w:fldCharType="end"/>
          </w:r>
        </w:sdtContent>
      </w:sdt>
      <w:r>
        <w:t>. The concerns being the separation of the view from the model and the controller from the view.  It is a fundamental heuristics of good software development that the view is separated from the model</w:t>
      </w:r>
      <w:sdt>
        <w:sdtPr>
          <w:id w:val="1667209210"/>
          <w:citation/>
        </w:sdtPr>
        <w:sdtEndPr/>
        <w:sdtContent>
          <w:r>
            <w:fldChar w:fldCharType="begin"/>
          </w:r>
          <w:r>
            <w:instrText xml:space="preserve"> CITATION MFo07 \l 2057 </w:instrText>
          </w:r>
          <w:r>
            <w:fldChar w:fldCharType="separate"/>
          </w:r>
          <w:r w:rsidR="00045CC4">
            <w:t xml:space="preserve"> </w:t>
          </w:r>
          <w:r w:rsidR="00045CC4" w:rsidRPr="00045CC4">
            <w:t>[13]</w:t>
          </w:r>
          <w:r>
            <w:fldChar w:fldCharType="end"/>
          </w:r>
        </w:sdtContent>
      </w:sdt>
      <w:r>
        <w:t xml:space="preserve">. It is for this reason that time and effort is spent to develop UI frontends that are capable of presenting information correctly. </w:t>
      </w:r>
      <w:r w:rsidR="000007E0">
        <w:t xml:space="preserve"> </w:t>
      </w:r>
    </w:p>
    <w:p w14:paraId="2F477E5F" w14:textId="69E0A180" w:rsidR="00F1502C" w:rsidRDefault="000007E0" w:rsidP="00412FAA">
      <w:r>
        <w:t xml:space="preserve">Two methods of implementing the view in MVC is through the use of Templates or Transform. </w:t>
      </w:r>
      <w:r w:rsidRPr="00A11419">
        <w:t>Template</w:t>
      </w:r>
      <w:r>
        <w:t xml:space="preserve"> </w:t>
      </w:r>
      <w:r w:rsidRPr="00DF3CA7">
        <w:t>allow</w:t>
      </w:r>
      <w:r w:rsidR="00DF3CA7" w:rsidRPr="00DF3CA7">
        <w:t>s</w:t>
      </w:r>
      <w:r>
        <w:t xml:space="preserve"> the composition of the contents of the page in relation to the structure of the view. It is for this particular </w:t>
      </w:r>
      <w:r w:rsidRPr="00DF3CA7">
        <w:t>strengt</w:t>
      </w:r>
      <w:r w:rsidR="00DF3CA7">
        <w:t>h</w:t>
      </w:r>
      <w:r>
        <w:t xml:space="preserve"> that f</w:t>
      </w:r>
      <w:r w:rsidR="00F1502C">
        <w:t>or example across UK government services, UI design patterns are expressly defined with suitable templates and formats for use defined across services</w:t>
      </w:r>
      <w:sdt>
        <w:sdtPr>
          <w:id w:val="-358046792"/>
          <w:citation/>
        </w:sdtPr>
        <w:sdtEndPr/>
        <w:sdtContent>
          <w:r w:rsidR="00F1502C">
            <w:fldChar w:fldCharType="begin"/>
          </w:r>
          <w:r w:rsidR="00F1502C">
            <w:instrText xml:space="preserve"> CITATION GOV17 \l 2057 </w:instrText>
          </w:r>
          <w:r w:rsidR="00F1502C">
            <w:fldChar w:fldCharType="separate"/>
          </w:r>
          <w:r w:rsidR="00045CC4">
            <w:t xml:space="preserve"> </w:t>
          </w:r>
          <w:r w:rsidR="00045CC4" w:rsidRPr="00045CC4">
            <w:t>[8]</w:t>
          </w:r>
          <w:r w:rsidR="00F1502C">
            <w:fldChar w:fldCharType="end"/>
          </w:r>
        </w:sdtContent>
      </w:sdt>
      <w:r w:rsidR="00F1502C">
        <w:t xml:space="preserve">.  The separation of the UI and the data model allows for </w:t>
      </w:r>
      <w:r w:rsidR="00356F5C">
        <w:t>different implementation in the consumption of the services</w:t>
      </w:r>
      <w:r>
        <w:t xml:space="preserve"> while keeping the structural view the same. MVC also allows for </w:t>
      </w:r>
      <w:r w:rsidR="00356F5C">
        <w:t>services being developed to be consumed from application programming interfaces</w:t>
      </w:r>
      <w:r>
        <w:t xml:space="preserve"> (</w:t>
      </w:r>
      <w:commentRangeStart w:id="58"/>
      <w:r>
        <w:t>APIs</w:t>
      </w:r>
      <w:commentRangeEnd w:id="58"/>
      <w:r w:rsidR="003D0669">
        <w:rPr>
          <w:rStyle w:val="CommentReference"/>
        </w:rPr>
        <w:commentReference w:id="58"/>
      </w:r>
      <w:r>
        <w:t>)</w:t>
      </w:r>
      <w:r w:rsidR="00356F5C">
        <w:t xml:space="preserve">. </w:t>
      </w:r>
    </w:p>
    <w:p w14:paraId="2C3AA0BE" w14:textId="6462FD69" w:rsidR="00855B31" w:rsidRDefault="00855B31" w:rsidP="00651AE4">
      <w:pPr>
        <w:pStyle w:val="Heading2"/>
      </w:pPr>
      <w:bookmarkStart w:id="59" w:name="_Toc5138506"/>
      <w:r>
        <w:t xml:space="preserve">ORM </w:t>
      </w:r>
      <w:r w:rsidR="0036051D">
        <w:t>– Object Relational Mapping</w:t>
      </w:r>
      <w:bookmarkEnd w:id="59"/>
    </w:p>
    <w:p w14:paraId="674DE1E8" w14:textId="300B4854" w:rsidR="00DD465F" w:rsidRPr="003A4162" w:rsidRDefault="0036051D" w:rsidP="0036051D">
      <w:pPr>
        <w:rPr>
          <w:i/>
        </w:rPr>
      </w:pPr>
      <w:r w:rsidRPr="003A4162">
        <w:rPr>
          <w:i/>
        </w:rPr>
        <w:t xml:space="preserve">Why is </w:t>
      </w:r>
      <w:r w:rsidRPr="00DF3CA7">
        <w:rPr>
          <w:i/>
        </w:rPr>
        <w:t>object relational</w:t>
      </w:r>
      <w:r w:rsidR="00B37E88">
        <w:rPr>
          <w:i/>
        </w:rPr>
        <w:t xml:space="preserve"> mapping(ORM)</w:t>
      </w:r>
      <w:r w:rsidRPr="003A4162">
        <w:rPr>
          <w:i/>
        </w:rPr>
        <w:t xml:space="preserve"> important? </w:t>
      </w:r>
    </w:p>
    <w:p w14:paraId="0880215A" w14:textId="37762743" w:rsidR="00B23E67" w:rsidRDefault="00B37E88" w:rsidP="00651AE4">
      <w:r>
        <w:lastRenderedPageBreak/>
        <w:t xml:space="preserve">To consider it’s importance, </w:t>
      </w:r>
      <w:r w:rsidR="0036051D">
        <w:t xml:space="preserve">the significance starts </w:t>
      </w:r>
      <w:r w:rsidR="00A04E34">
        <w:t>with</w:t>
      </w:r>
      <w:r w:rsidR="0036051D">
        <w:t xml:space="preserve"> the theory of the makeup of enterprise applications. As previously highlighted most enterprise applications </w:t>
      </w:r>
      <w:r w:rsidR="00DD465F">
        <w:t>are mainly</w:t>
      </w:r>
      <w:r w:rsidR="0036051D">
        <w:t xml:space="preserve"> developed from the principles of layered archite</w:t>
      </w:r>
      <w:r w:rsidR="0036051D" w:rsidRPr="0036051D">
        <w:t>cture</w:t>
      </w:r>
      <w:r w:rsidR="0036051D">
        <w:t xml:space="preserve">. The nature of the system means that parts of the system are developed under </w:t>
      </w:r>
      <w:r w:rsidR="0036051D" w:rsidRPr="00A04E34">
        <w:t>object</w:t>
      </w:r>
      <w:r w:rsidR="00A04E34">
        <w:t>-</w:t>
      </w:r>
      <w:r w:rsidRPr="00A04E34">
        <w:t>oriented</w:t>
      </w:r>
      <w:r>
        <w:t xml:space="preserve"> </w:t>
      </w:r>
      <w:r w:rsidR="0036051D">
        <w:t>paradigms where software engineering 101 of cohesion, coupling encapsulations are paramount while on the data layer end relational paradigms rule</w:t>
      </w:r>
      <w:r w:rsidR="00DD465F">
        <w:t xml:space="preserve">s of </w:t>
      </w:r>
      <w:r w:rsidR="00DF3CA7">
        <w:t xml:space="preserve">the </w:t>
      </w:r>
      <w:r w:rsidR="00DD465F">
        <w:t>primary and secondary keys are paramount</w:t>
      </w:r>
      <w:r w:rsidR="0036051D">
        <w:t xml:space="preserve">. Each end of the system is concerned </w:t>
      </w:r>
      <w:r w:rsidR="0036051D" w:rsidRPr="00E95583">
        <w:t>on</w:t>
      </w:r>
      <w:r w:rsidR="0036051D">
        <w:t xml:space="preserve"> different ideas, where the </w:t>
      </w:r>
      <w:r w:rsidR="0036051D" w:rsidRPr="00A04E34">
        <w:t>object</w:t>
      </w:r>
      <w:r w:rsidR="00A04E34">
        <w:t>-</w:t>
      </w:r>
      <w:r w:rsidRPr="00A04E34">
        <w:t>oriented</w:t>
      </w:r>
      <w:r>
        <w:t xml:space="preserve"> </w:t>
      </w:r>
      <w:r w:rsidR="0036051D">
        <w:t xml:space="preserve">system part is concerned </w:t>
      </w:r>
      <w:r w:rsidR="0036051D" w:rsidRPr="00E95583">
        <w:t>on</w:t>
      </w:r>
      <w:r w:rsidR="0036051D">
        <w:t xml:space="preserve"> building objects with data and </w:t>
      </w:r>
      <w:r w:rsidR="0036051D" w:rsidRPr="00A04E34">
        <w:t>behaviour</w:t>
      </w:r>
      <w:r w:rsidR="0036051D">
        <w:t xml:space="preserve"> while the data end is concerned about storing data in a relational manner</w:t>
      </w:r>
      <w:sdt>
        <w:sdtPr>
          <w:id w:val="-619754622"/>
          <w:citation/>
        </w:sdtPr>
        <w:sdtEndPr/>
        <w:sdtContent>
          <w:r w:rsidR="007C379C">
            <w:fldChar w:fldCharType="begin"/>
          </w:r>
          <w:r w:rsidR="007C379C">
            <w:instrText xml:space="preserve"> CITATION SAm00 \l 2057 </w:instrText>
          </w:r>
          <w:r w:rsidR="007C379C">
            <w:fldChar w:fldCharType="separate"/>
          </w:r>
          <w:r w:rsidR="00045CC4">
            <w:t xml:space="preserve"> </w:t>
          </w:r>
          <w:r w:rsidR="00045CC4" w:rsidRPr="00045CC4">
            <w:t>[19]</w:t>
          </w:r>
          <w:r w:rsidR="007C379C">
            <w:fldChar w:fldCharType="end"/>
          </w:r>
        </w:sdtContent>
      </w:sdt>
      <w:r w:rsidR="0036051D">
        <w:t xml:space="preserve">. </w:t>
      </w:r>
      <w:r w:rsidR="004721CE" w:rsidRPr="00E95583">
        <w:t>T</w:t>
      </w:r>
      <w:r w:rsidR="00753FF2" w:rsidRPr="00E95583">
        <w:t xml:space="preserve">his </w:t>
      </w:r>
      <w:r w:rsidR="00753FF2" w:rsidRPr="00DF3CA7">
        <w:t>le</w:t>
      </w:r>
      <w:r w:rsidR="00DF3CA7" w:rsidRPr="00DF3CA7">
        <w:t>a</w:t>
      </w:r>
      <w:r w:rsidR="00753FF2" w:rsidRPr="00DF3CA7">
        <w:t>ds</w:t>
      </w:r>
      <w:r w:rsidR="00753FF2">
        <w:t xml:space="preserve"> to </w:t>
      </w:r>
      <w:r w:rsidR="004721CE">
        <w:t>the</w:t>
      </w:r>
      <w:r w:rsidR="00753FF2">
        <w:t xml:space="preserve"> “</w:t>
      </w:r>
      <w:r w:rsidR="00DF3CA7" w:rsidRPr="00DF3CA7">
        <w:t>impe</w:t>
      </w:r>
      <w:r w:rsidR="00753FF2" w:rsidRPr="00DF3CA7">
        <w:t>dance</w:t>
      </w:r>
      <w:r w:rsidR="00753FF2">
        <w:t xml:space="preserve"> mismatch”</w:t>
      </w:r>
      <w:r w:rsidR="00DD465F">
        <w:t xml:space="preserve"> problem</w:t>
      </w:r>
      <w:r w:rsidR="005A0443">
        <w:t xml:space="preserve"> (</w:t>
      </w:r>
      <w:commentRangeStart w:id="60"/>
      <w:r w:rsidR="005A0443">
        <w:t>IMP</w:t>
      </w:r>
      <w:commentRangeEnd w:id="60"/>
      <w:r w:rsidR="001B7D4E">
        <w:rPr>
          <w:rStyle w:val="CommentReference"/>
        </w:rPr>
        <w:commentReference w:id="60"/>
      </w:r>
      <w:r w:rsidR="005A0443">
        <w:t>)</w:t>
      </w:r>
      <w:r w:rsidR="00DD465F">
        <w:t xml:space="preserve">.  </w:t>
      </w:r>
    </w:p>
    <w:p w14:paraId="511CF354" w14:textId="3225056C" w:rsidR="00B23E67" w:rsidRDefault="00B23E67" w:rsidP="00651AE4">
      <w:r>
        <w:t>The two most popular implementation</w:t>
      </w:r>
      <w:r w:rsidR="00DF3CA7">
        <w:t>s</w:t>
      </w:r>
      <w:r>
        <w:t xml:space="preserve"> of ORM </w:t>
      </w:r>
      <w:r w:rsidRPr="00DF3CA7">
        <w:t>are</w:t>
      </w:r>
      <w:r>
        <w:t xml:space="preserve"> Active Record and Data Mapper. In Active Record the model is able to determine properties of the </w:t>
      </w:r>
      <w:r w:rsidR="008D0D82">
        <w:t xml:space="preserve">model </w:t>
      </w:r>
      <w:r>
        <w:t>automatically by referencing the schema of the database</w:t>
      </w:r>
      <w:sdt>
        <w:sdtPr>
          <w:id w:val="-318196387"/>
          <w:citation/>
        </w:sdtPr>
        <w:sdtEndPr/>
        <w:sdtContent>
          <w:r>
            <w:fldChar w:fldCharType="begin"/>
          </w:r>
          <w:r>
            <w:instrText xml:space="preserve"> CITATION Mik19 \l 2057 </w:instrText>
          </w:r>
          <w:r>
            <w:fldChar w:fldCharType="separate"/>
          </w:r>
          <w:r w:rsidR="00045CC4">
            <w:t xml:space="preserve"> </w:t>
          </w:r>
          <w:r w:rsidR="00045CC4" w:rsidRPr="00045CC4">
            <w:t>[17]</w:t>
          </w:r>
          <w:r>
            <w:fldChar w:fldCharType="end"/>
          </w:r>
        </w:sdtContent>
      </w:sdt>
      <w:r w:rsidR="008D0D82">
        <w:t xml:space="preserve"> but the inheritance nature of this action </w:t>
      </w:r>
      <w:r w:rsidR="008D0D82" w:rsidRPr="00A04E34">
        <w:t>impose</w:t>
      </w:r>
      <w:r w:rsidR="00A04E34">
        <w:t>s</w:t>
      </w:r>
      <w:r w:rsidR="008D0D82">
        <w:t xml:space="preserve"> a strong coupling to the resultant classes</w:t>
      </w:r>
      <w:sdt>
        <w:sdtPr>
          <w:id w:val="1411587431"/>
          <w:citation/>
        </w:sdtPr>
        <w:sdtEndPr/>
        <w:sdtContent>
          <w:r w:rsidR="008D0D82">
            <w:fldChar w:fldCharType="begin"/>
          </w:r>
          <w:r w:rsidR="008D0D82">
            <w:instrText xml:space="preserve"> CITATION RSP15 \l 2057 </w:instrText>
          </w:r>
          <w:r w:rsidR="008D0D82">
            <w:fldChar w:fldCharType="separate"/>
          </w:r>
          <w:r w:rsidR="00045CC4">
            <w:t xml:space="preserve"> </w:t>
          </w:r>
          <w:r w:rsidR="00045CC4" w:rsidRPr="00045CC4">
            <w:t>[20]</w:t>
          </w:r>
          <w:r w:rsidR="008D0D82">
            <w:fldChar w:fldCharType="end"/>
          </w:r>
        </w:sdtContent>
      </w:sdt>
      <w:r>
        <w:t>.</w:t>
      </w:r>
      <w:r w:rsidR="008D0D82">
        <w:t xml:space="preserve"> The Data Mapper implements where </w:t>
      </w:r>
      <w:r w:rsidR="008D0D82" w:rsidRPr="00A04E34">
        <w:t>none</w:t>
      </w:r>
      <w:r w:rsidR="008D0D82">
        <w:t xml:space="preserve"> of the classes know about the persistence layer</w:t>
      </w:r>
      <w:sdt>
        <w:sdtPr>
          <w:id w:val="-76742178"/>
          <w:citation/>
        </w:sdtPr>
        <w:sdtEndPr/>
        <w:sdtContent>
          <w:r w:rsidR="008D0D82">
            <w:fldChar w:fldCharType="begin"/>
          </w:r>
          <w:r w:rsidR="008D0D82">
            <w:instrText xml:space="preserve"> CITATION Mik19 \l 2057 </w:instrText>
          </w:r>
          <w:r w:rsidR="008D0D82">
            <w:fldChar w:fldCharType="separate"/>
          </w:r>
          <w:r w:rsidR="00045CC4">
            <w:t xml:space="preserve"> </w:t>
          </w:r>
          <w:r w:rsidR="00045CC4" w:rsidRPr="00045CC4">
            <w:t>[17]</w:t>
          </w:r>
          <w:r w:rsidR="008D0D82">
            <w:fldChar w:fldCharType="end"/>
          </w:r>
        </w:sdtContent>
      </w:sdt>
      <w:r w:rsidR="008D0D82">
        <w:t xml:space="preserve"> providing for encapsulation of the access and keeping the classes loosely coupled</w:t>
      </w:r>
      <w:sdt>
        <w:sdtPr>
          <w:id w:val="-860584003"/>
          <w:citation/>
        </w:sdtPr>
        <w:sdtEndPr/>
        <w:sdtContent>
          <w:r w:rsidR="008D0D82">
            <w:fldChar w:fldCharType="begin"/>
          </w:r>
          <w:r w:rsidR="008D0D82">
            <w:instrText xml:space="preserve"> CITATION ATo17 \l 2057 </w:instrText>
          </w:r>
          <w:r w:rsidR="008D0D82">
            <w:fldChar w:fldCharType="separate"/>
          </w:r>
          <w:r w:rsidR="00045CC4">
            <w:t xml:space="preserve"> </w:t>
          </w:r>
          <w:r w:rsidR="00045CC4" w:rsidRPr="00045CC4">
            <w:t>[21]</w:t>
          </w:r>
          <w:r w:rsidR="008D0D82">
            <w:fldChar w:fldCharType="end"/>
          </w:r>
        </w:sdtContent>
      </w:sdt>
      <w:r w:rsidR="008D0D82">
        <w:t>.</w:t>
      </w:r>
    </w:p>
    <w:p w14:paraId="04D2E56B" w14:textId="40CD50EF" w:rsidR="00651AE4" w:rsidRPr="00651AE4" w:rsidRDefault="00DD465F" w:rsidP="00651AE4">
      <w:r>
        <w:t>To resolve th</w:t>
      </w:r>
      <w:r w:rsidR="008D0D82">
        <w:t>e</w:t>
      </w:r>
      <w:r>
        <w:t xml:space="preserve"> issue</w:t>
      </w:r>
      <w:r w:rsidR="008D0D82">
        <w:t xml:space="preserve"> of IMP</w:t>
      </w:r>
      <w:r>
        <w:t>, it becomes necessary to implement</w:t>
      </w:r>
      <w:r w:rsidR="00753FF2">
        <w:t xml:space="preserve"> </w:t>
      </w:r>
      <w:r w:rsidR="004721CE">
        <w:t>an intermediate layer</w:t>
      </w:r>
      <w:r w:rsidR="007320E0">
        <w:t xml:space="preserve"> of abstraction</w:t>
      </w:r>
      <w:r w:rsidR="004721CE">
        <w:t xml:space="preserve"> known as the </w:t>
      </w:r>
      <w:r>
        <w:t>repository</w:t>
      </w:r>
      <w:r w:rsidR="004721CE">
        <w:t>.</w:t>
      </w:r>
    </w:p>
    <w:p w14:paraId="60357063" w14:textId="248ABF47" w:rsidR="00855B31" w:rsidRDefault="00855B31" w:rsidP="00651AE4">
      <w:pPr>
        <w:pStyle w:val="Heading3"/>
      </w:pPr>
      <w:bookmarkStart w:id="61" w:name="_Toc5138507"/>
      <w:r>
        <w:t>ORM with Repository</w:t>
      </w:r>
      <w:bookmarkEnd w:id="61"/>
    </w:p>
    <w:p w14:paraId="322F4F09" w14:textId="71757DAF" w:rsidR="00A46880" w:rsidRDefault="00A46880" w:rsidP="003166E4">
      <w:r>
        <w:t>Lerman defined a repository as,</w:t>
      </w:r>
    </w:p>
    <w:p w14:paraId="79D8C85A" w14:textId="35D6216D" w:rsidR="005341E2" w:rsidRDefault="00A46880" w:rsidP="003166E4">
      <w:r>
        <w:t>“..</w:t>
      </w:r>
      <w:r w:rsidR="005341E2" w:rsidRPr="00A46880">
        <w:rPr>
          <w:i/>
        </w:rPr>
        <w:t>a wrapper that lets us work with our entities as though they are</w:t>
      </w:r>
      <w:r>
        <w:rPr>
          <w:i/>
        </w:rPr>
        <w:t xml:space="preserve"> </w:t>
      </w:r>
      <w:r w:rsidR="005341E2" w:rsidRPr="00A46880">
        <w:rPr>
          <w:i/>
        </w:rPr>
        <w:t>part of a collection. The repository lets us add, update, and delete entities in the collection</w:t>
      </w:r>
      <w:r>
        <w:rPr>
          <w:i/>
        </w:rPr>
        <w:t xml:space="preserve"> </w:t>
      </w:r>
      <w:r w:rsidR="005341E2" w:rsidRPr="00A46880">
        <w:rPr>
          <w:i/>
        </w:rPr>
        <w:t>rather than being concerned with how to get those entities into and out of a</w:t>
      </w:r>
      <w:r>
        <w:rPr>
          <w:i/>
        </w:rPr>
        <w:t xml:space="preserve"> </w:t>
      </w:r>
      <w:r w:rsidR="005341E2" w:rsidRPr="00A46880">
        <w:rPr>
          <w:i/>
        </w:rPr>
        <w:t>database or how to send and retrieve the entities from a web service</w:t>
      </w:r>
      <w:r w:rsidRPr="00A46880">
        <w:rPr>
          <w:i/>
        </w:rPr>
        <w:t>…</w:t>
      </w:r>
      <w:r w:rsidR="005341E2" w:rsidRPr="00A46880">
        <w:rPr>
          <w:i/>
        </w:rPr>
        <w:t>and execute queries</w:t>
      </w:r>
      <w:sdt>
        <w:sdtPr>
          <w:id w:val="-2106264214"/>
          <w:citation/>
        </w:sdtPr>
        <w:sdtEndPr/>
        <w:sdtContent>
          <w:r w:rsidR="005341E2" w:rsidRPr="0070625B">
            <w:fldChar w:fldCharType="begin"/>
          </w:r>
          <w:r w:rsidR="005341E2" w:rsidRPr="0070625B">
            <w:instrText xml:space="preserve"> CITATION JLe10 \l 2057 </w:instrText>
          </w:r>
          <w:r w:rsidR="005341E2" w:rsidRPr="0070625B">
            <w:fldChar w:fldCharType="separate"/>
          </w:r>
          <w:r w:rsidR="00045CC4">
            <w:t xml:space="preserve"> </w:t>
          </w:r>
          <w:r w:rsidR="00045CC4" w:rsidRPr="00045CC4">
            <w:t>[22]</w:t>
          </w:r>
          <w:r w:rsidR="005341E2" w:rsidRPr="0070625B">
            <w:fldChar w:fldCharType="end"/>
          </w:r>
        </w:sdtContent>
      </w:sdt>
      <w:r w:rsidR="005341E2" w:rsidRPr="005341E2">
        <w:t>.</w:t>
      </w:r>
    </w:p>
    <w:p w14:paraId="6387800F" w14:textId="7772AE70" w:rsidR="0012350C" w:rsidRDefault="006020A7" w:rsidP="00EB2D4E">
      <w:r>
        <w:t>R</w:t>
      </w:r>
      <w:r w:rsidR="00EB2D4E" w:rsidRPr="00EB2D4E">
        <w:t xml:space="preserve">epositories, </w:t>
      </w:r>
      <w:r w:rsidR="00A46880" w:rsidRPr="00EB2D4E">
        <w:t>therefore</w:t>
      </w:r>
      <w:r w:rsidR="00EB2D4E">
        <w:t xml:space="preserve">, </w:t>
      </w:r>
      <w:r>
        <w:t xml:space="preserve">act as storage locations where any </w:t>
      </w:r>
      <w:r w:rsidRPr="006020A7">
        <w:t>requested</w:t>
      </w:r>
      <w:r>
        <w:t xml:space="preserve"> object is returned in the same state</w:t>
      </w:r>
      <w:sdt>
        <w:sdtPr>
          <w:id w:val="395166194"/>
          <w:citation/>
        </w:sdtPr>
        <w:sdtEndPr/>
        <w:sdtContent>
          <w:r>
            <w:fldChar w:fldCharType="begin"/>
          </w:r>
          <w:r>
            <w:instrText xml:space="preserve"> CITATION CBu17 \l 2057 </w:instrText>
          </w:r>
          <w:r>
            <w:fldChar w:fldCharType="separate"/>
          </w:r>
          <w:r w:rsidR="00045CC4">
            <w:t xml:space="preserve"> </w:t>
          </w:r>
          <w:r w:rsidR="00045CC4" w:rsidRPr="00045CC4">
            <w:t>[23]</w:t>
          </w:r>
          <w:r>
            <w:fldChar w:fldCharType="end"/>
          </w:r>
        </w:sdtContent>
      </w:sdt>
      <w:r>
        <w:t xml:space="preserve">. The </w:t>
      </w:r>
      <w:r w:rsidRPr="004721CE">
        <w:t>repository</w:t>
      </w:r>
      <w:r>
        <w:t xml:space="preserve"> mediates between the data model layer and the business logic layers acting like an in-memory domain object </w:t>
      </w:r>
      <w:r w:rsidR="005341E2">
        <w:t>and facilitates automated unit testing and</w:t>
      </w:r>
      <w:r w:rsidR="0053495C">
        <w:t xml:space="preserve"> or</w:t>
      </w:r>
      <w:r w:rsidR="005341E2">
        <w:t xml:space="preserve"> </w:t>
      </w:r>
      <w:r w:rsidR="00DF3CA7" w:rsidRPr="00DF3CA7">
        <w:t>test-</w:t>
      </w:r>
      <w:r w:rsidR="005341E2" w:rsidRPr="00DF3CA7">
        <w:t>driven</w:t>
      </w:r>
      <w:r w:rsidR="005341E2">
        <w:t xml:space="preserve"> development methods</w:t>
      </w:r>
      <w:sdt>
        <w:sdtPr>
          <w:id w:val="86504572"/>
          <w:citation/>
        </w:sdtPr>
        <w:sdtEndPr/>
        <w:sdtContent>
          <w:r w:rsidR="005341E2">
            <w:fldChar w:fldCharType="begin"/>
          </w:r>
          <w:r w:rsidR="005341E2">
            <w:instrText xml:space="preserve">CITATION KA19 \l 2057 </w:instrText>
          </w:r>
          <w:r w:rsidR="005341E2">
            <w:fldChar w:fldCharType="separate"/>
          </w:r>
          <w:r w:rsidR="00045CC4">
            <w:t xml:space="preserve"> </w:t>
          </w:r>
          <w:r w:rsidR="00045CC4" w:rsidRPr="00045CC4">
            <w:t>[24]</w:t>
          </w:r>
          <w:r w:rsidR="005341E2">
            <w:fldChar w:fldCharType="end"/>
          </w:r>
        </w:sdtContent>
      </w:sdt>
      <w:r w:rsidR="005341E2">
        <w:t xml:space="preserve">. </w:t>
      </w:r>
      <w:r w:rsidR="0012350C">
        <w:t>This decoupling</w:t>
      </w:r>
      <w:r w:rsidR="0084137E">
        <w:t xml:space="preserve"> of the data access to the logic</w:t>
      </w:r>
      <w:r w:rsidR="0012350C">
        <w:t xml:space="preserve"> allows for the persistence framework</w:t>
      </w:r>
      <w:r w:rsidR="0084137E">
        <w:t xml:space="preserve"> e.g. Entity Framework, Hibernate, or Apache Cayenne</w:t>
      </w:r>
      <w:r w:rsidR="0012350C">
        <w:t xml:space="preserve"> to be changed without difficulty or risk of making the application unworkable. The use of the repository </w:t>
      </w:r>
      <w:r w:rsidR="0012350C" w:rsidRPr="00DF3CA7">
        <w:t>patter</w:t>
      </w:r>
      <w:r w:rsidR="00DF3CA7" w:rsidRPr="00DF3CA7">
        <w:t>n</w:t>
      </w:r>
      <w:r w:rsidR="0012350C">
        <w:t xml:space="preserve"> allows for the reduction in the amount of code required in querying logic.</w:t>
      </w:r>
    </w:p>
    <w:p w14:paraId="73063E50" w14:textId="726D3B43" w:rsidR="00EB2D4E" w:rsidRDefault="00EB2D4E" w:rsidP="00EB2D4E">
      <w:r>
        <w:t>A repository pattern can be implemented in two ways:</w:t>
      </w:r>
    </w:p>
    <w:p w14:paraId="52550844" w14:textId="12F358E0" w:rsidR="00EB2D4E" w:rsidRDefault="00EB2D4E" w:rsidP="00EB2D4E">
      <w:pPr>
        <w:pStyle w:val="ListParagraph"/>
        <w:numPr>
          <w:ilvl w:val="0"/>
          <w:numId w:val="8"/>
        </w:numPr>
      </w:pPr>
      <w:r>
        <w:t>One repository per entity(non-generic)</w:t>
      </w:r>
      <w:r w:rsidR="004C6098">
        <w:t xml:space="preserve"> – each entity in the data layer requires its own individual repository</w:t>
      </w:r>
    </w:p>
    <w:p w14:paraId="5883CDF0" w14:textId="530D7DA3" w:rsidR="00EB2D4E" w:rsidRDefault="00EB2D4E" w:rsidP="00EB2D4E">
      <w:pPr>
        <w:pStyle w:val="ListParagraph"/>
        <w:numPr>
          <w:ilvl w:val="0"/>
          <w:numId w:val="8"/>
        </w:numPr>
      </w:pPr>
      <w:r>
        <w:t>Generic repository</w:t>
      </w:r>
      <w:r w:rsidR="004C6098">
        <w:t xml:space="preserve"> – one repository is </w:t>
      </w:r>
      <w:r w:rsidR="004C6098" w:rsidRPr="00A04E34">
        <w:t>customised</w:t>
      </w:r>
      <w:r w:rsidR="004C6098">
        <w:t xml:space="preserve"> to allow operations </w:t>
      </w:r>
      <w:r w:rsidR="00DF3CA7" w:rsidRPr="00DF3CA7">
        <w:t>rela</w:t>
      </w:r>
      <w:r w:rsidR="004C6098" w:rsidRPr="00DF3CA7">
        <w:t>ting</w:t>
      </w:r>
      <w:r w:rsidR="004C6098">
        <w:t xml:space="preserve"> to all entities.</w:t>
      </w:r>
    </w:p>
    <w:p w14:paraId="17875E32" w14:textId="0D79BA14" w:rsidR="00651AE4" w:rsidRDefault="0070625B" w:rsidP="000322F7">
      <w:r>
        <w:t>The common method of implementing this is through the use of interfaces.</w:t>
      </w:r>
    </w:p>
    <w:p w14:paraId="2C34205C" w14:textId="3EC925C2" w:rsidR="00E15DDF" w:rsidRDefault="00E15DDF" w:rsidP="00E15DDF">
      <w:pPr>
        <w:jc w:val="center"/>
      </w:pPr>
      <w:r>
        <w:rPr>
          <w:lang w:eastAsia="en-GB"/>
        </w:rPr>
        <w:drawing>
          <wp:inline distT="0" distB="0" distL="0" distR="0" wp14:anchorId="2F473A76" wp14:editId="6634569D">
            <wp:extent cx="3572933" cy="1222400"/>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566" t="50330" r="35723" b="26028"/>
                    <a:stretch/>
                  </pic:blipFill>
                  <pic:spPr bwMode="auto">
                    <a:xfrm>
                      <a:off x="0" y="0"/>
                      <a:ext cx="3614547" cy="1236637"/>
                    </a:xfrm>
                    <a:prstGeom prst="rect">
                      <a:avLst/>
                    </a:prstGeom>
                    <a:ln>
                      <a:noFill/>
                    </a:ln>
                    <a:extLst>
                      <a:ext uri="{53640926-AAD7-44D8-BBD7-CCE9431645EC}">
                        <a14:shadowObscured xmlns:a14="http://schemas.microsoft.com/office/drawing/2010/main"/>
                      </a:ext>
                    </a:extLst>
                  </pic:spPr>
                </pic:pic>
              </a:graphicData>
            </a:graphic>
          </wp:inline>
        </w:drawing>
      </w:r>
    </w:p>
    <w:p w14:paraId="472DAE02" w14:textId="1093DE9B" w:rsidR="00E15DDF" w:rsidRDefault="00E15DDF" w:rsidP="00E15DDF">
      <w:pPr>
        <w:pStyle w:val="Caption"/>
        <w:jc w:val="center"/>
      </w:pPr>
      <w:r>
        <w:t xml:space="preserve">Figure </w:t>
      </w:r>
      <w:r>
        <w:fldChar w:fldCharType="begin"/>
      </w:r>
      <w:r>
        <w:instrText xml:space="preserve"> SEQ Figure \* ARABIC </w:instrText>
      </w:r>
      <w:r>
        <w:fldChar w:fldCharType="separate"/>
      </w:r>
      <w:r w:rsidR="00CB109B">
        <w:t>6</w:t>
      </w:r>
      <w:r>
        <w:fldChar w:fldCharType="end"/>
      </w:r>
      <w:r>
        <w:t xml:space="preserve"> Interaction of the repository</w:t>
      </w:r>
    </w:p>
    <w:p w14:paraId="4C24A203" w14:textId="77777777" w:rsidR="00E15DDF" w:rsidRDefault="00E15DDF" w:rsidP="00E15DDF">
      <w:pPr>
        <w:jc w:val="center"/>
      </w:pPr>
    </w:p>
    <w:p w14:paraId="53CEC211" w14:textId="07BC930A" w:rsidR="0070625B" w:rsidRDefault="0070625B" w:rsidP="0070625B">
      <w:pPr>
        <w:jc w:val="center"/>
      </w:pPr>
      <w:r>
        <w:rPr>
          <w:lang w:eastAsia="en-GB"/>
        </w:rPr>
        <w:drawing>
          <wp:inline distT="0" distB="0" distL="0" distR="0" wp14:anchorId="65A9FC64" wp14:editId="09B1C7A6">
            <wp:extent cx="3547533" cy="16610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6199" t="41087" r="27520" b="27095"/>
                    <a:stretch/>
                  </pic:blipFill>
                  <pic:spPr bwMode="auto">
                    <a:xfrm>
                      <a:off x="0" y="0"/>
                      <a:ext cx="3579440" cy="1676007"/>
                    </a:xfrm>
                    <a:prstGeom prst="rect">
                      <a:avLst/>
                    </a:prstGeom>
                    <a:ln>
                      <a:noFill/>
                    </a:ln>
                    <a:extLst>
                      <a:ext uri="{53640926-AAD7-44D8-BBD7-CCE9431645EC}">
                        <a14:shadowObscured xmlns:a14="http://schemas.microsoft.com/office/drawing/2010/main"/>
                      </a:ext>
                    </a:extLst>
                  </pic:spPr>
                </pic:pic>
              </a:graphicData>
            </a:graphic>
          </wp:inline>
        </w:drawing>
      </w:r>
    </w:p>
    <w:p w14:paraId="0BC03B5E" w14:textId="543755D4" w:rsidR="0070625B" w:rsidRDefault="0070625B" w:rsidP="0070625B">
      <w:pPr>
        <w:pStyle w:val="Caption"/>
        <w:jc w:val="center"/>
      </w:pPr>
      <w:r>
        <w:t xml:space="preserve">Figure </w:t>
      </w:r>
      <w:r>
        <w:fldChar w:fldCharType="begin"/>
      </w:r>
      <w:r>
        <w:instrText xml:space="preserve"> SEQ Figure \* ARABIC </w:instrText>
      </w:r>
      <w:r>
        <w:fldChar w:fldCharType="separate"/>
      </w:r>
      <w:r w:rsidR="00CB109B">
        <w:t>7</w:t>
      </w:r>
      <w:r>
        <w:fldChar w:fldCharType="end"/>
      </w:r>
      <w:r>
        <w:t xml:space="preserve"> A Repository Pattern example</w:t>
      </w:r>
      <w:r w:rsidR="00EF733B">
        <w:t xml:space="preserve"> with an interface</w:t>
      </w:r>
      <w:sdt>
        <w:sdtPr>
          <w:id w:val="-146364310"/>
          <w:citation/>
        </w:sdtPr>
        <w:sdtEndPr/>
        <w:sdtContent>
          <w:r w:rsidR="00820EF9">
            <w:fldChar w:fldCharType="begin"/>
          </w:r>
          <w:r w:rsidR="00820EF9">
            <w:instrText xml:space="preserve"> CITATION HDo16 \l 2057 </w:instrText>
          </w:r>
          <w:r w:rsidR="00820EF9">
            <w:fldChar w:fldCharType="separate"/>
          </w:r>
          <w:r w:rsidR="00045CC4">
            <w:t xml:space="preserve"> </w:t>
          </w:r>
          <w:r w:rsidR="00045CC4" w:rsidRPr="00045CC4">
            <w:t>[25]</w:t>
          </w:r>
          <w:r w:rsidR="00820EF9">
            <w:fldChar w:fldCharType="end"/>
          </w:r>
        </w:sdtContent>
      </w:sdt>
      <w:sdt>
        <w:sdtPr>
          <w:id w:val="1140844022"/>
          <w:citation/>
        </w:sdtPr>
        <w:sdtEndPr/>
        <w:sdtContent>
          <w:r>
            <w:fldChar w:fldCharType="begin"/>
          </w:r>
          <w:r>
            <w:instrText xml:space="preserve"> CITATION KA19 \l 2057 </w:instrText>
          </w:r>
          <w:r>
            <w:fldChar w:fldCharType="separate"/>
          </w:r>
          <w:r w:rsidR="00045CC4">
            <w:t xml:space="preserve"> </w:t>
          </w:r>
          <w:r w:rsidR="00045CC4" w:rsidRPr="00045CC4">
            <w:t>[24]</w:t>
          </w:r>
          <w:r>
            <w:fldChar w:fldCharType="end"/>
          </w:r>
        </w:sdtContent>
      </w:sdt>
    </w:p>
    <w:p w14:paraId="033EB967" w14:textId="5F971DF7" w:rsidR="005341E2" w:rsidRDefault="005341E2" w:rsidP="005341E2">
      <w:r>
        <w:t>The client object</w:t>
      </w:r>
      <w:r w:rsidR="00820EF9">
        <w:t xml:space="preserve"> controller</w:t>
      </w:r>
      <w:r>
        <w:t xml:space="preserve"> </w:t>
      </w:r>
      <w:r w:rsidRPr="00E95583">
        <w:t>construct</w:t>
      </w:r>
      <w:r w:rsidR="00F651A7" w:rsidRPr="00F651A7">
        <w:t>s</w:t>
      </w:r>
      <w:r>
        <w:t xml:space="preserve"> </w:t>
      </w:r>
      <w:r w:rsidR="00A46880" w:rsidRPr="00E95583">
        <w:t>querie</w:t>
      </w:r>
      <w:r w:rsidRPr="00E95583">
        <w:t>s</w:t>
      </w:r>
      <w:r>
        <w:t xml:space="preserve"> </w:t>
      </w:r>
      <w:r w:rsidR="00820EF9">
        <w:t xml:space="preserve">which are then </w:t>
      </w:r>
      <w:r>
        <w:t>submitted to the Repository for action</w:t>
      </w:r>
      <w:r w:rsidR="00820EF9">
        <w:t xml:space="preserve"> through the interface</w:t>
      </w:r>
      <w:r>
        <w:t>. The Repository then actions them while encapsulating the objects in the data layer and the operations</w:t>
      </w:r>
      <w:r w:rsidR="00A46880">
        <w:t xml:space="preserve"> done</w:t>
      </w:r>
      <w:r>
        <w:t xml:space="preserve"> giving the impression of </w:t>
      </w:r>
      <w:r w:rsidR="00A46880">
        <w:t xml:space="preserve">an </w:t>
      </w:r>
      <w:r>
        <w:t xml:space="preserve">object-oriented view on the persistence layer. The Repository pattern supports the objective of clean separation and </w:t>
      </w:r>
      <w:r w:rsidRPr="00E46AA0">
        <w:t>one-way</w:t>
      </w:r>
      <w:r>
        <w:t xml:space="preserve"> dependency between the domain and data mapping layers</w:t>
      </w:r>
      <w:sdt>
        <w:sdtPr>
          <w:id w:val="-543521989"/>
          <w:citation/>
        </w:sdtPr>
        <w:sdtEndPr/>
        <w:sdtContent>
          <w:r>
            <w:fldChar w:fldCharType="begin"/>
          </w:r>
          <w:r>
            <w:instrText xml:space="preserve"> CITATION MFo07 \l 2057 </w:instrText>
          </w:r>
          <w:r>
            <w:fldChar w:fldCharType="separate"/>
          </w:r>
          <w:r w:rsidR="00045CC4">
            <w:t xml:space="preserve"> </w:t>
          </w:r>
          <w:r w:rsidR="00045CC4" w:rsidRPr="00045CC4">
            <w:t>[13]</w:t>
          </w:r>
          <w:r>
            <w:fldChar w:fldCharType="end"/>
          </w:r>
        </w:sdtContent>
      </w:sdt>
      <w:r>
        <w:t xml:space="preserve">. </w:t>
      </w:r>
      <w:r w:rsidR="00820EF9">
        <w:t xml:space="preserve"> The benefits of abstraction </w:t>
      </w:r>
      <w:r w:rsidR="004D42E6" w:rsidRPr="004D42E6">
        <w:t>are</w:t>
      </w:r>
      <w:r w:rsidR="00820EF9">
        <w:t xml:space="preserve"> in line with the single responsibility principle, the class has </w:t>
      </w:r>
      <w:r w:rsidR="00820EF9" w:rsidRPr="00A04E34">
        <w:t>responsibility</w:t>
      </w:r>
      <w:r w:rsidR="00820EF9">
        <w:t xml:space="preserve"> </w:t>
      </w:r>
      <w:r w:rsidR="00A04E34">
        <w:t>for</w:t>
      </w:r>
      <w:r w:rsidR="00820EF9">
        <w:t xml:space="preserve"> a single part of the system and responsible for encapsulations</w:t>
      </w:r>
      <w:r w:rsidR="0053495C">
        <w:t>.</w:t>
      </w:r>
      <w:r>
        <w:t xml:space="preserve"> </w:t>
      </w:r>
    </w:p>
    <w:p w14:paraId="67CFFB47" w14:textId="0AE04E70" w:rsidR="00E15DDF" w:rsidRDefault="00EF733B" w:rsidP="005341E2">
      <w:r>
        <w:t xml:space="preserve">It is also possible for </w:t>
      </w:r>
      <w:r w:rsidRPr="00A04E34">
        <w:t>enterprise</w:t>
      </w:r>
      <w:r>
        <w:t xml:space="preserve"> web application to implement high abstraction than the usual create, read, update, delete(CRUD) </w:t>
      </w:r>
      <w:r w:rsidRPr="00E46AA0">
        <w:t>sema</w:t>
      </w:r>
      <w:r w:rsidR="004D42E6" w:rsidRPr="00E46AA0">
        <w:t>n</w:t>
      </w:r>
      <w:r w:rsidRPr="00E46AA0">
        <w:t>tics</w:t>
      </w:r>
      <w:r>
        <w:t xml:space="preserve"> with the use of </w:t>
      </w:r>
      <w:r w:rsidRPr="00A04E34">
        <w:t>cache</w:t>
      </w:r>
      <w:r>
        <w:t xml:space="preserve">. The use of cache allows for the repository only to interact with the </w:t>
      </w:r>
      <w:r w:rsidR="00CB109B">
        <w:t xml:space="preserve">cache and </w:t>
      </w:r>
      <w:r>
        <w:t>only</w:t>
      </w:r>
      <w:r w:rsidR="00CB109B">
        <w:t xml:space="preserve"> access the data store</w:t>
      </w:r>
      <w:r>
        <w:t xml:space="preserve"> if the required items are non-existent or have expired in the cache. This allows for increased response re</w:t>
      </w:r>
      <w:r w:rsidR="00E15DDF">
        <w:t>ducing the need for constant interactions with the data source</w:t>
      </w:r>
      <w:r>
        <w:t xml:space="preserve">. </w:t>
      </w:r>
    </w:p>
    <w:p w14:paraId="33BE3D61" w14:textId="7A603F32" w:rsidR="00E15DDF" w:rsidRDefault="00E15DDF" w:rsidP="00E15DDF">
      <w:pPr>
        <w:jc w:val="center"/>
      </w:pPr>
      <w:r>
        <w:rPr>
          <w:lang w:eastAsia="en-GB"/>
        </w:rPr>
        <w:drawing>
          <wp:inline distT="0" distB="0" distL="0" distR="0" wp14:anchorId="5E3E444F" wp14:editId="460A56F8">
            <wp:extent cx="3721100" cy="13550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036" t="50726" r="34624" b="23499"/>
                    <a:stretch/>
                  </pic:blipFill>
                  <pic:spPr bwMode="auto">
                    <a:xfrm>
                      <a:off x="0" y="0"/>
                      <a:ext cx="3736924" cy="1360764"/>
                    </a:xfrm>
                    <a:prstGeom prst="rect">
                      <a:avLst/>
                    </a:prstGeom>
                    <a:ln>
                      <a:noFill/>
                    </a:ln>
                    <a:extLst>
                      <a:ext uri="{53640926-AAD7-44D8-BBD7-CCE9431645EC}">
                        <a14:shadowObscured xmlns:a14="http://schemas.microsoft.com/office/drawing/2010/main"/>
                      </a:ext>
                    </a:extLst>
                  </pic:spPr>
                </pic:pic>
              </a:graphicData>
            </a:graphic>
          </wp:inline>
        </w:drawing>
      </w:r>
    </w:p>
    <w:p w14:paraId="59654BB6" w14:textId="1A2F01FA" w:rsidR="00E15DDF" w:rsidRDefault="00E15DDF" w:rsidP="00E15DDF">
      <w:pPr>
        <w:pStyle w:val="Caption"/>
        <w:jc w:val="center"/>
      </w:pPr>
      <w:r>
        <w:t xml:space="preserve">Figure </w:t>
      </w:r>
      <w:r>
        <w:fldChar w:fldCharType="begin"/>
      </w:r>
      <w:r>
        <w:instrText xml:space="preserve"> SEQ Figure \* ARABIC </w:instrText>
      </w:r>
      <w:r>
        <w:fldChar w:fldCharType="separate"/>
      </w:r>
      <w:r w:rsidR="00CB109B">
        <w:t>8</w:t>
      </w:r>
      <w:r>
        <w:fldChar w:fldCharType="end"/>
      </w:r>
      <w:r>
        <w:t xml:space="preserve"> Example of </w:t>
      </w:r>
      <w:r w:rsidRPr="00A04E34">
        <w:t>web</w:t>
      </w:r>
      <w:r w:rsidR="00A04E34">
        <w:t xml:space="preserve"> </w:t>
      </w:r>
      <w:r w:rsidRPr="00A04E34">
        <w:t>service</w:t>
      </w:r>
      <w:r>
        <w:t xml:space="preserve"> repository</w:t>
      </w:r>
    </w:p>
    <w:p w14:paraId="6CE4C3CB" w14:textId="77777777" w:rsidR="00147DDD" w:rsidRDefault="00147DDD" w:rsidP="00147DDD">
      <w:pPr>
        <w:rPr>
          <w:b/>
        </w:rPr>
      </w:pPr>
    </w:p>
    <w:p w14:paraId="2A260E39" w14:textId="465D4570" w:rsidR="00147DDD" w:rsidRPr="00147DDD" w:rsidRDefault="00147DDD" w:rsidP="00147DDD">
      <w:pPr>
        <w:rPr>
          <w:b/>
        </w:rPr>
      </w:pPr>
      <w:r w:rsidRPr="00147DDD">
        <w:rPr>
          <w:b/>
        </w:rPr>
        <w:t xml:space="preserve">Disadvantages of using </w:t>
      </w:r>
      <w:r w:rsidRPr="00E95583">
        <w:rPr>
          <w:b/>
        </w:rPr>
        <w:t>the Repository</w:t>
      </w:r>
      <w:r w:rsidRPr="00147DDD">
        <w:rPr>
          <w:b/>
        </w:rPr>
        <w:t xml:space="preserve"> pattern:</w:t>
      </w:r>
    </w:p>
    <w:p w14:paraId="53B61228" w14:textId="34727FCB" w:rsidR="00147DDD" w:rsidRDefault="00147DDD" w:rsidP="00147DDD">
      <w:r>
        <w:t xml:space="preserve">The use of repository pattern increases the number of classes that need to be created to match the entities. This means that the size of code maintenance increases. Due to the high level of </w:t>
      </w:r>
      <w:r w:rsidRPr="00A04E34">
        <w:t>abstraction</w:t>
      </w:r>
      <w:r w:rsidR="003A4162" w:rsidRPr="00A04E34">
        <w:t xml:space="preserve">, </w:t>
      </w:r>
      <w:r w:rsidRPr="00A04E34">
        <w:t>it</w:t>
      </w:r>
      <w:r>
        <w:t xml:space="preserve"> means that only experienced developers are able to understand and work with the pattern. </w:t>
      </w:r>
    </w:p>
    <w:p w14:paraId="3C1B6C81" w14:textId="70C117DA" w:rsidR="00E15DDF" w:rsidRDefault="00147DDD" w:rsidP="005341E2">
      <w:r>
        <w:t xml:space="preserve">Although the pattern allows for the mocking of objects during unit testing it is difficult to unit test the repositories. To test the repositories </w:t>
      </w:r>
      <w:r w:rsidRPr="00147DDD">
        <w:t>further</w:t>
      </w:r>
      <w:r>
        <w:t xml:space="preserve"> tests have to be carried out such as integration tests, which translates to more time need for development and cost.</w:t>
      </w:r>
    </w:p>
    <w:p w14:paraId="7D257E39" w14:textId="7C9DDE60" w:rsidR="00855B31" w:rsidRDefault="00855B31" w:rsidP="00651AE4">
      <w:pPr>
        <w:pStyle w:val="Heading3"/>
      </w:pPr>
      <w:bookmarkStart w:id="62" w:name="_Toc5138508"/>
      <w:r>
        <w:lastRenderedPageBreak/>
        <w:t xml:space="preserve">ORM with </w:t>
      </w:r>
      <w:r w:rsidR="00F651A7">
        <w:t xml:space="preserve">Repository and </w:t>
      </w:r>
      <w:r>
        <w:t>Unit Of Work Pattern</w:t>
      </w:r>
      <w:bookmarkEnd w:id="62"/>
    </w:p>
    <w:p w14:paraId="7182FA55" w14:textId="00A926A9" w:rsidR="00CA3B2B" w:rsidRDefault="00C34F94" w:rsidP="0053495C">
      <w:r>
        <w:t>Unit of W</w:t>
      </w:r>
      <w:r w:rsidR="00F651A7">
        <w:t xml:space="preserve">ork </w:t>
      </w:r>
      <w:r w:rsidR="00B957A6">
        <w:t xml:space="preserve">class </w:t>
      </w:r>
      <w:r w:rsidR="00F651A7">
        <w:t>is the action of a single transaction for any multiple operations that are required on the database.</w:t>
      </w:r>
      <w:r w:rsidR="00B957A6">
        <w:t xml:space="preserve"> In other words, its main purpose is to allow the use of multiple repositories on a single shared database context.</w:t>
      </w:r>
      <w:r w:rsidR="00F651A7">
        <w:t xml:space="preserve"> It ensures that rather than multiple calls on the database</w:t>
      </w:r>
      <w:r w:rsidR="00B957A6">
        <w:t xml:space="preserve"> from the different repositories</w:t>
      </w:r>
      <w:r w:rsidR="00F651A7">
        <w:t>,</w:t>
      </w:r>
      <w:r w:rsidR="00B957A6">
        <w:t xml:space="preserve"> only</w:t>
      </w:r>
      <w:r w:rsidR="00F651A7">
        <w:t xml:space="preserve"> single calls</w:t>
      </w:r>
      <w:r w:rsidR="00B957A6">
        <w:t xml:space="preserve"> are necessary</w:t>
      </w:r>
      <w:r w:rsidR="00F651A7">
        <w:t>.</w:t>
      </w:r>
      <w:r w:rsidR="00B957A6">
        <w:t xml:space="preserve"> </w:t>
      </w:r>
      <w:r w:rsidR="00F651A7">
        <w:t>That mea</w:t>
      </w:r>
      <w:r>
        <w:t>ns that one Unit of W</w:t>
      </w:r>
      <w:r w:rsidR="00F651A7">
        <w:t xml:space="preserve">ork call can carry out multiple CRUD actions on the database. In </w:t>
      </w:r>
      <w:r w:rsidR="00CB109B">
        <w:fldChar w:fldCharType="begin"/>
      </w:r>
      <w:r w:rsidR="00CB109B">
        <w:instrText xml:space="preserve"> REF _Ref5049070 \h </w:instrText>
      </w:r>
      <w:r w:rsidR="00CB109B">
        <w:fldChar w:fldCharType="separate"/>
      </w:r>
      <w:r w:rsidR="00CB109B">
        <w:t>Figure 9</w:t>
      </w:r>
      <w:r w:rsidR="00CB109B">
        <w:fldChar w:fldCharType="end"/>
      </w:r>
      <w:r w:rsidR="00F651A7">
        <w:t xml:space="preserve">, the Unit of Work class actions the DbContext instance to the database through the means of a tool to the database. </w:t>
      </w:r>
      <w:r w:rsidR="00B957A6">
        <w:t xml:space="preserve">For Unit of Work to </w:t>
      </w:r>
      <w:r w:rsidR="00B957A6" w:rsidRPr="00B957A6">
        <w:t>succeed</w:t>
      </w:r>
      <w:r w:rsidR="00B957A6">
        <w:t xml:space="preserve">, it </w:t>
      </w:r>
      <w:r w:rsidR="00C24F42" w:rsidRPr="00C24F42">
        <w:t>requires</w:t>
      </w:r>
      <w:r w:rsidR="00B957A6" w:rsidRPr="00C24F42">
        <w:t xml:space="preserve"> instantiation</w:t>
      </w:r>
      <w:r w:rsidR="00B957A6">
        <w:t xml:space="preserve"> of </w:t>
      </w:r>
      <w:del w:id="63" w:author="Kemi Ademoye" w:date="2019-04-14T13:42:00Z">
        <w:r w:rsidR="00B957A6" w:rsidDel="002D14F2">
          <w:delText xml:space="preserve">the </w:delText>
        </w:r>
      </w:del>
      <w:ins w:id="64" w:author="Kemi Ademoye" w:date="2019-04-14T13:42:00Z">
        <w:r w:rsidR="002D14F2">
          <w:t xml:space="preserve">a sinlge </w:t>
        </w:r>
      </w:ins>
      <w:r w:rsidR="00B957A6">
        <w:t xml:space="preserve">database context </w:t>
      </w:r>
      <w:del w:id="65" w:author="Kemi Ademoye" w:date="2019-04-14T13:43:00Z">
        <w:r w:rsidR="00B957A6" w:rsidDel="002D14F2">
          <w:delText xml:space="preserve">on </w:delText>
        </w:r>
      </w:del>
      <w:ins w:id="66" w:author="Kemi Ademoye" w:date="2019-04-14T13:43:00Z">
        <w:r w:rsidR="002D14F2">
          <w:t xml:space="preserve">for </w:t>
        </w:r>
      </w:ins>
      <w:r w:rsidR="00B957A6">
        <w:t>all the repositories</w:t>
      </w:r>
      <w:ins w:id="67" w:author="Kemi Ademoye" w:date="2019-04-14T13:43:00Z">
        <w:r w:rsidR="00DC14CB">
          <w:t xml:space="preserve"> involved</w:t>
        </w:r>
      </w:ins>
      <w:r w:rsidR="00B957A6">
        <w:t xml:space="preserve"> and </w:t>
      </w:r>
      <w:r w:rsidR="00EE1210">
        <w:t xml:space="preserve">the availability of a save property. It is the implementation of the save property that ensures that the pending actions are carried out </w:t>
      </w:r>
      <w:del w:id="68" w:author="Kemi Ademoye" w:date="2019-04-14T13:42:00Z">
        <w:r w:rsidR="00EE1210" w:rsidDel="002D14F2">
          <w:delText>when the</w:delText>
        </w:r>
      </w:del>
      <w:ins w:id="69" w:author="Kemi Ademoye" w:date="2019-04-14T13:42:00Z">
        <w:r w:rsidR="002D14F2">
          <w:t>as a single</w:t>
        </w:r>
      </w:ins>
      <w:r w:rsidR="00EE1210">
        <w:t xml:space="preserve"> unit of work action</w:t>
      </w:r>
      <w:del w:id="70" w:author="Kemi Ademoye" w:date="2019-04-14T13:42:00Z">
        <w:r w:rsidR="00EE1210" w:rsidDel="002D14F2">
          <w:delText>s</w:delText>
        </w:r>
      </w:del>
      <w:r w:rsidR="00EE1210">
        <w:t>.</w:t>
      </w:r>
    </w:p>
    <w:p w14:paraId="17244CF7" w14:textId="2CE4463F" w:rsidR="00CA3B2B" w:rsidRDefault="00CA3B2B" w:rsidP="00CA3B2B">
      <w:pPr>
        <w:jc w:val="center"/>
      </w:pPr>
      <w:r>
        <w:rPr>
          <w:lang w:eastAsia="en-GB"/>
        </w:rPr>
        <w:drawing>
          <wp:inline distT="0" distB="0" distL="0" distR="0" wp14:anchorId="31A33E6C" wp14:editId="6815F1A5">
            <wp:extent cx="3556000" cy="2916046"/>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564" t="30409" r="44087" b="20619"/>
                    <a:stretch/>
                  </pic:blipFill>
                  <pic:spPr bwMode="auto">
                    <a:xfrm>
                      <a:off x="0" y="0"/>
                      <a:ext cx="3563527" cy="2922218"/>
                    </a:xfrm>
                    <a:prstGeom prst="rect">
                      <a:avLst/>
                    </a:prstGeom>
                    <a:ln>
                      <a:noFill/>
                    </a:ln>
                    <a:extLst>
                      <a:ext uri="{53640926-AAD7-44D8-BBD7-CCE9431645EC}">
                        <a14:shadowObscured xmlns:a14="http://schemas.microsoft.com/office/drawing/2010/main"/>
                      </a:ext>
                    </a:extLst>
                  </pic:spPr>
                </pic:pic>
              </a:graphicData>
            </a:graphic>
          </wp:inline>
        </w:drawing>
      </w:r>
    </w:p>
    <w:p w14:paraId="4C67A9AA" w14:textId="2A2561A6" w:rsidR="00CA3B2B" w:rsidRDefault="00CA3B2B" w:rsidP="00CA3B2B">
      <w:pPr>
        <w:pStyle w:val="Caption"/>
        <w:jc w:val="center"/>
      </w:pPr>
      <w:bookmarkStart w:id="71" w:name="_Ref5049070"/>
      <w:r>
        <w:t xml:space="preserve">Figure </w:t>
      </w:r>
      <w:r>
        <w:fldChar w:fldCharType="begin"/>
      </w:r>
      <w:r>
        <w:instrText xml:space="preserve"> SEQ Figure \* ARABIC </w:instrText>
      </w:r>
      <w:r>
        <w:fldChar w:fldCharType="separate"/>
      </w:r>
      <w:r w:rsidR="00CB109B">
        <w:t>9</w:t>
      </w:r>
      <w:r>
        <w:fldChar w:fldCharType="end"/>
      </w:r>
      <w:bookmarkEnd w:id="71"/>
      <w:r>
        <w:t xml:space="preserve"> Implementation showing with and without Unit of Work</w:t>
      </w:r>
    </w:p>
    <w:p w14:paraId="24A6BD67" w14:textId="60EA403E" w:rsidR="00147DDD" w:rsidRPr="0053495C" w:rsidRDefault="00CA3B2B" w:rsidP="0053495C">
      <w:r>
        <w:t xml:space="preserve">The use of Unit of Work allows for testing to be easy as this requires the </w:t>
      </w:r>
      <w:r w:rsidRPr="00EB30CD">
        <w:t>u</w:t>
      </w:r>
      <w:r w:rsidR="00EB30CD" w:rsidRPr="00EB30CD">
        <w:t>s</w:t>
      </w:r>
      <w:r w:rsidRPr="00EB30CD">
        <w:t>e</w:t>
      </w:r>
      <w:r>
        <w:t xml:space="preserve"> of mock repositories and </w:t>
      </w:r>
      <w:r w:rsidR="00EB30CD">
        <w:t>a database, which can be a different database even type. This is a useful function for development since it allows for developers to be able to test using other databases without changing the implementation of the classes</w:t>
      </w:r>
      <w:r>
        <w:t>.</w:t>
      </w:r>
    </w:p>
    <w:p w14:paraId="4493960F" w14:textId="2E5931E5" w:rsidR="0053495C" w:rsidRDefault="0053495C" w:rsidP="0053495C">
      <w:pPr>
        <w:jc w:val="center"/>
      </w:pPr>
      <w:r>
        <w:rPr>
          <w:lang w:eastAsia="en-GB"/>
        </w:rPr>
        <w:drawing>
          <wp:inline distT="0" distB="0" distL="0" distR="0" wp14:anchorId="5DED41B9" wp14:editId="63001A51">
            <wp:extent cx="914400" cy="2076217"/>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2754" t="25324" r="32317" b="10867"/>
                    <a:stretch/>
                  </pic:blipFill>
                  <pic:spPr bwMode="auto">
                    <a:xfrm>
                      <a:off x="0" y="0"/>
                      <a:ext cx="934511" cy="2121880"/>
                    </a:xfrm>
                    <a:prstGeom prst="rect">
                      <a:avLst/>
                    </a:prstGeom>
                    <a:ln>
                      <a:noFill/>
                    </a:ln>
                    <a:extLst>
                      <a:ext uri="{53640926-AAD7-44D8-BBD7-CCE9431645EC}">
                        <a14:shadowObscured xmlns:a14="http://schemas.microsoft.com/office/drawing/2010/main"/>
                      </a:ext>
                    </a:extLst>
                  </pic:spPr>
                </pic:pic>
              </a:graphicData>
            </a:graphic>
          </wp:inline>
        </w:drawing>
      </w:r>
    </w:p>
    <w:p w14:paraId="2EDBF42C" w14:textId="6C483D8D" w:rsidR="0053495C" w:rsidRPr="0053495C" w:rsidRDefault="0053495C" w:rsidP="0053495C">
      <w:pPr>
        <w:pStyle w:val="Caption"/>
        <w:jc w:val="center"/>
      </w:pPr>
      <w:bookmarkStart w:id="72" w:name="_Ref4794548"/>
      <w:bookmarkStart w:id="73" w:name="_Ref4794524"/>
      <w:r>
        <w:t xml:space="preserve">Figure </w:t>
      </w:r>
      <w:r>
        <w:fldChar w:fldCharType="begin"/>
      </w:r>
      <w:r>
        <w:instrText xml:space="preserve"> SEQ Figure \* ARABIC </w:instrText>
      </w:r>
      <w:r>
        <w:fldChar w:fldCharType="separate"/>
      </w:r>
      <w:r w:rsidR="00CA3B2B">
        <w:t>12</w:t>
      </w:r>
      <w:r>
        <w:fldChar w:fldCharType="end"/>
      </w:r>
      <w:bookmarkEnd w:id="72"/>
      <w:r>
        <w:t xml:space="preserve"> Illustration example unit of work</w:t>
      </w:r>
      <w:r w:rsidR="00CA3B2B">
        <w:t xml:space="preserve"> testing</w:t>
      </w:r>
      <w:sdt>
        <w:sdtPr>
          <w:id w:val="-577432738"/>
          <w:citation/>
        </w:sdtPr>
        <w:sdtEndPr/>
        <w:sdtContent>
          <w:r w:rsidR="00E15DDF">
            <w:fldChar w:fldCharType="begin"/>
          </w:r>
          <w:r w:rsidR="00E15DDF">
            <w:instrText xml:space="preserve"> CITATION TDy13 \l 2057 </w:instrText>
          </w:r>
          <w:r w:rsidR="00E15DDF">
            <w:fldChar w:fldCharType="separate"/>
          </w:r>
          <w:r w:rsidR="00045CC4">
            <w:t xml:space="preserve"> </w:t>
          </w:r>
          <w:r w:rsidR="00045CC4" w:rsidRPr="00045CC4">
            <w:t>[26]</w:t>
          </w:r>
          <w:r w:rsidR="00E15DDF">
            <w:fldChar w:fldCharType="end"/>
          </w:r>
        </w:sdtContent>
      </w:sdt>
      <w:bookmarkEnd w:id="73"/>
    </w:p>
    <w:p w14:paraId="0FA9244B" w14:textId="26EF7C79" w:rsidR="005341E2" w:rsidRDefault="005341E2" w:rsidP="005341E2"/>
    <w:p w14:paraId="22683F01" w14:textId="0AC6815D" w:rsidR="00F2697E" w:rsidRDefault="003166E4" w:rsidP="00855B31">
      <w:pPr>
        <w:pStyle w:val="Heading3"/>
      </w:pPr>
      <w:bookmarkStart w:id="74" w:name="_Toc5138509"/>
      <w:r>
        <w:lastRenderedPageBreak/>
        <w:t xml:space="preserve">Development without </w:t>
      </w:r>
      <w:r w:rsidR="00CC57A1">
        <w:t>ORM</w:t>
      </w:r>
      <w:bookmarkEnd w:id="74"/>
    </w:p>
    <w:p w14:paraId="4959008A" w14:textId="1B0EAE6F" w:rsidR="00AD63A3" w:rsidRDefault="00AD63A3" w:rsidP="00CC57A1">
      <w:r>
        <w:t>The topic of ORM, Repository</w:t>
      </w:r>
      <w:r w:rsidR="00A04E34">
        <w:t>,</w:t>
      </w:r>
      <w:r>
        <w:t xml:space="preserve"> </w:t>
      </w:r>
      <w:r w:rsidRPr="00A04E34">
        <w:t>and</w:t>
      </w:r>
      <w:r>
        <w:t xml:space="preserve"> Unit of Work is a contentious topic with varying camps of the need </w:t>
      </w:r>
      <w:r w:rsidR="00A04E34">
        <w:t>for</w:t>
      </w:r>
      <w:r>
        <w:t xml:space="preserve"> using both is deemed an overkill to </w:t>
      </w:r>
      <w:commentRangeStart w:id="75"/>
      <w:r>
        <w:t>requirements</w:t>
      </w:r>
      <w:commentRangeEnd w:id="75"/>
      <w:r w:rsidR="00F87162">
        <w:rPr>
          <w:rStyle w:val="CommentReference"/>
        </w:rPr>
        <w:commentReference w:id="75"/>
      </w:r>
      <w:r>
        <w:t xml:space="preserve">. </w:t>
      </w:r>
      <w:r w:rsidRPr="00A04E34">
        <w:t>However</w:t>
      </w:r>
      <w:r w:rsidR="00A04E34">
        <w:t>,</w:t>
      </w:r>
      <w:r>
        <w:t xml:space="preserve"> the assessment here is that on one hand repository is used to abstract and encapsulate data storage and related items and on the other hand ORM handles the abstraction of the access to the data.</w:t>
      </w:r>
    </w:p>
    <w:p w14:paraId="3E727F8B" w14:textId="37C6F9A0" w:rsidR="005A0443" w:rsidRDefault="00AD63A3" w:rsidP="00CC57A1">
      <w:r>
        <w:t>The said arguments might have to be revisited and reconsidered d</w:t>
      </w:r>
      <w:r w:rsidR="00CC57A1">
        <w:t xml:space="preserve">ue to the </w:t>
      </w:r>
      <w:r w:rsidR="00113191">
        <w:t xml:space="preserve">new </w:t>
      </w:r>
      <w:r w:rsidR="005A0443">
        <w:t xml:space="preserve">development of </w:t>
      </w:r>
      <w:r w:rsidR="00113191">
        <w:t>NoSQL databases</w:t>
      </w:r>
      <w:r>
        <w:t xml:space="preserve">.  With </w:t>
      </w:r>
      <w:r w:rsidRPr="004D42E6">
        <w:t>th</w:t>
      </w:r>
      <w:r w:rsidR="004D42E6">
        <w:t>is</w:t>
      </w:r>
      <w:r w:rsidRPr="004D42E6">
        <w:t xml:space="preserve"> new development</w:t>
      </w:r>
      <w:r>
        <w:t xml:space="preserve">, </w:t>
      </w:r>
      <w:r w:rsidR="00113191">
        <w:t xml:space="preserve">it is now possible to implement enterprise application that </w:t>
      </w:r>
      <w:r w:rsidR="00113191" w:rsidRPr="00A04E34">
        <w:t>do</w:t>
      </w:r>
      <w:r w:rsidR="00A04E34">
        <w:t>es</w:t>
      </w:r>
      <w:r w:rsidR="00113191">
        <w:t xml:space="preserve"> not require a relational database just for the sake of having a database which makes it easier</w:t>
      </w:r>
      <w:r w:rsidR="00CC57A1">
        <w:t xml:space="preserve"> </w:t>
      </w:r>
      <w:r w:rsidR="005A0443">
        <w:t xml:space="preserve">for developers to </w:t>
      </w:r>
      <w:r w:rsidR="00CC57A1">
        <w:t>avoid</w:t>
      </w:r>
      <w:r w:rsidR="005A0443">
        <w:t xml:space="preserve"> the </w:t>
      </w:r>
      <w:r w:rsidR="00CC57A1" w:rsidRPr="00CC57A1">
        <w:t xml:space="preserve">IMP, by not adhering to </w:t>
      </w:r>
      <w:r w:rsidR="00113191">
        <w:t>Object-Oriented (OO) practices</w:t>
      </w:r>
      <w:sdt>
        <w:sdtPr>
          <w:id w:val="-886876490"/>
          <w:citation/>
        </w:sdtPr>
        <w:sdtEndPr/>
        <w:sdtContent>
          <w:r w:rsidR="005A0443">
            <w:fldChar w:fldCharType="begin"/>
          </w:r>
          <w:r w:rsidR="005A0443">
            <w:instrText xml:space="preserve"> CITATION ATo17 \l 2057 </w:instrText>
          </w:r>
          <w:r w:rsidR="005A0443">
            <w:fldChar w:fldCharType="separate"/>
          </w:r>
          <w:r w:rsidR="00045CC4">
            <w:t xml:space="preserve"> </w:t>
          </w:r>
          <w:r w:rsidR="00045CC4" w:rsidRPr="00045CC4">
            <w:t>[21]</w:t>
          </w:r>
          <w:r w:rsidR="005A0443">
            <w:fldChar w:fldCharType="end"/>
          </w:r>
        </w:sdtContent>
      </w:sdt>
      <w:r w:rsidR="00CC57A1" w:rsidRPr="00CC57A1">
        <w:t>.</w:t>
      </w:r>
      <w:r w:rsidR="00113191">
        <w:t xml:space="preserve"> It allows developers to choose the best “database” for the problem domain and not worry about </w:t>
      </w:r>
      <w:r w:rsidR="00113191" w:rsidRPr="004D42E6">
        <w:t>object</w:t>
      </w:r>
      <w:r w:rsidR="003166E4" w:rsidRPr="004D42E6">
        <w:t xml:space="preserve"> </w:t>
      </w:r>
      <w:r w:rsidR="00113191" w:rsidRPr="004D42E6">
        <w:t>relational</w:t>
      </w:r>
      <w:r w:rsidR="00113191">
        <w:t xml:space="preserve"> mapping.</w:t>
      </w:r>
      <w:r w:rsidR="003B48BC">
        <w:t xml:space="preserve"> It appears that the future might just be about </w:t>
      </w:r>
      <w:r w:rsidR="003B48BC" w:rsidRPr="00E95583">
        <w:t>polyg</w:t>
      </w:r>
      <w:r w:rsidR="003166E4" w:rsidRPr="00E95583">
        <w:t>l</w:t>
      </w:r>
      <w:r w:rsidR="003B48BC" w:rsidRPr="00E95583">
        <w:t>ot</w:t>
      </w:r>
      <w:r w:rsidR="003B48BC">
        <w:t xml:space="preserve"> persistence where both SQL and NoSQL database</w:t>
      </w:r>
      <w:r w:rsidR="003166E4">
        <w:t>s</w:t>
      </w:r>
      <w:r w:rsidR="003B48BC">
        <w:t xml:space="preserve"> </w:t>
      </w:r>
      <w:r w:rsidR="003B48BC" w:rsidRPr="00E95583">
        <w:t>are</w:t>
      </w:r>
      <w:r w:rsidR="003B48BC">
        <w:t xml:space="preserve"> in use for enterprise applications</w:t>
      </w:r>
      <w:sdt>
        <w:sdtPr>
          <w:id w:val="-1720356125"/>
          <w:citation/>
        </w:sdtPr>
        <w:sdtEndPr/>
        <w:sdtContent>
          <w:r w:rsidR="003B48BC">
            <w:fldChar w:fldCharType="begin"/>
          </w:r>
          <w:r w:rsidR="003B48BC">
            <w:instrText xml:space="preserve"> CITATION PJS13 \l 2057 </w:instrText>
          </w:r>
          <w:r w:rsidR="003B48BC">
            <w:fldChar w:fldCharType="separate"/>
          </w:r>
          <w:r w:rsidR="00045CC4">
            <w:t xml:space="preserve"> </w:t>
          </w:r>
          <w:r w:rsidR="00045CC4" w:rsidRPr="00045CC4">
            <w:t>[27]</w:t>
          </w:r>
          <w:r w:rsidR="003B48BC">
            <w:fldChar w:fldCharType="end"/>
          </w:r>
        </w:sdtContent>
      </w:sdt>
      <w:r w:rsidR="003B48BC">
        <w:t>.</w:t>
      </w:r>
    </w:p>
    <w:p w14:paraId="39D6DA00" w14:textId="598A28B2" w:rsidR="00FE66D0" w:rsidRDefault="00975AF8" w:rsidP="00FE66D0">
      <w:pPr>
        <w:pStyle w:val="Heading1"/>
      </w:pPr>
      <w:bookmarkStart w:id="76" w:name="_Toc5138510"/>
      <w:r>
        <w:t>Future</w:t>
      </w:r>
      <w:r w:rsidR="00FE66D0">
        <w:t xml:space="preserve"> Pattern</w:t>
      </w:r>
      <w:r>
        <w:t>s</w:t>
      </w:r>
      <w:bookmarkEnd w:id="76"/>
    </w:p>
    <w:p w14:paraId="6BD0615F" w14:textId="4B965FAE" w:rsidR="00975AF8" w:rsidRDefault="00975AF8" w:rsidP="00975AF8">
      <w:commentRangeStart w:id="77"/>
      <w:r>
        <w:t>The</w:t>
      </w:r>
      <w:commentRangeEnd w:id="77"/>
      <w:r w:rsidR="003D2AD2">
        <w:rPr>
          <w:rStyle w:val="CommentReference"/>
        </w:rPr>
        <w:commentReference w:id="77"/>
      </w:r>
      <w:r>
        <w:t xml:space="preserve"> future of enterprise web applications is in the “cloud</w:t>
      </w:r>
      <w:r w:rsidRPr="00780DA6">
        <w:t>”.</w:t>
      </w:r>
      <w:r>
        <w:t xml:space="preserve"> This will mean that the future developers will have to rely on more adaptable patterns that will work better with the delivery of future applications. Homer et al in conjunction with representation</w:t>
      </w:r>
      <w:r w:rsidR="00904507">
        <w:t>s</w:t>
      </w:r>
      <w:r>
        <w:t xml:space="preserve"> from the developer community</w:t>
      </w:r>
      <w:r w:rsidR="00780DA6">
        <w:t xml:space="preserve"> </w:t>
      </w:r>
      <w:r>
        <w:t>identified the current common problem</w:t>
      </w:r>
      <w:r w:rsidR="00904507">
        <w:t>s</w:t>
      </w:r>
      <w:r>
        <w:t xml:space="preserve"> in the delivery of enterprise application in the web, in the current</w:t>
      </w:r>
      <w:r w:rsidR="00904507">
        <w:t xml:space="preserve"> incarnation of the cloud. The claim is not that there are new problems but the recognition being that these</w:t>
      </w:r>
      <w:r>
        <w:t xml:space="preserve"> are</w:t>
      </w:r>
      <w:r w:rsidR="00904507">
        <w:t xml:space="preserve"> the “now” problems. They are</w:t>
      </w:r>
      <w:r>
        <w:t>:</w:t>
      </w:r>
    </w:p>
    <w:p w14:paraId="241B3861" w14:textId="77777777" w:rsidR="00904507" w:rsidRDefault="00904507" w:rsidP="00975AF8">
      <w:pPr>
        <w:pStyle w:val="ListParagraph"/>
        <w:numPr>
          <w:ilvl w:val="0"/>
          <w:numId w:val="5"/>
        </w:numPr>
      </w:pPr>
      <w:r>
        <w:t>availability</w:t>
      </w:r>
    </w:p>
    <w:p w14:paraId="75E60FE5" w14:textId="77777777" w:rsidR="00904507" w:rsidRDefault="00904507" w:rsidP="00975AF8">
      <w:pPr>
        <w:pStyle w:val="ListParagraph"/>
        <w:numPr>
          <w:ilvl w:val="0"/>
          <w:numId w:val="5"/>
        </w:numPr>
      </w:pPr>
      <w:r>
        <w:t>data management</w:t>
      </w:r>
    </w:p>
    <w:p w14:paraId="65EC31D7" w14:textId="77777777" w:rsidR="00904507" w:rsidRDefault="00904507" w:rsidP="00975AF8">
      <w:pPr>
        <w:pStyle w:val="ListParagraph"/>
        <w:numPr>
          <w:ilvl w:val="0"/>
          <w:numId w:val="5"/>
        </w:numPr>
      </w:pPr>
      <w:r>
        <w:t>design and implementation</w:t>
      </w:r>
    </w:p>
    <w:p w14:paraId="4A052F01" w14:textId="77777777" w:rsidR="00904507" w:rsidRDefault="00904507" w:rsidP="00975AF8">
      <w:pPr>
        <w:pStyle w:val="ListParagraph"/>
        <w:numPr>
          <w:ilvl w:val="0"/>
          <w:numId w:val="5"/>
        </w:numPr>
      </w:pPr>
      <w:r>
        <w:t>messaging</w:t>
      </w:r>
    </w:p>
    <w:p w14:paraId="5B0BD737" w14:textId="7300A661" w:rsidR="00904507" w:rsidRDefault="00904507" w:rsidP="00904507">
      <w:pPr>
        <w:pStyle w:val="ListParagraph"/>
        <w:numPr>
          <w:ilvl w:val="0"/>
          <w:numId w:val="5"/>
        </w:numPr>
      </w:pPr>
      <w:r>
        <w:t>management and monitoring</w:t>
      </w:r>
      <w:r w:rsidR="00975AF8">
        <w:t xml:space="preserve"> </w:t>
      </w:r>
    </w:p>
    <w:p w14:paraId="38A7D88B" w14:textId="10B2D836" w:rsidR="00904507" w:rsidRDefault="00904507" w:rsidP="00975AF8">
      <w:pPr>
        <w:pStyle w:val="ListParagraph"/>
        <w:numPr>
          <w:ilvl w:val="0"/>
          <w:numId w:val="5"/>
        </w:numPr>
      </w:pPr>
      <w:r>
        <w:t>performance and scalability</w:t>
      </w:r>
    </w:p>
    <w:p w14:paraId="381D4425" w14:textId="4FB5DCE6" w:rsidR="00904507" w:rsidRDefault="00904507" w:rsidP="00975AF8">
      <w:pPr>
        <w:pStyle w:val="ListParagraph"/>
        <w:numPr>
          <w:ilvl w:val="0"/>
          <w:numId w:val="5"/>
        </w:numPr>
      </w:pPr>
      <w:r>
        <w:t xml:space="preserve">resilience and </w:t>
      </w:r>
    </w:p>
    <w:p w14:paraId="0EE841AB" w14:textId="0467564A" w:rsidR="00904507" w:rsidRDefault="00904507" w:rsidP="00975AF8">
      <w:pPr>
        <w:pStyle w:val="ListParagraph"/>
        <w:numPr>
          <w:ilvl w:val="0"/>
          <w:numId w:val="5"/>
        </w:numPr>
      </w:pPr>
      <w:r>
        <w:t>security</w:t>
      </w:r>
      <w:sdt>
        <w:sdtPr>
          <w:id w:val="-1675571623"/>
          <w:citation/>
        </w:sdtPr>
        <w:sdtEndPr/>
        <w:sdtContent>
          <w:r>
            <w:fldChar w:fldCharType="begin"/>
          </w:r>
          <w:r>
            <w:instrText xml:space="preserve"> CITATION AHo14 \l 2057 </w:instrText>
          </w:r>
          <w:r>
            <w:fldChar w:fldCharType="separate"/>
          </w:r>
          <w:r w:rsidR="00045CC4">
            <w:t xml:space="preserve"> </w:t>
          </w:r>
          <w:r w:rsidR="00045CC4" w:rsidRPr="00045CC4">
            <w:t>[28]</w:t>
          </w:r>
          <w:r>
            <w:fldChar w:fldCharType="end"/>
          </w:r>
        </w:sdtContent>
      </w:sdt>
    </w:p>
    <w:p w14:paraId="5D33DB59" w14:textId="489B4A90" w:rsidR="00904507" w:rsidRDefault="00904507" w:rsidP="00904507">
      <w:pPr>
        <w:ind w:left="360"/>
      </w:pPr>
      <w:r>
        <w:t>In identifying the problems it has now been possible to identify some 24 design patterns relevant to cloud web applications. It is interesting that that number is close to the GoF proposal of design patterns at a different time of need</w:t>
      </w:r>
      <w:r w:rsidRPr="00A04E34">
        <w:t>.</w:t>
      </w:r>
      <w:r w:rsidR="00A04E34">
        <w:t xml:space="preserve"> </w:t>
      </w:r>
      <w:r w:rsidRPr="00A04E34">
        <w:t>S</w:t>
      </w:r>
      <w:r w:rsidR="00975AF8" w:rsidRPr="00A04E34">
        <w:t>ome</w:t>
      </w:r>
      <w:r w:rsidR="00975AF8">
        <w:t xml:space="preserve"> of the </w:t>
      </w:r>
      <w:r>
        <w:t xml:space="preserve">new </w:t>
      </w:r>
      <w:r w:rsidR="00975AF8">
        <w:t xml:space="preserve">design patterns </w:t>
      </w:r>
      <w:r>
        <w:t>are:</w:t>
      </w:r>
    </w:p>
    <w:p w14:paraId="4B11C4FA" w14:textId="3E93C1A9" w:rsidR="00904507" w:rsidRDefault="00904507" w:rsidP="00904507">
      <w:pPr>
        <w:pStyle w:val="ListParagraph"/>
        <w:numPr>
          <w:ilvl w:val="0"/>
          <w:numId w:val="6"/>
        </w:numPr>
      </w:pPr>
      <w:r>
        <w:t xml:space="preserve">cache-aside  </w:t>
      </w:r>
    </w:p>
    <w:p w14:paraId="72572DF9" w14:textId="39A8AEC8" w:rsidR="00904507" w:rsidRDefault="00904507" w:rsidP="00904507">
      <w:pPr>
        <w:pStyle w:val="ListParagraph"/>
        <w:numPr>
          <w:ilvl w:val="0"/>
          <w:numId w:val="6"/>
        </w:numPr>
      </w:pPr>
      <w:r>
        <w:t xml:space="preserve">circuit breaker  </w:t>
      </w:r>
    </w:p>
    <w:p w14:paraId="2EC9F2DD" w14:textId="77777777" w:rsidR="00904507" w:rsidRDefault="00904507" w:rsidP="00904507">
      <w:pPr>
        <w:pStyle w:val="ListParagraph"/>
        <w:numPr>
          <w:ilvl w:val="0"/>
          <w:numId w:val="6"/>
        </w:numPr>
      </w:pPr>
      <w:r>
        <w:t>compute resource consolidation</w:t>
      </w:r>
    </w:p>
    <w:p w14:paraId="7CE4962F" w14:textId="2FCB4450" w:rsidR="00904507" w:rsidRDefault="00904507" w:rsidP="00904507">
      <w:pPr>
        <w:pStyle w:val="ListParagraph"/>
        <w:numPr>
          <w:ilvl w:val="0"/>
          <w:numId w:val="6"/>
        </w:numPr>
      </w:pPr>
      <w:r>
        <w:t>event sourcing</w:t>
      </w:r>
      <w:r w:rsidR="00CB109B">
        <w:t xml:space="preserve"> and </w:t>
      </w:r>
    </w:p>
    <w:p w14:paraId="71D5CA09" w14:textId="14EE6666" w:rsidR="00904507" w:rsidRDefault="00904507" w:rsidP="00904507">
      <w:pPr>
        <w:pStyle w:val="ListParagraph"/>
        <w:numPr>
          <w:ilvl w:val="0"/>
          <w:numId w:val="6"/>
        </w:numPr>
      </w:pPr>
      <w:r>
        <w:t xml:space="preserve">command and query responsibility segregation (CQRS) </w:t>
      </w:r>
    </w:p>
    <w:p w14:paraId="18DB158C" w14:textId="1753D3D0" w:rsidR="00904507" w:rsidRDefault="00904507" w:rsidP="00904507">
      <w:pPr>
        <w:pStyle w:val="ListParagraph"/>
        <w:numPr>
          <w:ilvl w:val="0"/>
          <w:numId w:val="6"/>
        </w:numPr>
      </w:pPr>
      <w:r>
        <w:t>index table</w:t>
      </w:r>
    </w:p>
    <w:p w14:paraId="05F1994C" w14:textId="7F8D7724" w:rsidR="00904507" w:rsidRDefault="00904507" w:rsidP="00904507">
      <w:pPr>
        <w:pStyle w:val="ListParagraph"/>
        <w:numPr>
          <w:ilvl w:val="0"/>
          <w:numId w:val="6"/>
        </w:numPr>
      </w:pPr>
      <w:r>
        <w:t>sharding</w:t>
      </w:r>
      <w:r w:rsidR="00487D30">
        <w:t xml:space="preserve"> esp in databases</w:t>
      </w:r>
      <w:sdt>
        <w:sdtPr>
          <w:id w:val="-293143495"/>
          <w:citation/>
        </w:sdtPr>
        <w:sdtEndPr/>
        <w:sdtContent>
          <w:r w:rsidR="000A7EFB">
            <w:fldChar w:fldCharType="begin"/>
          </w:r>
          <w:r w:rsidR="000A7EFB">
            <w:instrText xml:space="preserve"> CITATION AHo14 \l 2057 </w:instrText>
          </w:r>
          <w:r w:rsidR="000A7EFB">
            <w:fldChar w:fldCharType="separate"/>
          </w:r>
          <w:r w:rsidR="00045CC4">
            <w:t xml:space="preserve"> </w:t>
          </w:r>
          <w:r w:rsidR="00045CC4" w:rsidRPr="00045CC4">
            <w:t>[28]</w:t>
          </w:r>
          <w:r w:rsidR="000A7EFB">
            <w:fldChar w:fldCharType="end"/>
          </w:r>
        </w:sdtContent>
      </w:sdt>
    </w:p>
    <w:p w14:paraId="26D431E9" w14:textId="6113269C" w:rsidR="00975AF8" w:rsidRDefault="006D7E9F" w:rsidP="006D7E9F">
      <w:pPr>
        <w:pStyle w:val="Heading1"/>
      </w:pPr>
      <w:bookmarkStart w:id="78" w:name="_Toc5138511"/>
      <w:r>
        <w:t>Conclusion</w:t>
      </w:r>
      <w:bookmarkEnd w:id="78"/>
    </w:p>
    <w:p w14:paraId="528FC4B6" w14:textId="2C2928E6" w:rsidR="00F2697E" w:rsidRDefault="006D7E9F">
      <w:pPr>
        <w:rPr>
          <w:rFonts w:asciiTheme="majorHAnsi" w:eastAsiaTheme="majorEastAsia" w:hAnsiTheme="majorHAnsi" w:cstheme="majorBidi"/>
          <w:color w:val="1F4D78" w:themeColor="accent1" w:themeShade="7F"/>
          <w:sz w:val="24"/>
          <w:szCs w:val="24"/>
        </w:rPr>
      </w:pPr>
      <w:r>
        <w:t xml:space="preserve">The concluding view of this </w:t>
      </w:r>
      <w:r w:rsidRPr="00A04E34">
        <w:t>report</w:t>
      </w:r>
      <w:r w:rsidR="00CE426D">
        <w:t xml:space="preserve"> is</w:t>
      </w:r>
      <w:r>
        <w:t xml:space="preserve"> that having patterns is good for web development but they should not sacrifice the aim of sticking to the principles of great architecture that provides for an </w:t>
      </w:r>
      <w:r w:rsidRPr="00A04E34">
        <w:t>underst</w:t>
      </w:r>
      <w:r w:rsidR="00A04E34">
        <w:t>and</w:t>
      </w:r>
      <w:r w:rsidRPr="00A04E34">
        <w:t>able</w:t>
      </w:r>
      <w:r>
        <w:t>, explainable, testable and maintainable system. The test,</w:t>
      </w:r>
      <w:r w:rsidRPr="006D7E9F">
        <w:t xml:space="preserve"> </w:t>
      </w:r>
      <w:r>
        <w:t>in the words of Uncle Bob</w:t>
      </w:r>
      <w:sdt>
        <w:sdtPr>
          <w:id w:val="-367610629"/>
          <w:citation/>
        </w:sdtPr>
        <w:sdtEndPr/>
        <w:sdtContent>
          <w:r w:rsidR="00045CC4">
            <w:fldChar w:fldCharType="begin"/>
          </w:r>
          <w:r w:rsidR="00045CC4">
            <w:instrText xml:space="preserve"> CITATION RCM17 \l 2057 </w:instrText>
          </w:r>
          <w:r w:rsidR="00045CC4">
            <w:fldChar w:fldCharType="separate"/>
          </w:r>
          <w:r w:rsidR="00045CC4">
            <w:t xml:space="preserve"> </w:t>
          </w:r>
          <w:r w:rsidR="00045CC4" w:rsidRPr="00045CC4">
            <w:t>[12]</w:t>
          </w:r>
          <w:r w:rsidR="00045CC4">
            <w:fldChar w:fldCharType="end"/>
          </w:r>
        </w:sdtContent>
      </w:sdt>
      <w:r>
        <w:t>, should be</w:t>
      </w:r>
      <w:r w:rsidR="00CE426D">
        <w:t xml:space="preserve"> that</w:t>
      </w:r>
      <w:r>
        <w:t xml:space="preserve"> if a novice developer had a look at the repository</w:t>
      </w:r>
      <w:r w:rsidR="00CE426D">
        <w:t xml:space="preserve"> they can learn how the system works despite not understanding the detail of the delivery.</w:t>
      </w:r>
      <w:r>
        <w:t xml:space="preserve"> </w:t>
      </w:r>
      <w:r w:rsidR="00F2697E">
        <w:br w:type="page"/>
      </w:r>
    </w:p>
    <w:bookmarkStart w:id="79" w:name="_Toc5138512" w:displacedByCustomXml="next"/>
    <w:sdt>
      <w:sdtPr>
        <w:rPr>
          <w:rFonts w:asciiTheme="minorHAnsi" w:eastAsiaTheme="minorHAnsi" w:hAnsiTheme="minorHAnsi" w:cstheme="minorBidi"/>
          <w:color w:val="auto"/>
          <w:sz w:val="10"/>
          <w:szCs w:val="22"/>
        </w:rPr>
        <w:id w:val="-1711325818"/>
        <w:docPartObj>
          <w:docPartGallery w:val="Bibliographies"/>
          <w:docPartUnique/>
        </w:docPartObj>
      </w:sdtPr>
      <w:sdtEndPr/>
      <w:sdtContent>
        <w:commentRangeStart w:id="80" w:displacedByCustomXml="prev"/>
        <w:p w14:paraId="25245817" w14:textId="0D067D44" w:rsidR="00F2697E" w:rsidRPr="003166E4" w:rsidRDefault="00F2697E">
          <w:pPr>
            <w:pStyle w:val="Heading1"/>
          </w:pPr>
          <w:r w:rsidRPr="003166E4">
            <w:t>References</w:t>
          </w:r>
          <w:bookmarkEnd w:id="79"/>
          <w:commentRangeEnd w:id="80"/>
          <w:r w:rsidR="0019174B">
            <w:rPr>
              <w:rStyle w:val="CommentReference"/>
              <w:rFonts w:asciiTheme="minorHAnsi" w:eastAsiaTheme="minorHAnsi" w:hAnsiTheme="minorHAnsi" w:cstheme="minorBidi"/>
              <w:color w:val="auto"/>
            </w:rPr>
            <w:commentReference w:id="80"/>
          </w:r>
        </w:p>
        <w:sdt>
          <w:sdtPr>
            <w:rPr>
              <w:sz w:val="2"/>
            </w:rPr>
            <w:id w:val="-573587230"/>
            <w:bibliography/>
          </w:sdtPr>
          <w:sdtEndPr>
            <w:rPr>
              <w:sz w:val="10"/>
            </w:rPr>
          </w:sdtEndPr>
          <w:sdtContent>
            <w:p w14:paraId="39AAA1D3" w14:textId="77777777" w:rsidR="00045CC4" w:rsidRDefault="00F2697E">
              <w:r w:rsidRPr="00487D30">
                <w:rPr>
                  <w:noProof w:val="0"/>
                  <w:sz w:val="2"/>
                </w:rPr>
                <w:fldChar w:fldCharType="begin"/>
              </w:r>
              <w:r w:rsidRPr="00487D30">
                <w:rPr>
                  <w:sz w:val="2"/>
                </w:rPr>
                <w:instrText xml:space="preserve"> BIBLIOGRAPHY </w:instrText>
              </w:r>
              <w:r w:rsidRPr="00487D30">
                <w:rPr>
                  <w:noProof w:val="0"/>
                  <w:sz w:val="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8"/>
                <w:gridCol w:w="8788"/>
              </w:tblGrid>
              <w:tr w:rsidR="00045CC4" w:rsidRPr="0077408E" w14:paraId="547494A5" w14:textId="77777777">
                <w:trPr>
                  <w:divId w:val="252785240"/>
                  <w:tblCellSpacing w:w="15" w:type="dxa"/>
                </w:trPr>
                <w:tc>
                  <w:tcPr>
                    <w:tcW w:w="50" w:type="pct"/>
                    <w:hideMark/>
                  </w:tcPr>
                  <w:p w14:paraId="76F97AD8" w14:textId="29C65B55" w:rsidR="00045CC4" w:rsidRPr="0077408E" w:rsidRDefault="00045CC4">
                    <w:pPr>
                      <w:pStyle w:val="Bibliography"/>
                      <w:rPr>
                        <w:sz w:val="10"/>
                        <w:szCs w:val="24"/>
                      </w:rPr>
                    </w:pPr>
                    <w:r w:rsidRPr="0077408E">
                      <w:rPr>
                        <w:sz w:val="10"/>
                      </w:rPr>
                      <w:t xml:space="preserve">[1] </w:t>
                    </w:r>
                  </w:p>
                </w:tc>
                <w:tc>
                  <w:tcPr>
                    <w:tcW w:w="0" w:type="auto"/>
                    <w:hideMark/>
                  </w:tcPr>
                  <w:p w14:paraId="5BEAA97A" w14:textId="77777777" w:rsidR="00045CC4" w:rsidRPr="0077408E" w:rsidRDefault="00045CC4">
                    <w:pPr>
                      <w:pStyle w:val="Bibliography"/>
                      <w:rPr>
                        <w:sz w:val="10"/>
                      </w:rPr>
                    </w:pPr>
                    <w:r w:rsidRPr="0077408E">
                      <w:rPr>
                        <w:sz w:val="10"/>
                      </w:rPr>
                      <w:t xml:space="preserve">C. McIntosh, Cambridge Advanced Learner's Dictionary, Cambridge: Cambridge University Press, 2013. </w:t>
                    </w:r>
                  </w:p>
                </w:tc>
              </w:tr>
              <w:tr w:rsidR="00045CC4" w:rsidRPr="0077408E" w14:paraId="2A7F4BE7" w14:textId="77777777">
                <w:trPr>
                  <w:divId w:val="252785240"/>
                  <w:tblCellSpacing w:w="15" w:type="dxa"/>
                </w:trPr>
                <w:tc>
                  <w:tcPr>
                    <w:tcW w:w="50" w:type="pct"/>
                    <w:hideMark/>
                  </w:tcPr>
                  <w:p w14:paraId="17776A4A" w14:textId="77777777" w:rsidR="00045CC4" w:rsidRPr="0077408E" w:rsidRDefault="00045CC4">
                    <w:pPr>
                      <w:pStyle w:val="Bibliography"/>
                      <w:rPr>
                        <w:sz w:val="10"/>
                      </w:rPr>
                    </w:pPr>
                    <w:r w:rsidRPr="0077408E">
                      <w:rPr>
                        <w:sz w:val="10"/>
                      </w:rPr>
                      <w:t xml:space="preserve">[2] </w:t>
                    </w:r>
                  </w:p>
                </w:tc>
                <w:tc>
                  <w:tcPr>
                    <w:tcW w:w="0" w:type="auto"/>
                    <w:hideMark/>
                  </w:tcPr>
                  <w:p w14:paraId="5B356562" w14:textId="77777777" w:rsidR="00045CC4" w:rsidRPr="0077408E" w:rsidRDefault="00045CC4">
                    <w:pPr>
                      <w:pStyle w:val="Bibliography"/>
                      <w:rPr>
                        <w:sz w:val="10"/>
                      </w:rPr>
                    </w:pPr>
                    <w:r w:rsidRPr="0077408E">
                      <w:rPr>
                        <w:sz w:val="10"/>
                      </w:rPr>
                      <w:t xml:space="preserve">C. Alexander, A Pattern Language, New York: Oxford University Press, 1977. </w:t>
                    </w:r>
                  </w:p>
                </w:tc>
              </w:tr>
              <w:tr w:rsidR="00045CC4" w:rsidRPr="0077408E" w14:paraId="07E9A735" w14:textId="77777777">
                <w:trPr>
                  <w:divId w:val="252785240"/>
                  <w:tblCellSpacing w:w="15" w:type="dxa"/>
                </w:trPr>
                <w:tc>
                  <w:tcPr>
                    <w:tcW w:w="50" w:type="pct"/>
                    <w:hideMark/>
                  </w:tcPr>
                  <w:p w14:paraId="708F9496" w14:textId="77777777" w:rsidR="00045CC4" w:rsidRPr="0077408E" w:rsidRDefault="00045CC4">
                    <w:pPr>
                      <w:pStyle w:val="Bibliography"/>
                      <w:rPr>
                        <w:sz w:val="10"/>
                      </w:rPr>
                    </w:pPr>
                    <w:r w:rsidRPr="0077408E">
                      <w:rPr>
                        <w:sz w:val="10"/>
                      </w:rPr>
                      <w:t xml:space="preserve">[3] </w:t>
                    </w:r>
                  </w:p>
                </w:tc>
                <w:tc>
                  <w:tcPr>
                    <w:tcW w:w="0" w:type="auto"/>
                    <w:hideMark/>
                  </w:tcPr>
                  <w:p w14:paraId="4F443D1F" w14:textId="77777777" w:rsidR="00045CC4" w:rsidRPr="0077408E" w:rsidRDefault="00045CC4">
                    <w:pPr>
                      <w:pStyle w:val="Bibliography"/>
                      <w:rPr>
                        <w:sz w:val="10"/>
                      </w:rPr>
                    </w:pPr>
                    <w:r w:rsidRPr="0077408E">
                      <w:rPr>
                        <w:sz w:val="10"/>
                      </w:rPr>
                      <w:t xml:space="preserve">R. H. R. J. J. V. E. Gamma, Design Patterns: Elements of Reusable </w:t>
                    </w:r>
                    <w:r w:rsidRPr="00A04E34">
                      <w:rPr>
                        <w:sz w:val="10"/>
                      </w:rPr>
                      <w:t>Object Oriented</w:t>
                    </w:r>
                    <w:r w:rsidRPr="0077408E">
                      <w:rPr>
                        <w:sz w:val="10"/>
                      </w:rPr>
                      <w:t xml:space="preserve"> Software, Reading: ADDISON-WESLEY PUBLISHING COMPANY, 1995. </w:t>
                    </w:r>
                  </w:p>
                </w:tc>
              </w:tr>
              <w:tr w:rsidR="00045CC4" w:rsidRPr="0077408E" w14:paraId="26EC11AD" w14:textId="77777777">
                <w:trPr>
                  <w:divId w:val="252785240"/>
                  <w:tblCellSpacing w:w="15" w:type="dxa"/>
                </w:trPr>
                <w:tc>
                  <w:tcPr>
                    <w:tcW w:w="50" w:type="pct"/>
                    <w:hideMark/>
                  </w:tcPr>
                  <w:p w14:paraId="29C040AC" w14:textId="77777777" w:rsidR="00045CC4" w:rsidRPr="0077408E" w:rsidRDefault="00045CC4">
                    <w:pPr>
                      <w:pStyle w:val="Bibliography"/>
                      <w:rPr>
                        <w:sz w:val="10"/>
                      </w:rPr>
                    </w:pPr>
                    <w:r w:rsidRPr="0077408E">
                      <w:rPr>
                        <w:sz w:val="10"/>
                      </w:rPr>
                      <w:t xml:space="preserve">[4] </w:t>
                    </w:r>
                  </w:p>
                </w:tc>
                <w:tc>
                  <w:tcPr>
                    <w:tcW w:w="0" w:type="auto"/>
                    <w:hideMark/>
                  </w:tcPr>
                  <w:p w14:paraId="4F7DC499" w14:textId="77777777" w:rsidR="00045CC4" w:rsidRPr="0077408E" w:rsidRDefault="00045CC4">
                    <w:pPr>
                      <w:pStyle w:val="Bibliography"/>
                      <w:rPr>
                        <w:sz w:val="10"/>
                      </w:rPr>
                    </w:pPr>
                    <w:r w:rsidRPr="0077408E">
                      <w:rPr>
                        <w:sz w:val="10"/>
                      </w:rPr>
                      <w:t xml:space="preserve">W. Tichy, “A </w:t>
                    </w:r>
                    <w:r w:rsidRPr="00A04E34">
                      <w:rPr>
                        <w:sz w:val="10"/>
                      </w:rPr>
                      <w:t>catalogue</w:t>
                    </w:r>
                    <w:r w:rsidRPr="0077408E">
                      <w:rPr>
                        <w:sz w:val="10"/>
                      </w:rPr>
                      <w:t xml:space="preserve"> of general-purpose software design patterns,” in </w:t>
                    </w:r>
                    <w:r w:rsidRPr="0077408E">
                      <w:rPr>
                        <w:i/>
                        <w:iCs/>
                        <w:sz w:val="10"/>
                      </w:rPr>
                      <w:t xml:space="preserve">Proceedings of TOOLS USA 97. International Conference on Technology of </w:t>
                    </w:r>
                    <w:r w:rsidRPr="00A04E34">
                      <w:rPr>
                        <w:i/>
                        <w:iCs/>
                        <w:sz w:val="10"/>
                      </w:rPr>
                      <w:t>Object Oriented</w:t>
                    </w:r>
                    <w:r w:rsidRPr="0077408E">
                      <w:rPr>
                        <w:i/>
                        <w:iCs/>
                        <w:sz w:val="10"/>
                      </w:rPr>
                      <w:t xml:space="preserve"> Systems and Languages</w:t>
                    </w:r>
                    <w:r w:rsidRPr="0077408E">
                      <w:rPr>
                        <w:sz w:val="10"/>
                      </w:rPr>
                      <w:t xml:space="preserve">, Santa Barbara, 1997. </w:t>
                    </w:r>
                  </w:p>
                </w:tc>
              </w:tr>
              <w:tr w:rsidR="00045CC4" w:rsidRPr="0077408E" w14:paraId="12C290EF" w14:textId="77777777">
                <w:trPr>
                  <w:divId w:val="252785240"/>
                  <w:tblCellSpacing w:w="15" w:type="dxa"/>
                </w:trPr>
                <w:tc>
                  <w:tcPr>
                    <w:tcW w:w="50" w:type="pct"/>
                    <w:hideMark/>
                  </w:tcPr>
                  <w:p w14:paraId="496EE97F" w14:textId="77777777" w:rsidR="00045CC4" w:rsidRPr="0077408E" w:rsidRDefault="00045CC4">
                    <w:pPr>
                      <w:pStyle w:val="Bibliography"/>
                      <w:rPr>
                        <w:sz w:val="10"/>
                      </w:rPr>
                    </w:pPr>
                    <w:r w:rsidRPr="0077408E">
                      <w:rPr>
                        <w:sz w:val="10"/>
                      </w:rPr>
                      <w:t xml:space="preserve">[5] </w:t>
                    </w:r>
                  </w:p>
                </w:tc>
                <w:tc>
                  <w:tcPr>
                    <w:tcW w:w="0" w:type="auto"/>
                    <w:hideMark/>
                  </w:tcPr>
                  <w:p w14:paraId="3F008A33" w14:textId="77777777" w:rsidR="00045CC4" w:rsidRPr="0077408E" w:rsidRDefault="00045CC4">
                    <w:pPr>
                      <w:pStyle w:val="Bibliography"/>
                      <w:rPr>
                        <w:sz w:val="10"/>
                      </w:rPr>
                    </w:pPr>
                    <w:r w:rsidRPr="0077408E">
                      <w:rPr>
                        <w:sz w:val="10"/>
                      </w:rPr>
                      <w:t xml:space="preserve">M. Stine, “Give me that old-time pattern language,” in </w:t>
                    </w:r>
                    <w:r w:rsidRPr="0077408E">
                      <w:rPr>
                        <w:i/>
                        <w:iCs/>
                        <w:sz w:val="10"/>
                      </w:rPr>
                      <w:t>O'Reilly Software Architecture Conference</w:t>
                    </w:r>
                    <w:r w:rsidRPr="0077408E">
                      <w:rPr>
                        <w:sz w:val="10"/>
                      </w:rPr>
                      <w:t xml:space="preserve">, New York, 2017. </w:t>
                    </w:r>
                  </w:p>
                </w:tc>
              </w:tr>
              <w:tr w:rsidR="00045CC4" w:rsidRPr="0077408E" w14:paraId="2F5543AB" w14:textId="77777777">
                <w:trPr>
                  <w:divId w:val="252785240"/>
                  <w:tblCellSpacing w:w="15" w:type="dxa"/>
                </w:trPr>
                <w:tc>
                  <w:tcPr>
                    <w:tcW w:w="50" w:type="pct"/>
                    <w:hideMark/>
                  </w:tcPr>
                  <w:p w14:paraId="4D3EE276" w14:textId="77777777" w:rsidR="00045CC4" w:rsidRPr="0077408E" w:rsidRDefault="00045CC4">
                    <w:pPr>
                      <w:pStyle w:val="Bibliography"/>
                      <w:rPr>
                        <w:sz w:val="10"/>
                      </w:rPr>
                    </w:pPr>
                    <w:r w:rsidRPr="0077408E">
                      <w:rPr>
                        <w:sz w:val="10"/>
                      </w:rPr>
                      <w:t xml:space="preserve">[6] </w:t>
                    </w:r>
                  </w:p>
                </w:tc>
                <w:tc>
                  <w:tcPr>
                    <w:tcW w:w="0" w:type="auto"/>
                    <w:hideMark/>
                  </w:tcPr>
                  <w:p w14:paraId="0082A735" w14:textId="77777777" w:rsidR="00045CC4" w:rsidRPr="0077408E" w:rsidRDefault="00045CC4">
                    <w:pPr>
                      <w:pStyle w:val="Bibliography"/>
                      <w:rPr>
                        <w:sz w:val="10"/>
                      </w:rPr>
                    </w:pPr>
                    <w:r w:rsidRPr="0077408E">
                      <w:rPr>
                        <w:sz w:val="10"/>
                      </w:rPr>
                      <w:t xml:space="preserve">J. C. D. M. D. Alur, Core J2EE Patterns - Best Practices and Design Strategies, Santa Clara: Sun Microsystems Inc., 2003. </w:t>
                    </w:r>
                  </w:p>
                </w:tc>
              </w:tr>
              <w:tr w:rsidR="00045CC4" w:rsidRPr="0077408E" w14:paraId="52FDADCB" w14:textId="77777777">
                <w:trPr>
                  <w:divId w:val="252785240"/>
                  <w:tblCellSpacing w:w="15" w:type="dxa"/>
                </w:trPr>
                <w:tc>
                  <w:tcPr>
                    <w:tcW w:w="50" w:type="pct"/>
                    <w:hideMark/>
                  </w:tcPr>
                  <w:p w14:paraId="7511BF6D" w14:textId="77777777" w:rsidR="00045CC4" w:rsidRPr="0077408E" w:rsidRDefault="00045CC4">
                    <w:pPr>
                      <w:pStyle w:val="Bibliography"/>
                      <w:rPr>
                        <w:sz w:val="10"/>
                      </w:rPr>
                    </w:pPr>
                    <w:r w:rsidRPr="0077408E">
                      <w:rPr>
                        <w:sz w:val="10"/>
                      </w:rPr>
                      <w:t xml:space="preserve">[7] </w:t>
                    </w:r>
                  </w:p>
                </w:tc>
                <w:tc>
                  <w:tcPr>
                    <w:tcW w:w="0" w:type="auto"/>
                    <w:hideMark/>
                  </w:tcPr>
                  <w:p w14:paraId="44E9A8CE" w14:textId="77777777" w:rsidR="00045CC4" w:rsidRPr="0077408E" w:rsidRDefault="00045CC4">
                    <w:pPr>
                      <w:pStyle w:val="Bibliography"/>
                      <w:rPr>
                        <w:sz w:val="10"/>
                      </w:rPr>
                    </w:pPr>
                    <w:r w:rsidRPr="0077408E">
                      <w:rPr>
                        <w:sz w:val="10"/>
                      </w:rPr>
                      <w:t xml:space="preserve">I. Sommerville, Software Engineering, Harlow: Pearson Education, 2016. </w:t>
                    </w:r>
                  </w:p>
                </w:tc>
              </w:tr>
              <w:tr w:rsidR="00045CC4" w:rsidRPr="0077408E" w14:paraId="5F2133E1" w14:textId="77777777">
                <w:trPr>
                  <w:divId w:val="252785240"/>
                  <w:tblCellSpacing w:w="15" w:type="dxa"/>
                </w:trPr>
                <w:tc>
                  <w:tcPr>
                    <w:tcW w:w="50" w:type="pct"/>
                    <w:hideMark/>
                  </w:tcPr>
                  <w:p w14:paraId="69011F1C" w14:textId="77777777" w:rsidR="00045CC4" w:rsidRPr="0077408E" w:rsidRDefault="00045CC4">
                    <w:pPr>
                      <w:pStyle w:val="Bibliography"/>
                      <w:rPr>
                        <w:sz w:val="10"/>
                      </w:rPr>
                    </w:pPr>
                    <w:r w:rsidRPr="0077408E">
                      <w:rPr>
                        <w:sz w:val="10"/>
                      </w:rPr>
                      <w:t xml:space="preserve">[8] </w:t>
                    </w:r>
                  </w:p>
                </w:tc>
                <w:tc>
                  <w:tcPr>
                    <w:tcW w:w="0" w:type="auto"/>
                    <w:hideMark/>
                  </w:tcPr>
                  <w:p w14:paraId="6B135142" w14:textId="77777777" w:rsidR="00045CC4" w:rsidRPr="0077408E" w:rsidRDefault="00045CC4">
                    <w:pPr>
                      <w:pStyle w:val="Bibliography"/>
                      <w:rPr>
                        <w:sz w:val="10"/>
                      </w:rPr>
                    </w:pPr>
                    <w:r w:rsidRPr="0077408E">
                      <w:rPr>
                        <w:sz w:val="10"/>
                      </w:rPr>
                      <w:t>GOV.UK, “Using, adapting and creating patterns,” GOV.UK, 11 April 2017. [Online]. Available: https://www.gov.uk/service-manual/design/using-adapting-and-creating-patterns. [Accessed 10 March 2019].</w:t>
                    </w:r>
                  </w:p>
                </w:tc>
              </w:tr>
              <w:tr w:rsidR="00045CC4" w:rsidRPr="0077408E" w14:paraId="409B4238" w14:textId="77777777">
                <w:trPr>
                  <w:divId w:val="252785240"/>
                  <w:tblCellSpacing w:w="15" w:type="dxa"/>
                </w:trPr>
                <w:tc>
                  <w:tcPr>
                    <w:tcW w:w="50" w:type="pct"/>
                    <w:hideMark/>
                  </w:tcPr>
                  <w:p w14:paraId="17D035F4" w14:textId="77777777" w:rsidR="00045CC4" w:rsidRPr="0077408E" w:rsidRDefault="00045CC4">
                    <w:pPr>
                      <w:pStyle w:val="Bibliography"/>
                      <w:rPr>
                        <w:sz w:val="10"/>
                      </w:rPr>
                    </w:pPr>
                    <w:r w:rsidRPr="0077408E">
                      <w:rPr>
                        <w:sz w:val="10"/>
                      </w:rPr>
                      <w:t xml:space="preserve">[9] </w:t>
                    </w:r>
                  </w:p>
                </w:tc>
                <w:tc>
                  <w:tcPr>
                    <w:tcW w:w="0" w:type="auto"/>
                    <w:hideMark/>
                  </w:tcPr>
                  <w:p w14:paraId="29B284BE" w14:textId="77777777" w:rsidR="00045CC4" w:rsidRPr="0077408E" w:rsidRDefault="00045CC4">
                    <w:pPr>
                      <w:pStyle w:val="Bibliography"/>
                      <w:rPr>
                        <w:sz w:val="10"/>
                      </w:rPr>
                    </w:pPr>
                    <w:r w:rsidRPr="0077408E">
                      <w:rPr>
                        <w:sz w:val="10"/>
                      </w:rPr>
                      <w:t>GOV.UK, “GOV.UK Design System,” 3 April 2012. [Online]. Available: https://design-system.service.gov.uk/patterns/. [Accessed 10 March 2019].</w:t>
                    </w:r>
                  </w:p>
                </w:tc>
              </w:tr>
              <w:tr w:rsidR="00045CC4" w:rsidRPr="0077408E" w14:paraId="603DD958" w14:textId="77777777">
                <w:trPr>
                  <w:divId w:val="252785240"/>
                  <w:tblCellSpacing w:w="15" w:type="dxa"/>
                </w:trPr>
                <w:tc>
                  <w:tcPr>
                    <w:tcW w:w="50" w:type="pct"/>
                    <w:hideMark/>
                  </w:tcPr>
                  <w:p w14:paraId="1F4825FA" w14:textId="77777777" w:rsidR="00045CC4" w:rsidRPr="0077408E" w:rsidRDefault="00045CC4">
                    <w:pPr>
                      <w:pStyle w:val="Bibliography"/>
                      <w:rPr>
                        <w:sz w:val="10"/>
                      </w:rPr>
                    </w:pPr>
                    <w:r w:rsidRPr="0077408E">
                      <w:rPr>
                        <w:sz w:val="10"/>
                      </w:rPr>
                      <w:t xml:space="preserve">[10] </w:t>
                    </w:r>
                  </w:p>
                </w:tc>
                <w:tc>
                  <w:tcPr>
                    <w:tcW w:w="0" w:type="auto"/>
                    <w:hideMark/>
                  </w:tcPr>
                  <w:p w14:paraId="2DE5B42C" w14:textId="77777777" w:rsidR="00045CC4" w:rsidRPr="0077408E" w:rsidRDefault="00045CC4">
                    <w:pPr>
                      <w:pStyle w:val="Bibliography"/>
                      <w:rPr>
                        <w:sz w:val="10"/>
                      </w:rPr>
                    </w:pPr>
                    <w:r w:rsidRPr="0077408E">
                      <w:rPr>
                        <w:sz w:val="10"/>
                      </w:rPr>
                      <w:t>GOV.UK, “Government design principles,” GOV GDS, 03 April 2012. [Online]. Available: https://www.gov.uk/guidance/government-design-principles. [Accessed 10 March 2019].</w:t>
                    </w:r>
                  </w:p>
                </w:tc>
              </w:tr>
              <w:tr w:rsidR="00045CC4" w:rsidRPr="0077408E" w14:paraId="425AFA40" w14:textId="77777777">
                <w:trPr>
                  <w:divId w:val="252785240"/>
                  <w:tblCellSpacing w:w="15" w:type="dxa"/>
                </w:trPr>
                <w:tc>
                  <w:tcPr>
                    <w:tcW w:w="50" w:type="pct"/>
                    <w:hideMark/>
                  </w:tcPr>
                  <w:p w14:paraId="3FC7EB3F" w14:textId="77777777" w:rsidR="00045CC4" w:rsidRPr="0077408E" w:rsidRDefault="00045CC4">
                    <w:pPr>
                      <w:pStyle w:val="Bibliography"/>
                      <w:rPr>
                        <w:sz w:val="10"/>
                      </w:rPr>
                    </w:pPr>
                    <w:r w:rsidRPr="0077408E">
                      <w:rPr>
                        <w:sz w:val="10"/>
                      </w:rPr>
                      <w:t xml:space="preserve">[11] </w:t>
                    </w:r>
                  </w:p>
                </w:tc>
                <w:tc>
                  <w:tcPr>
                    <w:tcW w:w="0" w:type="auto"/>
                    <w:hideMark/>
                  </w:tcPr>
                  <w:p w14:paraId="7398A766" w14:textId="77777777" w:rsidR="00045CC4" w:rsidRPr="0077408E" w:rsidRDefault="00045CC4">
                    <w:pPr>
                      <w:pStyle w:val="Bibliography"/>
                      <w:rPr>
                        <w:sz w:val="10"/>
                      </w:rPr>
                    </w:pPr>
                    <w:r w:rsidRPr="0077408E">
                      <w:rPr>
                        <w:sz w:val="10"/>
                      </w:rPr>
                      <w:t xml:space="preserve">E. R. E. Freeman, Head First Design Patterns, Sebastopol: O'Reilly Media, Inc, 2014. </w:t>
                    </w:r>
                  </w:p>
                </w:tc>
              </w:tr>
              <w:tr w:rsidR="00045CC4" w:rsidRPr="0077408E" w14:paraId="114D0B01" w14:textId="77777777">
                <w:trPr>
                  <w:divId w:val="252785240"/>
                  <w:tblCellSpacing w:w="15" w:type="dxa"/>
                </w:trPr>
                <w:tc>
                  <w:tcPr>
                    <w:tcW w:w="50" w:type="pct"/>
                    <w:hideMark/>
                  </w:tcPr>
                  <w:p w14:paraId="373F4F61" w14:textId="77777777" w:rsidR="00045CC4" w:rsidRPr="0077408E" w:rsidRDefault="00045CC4">
                    <w:pPr>
                      <w:pStyle w:val="Bibliography"/>
                      <w:rPr>
                        <w:sz w:val="10"/>
                      </w:rPr>
                    </w:pPr>
                    <w:r w:rsidRPr="0077408E">
                      <w:rPr>
                        <w:sz w:val="10"/>
                      </w:rPr>
                      <w:t xml:space="preserve">[12] </w:t>
                    </w:r>
                  </w:p>
                </w:tc>
                <w:tc>
                  <w:tcPr>
                    <w:tcW w:w="0" w:type="auto"/>
                    <w:hideMark/>
                  </w:tcPr>
                  <w:p w14:paraId="12D505D2" w14:textId="77777777" w:rsidR="00045CC4" w:rsidRPr="0077408E" w:rsidRDefault="00045CC4">
                    <w:pPr>
                      <w:pStyle w:val="Bibliography"/>
                      <w:rPr>
                        <w:sz w:val="10"/>
                      </w:rPr>
                    </w:pPr>
                    <w:r w:rsidRPr="0077408E">
                      <w:rPr>
                        <w:sz w:val="10"/>
                      </w:rPr>
                      <w:t xml:space="preserve">R. Martin, Clean Architecture: A craftsman's guide to software structure and design, Boston: Prentice Hall, 2017. </w:t>
                    </w:r>
                  </w:p>
                </w:tc>
              </w:tr>
              <w:tr w:rsidR="00045CC4" w:rsidRPr="0077408E" w14:paraId="4A56D1F4" w14:textId="77777777">
                <w:trPr>
                  <w:divId w:val="252785240"/>
                  <w:tblCellSpacing w:w="15" w:type="dxa"/>
                </w:trPr>
                <w:tc>
                  <w:tcPr>
                    <w:tcW w:w="50" w:type="pct"/>
                    <w:hideMark/>
                  </w:tcPr>
                  <w:p w14:paraId="53ABE44D" w14:textId="77777777" w:rsidR="00045CC4" w:rsidRPr="0077408E" w:rsidRDefault="00045CC4">
                    <w:pPr>
                      <w:pStyle w:val="Bibliography"/>
                      <w:rPr>
                        <w:sz w:val="10"/>
                      </w:rPr>
                    </w:pPr>
                    <w:r w:rsidRPr="0077408E">
                      <w:rPr>
                        <w:sz w:val="10"/>
                      </w:rPr>
                      <w:t xml:space="preserve">[13] </w:t>
                    </w:r>
                  </w:p>
                </w:tc>
                <w:tc>
                  <w:tcPr>
                    <w:tcW w:w="0" w:type="auto"/>
                    <w:hideMark/>
                  </w:tcPr>
                  <w:p w14:paraId="04624DFF" w14:textId="77777777" w:rsidR="00045CC4" w:rsidRPr="0077408E" w:rsidRDefault="00045CC4">
                    <w:pPr>
                      <w:pStyle w:val="Bibliography"/>
                      <w:rPr>
                        <w:sz w:val="10"/>
                      </w:rPr>
                    </w:pPr>
                    <w:r w:rsidRPr="0077408E">
                      <w:rPr>
                        <w:sz w:val="10"/>
                      </w:rPr>
                      <w:t xml:space="preserve">M. Fowler, Patterns of Enterprise Application Architecture, Boston: Addison Wesley, 2007. </w:t>
                    </w:r>
                  </w:p>
                </w:tc>
              </w:tr>
              <w:tr w:rsidR="00045CC4" w:rsidRPr="0077408E" w14:paraId="44F194BC" w14:textId="77777777">
                <w:trPr>
                  <w:divId w:val="252785240"/>
                  <w:tblCellSpacing w:w="15" w:type="dxa"/>
                </w:trPr>
                <w:tc>
                  <w:tcPr>
                    <w:tcW w:w="50" w:type="pct"/>
                    <w:hideMark/>
                  </w:tcPr>
                  <w:p w14:paraId="7FC15ED2" w14:textId="77777777" w:rsidR="00045CC4" w:rsidRPr="0077408E" w:rsidRDefault="00045CC4">
                    <w:pPr>
                      <w:pStyle w:val="Bibliography"/>
                      <w:rPr>
                        <w:sz w:val="10"/>
                      </w:rPr>
                    </w:pPr>
                    <w:r w:rsidRPr="0077408E">
                      <w:rPr>
                        <w:sz w:val="10"/>
                      </w:rPr>
                      <w:t xml:space="preserve">[14] </w:t>
                    </w:r>
                  </w:p>
                </w:tc>
                <w:tc>
                  <w:tcPr>
                    <w:tcW w:w="0" w:type="auto"/>
                    <w:hideMark/>
                  </w:tcPr>
                  <w:p w14:paraId="385F8EAF" w14:textId="77777777" w:rsidR="00045CC4" w:rsidRPr="0077408E" w:rsidRDefault="00045CC4">
                    <w:pPr>
                      <w:pStyle w:val="Bibliography"/>
                      <w:rPr>
                        <w:sz w:val="10"/>
                      </w:rPr>
                    </w:pPr>
                    <w:r w:rsidRPr="0077408E">
                      <w:rPr>
                        <w:sz w:val="10"/>
                      </w:rPr>
                      <w:t xml:space="preserve">M. Eisele, Modern Java EE Design Patterns - Building Scalable Architecture for Sustainable Enterprise Development, Sebastopol: O'Reilly Media, 2016. </w:t>
                    </w:r>
                  </w:p>
                </w:tc>
              </w:tr>
              <w:tr w:rsidR="00045CC4" w:rsidRPr="0077408E" w14:paraId="0757E2B7" w14:textId="77777777">
                <w:trPr>
                  <w:divId w:val="252785240"/>
                  <w:tblCellSpacing w:w="15" w:type="dxa"/>
                </w:trPr>
                <w:tc>
                  <w:tcPr>
                    <w:tcW w:w="50" w:type="pct"/>
                    <w:hideMark/>
                  </w:tcPr>
                  <w:p w14:paraId="02E3BCE1" w14:textId="77777777" w:rsidR="00045CC4" w:rsidRPr="0077408E" w:rsidRDefault="00045CC4">
                    <w:pPr>
                      <w:pStyle w:val="Bibliography"/>
                      <w:rPr>
                        <w:sz w:val="10"/>
                      </w:rPr>
                    </w:pPr>
                    <w:r w:rsidRPr="0077408E">
                      <w:rPr>
                        <w:sz w:val="10"/>
                      </w:rPr>
                      <w:t xml:space="preserve">[15] </w:t>
                    </w:r>
                  </w:p>
                </w:tc>
                <w:tc>
                  <w:tcPr>
                    <w:tcW w:w="0" w:type="auto"/>
                    <w:hideMark/>
                  </w:tcPr>
                  <w:p w14:paraId="75D1A946" w14:textId="77777777" w:rsidR="00045CC4" w:rsidRPr="0077408E" w:rsidRDefault="00045CC4">
                    <w:pPr>
                      <w:pStyle w:val="Bibliography"/>
                      <w:rPr>
                        <w:sz w:val="10"/>
                      </w:rPr>
                    </w:pPr>
                    <w:r w:rsidRPr="0077408E">
                      <w:rPr>
                        <w:sz w:val="10"/>
                      </w:rPr>
                      <w:t>IBM, “IBM Rational Application Developer for WebSphere, v9.1.1 documentation,” 2014. [Online]. Available: https://www.ibm.com/support/knowledgecenter/SSRTLW_9.1.1/com.ibm.javaee.doc/topics/cejb3vejb21.html. [Accessed 20 March 2019].</w:t>
                    </w:r>
                  </w:p>
                </w:tc>
              </w:tr>
              <w:tr w:rsidR="00045CC4" w:rsidRPr="0077408E" w14:paraId="377CEF4B" w14:textId="77777777">
                <w:trPr>
                  <w:divId w:val="252785240"/>
                  <w:tblCellSpacing w:w="15" w:type="dxa"/>
                </w:trPr>
                <w:tc>
                  <w:tcPr>
                    <w:tcW w:w="50" w:type="pct"/>
                    <w:hideMark/>
                  </w:tcPr>
                  <w:p w14:paraId="51A12979" w14:textId="77777777" w:rsidR="00045CC4" w:rsidRPr="0077408E" w:rsidRDefault="00045CC4">
                    <w:pPr>
                      <w:pStyle w:val="Bibliography"/>
                      <w:rPr>
                        <w:sz w:val="10"/>
                      </w:rPr>
                    </w:pPr>
                    <w:r w:rsidRPr="0077408E">
                      <w:rPr>
                        <w:sz w:val="10"/>
                      </w:rPr>
                      <w:t xml:space="preserve">[16] </w:t>
                    </w:r>
                  </w:p>
                </w:tc>
                <w:tc>
                  <w:tcPr>
                    <w:tcW w:w="0" w:type="auto"/>
                    <w:hideMark/>
                  </w:tcPr>
                  <w:p w14:paraId="2EC0DA21" w14:textId="77777777" w:rsidR="00045CC4" w:rsidRPr="0077408E" w:rsidRDefault="00045CC4">
                    <w:pPr>
                      <w:pStyle w:val="Bibliography"/>
                      <w:rPr>
                        <w:sz w:val="10"/>
                      </w:rPr>
                    </w:pPr>
                    <w:r w:rsidRPr="0077408E">
                      <w:rPr>
                        <w:sz w:val="10"/>
                      </w:rPr>
                      <w:t xml:space="preserve">M. Richards, Software Architectural Patterns, Sebastopol: O'Reilly Media, 2015. </w:t>
                    </w:r>
                  </w:p>
                </w:tc>
              </w:tr>
              <w:tr w:rsidR="00045CC4" w:rsidRPr="0077408E" w14:paraId="37D30968" w14:textId="77777777">
                <w:trPr>
                  <w:divId w:val="252785240"/>
                  <w:tblCellSpacing w:w="15" w:type="dxa"/>
                </w:trPr>
                <w:tc>
                  <w:tcPr>
                    <w:tcW w:w="50" w:type="pct"/>
                    <w:hideMark/>
                  </w:tcPr>
                  <w:p w14:paraId="4EF4D8C7" w14:textId="77777777" w:rsidR="00045CC4" w:rsidRPr="0077408E" w:rsidRDefault="00045CC4">
                    <w:pPr>
                      <w:pStyle w:val="Bibliography"/>
                      <w:rPr>
                        <w:sz w:val="10"/>
                      </w:rPr>
                    </w:pPr>
                    <w:r w:rsidRPr="0077408E">
                      <w:rPr>
                        <w:sz w:val="10"/>
                      </w:rPr>
                      <w:t xml:space="preserve">[17] </w:t>
                    </w:r>
                  </w:p>
                </w:tc>
                <w:tc>
                  <w:tcPr>
                    <w:tcW w:w="0" w:type="auto"/>
                    <w:hideMark/>
                  </w:tcPr>
                  <w:p w14:paraId="222D1D8A" w14:textId="77777777" w:rsidR="00045CC4" w:rsidRPr="0077408E" w:rsidRDefault="00045CC4">
                    <w:pPr>
                      <w:pStyle w:val="Bibliography"/>
                      <w:rPr>
                        <w:sz w:val="10"/>
                      </w:rPr>
                    </w:pPr>
                    <w:r w:rsidRPr="0077408E">
                      <w:rPr>
                        <w:sz w:val="10"/>
                      </w:rPr>
                      <w:t xml:space="preserve">M. Dacey, </w:t>
                    </w:r>
                    <w:r w:rsidRPr="0077408E">
                      <w:rPr>
                        <w:i/>
                        <w:iCs/>
                        <w:sz w:val="10"/>
                      </w:rPr>
                      <w:t xml:space="preserve">ACCA7004 MVCPatterns DVLA lecture notes, </w:t>
                    </w:r>
                    <w:r w:rsidRPr="0077408E">
                      <w:rPr>
                        <w:sz w:val="10"/>
                      </w:rPr>
                      <w:t xml:space="preserve">Swansea: UWTSD, 2019. </w:t>
                    </w:r>
                  </w:p>
                </w:tc>
              </w:tr>
              <w:tr w:rsidR="00045CC4" w:rsidRPr="0077408E" w14:paraId="2EAE73FC" w14:textId="77777777">
                <w:trPr>
                  <w:divId w:val="252785240"/>
                  <w:tblCellSpacing w:w="15" w:type="dxa"/>
                </w:trPr>
                <w:tc>
                  <w:tcPr>
                    <w:tcW w:w="50" w:type="pct"/>
                    <w:hideMark/>
                  </w:tcPr>
                  <w:p w14:paraId="361C9F31" w14:textId="77777777" w:rsidR="00045CC4" w:rsidRPr="0077408E" w:rsidRDefault="00045CC4">
                    <w:pPr>
                      <w:pStyle w:val="Bibliography"/>
                      <w:rPr>
                        <w:sz w:val="10"/>
                      </w:rPr>
                    </w:pPr>
                    <w:r w:rsidRPr="0077408E">
                      <w:rPr>
                        <w:sz w:val="10"/>
                      </w:rPr>
                      <w:t xml:space="preserve">[18] </w:t>
                    </w:r>
                  </w:p>
                </w:tc>
                <w:tc>
                  <w:tcPr>
                    <w:tcW w:w="0" w:type="auto"/>
                    <w:hideMark/>
                  </w:tcPr>
                  <w:p w14:paraId="0313EE6D" w14:textId="77777777" w:rsidR="00045CC4" w:rsidRPr="0077408E" w:rsidRDefault="00045CC4">
                    <w:pPr>
                      <w:pStyle w:val="Bibliography"/>
                      <w:rPr>
                        <w:sz w:val="10"/>
                      </w:rPr>
                    </w:pPr>
                    <w:r w:rsidRPr="0077408E">
                      <w:rPr>
                        <w:sz w:val="10"/>
                      </w:rPr>
                      <w:t xml:space="preserve">J. Meier, Web Application Architecture Pocket Guide, Seattle: Microsoft, 2008. </w:t>
                    </w:r>
                  </w:p>
                </w:tc>
              </w:tr>
              <w:tr w:rsidR="00045CC4" w:rsidRPr="0077408E" w14:paraId="4ED9A942" w14:textId="77777777">
                <w:trPr>
                  <w:divId w:val="252785240"/>
                  <w:tblCellSpacing w:w="15" w:type="dxa"/>
                </w:trPr>
                <w:tc>
                  <w:tcPr>
                    <w:tcW w:w="50" w:type="pct"/>
                    <w:hideMark/>
                  </w:tcPr>
                  <w:p w14:paraId="75A460B7" w14:textId="77777777" w:rsidR="00045CC4" w:rsidRPr="0077408E" w:rsidRDefault="00045CC4">
                    <w:pPr>
                      <w:pStyle w:val="Bibliography"/>
                      <w:rPr>
                        <w:sz w:val="10"/>
                      </w:rPr>
                    </w:pPr>
                    <w:r w:rsidRPr="0077408E">
                      <w:rPr>
                        <w:sz w:val="10"/>
                      </w:rPr>
                      <w:t xml:space="preserve">[19] </w:t>
                    </w:r>
                  </w:p>
                </w:tc>
                <w:tc>
                  <w:tcPr>
                    <w:tcW w:w="0" w:type="auto"/>
                    <w:hideMark/>
                  </w:tcPr>
                  <w:p w14:paraId="3E1F38FA" w14:textId="77777777" w:rsidR="00045CC4" w:rsidRPr="0077408E" w:rsidRDefault="00045CC4">
                    <w:pPr>
                      <w:pStyle w:val="Bibliography"/>
                      <w:rPr>
                        <w:sz w:val="10"/>
                      </w:rPr>
                    </w:pPr>
                    <w:r w:rsidRPr="0077408E">
                      <w:rPr>
                        <w:sz w:val="10"/>
                      </w:rPr>
                      <w:t xml:space="preserve">S. Ambler, “Mapping objects to relational databases,” </w:t>
                    </w:r>
                    <w:r w:rsidRPr="0077408E">
                      <w:rPr>
                        <w:i/>
                        <w:iCs/>
                        <w:sz w:val="10"/>
                      </w:rPr>
                      <w:t xml:space="preserve">IBM Developer Works, </w:t>
                    </w:r>
                    <w:r w:rsidRPr="0077408E">
                      <w:rPr>
                        <w:sz w:val="10"/>
                      </w:rPr>
                      <w:t xml:space="preserve">pp. 1-20, 01 July 2000. </w:t>
                    </w:r>
                  </w:p>
                </w:tc>
              </w:tr>
              <w:tr w:rsidR="00045CC4" w:rsidRPr="0077408E" w14:paraId="75DF1085" w14:textId="77777777">
                <w:trPr>
                  <w:divId w:val="252785240"/>
                  <w:tblCellSpacing w:w="15" w:type="dxa"/>
                </w:trPr>
                <w:tc>
                  <w:tcPr>
                    <w:tcW w:w="50" w:type="pct"/>
                    <w:hideMark/>
                  </w:tcPr>
                  <w:p w14:paraId="0F3F2C09" w14:textId="77777777" w:rsidR="00045CC4" w:rsidRPr="0077408E" w:rsidRDefault="00045CC4">
                    <w:pPr>
                      <w:pStyle w:val="Bibliography"/>
                      <w:rPr>
                        <w:sz w:val="10"/>
                      </w:rPr>
                    </w:pPr>
                    <w:r w:rsidRPr="0077408E">
                      <w:rPr>
                        <w:sz w:val="10"/>
                      </w:rPr>
                      <w:t xml:space="preserve">[20] </w:t>
                    </w:r>
                  </w:p>
                </w:tc>
                <w:tc>
                  <w:tcPr>
                    <w:tcW w:w="0" w:type="auto"/>
                    <w:hideMark/>
                  </w:tcPr>
                  <w:p w14:paraId="05890DB2" w14:textId="77777777" w:rsidR="00045CC4" w:rsidRPr="0077408E" w:rsidRDefault="00045CC4">
                    <w:pPr>
                      <w:pStyle w:val="Bibliography"/>
                      <w:rPr>
                        <w:sz w:val="10"/>
                      </w:rPr>
                    </w:pPr>
                    <w:r w:rsidRPr="0077408E">
                      <w:rPr>
                        <w:sz w:val="10"/>
                      </w:rPr>
                      <w:t xml:space="preserve">B. M. R.S. Pressman, Software Engineering: A Practitioner's Approach, New York: McGraw-Hill, 2015. </w:t>
                    </w:r>
                  </w:p>
                </w:tc>
              </w:tr>
              <w:tr w:rsidR="00045CC4" w:rsidRPr="0077408E" w14:paraId="5C93B1DB" w14:textId="77777777">
                <w:trPr>
                  <w:divId w:val="252785240"/>
                  <w:tblCellSpacing w:w="15" w:type="dxa"/>
                </w:trPr>
                <w:tc>
                  <w:tcPr>
                    <w:tcW w:w="50" w:type="pct"/>
                    <w:hideMark/>
                  </w:tcPr>
                  <w:p w14:paraId="0989BAA0" w14:textId="77777777" w:rsidR="00045CC4" w:rsidRPr="0077408E" w:rsidRDefault="00045CC4">
                    <w:pPr>
                      <w:pStyle w:val="Bibliography"/>
                      <w:rPr>
                        <w:sz w:val="10"/>
                      </w:rPr>
                    </w:pPr>
                    <w:r w:rsidRPr="0077408E">
                      <w:rPr>
                        <w:sz w:val="10"/>
                      </w:rPr>
                      <w:t xml:space="preserve">[21] </w:t>
                    </w:r>
                  </w:p>
                </w:tc>
                <w:tc>
                  <w:tcPr>
                    <w:tcW w:w="0" w:type="auto"/>
                    <w:hideMark/>
                  </w:tcPr>
                  <w:p w14:paraId="03C94CCB" w14:textId="77777777" w:rsidR="00045CC4" w:rsidRPr="0077408E" w:rsidRDefault="00045CC4">
                    <w:pPr>
                      <w:pStyle w:val="Bibliography"/>
                      <w:rPr>
                        <w:sz w:val="10"/>
                      </w:rPr>
                    </w:pPr>
                    <w:r w:rsidRPr="0077408E">
                      <w:rPr>
                        <w:sz w:val="10"/>
                      </w:rPr>
                      <w:t xml:space="preserve">R. G. M. P. A. M. A. Torres, “Twenty years of object-relational mapping: A survey on patterns, solutions, and their implications on application design,” </w:t>
                    </w:r>
                    <w:r w:rsidRPr="0077408E">
                      <w:rPr>
                        <w:i/>
                        <w:iCs/>
                        <w:sz w:val="10"/>
                      </w:rPr>
                      <w:t xml:space="preserve">Information and Software Technology, </w:t>
                    </w:r>
                    <w:r w:rsidRPr="0077408E">
                      <w:rPr>
                        <w:sz w:val="10"/>
                      </w:rPr>
                      <w:t xml:space="preserve">vol. 82, pp. 1-18, 2017. </w:t>
                    </w:r>
                  </w:p>
                </w:tc>
              </w:tr>
              <w:tr w:rsidR="00045CC4" w:rsidRPr="0077408E" w14:paraId="6F0C425D" w14:textId="77777777">
                <w:trPr>
                  <w:divId w:val="252785240"/>
                  <w:tblCellSpacing w:w="15" w:type="dxa"/>
                </w:trPr>
                <w:tc>
                  <w:tcPr>
                    <w:tcW w:w="50" w:type="pct"/>
                    <w:hideMark/>
                  </w:tcPr>
                  <w:p w14:paraId="291AFB8C" w14:textId="77777777" w:rsidR="00045CC4" w:rsidRPr="0077408E" w:rsidRDefault="00045CC4">
                    <w:pPr>
                      <w:pStyle w:val="Bibliography"/>
                      <w:rPr>
                        <w:sz w:val="10"/>
                      </w:rPr>
                    </w:pPr>
                    <w:r w:rsidRPr="0077408E">
                      <w:rPr>
                        <w:sz w:val="10"/>
                      </w:rPr>
                      <w:t xml:space="preserve">[22] </w:t>
                    </w:r>
                  </w:p>
                </w:tc>
                <w:tc>
                  <w:tcPr>
                    <w:tcW w:w="0" w:type="auto"/>
                    <w:hideMark/>
                  </w:tcPr>
                  <w:p w14:paraId="0B30ED4C" w14:textId="77777777" w:rsidR="00045CC4" w:rsidRPr="0077408E" w:rsidRDefault="00045CC4">
                    <w:pPr>
                      <w:pStyle w:val="Bibliography"/>
                      <w:rPr>
                        <w:sz w:val="10"/>
                      </w:rPr>
                    </w:pPr>
                    <w:r w:rsidRPr="0077408E">
                      <w:rPr>
                        <w:sz w:val="10"/>
                      </w:rPr>
                      <w:t xml:space="preserve">J. Lerman, Programming Entity Framework, Sebastopol: O'Reilly Media Inc., 2010. </w:t>
                    </w:r>
                  </w:p>
                </w:tc>
              </w:tr>
              <w:tr w:rsidR="00045CC4" w:rsidRPr="0077408E" w14:paraId="55DF8D3F" w14:textId="77777777">
                <w:trPr>
                  <w:divId w:val="252785240"/>
                  <w:tblCellSpacing w:w="15" w:type="dxa"/>
                </w:trPr>
                <w:tc>
                  <w:tcPr>
                    <w:tcW w:w="50" w:type="pct"/>
                    <w:hideMark/>
                  </w:tcPr>
                  <w:p w14:paraId="445AEE1C" w14:textId="77777777" w:rsidR="00045CC4" w:rsidRPr="0077408E" w:rsidRDefault="00045CC4">
                    <w:pPr>
                      <w:pStyle w:val="Bibliography"/>
                      <w:rPr>
                        <w:sz w:val="10"/>
                      </w:rPr>
                    </w:pPr>
                    <w:r w:rsidRPr="0077408E">
                      <w:rPr>
                        <w:sz w:val="10"/>
                      </w:rPr>
                      <w:t xml:space="preserve">[23] </w:t>
                    </w:r>
                  </w:p>
                </w:tc>
                <w:tc>
                  <w:tcPr>
                    <w:tcW w:w="0" w:type="auto"/>
                    <w:hideMark/>
                  </w:tcPr>
                  <w:p w14:paraId="6F6D799E" w14:textId="77777777" w:rsidR="00045CC4" w:rsidRPr="0077408E" w:rsidRDefault="00045CC4">
                    <w:pPr>
                      <w:pStyle w:val="Bibliography"/>
                      <w:rPr>
                        <w:sz w:val="10"/>
                      </w:rPr>
                    </w:pPr>
                    <w:r w:rsidRPr="0077408E">
                      <w:rPr>
                        <w:sz w:val="10"/>
                      </w:rPr>
                      <w:t xml:space="preserve">C. S. K. A. C. Buenosvinos, Domain Driven Design in PHP, Birmingham: Packt Publishing, 2017. </w:t>
                    </w:r>
                  </w:p>
                </w:tc>
              </w:tr>
              <w:tr w:rsidR="00045CC4" w:rsidRPr="0077408E" w14:paraId="281942C1" w14:textId="77777777">
                <w:trPr>
                  <w:divId w:val="252785240"/>
                  <w:tblCellSpacing w:w="15" w:type="dxa"/>
                </w:trPr>
                <w:tc>
                  <w:tcPr>
                    <w:tcW w:w="50" w:type="pct"/>
                    <w:hideMark/>
                  </w:tcPr>
                  <w:p w14:paraId="7C3A849F" w14:textId="77777777" w:rsidR="00045CC4" w:rsidRPr="0077408E" w:rsidRDefault="00045CC4">
                    <w:pPr>
                      <w:pStyle w:val="Bibliography"/>
                      <w:rPr>
                        <w:sz w:val="10"/>
                      </w:rPr>
                    </w:pPr>
                    <w:r w:rsidRPr="0077408E">
                      <w:rPr>
                        <w:sz w:val="10"/>
                      </w:rPr>
                      <w:t xml:space="preserve">[24] </w:t>
                    </w:r>
                  </w:p>
                </w:tc>
                <w:tc>
                  <w:tcPr>
                    <w:tcW w:w="0" w:type="auto"/>
                    <w:hideMark/>
                  </w:tcPr>
                  <w:p w14:paraId="6BFEC6B0" w14:textId="77777777" w:rsidR="00045CC4" w:rsidRPr="0077408E" w:rsidRDefault="00045CC4">
                    <w:pPr>
                      <w:pStyle w:val="Bibliography"/>
                      <w:rPr>
                        <w:sz w:val="10"/>
                      </w:rPr>
                    </w:pPr>
                    <w:r w:rsidRPr="0077408E">
                      <w:rPr>
                        <w:sz w:val="10"/>
                      </w:rPr>
                      <w:t>K. Ademoye, “ACCA7004 Lecture 3: Repository and Unit of Work Pattern,” UWTSD, Swansea, 2019.</w:t>
                    </w:r>
                  </w:p>
                </w:tc>
              </w:tr>
              <w:tr w:rsidR="00045CC4" w:rsidRPr="0077408E" w14:paraId="745AAD85" w14:textId="77777777">
                <w:trPr>
                  <w:divId w:val="252785240"/>
                  <w:tblCellSpacing w:w="15" w:type="dxa"/>
                </w:trPr>
                <w:tc>
                  <w:tcPr>
                    <w:tcW w:w="50" w:type="pct"/>
                    <w:hideMark/>
                  </w:tcPr>
                  <w:p w14:paraId="6C22A07B" w14:textId="77777777" w:rsidR="00045CC4" w:rsidRPr="0077408E" w:rsidRDefault="00045CC4">
                    <w:pPr>
                      <w:pStyle w:val="Bibliography"/>
                      <w:rPr>
                        <w:sz w:val="10"/>
                      </w:rPr>
                    </w:pPr>
                    <w:r w:rsidRPr="0077408E">
                      <w:rPr>
                        <w:sz w:val="10"/>
                      </w:rPr>
                      <w:t xml:space="preserve">[25] </w:t>
                    </w:r>
                  </w:p>
                </w:tc>
                <w:tc>
                  <w:tcPr>
                    <w:tcW w:w="0" w:type="auto"/>
                    <w:hideMark/>
                  </w:tcPr>
                  <w:p w14:paraId="07737BA2" w14:textId="77777777" w:rsidR="00045CC4" w:rsidRPr="0077408E" w:rsidRDefault="00045CC4">
                    <w:pPr>
                      <w:pStyle w:val="Bibliography"/>
                      <w:rPr>
                        <w:sz w:val="10"/>
                      </w:rPr>
                    </w:pPr>
                    <w:r w:rsidRPr="0077408E">
                      <w:rPr>
                        <w:sz w:val="10"/>
                      </w:rPr>
                      <w:t>H. Dorfmann, “THE EVOLUTION OF THE REPOSITORY PATTERN - BE AWARE OF OVER ABSTRACTION,” http://hannesdorfmann.com, 17 July 2016. [Online]. Available: http://hannesdorfmann.com/android/evolution-of-the-repository-pattern. [Accessed 26 03 2019].</w:t>
                    </w:r>
                  </w:p>
                </w:tc>
              </w:tr>
              <w:tr w:rsidR="00045CC4" w:rsidRPr="0077408E" w14:paraId="292F7557" w14:textId="77777777">
                <w:trPr>
                  <w:divId w:val="252785240"/>
                  <w:tblCellSpacing w:w="15" w:type="dxa"/>
                </w:trPr>
                <w:tc>
                  <w:tcPr>
                    <w:tcW w:w="50" w:type="pct"/>
                    <w:hideMark/>
                  </w:tcPr>
                  <w:p w14:paraId="55BFC5F2" w14:textId="77777777" w:rsidR="00045CC4" w:rsidRPr="0077408E" w:rsidRDefault="00045CC4">
                    <w:pPr>
                      <w:pStyle w:val="Bibliography"/>
                      <w:rPr>
                        <w:sz w:val="10"/>
                      </w:rPr>
                    </w:pPr>
                    <w:r w:rsidRPr="0077408E">
                      <w:rPr>
                        <w:sz w:val="10"/>
                      </w:rPr>
                      <w:t xml:space="preserve">[26] </w:t>
                    </w:r>
                  </w:p>
                </w:tc>
                <w:tc>
                  <w:tcPr>
                    <w:tcW w:w="0" w:type="auto"/>
                    <w:hideMark/>
                  </w:tcPr>
                  <w:p w14:paraId="3919ADDB" w14:textId="77777777" w:rsidR="00045CC4" w:rsidRPr="0077408E" w:rsidRDefault="00045CC4">
                    <w:pPr>
                      <w:pStyle w:val="Bibliography"/>
                      <w:rPr>
                        <w:sz w:val="10"/>
                      </w:rPr>
                    </w:pPr>
                    <w:r w:rsidRPr="0077408E">
                      <w:rPr>
                        <w:sz w:val="10"/>
                      </w:rPr>
                      <w:t>T. Dykstra, “Implementing the Repository and Unit of Work Patterns,” Microsoft MSDN, 30 July 2013. [Online]. Available: https://docs.microsoft.com/en-us/aspnet/mvc/overview/older-versions/getting-started-with-ef-5-using-mvc-4/implementing-the-repository-and-unit-of-work-patterns-in-an-asp-net-mvc-application. [Accessed 26 March 2019].</w:t>
                    </w:r>
                  </w:p>
                </w:tc>
              </w:tr>
              <w:tr w:rsidR="00045CC4" w:rsidRPr="0077408E" w14:paraId="14B188D7" w14:textId="77777777">
                <w:trPr>
                  <w:divId w:val="252785240"/>
                  <w:tblCellSpacing w:w="15" w:type="dxa"/>
                </w:trPr>
                <w:tc>
                  <w:tcPr>
                    <w:tcW w:w="50" w:type="pct"/>
                    <w:hideMark/>
                  </w:tcPr>
                  <w:p w14:paraId="1CB548B9" w14:textId="77777777" w:rsidR="00045CC4" w:rsidRPr="0077408E" w:rsidRDefault="00045CC4">
                    <w:pPr>
                      <w:pStyle w:val="Bibliography"/>
                      <w:rPr>
                        <w:sz w:val="10"/>
                      </w:rPr>
                    </w:pPr>
                    <w:r w:rsidRPr="0077408E">
                      <w:rPr>
                        <w:sz w:val="10"/>
                      </w:rPr>
                      <w:t xml:space="preserve">[27] </w:t>
                    </w:r>
                  </w:p>
                </w:tc>
                <w:tc>
                  <w:tcPr>
                    <w:tcW w:w="0" w:type="auto"/>
                    <w:hideMark/>
                  </w:tcPr>
                  <w:p w14:paraId="71B3AAEF" w14:textId="77777777" w:rsidR="00045CC4" w:rsidRPr="0077408E" w:rsidRDefault="00045CC4">
                    <w:pPr>
                      <w:pStyle w:val="Bibliography"/>
                      <w:rPr>
                        <w:sz w:val="10"/>
                      </w:rPr>
                    </w:pPr>
                    <w:r w:rsidRPr="0077408E">
                      <w:rPr>
                        <w:sz w:val="10"/>
                      </w:rPr>
                      <w:t xml:space="preserve">M. F. P.J. Sadalage, NoSQL Distilled: A Brief Guide to the Emerging World of Polyglot Persistence, Upper Saddle River: Pearson Education, 2013. </w:t>
                    </w:r>
                  </w:p>
                </w:tc>
              </w:tr>
              <w:tr w:rsidR="00045CC4" w:rsidRPr="0077408E" w14:paraId="29036134" w14:textId="77777777">
                <w:trPr>
                  <w:divId w:val="252785240"/>
                  <w:tblCellSpacing w:w="15" w:type="dxa"/>
                </w:trPr>
                <w:tc>
                  <w:tcPr>
                    <w:tcW w:w="50" w:type="pct"/>
                    <w:hideMark/>
                  </w:tcPr>
                  <w:p w14:paraId="79DB56E0" w14:textId="77777777" w:rsidR="00045CC4" w:rsidRPr="0077408E" w:rsidRDefault="00045CC4">
                    <w:pPr>
                      <w:pStyle w:val="Bibliography"/>
                      <w:rPr>
                        <w:sz w:val="10"/>
                      </w:rPr>
                    </w:pPr>
                    <w:r w:rsidRPr="0077408E">
                      <w:rPr>
                        <w:sz w:val="10"/>
                      </w:rPr>
                      <w:t xml:space="preserve">[28] </w:t>
                    </w:r>
                  </w:p>
                </w:tc>
                <w:tc>
                  <w:tcPr>
                    <w:tcW w:w="0" w:type="auto"/>
                    <w:hideMark/>
                  </w:tcPr>
                  <w:p w14:paraId="6EA0C71C" w14:textId="77777777" w:rsidR="00045CC4" w:rsidRPr="0077408E" w:rsidRDefault="00045CC4">
                    <w:pPr>
                      <w:pStyle w:val="Bibliography"/>
                      <w:rPr>
                        <w:sz w:val="10"/>
                      </w:rPr>
                    </w:pPr>
                    <w:r w:rsidRPr="0077408E">
                      <w:rPr>
                        <w:sz w:val="10"/>
                      </w:rPr>
                      <w:t xml:space="preserve">A. Homer, Cloud Design Patterns - PRESCRIPTIVE ARCHITECTURE GUIDANCE FOR CLOUD APPLICATIONS, Seattle: Microsoft, 2014. </w:t>
                    </w:r>
                  </w:p>
                </w:tc>
              </w:tr>
              <w:tr w:rsidR="00045CC4" w:rsidRPr="0077408E" w14:paraId="49824C21" w14:textId="77777777">
                <w:trPr>
                  <w:divId w:val="252785240"/>
                  <w:tblCellSpacing w:w="15" w:type="dxa"/>
                </w:trPr>
                <w:tc>
                  <w:tcPr>
                    <w:tcW w:w="50" w:type="pct"/>
                    <w:hideMark/>
                  </w:tcPr>
                  <w:p w14:paraId="01B4CE41" w14:textId="77777777" w:rsidR="00045CC4" w:rsidRPr="0077408E" w:rsidRDefault="00045CC4">
                    <w:pPr>
                      <w:pStyle w:val="Bibliography"/>
                      <w:rPr>
                        <w:sz w:val="10"/>
                      </w:rPr>
                    </w:pPr>
                    <w:r w:rsidRPr="0077408E">
                      <w:rPr>
                        <w:sz w:val="10"/>
                      </w:rPr>
                      <w:t xml:space="preserve">[29] </w:t>
                    </w:r>
                  </w:p>
                </w:tc>
                <w:tc>
                  <w:tcPr>
                    <w:tcW w:w="0" w:type="auto"/>
                    <w:hideMark/>
                  </w:tcPr>
                  <w:p w14:paraId="1059363C" w14:textId="77777777" w:rsidR="00045CC4" w:rsidRPr="0077408E" w:rsidRDefault="00045CC4">
                    <w:pPr>
                      <w:pStyle w:val="Bibliography"/>
                      <w:rPr>
                        <w:sz w:val="10"/>
                      </w:rPr>
                    </w:pPr>
                    <w:r w:rsidRPr="0077408E">
                      <w:rPr>
                        <w:sz w:val="10"/>
                      </w:rPr>
                      <w:t xml:space="preserve">Z. X. e. al., “A new architecture of web applications — The Widget/Server architecture,” in </w:t>
                    </w:r>
                    <w:r w:rsidRPr="0077408E">
                      <w:rPr>
                        <w:i/>
                        <w:iCs/>
                        <w:sz w:val="10"/>
                      </w:rPr>
                      <w:t>2nd IEEE InternationalConference on Network Infrastructure and Digital Content</w:t>
                    </w:r>
                    <w:r w:rsidRPr="0077408E">
                      <w:rPr>
                        <w:sz w:val="10"/>
                      </w:rPr>
                      <w:t xml:space="preserve">, Beijing, 2010. </w:t>
                    </w:r>
                  </w:p>
                </w:tc>
              </w:tr>
              <w:tr w:rsidR="00045CC4" w:rsidRPr="0077408E" w14:paraId="66454BE2" w14:textId="77777777">
                <w:trPr>
                  <w:divId w:val="252785240"/>
                  <w:tblCellSpacing w:w="15" w:type="dxa"/>
                </w:trPr>
                <w:tc>
                  <w:tcPr>
                    <w:tcW w:w="50" w:type="pct"/>
                    <w:hideMark/>
                  </w:tcPr>
                  <w:p w14:paraId="26AF5E8A" w14:textId="77777777" w:rsidR="00045CC4" w:rsidRPr="0077408E" w:rsidRDefault="00045CC4">
                    <w:pPr>
                      <w:pStyle w:val="Bibliography"/>
                      <w:rPr>
                        <w:sz w:val="10"/>
                      </w:rPr>
                    </w:pPr>
                    <w:r w:rsidRPr="0077408E">
                      <w:rPr>
                        <w:sz w:val="10"/>
                      </w:rPr>
                      <w:t xml:space="preserve">[30] </w:t>
                    </w:r>
                  </w:p>
                </w:tc>
                <w:tc>
                  <w:tcPr>
                    <w:tcW w:w="0" w:type="auto"/>
                    <w:hideMark/>
                  </w:tcPr>
                  <w:p w14:paraId="30CA91BA" w14:textId="77777777" w:rsidR="00045CC4" w:rsidRPr="0077408E" w:rsidRDefault="00045CC4">
                    <w:pPr>
                      <w:pStyle w:val="Bibliography"/>
                      <w:rPr>
                        <w:sz w:val="10"/>
                      </w:rPr>
                    </w:pPr>
                    <w:r w:rsidRPr="0077408E">
                      <w:rPr>
                        <w:sz w:val="10"/>
                      </w:rPr>
                      <w:t>J. Vlissides, “PLoP '94,” Chicago, 1994.</w:t>
                    </w:r>
                  </w:p>
                </w:tc>
              </w:tr>
              <w:tr w:rsidR="00045CC4" w:rsidRPr="0077408E" w14:paraId="528E5BDF" w14:textId="77777777">
                <w:trPr>
                  <w:divId w:val="252785240"/>
                  <w:tblCellSpacing w:w="15" w:type="dxa"/>
                </w:trPr>
                <w:tc>
                  <w:tcPr>
                    <w:tcW w:w="50" w:type="pct"/>
                    <w:hideMark/>
                  </w:tcPr>
                  <w:p w14:paraId="0B7D099A" w14:textId="77777777" w:rsidR="00045CC4" w:rsidRPr="0077408E" w:rsidRDefault="00045CC4">
                    <w:pPr>
                      <w:pStyle w:val="Bibliography"/>
                      <w:rPr>
                        <w:sz w:val="10"/>
                      </w:rPr>
                    </w:pPr>
                    <w:r w:rsidRPr="0077408E">
                      <w:rPr>
                        <w:sz w:val="10"/>
                      </w:rPr>
                      <w:t xml:space="preserve">[31] </w:t>
                    </w:r>
                  </w:p>
                </w:tc>
                <w:tc>
                  <w:tcPr>
                    <w:tcW w:w="0" w:type="auto"/>
                    <w:hideMark/>
                  </w:tcPr>
                  <w:p w14:paraId="56E60D05" w14:textId="77777777" w:rsidR="00045CC4" w:rsidRPr="0077408E" w:rsidRDefault="00045CC4">
                    <w:pPr>
                      <w:pStyle w:val="Bibliography"/>
                      <w:rPr>
                        <w:sz w:val="10"/>
                      </w:rPr>
                    </w:pPr>
                    <w:r w:rsidRPr="0077408E">
                      <w:rPr>
                        <w:sz w:val="10"/>
                      </w:rPr>
                      <w:t xml:space="preserve">J. T. A. Shalloway, Design Patterns Explained, Boston: ADDISON-WESLEY, 2004. </w:t>
                    </w:r>
                  </w:p>
                </w:tc>
              </w:tr>
            </w:tbl>
            <w:p w14:paraId="7E5429BE" w14:textId="665003CD" w:rsidR="00F2697E" w:rsidRDefault="00F2697E">
              <w:r w:rsidRPr="00487D30">
                <w:rPr>
                  <w:b/>
                  <w:bCs/>
                  <w:sz w:val="2"/>
                </w:rPr>
                <w:fldChar w:fldCharType="end"/>
              </w:r>
            </w:p>
          </w:sdtContent>
        </w:sdt>
      </w:sdtContent>
    </w:sdt>
    <w:p w14:paraId="2CFEC6DA" w14:textId="77777777" w:rsidR="0077408E" w:rsidRDefault="0077408E">
      <w:pPr>
        <w:rPr>
          <w:rFonts w:asciiTheme="majorHAnsi" w:eastAsiaTheme="majorEastAsia" w:hAnsiTheme="majorHAnsi" w:cstheme="majorBidi"/>
          <w:color w:val="2E74B5" w:themeColor="accent1" w:themeShade="BF"/>
          <w:sz w:val="32"/>
          <w:szCs w:val="32"/>
        </w:rPr>
      </w:pPr>
      <w:bookmarkStart w:id="81" w:name="_Ref5047576"/>
      <w:bookmarkStart w:id="82" w:name="_Toc5138513"/>
      <w:r>
        <w:br w:type="page"/>
      </w:r>
    </w:p>
    <w:p w14:paraId="17D6A382" w14:textId="58897949" w:rsidR="005251F2" w:rsidRDefault="005251F2" w:rsidP="005251F2">
      <w:pPr>
        <w:pStyle w:val="Heading1"/>
      </w:pPr>
      <w:r>
        <w:lastRenderedPageBreak/>
        <w:t>Appendix</w:t>
      </w:r>
      <w:bookmarkEnd w:id="81"/>
      <w:bookmarkEnd w:id="82"/>
    </w:p>
    <w:p w14:paraId="604B7A3C" w14:textId="2EB5E6BD" w:rsidR="005251F2" w:rsidRDefault="005251F2" w:rsidP="005251F2">
      <w:pPr>
        <w:pStyle w:val="Heading2"/>
      </w:pPr>
      <w:bookmarkStart w:id="83" w:name="_Ref5047565"/>
      <w:bookmarkStart w:id="84" w:name="_Toc5138514"/>
      <w:r>
        <w:t>Gang of Four 23 Patterns Summary</w:t>
      </w:r>
      <w:bookmarkEnd w:id="83"/>
      <w:bookmarkEnd w:id="84"/>
    </w:p>
    <w:p w14:paraId="1361A838" w14:textId="77777777" w:rsidR="00DF3CA7" w:rsidRPr="00DF3CA7" w:rsidRDefault="00DF3CA7" w:rsidP="00DF3CA7"/>
    <w:p w14:paraId="795B9D4C" w14:textId="26223FD5" w:rsidR="005251F2" w:rsidRDefault="00DF3CA7">
      <w:r>
        <w:t>Below is a summary of the 23 Patterns in the GoF book</w:t>
      </w:r>
      <w:sdt>
        <w:sdtPr>
          <w:id w:val="2006403468"/>
          <w:citation/>
        </w:sdtPr>
        <w:sdtEndPr/>
        <w:sdtContent>
          <w:r>
            <w:fldChar w:fldCharType="begin"/>
          </w:r>
          <w:r>
            <w:instrText xml:space="preserve"> CITATION EGa95 \l 2057 </w:instrText>
          </w:r>
          <w:r>
            <w:fldChar w:fldCharType="separate"/>
          </w:r>
          <w:r w:rsidR="00045CC4">
            <w:t xml:space="preserve"> </w:t>
          </w:r>
          <w:r w:rsidR="00045CC4" w:rsidRPr="00045CC4">
            <w:t>[3]</w:t>
          </w:r>
          <w:r>
            <w:fldChar w:fldCharType="end"/>
          </w:r>
        </w:sdtContent>
      </w:sdt>
      <w:r>
        <w:t>:</w:t>
      </w:r>
    </w:p>
    <w:tbl>
      <w:tblPr>
        <w:tblW w:w="9214" w:type="dxa"/>
        <w:tblInd w:w="-10" w:type="dxa"/>
        <w:tblLook w:val="04A0" w:firstRow="1" w:lastRow="0" w:firstColumn="1" w:lastColumn="0" w:noHBand="0" w:noVBand="1"/>
      </w:tblPr>
      <w:tblGrid>
        <w:gridCol w:w="1780"/>
        <w:gridCol w:w="2540"/>
        <w:gridCol w:w="4894"/>
      </w:tblGrid>
      <w:tr w:rsidR="005251F2" w:rsidRPr="005251F2" w14:paraId="79A96104" w14:textId="77777777" w:rsidTr="00CD1FCB">
        <w:trPr>
          <w:trHeight w:val="300"/>
        </w:trPr>
        <w:tc>
          <w:tcPr>
            <w:tcW w:w="178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94AD9EA" w14:textId="77777777" w:rsidR="005251F2" w:rsidRPr="005251F2" w:rsidRDefault="005251F2" w:rsidP="005251F2">
            <w:pPr>
              <w:spacing w:after="0" w:line="240" w:lineRule="auto"/>
              <w:jc w:val="center"/>
              <w:rPr>
                <w:rFonts w:ascii="Arial" w:eastAsia="Times New Roman" w:hAnsi="Arial" w:cs="Arial"/>
                <w:b/>
                <w:bCs/>
                <w:noProof w:val="0"/>
                <w:color w:val="4B4B4B"/>
                <w:sz w:val="21"/>
                <w:szCs w:val="21"/>
                <w:lang w:eastAsia="en-GB"/>
              </w:rPr>
            </w:pPr>
            <w:r w:rsidRPr="005251F2">
              <w:rPr>
                <w:rFonts w:ascii="Arial" w:eastAsia="Times New Roman" w:hAnsi="Arial" w:cs="Arial"/>
                <w:b/>
                <w:bCs/>
                <w:noProof w:val="0"/>
                <w:color w:val="4B4B4B"/>
                <w:sz w:val="21"/>
                <w:szCs w:val="21"/>
                <w:lang w:eastAsia="en-GB"/>
              </w:rPr>
              <w:t>Purpose</w:t>
            </w:r>
          </w:p>
        </w:tc>
        <w:tc>
          <w:tcPr>
            <w:tcW w:w="2540" w:type="dxa"/>
            <w:tcBorders>
              <w:top w:val="single" w:sz="8" w:space="0" w:color="auto"/>
              <w:left w:val="nil"/>
              <w:bottom w:val="single" w:sz="8" w:space="0" w:color="auto"/>
              <w:right w:val="single" w:sz="8" w:space="0" w:color="auto"/>
            </w:tcBorders>
            <w:shd w:val="clear" w:color="000000" w:fill="FFFFFF"/>
            <w:vAlign w:val="center"/>
            <w:hideMark/>
          </w:tcPr>
          <w:p w14:paraId="1796A33A" w14:textId="77777777" w:rsidR="005251F2" w:rsidRPr="005251F2" w:rsidRDefault="005251F2" w:rsidP="005251F2">
            <w:pPr>
              <w:spacing w:after="0" w:line="240" w:lineRule="auto"/>
              <w:jc w:val="center"/>
              <w:rPr>
                <w:rFonts w:ascii="Arial" w:eastAsia="Times New Roman" w:hAnsi="Arial" w:cs="Arial"/>
                <w:b/>
                <w:bCs/>
                <w:noProof w:val="0"/>
                <w:color w:val="4B4B4B"/>
                <w:sz w:val="21"/>
                <w:szCs w:val="21"/>
                <w:lang w:eastAsia="en-GB"/>
              </w:rPr>
            </w:pPr>
            <w:r w:rsidRPr="005251F2">
              <w:rPr>
                <w:rFonts w:ascii="Arial" w:eastAsia="Times New Roman" w:hAnsi="Arial" w:cs="Arial"/>
                <w:b/>
                <w:bCs/>
                <w:noProof w:val="0"/>
                <w:color w:val="4B4B4B"/>
                <w:sz w:val="21"/>
                <w:szCs w:val="21"/>
                <w:lang w:eastAsia="en-GB"/>
              </w:rPr>
              <w:t>Design Pattern</w:t>
            </w:r>
          </w:p>
        </w:tc>
        <w:tc>
          <w:tcPr>
            <w:tcW w:w="4894" w:type="dxa"/>
            <w:tcBorders>
              <w:top w:val="single" w:sz="8" w:space="0" w:color="auto"/>
              <w:left w:val="nil"/>
              <w:bottom w:val="single" w:sz="8" w:space="0" w:color="auto"/>
              <w:right w:val="single" w:sz="8" w:space="0" w:color="auto"/>
            </w:tcBorders>
            <w:shd w:val="clear" w:color="000000" w:fill="FFFFFF"/>
            <w:vAlign w:val="center"/>
            <w:hideMark/>
          </w:tcPr>
          <w:p w14:paraId="0900AAE9" w14:textId="4E4FABBE" w:rsidR="005251F2" w:rsidRPr="005251F2" w:rsidRDefault="00C36D9D" w:rsidP="005251F2">
            <w:pPr>
              <w:spacing w:after="0" w:line="240" w:lineRule="auto"/>
              <w:jc w:val="center"/>
              <w:rPr>
                <w:rFonts w:ascii="Arial" w:eastAsia="Times New Roman" w:hAnsi="Arial" w:cs="Arial"/>
                <w:b/>
                <w:bCs/>
                <w:noProof w:val="0"/>
                <w:color w:val="4B4B4B"/>
                <w:sz w:val="21"/>
                <w:szCs w:val="21"/>
                <w:lang w:eastAsia="en-GB"/>
              </w:rPr>
            </w:pPr>
            <w:r>
              <w:rPr>
                <w:rFonts w:ascii="Arial" w:eastAsia="Times New Roman" w:hAnsi="Arial" w:cs="Arial"/>
                <w:b/>
                <w:bCs/>
                <w:noProof w:val="0"/>
                <w:color w:val="4B4B4B"/>
                <w:sz w:val="21"/>
                <w:szCs w:val="21"/>
                <w:lang w:eastAsia="en-GB"/>
              </w:rPr>
              <w:t>Summary</w:t>
            </w:r>
          </w:p>
        </w:tc>
      </w:tr>
      <w:tr w:rsidR="005251F2" w:rsidRPr="005251F2" w14:paraId="40C20D16" w14:textId="77777777" w:rsidTr="00CD1FCB">
        <w:trPr>
          <w:trHeight w:val="330"/>
        </w:trPr>
        <w:tc>
          <w:tcPr>
            <w:tcW w:w="1780" w:type="dxa"/>
            <w:vMerge w:val="restart"/>
            <w:tcBorders>
              <w:top w:val="nil"/>
              <w:left w:val="single" w:sz="8" w:space="0" w:color="auto"/>
              <w:bottom w:val="single" w:sz="8" w:space="0" w:color="000000"/>
              <w:right w:val="nil"/>
            </w:tcBorders>
            <w:shd w:val="clear" w:color="000000" w:fill="DDEBF7"/>
            <w:vAlign w:val="center"/>
            <w:hideMark/>
          </w:tcPr>
          <w:p w14:paraId="71FBD561" w14:textId="77777777" w:rsidR="005251F2" w:rsidRPr="005251F2" w:rsidRDefault="005251F2" w:rsidP="005251F2">
            <w:pPr>
              <w:spacing w:after="0" w:line="240" w:lineRule="auto"/>
              <w:jc w:val="center"/>
              <w:rPr>
                <w:rFonts w:ascii="Arial" w:eastAsia="Times New Roman" w:hAnsi="Arial" w:cs="Arial"/>
                <w:b/>
                <w:bCs/>
                <w:noProof w:val="0"/>
                <w:color w:val="4B4B4B"/>
                <w:sz w:val="21"/>
                <w:szCs w:val="21"/>
                <w:lang w:eastAsia="en-GB"/>
              </w:rPr>
            </w:pPr>
            <w:r w:rsidRPr="005251F2">
              <w:rPr>
                <w:rFonts w:ascii="Arial" w:eastAsia="Times New Roman" w:hAnsi="Arial" w:cs="Arial"/>
                <w:b/>
                <w:bCs/>
                <w:noProof w:val="0"/>
                <w:color w:val="4B4B4B"/>
                <w:sz w:val="21"/>
                <w:szCs w:val="21"/>
                <w:lang w:eastAsia="en-GB"/>
              </w:rPr>
              <w:t>Creational</w:t>
            </w:r>
          </w:p>
        </w:tc>
        <w:tc>
          <w:tcPr>
            <w:tcW w:w="2540" w:type="dxa"/>
            <w:tcBorders>
              <w:top w:val="nil"/>
              <w:left w:val="single" w:sz="8" w:space="0" w:color="auto"/>
              <w:bottom w:val="single" w:sz="4" w:space="0" w:color="auto"/>
              <w:right w:val="single" w:sz="8" w:space="0" w:color="auto"/>
            </w:tcBorders>
            <w:shd w:val="clear" w:color="000000" w:fill="DDEBF7"/>
            <w:vAlign w:val="center"/>
            <w:hideMark/>
          </w:tcPr>
          <w:p w14:paraId="6535DF0D"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Abstract Factory</w:t>
            </w:r>
          </w:p>
        </w:tc>
        <w:tc>
          <w:tcPr>
            <w:tcW w:w="4894" w:type="dxa"/>
            <w:tcBorders>
              <w:top w:val="nil"/>
              <w:left w:val="nil"/>
              <w:bottom w:val="single" w:sz="4" w:space="0" w:color="auto"/>
              <w:right w:val="single" w:sz="8" w:space="0" w:color="auto"/>
            </w:tcBorders>
            <w:shd w:val="clear" w:color="000000" w:fill="DDEBF7"/>
            <w:vAlign w:val="center"/>
            <w:hideMark/>
          </w:tcPr>
          <w:p w14:paraId="5EBAD674" w14:textId="41CE3857" w:rsidR="005251F2" w:rsidRPr="005251F2" w:rsidRDefault="00CD1FCB"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an interface for </w:t>
            </w:r>
            <w:r w:rsidR="005251F2" w:rsidRPr="005251F2">
              <w:rPr>
                <w:rFonts w:ascii="Arial" w:eastAsia="Times New Roman" w:hAnsi="Arial" w:cs="Arial"/>
                <w:noProof w:val="0"/>
                <w:color w:val="4B4B4B"/>
                <w:sz w:val="21"/>
                <w:szCs w:val="21"/>
                <w:lang w:eastAsia="en-GB"/>
              </w:rPr>
              <w:t>families of product objects</w:t>
            </w:r>
            <w:r>
              <w:rPr>
                <w:rFonts w:ascii="Arial" w:eastAsia="Times New Roman" w:hAnsi="Arial" w:cs="Arial"/>
                <w:noProof w:val="0"/>
                <w:color w:val="4B4B4B"/>
                <w:sz w:val="21"/>
                <w:szCs w:val="21"/>
                <w:lang w:eastAsia="en-GB"/>
              </w:rPr>
              <w:t xml:space="preserve"> without concrete classes</w:t>
            </w:r>
          </w:p>
        </w:tc>
      </w:tr>
      <w:tr w:rsidR="005251F2" w:rsidRPr="005251F2" w14:paraId="695BE8B5" w14:textId="77777777" w:rsidTr="00CD1FCB">
        <w:trPr>
          <w:trHeight w:val="350"/>
        </w:trPr>
        <w:tc>
          <w:tcPr>
            <w:tcW w:w="1780" w:type="dxa"/>
            <w:vMerge/>
            <w:tcBorders>
              <w:top w:val="nil"/>
              <w:left w:val="single" w:sz="8" w:space="0" w:color="auto"/>
              <w:bottom w:val="single" w:sz="8" w:space="0" w:color="000000"/>
              <w:right w:val="nil"/>
            </w:tcBorders>
            <w:vAlign w:val="center"/>
            <w:hideMark/>
          </w:tcPr>
          <w:p w14:paraId="6F7CE2E0"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DDEBF7"/>
            <w:vAlign w:val="center"/>
            <w:hideMark/>
          </w:tcPr>
          <w:p w14:paraId="25189C12"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Builder</w:t>
            </w:r>
          </w:p>
        </w:tc>
        <w:tc>
          <w:tcPr>
            <w:tcW w:w="4894" w:type="dxa"/>
            <w:tcBorders>
              <w:top w:val="nil"/>
              <w:left w:val="nil"/>
              <w:bottom w:val="single" w:sz="4" w:space="0" w:color="auto"/>
              <w:right w:val="single" w:sz="8" w:space="0" w:color="auto"/>
            </w:tcBorders>
            <w:shd w:val="clear" w:color="000000" w:fill="DDEBF7"/>
            <w:vAlign w:val="center"/>
            <w:hideMark/>
          </w:tcPr>
          <w:p w14:paraId="3C281935" w14:textId="7B98C0FB"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how a composite object gets created</w:t>
            </w:r>
            <w:r w:rsidR="00D10BBF">
              <w:rPr>
                <w:rFonts w:ascii="Arial" w:eastAsia="Times New Roman" w:hAnsi="Arial" w:cs="Arial"/>
                <w:noProof w:val="0"/>
                <w:color w:val="4B4B4B"/>
                <w:sz w:val="21"/>
                <w:szCs w:val="21"/>
                <w:lang w:eastAsia="en-GB"/>
              </w:rPr>
              <w:t xml:space="preserve"> with separation of construction of complex representation</w:t>
            </w:r>
          </w:p>
        </w:tc>
      </w:tr>
      <w:tr w:rsidR="005251F2" w:rsidRPr="005251F2" w14:paraId="64C0A9B9" w14:textId="77777777" w:rsidTr="00CD1FCB">
        <w:trPr>
          <w:trHeight w:val="360"/>
        </w:trPr>
        <w:tc>
          <w:tcPr>
            <w:tcW w:w="1780" w:type="dxa"/>
            <w:vMerge/>
            <w:tcBorders>
              <w:top w:val="nil"/>
              <w:left w:val="single" w:sz="8" w:space="0" w:color="auto"/>
              <w:bottom w:val="single" w:sz="8" w:space="0" w:color="000000"/>
              <w:right w:val="nil"/>
            </w:tcBorders>
            <w:vAlign w:val="center"/>
            <w:hideMark/>
          </w:tcPr>
          <w:p w14:paraId="05FB5B86"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DDEBF7"/>
            <w:vAlign w:val="center"/>
            <w:hideMark/>
          </w:tcPr>
          <w:p w14:paraId="16F2C926"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Factory Method</w:t>
            </w:r>
          </w:p>
        </w:tc>
        <w:tc>
          <w:tcPr>
            <w:tcW w:w="4894" w:type="dxa"/>
            <w:tcBorders>
              <w:top w:val="nil"/>
              <w:left w:val="nil"/>
              <w:bottom w:val="single" w:sz="4" w:space="0" w:color="auto"/>
              <w:right w:val="single" w:sz="8" w:space="0" w:color="auto"/>
            </w:tcBorders>
            <w:shd w:val="clear" w:color="000000" w:fill="DDEBF7"/>
            <w:vAlign w:val="center"/>
            <w:hideMark/>
          </w:tcPr>
          <w:p w14:paraId="7B1B6362" w14:textId="745AD15A" w:rsidR="005251F2" w:rsidRPr="005251F2" w:rsidRDefault="00D10BBF" w:rsidP="00D10BBF">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interface for creating objects but </w:t>
            </w:r>
            <w:r w:rsidR="005251F2" w:rsidRPr="005251F2">
              <w:rPr>
                <w:rFonts w:ascii="Arial" w:eastAsia="Times New Roman" w:hAnsi="Arial" w:cs="Arial"/>
                <w:noProof w:val="0"/>
                <w:color w:val="4B4B4B"/>
                <w:sz w:val="21"/>
                <w:szCs w:val="21"/>
                <w:lang w:eastAsia="en-GB"/>
              </w:rPr>
              <w:t xml:space="preserve">subclass of object </w:t>
            </w:r>
            <w:r>
              <w:rPr>
                <w:rFonts w:ascii="Arial" w:eastAsia="Times New Roman" w:hAnsi="Arial" w:cs="Arial"/>
                <w:noProof w:val="0"/>
                <w:color w:val="4B4B4B"/>
                <w:sz w:val="21"/>
                <w:szCs w:val="21"/>
                <w:lang w:eastAsia="en-GB"/>
              </w:rPr>
              <w:t xml:space="preserve">can determine </w:t>
            </w:r>
            <w:r w:rsidR="005251F2" w:rsidRPr="005251F2">
              <w:rPr>
                <w:rFonts w:ascii="Arial" w:eastAsia="Times New Roman" w:hAnsi="Arial" w:cs="Arial"/>
                <w:noProof w:val="0"/>
                <w:color w:val="4B4B4B"/>
                <w:sz w:val="21"/>
                <w:szCs w:val="21"/>
                <w:lang w:eastAsia="en-GB"/>
              </w:rPr>
              <w:t>instantiat</w:t>
            </w:r>
            <w:r>
              <w:rPr>
                <w:rFonts w:ascii="Arial" w:eastAsia="Times New Roman" w:hAnsi="Arial" w:cs="Arial"/>
                <w:noProof w:val="0"/>
                <w:color w:val="4B4B4B"/>
                <w:sz w:val="21"/>
                <w:szCs w:val="21"/>
                <w:lang w:eastAsia="en-GB"/>
              </w:rPr>
              <w:t>ion</w:t>
            </w:r>
          </w:p>
        </w:tc>
      </w:tr>
      <w:tr w:rsidR="005251F2" w:rsidRPr="005251F2" w14:paraId="7E92CEBF" w14:textId="77777777" w:rsidTr="00CD1FCB">
        <w:trPr>
          <w:trHeight w:val="550"/>
        </w:trPr>
        <w:tc>
          <w:tcPr>
            <w:tcW w:w="1780" w:type="dxa"/>
            <w:vMerge/>
            <w:tcBorders>
              <w:top w:val="nil"/>
              <w:left w:val="single" w:sz="8" w:space="0" w:color="auto"/>
              <w:bottom w:val="single" w:sz="8" w:space="0" w:color="000000"/>
              <w:right w:val="nil"/>
            </w:tcBorders>
            <w:vAlign w:val="center"/>
            <w:hideMark/>
          </w:tcPr>
          <w:p w14:paraId="4E3C199D"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DDEBF7"/>
            <w:vAlign w:val="center"/>
            <w:hideMark/>
          </w:tcPr>
          <w:p w14:paraId="72AF7C17"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Prototype</w:t>
            </w:r>
          </w:p>
        </w:tc>
        <w:tc>
          <w:tcPr>
            <w:tcW w:w="4894" w:type="dxa"/>
            <w:tcBorders>
              <w:top w:val="nil"/>
              <w:left w:val="nil"/>
              <w:bottom w:val="single" w:sz="4" w:space="0" w:color="auto"/>
              <w:right w:val="single" w:sz="8" w:space="0" w:color="auto"/>
            </w:tcBorders>
            <w:shd w:val="clear" w:color="000000" w:fill="DDEBF7"/>
            <w:vAlign w:val="center"/>
            <w:hideMark/>
          </w:tcPr>
          <w:p w14:paraId="51387950" w14:textId="0A3E4E4A" w:rsidR="005251F2" w:rsidRPr="005251F2" w:rsidRDefault="00CD1FCB"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copy </w:t>
            </w:r>
            <w:r w:rsidR="005251F2" w:rsidRPr="005251F2">
              <w:rPr>
                <w:rFonts w:ascii="Arial" w:eastAsia="Times New Roman" w:hAnsi="Arial" w:cs="Arial"/>
                <w:noProof w:val="0"/>
                <w:color w:val="4B4B4B"/>
                <w:sz w:val="21"/>
                <w:szCs w:val="21"/>
                <w:lang w:eastAsia="en-GB"/>
              </w:rPr>
              <w:t>class of object that is instantiated</w:t>
            </w:r>
          </w:p>
        </w:tc>
      </w:tr>
      <w:tr w:rsidR="005251F2" w:rsidRPr="005251F2" w14:paraId="1A76AF50" w14:textId="77777777" w:rsidTr="00CD1FCB">
        <w:trPr>
          <w:trHeight w:val="570"/>
        </w:trPr>
        <w:tc>
          <w:tcPr>
            <w:tcW w:w="1780" w:type="dxa"/>
            <w:vMerge/>
            <w:tcBorders>
              <w:top w:val="nil"/>
              <w:left w:val="single" w:sz="8" w:space="0" w:color="auto"/>
              <w:bottom w:val="single" w:sz="8" w:space="0" w:color="000000"/>
              <w:right w:val="nil"/>
            </w:tcBorders>
            <w:vAlign w:val="center"/>
            <w:hideMark/>
          </w:tcPr>
          <w:p w14:paraId="611269AC"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nil"/>
              <w:right w:val="single" w:sz="8" w:space="0" w:color="auto"/>
            </w:tcBorders>
            <w:shd w:val="clear" w:color="000000" w:fill="DDEBF7"/>
            <w:vAlign w:val="center"/>
            <w:hideMark/>
          </w:tcPr>
          <w:p w14:paraId="1A6CE818"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Singleton</w:t>
            </w:r>
          </w:p>
        </w:tc>
        <w:tc>
          <w:tcPr>
            <w:tcW w:w="4894" w:type="dxa"/>
            <w:tcBorders>
              <w:top w:val="nil"/>
              <w:left w:val="nil"/>
              <w:bottom w:val="nil"/>
              <w:right w:val="single" w:sz="8" w:space="0" w:color="auto"/>
            </w:tcBorders>
            <w:shd w:val="clear" w:color="000000" w:fill="DDEBF7"/>
            <w:vAlign w:val="center"/>
            <w:hideMark/>
          </w:tcPr>
          <w:p w14:paraId="5F1096D1" w14:textId="368DD652"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the sole instance of a class</w:t>
            </w:r>
            <w:r w:rsidR="00C36D9D">
              <w:rPr>
                <w:rFonts w:ascii="Arial" w:eastAsia="Times New Roman" w:hAnsi="Arial" w:cs="Arial"/>
                <w:noProof w:val="0"/>
                <w:color w:val="4B4B4B"/>
                <w:sz w:val="21"/>
                <w:szCs w:val="21"/>
                <w:lang w:eastAsia="en-GB"/>
              </w:rPr>
              <w:t>, provide one point of access</w:t>
            </w:r>
          </w:p>
        </w:tc>
      </w:tr>
      <w:tr w:rsidR="005251F2" w:rsidRPr="005251F2" w14:paraId="5E810505" w14:textId="77777777" w:rsidTr="00CD1FCB">
        <w:trPr>
          <w:trHeight w:val="291"/>
        </w:trPr>
        <w:tc>
          <w:tcPr>
            <w:tcW w:w="1780" w:type="dxa"/>
            <w:vMerge w:val="restart"/>
            <w:tcBorders>
              <w:top w:val="nil"/>
              <w:left w:val="single" w:sz="8" w:space="0" w:color="auto"/>
              <w:bottom w:val="nil"/>
              <w:right w:val="nil"/>
            </w:tcBorders>
            <w:shd w:val="clear" w:color="000000" w:fill="E2EFDA"/>
            <w:vAlign w:val="center"/>
            <w:hideMark/>
          </w:tcPr>
          <w:p w14:paraId="56304C4E" w14:textId="77777777" w:rsidR="005251F2" w:rsidRPr="005251F2" w:rsidRDefault="005251F2" w:rsidP="005251F2">
            <w:pPr>
              <w:spacing w:after="0" w:line="240" w:lineRule="auto"/>
              <w:jc w:val="center"/>
              <w:rPr>
                <w:rFonts w:ascii="Arial" w:eastAsia="Times New Roman" w:hAnsi="Arial" w:cs="Arial"/>
                <w:b/>
                <w:bCs/>
                <w:noProof w:val="0"/>
                <w:color w:val="4B4B4B"/>
                <w:sz w:val="21"/>
                <w:szCs w:val="21"/>
                <w:lang w:eastAsia="en-GB"/>
              </w:rPr>
            </w:pPr>
            <w:r w:rsidRPr="005251F2">
              <w:rPr>
                <w:rFonts w:ascii="Arial" w:eastAsia="Times New Roman" w:hAnsi="Arial" w:cs="Arial"/>
                <w:b/>
                <w:bCs/>
                <w:noProof w:val="0"/>
                <w:color w:val="4B4B4B"/>
                <w:sz w:val="21"/>
                <w:szCs w:val="21"/>
                <w:lang w:eastAsia="en-GB"/>
              </w:rPr>
              <w:t>Structural</w:t>
            </w:r>
          </w:p>
        </w:tc>
        <w:tc>
          <w:tcPr>
            <w:tcW w:w="2540" w:type="dxa"/>
            <w:tcBorders>
              <w:top w:val="single" w:sz="8" w:space="0" w:color="auto"/>
              <w:left w:val="single" w:sz="8" w:space="0" w:color="auto"/>
              <w:bottom w:val="single" w:sz="4" w:space="0" w:color="auto"/>
              <w:right w:val="single" w:sz="8" w:space="0" w:color="auto"/>
            </w:tcBorders>
            <w:shd w:val="clear" w:color="000000" w:fill="E2EFDA"/>
            <w:vAlign w:val="center"/>
            <w:hideMark/>
          </w:tcPr>
          <w:p w14:paraId="15EC27AD"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Adapter</w:t>
            </w:r>
          </w:p>
        </w:tc>
        <w:tc>
          <w:tcPr>
            <w:tcW w:w="4894" w:type="dxa"/>
            <w:tcBorders>
              <w:top w:val="single" w:sz="8" w:space="0" w:color="auto"/>
              <w:left w:val="nil"/>
              <w:bottom w:val="single" w:sz="4" w:space="0" w:color="auto"/>
              <w:right w:val="single" w:sz="8" w:space="0" w:color="auto"/>
            </w:tcBorders>
            <w:shd w:val="clear" w:color="000000" w:fill="E2EFDA"/>
            <w:vAlign w:val="center"/>
            <w:hideMark/>
          </w:tcPr>
          <w:p w14:paraId="1FBADB6F" w14:textId="60CF0BE4" w:rsidR="005251F2" w:rsidRPr="005251F2" w:rsidRDefault="00D10BBF"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swap </w:t>
            </w:r>
            <w:r w:rsidR="005251F2" w:rsidRPr="005251F2">
              <w:rPr>
                <w:rFonts w:ascii="Arial" w:eastAsia="Times New Roman" w:hAnsi="Arial" w:cs="Arial"/>
                <w:noProof w:val="0"/>
                <w:color w:val="4B4B4B"/>
                <w:sz w:val="21"/>
                <w:szCs w:val="21"/>
                <w:lang w:eastAsia="en-GB"/>
              </w:rPr>
              <w:t>interface</w:t>
            </w:r>
            <w:r>
              <w:rPr>
                <w:rFonts w:ascii="Arial" w:eastAsia="Times New Roman" w:hAnsi="Arial" w:cs="Arial"/>
                <w:noProof w:val="0"/>
                <w:color w:val="4B4B4B"/>
                <w:sz w:val="21"/>
                <w:szCs w:val="21"/>
                <w:lang w:eastAsia="en-GB"/>
              </w:rPr>
              <w:t>s</w:t>
            </w:r>
            <w:r w:rsidR="005251F2" w:rsidRPr="005251F2">
              <w:rPr>
                <w:rFonts w:ascii="Arial" w:eastAsia="Times New Roman" w:hAnsi="Arial" w:cs="Arial"/>
                <w:noProof w:val="0"/>
                <w:color w:val="4B4B4B"/>
                <w:sz w:val="21"/>
                <w:szCs w:val="21"/>
                <w:lang w:eastAsia="en-GB"/>
              </w:rPr>
              <w:t xml:space="preserve"> to an object</w:t>
            </w:r>
            <w:r>
              <w:rPr>
                <w:rFonts w:ascii="Arial" w:eastAsia="Times New Roman" w:hAnsi="Arial" w:cs="Arial"/>
                <w:noProof w:val="0"/>
                <w:color w:val="4B4B4B"/>
                <w:sz w:val="21"/>
                <w:szCs w:val="21"/>
                <w:lang w:eastAsia="en-GB"/>
              </w:rPr>
              <w:t xml:space="preserve"> </w:t>
            </w:r>
          </w:p>
        </w:tc>
      </w:tr>
      <w:tr w:rsidR="005251F2" w:rsidRPr="005251F2" w14:paraId="7DE755BA" w14:textId="77777777" w:rsidTr="00CD1FCB">
        <w:trPr>
          <w:trHeight w:val="292"/>
        </w:trPr>
        <w:tc>
          <w:tcPr>
            <w:tcW w:w="1780" w:type="dxa"/>
            <w:vMerge/>
            <w:tcBorders>
              <w:top w:val="nil"/>
              <w:left w:val="single" w:sz="8" w:space="0" w:color="auto"/>
              <w:bottom w:val="nil"/>
              <w:right w:val="nil"/>
            </w:tcBorders>
            <w:vAlign w:val="center"/>
            <w:hideMark/>
          </w:tcPr>
          <w:p w14:paraId="16AA668A"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E2EFDA"/>
            <w:vAlign w:val="center"/>
            <w:hideMark/>
          </w:tcPr>
          <w:p w14:paraId="222C67D1"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Bridge</w:t>
            </w:r>
          </w:p>
        </w:tc>
        <w:tc>
          <w:tcPr>
            <w:tcW w:w="4894" w:type="dxa"/>
            <w:tcBorders>
              <w:top w:val="nil"/>
              <w:left w:val="nil"/>
              <w:bottom w:val="single" w:sz="4" w:space="0" w:color="auto"/>
              <w:right w:val="single" w:sz="8" w:space="0" w:color="auto"/>
            </w:tcBorders>
            <w:shd w:val="clear" w:color="000000" w:fill="E2EFDA"/>
            <w:vAlign w:val="center"/>
            <w:hideMark/>
          </w:tcPr>
          <w:p w14:paraId="1C9792CC" w14:textId="4436BD7B" w:rsidR="005251F2" w:rsidRPr="005251F2" w:rsidRDefault="00CD1FCB"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decoupling the abstraction and </w:t>
            </w:r>
            <w:r w:rsidR="005251F2" w:rsidRPr="005251F2">
              <w:rPr>
                <w:rFonts w:ascii="Arial" w:eastAsia="Times New Roman" w:hAnsi="Arial" w:cs="Arial"/>
                <w:noProof w:val="0"/>
                <w:color w:val="4B4B4B"/>
                <w:sz w:val="21"/>
                <w:szCs w:val="21"/>
                <w:lang w:eastAsia="en-GB"/>
              </w:rPr>
              <w:t>implementation of an object</w:t>
            </w:r>
          </w:p>
        </w:tc>
      </w:tr>
      <w:tr w:rsidR="005251F2" w:rsidRPr="005251F2" w14:paraId="68769E6A" w14:textId="77777777" w:rsidTr="00CD1FCB">
        <w:trPr>
          <w:trHeight w:val="243"/>
        </w:trPr>
        <w:tc>
          <w:tcPr>
            <w:tcW w:w="1780" w:type="dxa"/>
            <w:vMerge/>
            <w:tcBorders>
              <w:top w:val="nil"/>
              <w:left w:val="single" w:sz="8" w:space="0" w:color="auto"/>
              <w:bottom w:val="nil"/>
              <w:right w:val="nil"/>
            </w:tcBorders>
            <w:vAlign w:val="center"/>
            <w:hideMark/>
          </w:tcPr>
          <w:p w14:paraId="2ED0B490"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E2EFDA"/>
            <w:vAlign w:val="center"/>
            <w:hideMark/>
          </w:tcPr>
          <w:p w14:paraId="17ABB2AF"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Composite</w:t>
            </w:r>
          </w:p>
        </w:tc>
        <w:tc>
          <w:tcPr>
            <w:tcW w:w="4894" w:type="dxa"/>
            <w:tcBorders>
              <w:top w:val="nil"/>
              <w:left w:val="nil"/>
              <w:bottom w:val="single" w:sz="4" w:space="0" w:color="auto"/>
              <w:right w:val="single" w:sz="8" w:space="0" w:color="auto"/>
            </w:tcBorders>
            <w:shd w:val="clear" w:color="000000" w:fill="E2EFDA"/>
            <w:vAlign w:val="center"/>
            <w:hideMark/>
          </w:tcPr>
          <w:p w14:paraId="30F2AA28" w14:textId="62266D3F" w:rsidR="005251F2" w:rsidRPr="005251F2" w:rsidRDefault="00CD1FCB" w:rsidP="00CD1FCB">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object </w:t>
            </w:r>
            <w:r w:rsidR="005251F2" w:rsidRPr="005251F2">
              <w:rPr>
                <w:rFonts w:ascii="Arial" w:eastAsia="Times New Roman" w:hAnsi="Arial" w:cs="Arial"/>
                <w:noProof w:val="0"/>
                <w:color w:val="4B4B4B"/>
                <w:sz w:val="21"/>
                <w:szCs w:val="21"/>
                <w:lang w:eastAsia="en-GB"/>
              </w:rPr>
              <w:t xml:space="preserve">structure and composition </w:t>
            </w:r>
            <w:r>
              <w:rPr>
                <w:rFonts w:ascii="Arial" w:eastAsia="Times New Roman" w:hAnsi="Arial" w:cs="Arial"/>
                <w:noProof w:val="0"/>
                <w:color w:val="4B4B4B"/>
                <w:sz w:val="21"/>
                <w:szCs w:val="21"/>
                <w:lang w:eastAsia="en-GB"/>
              </w:rPr>
              <w:t>held as whole</w:t>
            </w:r>
          </w:p>
        </w:tc>
      </w:tr>
      <w:tr w:rsidR="005251F2" w:rsidRPr="005251F2" w14:paraId="6A91FD2E" w14:textId="77777777" w:rsidTr="00CD1FCB">
        <w:trPr>
          <w:trHeight w:val="540"/>
        </w:trPr>
        <w:tc>
          <w:tcPr>
            <w:tcW w:w="1780" w:type="dxa"/>
            <w:vMerge/>
            <w:tcBorders>
              <w:top w:val="nil"/>
              <w:left w:val="single" w:sz="8" w:space="0" w:color="auto"/>
              <w:bottom w:val="nil"/>
              <w:right w:val="nil"/>
            </w:tcBorders>
            <w:vAlign w:val="center"/>
            <w:hideMark/>
          </w:tcPr>
          <w:p w14:paraId="29A83934"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E2EFDA"/>
            <w:vAlign w:val="center"/>
            <w:hideMark/>
          </w:tcPr>
          <w:p w14:paraId="35A73A8F"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Decorator</w:t>
            </w:r>
          </w:p>
        </w:tc>
        <w:tc>
          <w:tcPr>
            <w:tcW w:w="4894" w:type="dxa"/>
            <w:tcBorders>
              <w:top w:val="nil"/>
              <w:left w:val="nil"/>
              <w:bottom w:val="single" w:sz="4" w:space="0" w:color="auto"/>
              <w:right w:val="single" w:sz="8" w:space="0" w:color="auto"/>
            </w:tcBorders>
            <w:shd w:val="clear" w:color="000000" w:fill="E2EFDA"/>
            <w:vAlign w:val="center"/>
            <w:hideMark/>
          </w:tcPr>
          <w:p w14:paraId="6B7E6267" w14:textId="69E91B44" w:rsidR="005251F2" w:rsidRPr="005251F2" w:rsidRDefault="00C36D9D"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add </w:t>
            </w:r>
            <w:r w:rsidR="005251F2" w:rsidRPr="005251F2">
              <w:rPr>
                <w:rFonts w:ascii="Arial" w:eastAsia="Times New Roman" w:hAnsi="Arial" w:cs="Arial"/>
                <w:noProof w:val="0"/>
                <w:color w:val="4B4B4B"/>
                <w:sz w:val="21"/>
                <w:szCs w:val="21"/>
                <w:lang w:eastAsia="en-GB"/>
              </w:rPr>
              <w:t>responsibilities of an object without subclassing</w:t>
            </w:r>
            <w:r>
              <w:rPr>
                <w:rFonts w:ascii="Arial" w:eastAsia="Times New Roman" w:hAnsi="Arial" w:cs="Arial"/>
                <w:noProof w:val="0"/>
                <w:color w:val="4B4B4B"/>
                <w:sz w:val="21"/>
                <w:szCs w:val="21"/>
                <w:lang w:eastAsia="en-GB"/>
              </w:rPr>
              <w:t xml:space="preserve"> on the fly</w:t>
            </w:r>
          </w:p>
        </w:tc>
      </w:tr>
      <w:tr w:rsidR="005251F2" w:rsidRPr="005251F2" w14:paraId="05CDCB76" w14:textId="77777777" w:rsidTr="00CD1FCB">
        <w:trPr>
          <w:trHeight w:val="290"/>
        </w:trPr>
        <w:tc>
          <w:tcPr>
            <w:tcW w:w="1780" w:type="dxa"/>
            <w:vMerge/>
            <w:tcBorders>
              <w:top w:val="nil"/>
              <w:left w:val="single" w:sz="8" w:space="0" w:color="auto"/>
              <w:bottom w:val="nil"/>
              <w:right w:val="nil"/>
            </w:tcBorders>
            <w:vAlign w:val="center"/>
            <w:hideMark/>
          </w:tcPr>
          <w:p w14:paraId="7DAABFF9"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E2EFDA"/>
            <w:vAlign w:val="center"/>
            <w:hideMark/>
          </w:tcPr>
          <w:p w14:paraId="1A93B3BD"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Facade</w:t>
            </w:r>
          </w:p>
        </w:tc>
        <w:tc>
          <w:tcPr>
            <w:tcW w:w="4894" w:type="dxa"/>
            <w:tcBorders>
              <w:top w:val="nil"/>
              <w:left w:val="nil"/>
              <w:bottom w:val="single" w:sz="4" w:space="0" w:color="auto"/>
              <w:right w:val="single" w:sz="8" w:space="0" w:color="auto"/>
            </w:tcBorders>
            <w:shd w:val="clear" w:color="000000" w:fill="E2EFDA"/>
            <w:vAlign w:val="center"/>
            <w:hideMark/>
          </w:tcPr>
          <w:p w14:paraId="2F630BF0" w14:textId="66979429"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 xml:space="preserve">interface to a </w:t>
            </w:r>
            <w:r w:rsidR="00D10BBF">
              <w:rPr>
                <w:rFonts w:ascii="Arial" w:eastAsia="Times New Roman" w:hAnsi="Arial" w:cs="Arial"/>
                <w:noProof w:val="0"/>
                <w:color w:val="4B4B4B"/>
                <w:sz w:val="21"/>
                <w:szCs w:val="21"/>
                <w:lang w:eastAsia="en-GB"/>
              </w:rPr>
              <w:t xml:space="preserve">group of </w:t>
            </w:r>
            <w:r w:rsidRPr="005251F2">
              <w:rPr>
                <w:rFonts w:ascii="Arial" w:eastAsia="Times New Roman" w:hAnsi="Arial" w:cs="Arial"/>
                <w:noProof w:val="0"/>
                <w:color w:val="4B4B4B"/>
                <w:sz w:val="21"/>
                <w:szCs w:val="21"/>
                <w:lang w:eastAsia="en-GB"/>
              </w:rPr>
              <w:t>subsystem</w:t>
            </w:r>
            <w:r w:rsidR="00D10BBF">
              <w:rPr>
                <w:rFonts w:ascii="Arial" w:eastAsia="Times New Roman" w:hAnsi="Arial" w:cs="Arial"/>
                <w:noProof w:val="0"/>
                <w:color w:val="4B4B4B"/>
                <w:sz w:val="21"/>
                <w:szCs w:val="21"/>
                <w:lang w:eastAsia="en-GB"/>
              </w:rPr>
              <w:t xml:space="preserve"> intefaces</w:t>
            </w:r>
          </w:p>
        </w:tc>
      </w:tr>
      <w:tr w:rsidR="005251F2" w:rsidRPr="005251F2" w14:paraId="441AA3E7" w14:textId="77777777" w:rsidTr="00CD1FCB">
        <w:trPr>
          <w:trHeight w:val="290"/>
        </w:trPr>
        <w:tc>
          <w:tcPr>
            <w:tcW w:w="1780" w:type="dxa"/>
            <w:vMerge/>
            <w:tcBorders>
              <w:top w:val="nil"/>
              <w:left w:val="single" w:sz="8" w:space="0" w:color="auto"/>
              <w:bottom w:val="nil"/>
              <w:right w:val="nil"/>
            </w:tcBorders>
            <w:vAlign w:val="center"/>
            <w:hideMark/>
          </w:tcPr>
          <w:p w14:paraId="4303161B"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single" w:sz="4" w:space="0" w:color="auto"/>
              <w:right w:val="single" w:sz="8" w:space="0" w:color="auto"/>
            </w:tcBorders>
            <w:shd w:val="clear" w:color="000000" w:fill="E2EFDA"/>
            <w:vAlign w:val="center"/>
            <w:hideMark/>
          </w:tcPr>
          <w:p w14:paraId="6873D20A"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Flyweight</w:t>
            </w:r>
          </w:p>
        </w:tc>
        <w:tc>
          <w:tcPr>
            <w:tcW w:w="4894" w:type="dxa"/>
            <w:tcBorders>
              <w:top w:val="nil"/>
              <w:left w:val="nil"/>
              <w:bottom w:val="single" w:sz="4" w:space="0" w:color="auto"/>
              <w:right w:val="single" w:sz="8" w:space="0" w:color="auto"/>
            </w:tcBorders>
            <w:shd w:val="clear" w:color="000000" w:fill="E2EFDA"/>
            <w:vAlign w:val="center"/>
            <w:hideMark/>
          </w:tcPr>
          <w:p w14:paraId="3E4DA75E" w14:textId="368A07C1" w:rsidR="005251F2" w:rsidRPr="005251F2" w:rsidRDefault="00D10BBF"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sharing </w:t>
            </w:r>
            <w:r w:rsidR="00CD1FCB">
              <w:rPr>
                <w:rFonts w:ascii="Arial" w:eastAsia="Times New Roman" w:hAnsi="Arial" w:cs="Arial"/>
                <w:noProof w:val="0"/>
                <w:color w:val="4B4B4B"/>
                <w:sz w:val="21"/>
                <w:szCs w:val="21"/>
                <w:lang w:eastAsia="en-GB"/>
              </w:rPr>
              <w:t xml:space="preserve">of </w:t>
            </w:r>
            <w:r w:rsidR="005251F2" w:rsidRPr="005251F2">
              <w:rPr>
                <w:rFonts w:ascii="Arial" w:eastAsia="Times New Roman" w:hAnsi="Arial" w:cs="Arial"/>
                <w:noProof w:val="0"/>
                <w:color w:val="4B4B4B"/>
                <w:sz w:val="21"/>
                <w:szCs w:val="21"/>
                <w:lang w:eastAsia="en-GB"/>
              </w:rPr>
              <w:t>storage costs of objects</w:t>
            </w:r>
          </w:p>
        </w:tc>
      </w:tr>
      <w:tr w:rsidR="005251F2" w:rsidRPr="005251F2" w14:paraId="194CBF29" w14:textId="77777777" w:rsidTr="00CD1FCB">
        <w:trPr>
          <w:trHeight w:val="550"/>
        </w:trPr>
        <w:tc>
          <w:tcPr>
            <w:tcW w:w="1780" w:type="dxa"/>
            <w:vMerge/>
            <w:tcBorders>
              <w:top w:val="nil"/>
              <w:left w:val="single" w:sz="8" w:space="0" w:color="auto"/>
              <w:bottom w:val="nil"/>
              <w:right w:val="nil"/>
            </w:tcBorders>
            <w:vAlign w:val="center"/>
            <w:hideMark/>
          </w:tcPr>
          <w:p w14:paraId="4D0EBE31"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single" w:sz="8" w:space="0" w:color="auto"/>
              <w:bottom w:val="nil"/>
              <w:right w:val="single" w:sz="8" w:space="0" w:color="auto"/>
            </w:tcBorders>
            <w:shd w:val="clear" w:color="000000" w:fill="E2EFDA"/>
            <w:vAlign w:val="center"/>
            <w:hideMark/>
          </w:tcPr>
          <w:p w14:paraId="49A33F82"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Proxy</w:t>
            </w:r>
          </w:p>
        </w:tc>
        <w:tc>
          <w:tcPr>
            <w:tcW w:w="4894" w:type="dxa"/>
            <w:tcBorders>
              <w:top w:val="nil"/>
              <w:left w:val="nil"/>
              <w:bottom w:val="nil"/>
              <w:right w:val="single" w:sz="8" w:space="0" w:color="auto"/>
            </w:tcBorders>
            <w:shd w:val="clear" w:color="000000" w:fill="E2EFDA"/>
            <w:vAlign w:val="center"/>
            <w:hideMark/>
          </w:tcPr>
          <w:p w14:paraId="16C832AC" w14:textId="4D9BDCAB" w:rsidR="005251F2" w:rsidRPr="005251F2" w:rsidRDefault="00C36D9D" w:rsidP="00C36D9D">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Placeholder for another o</w:t>
            </w:r>
            <w:r w:rsidR="005251F2" w:rsidRPr="005251F2">
              <w:rPr>
                <w:rFonts w:ascii="Arial" w:eastAsia="Times New Roman" w:hAnsi="Arial" w:cs="Arial"/>
                <w:noProof w:val="0"/>
                <w:color w:val="4B4B4B"/>
                <w:sz w:val="21"/>
                <w:szCs w:val="21"/>
                <w:lang w:eastAsia="en-GB"/>
              </w:rPr>
              <w:t xml:space="preserve">bject </w:t>
            </w:r>
            <w:r>
              <w:rPr>
                <w:rFonts w:ascii="Arial" w:eastAsia="Times New Roman" w:hAnsi="Arial" w:cs="Arial"/>
                <w:noProof w:val="0"/>
                <w:color w:val="4B4B4B"/>
                <w:sz w:val="21"/>
                <w:szCs w:val="21"/>
                <w:lang w:eastAsia="en-GB"/>
              </w:rPr>
              <w:t xml:space="preserve">and how it </w:t>
            </w:r>
            <w:r w:rsidR="005251F2" w:rsidRPr="005251F2">
              <w:rPr>
                <w:rFonts w:ascii="Arial" w:eastAsia="Times New Roman" w:hAnsi="Arial" w:cs="Arial"/>
                <w:noProof w:val="0"/>
                <w:color w:val="4B4B4B"/>
                <w:sz w:val="21"/>
                <w:szCs w:val="21"/>
                <w:lang w:eastAsia="en-GB"/>
              </w:rPr>
              <w:t xml:space="preserve">is </w:t>
            </w:r>
            <w:r>
              <w:rPr>
                <w:rFonts w:ascii="Arial" w:eastAsia="Times New Roman" w:hAnsi="Arial" w:cs="Arial"/>
                <w:noProof w:val="0"/>
                <w:color w:val="4B4B4B"/>
                <w:sz w:val="21"/>
                <w:szCs w:val="21"/>
                <w:lang w:eastAsia="en-GB"/>
              </w:rPr>
              <w:t>controlled</w:t>
            </w:r>
          </w:p>
        </w:tc>
      </w:tr>
      <w:tr w:rsidR="005251F2" w:rsidRPr="005251F2" w14:paraId="0DAF877C" w14:textId="77777777" w:rsidTr="00CD1FCB">
        <w:trPr>
          <w:trHeight w:val="540"/>
        </w:trPr>
        <w:tc>
          <w:tcPr>
            <w:tcW w:w="1780" w:type="dxa"/>
            <w:vMerge w:val="restart"/>
            <w:tcBorders>
              <w:top w:val="single" w:sz="8" w:space="0" w:color="auto"/>
              <w:left w:val="single" w:sz="8" w:space="0" w:color="auto"/>
              <w:bottom w:val="single" w:sz="8" w:space="0" w:color="000000"/>
              <w:right w:val="single" w:sz="8" w:space="0" w:color="auto"/>
            </w:tcBorders>
            <w:shd w:val="clear" w:color="000000" w:fill="FFF2CC"/>
            <w:vAlign w:val="center"/>
            <w:hideMark/>
          </w:tcPr>
          <w:p w14:paraId="304E5718" w14:textId="77777777" w:rsidR="005251F2" w:rsidRPr="005251F2" w:rsidRDefault="005251F2" w:rsidP="005251F2">
            <w:pPr>
              <w:spacing w:after="0" w:line="240" w:lineRule="auto"/>
              <w:jc w:val="center"/>
              <w:rPr>
                <w:rFonts w:ascii="Arial" w:eastAsia="Times New Roman" w:hAnsi="Arial" w:cs="Arial"/>
                <w:b/>
                <w:bCs/>
                <w:noProof w:val="0"/>
                <w:color w:val="4B4B4B"/>
                <w:sz w:val="21"/>
                <w:szCs w:val="21"/>
                <w:lang w:eastAsia="en-GB"/>
              </w:rPr>
            </w:pPr>
            <w:r w:rsidRPr="005251F2">
              <w:rPr>
                <w:rFonts w:ascii="Arial" w:eastAsia="Times New Roman" w:hAnsi="Arial" w:cs="Arial"/>
                <w:b/>
                <w:bCs/>
                <w:noProof w:val="0"/>
                <w:color w:val="4B4B4B"/>
                <w:sz w:val="21"/>
                <w:szCs w:val="21"/>
                <w:lang w:eastAsia="en-GB"/>
              </w:rPr>
              <w:t>Behavioral</w:t>
            </w:r>
          </w:p>
        </w:tc>
        <w:tc>
          <w:tcPr>
            <w:tcW w:w="2540" w:type="dxa"/>
            <w:tcBorders>
              <w:top w:val="single" w:sz="8" w:space="0" w:color="auto"/>
              <w:left w:val="nil"/>
              <w:bottom w:val="single" w:sz="4" w:space="0" w:color="auto"/>
              <w:right w:val="single" w:sz="8" w:space="0" w:color="auto"/>
            </w:tcBorders>
            <w:shd w:val="clear" w:color="000000" w:fill="FFF2CC"/>
            <w:vAlign w:val="center"/>
            <w:hideMark/>
          </w:tcPr>
          <w:p w14:paraId="48700D55"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Chain of Responsibility</w:t>
            </w:r>
          </w:p>
        </w:tc>
        <w:tc>
          <w:tcPr>
            <w:tcW w:w="4894" w:type="dxa"/>
            <w:tcBorders>
              <w:top w:val="single" w:sz="8" w:space="0" w:color="auto"/>
              <w:left w:val="nil"/>
              <w:bottom w:val="single" w:sz="4" w:space="0" w:color="auto"/>
              <w:right w:val="single" w:sz="8" w:space="0" w:color="auto"/>
            </w:tcBorders>
            <w:shd w:val="clear" w:color="000000" w:fill="FFF2CC"/>
            <w:vAlign w:val="center"/>
            <w:hideMark/>
          </w:tcPr>
          <w:p w14:paraId="0DBC5903" w14:textId="732B8379" w:rsidR="005251F2" w:rsidRPr="005251F2" w:rsidRDefault="00CD1FCB"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color w:val="4B4B4B"/>
                <w:sz w:val="21"/>
                <w:szCs w:val="21"/>
                <w:lang w:eastAsia="en-GB"/>
              </w:rPr>
              <w:t xml:space="preserve">more than one </w:t>
            </w:r>
            <w:r w:rsidR="005251F2" w:rsidRPr="00CE6C29">
              <w:rPr>
                <w:rFonts w:ascii="Arial" w:eastAsia="Times New Roman" w:hAnsi="Arial" w:cs="Arial"/>
                <w:color w:val="4B4B4B"/>
                <w:sz w:val="21"/>
                <w:szCs w:val="21"/>
                <w:lang w:eastAsia="en-GB"/>
              </w:rPr>
              <w:t>object</w:t>
            </w:r>
            <w:r w:rsidR="005251F2" w:rsidRPr="005251F2">
              <w:rPr>
                <w:rFonts w:ascii="Arial" w:eastAsia="Times New Roman" w:hAnsi="Arial" w:cs="Arial"/>
                <w:noProof w:val="0"/>
                <w:color w:val="4B4B4B"/>
                <w:sz w:val="21"/>
                <w:szCs w:val="21"/>
                <w:lang w:eastAsia="en-GB"/>
              </w:rPr>
              <w:t xml:space="preserve"> that can fulfill a request</w:t>
            </w:r>
            <w:r>
              <w:rPr>
                <w:rFonts w:ascii="Arial" w:eastAsia="Times New Roman" w:hAnsi="Arial" w:cs="Arial"/>
                <w:noProof w:val="0"/>
                <w:color w:val="4B4B4B"/>
                <w:sz w:val="21"/>
                <w:szCs w:val="21"/>
                <w:lang w:eastAsia="en-GB"/>
              </w:rPr>
              <w:t>, avoiding coupling</w:t>
            </w:r>
          </w:p>
        </w:tc>
      </w:tr>
      <w:tr w:rsidR="005251F2" w:rsidRPr="005251F2" w14:paraId="57D54ABF" w14:textId="77777777" w:rsidTr="00CD1FCB">
        <w:trPr>
          <w:trHeight w:val="29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21ED46C9"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26C16357"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Command</w:t>
            </w:r>
          </w:p>
        </w:tc>
        <w:tc>
          <w:tcPr>
            <w:tcW w:w="4894" w:type="dxa"/>
            <w:tcBorders>
              <w:top w:val="nil"/>
              <w:left w:val="nil"/>
              <w:bottom w:val="single" w:sz="4" w:space="0" w:color="auto"/>
              <w:right w:val="single" w:sz="8" w:space="0" w:color="auto"/>
            </w:tcBorders>
            <w:shd w:val="clear" w:color="000000" w:fill="FFF2CC"/>
            <w:vAlign w:val="center"/>
            <w:hideMark/>
          </w:tcPr>
          <w:p w14:paraId="640CBDAC" w14:textId="39D9F7A0" w:rsidR="005251F2" w:rsidRPr="005251F2" w:rsidRDefault="00D10BBF" w:rsidP="00D10BBF">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encapsulation of a request, and </w:t>
            </w:r>
            <w:r w:rsidR="005251F2" w:rsidRPr="005251F2">
              <w:rPr>
                <w:rFonts w:ascii="Arial" w:eastAsia="Times New Roman" w:hAnsi="Arial" w:cs="Arial"/>
                <w:noProof w:val="0"/>
                <w:color w:val="4B4B4B"/>
                <w:sz w:val="21"/>
                <w:szCs w:val="21"/>
                <w:lang w:eastAsia="en-GB"/>
              </w:rPr>
              <w:t>when and how a request is fulfilled</w:t>
            </w:r>
          </w:p>
        </w:tc>
      </w:tr>
      <w:tr w:rsidR="005251F2" w:rsidRPr="005251F2" w14:paraId="3FC58C79" w14:textId="77777777" w:rsidTr="00CD1FCB">
        <w:trPr>
          <w:trHeight w:val="309"/>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2CA1645E"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469441F7"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Interpreter</w:t>
            </w:r>
          </w:p>
        </w:tc>
        <w:tc>
          <w:tcPr>
            <w:tcW w:w="4894" w:type="dxa"/>
            <w:tcBorders>
              <w:top w:val="nil"/>
              <w:left w:val="nil"/>
              <w:bottom w:val="single" w:sz="4" w:space="0" w:color="auto"/>
              <w:right w:val="single" w:sz="8" w:space="0" w:color="auto"/>
            </w:tcBorders>
            <w:shd w:val="clear" w:color="000000" w:fill="FFF2CC"/>
            <w:vAlign w:val="center"/>
            <w:hideMark/>
          </w:tcPr>
          <w:p w14:paraId="40B37613" w14:textId="4B889582" w:rsidR="005251F2" w:rsidRPr="005251F2" w:rsidRDefault="00CD1FCB"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representation of the </w:t>
            </w:r>
            <w:r w:rsidR="005251F2" w:rsidRPr="005251F2">
              <w:rPr>
                <w:rFonts w:ascii="Arial" w:eastAsia="Times New Roman" w:hAnsi="Arial" w:cs="Arial"/>
                <w:noProof w:val="0"/>
                <w:color w:val="4B4B4B"/>
                <w:sz w:val="21"/>
                <w:szCs w:val="21"/>
                <w:lang w:eastAsia="en-GB"/>
              </w:rPr>
              <w:t>grammar and interpretation of a language</w:t>
            </w:r>
          </w:p>
        </w:tc>
      </w:tr>
      <w:tr w:rsidR="005251F2" w:rsidRPr="005251F2" w14:paraId="7ACBF7C7" w14:textId="77777777" w:rsidTr="00CD1FCB">
        <w:trPr>
          <w:trHeight w:val="54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18AAC212"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69E3E449"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Iterator</w:t>
            </w:r>
          </w:p>
        </w:tc>
        <w:tc>
          <w:tcPr>
            <w:tcW w:w="4894" w:type="dxa"/>
            <w:tcBorders>
              <w:top w:val="nil"/>
              <w:left w:val="nil"/>
              <w:bottom w:val="single" w:sz="4" w:space="0" w:color="auto"/>
              <w:right w:val="single" w:sz="8" w:space="0" w:color="auto"/>
            </w:tcBorders>
            <w:shd w:val="clear" w:color="000000" w:fill="FFF2CC"/>
            <w:vAlign w:val="center"/>
            <w:hideMark/>
          </w:tcPr>
          <w:p w14:paraId="66B9A3C0" w14:textId="2C7F5679"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how an aggregate’s elements are accessed, traversed</w:t>
            </w:r>
            <w:r w:rsidR="00D10BBF">
              <w:rPr>
                <w:rFonts w:ascii="Arial" w:eastAsia="Times New Roman" w:hAnsi="Arial" w:cs="Arial"/>
                <w:noProof w:val="0"/>
                <w:color w:val="4B4B4B"/>
                <w:sz w:val="21"/>
                <w:szCs w:val="21"/>
                <w:lang w:eastAsia="en-GB"/>
              </w:rPr>
              <w:t xml:space="preserve"> without revealing underlying logic</w:t>
            </w:r>
          </w:p>
        </w:tc>
      </w:tr>
      <w:tr w:rsidR="005251F2" w:rsidRPr="005251F2" w14:paraId="11133B34" w14:textId="77777777" w:rsidTr="00CD1FCB">
        <w:trPr>
          <w:trHeight w:val="325"/>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7DED973C"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1ECFC213"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Mediator</w:t>
            </w:r>
          </w:p>
        </w:tc>
        <w:tc>
          <w:tcPr>
            <w:tcW w:w="4894" w:type="dxa"/>
            <w:tcBorders>
              <w:top w:val="nil"/>
              <w:left w:val="nil"/>
              <w:bottom w:val="single" w:sz="4" w:space="0" w:color="auto"/>
              <w:right w:val="single" w:sz="8" w:space="0" w:color="auto"/>
            </w:tcBorders>
            <w:shd w:val="clear" w:color="000000" w:fill="FFF2CC"/>
            <w:vAlign w:val="center"/>
            <w:hideMark/>
          </w:tcPr>
          <w:p w14:paraId="23550E53" w14:textId="77777777"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how and which objects interact with each other</w:t>
            </w:r>
          </w:p>
        </w:tc>
      </w:tr>
      <w:tr w:rsidR="005251F2" w:rsidRPr="005251F2" w14:paraId="7507CCE3" w14:textId="77777777" w:rsidTr="00CD1FCB">
        <w:trPr>
          <w:trHeight w:val="54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29D30472"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1F5E58FD"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Memento</w:t>
            </w:r>
          </w:p>
        </w:tc>
        <w:tc>
          <w:tcPr>
            <w:tcW w:w="4894" w:type="dxa"/>
            <w:tcBorders>
              <w:top w:val="nil"/>
              <w:left w:val="nil"/>
              <w:bottom w:val="single" w:sz="4" w:space="0" w:color="auto"/>
              <w:right w:val="single" w:sz="8" w:space="0" w:color="auto"/>
            </w:tcBorders>
            <w:shd w:val="clear" w:color="000000" w:fill="FFF2CC"/>
            <w:vAlign w:val="center"/>
            <w:hideMark/>
          </w:tcPr>
          <w:p w14:paraId="0188B802" w14:textId="33C5799D"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what private information is stored outside an object, and when</w:t>
            </w:r>
            <w:r w:rsidR="00D10BBF">
              <w:rPr>
                <w:rFonts w:ascii="Arial" w:eastAsia="Times New Roman" w:hAnsi="Arial" w:cs="Arial"/>
                <w:noProof w:val="0"/>
                <w:color w:val="4B4B4B"/>
                <w:sz w:val="21"/>
                <w:szCs w:val="21"/>
                <w:lang w:eastAsia="en-GB"/>
              </w:rPr>
              <w:t xml:space="preserve"> without violation of encapsulation</w:t>
            </w:r>
          </w:p>
        </w:tc>
      </w:tr>
      <w:tr w:rsidR="005251F2" w:rsidRPr="005251F2" w14:paraId="2FFBD17D" w14:textId="77777777" w:rsidTr="00CD1FCB">
        <w:trPr>
          <w:trHeight w:val="81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474C0817"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4ADF47D3"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Observer</w:t>
            </w:r>
          </w:p>
        </w:tc>
        <w:tc>
          <w:tcPr>
            <w:tcW w:w="4894" w:type="dxa"/>
            <w:tcBorders>
              <w:top w:val="nil"/>
              <w:left w:val="nil"/>
              <w:bottom w:val="single" w:sz="4" w:space="0" w:color="auto"/>
              <w:right w:val="single" w:sz="8" w:space="0" w:color="auto"/>
            </w:tcBorders>
            <w:shd w:val="clear" w:color="000000" w:fill="FFF2CC"/>
            <w:vAlign w:val="center"/>
            <w:hideMark/>
          </w:tcPr>
          <w:p w14:paraId="72D351F3" w14:textId="65C71F83" w:rsidR="005251F2" w:rsidRPr="005251F2" w:rsidRDefault="00C36D9D" w:rsidP="00C36D9D">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Defined a one-to-many dependency between objects; if one changes the others change too</w:t>
            </w:r>
          </w:p>
        </w:tc>
      </w:tr>
      <w:tr w:rsidR="005251F2" w:rsidRPr="005251F2" w14:paraId="468AB9CC" w14:textId="77777777" w:rsidTr="00CD1FCB">
        <w:trPr>
          <w:trHeight w:val="29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6AA065C6"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266D5411"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State</w:t>
            </w:r>
          </w:p>
        </w:tc>
        <w:tc>
          <w:tcPr>
            <w:tcW w:w="4894" w:type="dxa"/>
            <w:tcBorders>
              <w:top w:val="nil"/>
              <w:left w:val="nil"/>
              <w:bottom w:val="single" w:sz="4" w:space="0" w:color="auto"/>
              <w:right w:val="single" w:sz="8" w:space="0" w:color="auto"/>
            </w:tcBorders>
            <w:shd w:val="clear" w:color="000000" w:fill="FFF2CC"/>
            <w:vAlign w:val="center"/>
            <w:hideMark/>
          </w:tcPr>
          <w:p w14:paraId="4B3EE2AC" w14:textId="29573C48" w:rsidR="005251F2" w:rsidRPr="005251F2" w:rsidRDefault="005251F2" w:rsidP="00D10BBF">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state of an object</w:t>
            </w:r>
            <w:r w:rsidR="00D10BBF">
              <w:rPr>
                <w:rFonts w:ascii="Arial" w:eastAsia="Times New Roman" w:hAnsi="Arial" w:cs="Arial"/>
                <w:noProof w:val="0"/>
                <w:color w:val="4B4B4B"/>
                <w:sz w:val="21"/>
                <w:szCs w:val="21"/>
                <w:lang w:eastAsia="en-GB"/>
              </w:rPr>
              <w:t xml:space="preserve"> determines its behaviour</w:t>
            </w:r>
          </w:p>
        </w:tc>
      </w:tr>
      <w:tr w:rsidR="005251F2" w:rsidRPr="005251F2" w14:paraId="1607EDE1" w14:textId="77777777" w:rsidTr="00CD1FCB">
        <w:trPr>
          <w:trHeight w:val="29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5306B4BB"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435039CF"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Strategy</w:t>
            </w:r>
          </w:p>
        </w:tc>
        <w:tc>
          <w:tcPr>
            <w:tcW w:w="4894" w:type="dxa"/>
            <w:tcBorders>
              <w:top w:val="nil"/>
              <w:left w:val="nil"/>
              <w:bottom w:val="single" w:sz="4" w:space="0" w:color="auto"/>
              <w:right w:val="single" w:sz="8" w:space="0" w:color="auto"/>
            </w:tcBorders>
            <w:shd w:val="clear" w:color="000000" w:fill="FFF2CC"/>
            <w:vAlign w:val="center"/>
            <w:hideMark/>
          </w:tcPr>
          <w:p w14:paraId="77C685CC" w14:textId="266EB992" w:rsidR="005251F2" w:rsidRPr="005251F2" w:rsidRDefault="00C36D9D"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a collection of</w:t>
            </w:r>
            <w:r w:rsidR="005251F2" w:rsidRPr="005251F2">
              <w:rPr>
                <w:rFonts w:ascii="Arial" w:eastAsia="Times New Roman" w:hAnsi="Arial" w:cs="Arial"/>
                <w:noProof w:val="0"/>
                <w:color w:val="4B4B4B"/>
                <w:sz w:val="21"/>
                <w:szCs w:val="21"/>
                <w:lang w:eastAsia="en-GB"/>
              </w:rPr>
              <w:t xml:space="preserve"> algorithm</w:t>
            </w:r>
            <w:r>
              <w:rPr>
                <w:rFonts w:ascii="Arial" w:eastAsia="Times New Roman" w:hAnsi="Arial" w:cs="Arial"/>
                <w:noProof w:val="0"/>
                <w:color w:val="4B4B4B"/>
                <w:sz w:val="21"/>
                <w:szCs w:val="21"/>
                <w:lang w:eastAsia="en-GB"/>
              </w:rPr>
              <w:t xml:space="preserve"> that rely on each other for encapsulation and allow for interchangeability</w:t>
            </w:r>
          </w:p>
        </w:tc>
      </w:tr>
      <w:tr w:rsidR="005251F2" w:rsidRPr="005251F2" w14:paraId="01D0B20B" w14:textId="77777777" w:rsidTr="00CD1FCB">
        <w:trPr>
          <w:trHeight w:val="29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493D9380"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4" w:space="0" w:color="auto"/>
              <w:right w:val="single" w:sz="8" w:space="0" w:color="auto"/>
            </w:tcBorders>
            <w:shd w:val="clear" w:color="000000" w:fill="FFF2CC"/>
            <w:vAlign w:val="center"/>
            <w:hideMark/>
          </w:tcPr>
          <w:p w14:paraId="5A506945"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Template Method</w:t>
            </w:r>
          </w:p>
        </w:tc>
        <w:tc>
          <w:tcPr>
            <w:tcW w:w="4894" w:type="dxa"/>
            <w:tcBorders>
              <w:top w:val="nil"/>
              <w:left w:val="nil"/>
              <w:bottom w:val="single" w:sz="4" w:space="0" w:color="auto"/>
              <w:right w:val="single" w:sz="8" w:space="0" w:color="auto"/>
            </w:tcBorders>
            <w:shd w:val="clear" w:color="000000" w:fill="FFF2CC"/>
            <w:vAlign w:val="center"/>
            <w:hideMark/>
          </w:tcPr>
          <w:p w14:paraId="59E358C0" w14:textId="4E16EBA6" w:rsidR="005251F2" w:rsidRPr="005251F2" w:rsidRDefault="00C36D9D" w:rsidP="005251F2">
            <w:pPr>
              <w:spacing w:after="0" w:line="240" w:lineRule="auto"/>
              <w:rPr>
                <w:rFonts w:ascii="Arial" w:eastAsia="Times New Roman" w:hAnsi="Arial" w:cs="Arial"/>
                <w:noProof w:val="0"/>
                <w:color w:val="4B4B4B"/>
                <w:sz w:val="21"/>
                <w:szCs w:val="21"/>
                <w:lang w:eastAsia="en-GB"/>
              </w:rPr>
            </w:pPr>
            <w:r>
              <w:rPr>
                <w:rFonts w:ascii="Arial" w:eastAsia="Times New Roman" w:hAnsi="Arial" w:cs="Arial"/>
                <w:noProof w:val="0"/>
                <w:color w:val="4B4B4B"/>
                <w:sz w:val="21"/>
                <w:szCs w:val="21"/>
                <w:lang w:eastAsia="en-GB"/>
              </w:rPr>
              <w:t xml:space="preserve">skeleton / </w:t>
            </w:r>
            <w:r w:rsidR="005251F2" w:rsidRPr="005251F2">
              <w:rPr>
                <w:rFonts w:ascii="Arial" w:eastAsia="Times New Roman" w:hAnsi="Arial" w:cs="Arial"/>
                <w:noProof w:val="0"/>
                <w:color w:val="4B4B4B"/>
                <w:sz w:val="21"/>
                <w:szCs w:val="21"/>
                <w:lang w:eastAsia="en-GB"/>
              </w:rPr>
              <w:t>steps of an algorithm</w:t>
            </w:r>
          </w:p>
        </w:tc>
      </w:tr>
      <w:tr w:rsidR="005251F2" w:rsidRPr="005251F2" w14:paraId="16394388" w14:textId="77777777" w:rsidTr="00CD1FCB">
        <w:trPr>
          <w:trHeight w:val="600"/>
        </w:trPr>
        <w:tc>
          <w:tcPr>
            <w:tcW w:w="1780" w:type="dxa"/>
            <w:vMerge/>
            <w:tcBorders>
              <w:top w:val="single" w:sz="8" w:space="0" w:color="auto"/>
              <w:left w:val="single" w:sz="8" w:space="0" w:color="auto"/>
              <w:bottom w:val="single" w:sz="8" w:space="0" w:color="000000"/>
              <w:right w:val="single" w:sz="8" w:space="0" w:color="auto"/>
            </w:tcBorders>
            <w:vAlign w:val="center"/>
            <w:hideMark/>
          </w:tcPr>
          <w:p w14:paraId="3E4AFFE0" w14:textId="77777777" w:rsidR="005251F2" w:rsidRPr="005251F2" w:rsidRDefault="005251F2" w:rsidP="005251F2">
            <w:pPr>
              <w:spacing w:after="0" w:line="240" w:lineRule="auto"/>
              <w:rPr>
                <w:rFonts w:ascii="Arial" w:eastAsia="Times New Roman" w:hAnsi="Arial" w:cs="Arial"/>
                <w:b/>
                <w:bCs/>
                <w:noProof w:val="0"/>
                <w:color w:val="4B4B4B"/>
                <w:sz w:val="21"/>
                <w:szCs w:val="21"/>
                <w:lang w:eastAsia="en-GB"/>
              </w:rPr>
            </w:pPr>
          </w:p>
        </w:tc>
        <w:tc>
          <w:tcPr>
            <w:tcW w:w="2540" w:type="dxa"/>
            <w:tcBorders>
              <w:top w:val="nil"/>
              <w:left w:val="nil"/>
              <w:bottom w:val="single" w:sz="8" w:space="0" w:color="auto"/>
              <w:right w:val="single" w:sz="8" w:space="0" w:color="auto"/>
            </w:tcBorders>
            <w:shd w:val="clear" w:color="000000" w:fill="FFF2CC"/>
            <w:vAlign w:val="center"/>
            <w:hideMark/>
          </w:tcPr>
          <w:p w14:paraId="5E4710D6" w14:textId="77777777" w:rsidR="005251F2" w:rsidRPr="005251F2" w:rsidRDefault="005251F2" w:rsidP="005251F2">
            <w:pPr>
              <w:spacing w:after="0" w:line="240" w:lineRule="auto"/>
              <w:ind w:firstLineChars="100" w:firstLine="210"/>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Visitor</w:t>
            </w:r>
          </w:p>
        </w:tc>
        <w:tc>
          <w:tcPr>
            <w:tcW w:w="4894" w:type="dxa"/>
            <w:tcBorders>
              <w:top w:val="nil"/>
              <w:left w:val="nil"/>
              <w:bottom w:val="single" w:sz="8" w:space="0" w:color="auto"/>
              <w:right w:val="single" w:sz="8" w:space="0" w:color="auto"/>
            </w:tcBorders>
            <w:shd w:val="clear" w:color="000000" w:fill="FFF2CC"/>
            <w:vAlign w:val="center"/>
            <w:hideMark/>
          </w:tcPr>
          <w:p w14:paraId="675DD820" w14:textId="77777777" w:rsidR="005251F2" w:rsidRPr="005251F2" w:rsidRDefault="005251F2" w:rsidP="005251F2">
            <w:pPr>
              <w:spacing w:after="0" w:line="240" w:lineRule="auto"/>
              <w:rPr>
                <w:rFonts w:ascii="Arial" w:eastAsia="Times New Roman" w:hAnsi="Arial" w:cs="Arial"/>
                <w:noProof w:val="0"/>
                <w:color w:val="4B4B4B"/>
                <w:sz w:val="21"/>
                <w:szCs w:val="21"/>
                <w:lang w:eastAsia="en-GB"/>
              </w:rPr>
            </w:pPr>
            <w:r w:rsidRPr="005251F2">
              <w:rPr>
                <w:rFonts w:ascii="Arial" w:eastAsia="Times New Roman" w:hAnsi="Arial" w:cs="Arial"/>
                <w:noProof w:val="0"/>
                <w:color w:val="4B4B4B"/>
                <w:sz w:val="21"/>
                <w:szCs w:val="21"/>
                <w:lang w:eastAsia="en-GB"/>
              </w:rPr>
              <w:t>operations that can be applied to object(s) without changing their class(es)</w:t>
            </w:r>
          </w:p>
        </w:tc>
      </w:tr>
    </w:tbl>
    <w:p w14:paraId="5D8080FB" w14:textId="42003996" w:rsidR="00FE26C7" w:rsidRDefault="00FE26C7"/>
    <w:p w14:paraId="1DAE10E7" w14:textId="56B1712D" w:rsidR="003A4162" w:rsidRDefault="003A4162" w:rsidP="003A4162">
      <w:pPr>
        <w:pStyle w:val="Heading2"/>
      </w:pPr>
      <w:bookmarkStart w:id="85" w:name="_Toc5138515"/>
      <w:r>
        <w:lastRenderedPageBreak/>
        <w:t>Widget/Server Architecture</w:t>
      </w:r>
      <w:bookmarkEnd w:id="85"/>
    </w:p>
    <w:p w14:paraId="1DB36E8C" w14:textId="710D52B4" w:rsidR="003A4162" w:rsidRDefault="003A4162" w:rsidP="003A4162">
      <w:r>
        <w:t>The widget/server architecture is a proposed new web architecture that proposes to “bridge the gap” left by Browser/Server architecture and Client/Server architecture. Xiao et al.</w:t>
      </w:r>
      <w:sdt>
        <w:sdtPr>
          <w:id w:val="-942837115"/>
          <w:citation/>
        </w:sdtPr>
        <w:sdtEndPr/>
        <w:sdtContent>
          <w:r>
            <w:fldChar w:fldCharType="begin"/>
          </w:r>
          <w:r>
            <w:instrText xml:space="preserve"> CITATION alZ10 \l 2057 </w:instrText>
          </w:r>
          <w:r>
            <w:fldChar w:fldCharType="separate"/>
          </w:r>
          <w:r w:rsidR="00045CC4">
            <w:t xml:space="preserve"> </w:t>
          </w:r>
          <w:r w:rsidR="00045CC4" w:rsidRPr="00045CC4">
            <w:t>[29]</w:t>
          </w:r>
          <w:r>
            <w:fldChar w:fldCharType="end"/>
          </w:r>
        </w:sdtContent>
      </w:sdt>
      <w:r>
        <w:t xml:space="preserve"> proposed that W/S “</w:t>
      </w:r>
      <w:r w:rsidRPr="00002AD3">
        <w:t xml:space="preserve">combines </w:t>
      </w:r>
      <w:r w:rsidRPr="00CE6C29">
        <w:t>merits</w:t>
      </w:r>
      <w:r w:rsidRPr="00002AD3">
        <w:t xml:space="preserve"> of the information efficiency and light-weighted flexibility</w:t>
      </w:r>
      <w:r>
        <w:t xml:space="preserve">”. The platform job layers are the representation layer and the service interaction layer. The server job layers include a service provision layer, the information processing layer and a data convergence layer. </w:t>
      </w:r>
    </w:p>
    <w:p w14:paraId="07A4A5EA" w14:textId="77777777" w:rsidR="003A4162" w:rsidRDefault="003A4162" w:rsidP="003A4162">
      <w:r>
        <w:t xml:space="preserve">The presentation layer is presented to the user in the form of widgets. Widgets form part of the everyday software choice with them being incorporated in </w:t>
      </w:r>
      <w:r w:rsidRPr="00CE6C29">
        <w:t>operating</w:t>
      </w:r>
      <w:r>
        <w:t xml:space="preserve"> system when Microsoft incorporated widgets as part of the Windows system in 2006. </w:t>
      </w:r>
    </w:p>
    <w:p w14:paraId="527DA633" w14:textId="77777777" w:rsidR="003A4162" w:rsidRDefault="003A4162" w:rsidP="003A4162">
      <w:pPr>
        <w:keepNext/>
        <w:jc w:val="center"/>
      </w:pPr>
      <w:r>
        <w:rPr>
          <w:lang w:eastAsia="en-GB"/>
        </w:rPr>
        <w:drawing>
          <wp:inline distT="0" distB="0" distL="0" distR="0" wp14:anchorId="2109F228" wp14:editId="159BB8DB">
            <wp:extent cx="2895600" cy="25231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1691" t="34532" r="42428" b="24230"/>
                    <a:stretch/>
                  </pic:blipFill>
                  <pic:spPr bwMode="auto">
                    <a:xfrm>
                      <a:off x="0" y="0"/>
                      <a:ext cx="2917468" cy="2542174"/>
                    </a:xfrm>
                    <a:prstGeom prst="rect">
                      <a:avLst/>
                    </a:prstGeom>
                    <a:ln>
                      <a:noFill/>
                    </a:ln>
                    <a:extLst>
                      <a:ext uri="{53640926-AAD7-44D8-BBD7-CCE9431645EC}">
                        <a14:shadowObscured xmlns:a14="http://schemas.microsoft.com/office/drawing/2010/main"/>
                      </a:ext>
                    </a:extLst>
                  </pic:spPr>
                </pic:pic>
              </a:graphicData>
            </a:graphic>
          </wp:inline>
        </w:drawing>
      </w:r>
      <w:r w:rsidRPr="00D55267">
        <w:rPr>
          <w:lang w:eastAsia="en-GB"/>
        </w:rPr>
        <w:t xml:space="preserve"> </w:t>
      </w:r>
    </w:p>
    <w:p w14:paraId="395DC21A" w14:textId="057DD4FC" w:rsidR="003A4162" w:rsidRDefault="003A4162" w:rsidP="003A4162">
      <w:pPr>
        <w:pStyle w:val="Caption"/>
        <w:jc w:val="center"/>
      </w:pPr>
      <w:r>
        <w:t xml:space="preserve">Figure </w:t>
      </w:r>
      <w:r>
        <w:fldChar w:fldCharType="begin"/>
      </w:r>
      <w:r>
        <w:instrText xml:space="preserve"> SEQ Figure \* ARABIC </w:instrText>
      </w:r>
      <w:r>
        <w:fldChar w:fldCharType="separate"/>
      </w:r>
      <w:r>
        <w:t>5</w:t>
      </w:r>
      <w:r>
        <w:fldChar w:fldCharType="end"/>
      </w:r>
      <w:r>
        <w:t xml:space="preserve"> W/S topology</w:t>
      </w:r>
      <w:sdt>
        <w:sdtPr>
          <w:id w:val="-1114902813"/>
          <w:citation/>
        </w:sdtPr>
        <w:sdtEndPr/>
        <w:sdtContent>
          <w:r>
            <w:fldChar w:fldCharType="begin"/>
          </w:r>
          <w:r>
            <w:instrText xml:space="preserve"> CITATION alZ10 \l 2057 </w:instrText>
          </w:r>
          <w:r>
            <w:fldChar w:fldCharType="separate"/>
          </w:r>
          <w:r w:rsidR="00045CC4">
            <w:t xml:space="preserve"> </w:t>
          </w:r>
          <w:r w:rsidR="00045CC4" w:rsidRPr="00045CC4">
            <w:t>[29]</w:t>
          </w:r>
          <w:r>
            <w:fldChar w:fldCharType="end"/>
          </w:r>
        </w:sdtContent>
      </w:sdt>
    </w:p>
    <w:p w14:paraId="5CEC3589" w14:textId="77777777" w:rsidR="003A4162" w:rsidRDefault="003A4162" w:rsidP="003A4162">
      <w:pPr>
        <w:pStyle w:val="Caption"/>
        <w:jc w:val="center"/>
      </w:pPr>
    </w:p>
    <w:p w14:paraId="6CCEBDA8" w14:textId="77777777" w:rsidR="003A4162" w:rsidRPr="003C2AC0" w:rsidRDefault="003A4162" w:rsidP="003A4162">
      <w:r>
        <w:t>The aim of the W/S architecture is to allow for the use of any device to access resources and having similar experiences.</w:t>
      </w:r>
    </w:p>
    <w:p w14:paraId="524EBDA8" w14:textId="77777777" w:rsidR="003A4162" w:rsidRDefault="003A4162" w:rsidP="003A4162">
      <w:pPr>
        <w:pStyle w:val="Caption"/>
        <w:keepNext/>
        <w:jc w:val="center"/>
      </w:pPr>
      <w:r>
        <w:rPr>
          <w:lang w:eastAsia="en-GB"/>
        </w:rPr>
        <mc:AlternateContent>
          <mc:Choice Requires="wps">
            <w:drawing>
              <wp:anchor distT="0" distB="0" distL="114300" distR="114300" simplePos="0" relativeHeight="251670528" behindDoc="0" locked="0" layoutInCell="1" allowOverlap="1" wp14:anchorId="120F789C" wp14:editId="5136CC10">
                <wp:simplePos x="0" y="0"/>
                <wp:positionH relativeFrom="column">
                  <wp:posOffset>977900</wp:posOffset>
                </wp:positionH>
                <wp:positionV relativeFrom="paragraph">
                  <wp:posOffset>3725545</wp:posOffset>
                </wp:positionV>
                <wp:extent cx="152400" cy="114300"/>
                <wp:effectExtent l="0" t="0" r="0" b="0"/>
                <wp:wrapNone/>
                <wp:docPr id="4" name="Rectangle 4"/>
                <wp:cNvGraphicFramePr/>
                <a:graphic xmlns:a="http://schemas.openxmlformats.org/drawingml/2006/main">
                  <a:graphicData uri="http://schemas.microsoft.com/office/word/2010/wordprocessingShape">
                    <wps:wsp>
                      <wps:cNvSpPr/>
                      <wps:spPr>
                        <a:xfrm>
                          <a:off x="0" y="0"/>
                          <a:ext cx="152400" cy="114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49F488" w14:textId="77777777" w:rsidR="00944CAA" w:rsidRDefault="00944CAA" w:rsidP="00944C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F789C" id="Rectangle 4" o:spid="_x0000_s1028" style="position:absolute;left:0;text-align:left;margin-left:77pt;margin-top:293.35pt;width:12pt;height: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" fillcolor="white [3212]" stroked="f" strokeweight="1pt">
                <v:textbox>
                  <w:txbxContent>
                    <w:p w14:paraId="1549F488" w14:textId="77777777" w:rsidR="00944CAA" w:rsidRDefault="00944CAA" w:rsidP="00944CAA">
                      <w:pPr>
                        <w:jc w:val="center"/>
                      </w:pPr>
                    </w:p>
                  </w:txbxContent>
                </v:textbox>
              </v:rect>
            </w:pict>
          </mc:Fallback>
        </mc:AlternateContent>
      </w:r>
      <w:r>
        <w:rPr>
          <w:lang w:eastAsia="en-GB"/>
        </w:rPr>
        <w:drawing>
          <wp:inline distT="0" distB="0" distL="0" distR="0" wp14:anchorId="778375B4" wp14:editId="09475F79">
            <wp:extent cx="2586567" cy="261958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908" t="20462" r="42056" b="31321"/>
                    <a:stretch/>
                  </pic:blipFill>
                  <pic:spPr bwMode="auto">
                    <a:xfrm>
                      <a:off x="0" y="0"/>
                      <a:ext cx="2608494" cy="2641792"/>
                    </a:xfrm>
                    <a:prstGeom prst="rect">
                      <a:avLst/>
                    </a:prstGeom>
                    <a:ln>
                      <a:noFill/>
                    </a:ln>
                    <a:extLst>
                      <a:ext uri="{53640926-AAD7-44D8-BBD7-CCE9431645EC}">
                        <a14:shadowObscured xmlns:a14="http://schemas.microsoft.com/office/drawing/2010/main"/>
                      </a:ext>
                    </a:extLst>
                  </pic:spPr>
                </pic:pic>
              </a:graphicData>
            </a:graphic>
          </wp:inline>
        </w:drawing>
      </w:r>
    </w:p>
    <w:p w14:paraId="31CEB7F7" w14:textId="340A9EF5" w:rsidR="003A4162" w:rsidRDefault="003A4162" w:rsidP="003A4162">
      <w:pPr>
        <w:pStyle w:val="Caption"/>
        <w:jc w:val="center"/>
      </w:pPr>
      <w:bookmarkStart w:id="86" w:name="_Ref3644988"/>
      <w:r>
        <w:t xml:space="preserve">Figure </w:t>
      </w:r>
      <w:r>
        <w:fldChar w:fldCharType="begin"/>
      </w:r>
      <w:r>
        <w:instrText xml:space="preserve"> SEQ Figure \* ARABIC </w:instrText>
      </w:r>
      <w:r>
        <w:fldChar w:fldCharType="separate"/>
      </w:r>
      <w:r>
        <w:t>6</w:t>
      </w:r>
      <w:r>
        <w:fldChar w:fldCharType="end"/>
      </w:r>
      <w:r>
        <w:t xml:space="preserve"> Layer Map W/S Architecture</w:t>
      </w:r>
      <w:sdt>
        <w:sdtPr>
          <w:id w:val="-431280763"/>
          <w:citation/>
        </w:sdtPr>
        <w:sdtEndPr/>
        <w:sdtContent>
          <w:r>
            <w:fldChar w:fldCharType="begin"/>
          </w:r>
          <w:r>
            <w:instrText xml:space="preserve"> CITATION alZ10 \l 2057 </w:instrText>
          </w:r>
          <w:r>
            <w:fldChar w:fldCharType="separate"/>
          </w:r>
          <w:r w:rsidR="00045CC4">
            <w:t xml:space="preserve"> </w:t>
          </w:r>
          <w:r w:rsidR="00045CC4" w:rsidRPr="00045CC4">
            <w:t>[29]</w:t>
          </w:r>
          <w:r>
            <w:fldChar w:fldCharType="end"/>
          </w:r>
        </w:sdtContent>
      </w:sdt>
      <w:bookmarkEnd w:id="86"/>
    </w:p>
    <w:p w14:paraId="5CEC847A" w14:textId="77777777" w:rsidR="00E003A3" w:rsidRDefault="003A4162" w:rsidP="003A4162">
      <w:pPr>
        <w:sectPr w:rsidR="00E003A3" w:rsidSect="003166E4">
          <w:pgSz w:w="11906" w:h="16838"/>
          <w:pgMar w:top="1440" w:right="1440" w:bottom="1440" w:left="1440" w:header="708" w:footer="708" w:gutter="0"/>
          <w:pgNumType w:start="0"/>
          <w:cols w:space="708"/>
          <w:titlePg/>
          <w:docGrid w:linePitch="360"/>
        </w:sectPr>
      </w:pPr>
      <w:r>
        <w:lastRenderedPageBreak/>
        <w:fldChar w:fldCharType="begin"/>
      </w:r>
      <w:r w:rsidRPr="00780DA6">
        <w:instrText xml:space="preserve"> REF _Ref3644988 \h </w:instrText>
      </w:r>
      <w:r>
        <w:fldChar w:fldCharType="separate"/>
      </w:r>
      <w:r>
        <w:t>Figure 6 Layer Map W/S Architecture</w:t>
      </w:r>
      <w:sdt>
        <w:sdtPr>
          <w:id w:val="456685160"/>
          <w:citation/>
        </w:sdtPr>
        <w:sdtEndPr/>
        <w:sdtContent>
          <w:r>
            <w:fldChar w:fldCharType="begin"/>
          </w:r>
          <w:r>
            <w:instrText xml:space="preserve"> CITATION alZ10 \l 2057 </w:instrText>
          </w:r>
          <w:r>
            <w:fldChar w:fldCharType="separate"/>
          </w:r>
          <w:r w:rsidR="00045CC4">
            <w:t xml:space="preserve"> </w:t>
          </w:r>
          <w:r w:rsidR="00045CC4" w:rsidRPr="00045CC4">
            <w:t>[29]</w:t>
          </w:r>
          <w:r>
            <w:fldChar w:fldCharType="end"/>
          </w:r>
        </w:sdtContent>
      </w:sdt>
      <w:r>
        <w:fldChar w:fldCharType="end"/>
      </w:r>
      <w:r>
        <w:t xml:space="preserve"> shows the separation of logic, interpretation of code and transmission and presentation to users. The interfaces in and between the layers as shown </w:t>
      </w:r>
      <w:r w:rsidRPr="00147DDD">
        <w:t>shows</w:t>
      </w:r>
      <w:r>
        <w:t xml:space="preserve"> the different resources are best implemented through the use of interfaces.</w:t>
      </w:r>
    </w:p>
    <w:p w14:paraId="23C6D25F" w14:textId="77777777" w:rsidR="00E003A3" w:rsidRPr="00E003A3" w:rsidRDefault="00E003A3" w:rsidP="00E003A3">
      <w:pPr>
        <w:spacing w:after="0" w:line="240" w:lineRule="auto"/>
        <w:rPr>
          <w:rFonts w:ascii="Calibri" w:eastAsia="Times New Roman" w:hAnsi="Calibri" w:cs="Calibri"/>
          <w:b/>
          <w:noProof w:val="0"/>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003A3" w:rsidRPr="00E003A3" w14:paraId="028BE5B9" w14:textId="77777777" w:rsidTr="00422181">
        <w:trPr>
          <w:jc w:val="center"/>
        </w:trPr>
        <w:tc>
          <w:tcPr>
            <w:tcW w:w="10670" w:type="dxa"/>
            <w:shd w:val="clear" w:color="auto" w:fill="BFBFBF"/>
          </w:tcPr>
          <w:p w14:paraId="1D814049" w14:textId="77777777" w:rsidR="00E003A3" w:rsidRPr="00E003A3" w:rsidRDefault="00E003A3" w:rsidP="00E003A3">
            <w:pPr>
              <w:spacing w:after="0" w:line="240" w:lineRule="auto"/>
              <w:rPr>
                <w:rFonts w:ascii="Times New Roman" w:eastAsia="Times New Roman" w:hAnsi="Times New Roman" w:cs="Times New Roman"/>
                <w:noProof w:val="0"/>
                <w:sz w:val="20"/>
                <w:szCs w:val="20"/>
                <w:lang w:eastAsia="en-GB"/>
              </w:rPr>
            </w:pPr>
            <w:r w:rsidRPr="00E003A3">
              <w:rPr>
                <w:rFonts w:ascii="Times New Roman" w:eastAsia="Times New Roman" w:hAnsi="Times New Roman" w:cs="Times New Roman"/>
                <w:noProof w:val="0"/>
                <w:sz w:val="32"/>
                <w:szCs w:val="32"/>
                <w:lang w:eastAsia="en-GB"/>
              </w:rPr>
              <w:br w:type="page"/>
            </w:r>
            <w:r w:rsidRPr="00E003A3">
              <w:rPr>
                <w:rFonts w:ascii="Calibri" w:eastAsia="Times New Roman" w:hAnsi="Calibri" w:cs="Arial"/>
                <w:b/>
                <w:caps/>
                <w:noProof w:val="0"/>
                <w:sz w:val="40"/>
                <w:szCs w:val="20"/>
                <w:lang w:eastAsia="en-GB"/>
              </w:rPr>
              <w:t xml:space="preserve">                 marking criteria and Student FEEDBACK</w:t>
            </w:r>
          </w:p>
        </w:tc>
      </w:tr>
    </w:tbl>
    <w:p w14:paraId="4BF89C55" w14:textId="77777777" w:rsidR="00E003A3" w:rsidRPr="00E003A3" w:rsidRDefault="00E003A3" w:rsidP="00E003A3">
      <w:pPr>
        <w:spacing w:after="0" w:line="240" w:lineRule="auto"/>
        <w:rPr>
          <w:rFonts w:ascii="Times New Roman" w:eastAsia="Times New Roman" w:hAnsi="Times New Roman" w:cs="Times New Roman"/>
          <w:noProof w:val="0"/>
          <w:sz w:val="16"/>
          <w:szCs w:val="20"/>
          <w:lang w:eastAsia="en-GB"/>
        </w:rPr>
      </w:pPr>
    </w:p>
    <w:p w14:paraId="1B925694" w14:textId="77777777" w:rsidR="00E003A3" w:rsidRPr="00E003A3" w:rsidRDefault="00E003A3" w:rsidP="00E003A3">
      <w:pPr>
        <w:spacing w:after="0" w:line="240" w:lineRule="auto"/>
        <w:jc w:val="both"/>
        <w:rPr>
          <w:rFonts w:ascii="Calibri" w:eastAsia="Times New Roman" w:hAnsi="Calibri" w:cs="Times New Roman"/>
          <w:noProof w:val="0"/>
          <w:sz w:val="20"/>
          <w:szCs w:val="20"/>
        </w:rPr>
      </w:pPr>
      <w:r w:rsidRPr="00E003A3">
        <w:rPr>
          <w:rFonts w:ascii="Calibri" w:eastAsia="Times New Roman" w:hAnsi="Calibri" w:cs="Times New Roman"/>
          <w:noProof w:val="0"/>
          <w:sz w:val="20"/>
          <w:szCs w:val="20"/>
        </w:rPr>
        <w:t xml:space="preserve">This section details the </w:t>
      </w:r>
      <w:r w:rsidRPr="00E003A3">
        <w:rPr>
          <w:rFonts w:ascii="Calibri" w:eastAsia="Times New Roman" w:hAnsi="Calibri" w:cs="Times New Roman"/>
          <w:i/>
          <w:noProof w:val="0"/>
          <w:sz w:val="20"/>
          <w:szCs w:val="20"/>
        </w:rPr>
        <w:t>extent</w:t>
      </w:r>
      <w:r w:rsidRPr="00E003A3">
        <w:rPr>
          <w:rFonts w:ascii="Calibri" w:eastAsia="Times New Roman" w:hAnsi="Calibri" w:cs="Times New Roman"/>
          <w:noProof w:val="0"/>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10333F" w14:textId="77777777" w:rsidR="00E003A3" w:rsidRPr="00E003A3" w:rsidRDefault="00E003A3" w:rsidP="00E003A3">
      <w:pPr>
        <w:spacing w:after="0" w:line="240" w:lineRule="auto"/>
        <w:rPr>
          <w:rFonts w:ascii="Calibri" w:eastAsia="Times New Roman" w:hAnsi="Calibri" w:cs="Times New Roman"/>
          <w:b/>
          <w:noProof w:val="0"/>
          <w:sz w:val="20"/>
          <w:lang w:eastAsia="en-GB"/>
        </w:rPr>
      </w:pPr>
    </w:p>
    <w:tbl>
      <w:tblPr>
        <w:tblW w:w="5000" w:type="pct"/>
        <w:tblLayout w:type="fixed"/>
        <w:tblLook w:val="04A0" w:firstRow="1" w:lastRow="0" w:firstColumn="1" w:lastColumn="0" w:noHBand="0" w:noVBand="1"/>
      </w:tblPr>
      <w:tblGrid>
        <w:gridCol w:w="9274"/>
        <w:gridCol w:w="592"/>
        <w:gridCol w:w="590"/>
      </w:tblGrid>
      <w:tr w:rsidR="00E003A3" w:rsidRPr="00E003A3" w14:paraId="39BDFDA3" w14:textId="77777777" w:rsidTr="0042218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08ADCAB" w14:textId="77777777" w:rsidR="00E003A3" w:rsidRPr="00E003A3" w:rsidRDefault="00E003A3" w:rsidP="00E003A3">
            <w:pPr>
              <w:spacing w:after="0" w:line="240" w:lineRule="auto"/>
              <w:rPr>
                <w:rFonts w:ascii="Calibri" w:eastAsia="Times New Roman" w:hAnsi="Calibri" w:cs="Times New Roman"/>
                <w:b/>
                <w:noProof w:val="0"/>
                <w:szCs w:val="20"/>
                <w:lang w:eastAsia="en-GB"/>
              </w:rPr>
            </w:pPr>
            <w:r w:rsidRPr="00E003A3">
              <w:rPr>
                <w:rFonts w:ascii="Calibri" w:eastAsia="Times New Roman" w:hAnsi="Calibri" w:cs="Times New Roman"/>
                <w:b/>
                <w:noProof w:val="0"/>
                <w:szCs w:val="16"/>
                <w:lang w:eastAsia="en-GB"/>
              </w:rPr>
              <w:t xml:space="preserve">Common Assessment Criteria </w:t>
            </w:r>
            <w:r w:rsidRPr="00E003A3">
              <w:rPr>
                <w:rFonts w:ascii="Calibri" w:eastAsia="Times New Roman" w:hAnsi="Calibri" w:cs="Times New Roman"/>
                <w:b/>
                <w:noProof w:val="0"/>
                <w:szCs w:val="20"/>
                <w:lang w:eastAsia="en-GB"/>
              </w:rPr>
              <w:t xml:space="preserve">Applied </w:t>
            </w:r>
            <w:bookmarkStart w:id="87" w:name="assessmentComponent"/>
            <w:bookmarkEnd w:id="87"/>
            <w:r w:rsidRPr="00E003A3">
              <w:rPr>
                <w:rFonts w:ascii="Calibri" w:eastAsia="Times New Roman" w:hAnsi="Calibri" w:cs="Times New Roman"/>
                <w:b/>
                <w:noProof w:val="0"/>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A404B5C" w14:textId="77777777" w:rsidR="00E003A3" w:rsidRPr="00E003A3" w:rsidRDefault="00E003A3" w:rsidP="00E003A3">
            <w:pPr>
              <w:spacing w:after="0" w:line="240" w:lineRule="auto"/>
              <w:ind w:left="34" w:right="113"/>
              <w:jc w:val="center"/>
              <w:rPr>
                <w:rFonts w:ascii="Calibri" w:eastAsia="Times New Roman" w:hAnsi="Calibri" w:cs="Times New Roman"/>
                <w:b/>
                <w:noProof w:val="0"/>
                <w:sz w:val="14"/>
                <w:szCs w:val="14"/>
                <w:lang w:eastAsia="en-GB"/>
              </w:rPr>
            </w:pPr>
            <w:r w:rsidRPr="00E003A3">
              <w:rPr>
                <w:rFonts w:ascii="Calibri" w:eastAsia="Times New Roman" w:hAnsi="Calibri" w:cs="Times New Roman"/>
                <w:b/>
                <w:noProof w:val="0"/>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97EDF4" w14:textId="77777777" w:rsidR="00E003A3" w:rsidRPr="00E003A3" w:rsidRDefault="00E003A3" w:rsidP="00E003A3">
            <w:pPr>
              <w:spacing w:after="0" w:line="240" w:lineRule="auto"/>
              <w:ind w:left="113" w:right="113"/>
              <w:jc w:val="center"/>
              <w:rPr>
                <w:rFonts w:ascii="Calibri" w:eastAsia="Times New Roman" w:hAnsi="Calibri" w:cs="Times New Roman"/>
                <w:b/>
                <w:noProof w:val="0"/>
                <w:sz w:val="14"/>
                <w:szCs w:val="14"/>
                <w:lang w:eastAsia="en-GB"/>
              </w:rPr>
            </w:pPr>
            <w:r w:rsidRPr="00E003A3">
              <w:rPr>
                <w:rFonts w:ascii="Calibri" w:eastAsia="Times New Roman" w:hAnsi="Calibri" w:cs="Times New Roman"/>
                <w:b/>
                <w:noProof w:val="0"/>
                <w:sz w:val="14"/>
                <w:szCs w:val="14"/>
                <w:lang w:eastAsia="en-GB"/>
              </w:rPr>
              <w:t xml:space="preserve">Marks </w:t>
            </w:r>
          </w:p>
          <w:p w14:paraId="42906D4D" w14:textId="77777777" w:rsidR="00E003A3" w:rsidRPr="00E003A3" w:rsidRDefault="00E003A3" w:rsidP="00E003A3">
            <w:pPr>
              <w:spacing w:after="0" w:line="240" w:lineRule="auto"/>
              <w:ind w:left="113" w:right="113"/>
              <w:jc w:val="center"/>
              <w:rPr>
                <w:rFonts w:ascii="Calibri" w:eastAsia="Times New Roman" w:hAnsi="Calibri" w:cs="Times New Roman"/>
                <w:b/>
                <w:noProof w:val="0"/>
                <w:sz w:val="14"/>
                <w:szCs w:val="14"/>
                <w:lang w:eastAsia="en-GB"/>
              </w:rPr>
            </w:pPr>
            <w:r w:rsidRPr="00E003A3">
              <w:rPr>
                <w:rFonts w:ascii="Calibri" w:eastAsia="Times New Roman" w:hAnsi="Calibri" w:cs="Times New Roman"/>
                <w:b/>
                <w:noProof w:val="0"/>
                <w:sz w:val="14"/>
                <w:szCs w:val="14"/>
                <w:lang w:eastAsia="en-GB"/>
              </w:rPr>
              <w:t>awarded</w:t>
            </w:r>
          </w:p>
        </w:tc>
      </w:tr>
      <w:tr w:rsidR="00E003A3" w:rsidRPr="00E003A3" w14:paraId="19ACA18A"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48B827D0"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r w:rsidRPr="00E003A3">
              <w:rPr>
                <w:rFonts w:ascii="Calibri" w:eastAsia="Times New Roman" w:hAnsi="Calibri" w:cs="Times New Roman"/>
                <w:b/>
                <w:noProof w:val="0"/>
                <w:sz w:val="20"/>
                <w:szCs w:val="16"/>
                <w:lang w:eastAsia="en-GB"/>
              </w:rPr>
              <w:t xml:space="preserve">1. </w:t>
            </w:r>
            <w:r w:rsidRPr="00E003A3">
              <w:rPr>
                <w:rFonts w:ascii="Calibri" w:eastAsia="Times New Roman" w:hAnsi="Calibri" w:cs="Times New Roman"/>
                <w:b/>
                <w:noProof w:val="0"/>
                <w:sz w:val="20"/>
                <w:szCs w:val="20"/>
                <w:lang w:eastAsia="en-GB"/>
              </w:rPr>
              <w:t>Engagement with Literature Skills</w:t>
            </w:r>
            <w:r w:rsidRPr="00E003A3">
              <w:rPr>
                <w:rFonts w:ascii="Calibri" w:eastAsia="Times New Roman" w:hAnsi="Calibri" w:cs="Times New Roman"/>
                <w:b/>
                <w:noProof w:val="0"/>
                <w:sz w:val="16"/>
                <w:szCs w:val="16"/>
                <w:lang w:eastAsia="en-GB"/>
              </w:rPr>
              <w:t xml:space="preserve"> </w:t>
            </w:r>
          </w:p>
          <w:p w14:paraId="5BDC28FB" w14:textId="77777777" w:rsidR="00E003A3" w:rsidRPr="00E003A3" w:rsidRDefault="00E003A3" w:rsidP="00E003A3">
            <w:pPr>
              <w:spacing w:after="120" w:line="240" w:lineRule="auto"/>
              <w:rPr>
                <w:rFonts w:ascii="Calibri" w:eastAsia="Times New Roman" w:hAnsi="Calibri" w:cs="Times New Roman"/>
                <w:noProof w:val="0"/>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81D1DE5"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10A593"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0300F207" w14:textId="77777777" w:rsidTr="00422181">
        <w:trPr>
          <w:trHeight w:val="450"/>
        </w:trPr>
        <w:tc>
          <w:tcPr>
            <w:tcW w:w="4435" w:type="pct"/>
            <w:vMerge w:val="restart"/>
            <w:tcBorders>
              <w:top w:val="single" w:sz="4" w:space="0" w:color="auto"/>
              <w:left w:val="single" w:sz="4" w:space="0" w:color="auto"/>
              <w:right w:val="single" w:sz="4" w:space="0" w:color="auto"/>
            </w:tcBorders>
          </w:tcPr>
          <w:p w14:paraId="0EBDFA43" w14:textId="77777777" w:rsidR="00E003A3" w:rsidRPr="00E003A3" w:rsidRDefault="00E003A3" w:rsidP="00E003A3">
            <w:pPr>
              <w:spacing w:after="120" w:line="240" w:lineRule="auto"/>
              <w:rPr>
                <w:rFonts w:ascii="Calibri" w:eastAsia="Times New Roman" w:hAnsi="Calibri" w:cs="Times New Roman"/>
                <w:noProof w:val="0"/>
                <w:sz w:val="20"/>
                <w:szCs w:val="14"/>
                <w:lang w:eastAsia="en-GB"/>
              </w:rPr>
            </w:pPr>
            <w:bookmarkStart w:id="88" w:name="feedbackRIL"/>
            <w:bookmarkEnd w:id="88"/>
            <w:r w:rsidRPr="00E003A3">
              <w:rPr>
                <w:rFonts w:ascii="Calibri" w:eastAsia="Times New Roman" w:hAnsi="Calibri" w:cs="Times New Roman"/>
                <w:noProof w:val="0"/>
                <w:sz w:val="20"/>
                <w:szCs w:val="14"/>
                <w:lang w:eastAsia="en-GB"/>
              </w:rPr>
              <w:t>A very good range of appropriate literature has been consulted and referenced in the work and the review and discussion of the literature is of a  good standard, but aim to focus your research to what is relevant in the context of your assignment briefs first. (Grade mark: 66.67%)</w:t>
            </w:r>
          </w:p>
        </w:tc>
        <w:tc>
          <w:tcPr>
            <w:tcW w:w="283" w:type="pct"/>
            <w:tcBorders>
              <w:top w:val="single" w:sz="4" w:space="0" w:color="auto"/>
              <w:left w:val="single" w:sz="4" w:space="0" w:color="auto"/>
              <w:right w:val="single" w:sz="4" w:space="0" w:color="auto"/>
            </w:tcBorders>
          </w:tcPr>
          <w:p w14:paraId="29369648"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89" w:name="totalRIL"/>
            <w:bookmarkEnd w:id="89"/>
            <w:r w:rsidRPr="00E003A3">
              <w:rPr>
                <w:rFonts w:ascii="Calibri" w:eastAsia="Times New Roman" w:hAnsi="Calibri" w:cs="Times New Roman"/>
                <w:noProof w:val="0"/>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E300372"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0" w:name="markRIL"/>
            <w:bookmarkEnd w:id="90"/>
            <w:r w:rsidRPr="00E003A3">
              <w:rPr>
                <w:rFonts w:ascii="Calibri" w:eastAsia="Times New Roman" w:hAnsi="Calibri" w:cs="Times New Roman"/>
                <w:noProof w:val="0"/>
                <w:sz w:val="20"/>
                <w:szCs w:val="20"/>
                <w:lang w:eastAsia="en-GB"/>
              </w:rPr>
              <w:t>10</w:t>
            </w:r>
          </w:p>
        </w:tc>
      </w:tr>
      <w:tr w:rsidR="00E003A3" w:rsidRPr="00E003A3" w14:paraId="041DE370" w14:textId="77777777" w:rsidTr="00422181">
        <w:trPr>
          <w:trHeight w:val="451"/>
        </w:trPr>
        <w:tc>
          <w:tcPr>
            <w:tcW w:w="4435" w:type="pct"/>
            <w:vMerge/>
            <w:tcBorders>
              <w:left w:val="single" w:sz="4" w:space="0" w:color="auto"/>
              <w:bottom w:val="single" w:sz="4" w:space="0" w:color="auto"/>
              <w:right w:val="single" w:sz="4" w:space="0" w:color="auto"/>
            </w:tcBorders>
          </w:tcPr>
          <w:p w14:paraId="5651A034"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p>
        </w:tc>
        <w:tc>
          <w:tcPr>
            <w:tcW w:w="283" w:type="pct"/>
            <w:tcBorders>
              <w:left w:val="single" w:sz="4" w:space="0" w:color="auto"/>
              <w:bottom w:val="single" w:sz="4" w:space="0" w:color="auto"/>
              <w:right w:val="single" w:sz="4" w:space="0" w:color="auto"/>
            </w:tcBorders>
          </w:tcPr>
          <w:p w14:paraId="147BC46F" w14:textId="77777777" w:rsidR="00E003A3" w:rsidRPr="00E003A3" w:rsidRDefault="00E003A3" w:rsidP="00E003A3">
            <w:pPr>
              <w:spacing w:after="0" w:line="240" w:lineRule="auto"/>
              <w:rPr>
                <w:rFonts w:ascii="Calibri" w:eastAsia="Times New Roman" w:hAnsi="Calibri" w:cs="Times New Roman"/>
                <w:noProof w:val="0"/>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2BA320"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77F3A157"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09AAE6E1" w14:textId="77777777" w:rsidR="00E003A3" w:rsidRPr="00E003A3" w:rsidRDefault="00E003A3" w:rsidP="00E003A3">
            <w:pPr>
              <w:spacing w:after="0" w:line="240" w:lineRule="auto"/>
              <w:rPr>
                <w:rFonts w:ascii="Calibri" w:eastAsia="Times New Roman" w:hAnsi="Calibri" w:cs="Times New Roman"/>
                <w:b/>
                <w:noProof w:val="0"/>
                <w:sz w:val="20"/>
                <w:szCs w:val="20"/>
                <w:lang w:eastAsia="en-GB"/>
              </w:rPr>
            </w:pPr>
            <w:r w:rsidRPr="00E003A3">
              <w:rPr>
                <w:rFonts w:ascii="Calibri" w:eastAsia="Times New Roman" w:hAnsi="Calibri" w:cs="Times New Roman"/>
                <w:b/>
                <w:noProof w:val="0"/>
                <w:sz w:val="20"/>
                <w:szCs w:val="16"/>
                <w:lang w:eastAsia="en-GB"/>
              </w:rPr>
              <w:t xml:space="preserve">2. </w:t>
            </w:r>
            <w:r w:rsidRPr="00E003A3">
              <w:rPr>
                <w:rFonts w:ascii="Calibri" w:eastAsia="Times New Roman" w:hAnsi="Calibri" w:cs="Times New Roman"/>
                <w:b/>
                <w:noProof w:val="0"/>
                <w:sz w:val="20"/>
                <w:szCs w:val="20"/>
                <w:lang w:eastAsia="en-GB"/>
              </w:rPr>
              <w:t>Knowledge and Understanding Skills</w:t>
            </w:r>
          </w:p>
          <w:p w14:paraId="7C67F923" w14:textId="77777777" w:rsidR="00E003A3" w:rsidRPr="00E003A3" w:rsidRDefault="00E003A3" w:rsidP="00E003A3">
            <w:pPr>
              <w:spacing w:after="120" w:line="240" w:lineRule="auto"/>
              <w:rPr>
                <w:rFonts w:ascii="Calibri" w:eastAsia="Times New Roman" w:hAnsi="Calibri" w:cs="Times New Roman"/>
                <w:noProof w:val="0"/>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BCDA4C8"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376A3E"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7A7C97F0" w14:textId="77777777" w:rsidTr="00422181">
        <w:trPr>
          <w:trHeight w:val="450"/>
        </w:trPr>
        <w:tc>
          <w:tcPr>
            <w:tcW w:w="4435" w:type="pct"/>
            <w:vMerge w:val="restart"/>
            <w:tcBorders>
              <w:top w:val="single" w:sz="4" w:space="0" w:color="auto"/>
              <w:left w:val="single" w:sz="4" w:space="0" w:color="auto"/>
              <w:right w:val="single" w:sz="4" w:space="0" w:color="auto"/>
            </w:tcBorders>
          </w:tcPr>
          <w:p w14:paraId="5881781F" w14:textId="77777777" w:rsidR="00E003A3" w:rsidRPr="00E003A3" w:rsidRDefault="00E003A3" w:rsidP="00E003A3">
            <w:pPr>
              <w:spacing w:after="120" w:line="240" w:lineRule="auto"/>
              <w:rPr>
                <w:rFonts w:ascii="Calibri" w:eastAsia="Times New Roman" w:hAnsi="Calibri" w:cs="Times New Roman"/>
                <w:noProof w:val="0"/>
                <w:sz w:val="20"/>
                <w:szCs w:val="14"/>
                <w:lang w:eastAsia="en-GB"/>
              </w:rPr>
            </w:pPr>
            <w:bookmarkStart w:id="91" w:name="feedbackKUS"/>
            <w:bookmarkEnd w:id="91"/>
            <w:r w:rsidRPr="00E003A3">
              <w:rPr>
                <w:rFonts w:ascii="Calibri" w:eastAsia="Times New Roman" w:hAnsi="Calibri" w:cs="Times New Roman"/>
                <w:noProof w:val="0"/>
                <w:sz w:val="20"/>
                <w:szCs w:val="14"/>
                <w:lang w:eastAsia="en-GB"/>
              </w:rPr>
              <w:t>A good overview of the layered architecture pattern has been provided, but you have not really evaluated the use of the pattern or discussed the benefits and/or disadvantages of the pattern. A very good overview of the repository and unit of work patterns with some good points discussed in the advantages and disadvantages section, but the description of ORM is too brief and requires more detail. You do identify some of the criticisms of using the repository and unit of work patterns with ORM frameworks, but again this section is too brief. Generally, it appears that you have focused your time and effort on sections that have less relevance in terms of the assignment brief. (Grade mark: 59.33%)</w:t>
            </w:r>
          </w:p>
        </w:tc>
        <w:tc>
          <w:tcPr>
            <w:tcW w:w="283" w:type="pct"/>
            <w:tcBorders>
              <w:top w:val="single" w:sz="4" w:space="0" w:color="auto"/>
              <w:left w:val="single" w:sz="4" w:space="0" w:color="auto"/>
              <w:right w:val="single" w:sz="4" w:space="0" w:color="auto"/>
            </w:tcBorders>
          </w:tcPr>
          <w:p w14:paraId="79EA1E4A"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2" w:name="totalKUS"/>
            <w:bookmarkEnd w:id="92"/>
            <w:r w:rsidRPr="00E003A3">
              <w:rPr>
                <w:rFonts w:ascii="Calibri" w:eastAsia="Times New Roman" w:hAnsi="Calibri" w:cs="Times New Roman"/>
                <w:noProof w:val="0"/>
                <w:sz w:val="20"/>
                <w:szCs w:val="20"/>
                <w:lang w:eastAsia="en-GB"/>
              </w:rPr>
              <w:t>75</w:t>
            </w:r>
          </w:p>
        </w:tc>
        <w:tc>
          <w:tcPr>
            <w:tcW w:w="283" w:type="pct"/>
            <w:vMerge w:val="restart"/>
            <w:tcBorders>
              <w:top w:val="single" w:sz="4" w:space="0" w:color="auto"/>
              <w:left w:val="single" w:sz="4" w:space="0" w:color="auto"/>
              <w:bottom w:val="single" w:sz="4" w:space="0" w:color="auto"/>
              <w:right w:val="single" w:sz="4" w:space="0" w:color="auto"/>
            </w:tcBorders>
          </w:tcPr>
          <w:p w14:paraId="259905B4"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3" w:name="markKUS"/>
            <w:bookmarkEnd w:id="93"/>
            <w:r w:rsidRPr="00E003A3">
              <w:rPr>
                <w:rFonts w:ascii="Calibri" w:eastAsia="Times New Roman" w:hAnsi="Calibri" w:cs="Times New Roman"/>
                <w:noProof w:val="0"/>
                <w:sz w:val="20"/>
                <w:szCs w:val="20"/>
                <w:lang w:eastAsia="en-GB"/>
              </w:rPr>
              <w:t>44.5</w:t>
            </w:r>
          </w:p>
        </w:tc>
      </w:tr>
      <w:tr w:rsidR="00E003A3" w:rsidRPr="00E003A3" w14:paraId="108CFB23" w14:textId="77777777" w:rsidTr="00422181">
        <w:trPr>
          <w:trHeight w:val="451"/>
        </w:trPr>
        <w:tc>
          <w:tcPr>
            <w:tcW w:w="4435" w:type="pct"/>
            <w:vMerge/>
            <w:tcBorders>
              <w:left w:val="single" w:sz="4" w:space="0" w:color="auto"/>
              <w:bottom w:val="single" w:sz="4" w:space="0" w:color="auto"/>
              <w:right w:val="single" w:sz="4" w:space="0" w:color="auto"/>
            </w:tcBorders>
          </w:tcPr>
          <w:p w14:paraId="18DDD251"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p>
        </w:tc>
        <w:tc>
          <w:tcPr>
            <w:tcW w:w="283" w:type="pct"/>
            <w:tcBorders>
              <w:left w:val="single" w:sz="4" w:space="0" w:color="auto"/>
              <w:bottom w:val="single" w:sz="4" w:space="0" w:color="auto"/>
              <w:right w:val="single" w:sz="4" w:space="0" w:color="auto"/>
            </w:tcBorders>
          </w:tcPr>
          <w:p w14:paraId="10DA3848" w14:textId="77777777" w:rsidR="00E003A3" w:rsidRPr="00E003A3" w:rsidRDefault="00E003A3" w:rsidP="00E003A3">
            <w:pPr>
              <w:spacing w:after="0" w:line="240" w:lineRule="auto"/>
              <w:rPr>
                <w:rFonts w:ascii="Calibri" w:eastAsia="Times New Roman" w:hAnsi="Calibri" w:cs="Times New Roman"/>
                <w:noProof w:val="0"/>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ADE73E"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799CA91A"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0B8B1761"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r w:rsidRPr="00E003A3">
              <w:rPr>
                <w:rFonts w:ascii="Calibri" w:eastAsia="Times New Roman" w:hAnsi="Calibri" w:cs="Times New Roman"/>
                <w:b/>
                <w:noProof w:val="0"/>
                <w:sz w:val="20"/>
                <w:szCs w:val="16"/>
                <w:lang w:eastAsia="en-GB"/>
              </w:rPr>
              <w:t xml:space="preserve">3. </w:t>
            </w:r>
            <w:r w:rsidRPr="00E003A3">
              <w:rPr>
                <w:rFonts w:ascii="Calibri" w:eastAsia="Times New Roman" w:hAnsi="Calibri" w:cs="Times New Roman"/>
                <w:b/>
                <w:noProof w:val="0"/>
                <w:sz w:val="20"/>
                <w:szCs w:val="20"/>
                <w:lang w:eastAsia="en-GB"/>
              </w:rPr>
              <w:t>Cognitive and Intellectual Skills</w:t>
            </w:r>
          </w:p>
          <w:p w14:paraId="720C9769" w14:textId="77777777" w:rsidR="00E003A3" w:rsidRPr="00E003A3" w:rsidRDefault="00E003A3" w:rsidP="00E003A3">
            <w:pPr>
              <w:spacing w:after="120" w:line="240" w:lineRule="auto"/>
              <w:rPr>
                <w:rFonts w:ascii="Calibri" w:eastAsia="Times New Roman" w:hAnsi="Calibri" w:cs="Times New Roman"/>
                <w:noProof w:val="0"/>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81999AB"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291F25"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151E546E" w14:textId="77777777" w:rsidTr="00422181">
        <w:trPr>
          <w:trHeight w:val="450"/>
        </w:trPr>
        <w:tc>
          <w:tcPr>
            <w:tcW w:w="4435" w:type="pct"/>
            <w:vMerge w:val="restart"/>
            <w:tcBorders>
              <w:top w:val="single" w:sz="4" w:space="0" w:color="auto"/>
              <w:left w:val="single" w:sz="4" w:space="0" w:color="auto"/>
              <w:right w:val="single" w:sz="4" w:space="0" w:color="auto"/>
            </w:tcBorders>
          </w:tcPr>
          <w:p w14:paraId="0A104269" w14:textId="77777777" w:rsidR="00E003A3" w:rsidRPr="00E003A3" w:rsidRDefault="00E003A3" w:rsidP="00E003A3">
            <w:pPr>
              <w:spacing w:after="120" w:line="240" w:lineRule="auto"/>
              <w:rPr>
                <w:rFonts w:ascii="Calibri" w:eastAsia="Times New Roman" w:hAnsi="Calibri" w:cs="Times New Roman"/>
                <w:noProof w:val="0"/>
                <w:sz w:val="20"/>
                <w:szCs w:val="14"/>
                <w:lang w:eastAsia="en-GB"/>
              </w:rPr>
            </w:pPr>
            <w:bookmarkStart w:id="94" w:name="feedbackANA"/>
            <w:bookmarkEnd w:id="94"/>
          </w:p>
        </w:tc>
        <w:tc>
          <w:tcPr>
            <w:tcW w:w="283" w:type="pct"/>
            <w:tcBorders>
              <w:top w:val="single" w:sz="4" w:space="0" w:color="auto"/>
              <w:left w:val="single" w:sz="4" w:space="0" w:color="auto"/>
              <w:right w:val="single" w:sz="4" w:space="0" w:color="auto"/>
            </w:tcBorders>
          </w:tcPr>
          <w:p w14:paraId="2CD06247"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5" w:name="totalANA"/>
            <w:bookmarkEnd w:id="95"/>
          </w:p>
        </w:tc>
        <w:tc>
          <w:tcPr>
            <w:tcW w:w="283" w:type="pct"/>
            <w:vMerge w:val="restart"/>
            <w:tcBorders>
              <w:top w:val="single" w:sz="4" w:space="0" w:color="auto"/>
              <w:left w:val="single" w:sz="4" w:space="0" w:color="auto"/>
              <w:bottom w:val="single" w:sz="4" w:space="0" w:color="auto"/>
              <w:right w:val="single" w:sz="4" w:space="0" w:color="auto"/>
            </w:tcBorders>
          </w:tcPr>
          <w:p w14:paraId="5157171B"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6" w:name="markANA"/>
            <w:bookmarkEnd w:id="96"/>
          </w:p>
        </w:tc>
      </w:tr>
      <w:tr w:rsidR="00E003A3" w:rsidRPr="00E003A3" w14:paraId="57A7F9A3" w14:textId="77777777" w:rsidTr="00422181">
        <w:trPr>
          <w:trHeight w:val="451"/>
        </w:trPr>
        <w:tc>
          <w:tcPr>
            <w:tcW w:w="4435" w:type="pct"/>
            <w:vMerge/>
            <w:tcBorders>
              <w:left w:val="single" w:sz="4" w:space="0" w:color="auto"/>
              <w:bottom w:val="single" w:sz="4" w:space="0" w:color="auto"/>
              <w:right w:val="single" w:sz="4" w:space="0" w:color="auto"/>
            </w:tcBorders>
          </w:tcPr>
          <w:p w14:paraId="4799CFD6"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p>
        </w:tc>
        <w:tc>
          <w:tcPr>
            <w:tcW w:w="283" w:type="pct"/>
            <w:tcBorders>
              <w:left w:val="single" w:sz="4" w:space="0" w:color="auto"/>
              <w:bottom w:val="single" w:sz="4" w:space="0" w:color="auto"/>
              <w:right w:val="single" w:sz="4" w:space="0" w:color="auto"/>
            </w:tcBorders>
          </w:tcPr>
          <w:p w14:paraId="72C71058" w14:textId="77777777" w:rsidR="00E003A3" w:rsidRPr="00E003A3" w:rsidRDefault="00E003A3" w:rsidP="00E003A3">
            <w:pPr>
              <w:spacing w:after="0" w:line="240" w:lineRule="auto"/>
              <w:rPr>
                <w:rFonts w:ascii="Calibri" w:eastAsia="Times New Roman" w:hAnsi="Calibri" w:cs="Times New Roman"/>
                <w:noProof w:val="0"/>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CAE45F"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2893533E"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6220B5FC"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r w:rsidRPr="00E003A3">
              <w:rPr>
                <w:rFonts w:ascii="Calibri" w:eastAsia="Times New Roman" w:hAnsi="Calibri" w:cs="Times New Roman"/>
                <w:b/>
                <w:noProof w:val="0"/>
                <w:sz w:val="20"/>
                <w:szCs w:val="16"/>
                <w:lang w:eastAsia="en-GB"/>
              </w:rPr>
              <w:t xml:space="preserve">4. </w:t>
            </w:r>
            <w:r w:rsidRPr="00E003A3">
              <w:rPr>
                <w:rFonts w:ascii="Calibri" w:eastAsia="Times New Roman" w:hAnsi="Calibri" w:cs="Times New Roman"/>
                <w:b/>
                <w:noProof w:val="0"/>
                <w:sz w:val="20"/>
                <w:szCs w:val="20"/>
                <w:lang w:eastAsia="en-GB"/>
              </w:rPr>
              <w:t>Practical Application Skills</w:t>
            </w:r>
          </w:p>
          <w:p w14:paraId="1BF2613C" w14:textId="77777777" w:rsidR="00E003A3" w:rsidRPr="00E003A3" w:rsidRDefault="00E003A3" w:rsidP="00E003A3">
            <w:pPr>
              <w:spacing w:after="120" w:line="240" w:lineRule="auto"/>
              <w:rPr>
                <w:rFonts w:ascii="Calibri" w:eastAsia="Times New Roman" w:hAnsi="Calibri" w:cs="Times New Roman"/>
                <w:noProof w:val="0"/>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C8908B9"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207772"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275EC403" w14:textId="77777777" w:rsidTr="00422181">
        <w:trPr>
          <w:trHeight w:val="451"/>
        </w:trPr>
        <w:tc>
          <w:tcPr>
            <w:tcW w:w="4435" w:type="pct"/>
            <w:vMerge w:val="restart"/>
            <w:tcBorders>
              <w:top w:val="single" w:sz="4" w:space="0" w:color="auto"/>
              <w:left w:val="single" w:sz="4" w:space="0" w:color="auto"/>
              <w:right w:val="single" w:sz="4" w:space="0" w:color="auto"/>
            </w:tcBorders>
          </w:tcPr>
          <w:p w14:paraId="36ED2AB2" w14:textId="77777777" w:rsidR="00E003A3" w:rsidRPr="00E003A3" w:rsidRDefault="00E003A3" w:rsidP="00E003A3">
            <w:pPr>
              <w:spacing w:after="120" w:line="240" w:lineRule="auto"/>
              <w:rPr>
                <w:rFonts w:ascii="Calibri" w:eastAsia="Times New Roman" w:hAnsi="Calibri" w:cs="Times New Roman"/>
                <w:noProof w:val="0"/>
                <w:sz w:val="20"/>
                <w:szCs w:val="14"/>
                <w:lang w:eastAsia="en-GB"/>
              </w:rPr>
            </w:pPr>
            <w:bookmarkStart w:id="97" w:name="feedbackPAD"/>
            <w:bookmarkEnd w:id="97"/>
          </w:p>
        </w:tc>
        <w:tc>
          <w:tcPr>
            <w:tcW w:w="283" w:type="pct"/>
            <w:tcBorders>
              <w:top w:val="single" w:sz="4" w:space="0" w:color="auto"/>
              <w:left w:val="single" w:sz="4" w:space="0" w:color="auto"/>
              <w:right w:val="single" w:sz="4" w:space="0" w:color="auto"/>
            </w:tcBorders>
          </w:tcPr>
          <w:p w14:paraId="438BB8D8"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8" w:name="totalPAD"/>
            <w:bookmarkEnd w:id="98"/>
          </w:p>
        </w:tc>
        <w:tc>
          <w:tcPr>
            <w:tcW w:w="283" w:type="pct"/>
            <w:vMerge w:val="restart"/>
            <w:tcBorders>
              <w:top w:val="single" w:sz="4" w:space="0" w:color="auto"/>
              <w:left w:val="single" w:sz="4" w:space="0" w:color="auto"/>
              <w:bottom w:val="single" w:sz="4" w:space="0" w:color="auto"/>
              <w:right w:val="single" w:sz="4" w:space="0" w:color="auto"/>
            </w:tcBorders>
          </w:tcPr>
          <w:p w14:paraId="623F0990"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99" w:name="markPAD"/>
            <w:bookmarkEnd w:id="99"/>
          </w:p>
        </w:tc>
      </w:tr>
      <w:tr w:rsidR="00E003A3" w:rsidRPr="00E003A3" w14:paraId="527C4C4E" w14:textId="77777777" w:rsidTr="00422181">
        <w:trPr>
          <w:trHeight w:val="450"/>
        </w:trPr>
        <w:tc>
          <w:tcPr>
            <w:tcW w:w="4435" w:type="pct"/>
            <w:vMerge/>
            <w:tcBorders>
              <w:left w:val="single" w:sz="4" w:space="0" w:color="auto"/>
              <w:bottom w:val="single" w:sz="4" w:space="0" w:color="auto"/>
              <w:right w:val="single" w:sz="4" w:space="0" w:color="auto"/>
            </w:tcBorders>
          </w:tcPr>
          <w:p w14:paraId="799273BD"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p>
        </w:tc>
        <w:tc>
          <w:tcPr>
            <w:tcW w:w="283" w:type="pct"/>
            <w:tcBorders>
              <w:left w:val="single" w:sz="4" w:space="0" w:color="auto"/>
              <w:bottom w:val="single" w:sz="4" w:space="0" w:color="auto"/>
              <w:right w:val="single" w:sz="4" w:space="0" w:color="auto"/>
            </w:tcBorders>
          </w:tcPr>
          <w:p w14:paraId="026F12E6" w14:textId="77777777" w:rsidR="00E003A3" w:rsidRPr="00E003A3" w:rsidRDefault="00E003A3" w:rsidP="00E003A3">
            <w:pPr>
              <w:spacing w:after="0" w:line="240" w:lineRule="auto"/>
              <w:rPr>
                <w:rFonts w:ascii="Calibri" w:eastAsia="Times New Roman" w:hAnsi="Calibri" w:cs="Times New Roman"/>
                <w:noProof w:val="0"/>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34B122"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54834BA5"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05882CEC" w14:textId="77777777" w:rsidR="00E003A3" w:rsidRPr="00E003A3" w:rsidRDefault="00E003A3" w:rsidP="00E003A3">
            <w:pPr>
              <w:spacing w:after="0" w:line="240" w:lineRule="auto"/>
              <w:rPr>
                <w:rFonts w:ascii="Calibri" w:eastAsia="Times New Roman" w:hAnsi="Calibri" w:cs="Times New Roman"/>
                <w:b/>
                <w:noProof w:val="0"/>
                <w:sz w:val="16"/>
                <w:szCs w:val="16"/>
                <w:lang w:eastAsia="en-GB"/>
              </w:rPr>
            </w:pPr>
            <w:r w:rsidRPr="00E003A3">
              <w:rPr>
                <w:rFonts w:ascii="Calibri" w:eastAsia="Times New Roman" w:hAnsi="Calibri" w:cs="Times New Roman"/>
                <w:b/>
                <w:noProof w:val="0"/>
                <w:sz w:val="20"/>
                <w:szCs w:val="16"/>
                <w:lang w:eastAsia="en-GB"/>
              </w:rPr>
              <w:t xml:space="preserve">5. </w:t>
            </w:r>
            <w:r w:rsidRPr="00E003A3">
              <w:rPr>
                <w:rFonts w:ascii="Calibri" w:eastAsia="Times New Roman" w:hAnsi="Calibri" w:cs="Times New Roman"/>
                <w:b/>
                <w:noProof w:val="0"/>
                <w:sz w:val="20"/>
                <w:szCs w:val="20"/>
                <w:lang w:eastAsia="en-GB"/>
              </w:rPr>
              <w:t>Transferable Skills for Life and Professional Practice</w:t>
            </w:r>
            <w:r w:rsidRPr="00E003A3">
              <w:rPr>
                <w:rFonts w:ascii="Calibri" w:eastAsia="Times New Roman" w:hAnsi="Calibri" w:cs="Times New Roman"/>
                <w:b/>
                <w:noProof w:val="0"/>
                <w:sz w:val="16"/>
                <w:szCs w:val="16"/>
                <w:lang w:eastAsia="en-GB"/>
              </w:rPr>
              <w:t xml:space="preserve"> </w:t>
            </w:r>
          </w:p>
          <w:p w14:paraId="54301261" w14:textId="77777777" w:rsidR="00E003A3" w:rsidRPr="00E003A3" w:rsidRDefault="00E003A3" w:rsidP="00E003A3">
            <w:pPr>
              <w:spacing w:after="120" w:line="240" w:lineRule="auto"/>
              <w:rPr>
                <w:rFonts w:ascii="Calibri" w:eastAsia="Times New Roman" w:hAnsi="Calibri" w:cs="Times New Roman"/>
                <w:noProof w:val="0"/>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33DF95D"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9454BB" w14:textId="77777777" w:rsidR="00E003A3" w:rsidRPr="00E003A3" w:rsidRDefault="00E003A3" w:rsidP="00E003A3">
            <w:pPr>
              <w:spacing w:after="0" w:line="240" w:lineRule="auto"/>
              <w:jc w:val="center"/>
              <w:rPr>
                <w:rFonts w:ascii="Calibri" w:eastAsia="Times New Roman" w:hAnsi="Calibri" w:cs="Times New Roman"/>
                <w:noProof w:val="0"/>
                <w:sz w:val="32"/>
                <w:szCs w:val="20"/>
                <w:lang w:eastAsia="en-GB"/>
              </w:rPr>
            </w:pPr>
          </w:p>
        </w:tc>
      </w:tr>
      <w:tr w:rsidR="00E003A3" w:rsidRPr="00E003A3" w14:paraId="122E8888" w14:textId="77777777" w:rsidTr="00422181">
        <w:trPr>
          <w:trHeight w:val="451"/>
        </w:trPr>
        <w:tc>
          <w:tcPr>
            <w:tcW w:w="4435" w:type="pct"/>
            <w:vMerge w:val="restart"/>
            <w:tcBorders>
              <w:top w:val="single" w:sz="4" w:space="0" w:color="auto"/>
              <w:left w:val="single" w:sz="4" w:space="0" w:color="auto"/>
              <w:right w:val="single" w:sz="4" w:space="0" w:color="auto"/>
            </w:tcBorders>
          </w:tcPr>
          <w:p w14:paraId="4BF9DE3E" w14:textId="77777777" w:rsidR="00E003A3" w:rsidRPr="00E003A3" w:rsidRDefault="00E003A3" w:rsidP="00E003A3">
            <w:pPr>
              <w:spacing w:after="120" w:line="240" w:lineRule="auto"/>
              <w:rPr>
                <w:rFonts w:ascii="Calibri" w:eastAsia="Times New Roman" w:hAnsi="Calibri" w:cs="Times New Roman"/>
                <w:noProof w:val="0"/>
                <w:sz w:val="20"/>
                <w:szCs w:val="14"/>
                <w:lang w:eastAsia="en-GB"/>
              </w:rPr>
            </w:pPr>
            <w:bookmarkStart w:id="100" w:name="feedbackSPP"/>
            <w:bookmarkEnd w:id="100"/>
            <w:r w:rsidRPr="00E003A3">
              <w:rPr>
                <w:rFonts w:ascii="Calibri" w:eastAsia="Times New Roman" w:hAnsi="Calibri" w:cs="Times New Roman"/>
                <w:noProof w:val="0"/>
                <w:sz w:val="20"/>
                <w:szCs w:val="14"/>
                <w:lang w:eastAsia="en-GB"/>
              </w:rPr>
              <w:t>The report is of a good standard. (Grade mark: 65.00%)</w:t>
            </w:r>
          </w:p>
        </w:tc>
        <w:tc>
          <w:tcPr>
            <w:tcW w:w="283" w:type="pct"/>
            <w:tcBorders>
              <w:top w:val="single" w:sz="4" w:space="0" w:color="auto"/>
              <w:left w:val="single" w:sz="4" w:space="0" w:color="auto"/>
              <w:right w:val="single" w:sz="4" w:space="0" w:color="auto"/>
            </w:tcBorders>
          </w:tcPr>
          <w:p w14:paraId="4BCFE08A"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101" w:name="totalSPP"/>
            <w:bookmarkEnd w:id="101"/>
            <w:r w:rsidRPr="00E003A3">
              <w:rPr>
                <w:rFonts w:ascii="Calibri" w:eastAsia="Times New Roman" w:hAnsi="Calibri" w:cs="Times New Roman"/>
                <w:noProof w:val="0"/>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0E5FD2E"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bookmarkStart w:id="102" w:name="markSPP"/>
            <w:bookmarkEnd w:id="102"/>
            <w:r w:rsidRPr="00E003A3">
              <w:rPr>
                <w:rFonts w:ascii="Calibri" w:eastAsia="Times New Roman" w:hAnsi="Calibri" w:cs="Times New Roman"/>
                <w:noProof w:val="0"/>
                <w:sz w:val="20"/>
                <w:szCs w:val="20"/>
                <w:lang w:eastAsia="en-GB"/>
              </w:rPr>
              <w:t>6.5</w:t>
            </w:r>
          </w:p>
        </w:tc>
      </w:tr>
      <w:tr w:rsidR="00E003A3" w:rsidRPr="00E003A3" w14:paraId="1511074E" w14:textId="77777777" w:rsidTr="00422181">
        <w:trPr>
          <w:trHeight w:val="450"/>
        </w:trPr>
        <w:tc>
          <w:tcPr>
            <w:tcW w:w="4435" w:type="pct"/>
            <w:vMerge/>
            <w:tcBorders>
              <w:left w:val="single" w:sz="4" w:space="0" w:color="auto"/>
              <w:bottom w:val="single" w:sz="4" w:space="0" w:color="auto"/>
              <w:right w:val="single" w:sz="4" w:space="0" w:color="auto"/>
            </w:tcBorders>
          </w:tcPr>
          <w:p w14:paraId="1E389370" w14:textId="77777777" w:rsidR="00E003A3" w:rsidRPr="00E003A3" w:rsidRDefault="00E003A3" w:rsidP="00E003A3">
            <w:pPr>
              <w:spacing w:after="0" w:line="240" w:lineRule="auto"/>
              <w:rPr>
                <w:rFonts w:ascii="Calibri" w:eastAsia="Times New Roman" w:hAnsi="Calibri" w:cs="Times New Roman"/>
                <w:b/>
                <w:noProof w:val="0"/>
                <w:sz w:val="20"/>
                <w:szCs w:val="16"/>
                <w:lang w:eastAsia="en-GB"/>
              </w:rPr>
            </w:pPr>
          </w:p>
        </w:tc>
        <w:tc>
          <w:tcPr>
            <w:tcW w:w="283" w:type="pct"/>
            <w:tcBorders>
              <w:left w:val="single" w:sz="4" w:space="0" w:color="auto"/>
              <w:bottom w:val="single" w:sz="4" w:space="0" w:color="auto"/>
              <w:right w:val="single" w:sz="4" w:space="0" w:color="auto"/>
            </w:tcBorders>
          </w:tcPr>
          <w:p w14:paraId="7B7D0058" w14:textId="77777777" w:rsidR="00E003A3" w:rsidRPr="00E003A3" w:rsidRDefault="00E003A3" w:rsidP="00E003A3">
            <w:pPr>
              <w:spacing w:after="0" w:line="240" w:lineRule="auto"/>
              <w:rPr>
                <w:rFonts w:ascii="Calibri" w:eastAsia="Times New Roman" w:hAnsi="Calibri" w:cs="Times New Roman"/>
                <w:noProof w:val="0"/>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833190" w14:textId="77777777" w:rsidR="00E003A3" w:rsidRPr="00E003A3" w:rsidRDefault="00E003A3" w:rsidP="00E003A3">
            <w:pPr>
              <w:spacing w:after="0" w:line="240" w:lineRule="auto"/>
              <w:jc w:val="center"/>
              <w:rPr>
                <w:rFonts w:ascii="Calibri" w:eastAsia="Times New Roman" w:hAnsi="Calibri" w:cs="Times New Roman"/>
                <w:noProof w:val="0"/>
                <w:sz w:val="20"/>
                <w:szCs w:val="20"/>
                <w:lang w:eastAsia="en-GB"/>
              </w:rPr>
            </w:pPr>
          </w:p>
        </w:tc>
      </w:tr>
    </w:tbl>
    <w:p w14:paraId="4951F255" w14:textId="77777777" w:rsidR="00E003A3" w:rsidRPr="00E003A3" w:rsidRDefault="00E003A3" w:rsidP="00E003A3">
      <w:pPr>
        <w:spacing w:after="0" w:line="240" w:lineRule="auto"/>
        <w:ind w:left="284" w:right="533"/>
        <w:contextualSpacing/>
        <w:rPr>
          <w:rFonts w:ascii="Calibri" w:eastAsia="Times New Roman" w:hAnsi="Calibri" w:cs="Times New Roman"/>
          <w:b/>
          <w:noProof w:val="0"/>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003A3" w:rsidRPr="00E003A3" w14:paraId="6CD580DA" w14:textId="77777777" w:rsidTr="00422181">
        <w:trPr>
          <w:cantSplit/>
        </w:trPr>
        <w:tc>
          <w:tcPr>
            <w:tcW w:w="6062" w:type="dxa"/>
            <w:vMerge w:val="restart"/>
            <w:shd w:val="pct15" w:color="auto" w:fill="auto"/>
            <w:vAlign w:val="center"/>
          </w:tcPr>
          <w:p w14:paraId="67CA8D27" w14:textId="77777777" w:rsidR="00E003A3" w:rsidRPr="00E003A3" w:rsidRDefault="00E003A3" w:rsidP="00E003A3">
            <w:pPr>
              <w:spacing w:after="0" w:line="240" w:lineRule="auto"/>
              <w:rPr>
                <w:rFonts w:ascii="Calibri" w:eastAsia="Times New Roman" w:hAnsi="Calibri" w:cs="Times New Roman"/>
                <w:noProof w:val="0"/>
                <w:sz w:val="16"/>
                <w:szCs w:val="16"/>
                <w:lang w:eastAsia="en-GB"/>
              </w:rPr>
            </w:pPr>
            <w:r w:rsidRPr="00E003A3">
              <w:rPr>
                <w:rFonts w:ascii="Calibri" w:eastAsia="Times New Roman" w:hAnsi="Calibri" w:cs="Arial"/>
                <w:b/>
                <w:bCs/>
                <w:noProof w:val="0"/>
                <w:lang w:eastAsia="en-GB"/>
              </w:rPr>
              <w:t xml:space="preserve">Assignment Mark </w:t>
            </w:r>
            <w:r w:rsidRPr="00E003A3">
              <w:rPr>
                <w:rFonts w:ascii="Calibri" w:eastAsia="Times New Roman" w:hAnsi="Calibri" w:cs="Arial"/>
                <w:bCs/>
                <w:noProof w:val="0"/>
                <w:lang w:eastAsia="en-GB"/>
              </w:rPr>
              <w:t>(</w:t>
            </w:r>
            <w:r w:rsidRPr="00E003A3">
              <w:rPr>
                <w:rFonts w:ascii="Calibri" w:eastAsia="Times New Roman" w:hAnsi="Calibri" w:cs="Times New Roman"/>
                <w:noProof w:val="0"/>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0960F0C" w14:textId="77777777" w:rsidR="00E003A3" w:rsidRPr="00E003A3" w:rsidRDefault="00E003A3" w:rsidP="00E003A3">
            <w:pPr>
              <w:spacing w:after="0" w:line="240" w:lineRule="auto"/>
              <w:rPr>
                <w:rFonts w:ascii="Calibri" w:eastAsia="Times New Roman" w:hAnsi="Calibri" w:cs="Arial"/>
                <w:b/>
                <w:bCs/>
                <w:noProof w:val="0"/>
                <w:sz w:val="16"/>
                <w:szCs w:val="16"/>
                <w:lang w:eastAsia="en-GB"/>
              </w:rPr>
            </w:pPr>
            <w:r w:rsidRPr="00E003A3">
              <w:rPr>
                <w:rFonts w:ascii="Calibri" w:eastAsia="Times New Roman" w:hAnsi="Calibri" w:cs="Arial"/>
                <w:b/>
                <w:noProof w:val="0"/>
                <w:sz w:val="16"/>
                <w:szCs w:val="16"/>
                <w:lang w:eastAsia="en-GB"/>
              </w:rPr>
              <w:t>Late Submission Penalties (tick if appropriate)</w:t>
            </w:r>
          </w:p>
        </w:tc>
        <w:tc>
          <w:tcPr>
            <w:tcW w:w="1276" w:type="dxa"/>
            <w:vMerge w:val="restart"/>
            <w:vAlign w:val="center"/>
          </w:tcPr>
          <w:p w14:paraId="77CC1F31" w14:textId="77777777" w:rsidR="00E003A3" w:rsidRPr="00E003A3" w:rsidRDefault="00E003A3" w:rsidP="00E003A3">
            <w:pPr>
              <w:spacing w:after="0" w:line="240" w:lineRule="auto"/>
              <w:jc w:val="right"/>
              <w:rPr>
                <w:rFonts w:ascii="Calibri" w:eastAsia="Times New Roman" w:hAnsi="Calibri" w:cs="Arial"/>
                <w:b/>
                <w:bCs/>
                <w:noProof w:val="0"/>
                <w:sz w:val="20"/>
                <w:szCs w:val="20"/>
                <w:lang w:eastAsia="en-GB"/>
              </w:rPr>
            </w:pPr>
            <w:bookmarkStart w:id="103" w:name="totalMark"/>
            <w:bookmarkEnd w:id="103"/>
            <w:r w:rsidRPr="00E003A3">
              <w:rPr>
                <w:rFonts w:ascii="Calibri" w:eastAsia="Times New Roman" w:hAnsi="Calibri" w:cs="Arial"/>
                <w:b/>
                <w:bCs/>
                <w:noProof w:val="0"/>
                <w:sz w:val="20"/>
                <w:szCs w:val="20"/>
                <w:lang w:eastAsia="en-GB"/>
              </w:rPr>
              <w:t>61%</w:t>
            </w:r>
          </w:p>
        </w:tc>
      </w:tr>
      <w:tr w:rsidR="00E003A3" w:rsidRPr="00E003A3" w14:paraId="75C3F986" w14:textId="77777777" w:rsidTr="00422181">
        <w:trPr>
          <w:cantSplit/>
        </w:trPr>
        <w:tc>
          <w:tcPr>
            <w:tcW w:w="6062" w:type="dxa"/>
            <w:vMerge/>
            <w:vAlign w:val="bottom"/>
          </w:tcPr>
          <w:p w14:paraId="55BD1452" w14:textId="77777777" w:rsidR="00E003A3" w:rsidRPr="00E003A3" w:rsidRDefault="00E003A3" w:rsidP="00E003A3">
            <w:pPr>
              <w:spacing w:after="0" w:line="240" w:lineRule="auto"/>
              <w:rPr>
                <w:rFonts w:ascii="Calibri" w:eastAsia="Times New Roman" w:hAnsi="Calibri" w:cs="Arial"/>
                <w:noProof w:val="0"/>
                <w:sz w:val="20"/>
                <w:szCs w:val="20"/>
                <w:lang w:eastAsia="en-GB"/>
              </w:rPr>
            </w:pPr>
          </w:p>
        </w:tc>
        <w:tc>
          <w:tcPr>
            <w:tcW w:w="2903" w:type="dxa"/>
            <w:vAlign w:val="bottom"/>
          </w:tcPr>
          <w:p w14:paraId="51C161A2" w14:textId="77777777" w:rsidR="00E003A3" w:rsidRPr="00E003A3" w:rsidRDefault="00E003A3" w:rsidP="00E003A3">
            <w:pPr>
              <w:spacing w:after="0" w:line="240" w:lineRule="auto"/>
              <w:rPr>
                <w:rFonts w:ascii="Calibri" w:eastAsia="Times New Roman" w:hAnsi="Calibri" w:cs="Arial"/>
                <w:b/>
                <w:bCs/>
                <w:noProof w:val="0"/>
                <w:sz w:val="16"/>
                <w:szCs w:val="16"/>
                <w:lang w:eastAsia="en-GB"/>
              </w:rPr>
            </w:pPr>
            <w:r w:rsidRPr="00E003A3">
              <w:rPr>
                <w:rFonts w:ascii="Calibri" w:eastAsia="Times New Roman" w:hAnsi="Calibri" w:cs="Arial"/>
                <w:noProof w:val="0"/>
                <w:sz w:val="16"/>
                <w:szCs w:val="16"/>
                <w:lang w:eastAsia="en-GB"/>
              </w:rPr>
              <w:t>Up to 1 week late (40% Max)</w:t>
            </w:r>
          </w:p>
        </w:tc>
        <w:tc>
          <w:tcPr>
            <w:tcW w:w="425" w:type="dxa"/>
            <w:vAlign w:val="bottom"/>
          </w:tcPr>
          <w:p w14:paraId="02CB6783" w14:textId="77777777" w:rsidR="00E003A3" w:rsidRPr="00E003A3" w:rsidRDefault="00E003A3" w:rsidP="00E003A3">
            <w:pPr>
              <w:spacing w:after="0" w:line="240" w:lineRule="auto"/>
              <w:jc w:val="center"/>
              <w:rPr>
                <w:rFonts w:ascii="Calibri" w:eastAsia="Times New Roman" w:hAnsi="Calibri" w:cs="Arial"/>
                <w:noProof w:val="0"/>
                <w:sz w:val="12"/>
                <w:szCs w:val="12"/>
                <w:lang w:eastAsia="en-GB"/>
              </w:rPr>
            </w:pPr>
            <w:bookmarkStart w:id="104" w:name="fourWeeksLate"/>
            <w:bookmarkEnd w:id="104"/>
          </w:p>
        </w:tc>
        <w:tc>
          <w:tcPr>
            <w:tcW w:w="1276" w:type="dxa"/>
            <w:vMerge/>
            <w:vAlign w:val="bottom"/>
          </w:tcPr>
          <w:p w14:paraId="504EB008" w14:textId="77777777" w:rsidR="00E003A3" w:rsidRPr="00E003A3" w:rsidRDefault="00E003A3" w:rsidP="00E003A3">
            <w:pPr>
              <w:spacing w:after="0" w:line="240" w:lineRule="auto"/>
              <w:ind w:leftChars="71" w:left="156"/>
              <w:rPr>
                <w:rFonts w:ascii="Calibri" w:eastAsia="Times New Roman" w:hAnsi="Calibri" w:cs="Arial"/>
                <w:noProof w:val="0"/>
                <w:sz w:val="20"/>
                <w:szCs w:val="20"/>
                <w:lang w:eastAsia="en-GB"/>
              </w:rPr>
            </w:pPr>
          </w:p>
        </w:tc>
      </w:tr>
      <w:tr w:rsidR="00E003A3" w:rsidRPr="00E003A3" w14:paraId="58CF496E" w14:textId="77777777" w:rsidTr="00422181">
        <w:trPr>
          <w:cantSplit/>
        </w:trPr>
        <w:tc>
          <w:tcPr>
            <w:tcW w:w="6062" w:type="dxa"/>
            <w:vMerge/>
            <w:vAlign w:val="bottom"/>
          </w:tcPr>
          <w:p w14:paraId="7A48799F" w14:textId="77777777" w:rsidR="00E003A3" w:rsidRPr="00E003A3" w:rsidRDefault="00E003A3" w:rsidP="00E003A3">
            <w:pPr>
              <w:spacing w:after="0" w:line="240" w:lineRule="auto"/>
              <w:rPr>
                <w:rFonts w:ascii="Calibri" w:eastAsia="Times New Roman" w:hAnsi="Calibri" w:cs="Arial"/>
                <w:noProof w:val="0"/>
                <w:sz w:val="20"/>
                <w:szCs w:val="20"/>
                <w:lang w:eastAsia="en-GB"/>
              </w:rPr>
            </w:pPr>
          </w:p>
        </w:tc>
        <w:tc>
          <w:tcPr>
            <w:tcW w:w="2903" w:type="dxa"/>
            <w:vAlign w:val="bottom"/>
          </w:tcPr>
          <w:p w14:paraId="496EB0FD" w14:textId="77777777" w:rsidR="00E003A3" w:rsidRPr="00E003A3" w:rsidRDefault="00E003A3" w:rsidP="00E003A3">
            <w:pPr>
              <w:spacing w:after="0" w:line="240" w:lineRule="auto"/>
              <w:rPr>
                <w:rFonts w:ascii="Calibri" w:eastAsia="Times New Roman" w:hAnsi="Calibri" w:cs="Arial"/>
                <w:b/>
                <w:bCs/>
                <w:noProof w:val="0"/>
                <w:sz w:val="16"/>
                <w:szCs w:val="16"/>
                <w:lang w:eastAsia="en-GB"/>
              </w:rPr>
            </w:pPr>
            <w:r w:rsidRPr="00E003A3">
              <w:rPr>
                <w:rFonts w:ascii="Calibri" w:eastAsia="Times New Roman" w:hAnsi="Calibri" w:cs="Arial"/>
                <w:noProof w:val="0"/>
                <w:sz w:val="16"/>
                <w:szCs w:val="16"/>
                <w:lang w:eastAsia="en-GB"/>
              </w:rPr>
              <w:t>Over 1 week late (0%)</w:t>
            </w:r>
          </w:p>
        </w:tc>
        <w:tc>
          <w:tcPr>
            <w:tcW w:w="425" w:type="dxa"/>
            <w:vAlign w:val="bottom"/>
          </w:tcPr>
          <w:p w14:paraId="3688A6DD" w14:textId="77777777" w:rsidR="00E003A3" w:rsidRPr="00E003A3" w:rsidRDefault="00E003A3" w:rsidP="00E003A3">
            <w:pPr>
              <w:spacing w:after="0" w:line="240" w:lineRule="auto"/>
              <w:jc w:val="center"/>
              <w:rPr>
                <w:rFonts w:ascii="Calibri" w:eastAsia="Times New Roman" w:hAnsi="Calibri" w:cs="Arial"/>
                <w:noProof w:val="0"/>
                <w:sz w:val="12"/>
                <w:szCs w:val="12"/>
                <w:lang w:eastAsia="en-GB"/>
              </w:rPr>
            </w:pPr>
            <w:bookmarkStart w:id="105" w:name="firstAttempt"/>
            <w:bookmarkEnd w:id="105"/>
          </w:p>
        </w:tc>
        <w:tc>
          <w:tcPr>
            <w:tcW w:w="1276" w:type="dxa"/>
            <w:vMerge/>
            <w:vAlign w:val="bottom"/>
          </w:tcPr>
          <w:p w14:paraId="337634AB" w14:textId="77777777" w:rsidR="00E003A3" w:rsidRPr="00E003A3" w:rsidRDefault="00E003A3" w:rsidP="00E003A3">
            <w:pPr>
              <w:spacing w:after="0" w:line="240" w:lineRule="auto"/>
              <w:ind w:firstLineChars="141" w:firstLine="282"/>
              <w:rPr>
                <w:rFonts w:ascii="Calibri" w:eastAsia="Times New Roman" w:hAnsi="Calibri" w:cs="Arial"/>
                <w:noProof w:val="0"/>
                <w:sz w:val="20"/>
                <w:szCs w:val="20"/>
                <w:lang w:eastAsia="en-GB"/>
              </w:rPr>
            </w:pPr>
          </w:p>
        </w:tc>
      </w:tr>
    </w:tbl>
    <w:p w14:paraId="2340DB7A" w14:textId="77777777" w:rsidR="00E003A3" w:rsidRPr="00E003A3" w:rsidRDefault="00E003A3" w:rsidP="00E003A3">
      <w:pPr>
        <w:spacing w:after="200" w:line="276" w:lineRule="auto"/>
        <w:rPr>
          <w:rFonts w:ascii="Calibri" w:eastAsia="Calibri" w:hAnsi="Calibri" w:cs="Times New Roman"/>
          <w:noProof w:val="0"/>
        </w:rPr>
      </w:pPr>
    </w:p>
    <w:p w14:paraId="6B717837" w14:textId="42449A9E" w:rsidR="003A4162" w:rsidRDefault="003A4162" w:rsidP="003A4162">
      <w:bookmarkStart w:id="106" w:name="_GoBack"/>
      <w:bookmarkEnd w:id="106"/>
    </w:p>
    <w:sectPr w:rsidR="003A4162"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Kemi Ademoye" w:date="2019-04-14T13:05:00Z" w:initials="KA">
    <w:p w14:paraId="7B3C49A5" w14:textId="45A6FE17" w:rsidR="00FA5CF2" w:rsidRDefault="00FA5C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39" w:author="Kemi Ademoye" w:date="2019-04-14T13:16:00Z" w:initials="KA">
    <w:p w14:paraId="16C3A773" w14:textId="1A8CC49C" w:rsidR="00743E54" w:rsidRDefault="00743E54">
      <w:pPr>
        <w:pStyle w:val="CommentText"/>
      </w:pPr>
      <w:r>
        <w:rPr>
          <w:rStyle w:val="CommentReference"/>
        </w:rPr>
        <w:annotationRef/>
      </w:r>
      <w:r>
        <w:t xml:space="preserve">Good introduction but have you used your word count on </w:t>
      </w:r>
      <w:r w:rsidR="00C008EE">
        <w:t xml:space="preserve">one of </w:t>
      </w:r>
      <w:r>
        <w:t xml:space="preserve">the less important </w:t>
      </w:r>
      <w:r w:rsidR="00C008EE">
        <w:t>sections</w:t>
      </w:r>
      <w:r w:rsidR="000A3D5C">
        <w:t xml:space="preserve"> of the report?</w:t>
      </w:r>
    </w:p>
  </w:comment>
  <w:comment w:id="46" w:author="Kemi Ademoye" w:date="2019-04-14T13:20:00Z" w:initials="KA">
    <w:p w14:paraId="54FAF3DE" w14:textId="68D9F7FB" w:rsidR="00007972" w:rsidRDefault="00007972">
      <w:pPr>
        <w:pStyle w:val="CommentText"/>
      </w:pPr>
      <w:r>
        <w:rPr>
          <w:rStyle w:val="CommentReference"/>
        </w:rPr>
        <w:annotationRef/>
      </w:r>
      <w:r w:rsidR="002377E8">
        <w:t>G</w:t>
      </w:r>
      <w:r>
        <w:t>ood, but also indicate how the pattern supports this</w:t>
      </w:r>
    </w:p>
  </w:comment>
  <w:comment w:id="57" w:author="Kemi Ademoye" w:date="2019-04-14T13:25:00Z" w:initials="KA">
    <w:p w14:paraId="478EEA5F" w14:textId="25BFF368" w:rsidR="006841D4" w:rsidRDefault="006841D4">
      <w:pPr>
        <w:pStyle w:val="CommentText"/>
      </w:pPr>
      <w:r>
        <w:rPr>
          <w:rStyle w:val="CommentReference"/>
        </w:rPr>
        <w:annotationRef/>
      </w:r>
      <w:r>
        <w:t>Add an explanation that the MVC pattern is a common type of layered architectural pattern used in web applications</w:t>
      </w:r>
      <w:r w:rsidR="000D615A">
        <w:t xml:space="preserve"> to achieve separation of concerns</w:t>
      </w:r>
      <w:r>
        <w:t>.</w:t>
      </w:r>
      <w:r w:rsidR="00D227A9">
        <w:t xml:space="preserve"> At the moment it appears slightly out of context.</w:t>
      </w:r>
    </w:p>
  </w:comment>
  <w:comment w:id="58" w:author="Kemi Ademoye" w:date="2019-04-14T13:29:00Z" w:initials="KA">
    <w:p w14:paraId="14503095" w14:textId="38C90A89" w:rsidR="003D0669" w:rsidRDefault="003D0669">
      <w:pPr>
        <w:pStyle w:val="CommentText"/>
      </w:pPr>
      <w:r>
        <w:rPr>
          <w:rStyle w:val="CommentReference"/>
        </w:rPr>
        <w:annotationRef/>
      </w:r>
      <w:r>
        <w:t>Good overview of the layered architecture pattern but you have not really evaluated the pattern</w:t>
      </w:r>
      <w:r w:rsidR="009F1644">
        <w:t>, or discussed</w:t>
      </w:r>
      <w:r>
        <w:t xml:space="preserve"> its benefits and disadvantages.</w:t>
      </w:r>
    </w:p>
  </w:comment>
  <w:comment w:id="60" w:author="Kemi Ademoye" w:date="2019-04-14T13:35:00Z" w:initials="KA">
    <w:p w14:paraId="7C5EEF67" w14:textId="6D300DDD" w:rsidR="001B7D4E" w:rsidRDefault="007351D5">
      <w:pPr>
        <w:pStyle w:val="CommentText"/>
      </w:pPr>
      <w:r>
        <w:t>You need to p</w:t>
      </w:r>
      <w:r w:rsidR="001B7D4E">
        <w:rPr>
          <w:rStyle w:val="CommentReference"/>
        </w:rPr>
        <w:annotationRef/>
      </w:r>
      <w:r>
        <w:t>rovide a clearer</w:t>
      </w:r>
      <w:r w:rsidR="001B7D4E">
        <w:t xml:space="preserve"> </w:t>
      </w:r>
      <w:r>
        <w:t xml:space="preserve">explanation of what </w:t>
      </w:r>
      <w:r w:rsidR="001B7D4E">
        <w:t>ORM is and aims to achieve before highlighting the problem</w:t>
      </w:r>
      <w:r w:rsidR="002B467F">
        <w:t xml:space="preserve"> and how ORM helps</w:t>
      </w:r>
      <w:r w:rsidR="001B7D4E">
        <w:t>.</w:t>
      </w:r>
    </w:p>
  </w:comment>
  <w:comment w:id="75" w:author="Kemi Ademoye" w:date="2019-04-14T13:43:00Z" w:initials="KA">
    <w:p w14:paraId="094BD224" w14:textId="3CDB072F" w:rsidR="00F87162" w:rsidRDefault="00F87162">
      <w:pPr>
        <w:pStyle w:val="CommentText"/>
      </w:pPr>
      <w:r>
        <w:rPr>
          <w:rStyle w:val="CommentReference"/>
        </w:rPr>
        <w:annotationRef/>
      </w:r>
      <w:r>
        <w:t>More detail</w:t>
      </w:r>
    </w:p>
  </w:comment>
  <w:comment w:id="77" w:author="Kemi Ademoye" w:date="2019-04-14T13:44:00Z" w:initials="KA">
    <w:p w14:paraId="7F3011EB" w14:textId="5404B5EA" w:rsidR="003D2AD2" w:rsidRDefault="003D2AD2">
      <w:pPr>
        <w:pStyle w:val="CommentText"/>
      </w:pPr>
      <w:r>
        <w:rPr>
          <w:rStyle w:val="CommentReference"/>
        </w:rPr>
        <w:annotationRef/>
      </w:r>
      <w:r>
        <w:t>Not relevant for the assignment brief and it would have been more beneficial to expand the relevant sections.</w:t>
      </w:r>
    </w:p>
  </w:comment>
  <w:comment w:id="80" w:author="Kemi Ademoye" w:date="2019-04-14T13:45:00Z" w:initials="KA">
    <w:p w14:paraId="123FBBC9" w14:textId="527A60B3" w:rsidR="0081503B" w:rsidRDefault="0019174B">
      <w:pPr>
        <w:pStyle w:val="CommentText"/>
      </w:pPr>
      <w:r>
        <w:rPr>
          <w:rStyle w:val="CommentReference"/>
        </w:rPr>
        <w:annotationRef/>
      </w:r>
      <w:r w:rsidR="0081503B" w:rsidRPr="0081503B">
        <w:t xml:space="preserve">Good but extend to include </w:t>
      </w:r>
      <w:r w:rsidR="0046582F">
        <w:t xml:space="preserve">more </w:t>
      </w:r>
      <w:r w:rsidR="0081503B" w:rsidRPr="0081503B">
        <w:t>peer-reviewed journal and conference papers.</w:t>
      </w:r>
    </w:p>
    <w:p w14:paraId="6522B9F1" w14:textId="77777777" w:rsidR="0081503B" w:rsidRDefault="0081503B">
      <w:pPr>
        <w:pStyle w:val="CommentText"/>
      </w:pPr>
    </w:p>
    <w:p w14:paraId="64C68D97" w14:textId="64D4BBE4" w:rsidR="0019174B" w:rsidRDefault="0081503B">
      <w:pPr>
        <w:pStyle w:val="CommentText"/>
      </w:pPr>
      <w:r>
        <w:t>Also, m</w:t>
      </w:r>
      <w:r w:rsidR="0019174B">
        <w:t>inor comment – why is the font size so small, as the content is not legible at this size.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3C49A5" w15:done="0"/>
  <w15:commentEx w15:paraId="16C3A773" w15:done="0"/>
  <w15:commentEx w15:paraId="54FAF3DE" w15:done="0"/>
  <w15:commentEx w15:paraId="478EEA5F" w15:done="0"/>
  <w15:commentEx w15:paraId="14503095" w15:done="0"/>
  <w15:commentEx w15:paraId="7C5EEF67" w15:done="0"/>
  <w15:commentEx w15:paraId="094BD224" w15:done="0"/>
  <w15:commentEx w15:paraId="7F3011EB" w15:done="0"/>
  <w15:commentEx w15:paraId="64C68D9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9AFC" w14:textId="73FE58F2" w:rsidR="00C57238" w:rsidRDefault="00E003A3">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05B669DA" w14:textId="77777777" w:rsidR="00C57238" w:rsidRDefault="00E003A3">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4622F"/>
    <w:multiLevelType w:val="hybridMultilevel"/>
    <w:tmpl w:val="714E2C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C14AE"/>
    <w:multiLevelType w:val="hybridMultilevel"/>
    <w:tmpl w:val="896455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8C5CD5"/>
    <w:multiLevelType w:val="hybridMultilevel"/>
    <w:tmpl w:val="E26E4D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6D7391"/>
    <w:multiLevelType w:val="hybridMultilevel"/>
    <w:tmpl w:val="1D34A8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E200EA"/>
    <w:multiLevelType w:val="hybridMultilevel"/>
    <w:tmpl w:val="0128A0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501C1D"/>
    <w:multiLevelType w:val="hybridMultilevel"/>
    <w:tmpl w:val="233C19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FD4BD7"/>
    <w:multiLevelType w:val="hybridMultilevel"/>
    <w:tmpl w:val="19A4F8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533FF0"/>
    <w:multiLevelType w:val="hybridMultilevel"/>
    <w:tmpl w:val="984E93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51673F"/>
    <w:multiLevelType w:val="hybridMultilevel"/>
    <w:tmpl w:val="B9DEEA3C"/>
    <w:lvl w:ilvl="0" w:tplc="8480A8AA">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8"/>
  </w:num>
  <w:num w:numId="5">
    <w:abstractNumId w:val="2"/>
  </w:num>
  <w:num w:numId="6">
    <w:abstractNumId w:val="1"/>
  </w:num>
  <w:num w:numId="7">
    <w:abstractNumId w:val="7"/>
  </w:num>
  <w:num w:numId="8">
    <w:abstractNumId w:val="0"/>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M0NTY1NbUwtDCyMDNX0lEKTi0uzszPAykwrwUAkd7PeSwAAAA="/>
  </w:docVars>
  <w:rsids>
    <w:rsidRoot w:val="00991569"/>
    <w:rsid w:val="000007E0"/>
    <w:rsid w:val="00001AF0"/>
    <w:rsid w:val="00002AD3"/>
    <w:rsid w:val="00007972"/>
    <w:rsid w:val="000322F7"/>
    <w:rsid w:val="00045CC4"/>
    <w:rsid w:val="00046932"/>
    <w:rsid w:val="00046F43"/>
    <w:rsid w:val="000643DF"/>
    <w:rsid w:val="0008157C"/>
    <w:rsid w:val="000A3D5C"/>
    <w:rsid w:val="000A7EFB"/>
    <w:rsid w:val="000C00CB"/>
    <w:rsid w:val="000D3470"/>
    <w:rsid w:val="000D615A"/>
    <w:rsid w:val="000F6208"/>
    <w:rsid w:val="00113191"/>
    <w:rsid w:val="0011351C"/>
    <w:rsid w:val="0012350C"/>
    <w:rsid w:val="00147DDD"/>
    <w:rsid w:val="00177180"/>
    <w:rsid w:val="0019174B"/>
    <w:rsid w:val="001B7D4E"/>
    <w:rsid w:val="001C48D3"/>
    <w:rsid w:val="001F3F64"/>
    <w:rsid w:val="00200B87"/>
    <w:rsid w:val="00201DBD"/>
    <w:rsid w:val="002377E8"/>
    <w:rsid w:val="00250027"/>
    <w:rsid w:val="002667D8"/>
    <w:rsid w:val="00287BA4"/>
    <w:rsid w:val="002B467F"/>
    <w:rsid w:val="002D14F2"/>
    <w:rsid w:val="003022B4"/>
    <w:rsid w:val="00315C56"/>
    <w:rsid w:val="003166E4"/>
    <w:rsid w:val="00356F5C"/>
    <w:rsid w:val="0036051D"/>
    <w:rsid w:val="0039761B"/>
    <w:rsid w:val="003A2BFA"/>
    <w:rsid w:val="003A4162"/>
    <w:rsid w:val="003B48BC"/>
    <w:rsid w:val="003C2AC0"/>
    <w:rsid w:val="003D0669"/>
    <w:rsid w:val="003D2AD2"/>
    <w:rsid w:val="003D5703"/>
    <w:rsid w:val="003F4A3C"/>
    <w:rsid w:val="00410A01"/>
    <w:rsid w:val="00412FAA"/>
    <w:rsid w:val="0045714C"/>
    <w:rsid w:val="0046582F"/>
    <w:rsid w:val="004721CE"/>
    <w:rsid w:val="004851C2"/>
    <w:rsid w:val="00487D30"/>
    <w:rsid w:val="004C007B"/>
    <w:rsid w:val="004C6098"/>
    <w:rsid w:val="004D42E6"/>
    <w:rsid w:val="00512223"/>
    <w:rsid w:val="00521883"/>
    <w:rsid w:val="005251F2"/>
    <w:rsid w:val="005341E2"/>
    <w:rsid w:val="0053495C"/>
    <w:rsid w:val="00537741"/>
    <w:rsid w:val="00544110"/>
    <w:rsid w:val="00545A11"/>
    <w:rsid w:val="00577206"/>
    <w:rsid w:val="00580EDF"/>
    <w:rsid w:val="005A0443"/>
    <w:rsid w:val="005F0814"/>
    <w:rsid w:val="006020A7"/>
    <w:rsid w:val="00651AE4"/>
    <w:rsid w:val="006557EC"/>
    <w:rsid w:val="0066385A"/>
    <w:rsid w:val="00672E94"/>
    <w:rsid w:val="006841D4"/>
    <w:rsid w:val="006D7E9F"/>
    <w:rsid w:val="0070625B"/>
    <w:rsid w:val="0070719A"/>
    <w:rsid w:val="00730405"/>
    <w:rsid w:val="007320E0"/>
    <w:rsid w:val="007351D5"/>
    <w:rsid w:val="00740284"/>
    <w:rsid w:val="00743E54"/>
    <w:rsid w:val="007526AE"/>
    <w:rsid w:val="00753FF2"/>
    <w:rsid w:val="0077408E"/>
    <w:rsid w:val="00780DA6"/>
    <w:rsid w:val="007B589D"/>
    <w:rsid w:val="007C12F8"/>
    <w:rsid w:val="007C379C"/>
    <w:rsid w:val="008110B2"/>
    <w:rsid w:val="0081503B"/>
    <w:rsid w:val="00820EF9"/>
    <w:rsid w:val="0084137E"/>
    <w:rsid w:val="008463E4"/>
    <w:rsid w:val="00855B31"/>
    <w:rsid w:val="00860B8F"/>
    <w:rsid w:val="008D0D82"/>
    <w:rsid w:val="00904507"/>
    <w:rsid w:val="00917A56"/>
    <w:rsid w:val="0092281E"/>
    <w:rsid w:val="00944CAA"/>
    <w:rsid w:val="00945359"/>
    <w:rsid w:val="00955D2E"/>
    <w:rsid w:val="00975AF8"/>
    <w:rsid w:val="00991569"/>
    <w:rsid w:val="009956BB"/>
    <w:rsid w:val="009F1644"/>
    <w:rsid w:val="009F2CF1"/>
    <w:rsid w:val="00A04E34"/>
    <w:rsid w:val="00A11419"/>
    <w:rsid w:val="00A264E4"/>
    <w:rsid w:val="00A32C07"/>
    <w:rsid w:val="00A46880"/>
    <w:rsid w:val="00A86225"/>
    <w:rsid w:val="00AA7211"/>
    <w:rsid w:val="00AD63A3"/>
    <w:rsid w:val="00AD71F4"/>
    <w:rsid w:val="00AD7B09"/>
    <w:rsid w:val="00AE519F"/>
    <w:rsid w:val="00B23E67"/>
    <w:rsid w:val="00B37E88"/>
    <w:rsid w:val="00B67A7B"/>
    <w:rsid w:val="00B72E22"/>
    <w:rsid w:val="00B957A6"/>
    <w:rsid w:val="00C008EE"/>
    <w:rsid w:val="00C24F42"/>
    <w:rsid w:val="00C312E7"/>
    <w:rsid w:val="00C34F94"/>
    <w:rsid w:val="00C36D9D"/>
    <w:rsid w:val="00CA13E1"/>
    <w:rsid w:val="00CA3B2B"/>
    <w:rsid w:val="00CB109B"/>
    <w:rsid w:val="00CC3F25"/>
    <w:rsid w:val="00CC57A1"/>
    <w:rsid w:val="00CD1FCB"/>
    <w:rsid w:val="00CE426D"/>
    <w:rsid w:val="00CE6C29"/>
    <w:rsid w:val="00D10BBF"/>
    <w:rsid w:val="00D227A9"/>
    <w:rsid w:val="00D357A2"/>
    <w:rsid w:val="00D433FA"/>
    <w:rsid w:val="00D55267"/>
    <w:rsid w:val="00D64300"/>
    <w:rsid w:val="00D66BE9"/>
    <w:rsid w:val="00D722E6"/>
    <w:rsid w:val="00DB1454"/>
    <w:rsid w:val="00DC14CB"/>
    <w:rsid w:val="00DD465F"/>
    <w:rsid w:val="00DD4F17"/>
    <w:rsid w:val="00DE4E72"/>
    <w:rsid w:val="00DF0658"/>
    <w:rsid w:val="00DF1AA7"/>
    <w:rsid w:val="00DF3CA7"/>
    <w:rsid w:val="00E003A3"/>
    <w:rsid w:val="00E15DDF"/>
    <w:rsid w:val="00E2710A"/>
    <w:rsid w:val="00E437EB"/>
    <w:rsid w:val="00E46858"/>
    <w:rsid w:val="00E46AA0"/>
    <w:rsid w:val="00E90368"/>
    <w:rsid w:val="00E93CDA"/>
    <w:rsid w:val="00E95583"/>
    <w:rsid w:val="00EA53F9"/>
    <w:rsid w:val="00EB2D4E"/>
    <w:rsid w:val="00EB30CD"/>
    <w:rsid w:val="00EE1210"/>
    <w:rsid w:val="00EE1F16"/>
    <w:rsid w:val="00EF733B"/>
    <w:rsid w:val="00F1405E"/>
    <w:rsid w:val="00F1502C"/>
    <w:rsid w:val="00F2697E"/>
    <w:rsid w:val="00F46884"/>
    <w:rsid w:val="00F57D7A"/>
    <w:rsid w:val="00F651A7"/>
    <w:rsid w:val="00F87162"/>
    <w:rsid w:val="00F92BD6"/>
    <w:rsid w:val="00F97E2E"/>
    <w:rsid w:val="00FA522F"/>
    <w:rsid w:val="00FA5CF2"/>
    <w:rsid w:val="00FA6F47"/>
    <w:rsid w:val="00FC1AA7"/>
    <w:rsid w:val="00FE26C7"/>
    <w:rsid w:val="00FE66D0"/>
    <w:rsid w:val="00FF7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5264"/>
  <w15:chartTrackingRefBased/>
  <w15:docId w15:val="{09EA6DE9-0854-4DDF-B40D-0268F9A5A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paragraph" w:styleId="Heading1">
    <w:name w:val="heading 1"/>
    <w:basedOn w:val="Normal"/>
    <w:next w:val="Normal"/>
    <w:link w:val="Heading1Char"/>
    <w:uiPriority w:val="9"/>
    <w:qFormat/>
    <w:rsid w:val="00855B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55B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5B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B31"/>
    <w:rPr>
      <w:rFonts w:asciiTheme="majorHAnsi" w:eastAsiaTheme="majorEastAsia" w:hAnsiTheme="majorHAnsi" w:cstheme="majorBidi"/>
      <w:noProof/>
      <w:color w:val="2E74B5" w:themeColor="accent1" w:themeShade="BF"/>
      <w:sz w:val="32"/>
      <w:szCs w:val="32"/>
    </w:rPr>
  </w:style>
  <w:style w:type="character" w:customStyle="1" w:styleId="Heading2Char">
    <w:name w:val="Heading 2 Char"/>
    <w:basedOn w:val="DefaultParagraphFont"/>
    <w:link w:val="Heading2"/>
    <w:uiPriority w:val="9"/>
    <w:semiHidden/>
    <w:rsid w:val="00855B31"/>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uiPriority w:val="9"/>
    <w:rsid w:val="00855B31"/>
    <w:rPr>
      <w:rFonts w:asciiTheme="majorHAnsi" w:eastAsiaTheme="majorEastAsia" w:hAnsiTheme="majorHAnsi" w:cstheme="majorBidi"/>
      <w:noProof/>
      <w:color w:val="1F4D78" w:themeColor="accent1" w:themeShade="7F"/>
      <w:sz w:val="24"/>
      <w:szCs w:val="24"/>
    </w:rPr>
  </w:style>
  <w:style w:type="paragraph" w:styleId="Caption">
    <w:name w:val="caption"/>
    <w:basedOn w:val="Normal"/>
    <w:next w:val="Normal"/>
    <w:uiPriority w:val="35"/>
    <w:unhideWhenUsed/>
    <w:qFormat/>
    <w:rsid w:val="00D5526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72E22"/>
  </w:style>
  <w:style w:type="paragraph" w:styleId="ListParagraph">
    <w:name w:val="List Paragraph"/>
    <w:basedOn w:val="Normal"/>
    <w:uiPriority w:val="34"/>
    <w:qFormat/>
    <w:rsid w:val="000D3470"/>
    <w:pPr>
      <w:ind w:left="720"/>
      <w:contextualSpacing/>
    </w:pPr>
  </w:style>
  <w:style w:type="paragraph" w:styleId="BalloonText">
    <w:name w:val="Balloon Text"/>
    <w:basedOn w:val="Normal"/>
    <w:link w:val="BalloonTextChar"/>
    <w:uiPriority w:val="99"/>
    <w:semiHidden/>
    <w:unhideWhenUsed/>
    <w:rsid w:val="003A2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BFA"/>
    <w:rPr>
      <w:rFonts w:ascii="Segoe UI" w:hAnsi="Segoe UI" w:cs="Segoe UI"/>
      <w:noProof/>
      <w:sz w:val="18"/>
      <w:szCs w:val="18"/>
    </w:rPr>
  </w:style>
  <w:style w:type="paragraph" w:styleId="NoSpacing">
    <w:name w:val="No Spacing"/>
    <w:link w:val="NoSpacingChar"/>
    <w:uiPriority w:val="1"/>
    <w:qFormat/>
    <w:rsid w:val="003166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66E4"/>
    <w:rPr>
      <w:rFonts w:eastAsiaTheme="minorEastAsia"/>
      <w:lang w:val="en-US"/>
    </w:rPr>
  </w:style>
  <w:style w:type="paragraph" w:styleId="TOCHeading">
    <w:name w:val="TOC Heading"/>
    <w:basedOn w:val="Heading1"/>
    <w:next w:val="Normal"/>
    <w:uiPriority w:val="39"/>
    <w:unhideWhenUsed/>
    <w:qFormat/>
    <w:rsid w:val="003166E4"/>
    <w:pPr>
      <w:outlineLvl w:val="9"/>
    </w:pPr>
    <w:rPr>
      <w:noProof w:val="0"/>
      <w:lang w:val="en-US"/>
    </w:rPr>
  </w:style>
  <w:style w:type="paragraph" w:styleId="TOC1">
    <w:name w:val="toc 1"/>
    <w:basedOn w:val="Normal"/>
    <w:next w:val="Normal"/>
    <w:autoRedefine/>
    <w:uiPriority w:val="39"/>
    <w:unhideWhenUsed/>
    <w:rsid w:val="003166E4"/>
    <w:pPr>
      <w:spacing w:after="100"/>
    </w:pPr>
  </w:style>
  <w:style w:type="paragraph" w:styleId="TOC2">
    <w:name w:val="toc 2"/>
    <w:basedOn w:val="Normal"/>
    <w:next w:val="Normal"/>
    <w:autoRedefine/>
    <w:uiPriority w:val="39"/>
    <w:unhideWhenUsed/>
    <w:rsid w:val="003166E4"/>
    <w:pPr>
      <w:spacing w:after="100"/>
      <w:ind w:left="220"/>
    </w:pPr>
  </w:style>
  <w:style w:type="paragraph" w:styleId="TOC3">
    <w:name w:val="toc 3"/>
    <w:basedOn w:val="Normal"/>
    <w:next w:val="Normal"/>
    <w:autoRedefine/>
    <w:uiPriority w:val="39"/>
    <w:unhideWhenUsed/>
    <w:rsid w:val="003166E4"/>
    <w:pPr>
      <w:spacing w:after="100"/>
      <w:ind w:left="440"/>
    </w:pPr>
  </w:style>
  <w:style w:type="character" w:styleId="Hyperlink">
    <w:name w:val="Hyperlink"/>
    <w:basedOn w:val="DefaultParagraphFont"/>
    <w:uiPriority w:val="99"/>
    <w:unhideWhenUsed/>
    <w:rsid w:val="003166E4"/>
    <w:rPr>
      <w:color w:val="0563C1" w:themeColor="hyperlink"/>
      <w:u w:val="single"/>
    </w:rPr>
  </w:style>
  <w:style w:type="character" w:styleId="CommentReference">
    <w:name w:val="annotation reference"/>
    <w:basedOn w:val="DefaultParagraphFont"/>
    <w:uiPriority w:val="99"/>
    <w:semiHidden/>
    <w:unhideWhenUsed/>
    <w:rsid w:val="00FA5CF2"/>
    <w:rPr>
      <w:sz w:val="16"/>
      <w:szCs w:val="16"/>
    </w:rPr>
  </w:style>
  <w:style w:type="paragraph" w:styleId="CommentText">
    <w:name w:val="annotation text"/>
    <w:basedOn w:val="Normal"/>
    <w:link w:val="CommentTextChar"/>
    <w:uiPriority w:val="99"/>
    <w:semiHidden/>
    <w:unhideWhenUsed/>
    <w:rsid w:val="00FA5CF2"/>
    <w:pPr>
      <w:spacing w:line="240" w:lineRule="auto"/>
    </w:pPr>
    <w:rPr>
      <w:sz w:val="20"/>
      <w:szCs w:val="20"/>
    </w:rPr>
  </w:style>
  <w:style w:type="character" w:customStyle="1" w:styleId="CommentTextChar">
    <w:name w:val="Comment Text Char"/>
    <w:basedOn w:val="DefaultParagraphFont"/>
    <w:link w:val="CommentText"/>
    <w:uiPriority w:val="99"/>
    <w:semiHidden/>
    <w:rsid w:val="00FA5CF2"/>
    <w:rPr>
      <w:noProof/>
      <w:sz w:val="20"/>
      <w:szCs w:val="20"/>
    </w:rPr>
  </w:style>
  <w:style w:type="paragraph" w:styleId="CommentSubject">
    <w:name w:val="annotation subject"/>
    <w:basedOn w:val="CommentText"/>
    <w:next w:val="CommentText"/>
    <w:link w:val="CommentSubjectChar"/>
    <w:uiPriority w:val="99"/>
    <w:semiHidden/>
    <w:unhideWhenUsed/>
    <w:rsid w:val="00FA5CF2"/>
    <w:rPr>
      <w:b/>
      <w:bCs/>
    </w:rPr>
  </w:style>
  <w:style w:type="character" w:customStyle="1" w:styleId="CommentSubjectChar">
    <w:name w:val="Comment Subject Char"/>
    <w:basedOn w:val="CommentTextChar"/>
    <w:link w:val="CommentSubject"/>
    <w:uiPriority w:val="99"/>
    <w:semiHidden/>
    <w:rsid w:val="00FA5CF2"/>
    <w:rPr>
      <w:b/>
      <w:bCs/>
      <w:noProof/>
      <w:sz w:val="20"/>
      <w:szCs w:val="20"/>
    </w:rPr>
  </w:style>
  <w:style w:type="paragraph" w:customStyle="1" w:styleId="Footer1">
    <w:name w:val="Footer1"/>
    <w:basedOn w:val="Normal"/>
    <w:next w:val="Footer"/>
    <w:link w:val="FooterChar"/>
    <w:uiPriority w:val="99"/>
    <w:semiHidden/>
    <w:unhideWhenUsed/>
    <w:rsid w:val="00E003A3"/>
    <w:pPr>
      <w:tabs>
        <w:tab w:val="center" w:pos="4513"/>
        <w:tab w:val="right" w:pos="9026"/>
      </w:tabs>
      <w:spacing w:after="0" w:line="240" w:lineRule="auto"/>
    </w:pPr>
    <w:rPr>
      <w:noProof w:val="0"/>
    </w:rPr>
  </w:style>
  <w:style w:type="character" w:customStyle="1" w:styleId="FooterChar">
    <w:name w:val="Footer Char"/>
    <w:basedOn w:val="DefaultParagraphFont"/>
    <w:link w:val="Footer1"/>
    <w:uiPriority w:val="99"/>
    <w:semiHidden/>
    <w:rsid w:val="00E003A3"/>
  </w:style>
  <w:style w:type="paragraph" w:styleId="Footer">
    <w:name w:val="footer"/>
    <w:basedOn w:val="Normal"/>
    <w:link w:val="FooterChar1"/>
    <w:uiPriority w:val="99"/>
    <w:semiHidden/>
    <w:unhideWhenUsed/>
    <w:rsid w:val="00E003A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E003A3"/>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5861">
      <w:bodyDiv w:val="1"/>
      <w:marLeft w:val="0"/>
      <w:marRight w:val="0"/>
      <w:marTop w:val="0"/>
      <w:marBottom w:val="0"/>
      <w:divBdr>
        <w:top w:val="none" w:sz="0" w:space="0" w:color="auto"/>
        <w:left w:val="none" w:sz="0" w:space="0" w:color="auto"/>
        <w:bottom w:val="none" w:sz="0" w:space="0" w:color="auto"/>
        <w:right w:val="none" w:sz="0" w:space="0" w:color="auto"/>
      </w:divBdr>
    </w:div>
    <w:div w:id="8413397">
      <w:bodyDiv w:val="1"/>
      <w:marLeft w:val="0"/>
      <w:marRight w:val="0"/>
      <w:marTop w:val="0"/>
      <w:marBottom w:val="0"/>
      <w:divBdr>
        <w:top w:val="none" w:sz="0" w:space="0" w:color="auto"/>
        <w:left w:val="none" w:sz="0" w:space="0" w:color="auto"/>
        <w:bottom w:val="none" w:sz="0" w:space="0" w:color="auto"/>
        <w:right w:val="none" w:sz="0" w:space="0" w:color="auto"/>
      </w:divBdr>
    </w:div>
    <w:div w:id="10182854">
      <w:bodyDiv w:val="1"/>
      <w:marLeft w:val="0"/>
      <w:marRight w:val="0"/>
      <w:marTop w:val="0"/>
      <w:marBottom w:val="0"/>
      <w:divBdr>
        <w:top w:val="none" w:sz="0" w:space="0" w:color="auto"/>
        <w:left w:val="none" w:sz="0" w:space="0" w:color="auto"/>
        <w:bottom w:val="none" w:sz="0" w:space="0" w:color="auto"/>
        <w:right w:val="none" w:sz="0" w:space="0" w:color="auto"/>
      </w:divBdr>
    </w:div>
    <w:div w:id="10491709">
      <w:bodyDiv w:val="1"/>
      <w:marLeft w:val="0"/>
      <w:marRight w:val="0"/>
      <w:marTop w:val="0"/>
      <w:marBottom w:val="0"/>
      <w:divBdr>
        <w:top w:val="none" w:sz="0" w:space="0" w:color="auto"/>
        <w:left w:val="none" w:sz="0" w:space="0" w:color="auto"/>
        <w:bottom w:val="none" w:sz="0" w:space="0" w:color="auto"/>
        <w:right w:val="none" w:sz="0" w:space="0" w:color="auto"/>
      </w:divBdr>
    </w:div>
    <w:div w:id="12344557">
      <w:bodyDiv w:val="1"/>
      <w:marLeft w:val="0"/>
      <w:marRight w:val="0"/>
      <w:marTop w:val="0"/>
      <w:marBottom w:val="0"/>
      <w:divBdr>
        <w:top w:val="none" w:sz="0" w:space="0" w:color="auto"/>
        <w:left w:val="none" w:sz="0" w:space="0" w:color="auto"/>
        <w:bottom w:val="none" w:sz="0" w:space="0" w:color="auto"/>
        <w:right w:val="none" w:sz="0" w:space="0" w:color="auto"/>
      </w:divBdr>
    </w:div>
    <w:div w:id="13265201">
      <w:bodyDiv w:val="1"/>
      <w:marLeft w:val="0"/>
      <w:marRight w:val="0"/>
      <w:marTop w:val="0"/>
      <w:marBottom w:val="0"/>
      <w:divBdr>
        <w:top w:val="none" w:sz="0" w:space="0" w:color="auto"/>
        <w:left w:val="none" w:sz="0" w:space="0" w:color="auto"/>
        <w:bottom w:val="none" w:sz="0" w:space="0" w:color="auto"/>
        <w:right w:val="none" w:sz="0" w:space="0" w:color="auto"/>
      </w:divBdr>
    </w:div>
    <w:div w:id="14354098">
      <w:bodyDiv w:val="1"/>
      <w:marLeft w:val="0"/>
      <w:marRight w:val="0"/>
      <w:marTop w:val="0"/>
      <w:marBottom w:val="0"/>
      <w:divBdr>
        <w:top w:val="none" w:sz="0" w:space="0" w:color="auto"/>
        <w:left w:val="none" w:sz="0" w:space="0" w:color="auto"/>
        <w:bottom w:val="none" w:sz="0" w:space="0" w:color="auto"/>
        <w:right w:val="none" w:sz="0" w:space="0" w:color="auto"/>
      </w:divBdr>
    </w:div>
    <w:div w:id="14425270">
      <w:bodyDiv w:val="1"/>
      <w:marLeft w:val="0"/>
      <w:marRight w:val="0"/>
      <w:marTop w:val="0"/>
      <w:marBottom w:val="0"/>
      <w:divBdr>
        <w:top w:val="none" w:sz="0" w:space="0" w:color="auto"/>
        <w:left w:val="none" w:sz="0" w:space="0" w:color="auto"/>
        <w:bottom w:val="none" w:sz="0" w:space="0" w:color="auto"/>
        <w:right w:val="none" w:sz="0" w:space="0" w:color="auto"/>
      </w:divBdr>
    </w:div>
    <w:div w:id="14961693">
      <w:bodyDiv w:val="1"/>
      <w:marLeft w:val="0"/>
      <w:marRight w:val="0"/>
      <w:marTop w:val="0"/>
      <w:marBottom w:val="0"/>
      <w:divBdr>
        <w:top w:val="none" w:sz="0" w:space="0" w:color="auto"/>
        <w:left w:val="none" w:sz="0" w:space="0" w:color="auto"/>
        <w:bottom w:val="none" w:sz="0" w:space="0" w:color="auto"/>
        <w:right w:val="none" w:sz="0" w:space="0" w:color="auto"/>
      </w:divBdr>
    </w:div>
    <w:div w:id="16540023">
      <w:bodyDiv w:val="1"/>
      <w:marLeft w:val="0"/>
      <w:marRight w:val="0"/>
      <w:marTop w:val="0"/>
      <w:marBottom w:val="0"/>
      <w:divBdr>
        <w:top w:val="none" w:sz="0" w:space="0" w:color="auto"/>
        <w:left w:val="none" w:sz="0" w:space="0" w:color="auto"/>
        <w:bottom w:val="none" w:sz="0" w:space="0" w:color="auto"/>
        <w:right w:val="none" w:sz="0" w:space="0" w:color="auto"/>
      </w:divBdr>
    </w:div>
    <w:div w:id="20782958">
      <w:bodyDiv w:val="1"/>
      <w:marLeft w:val="0"/>
      <w:marRight w:val="0"/>
      <w:marTop w:val="0"/>
      <w:marBottom w:val="0"/>
      <w:divBdr>
        <w:top w:val="none" w:sz="0" w:space="0" w:color="auto"/>
        <w:left w:val="none" w:sz="0" w:space="0" w:color="auto"/>
        <w:bottom w:val="none" w:sz="0" w:space="0" w:color="auto"/>
        <w:right w:val="none" w:sz="0" w:space="0" w:color="auto"/>
      </w:divBdr>
    </w:div>
    <w:div w:id="26877763">
      <w:bodyDiv w:val="1"/>
      <w:marLeft w:val="0"/>
      <w:marRight w:val="0"/>
      <w:marTop w:val="0"/>
      <w:marBottom w:val="0"/>
      <w:divBdr>
        <w:top w:val="none" w:sz="0" w:space="0" w:color="auto"/>
        <w:left w:val="none" w:sz="0" w:space="0" w:color="auto"/>
        <w:bottom w:val="none" w:sz="0" w:space="0" w:color="auto"/>
        <w:right w:val="none" w:sz="0" w:space="0" w:color="auto"/>
      </w:divBdr>
    </w:div>
    <w:div w:id="27684858">
      <w:bodyDiv w:val="1"/>
      <w:marLeft w:val="0"/>
      <w:marRight w:val="0"/>
      <w:marTop w:val="0"/>
      <w:marBottom w:val="0"/>
      <w:divBdr>
        <w:top w:val="none" w:sz="0" w:space="0" w:color="auto"/>
        <w:left w:val="none" w:sz="0" w:space="0" w:color="auto"/>
        <w:bottom w:val="none" w:sz="0" w:space="0" w:color="auto"/>
        <w:right w:val="none" w:sz="0" w:space="0" w:color="auto"/>
      </w:divBdr>
    </w:div>
    <w:div w:id="28646871">
      <w:bodyDiv w:val="1"/>
      <w:marLeft w:val="0"/>
      <w:marRight w:val="0"/>
      <w:marTop w:val="0"/>
      <w:marBottom w:val="0"/>
      <w:divBdr>
        <w:top w:val="none" w:sz="0" w:space="0" w:color="auto"/>
        <w:left w:val="none" w:sz="0" w:space="0" w:color="auto"/>
        <w:bottom w:val="none" w:sz="0" w:space="0" w:color="auto"/>
        <w:right w:val="none" w:sz="0" w:space="0" w:color="auto"/>
      </w:divBdr>
    </w:div>
    <w:div w:id="29379484">
      <w:bodyDiv w:val="1"/>
      <w:marLeft w:val="0"/>
      <w:marRight w:val="0"/>
      <w:marTop w:val="0"/>
      <w:marBottom w:val="0"/>
      <w:divBdr>
        <w:top w:val="none" w:sz="0" w:space="0" w:color="auto"/>
        <w:left w:val="none" w:sz="0" w:space="0" w:color="auto"/>
        <w:bottom w:val="none" w:sz="0" w:space="0" w:color="auto"/>
        <w:right w:val="none" w:sz="0" w:space="0" w:color="auto"/>
      </w:divBdr>
    </w:div>
    <w:div w:id="31728885">
      <w:bodyDiv w:val="1"/>
      <w:marLeft w:val="0"/>
      <w:marRight w:val="0"/>
      <w:marTop w:val="0"/>
      <w:marBottom w:val="0"/>
      <w:divBdr>
        <w:top w:val="none" w:sz="0" w:space="0" w:color="auto"/>
        <w:left w:val="none" w:sz="0" w:space="0" w:color="auto"/>
        <w:bottom w:val="none" w:sz="0" w:space="0" w:color="auto"/>
        <w:right w:val="none" w:sz="0" w:space="0" w:color="auto"/>
      </w:divBdr>
    </w:div>
    <w:div w:id="33892954">
      <w:bodyDiv w:val="1"/>
      <w:marLeft w:val="0"/>
      <w:marRight w:val="0"/>
      <w:marTop w:val="0"/>
      <w:marBottom w:val="0"/>
      <w:divBdr>
        <w:top w:val="none" w:sz="0" w:space="0" w:color="auto"/>
        <w:left w:val="none" w:sz="0" w:space="0" w:color="auto"/>
        <w:bottom w:val="none" w:sz="0" w:space="0" w:color="auto"/>
        <w:right w:val="none" w:sz="0" w:space="0" w:color="auto"/>
      </w:divBdr>
    </w:div>
    <w:div w:id="34933181">
      <w:bodyDiv w:val="1"/>
      <w:marLeft w:val="0"/>
      <w:marRight w:val="0"/>
      <w:marTop w:val="0"/>
      <w:marBottom w:val="0"/>
      <w:divBdr>
        <w:top w:val="none" w:sz="0" w:space="0" w:color="auto"/>
        <w:left w:val="none" w:sz="0" w:space="0" w:color="auto"/>
        <w:bottom w:val="none" w:sz="0" w:space="0" w:color="auto"/>
        <w:right w:val="none" w:sz="0" w:space="0" w:color="auto"/>
      </w:divBdr>
    </w:div>
    <w:div w:id="35468550">
      <w:bodyDiv w:val="1"/>
      <w:marLeft w:val="0"/>
      <w:marRight w:val="0"/>
      <w:marTop w:val="0"/>
      <w:marBottom w:val="0"/>
      <w:divBdr>
        <w:top w:val="none" w:sz="0" w:space="0" w:color="auto"/>
        <w:left w:val="none" w:sz="0" w:space="0" w:color="auto"/>
        <w:bottom w:val="none" w:sz="0" w:space="0" w:color="auto"/>
        <w:right w:val="none" w:sz="0" w:space="0" w:color="auto"/>
      </w:divBdr>
    </w:div>
    <w:div w:id="39667947">
      <w:bodyDiv w:val="1"/>
      <w:marLeft w:val="0"/>
      <w:marRight w:val="0"/>
      <w:marTop w:val="0"/>
      <w:marBottom w:val="0"/>
      <w:divBdr>
        <w:top w:val="none" w:sz="0" w:space="0" w:color="auto"/>
        <w:left w:val="none" w:sz="0" w:space="0" w:color="auto"/>
        <w:bottom w:val="none" w:sz="0" w:space="0" w:color="auto"/>
        <w:right w:val="none" w:sz="0" w:space="0" w:color="auto"/>
      </w:divBdr>
    </w:div>
    <w:div w:id="42219931">
      <w:bodyDiv w:val="1"/>
      <w:marLeft w:val="0"/>
      <w:marRight w:val="0"/>
      <w:marTop w:val="0"/>
      <w:marBottom w:val="0"/>
      <w:divBdr>
        <w:top w:val="none" w:sz="0" w:space="0" w:color="auto"/>
        <w:left w:val="none" w:sz="0" w:space="0" w:color="auto"/>
        <w:bottom w:val="none" w:sz="0" w:space="0" w:color="auto"/>
        <w:right w:val="none" w:sz="0" w:space="0" w:color="auto"/>
      </w:divBdr>
    </w:div>
    <w:div w:id="45186927">
      <w:bodyDiv w:val="1"/>
      <w:marLeft w:val="0"/>
      <w:marRight w:val="0"/>
      <w:marTop w:val="0"/>
      <w:marBottom w:val="0"/>
      <w:divBdr>
        <w:top w:val="none" w:sz="0" w:space="0" w:color="auto"/>
        <w:left w:val="none" w:sz="0" w:space="0" w:color="auto"/>
        <w:bottom w:val="none" w:sz="0" w:space="0" w:color="auto"/>
        <w:right w:val="none" w:sz="0" w:space="0" w:color="auto"/>
      </w:divBdr>
    </w:div>
    <w:div w:id="46077189">
      <w:bodyDiv w:val="1"/>
      <w:marLeft w:val="0"/>
      <w:marRight w:val="0"/>
      <w:marTop w:val="0"/>
      <w:marBottom w:val="0"/>
      <w:divBdr>
        <w:top w:val="none" w:sz="0" w:space="0" w:color="auto"/>
        <w:left w:val="none" w:sz="0" w:space="0" w:color="auto"/>
        <w:bottom w:val="none" w:sz="0" w:space="0" w:color="auto"/>
        <w:right w:val="none" w:sz="0" w:space="0" w:color="auto"/>
      </w:divBdr>
    </w:div>
    <w:div w:id="46531862">
      <w:bodyDiv w:val="1"/>
      <w:marLeft w:val="0"/>
      <w:marRight w:val="0"/>
      <w:marTop w:val="0"/>
      <w:marBottom w:val="0"/>
      <w:divBdr>
        <w:top w:val="none" w:sz="0" w:space="0" w:color="auto"/>
        <w:left w:val="none" w:sz="0" w:space="0" w:color="auto"/>
        <w:bottom w:val="none" w:sz="0" w:space="0" w:color="auto"/>
        <w:right w:val="none" w:sz="0" w:space="0" w:color="auto"/>
      </w:divBdr>
    </w:div>
    <w:div w:id="48651754">
      <w:bodyDiv w:val="1"/>
      <w:marLeft w:val="0"/>
      <w:marRight w:val="0"/>
      <w:marTop w:val="0"/>
      <w:marBottom w:val="0"/>
      <w:divBdr>
        <w:top w:val="none" w:sz="0" w:space="0" w:color="auto"/>
        <w:left w:val="none" w:sz="0" w:space="0" w:color="auto"/>
        <w:bottom w:val="none" w:sz="0" w:space="0" w:color="auto"/>
        <w:right w:val="none" w:sz="0" w:space="0" w:color="auto"/>
      </w:divBdr>
    </w:div>
    <w:div w:id="50926238">
      <w:bodyDiv w:val="1"/>
      <w:marLeft w:val="0"/>
      <w:marRight w:val="0"/>
      <w:marTop w:val="0"/>
      <w:marBottom w:val="0"/>
      <w:divBdr>
        <w:top w:val="none" w:sz="0" w:space="0" w:color="auto"/>
        <w:left w:val="none" w:sz="0" w:space="0" w:color="auto"/>
        <w:bottom w:val="none" w:sz="0" w:space="0" w:color="auto"/>
        <w:right w:val="none" w:sz="0" w:space="0" w:color="auto"/>
      </w:divBdr>
    </w:div>
    <w:div w:id="54670269">
      <w:bodyDiv w:val="1"/>
      <w:marLeft w:val="0"/>
      <w:marRight w:val="0"/>
      <w:marTop w:val="0"/>
      <w:marBottom w:val="0"/>
      <w:divBdr>
        <w:top w:val="none" w:sz="0" w:space="0" w:color="auto"/>
        <w:left w:val="none" w:sz="0" w:space="0" w:color="auto"/>
        <w:bottom w:val="none" w:sz="0" w:space="0" w:color="auto"/>
        <w:right w:val="none" w:sz="0" w:space="0" w:color="auto"/>
      </w:divBdr>
    </w:div>
    <w:div w:id="63260205">
      <w:bodyDiv w:val="1"/>
      <w:marLeft w:val="0"/>
      <w:marRight w:val="0"/>
      <w:marTop w:val="0"/>
      <w:marBottom w:val="0"/>
      <w:divBdr>
        <w:top w:val="none" w:sz="0" w:space="0" w:color="auto"/>
        <w:left w:val="none" w:sz="0" w:space="0" w:color="auto"/>
        <w:bottom w:val="none" w:sz="0" w:space="0" w:color="auto"/>
        <w:right w:val="none" w:sz="0" w:space="0" w:color="auto"/>
      </w:divBdr>
    </w:div>
    <w:div w:id="63450523">
      <w:bodyDiv w:val="1"/>
      <w:marLeft w:val="0"/>
      <w:marRight w:val="0"/>
      <w:marTop w:val="0"/>
      <w:marBottom w:val="0"/>
      <w:divBdr>
        <w:top w:val="none" w:sz="0" w:space="0" w:color="auto"/>
        <w:left w:val="none" w:sz="0" w:space="0" w:color="auto"/>
        <w:bottom w:val="none" w:sz="0" w:space="0" w:color="auto"/>
        <w:right w:val="none" w:sz="0" w:space="0" w:color="auto"/>
      </w:divBdr>
    </w:div>
    <w:div w:id="68188149">
      <w:bodyDiv w:val="1"/>
      <w:marLeft w:val="0"/>
      <w:marRight w:val="0"/>
      <w:marTop w:val="0"/>
      <w:marBottom w:val="0"/>
      <w:divBdr>
        <w:top w:val="none" w:sz="0" w:space="0" w:color="auto"/>
        <w:left w:val="none" w:sz="0" w:space="0" w:color="auto"/>
        <w:bottom w:val="none" w:sz="0" w:space="0" w:color="auto"/>
        <w:right w:val="none" w:sz="0" w:space="0" w:color="auto"/>
      </w:divBdr>
    </w:div>
    <w:div w:id="68692300">
      <w:bodyDiv w:val="1"/>
      <w:marLeft w:val="0"/>
      <w:marRight w:val="0"/>
      <w:marTop w:val="0"/>
      <w:marBottom w:val="0"/>
      <w:divBdr>
        <w:top w:val="none" w:sz="0" w:space="0" w:color="auto"/>
        <w:left w:val="none" w:sz="0" w:space="0" w:color="auto"/>
        <w:bottom w:val="none" w:sz="0" w:space="0" w:color="auto"/>
        <w:right w:val="none" w:sz="0" w:space="0" w:color="auto"/>
      </w:divBdr>
    </w:div>
    <w:div w:id="69620897">
      <w:bodyDiv w:val="1"/>
      <w:marLeft w:val="0"/>
      <w:marRight w:val="0"/>
      <w:marTop w:val="0"/>
      <w:marBottom w:val="0"/>
      <w:divBdr>
        <w:top w:val="none" w:sz="0" w:space="0" w:color="auto"/>
        <w:left w:val="none" w:sz="0" w:space="0" w:color="auto"/>
        <w:bottom w:val="none" w:sz="0" w:space="0" w:color="auto"/>
        <w:right w:val="none" w:sz="0" w:space="0" w:color="auto"/>
      </w:divBdr>
    </w:div>
    <w:div w:id="69889698">
      <w:bodyDiv w:val="1"/>
      <w:marLeft w:val="0"/>
      <w:marRight w:val="0"/>
      <w:marTop w:val="0"/>
      <w:marBottom w:val="0"/>
      <w:divBdr>
        <w:top w:val="none" w:sz="0" w:space="0" w:color="auto"/>
        <w:left w:val="none" w:sz="0" w:space="0" w:color="auto"/>
        <w:bottom w:val="none" w:sz="0" w:space="0" w:color="auto"/>
        <w:right w:val="none" w:sz="0" w:space="0" w:color="auto"/>
      </w:divBdr>
    </w:div>
    <w:div w:id="80496632">
      <w:bodyDiv w:val="1"/>
      <w:marLeft w:val="0"/>
      <w:marRight w:val="0"/>
      <w:marTop w:val="0"/>
      <w:marBottom w:val="0"/>
      <w:divBdr>
        <w:top w:val="none" w:sz="0" w:space="0" w:color="auto"/>
        <w:left w:val="none" w:sz="0" w:space="0" w:color="auto"/>
        <w:bottom w:val="none" w:sz="0" w:space="0" w:color="auto"/>
        <w:right w:val="none" w:sz="0" w:space="0" w:color="auto"/>
      </w:divBdr>
    </w:div>
    <w:div w:id="80563247">
      <w:bodyDiv w:val="1"/>
      <w:marLeft w:val="0"/>
      <w:marRight w:val="0"/>
      <w:marTop w:val="0"/>
      <w:marBottom w:val="0"/>
      <w:divBdr>
        <w:top w:val="none" w:sz="0" w:space="0" w:color="auto"/>
        <w:left w:val="none" w:sz="0" w:space="0" w:color="auto"/>
        <w:bottom w:val="none" w:sz="0" w:space="0" w:color="auto"/>
        <w:right w:val="none" w:sz="0" w:space="0" w:color="auto"/>
      </w:divBdr>
    </w:div>
    <w:div w:id="85082128">
      <w:bodyDiv w:val="1"/>
      <w:marLeft w:val="0"/>
      <w:marRight w:val="0"/>
      <w:marTop w:val="0"/>
      <w:marBottom w:val="0"/>
      <w:divBdr>
        <w:top w:val="none" w:sz="0" w:space="0" w:color="auto"/>
        <w:left w:val="none" w:sz="0" w:space="0" w:color="auto"/>
        <w:bottom w:val="none" w:sz="0" w:space="0" w:color="auto"/>
        <w:right w:val="none" w:sz="0" w:space="0" w:color="auto"/>
      </w:divBdr>
    </w:div>
    <w:div w:id="87697394">
      <w:bodyDiv w:val="1"/>
      <w:marLeft w:val="0"/>
      <w:marRight w:val="0"/>
      <w:marTop w:val="0"/>
      <w:marBottom w:val="0"/>
      <w:divBdr>
        <w:top w:val="none" w:sz="0" w:space="0" w:color="auto"/>
        <w:left w:val="none" w:sz="0" w:space="0" w:color="auto"/>
        <w:bottom w:val="none" w:sz="0" w:space="0" w:color="auto"/>
        <w:right w:val="none" w:sz="0" w:space="0" w:color="auto"/>
      </w:divBdr>
    </w:div>
    <w:div w:id="90132096">
      <w:bodyDiv w:val="1"/>
      <w:marLeft w:val="0"/>
      <w:marRight w:val="0"/>
      <w:marTop w:val="0"/>
      <w:marBottom w:val="0"/>
      <w:divBdr>
        <w:top w:val="none" w:sz="0" w:space="0" w:color="auto"/>
        <w:left w:val="none" w:sz="0" w:space="0" w:color="auto"/>
        <w:bottom w:val="none" w:sz="0" w:space="0" w:color="auto"/>
        <w:right w:val="none" w:sz="0" w:space="0" w:color="auto"/>
      </w:divBdr>
    </w:div>
    <w:div w:id="93981355">
      <w:bodyDiv w:val="1"/>
      <w:marLeft w:val="0"/>
      <w:marRight w:val="0"/>
      <w:marTop w:val="0"/>
      <w:marBottom w:val="0"/>
      <w:divBdr>
        <w:top w:val="none" w:sz="0" w:space="0" w:color="auto"/>
        <w:left w:val="none" w:sz="0" w:space="0" w:color="auto"/>
        <w:bottom w:val="none" w:sz="0" w:space="0" w:color="auto"/>
        <w:right w:val="none" w:sz="0" w:space="0" w:color="auto"/>
      </w:divBdr>
    </w:div>
    <w:div w:id="94906740">
      <w:bodyDiv w:val="1"/>
      <w:marLeft w:val="0"/>
      <w:marRight w:val="0"/>
      <w:marTop w:val="0"/>
      <w:marBottom w:val="0"/>
      <w:divBdr>
        <w:top w:val="none" w:sz="0" w:space="0" w:color="auto"/>
        <w:left w:val="none" w:sz="0" w:space="0" w:color="auto"/>
        <w:bottom w:val="none" w:sz="0" w:space="0" w:color="auto"/>
        <w:right w:val="none" w:sz="0" w:space="0" w:color="auto"/>
      </w:divBdr>
    </w:div>
    <w:div w:id="106436679">
      <w:bodyDiv w:val="1"/>
      <w:marLeft w:val="0"/>
      <w:marRight w:val="0"/>
      <w:marTop w:val="0"/>
      <w:marBottom w:val="0"/>
      <w:divBdr>
        <w:top w:val="none" w:sz="0" w:space="0" w:color="auto"/>
        <w:left w:val="none" w:sz="0" w:space="0" w:color="auto"/>
        <w:bottom w:val="none" w:sz="0" w:space="0" w:color="auto"/>
        <w:right w:val="none" w:sz="0" w:space="0" w:color="auto"/>
      </w:divBdr>
    </w:div>
    <w:div w:id="108355477">
      <w:bodyDiv w:val="1"/>
      <w:marLeft w:val="0"/>
      <w:marRight w:val="0"/>
      <w:marTop w:val="0"/>
      <w:marBottom w:val="0"/>
      <w:divBdr>
        <w:top w:val="none" w:sz="0" w:space="0" w:color="auto"/>
        <w:left w:val="none" w:sz="0" w:space="0" w:color="auto"/>
        <w:bottom w:val="none" w:sz="0" w:space="0" w:color="auto"/>
        <w:right w:val="none" w:sz="0" w:space="0" w:color="auto"/>
      </w:divBdr>
    </w:div>
    <w:div w:id="112485043">
      <w:bodyDiv w:val="1"/>
      <w:marLeft w:val="0"/>
      <w:marRight w:val="0"/>
      <w:marTop w:val="0"/>
      <w:marBottom w:val="0"/>
      <w:divBdr>
        <w:top w:val="none" w:sz="0" w:space="0" w:color="auto"/>
        <w:left w:val="none" w:sz="0" w:space="0" w:color="auto"/>
        <w:bottom w:val="none" w:sz="0" w:space="0" w:color="auto"/>
        <w:right w:val="none" w:sz="0" w:space="0" w:color="auto"/>
      </w:divBdr>
    </w:div>
    <w:div w:id="115031273">
      <w:bodyDiv w:val="1"/>
      <w:marLeft w:val="0"/>
      <w:marRight w:val="0"/>
      <w:marTop w:val="0"/>
      <w:marBottom w:val="0"/>
      <w:divBdr>
        <w:top w:val="none" w:sz="0" w:space="0" w:color="auto"/>
        <w:left w:val="none" w:sz="0" w:space="0" w:color="auto"/>
        <w:bottom w:val="none" w:sz="0" w:space="0" w:color="auto"/>
        <w:right w:val="none" w:sz="0" w:space="0" w:color="auto"/>
      </w:divBdr>
    </w:div>
    <w:div w:id="115299811">
      <w:bodyDiv w:val="1"/>
      <w:marLeft w:val="0"/>
      <w:marRight w:val="0"/>
      <w:marTop w:val="0"/>
      <w:marBottom w:val="0"/>
      <w:divBdr>
        <w:top w:val="none" w:sz="0" w:space="0" w:color="auto"/>
        <w:left w:val="none" w:sz="0" w:space="0" w:color="auto"/>
        <w:bottom w:val="none" w:sz="0" w:space="0" w:color="auto"/>
        <w:right w:val="none" w:sz="0" w:space="0" w:color="auto"/>
      </w:divBdr>
    </w:div>
    <w:div w:id="116527123">
      <w:bodyDiv w:val="1"/>
      <w:marLeft w:val="0"/>
      <w:marRight w:val="0"/>
      <w:marTop w:val="0"/>
      <w:marBottom w:val="0"/>
      <w:divBdr>
        <w:top w:val="none" w:sz="0" w:space="0" w:color="auto"/>
        <w:left w:val="none" w:sz="0" w:space="0" w:color="auto"/>
        <w:bottom w:val="none" w:sz="0" w:space="0" w:color="auto"/>
        <w:right w:val="none" w:sz="0" w:space="0" w:color="auto"/>
      </w:divBdr>
    </w:div>
    <w:div w:id="118687670">
      <w:bodyDiv w:val="1"/>
      <w:marLeft w:val="0"/>
      <w:marRight w:val="0"/>
      <w:marTop w:val="0"/>
      <w:marBottom w:val="0"/>
      <w:divBdr>
        <w:top w:val="none" w:sz="0" w:space="0" w:color="auto"/>
        <w:left w:val="none" w:sz="0" w:space="0" w:color="auto"/>
        <w:bottom w:val="none" w:sz="0" w:space="0" w:color="auto"/>
        <w:right w:val="none" w:sz="0" w:space="0" w:color="auto"/>
      </w:divBdr>
    </w:div>
    <w:div w:id="119226161">
      <w:bodyDiv w:val="1"/>
      <w:marLeft w:val="0"/>
      <w:marRight w:val="0"/>
      <w:marTop w:val="0"/>
      <w:marBottom w:val="0"/>
      <w:divBdr>
        <w:top w:val="none" w:sz="0" w:space="0" w:color="auto"/>
        <w:left w:val="none" w:sz="0" w:space="0" w:color="auto"/>
        <w:bottom w:val="none" w:sz="0" w:space="0" w:color="auto"/>
        <w:right w:val="none" w:sz="0" w:space="0" w:color="auto"/>
      </w:divBdr>
    </w:div>
    <w:div w:id="122962849">
      <w:bodyDiv w:val="1"/>
      <w:marLeft w:val="0"/>
      <w:marRight w:val="0"/>
      <w:marTop w:val="0"/>
      <w:marBottom w:val="0"/>
      <w:divBdr>
        <w:top w:val="none" w:sz="0" w:space="0" w:color="auto"/>
        <w:left w:val="none" w:sz="0" w:space="0" w:color="auto"/>
        <w:bottom w:val="none" w:sz="0" w:space="0" w:color="auto"/>
        <w:right w:val="none" w:sz="0" w:space="0" w:color="auto"/>
      </w:divBdr>
    </w:div>
    <w:div w:id="125784129">
      <w:bodyDiv w:val="1"/>
      <w:marLeft w:val="0"/>
      <w:marRight w:val="0"/>
      <w:marTop w:val="0"/>
      <w:marBottom w:val="0"/>
      <w:divBdr>
        <w:top w:val="none" w:sz="0" w:space="0" w:color="auto"/>
        <w:left w:val="none" w:sz="0" w:space="0" w:color="auto"/>
        <w:bottom w:val="none" w:sz="0" w:space="0" w:color="auto"/>
        <w:right w:val="none" w:sz="0" w:space="0" w:color="auto"/>
      </w:divBdr>
    </w:div>
    <w:div w:id="128136016">
      <w:bodyDiv w:val="1"/>
      <w:marLeft w:val="0"/>
      <w:marRight w:val="0"/>
      <w:marTop w:val="0"/>
      <w:marBottom w:val="0"/>
      <w:divBdr>
        <w:top w:val="none" w:sz="0" w:space="0" w:color="auto"/>
        <w:left w:val="none" w:sz="0" w:space="0" w:color="auto"/>
        <w:bottom w:val="none" w:sz="0" w:space="0" w:color="auto"/>
        <w:right w:val="none" w:sz="0" w:space="0" w:color="auto"/>
      </w:divBdr>
    </w:div>
    <w:div w:id="128282973">
      <w:bodyDiv w:val="1"/>
      <w:marLeft w:val="0"/>
      <w:marRight w:val="0"/>
      <w:marTop w:val="0"/>
      <w:marBottom w:val="0"/>
      <w:divBdr>
        <w:top w:val="none" w:sz="0" w:space="0" w:color="auto"/>
        <w:left w:val="none" w:sz="0" w:space="0" w:color="auto"/>
        <w:bottom w:val="none" w:sz="0" w:space="0" w:color="auto"/>
        <w:right w:val="none" w:sz="0" w:space="0" w:color="auto"/>
      </w:divBdr>
    </w:div>
    <w:div w:id="133567402">
      <w:bodyDiv w:val="1"/>
      <w:marLeft w:val="0"/>
      <w:marRight w:val="0"/>
      <w:marTop w:val="0"/>
      <w:marBottom w:val="0"/>
      <w:divBdr>
        <w:top w:val="none" w:sz="0" w:space="0" w:color="auto"/>
        <w:left w:val="none" w:sz="0" w:space="0" w:color="auto"/>
        <w:bottom w:val="none" w:sz="0" w:space="0" w:color="auto"/>
        <w:right w:val="none" w:sz="0" w:space="0" w:color="auto"/>
      </w:divBdr>
    </w:div>
    <w:div w:id="134373266">
      <w:bodyDiv w:val="1"/>
      <w:marLeft w:val="0"/>
      <w:marRight w:val="0"/>
      <w:marTop w:val="0"/>
      <w:marBottom w:val="0"/>
      <w:divBdr>
        <w:top w:val="none" w:sz="0" w:space="0" w:color="auto"/>
        <w:left w:val="none" w:sz="0" w:space="0" w:color="auto"/>
        <w:bottom w:val="none" w:sz="0" w:space="0" w:color="auto"/>
        <w:right w:val="none" w:sz="0" w:space="0" w:color="auto"/>
      </w:divBdr>
    </w:div>
    <w:div w:id="135533404">
      <w:bodyDiv w:val="1"/>
      <w:marLeft w:val="0"/>
      <w:marRight w:val="0"/>
      <w:marTop w:val="0"/>
      <w:marBottom w:val="0"/>
      <w:divBdr>
        <w:top w:val="none" w:sz="0" w:space="0" w:color="auto"/>
        <w:left w:val="none" w:sz="0" w:space="0" w:color="auto"/>
        <w:bottom w:val="none" w:sz="0" w:space="0" w:color="auto"/>
        <w:right w:val="none" w:sz="0" w:space="0" w:color="auto"/>
      </w:divBdr>
    </w:div>
    <w:div w:id="136723313">
      <w:bodyDiv w:val="1"/>
      <w:marLeft w:val="0"/>
      <w:marRight w:val="0"/>
      <w:marTop w:val="0"/>
      <w:marBottom w:val="0"/>
      <w:divBdr>
        <w:top w:val="none" w:sz="0" w:space="0" w:color="auto"/>
        <w:left w:val="none" w:sz="0" w:space="0" w:color="auto"/>
        <w:bottom w:val="none" w:sz="0" w:space="0" w:color="auto"/>
        <w:right w:val="none" w:sz="0" w:space="0" w:color="auto"/>
      </w:divBdr>
    </w:div>
    <w:div w:id="137650852">
      <w:bodyDiv w:val="1"/>
      <w:marLeft w:val="0"/>
      <w:marRight w:val="0"/>
      <w:marTop w:val="0"/>
      <w:marBottom w:val="0"/>
      <w:divBdr>
        <w:top w:val="none" w:sz="0" w:space="0" w:color="auto"/>
        <w:left w:val="none" w:sz="0" w:space="0" w:color="auto"/>
        <w:bottom w:val="none" w:sz="0" w:space="0" w:color="auto"/>
        <w:right w:val="none" w:sz="0" w:space="0" w:color="auto"/>
      </w:divBdr>
    </w:div>
    <w:div w:id="137769465">
      <w:bodyDiv w:val="1"/>
      <w:marLeft w:val="0"/>
      <w:marRight w:val="0"/>
      <w:marTop w:val="0"/>
      <w:marBottom w:val="0"/>
      <w:divBdr>
        <w:top w:val="none" w:sz="0" w:space="0" w:color="auto"/>
        <w:left w:val="none" w:sz="0" w:space="0" w:color="auto"/>
        <w:bottom w:val="none" w:sz="0" w:space="0" w:color="auto"/>
        <w:right w:val="none" w:sz="0" w:space="0" w:color="auto"/>
      </w:divBdr>
    </w:div>
    <w:div w:id="138422952">
      <w:bodyDiv w:val="1"/>
      <w:marLeft w:val="0"/>
      <w:marRight w:val="0"/>
      <w:marTop w:val="0"/>
      <w:marBottom w:val="0"/>
      <w:divBdr>
        <w:top w:val="none" w:sz="0" w:space="0" w:color="auto"/>
        <w:left w:val="none" w:sz="0" w:space="0" w:color="auto"/>
        <w:bottom w:val="none" w:sz="0" w:space="0" w:color="auto"/>
        <w:right w:val="none" w:sz="0" w:space="0" w:color="auto"/>
      </w:divBdr>
    </w:div>
    <w:div w:id="138498553">
      <w:bodyDiv w:val="1"/>
      <w:marLeft w:val="0"/>
      <w:marRight w:val="0"/>
      <w:marTop w:val="0"/>
      <w:marBottom w:val="0"/>
      <w:divBdr>
        <w:top w:val="none" w:sz="0" w:space="0" w:color="auto"/>
        <w:left w:val="none" w:sz="0" w:space="0" w:color="auto"/>
        <w:bottom w:val="none" w:sz="0" w:space="0" w:color="auto"/>
        <w:right w:val="none" w:sz="0" w:space="0" w:color="auto"/>
      </w:divBdr>
    </w:div>
    <w:div w:id="141503777">
      <w:bodyDiv w:val="1"/>
      <w:marLeft w:val="0"/>
      <w:marRight w:val="0"/>
      <w:marTop w:val="0"/>
      <w:marBottom w:val="0"/>
      <w:divBdr>
        <w:top w:val="none" w:sz="0" w:space="0" w:color="auto"/>
        <w:left w:val="none" w:sz="0" w:space="0" w:color="auto"/>
        <w:bottom w:val="none" w:sz="0" w:space="0" w:color="auto"/>
        <w:right w:val="none" w:sz="0" w:space="0" w:color="auto"/>
      </w:divBdr>
    </w:div>
    <w:div w:id="150870363">
      <w:bodyDiv w:val="1"/>
      <w:marLeft w:val="0"/>
      <w:marRight w:val="0"/>
      <w:marTop w:val="0"/>
      <w:marBottom w:val="0"/>
      <w:divBdr>
        <w:top w:val="none" w:sz="0" w:space="0" w:color="auto"/>
        <w:left w:val="none" w:sz="0" w:space="0" w:color="auto"/>
        <w:bottom w:val="none" w:sz="0" w:space="0" w:color="auto"/>
        <w:right w:val="none" w:sz="0" w:space="0" w:color="auto"/>
      </w:divBdr>
    </w:div>
    <w:div w:id="151995493">
      <w:bodyDiv w:val="1"/>
      <w:marLeft w:val="0"/>
      <w:marRight w:val="0"/>
      <w:marTop w:val="0"/>
      <w:marBottom w:val="0"/>
      <w:divBdr>
        <w:top w:val="none" w:sz="0" w:space="0" w:color="auto"/>
        <w:left w:val="none" w:sz="0" w:space="0" w:color="auto"/>
        <w:bottom w:val="none" w:sz="0" w:space="0" w:color="auto"/>
        <w:right w:val="none" w:sz="0" w:space="0" w:color="auto"/>
      </w:divBdr>
    </w:div>
    <w:div w:id="152141493">
      <w:bodyDiv w:val="1"/>
      <w:marLeft w:val="0"/>
      <w:marRight w:val="0"/>
      <w:marTop w:val="0"/>
      <w:marBottom w:val="0"/>
      <w:divBdr>
        <w:top w:val="none" w:sz="0" w:space="0" w:color="auto"/>
        <w:left w:val="none" w:sz="0" w:space="0" w:color="auto"/>
        <w:bottom w:val="none" w:sz="0" w:space="0" w:color="auto"/>
        <w:right w:val="none" w:sz="0" w:space="0" w:color="auto"/>
      </w:divBdr>
    </w:div>
    <w:div w:id="152721112">
      <w:bodyDiv w:val="1"/>
      <w:marLeft w:val="0"/>
      <w:marRight w:val="0"/>
      <w:marTop w:val="0"/>
      <w:marBottom w:val="0"/>
      <w:divBdr>
        <w:top w:val="none" w:sz="0" w:space="0" w:color="auto"/>
        <w:left w:val="none" w:sz="0" w:space="0" w:color="auto"/>
        <w:bottom w:val="none" w:sz="0" w:space="0" w:color="auto"/>
        <w:right w:val="none" w:sz="0" w:space="0" w:color="auto"/>
      </w:divBdr>
    </w:div>
    <w:div w:id="153494926">
      <w:bodyDiv w:val="1"/>
      <w:marLeft w:val="0"/>
      <w:marRight w:val="0"/>
      <w:marTop w:val="0"/>
      <w:marBottom w:val="0"/>
      <w:divBdr>
        <w:top w:val="none" w:sz="0" w:space="0" w:color="auto"/>
        <w:left w:val="none" w:sz="0" w:space="0" w:color="auto"/>
        <w:bottom w:val="none" w:sz="0" w:space="0" w:color="auto"/>
        <w:right w:val="none" w:sz="0" w:space="0" w:color="auto"/>
      </w:divBdr>
    </w:div>
    <w:div w:id="154494923">
      <w:bodyDiv w:val="1"/>
      <w:marLeft w:val="0"/>
      <w:marRight w:val="0"/>
      <w:marTop w:val="0"/>
      <w:marBottom w:val="0"/>
      <w:divBdr>
        <w:top w:val="none" w:sz="0" w:space="0" w:color="auto"/>
        <w:left w:val="none" w:sz="0" w:space="0" w:color="auto"/>
        <w:bottom w:val="none" w:sz="0" w:space="0" w:color="auto"/>
        <w:right w:val="none" w:sz="0" w:space="0" w:color="auto"/>
      </w:divBdr>
    </w:div>
    <w:div w:id="155000896">
      <w:bodyDiv w:val="1"/>
      <w:marLeft w:val="0"/>
      <w:marRight w:val="0"/>
      <w:marTop w:val="0"/>
      <w:marBottom w:val="0"/>
      <w:divBdr>
        <w:top w:val="none" w:sz="0" w:space="0" w:color="auto"/>
        <w:left w:val="none" w:sz="0" w:space="0" w:color="auto"/>
        <w:bottom w:val="none" w:sz="0" w:space="0" w:color="auto"/>
        <w:right w:val="none" w:sz="0" w:space="0" w:color="auto"/>
      </w:divBdr>
    </w:div>
    <w:div w:id="159741328">
      <w:bodyDiv w:val="1"/>
      <w:marLeft w:val="0"/>
      <w:marRight w:val="0"/>
      <w:marTop w:val="0"/>
      <w:marBottom w:val="0"/>
      <w:divBdr>
        <w:top w:val="none" w:sz="0" w:space="0" w:color="auto"/>
        <w:left w:val="none" w:sz="0" w:space="0" w:color="auto"/>
        <w:bottom w:val="none" w:sz="0" w:space="0" w:color="auto"/>
        <w:right w:val="none" w:sz="0" w:space="0" w:color="auto"/>
      </w:divBdr>
    </w:div>
    <w:div w:id="159925709">
      <w:bodyDiv w:val="1"/>
      <w:marLeft w:val="0"/>
      <w:marRight w:val="0"/>
      <w:marTop w:val="0"/>
      <w:marBottom w:val="0"/>
      <w:divBdr>
        <w:top w:val="none" w:sz="0" w:space="0" w:color="auto"/>
        <w:left w:val="none" w:sz="0" w:space="0" w:color="auto"/>
        <w:bottom w:val="none" w:sz="0" w:space="0" w:color="auto"/>
        <w:right w:val="none" w:sz="0" w:space="0" w:color="auto"/>
      </w:divBdr>
    </w:div>
    <w:div w:id="167526703">
      <w:bodyDiv w:val="1"/>
      <w:marLeft w:val="0"/>
      <w:marRight w:val="0"/>
      <w:marTop w:val="0"/>
      <w:marBottom w:val="0"/>
      <w:divBdr>
        <w:top w:val="none" w:sz="0" w:space="0" w:color="auto"/>
        <w:left w:val="none" w:sz="0" w:space="0" w:color="auto"/>
        <w:bottom w:val="none" w:sz="0" w:space="0" w:color="auto"/>
        <w:right w:val="none" w:sz="0" w:space="0" w:color="auto"/>
      </w:divBdr>
    </w:div>
    <w:div w:id="171644967">
      <w:bodyDiv w:val="1"/>
      <w:marLeft w:val="0"/>
      <w:marRight w:val="0"/>
      <w:marTop w:val="0"/>
      <w:marBottom w:val="0"/>
      <w:divBdr>
        <w:top w:val="none" w:sz="0" w:space="0" w:color="auto"/>
        <w:left w:val="none" w:sz="0" w:space="0" w:color="auto"/>
        <w:bottom w:val="none" w:sz="0" w:space="0" w:color="auto"/>
        <w:right w:val="none" w:sz="0" w:space="0" w:color="auto"/>
      </w:divBdr>
    </w:div>
    <w:div w:id="173882623">
      <w:bodyDiv w:val="1"/>
      <w:marLeft w:val="0"/>
      <w:marRight w:val="0"/>
      <w:marTop w:val="0"/>
      <w:marBottom w:val="0"/>
      <w:divBdr>
        <w:top w:val="none" w:sz="0" w:space="0" w:color="auto"/>
        <w:left w:val="none" w:sz="0" w:space="0" w:color="auto"/>
        <w:bottom w:val="none" w:sz="0" w:space="0" w:color="auto"/>
        <w:right w:val="none" w:sz="0" w:space="0" w:color="auto"/>
      </w:divBdr>
    </w:div>
    <w:div w:id="174616221">
      <w:bodyDiv w:val="1"/>
      <w:marLeft w:val="0"/>
      <w:marRight w:val="0"/>
      <w:marTop w:val="0"/>
      <w:marBottom w:val="0"/>
      <w:divBdr>
        <w:top w:val="none" w:sz="0" w:space="0" w:color="auto"/>
        <w:left w:val="none" w:sz="0" w:space="0" w:color="auto"/>
        <w:bottom w:val="none" w:sz="0" w:space="0" w:color="auto"/>
        <w:right w:val="none" w:sz="0" w:space="0" w:color="auto"/>
      </w:divBdr>
    </w:div>
    <w:div w:id="176386675">
      <w:bodyDiv w:val="1"/>
      <w:marLeft w:val="0"/>
      <w:marRight w:val="0"/>
      <w:marTop w:val="0"/>
      <w:marBottom w:val="0"/>
      <w:divBdr>
        <w:top w:val="none" w:sz="0" w:space="0" w:color="auto"/>
        <w:left w:val="none" w:sz="0" w:space="0" w:color="auto"/>
        <w:bottom w:val="none" w:sz="0" w:space="0" w:color="auto"/>
        <w:right w:val="none" w:sz="0" w:space="0" w:color="auto"/>
      </w:divBdr>
    </w:div>
    <w:div w:id="176429312">
      <w:bodyDiv w:val="1"/>
      <w:marLeft w:val="0"/>
      <w:marRight w:val="0"/>
      <w:marTop w:val="0"/>
      <w:marBottom w:val="0"/>
      <w:divBdr>
        <w:top w:val="none" w:sz="0" w:space="0" w:color="auto"/>
        <w:left w:val="none" w:sz="0" w:space="0" w:color="auto"/>
        <w:bottom w:val="none" w:sz="0" w:space="0" w:color="auto"/>
        <w:right w:val="none" w:sz="0" w:space="0" w:color="auto"/>
      </w:divBdr>
    </w:div>
    <w:div w:id="178472750">
      <w:bodyDiv w:val="1"/>
      <w:marLeft w:val="0"/>
      <w:marRight w:val="0"/>
      <w:marTop w:val="0"/>
      <w:marBottom w:val="0"/>
      <w:divBdr>
        <w:top w:val="none" w:sz="0" w:space="0" w:color="auto"/>
        <w:left w:val="none" w:sz="0" w:space="0" w:color="auto"/>
        <w:bottom w:val="none" w:sz="0" w:space="0" w:color="auto"/>
        <w:right w:val="none" w:sz="0" w:space="0" w:color="auto"/>
      </w:divBdr>
    </w:div>
    <w:div w:id="183519467">
      <w:bodyDiv w:val="1"/>
      <w:marLeft w:val="0"/>
      <w:marRight w:val="0"/>
      <w:marTop w:val="0"/>
      <w:marBottom w:val="0"/>
      <w:divBdr>
        <w:top w:val="none" w:sz="0" w:space="0" w:color="auto"/>
        <w:left w:val="none" w:sz="0" w:space="0" w:color="auto"/>
        <w:bottom w:val="none" w:sz="0" w:space="0" w:color="auto"/>
        <w:right w:val="none" w:sz="0" w:space="0" w:color="auto"/>
      </w:divBdr>
    </w:div>
    <w:div w:id="185019734">
      <w:bodyDiv w:val="1"/>
      <w:marLeft w:val="0"/>
      <w:marRight w:val="0"/>
      <w:marTop w:val="0"/>
      <w:marBottom w:val="0"/>
      <w:divBdr>
        <w:top w:val="none" w:sz="0" w:space="0" w:color="auto"/>
        <w:left w:val="none" w:sz="0" w:space="0" w:color="auto"/>
        <w:bottom w:val="none" w:sz="0" w:space="0" w:color="auto"/>
        <w:right w:val="none" w:sz="0" w:space="0" w:color="auto"/>
      </w:divBdr>
    </w:div>
    <w:div w:id="197816871">
      <w:bodyDiv w:val="1"/>
      <w:marLeft w:val="0"/>
      <w:marRight w:val="0"/>
      <w:marTop w:val="0"/>
      <w:marBottom w:val="0"/>
      <w:divBdr>
        <w:top w:val="none" w:sz="0" w:space="0" w:color="auto"/>
        <w:left w:val="none" w:sz="0" w:space="0" w:color="auto"/>
        <w:bottom w:val="none" w:sz="0" w:space="0" w:color="auto"/>
        <w:right w:val="none" w:sz="0" w:space="0" w:color="auto"/>
      </w:divBdr>
    </w:div>
    <w:div w:id="198275004">
      <w:bodyDiv w:val="1"/>
      <w:marLeft w:val="0"/>
      <w:marRight w:val="0"/>
      <w:marTop w:val="0"/>
      <w:marBottom w:val="0"/>
      <w:divBdr>
        <w:top w:val="none" w:sz="0" w:space="0" w:color="auto"/>
        <w:left w:val="none" w:sz="0" w:space="0" w:color="auto"/>
        <w:bottom w:val="none" w:sz="0" w:space="0" w:color="auto"/>
        <w:right w:val="none" w:sz="0" w:space="0" w:color="auto"/>
      </w:divBdr>
    </w:div>
    <w:div w:id="198443750">
      <w:bodyDiv w:val="1"/>
      <w:marLeft w:val="0"/>
      <w:marRight w:val="0"/>
      <w:marTop w:val="0"/>
      <w:marBottom w:val="0"/>
      <w:divBdr>
        <w:top w:val="none" w:sz="0" w:space="0" w:color="auto"/>
        <w:left w:val="none" w:sz="0" w:space="0" w:color="auto"/>
        <w:bottom w:val="none" w:sz="0" w:space="0" w:color="auto"/>
        <w:right w:val="none" w:sz="0" w:space="0" w:color="auto"/>
      </w:divBdr>
    </w:div>
    <w:div w:id="200171410">
      <w:bodyDiv w:val="1"/>
      <w:marLeft w:val="0"/>
      <w:marRight w:val="0"/>
      <w:marTop w:val="0"/>
      <w:marBottom w:val="0"/>
      <w:divBdr>
        <w:top w:val="none" w:sz="0" w:space="0" w:color="auto"/>
        <w:left w:val="none" w:sz="0" w:space="0" w:color="auto"/>
        <w:bottom w:val="none" w:sz="0" w:space="0" w:color="auto"/>
        <w:right w:val="none" w:sz="0" w:space="0" w:color="auto"/>
      </w:divBdr>
    </w:div>
    <w:div w:id="206721191">
      <w:bodyDiv w:val="1"/>
      <w:marLeft w:val="0"/>
      <w:marRight w:val="0"/>
      <w:marTop w:val="0"/>
      <w:marBottom w:val="0"/>
      <w:divBdr>
        <w:top w:val="none" w:sz="0" w:space="0" w:color="auto"/>
        <w:left w:val="none" w:sz="0" w:space="0" w:color="auto"/>
        <w:bottom w:val="none" w:sz="0" w:space="0" w:color="auto"/>
        <w:right w:val="none" w:sz="0" w:space="0" w:color="auto"/>
      </w:divBdr>
    </w:div>
    <w:div w:id="207109936">
      <w:bodyDiv w:val="1"/>
      <w:marLeft w:val="0"/>
      <w:marRight w:val="0"/>
      <w:marTop w:val="0"/>
      <w:marBottom w:val="0"/>
      <w:divBdr>
        <w:top w:val="none" w:sz="0" w:space="0" w:color="auto"/>
        <w:left w:val="none" w:sz="0" w:space="0" w:color="auto"/>
        <w:bottom w:val="none" w:sz="0" w:space="0" w:color="auto"/>
        <w:right w:val="none" w:sz="0" w:space="0" w:color="auto"/>
      </w:divBdr>
    </w:div>
    <w:div w:id="210657273">
      <w:bodyDiv w:val="1"/>
      <w:marLeft w:val="0"/>
      <w:marRight w:val="0"/>
      <w:marTop w:val="0"/>
      <w:marBottom w:val="0"/>
      <w:divBdr>
        <w:top w:val="none" w:sz="0" w:space="0" w:color="auto"/>
        <w:left w:val="none" w:sz="0" w:space="0" w:color="auto"/>
        <w:bottom w:val="none" w:sz="0" w:space="0" w:color="auto"/>
        <w:right w:val="none" w:sz="0" w:space="0" w:color="auto"/>
      </w:divBdr>
    </w:div>
    <w:div w:id="212161559">
      <w:bodyDiv w:val="1"/>
      <w:marLeft w:val="0"/>
      <w:marRight w:val="0"/>
      <w:marTop w:val="0"/>
      <w:marBottom w:val="0"/>
      <w:divBdr>
        <w:top w:val="none" w:sz="0" w:space="0" w:color="auto"/>
        <w:left w:val="none" w:sz="0" w:space="0" w:color="auto"/>
        <w:bottom w:val="none" w:sz="0" w:space="0" w:color="auto"/>
        <w:right w:val="none" w:sz="0" w:space="0" w:color="auto"/>
      </w:divBdr>
    </w:div>
    <w:div w:id="214390373">
      <w:bodyDiv w:val="1"/>
      <w:marLeft w:val="0"/>
      <w:marRight w:val="0"/>
      <w:marTop w:val="0"/>
      <w:marBottom w:val="0"/>
      <w:divBdr>
        <w:top w:val="none" w:sz="0" w:space="0" w:color="auto"/>
        <w:left w:val="none" w:sz="0" w:space="0" w:color="auto"/>
        <w:bottom w:val="none" w:sz="0" w:space="0" w:color="auto"/>
        <w:right w:val="none" w:sz="0" w:space="0" w:color="auto"/>
      </w:divBdr>
    </w:div>
    <w:div w:id="215626784">
      <w:bodyDiv w:val="1"/>
      <w:marLeft w:val="0"/>
      <w:marRight w:val="0"/>
      <w:marTop w:val="0"/>
      <w:marBottom w:val="0"/>
      <w:divBdr>
        <w:top w:val="none" w:sz="0" w:space="0" w:color="auto"/>
        <w:left w:val="none" w:sz="0" w:space="0" w:color="auto"/>
        <w:bottom w:val="none" w:sz="0" w:space="0" w:color="auto"/>
        <w:right w:val="none" w:sz="0" w:space="0" w:color="auto"/>
      </w:divBdr>
    </w:div>
    <w:div w:id="220293143">
      <w:bodyDiv w:val="1"/>
      <w:marLeft w:val="0"/>
      <w:marRight w:val="0"/>
      <w:marTop w:val="0"/>
      <w:marBottom w:val="0"/>
      <w:divBdr>
        <w:top w:val="none" w:sz="0" w:space="0" w:color="auto"/>
        <w:left w:val="none" w:sz="0" w:space="0" w:color="auto"/>
        <w:bottom w:val="none" w:sz="0" w:space="0" w:color="auto"/>
        <w:right w:val="none" w:sz="0" w:space="0" w:color="auto"/>
      </w:divBdr>
    </w:div>
    <w:div w:id="224419771">
      <w:bodyDiv w:val="1"/>
      <w:marLeft w:val="0"/>
      <w:marRight w:val="0"/>
      <w:marTop w:val="0"/>
      <w:marBottom w:val="0"/>
      <w:divBdr>
        <w:top w:val="none" w:sz="0" w:space="0" w:color="auto"/>
        <w:left w:val="none" w:sz="0" w:space="0" w:color="auto"/>
        <w:bottom w:val="none" w:sz="0" w:space="0" w:color="auto"/>
        <w:right w:val="none" w:sz="0" w:space="0" w:color="auto"/>
      </w:divBdr>
    </w:div>
    <w:div w:id="226695135">
      <w:bodyDiv w:val="1"/>
      <w:marLeft w:val="0"/>
      <w:marRight w:val="0"/>
      <w:marTop w:val="0"/>
      <w:marBottom w:val="0"/>
      <w:divBdr>
        <w:top w:val="none" w:sz="0" w:space="0" w:color="auto"/>
        <w:left w:val="none" w:sz="0" w:space="0" w:color="auto"/>
        <w:bottom w:val="none" w:sz="0" w:space="0" w:color="auto"/>
        <w:right w:val="none" w:sz="0" w:space="0" w:color="auto"/>
      </w:divBdr>
    </w:div>
    <w:div w:id="227887874">
      <w:bodyDiv w:val="1"/>
      <w:marLeft w:val="0"/>
      <w:marRight w:val="0"/>
      <w:marTop w:val="0"/>
      <w:marBottom w:val="0"/>
      <w:divBdr>
        <w:top w:val="none" w:sz="0" w:space="0" w:color="auto"/>
        <w:left w:val="none" w:sz="0" w:space="0" w:color="auto"/>
        <w:bottom w:val="none" w:sz="0" w:space="0" w:color="auto"/>
        <w:right w:val="none" w:sz="0" w:space="0" w:color="auto"/>
      </w:divBdr>
    </w:div>
    <w:div w:id="240062065">
      <w:bodyDiv w:val="1"/>
      <w:marLeft w:val="0"/>
      <w:marRight w:val="0"/>
      <w:marTop w:val="0"/>
      <w:marBottom w:val="0"/>
      <w:divBdr>
        <w:top w:val="none" w:sz="0" w:space="0" w:color="auto"/>
        <w:left w:val="none" w:sz="0" w:space="0" w:color="auto"/>
        <w:bottom w:val="none" w:sz="0" w:space="0" w:color="auto"/>
        <w:right w:val="none" w:sz="0" w:space="0" w:color="auto"/>
      </w:divBdr>
    </w:div>
    <w:div w:id="240873600">
      <w:bodyDiv w:val="1"/>
      <w:marLeft w:val="0"/>
      <w:marRight w:val="0"/>
      <w:marTop w:val="0"/>
      <w:marBottom w:val="0"/>
      <w:divBdr>
        <w:top w:val="none" w:sz="0" w:space="0" w:color="auto"/>
        <w:left w:val="none" w:sz="0" w:space="0" w:color="auto"/>
        <w:bottom w:val="none" w:sz="0" w:space="0" w:color="auto"/>
        <w:right w:val="none" w:sz="0" w:space="0" w:color="auto"/>
      </w:divBdr>
    </w:div>
    <w:div w:id="244726507">
      <w:bodyDiv w:val="1"/>
      <w:marLeft w:val="0"/>
      <w:marRight w:val="0"/>
      <w:marTop w:val="0"/>
      <w:marBottom w:val="0"/>
      <w:divBdr>
        <w:top w:val="none" w:sz="0" w:space="0" w:color="auto"/>
        <w:left w:val="none" w:sz="0" w:space="0" w:color="auto"/>
        <w:bottom w:val="none" w:sz="0" w:space="0" w:color="auto"/>
        <w:right w:val="none" w:sz="0" w:space="0" w:color="auto"/>
      </w:divBdr>
    </w:div>
    <w:div w:id="246232747">
      <w:bodyDiv w:val="1"/>
      <w:marLeft w:val="0"/>
      <w:marRight w:val="0"/>
      <w:marTop w:val="0"/>
      <w:marBottom w:val="0"/>
      <w:divBdr>
        <w:top w:val="none" w:sz="0" w:space="0" w:color="auto"/>
        <w:left w:val="none" w:sz="0" w:space="0" w:color="auto"/>
        <w:bottom w:val="none" w:sz="0" w:space="0" w:color="auto"/>
        <w:right w:val="none" w:sz="0" w:space="0" w:color="auto"/>
      </w:divBdr>
    </w:div>
    <w:div w:id="247931111">
      <w:bodyDiv w:val="1"/>
      <w:marLeft w:val="0"/>
      <w:marRight w:val="0"/>
      <w:marTop w:val="0"/>
      <w:marBottom w:val="0"/>
      <w:divBdr>
        <w:top w:val="none" w:sz="0" w:space="0" w:color="auto"/>
        <w:left w:val="none" w:sz="0" w:space="0" w:color="auto"/>
        <w:bottom w:val="none" w:sz="0" w:space="0" w:color="auto"/>
        <w:right w:val="none" w:sz="0" w:space="0" w:color="auto"/>
      </w:divBdr>
    </w:div>
    <w:div w:id="250704238">
      <w:bodyDiv w:val="1"/>
      <w:marLeft w:val="0"/>
      <w:marRight w:val="0"/>
      <w:marTop w:val="0"/>
      <w:marBottom w:val="0"/>
      <w:divBdr>
        <w:top w:val="none" w:sz="0" w:space="0" w:color="auto"/>
        <w:left w:val="none" w:sz="0" w:space="0" w:color="auto"/>
        <w:bottom w:val="none" w:sz="0" w:space="0" w:color="auto"/>
        <w:right w:val="none" w:sz="0" w:space="0" w:color="auto"/>
      </w:divBdr>
    </w:div>
    <w:div w:id="252785240">
      <w:bodyDiv w:val="1"/>
      <w:marLeft w:val="0"/>
      <w:marRight w:val="0"/>
      <w:marTop w:val="0"/>
      <w:marBottom w:val="0"/>
      <w:divBdr>
        <w:top w:val="none" w:sz="0" w:space="0" w:color="auto"/>
        <w:left w:val="none" w:sz="0" w:space="0" w:color="auto"/>
        <w:bottom w:val="none" w:sz="0" w:space="0" w:color="auto"/>
        <w:right w:val="none" w:sz="0" w:space="0" w:color="auto"/>
      </w:divBdr>
    </w:div>
    <w:div w:id="256524368">
      <w:bodyDiv w:val="1"/>
      <w:marLeft w:val="0"/>
      <w:marRight w:val="0"/>
      <w:marTop w:val="0"/>
      <w:marBottom w:val="0"/>
      <w:divBdr>
        <w:top w:val="none" w:sz="0" w:space="0" w:color="auto"/>
        <w:left w:val="none" w:sz="0" w:space="0" w:color="auto"/>
        <w:bottom w:val="none" w:sz="0" w:space="0" w:color="auto"/>
        <w:right w:val="none" w:sz="0" w:space="0" w:color="auto"/>
      </w:divBdr>
    </w:div>
    <w:div w:id="256525286">
      <w:bodyDiv w:val="1"/>
      <w:marLeft w:val="0"/>
      <w:marRight w:val="0"/>
      <w:marTop w:val="0"/>
      <w:marBottom w:val="0"/>
      <w:divBdr>
        <w:top w:val="none" w:sz="0" w:space="0" w:color="auto"/>
        <w:left w:val="none" w:sz="0" w:space="0" w:color="auto"/>
        <w:bottom w:val="none" w:sz="0" w:space="0" w:color="auto"/>
        <w:right w:val="none" w:sz="0" w:space="0" w:color="auto"/>
      </w:divBdr>
    </w:div>
    <w:div w:id="258176838">
      <w:bodyDiv w:val="1"/>
      <w:marLeft w:val="0"/>
      <w:marRight w:val="0"/>
      <w:marTop w:val="0"/>
      <w:marBottom w:val="0"/>
      <w:divBdr>
        <w:top w:val="none" w:sz="0" w:space="0" w:color="auto"/>
        <w:left w:val="none" w:sz="0" w:space="0" w:color="auto"/>
        <w:bottom w:val="none" w:sz="0" w:space="0" w:color="auto"/>
        <w:right w:val="none" w:sz="0" w:space="0" w:color="auto"/>
      </w:divBdr>
    </w:div>
    <w:div w:id="258608031">
      <w:bodyDiv w:val="1"/>
      <w:marLeft w:val="0"/>
      <w:marRight w:val="0"/>
      <w:marTop w:val="0"/>
      <w:marBottom w:val="0"/>
      <w:divBdr>
        <w:top w:val="none" w:sz="0" w:space="0" w:color="auto"/>
        <w:left w:val="none" w:sz="0" w:space="0" w:color="auto"/>
        <w:bottom w:val="none" w:sz="0" w:space="0" w:color="auto"/>
        <w:right w:val="none" w:sz="0" w:space="0" w:color="auto"/>
      </w:divBdr>
    </w:div>
    <w:div w:id="264924046">
      <w:bodyDiv w:val="1"/>
      <w:marLeft w:val="0"/>
      <w:marRight w:val="0"/>
      <w:marTop w:val="0"/>
      <w:marBottom w:val="0"/>
      <w:divBdr>
        <w:top w:val="none" w:sz="0" w:space="0" w:color="auto"/>
        <w:left w:val="none" w:sz="0" w:space="0" w:color="auto"/>
        <w:bottom w:val="none" w:sz="0" w:space="0" w:color="auto"/>
        <w:right w:val="none" w:sz="0" w:space="0" w:color="auto"/>
      </w:divBdr>
    </w:div>
    <w:div w:id="276985565">
      <w:bodyDiv w:val="1"/>
      <w:marLeft w:val="0"/>
      <w:marRight w:val="0"/>
      <w:marTop w:val="0"/>
      <w:marBottom w:val="0"/>
      <w:divBdr>
        <w:top w:val="none" w:sz="0" w:space="0" w:color="auto"/>
        <w:left w:val="none" w:sz="0" w:space="0" w:color="auto"/>
        <w:bottom w:val="none" w:sz="0" w:space="0" w:color="auto"/>
        <w:right w:val="none" w:sz="0" w:space="0" w:color="auto"/>
      </w:divBdr>
    </w:div>
    <w:div w:id="277414877">
      <w:bodyDiv w:val="1"/>
      <w:marLeft w:val="0"/>
      <w:marRight w:val="0"/>
      <w:marTop w:val="0"/>
      <w:marBottom w:val="0"/>
      <w:divBdr>
        <w:top w:val="none" w:sz="0" w:space="0" w:color="auto"/>
        <w:left w:val="none" w:sz="0" w:space="0" w:color="auto"/>
        <w:bottom w:val="none" w:sz="0" w:space="0" w:color="auto"/>
        <w:right w:val="none" w:sz="0" w:space="0" w:color="auto"/>
      </w:divBdr>
    </w:div>
    <w:div w:id="278227289">
      <w:bodyDiv w:val="1"/>
      <w:marLeft w:val="0"/>
      <w:marRight w:val="0"/>
      <w:marTop w:val="0"/>
      <w:marBottom w:val="0"/>
      <w:divBdr>
        <w:top w:val="none" w:sz="0" w:space="0" w:color="auto"/>
        <w:left w:val="none" w:sz="0" w:space="0" w:color="auto"/>
        <w:bottom w:val="none" w:sz="0" w:space="0" w:color="auto"/>
        <w:right w:val="none" w:sz="0" w:space="0" w:color="auto"/>
      </w:divBdr>
    </w:div>
    <w:div w:id="284626161">
      <w:bodyDiv w:val="1"/>
      <w:marLeft w:val="0"/>
      <w:marRight w:val="0"/>
      <w:marTop w:val="0"/>
      <w:marBottom w:val="0"/>
      <w:divBdr>
        <w:top w:val="none" w:sz="0" w:space="0" w:color="auto"/>
        <w:left w:val="none" w:sz="0" w:space="0" w:color="auto"/>
        <w:bottom w:val="none" w:sz="0" w:space="0" w:color="auto"/>
        <w:right w:val="none" w:sz="0" w:space="0" w:color="auto"/>
      </w:divBdr>
    </w:div>
    <w:div w:id="287205551">
      <w:bodyDiv w:val="1"/>
      <w:marLeft w:val="0"/>
      <w:marRight w:val="0"/>
      <w:marTop w:val="0"/>
      <w:marBottom w:val="0"/>
      <w:divBdr>
        <w:top w:val="none" w:sz="0" w:space="0" w:color="auto"/>
        <w:left w:val="none" w:sz="0" w:space="0" w:color="auto"/>
        <w:bottom w:val="none" w:sz="0" w:space="0" w:color="auto"/>
        <w:right w:val="none" w:sz="0" w:space="0" w:color="auto"/>
      </w:divBdr>
    </w:div>
    <w:div w:id="289213181">
      <w:bodyDiv w:val="1"/>
      <w:marLeft w:val="0"/>
      <w:marRight w:val="0"/>
      <w:marTop w:val="0"/>
      <w:marBottom w:val="0"/>
      <w:divBdr>
        <w:top w:val="none" w:sz="0" w:space="0" w:color="auto"/>
        <w:left w:val="none" w:sz="0" w:space="0" w:color="auto"/>
        <w:bottom w:val="none" w:sz="0" w:space="0" w:color="auto"/>
        <w:right w:val="none" w:sz="0" w:space="0" w:color="auto"/>
      </w:divBdr>
    </w:div>
    <w:div w:id="294333698">
      <w:bodyDiv w:val="1"/>
      <w:marLeft w:val="0"/>
      <w:marRight w:val="0"/>
      <w:marTop w:val="0"/>
      <w:marBottom w:val="0"/>
      <w:divBdr>
        <w:top w:val="none" w:sz="0" w:space="0" w:color="auto"/>
        <w:left w:val="none" w:sz="0" w:space="0" w:color="auto"/>
        <w:bottom w:val="none" w:sz="0" w:space="0" w:color="auto"/>
        <w:right w:val="none" w:sz="0" w:space="0" w:color="auto"/>
      </w:divBdr>
    </w:div>
    <w:div w:id="296499341">
      <w:bodyDiv w:val="1"/>
      <w:marLeft w:val="0"/>
      <w:marRight w:val="0"/>
      <w:marTop w:val="0"/>
      <w:marBottom w:val="0"/>
      <w:divBdr>
        <w:top w:val="none" w:sz="0" w:space="0" w:color="auto"/>
        <w:left w:val="none" w:sz="0" w:space="0" w:color="auto"/>
        <w:bottom w:val="none" w:sz="0" w:space="0" w:color="auto"/>
        <w:right w:val="none" w:sz="0" w:space="0" w:color="auto"/>
      </w:divBdr>
    </w:div>
    <w:div w:id="296952965">
      <w:bodyDiv w:val="1"/>
      <w:marLeft w:val="0"/>
      <w:marRight w:val="0"/>
      <w:marTop w:val="0"/>
      <w:marBottom w:val="0"/>
      <w:divBdr>
        <w:top w:val="none" w:sz="0" w:space="0" w:color="auto"/>
        <w:left w:val="none" w:sz="0" w:space="0" w:color="auto"/>
        <w:bottom w:val="none" w:sz="0" w:space="0" w:color="auto"/>
        <w:right w:val="none" w:sz="0" w:space="0" w:color="auto"/>
      </w:divBdr>
    </w:div>
    <w:div w:id="297804111">
      <w:bodyDiv w:val="1"/>
      <w:marLeft w:val="0"/>
      <w:marRight w:val="0"/>
      <w:marTop w:val="0"/>
      <w:marBottom w:val="0"/>
      <w:divBdr>
        <w:top w:val="none" w:sz="0" w:space="0" w:color="auto"/>
        <w:left w:val="none" w:sz="0" w:space="0" w:color="auto"/>
        <w:bottom w:val="none" w:sz="0" w:space="0" w:color="auto"/>
        <w:right w:val="none" w:sz="0" w:space="0" w:color="auto"/>
      </w:divBdr>
    </w:div>
    <w:div w:id="298414686">
      <w:bodyDiv w:val="1"/>
      <w:marLeft w:val="0"/>
      <w:marRight w:val="0"/>
      <w:marTop w:val="0"/>
      <w:marBottom w:val="0"/>
      <w:divBdr>
        <w:top w:val="none" w:sz="0" w:space="0" w:color="auto"/>
        <w:left w:val="none" w:sz="0" w:space="0" w:color="auto"/>
        <w:bottom w:val="none" w:sz="0" w:space="0" w:color="auto"/>
        <w:right w:val="none" w:sz="0" w:space="0" w:color="auto"/>
      </w:divBdr>
    </w:div>
    <w:div w:id="299459289">
      <w:bodyDiv w:val="1"/>
      <w:marLeft w:val="0"/>
      <w:marRight w:val="0"/>
      <w:marTop w:val="0"/>
      <w:marBottom w:val="0"/>
      <w:divBdr>
        <w:top w:val="none" w:sz="0" w:space="0" w:color="auto"/>
        <w:left w:val="none" w:sz="0" w:space="0" w:color="auto"/>
        <w:bottom w:val="none" w:sz="0" w:space="0" w:color="auto"/>
        <w:right w:val="none" w:sz="0" w:space="0" w:color="auto"/>
      </w:divBdr>
    </w:div>
    <w:div w:id="303855450">
      <w:bodyDiv w:val="1"/>
      <w:marLeft w:val="0"/>
      <w:marRight w:val="0"/>
      <w:marTop w:val="0"/>
      <w:marBottom w:val="0"/>
      <w:divBdr>
        <w:top w:val="none" w:sz="0" w:space="0" w:color="auto"/>
        <w:left w:val="none" w:sz="0" w:space="0" w:color="auto"/>
        <w:bottom w:val="none" w:sz="0" w:space="0" w:color="auto"/>
        <w:right w:val="none" w:sz="0" w:space="0" w:color="auto"/>
      </w:divBdr>
    </w:div>
    <w:div w:id="317736853">
      <w:bodyDiv w:val="1"/>
      <w:marLeft w:val="0"/>
      <w:marRight w:val="0"/>
      <w:marTop w:val="0"/>
      <w:marBottom w:val="0"/>
      <w:divBdr>
        <w:top w:val="none" w:sz="0" w:space="0" w:color="auto"/>
        <w:left w:val="none" w:sz="0" w:space="0" w:color="auto"/>
        <w:bottom w:val="none" w:sz="0" w:space="0" w:color="auto"/>
        <w:right w:val="none" w:sz="0" w:space="0" w:color="auto"/>
      </w:divBdr>
    </w:div>
    <w:div w:id="320038839">
      <w:bodyDiv w:val="1"/>
      <w:marLeft w:val="0"/>
      <w:marRight w:val="0"/>
      <w:marTop w:val="0"/>
      <w:marBottom w:val="0"/>
      <w:divBdr>
        <w:top w:val="none" w:sz="0" w:space="0" w:color="auto"/>
        <w:left w:val="none" w:sz="0" w:space="0" w:color="auto"/>
        <w:bottom w:val="none" w:sz="0" w:space="0" w:color="auto"/>
        <w:right w:val="none" w:sz="0" w:space="0" w:color="auto"/>
      </w:divBdr>
    </w:div>
    <w:div w:id="320235679">
      <w:bodyDiv w:val="1"/>
      <w:marLeft w:val="0"/>
      <w:marRight w:val="0"/>
      <w:marTop w:val="0"/>
      <w:marBottom w:val="0"/>
      <w:divBdr>
        <w:top w:val="none" w:sz="0" w:space="0" w:color="auto"/>
        <w:left w:val="none" w:sz="0" w:space="0" w:color="auto"/>
        <w:bottom w:val="none" w:sz="0" w:space="0" w:color="auto"/>
        <w:right w:val="none" w:sz="0" w:space="0" w:color="auto"/>
      </w:divBdr>
    </w:div>
    <w:div w:id="320889865">
      <w:bodyDiv w:val="1"/>
      <w:marLeft w:val="0"/>
      <w:marRight w:val="0"/>
      <w:marTop w:val="0"/>
      <w:marBottom w:val="0"/>
      <w:divBdr>
        <w:top w:val="none" w:sz="0" w:space="0" w:color="auto"/>
        <w:left w:val="none" w:sz="0" w:space="0" w:color="auto"/>
        <w:bottom w:val="none" w:sz="0" w:space="0" w:color="auto"/>
        <w:right w:val="none" w:sz="0" w:space="0" w:color="auto"/>
      </w:divBdr>
    </w:div>
    <w:div w:id="322004862">
      <w:bodyDiv w:val="1"/>
      <w:marLeft w:val="0"/>
      <w:marRight w:val="0"/>
      <w:marTop w:val="0"/>
      <w:marBottom w:val="0"/>
      <w:divBdr>
        <w:top w:val="none" w:sz="0" w:space="0" w:color="auto"/>
        <w:left w:val="none" w:sz="0" w:space="0" w:color="auto"/>
        <w:bottom w:val="none" w:sz="0" w:space="0" w:color="auto"/>
        <w:right w:val="none" w:sz="0" w:space="0" w:color="auto"/>
      </w:divBdr>
    </w:div>
    <w:div w:id="324163169">
      <w:bodyDiv w:val="1"/>
      <w:marLeft w:val="0"/>
      <w:marRight w:val="0"/>
      <w:marTop w:val="0"/>
      <w:marBottom w:val="0"/>
      <w:divBdr>
        <w:top w:val="none" w:sz="0" w:space="0" w:color="auto"/>
        <w:left w:val="none" w:sz="0" w:space="0" w:color="auto"/>
        <w:bottom w:val="none" w:sz="0" w:space="0" w:color="auto"/>
        <w:right w:val="none" w:sz="0" w:space="0" w:color="auto"/>
      </w:divBdr>
    </w:div>
    <w:div w:id="324550514">
      <w:bodyDiv w:val="1"/>
      <w:marLeft w:val="0"/>
      <w:marRight w:val="0"/>
      <w:marTop w:val="0"/>
      <w:marBottom w:val="0"/>
      <w:divBdr>
        <w:top w:val="none" w:sz="0" w:space="0" w:color="auto"/>
        <w:left w:val="none" w:sz="0" w:space="0" w:color="auto"/>
        <w:bottom w:val="none" w:sz="0" w:space="0" w:color="auto"/>
        <w:right w:val="none" w:sz="0" w:space="0" w:color="auto"/>
      </w:divBdr>
    </w:div>
    <w:div w:id="328751693">
      <w:bodyDiv w:val="1"/>
      <w:marLeft w:val="0"/>
      <w:marRight w:val="0"/>
      <w:marTop w:val="0"/>
      <w:marBottom w:val="0"/>
      <w:divBdr>
        <w:top w:val="none" w:sz="0" w:space="0" w:color="auto"/>
        <w:left w:val="none" w:sz="0" w:space="0" w:color="auto"/>
        <w:bottom w:val="none" w:sz="0" w:space="0" w:color="auto"/>
        <w:right w:val="none" w:sz="0" w:space="0" w:color="auto"/>
      </w:divBdr>
    </w:div>
    <w:div w:id="332417142">
      <w:bodyDiv w:val="1"/>
      <w:marLeft w:val="0"/>
      <w:marRight w:val="0"/>
      <w:marTop w:val="0"/>
      <w:marBottom w:val="0"/>
      <w:divBdr>
        <w:top w:val="none" w:sz="0" w:space="0" w:color="auto"/>
        <w:left w:val="none" w:sz="0" w:space="0" w:color="auto"/>
        <w:bottom w:val="none" w:sz="0" w:space="0" w:color="auto"/>
        <w:right w:val="none" w:sz="0" w:space="0" w:color="auto"/>
      </w:divBdr>
    </w:div>
    <w:div w:id="336617673">
      <w:bodyDiv w:val="1"/>
      <w:marLeft w:val="0"/>
      <w:marRight w:val="0"/>
      <w:marTop w:val="0"/>
      <w:marBottom w:val="0"/>
      <w:divBdr>
        <w:top w:val="none" w:sz="0" w:space="0" w:color="auto"/>
        <w:left w:val="none" w:sz="0" w:space="0" w:color="auto"/>
        <w:bottom w:val="none" w:sz="0" w:space="0" w:color="auto"/>
        <w:right w:val="none" w:sz="0" w:space="0" w:color="auto"/>
      </w:divBdr>
    </w:div>
    <w:div w:id="336930828">
      <w:bodyDiv w:val="1"/>
      <w:marLeft w:val="0"/>
      <w:marRight w:val="0"/>
      <w:marTop w:val="0"/>
      <w:marBottom w:val="0"/>
      <w:divBdr>
        <w:top w:val="none" w:sz="0" w:space="0" w:color="auto"/>
        <w:left w:val="none" w:sz="0" w:space="0" w:color="auto"/>
        <w:bottom w:val="none" w:sz="0" w:space="0" w:color="auto"/>
        <w:right w:val="none" w:sz="0" w:space="0" w:color="auto"/>
      </w:divBdr>
    </w:div>
    <w:div w:id="338392119">
      <w:bodyDiv w:val="1"/>
      <w:marLeft w:val="0"/>
      <w:marRight w:val="0"/>
      <w:marTop w:val="0"/>
      <w:marBottom w:val="0"/>
      <w:divBdr>
        <w:top w:val="none" w:sz="0" w:space="0" w:color="auto"/>
        <w:left w:val="none" w:sz="0" w:space="0" w:color="auto"/>
        <w:bottom w:val="none" w:sz="0" w:space="0" w:color="auto"/>
        <w:right w:val="none" w:sz="0" w:space="0" w:color="auto"/>
      </w:divBdr>
    </w:div>
    <w:div w:id="339087348">
      <w:bodyDiv w:val="1"/>
      <w:marLeft w:val="0"/>
      <w:marRight w:val="0"/>
      <w:marTop w:val="0"/>
      <w:marBottom w:val="0"/>
      <w:divBdr>
        <w:top w:val="none" w:sz="0" w:space="0" w:color="auto"/>
        <w:left w:val="none" w:sz="0" w:space="0" w:color="auto"/>
        <w:bottom w:val="none" w:sz="0" w:space="0" w:color="auto"/>
        <w:right w:val="none" w:sz="0" w:space="0" w:color="auto"/>
      </w:divBdr>
    </w:div>
    <w:div w:id="340161174">
      <w:bodyDiv w:val="1"/>
      <w:marLeft w:val="0"/>
      <w:marRight w:val="0"/>
      <w:marTop w:val="0"/>
      <w:marBottom w:val="0"/>
      <w:divBdr>
        <w:top w:val="none" w:sz="0" w:space="0" w:color="auto"/>
        <w:left w:val="none" w:sz="0" w:space="0" w:color="auto"/>
        <w:bottom w:val="none" w:sz="0" w:space="0" w:color="auto"/>
        <w:right w:val="none" w:sz="0" w:space="0" w:color="auto"/>
      </w:divBdr>
    </w:div>
    <w:div w:id="341249727">
      <w:bodyDiv w:val="1"/>
      <w:marLeft w:val="0"/>
      <w:marRight w:val="0"/>
      <w:marTop w:val="0"/>
      <w:marBottom w:val="0"/>
      <w:divBdr>
        <w:top w:val="none" w:sz="0" w:space="0" w:color="auto"/>
        <w:left w:val="none" w:sz="0" w:space="0" w:color="auto"/>
        <w:bottom w:val="none" w:sz="0" w:space="0" w:color="auto"/>
        <w:right w:val="none" w:sz="0" w:space="0" w:color="auto"/>
      </w:divBdr>
    </w:div>
    <w:div w:id="345595800">
      <w:bodyDiv w:val="1"/>
      <w:marLeft w:val="0"/>
      <w:marRight w:val="0"/>
      <w:marTop w:val="0"/>
      <w:marBottom w:val="0"/>
      <w:divBdr>
        <w:top w:val="none" w:sz="0" w:space="0" w:color="auto"/>
        <w:left w:val="none" w:sz="0" w:space="0" w:color="auto"/>
        <w:bottom w:val="none" w:sz="0" w:space="0" w:color="auto"/>
        <w:right w:val="none" w:sz="0" w:space="0" w:color="auto"/>
      </w:divBdr>
    </w:div>
    <w:div w:id="351762164">
      <w:bodyDiv w:val="1"/>
      <w:marLeft w:val="0"/>
      <w:marRight w:val="0"/>
      <w:marTop w:val="0"/>
      <w:marBottom w:val="0"/>
      <w:divBdr>
        <w:top w:val="none" w:sz="0" w:space="0" w:color="auto"/>
        <w:left w:val="none" w:sz="0" w:space="0" w:color="auto"/>
        <w:bottom w:val="none" w:sz="0" w:space="0" w:color="auto"/>
        <w:right w:val="none" w:sz="0" w:space="0" w:color="auto"/>
      </w:divBdr>
    </w:div>
    <w:div w:id="353388658">
      <w:bodyDiv w:val="1"/>
      <w:marLeft w:val="0"/>
      <w:marRight w:val="0"/>
      <w:marTop w:val="0"/>
      <w:marBottom w:val="0"/>
      <w:divBdr>
        <w:top w:val="none" w:sz="0" w:space="0" w:color="auto"/>
        <w:left w:val="none" w:sz="0" w:space="0" w:color="auto"/>
        <w:bottom w:val="none" w:sz="0" w:space="0" w:color="auto"/>
        <w:right w:val="none" w:sz="0" w:space="0" w:color="auto"/>
      </w:divBdr>
    </w:div>
    <w:div w:id="353581230">
      <w:bodyDiv w:val="1"/>
      <w:marLeft w:val="0"/>
      <w:marRight w:val="0"/>
      <w:marTop w:val="0"/>
      <w:marBottom w:val="0"/>
      <w:divBdr>
        <w:top w:val="none" w:sz="0" w:space="0" w:color="auto"/>
        <w:left w:val="none" w:sz="0" w:space="0" w:color="auto"/>
        <w:bottom w:val="none" w:sz="0" w:space="0" w:color="auto"/>
        <w:right w:val="none" w:sz="0" w:space="0" w:color="auto"/>
      </w:divBdr>
    </w:div>
    <w:div w:id="353655568">
      <w:bodyDiv w:val="1"/>
      <w:marLeft w:val="0"/>
      <w:marRight w:val="0"/>
      <w:marTop w:val="0"/>
      <w:marBottom w:val="0"/>
      <w:divBdr>
        <w:top w:val="none" w:sz="0" w:space="0" w:color="auto"/>
        <w:left w:val="none" w:sz="0" w:space="0" w:color="auto"/>
        <w:bottom w:val="none" w:sz="0" w:space="0" w:color="auto"/>
        <w:right w:val="none" w:sz="0" w:space="0" w:color="auto"/>
      </w:divBdr>
    </w:div>
    <w:div w:id="353920923">
      <w:bodyDiv w:val="1"/>
      <w:marLeft w:val="0"/>
      <w:marRight w:val="0"/>
      <w:marTop w:val="0"/>
      <w:marBottom w:val="0"/>
      <w:divBdr>
        <w:top w:val="none" w:sz="0" w:space="0" w:color="auto"/>
        <w:left w:val="none" w:sz="0" w:space="0" w:color="auto"/>
        <w:bottom w:val="none" w:sz="0" w:space="0" w:color="auto"/>
        <w:right w:val="none" w:sz="0" w:space="0" w:color="auto"/>
      </w:divBdr>
    </w:div>
    <w:div w:id="357899605">
      <w:bodyDiv w:val="1"/>
      <w:marLeft w:val="0"/>
      <w:marRight w:val="0"/>
      <w:marTop w:val="0"/>
      <w:marBottom w:val="0"/>
      <w:divBdr>
        <w:top w:val="none" w:sz="0" w:space="0" w:color="auto"/>
        <w:left w:val="none" w:sz="0" w:space="0" w:color="auto"/>
        <w:bottom w:val="none" w:sz="0" w:space="0" w:color="auto"/>
        <w:right w:val="none" w:sz="0" w:space="0" w:color="auto"/>
      </w:divBdr>
    </w:div>
    <w:div w:id="366296588">
      <w:bodyDiv w:val="1"/>
      <w:marLeft w:val="0"/>
      <w:marRight w:val="0"/>
      <w:marTop w:val="0"/>
      <w:marBottom w:val="0"/>
      <w:divBdr>
        <w:top w:val="none" w:sz="0" w:space="0" w:color="auto"/>
        <w:left w:val="none" w:sz="0" w:space="0" w:color="auto"/>
        <w:bottom w:val="none" w:sz="0" w:space="0" w:color="auto"/>
        <w:right w:val="none" w:sz="0" w:space="0" w:color="auto"/>
      </w:divBdr>
    </w:div>
    <w:div w:id="366414009">
      <w:bodyDiv w:val="1"/>
      <w:marLeft w:val="0"/>
      <w:marRight w:val="0"/>
      <w:marTop w:val="0"/>
      <w:marBottom w:val="0"/>
      <w:divBdr>
        <w:top w:val="none" w:sz="0" w:space="0" w:color="auto"/>
        <w:left w:val="none" w:sz="0" w:space="0" w:color="auto"/>
        <w:bottom w:val="none" w:sz="0" w:space="0" w:color="auto"/>
        <w:right w:val="none" w:sz="0" w:space="0" w:color="auto"/>
      </w:divBdr>
    </w:div>
    <w:div w:id="373848812">
      <w:bodyDiv w:val="1"/>
      <w:marLeft w:val="0"/>
      <w:marRight w:val="0"/>
      <w:marTop w:val="0"/>
      <w:marBottom w:val="0"/>
      <w:divBdr>
        <w:top w:val="none" w:sz="0" w:space="0" w:color="auto"/>
        <w:left w:val="none" w:sz="0" w:space="0" w:color="auto"/>
        <w:bottom w:val="none" w:sz="0" w:space="0" w:color="auto"/>
        <w:right w:val="none" w:sz="0" w:space="0" w:color="auto"/>
      </w:divBdr>
    </w:div>
    <w:div w:id="384066021">
      <w:bodyDiv w:val="1"/>
      <w:marLeft w:val="0"/>
      <w:marRight w:val="0"/>
      <w:marTop w:val="0"/>
      <w:marBottom w:val="0"/>
      <w:divBdr>
        <w:top w:val="none" w:sz="0" w:space="0" w:color="auto"/>
        <w:left w:val="none" w:sz="0" w:space="0" w:color="auto"/>
        <w:bottom w:val="none" w:sz="0" w:space="0" w:color="auto"/>
        <w:right w:val="none" w:sz="0" w:space="0" w:color="auto"/>
      </w:divBdr>
    </w:div>
    <w:div w:id="385497264">
      <w:bodyDiv w:val="1"/>
      <w:marLeft w:val="0"/>
      <w:marRight w:val="0"/>
      <w:marTop w:val="0"/>
      <w:marBottom w:val="0"/>
      <w:divBdr>
        <w:top w:val="none" w:sz="0" w:space="0" w:color="auto"/>
        <w:left w:val="none" w:sz="0" w:space="0" w:color="auto"/>
        <w:bottom w:val="none" w:sz="0" w:space="0" w:color="auto"/>
        <w:right w:val="none" w:sz="0" w:space="0" w:color="auto"/>
      </w:divBdr>
    </w:div>
    <w:div w:id="386926663">
      <w:bodyDiv w:val="1"/>
      <w:marLeft w:val="0"/>
      <w:marRight w:val="0"/>
      <w:marTop w:val="0"/>
      <w:marBottom w:val="0"/>
      <w:divBdr>
        <w:top w:val="none" w:sz="0" w:space="0" w:color="auto"/>
        <w:left w:val="none" w:sz="0" w:space="0" w:color="auto"/>
        <w:bottom w:val="none" w:sz="0" w:space="0" w:color="auto"/>
        <w:right w:val="none" w:sz="0" w:space="0" w:color="auto"/>
      </w:divBdr>
    </w:div>
    <w:div w:id="390468620">
      <w:bodyDiv w:val="1"/>
      <w:marLeft w:val="0"/>
      <w:marRight w:val="0"/>
      <w:marTop w:val="0"/>
      <w:marBottom w:val="0"/>
      <w:divBdr>
        <w:top w:val="none" w:sz="0" w:space="0" w:color="auto"/>
        <w:left w:val="none" w:sz="0" w:space="0" w:color="auto"/>
        <w:bottom w:val="none" w:sz="0" w:space="0" w:color="auto"/>
        <w:right w:val="none" w:sz="0" w:space="0" w:color="auto"/>
      </w:divBdr>
    </w:div>
    <w:div w:id="390925914">
      <w:bodyDiv w:val="1"/>
      <w:marLeft w:val="0"/>
      <w:marRight w:val="0"/>
      <w:marTop w:val="0"/>
      <w:marBottom w:val="0"/>
      <w:divBdr>
        <w:top w:val="none" w:sz="0" w:space="0" w:color="auto"/>
        <w:left w:val="none" w:sz="0" w:space="0" w:color="auto"/>
        <w:bottom w:val="none" w:sz="0" w:space="0" w:color="auto"/>
        <w:right w:val="none" w:sz="0" w:space="0" w:color="auto"/>
      </w:divBdr>
    </w:div>
    <w:div w:id="394816593">
      <w:bodyDiv w:val="1"/>
      <w:marLeft w:val="0"/>
      <w:marRight w:val="0"/>
      <w:marTop w:val="0"/>
      <w:marBottom w:val="0"/>
      <w:divBdr>
        <w:top w:val="none" w:sz="0" w:space="0" w:color="auto"/>
        <w:left w:val="none" w:sz="0" w:space="0" w:color="auto"/>
        <w:bottom w:val="none" w:sz="0" w:space="0" w:color="auto"/>
        <w:right w:val="none" w:sz="0" w:space="0" w:color="auto"/>
      </w:divBdr>
    </w:div>
    <w:div w:id="398409307">
      <w:bodyDiv w:val="1"/>
      <w:marLeft w:val="0"/>
      <w:marRight w:val="0"/>
      <w:marTop w:val="0"/>
      <w:marBottom w:val="0"/>
      <w:divBdr>
        <w:top w:val="none" w:sz="0" w:space="0" w:color="auto"/>
        <w:left w:val="none" w:sz="0" w:space="0" w:color="auto"/>
        <w:bottom w:val="none" w:sz="0" w:space="0" w:color="auto"/>
        <w:right w:val="none" w:sz="0" w:space="0" w:color="auto"/>
      </w:divBdr>
    </w:div>
    <w:div w:id="400102504">
      <w:bodyDiv w:val="1"/>
      <w:marLeft w:val="0"/>
      <w:marRight w:val="0"/>
      <w:marTop w:val="0"/>
      <w:marBottom w:val="0"/>
      <w:divBdr>
        <w:top w:val="none" w:sz="0" w:space="0" w:color="auto"/>
        <w:left w:val="none" w:sz="0" w:space="0" w:color="auto"/>
        <w:bottom w:val="none" w:sz="0" w:space="0" w:color="auto"/>
        <w:right w:val="none" w:sz="0" w:space="0" w:color="auto"/>
      </w:divBdr>
    </w:div>
    <w:div w:id="400564115">
      <w:bodyDiv w:val="1"/>
      <w:marLeft w:val="0"/>
      <w:marRight w:val="0"/>
      <w:marTop w:val="0"/>
      <w:marBottom w:val="0"/>
      <w:divBdr>
        <w:top w:val="none" w:sz="0" w:space="0" w:color="auto"/>
        <w:left w:val="none" w:sz="0" w:space="0" w:color="auto"/>
        <w:bottom w:val="none" w:sz="0" w:space="0" w:color="auto"/>
        <w:right w:val="none" w:sz="0" w:space="0" w:color="auto"/>
      </w:divBdr>
    </w:div>
    <w:div w:id="401803682">
      <w:bodyDiv w:val="1"/>
      <w:marLeft w:val="0"/>
      <w:marRight w:val="0"/>
      <w:marTop w:val="0"/>
      <w:marBottom w:val="0"/>
      <w:divBdr>
        <w:top w:val="none" w:sz="0" w:space="0" w:color="auto"/>
        <w:left w:val="none" w:sz="0" w:space="0" w:color="auto"/>
        <w:bottom w:val="none" w:sz="0" w:space="0" w:color="auto"/>
        <w:right w:val="none" w:sz="0" w:space="0" w:color="auto"/>
      </w:divBdr>
    </w:div>
    <w:div w:id="405029887">
      <w:bodyDiv w:val="1"/>
      <w:marLeft w:val="0"/>
      <w:marRight w:val="0"/>
      <w:marTop w:val="0"/>
      <w:marBottom w:val="0"/>
      <w:divBdr>
        <w:top w:val="none" w:sz="0" w:space="0" w:color="auto"/>
        <w:left w:val="none" w:sz="0" w:space="0" w:color="auto"/>
        <w:bottom w:val="none" w:sz="0" w:space="0" w:color="auto"/>
        <w:right w:val="none" w:sz="0" w:space="0" w:color="auto"/>
      </w:divBdr>
    </w:div>
    <w:div w:id="409087238">
      <w:bodyDiv w:val="1"/>
      <w:marLeft w:val="0"/>
      <w:marRight w:val="0"/>
      <w:marTop w:val="0"/>
      <w:marBottom w:val="0"/>
      <w:divBdr>
        <w:top w:val="none" w:sz="0" w:space="0" w:color="auto"/>
        <w:left w:val="none" w:sz="0" w:space="0" w:color="auto"/>
        <w:bottom w:val="none" w:sz="0" w:space="0" w:color="auto"/>
        <w:right w:val="none" w:sz="0" w:space="0" w:color="auto"/>
      </w:divBdr>
    </w:div>
    <w:div w:id="409888914">
      <w:bodyDiv w:val="1"/>
      <w:marLeft w:val="0"/>
      <w:marRight w:val="0"/>
      <w:marTop w:val="0"/>
      <w:marBottom w:val="0"/>
      <w:divBdr>
        <w:top w:val="none" w:sz="0" w:space="0" w:color="auto"/>
        <w:left w:val="none" w:sz="0" w:space="0" w:color="auto"/>
        <w:bottom w:val="none" w:sz="0" w:space="0" w:color="auto"/>
        <w:right w:val="none" w:sz="0" w:space="0" w:color="auto"/>
      </w:divBdr>
    </w:div>
    <w:div w:id="411467421">
      <w:bodyDiv w:val="1"/>
      <w:marLeft w:val="0"/>
      <w:marRight w:val="0"/>
      <w:marTop w:val="0"/>
      <w:marBottom w:val="0"/>
      <w:divBdr>
        <w:top w:val="none" w:sz="0" w:space="0" w:color="auto"/>
        <w:left w:val="none" w:sz="0" w:space="0" w:color="auto"/>
        <w:bottom w:val="none" w:sz="0" w:space="0" w:color="auto"/>
        <w:right w:val="none" w:sz="0" w:space="0" w:color="auto"/>
      </w:divBdr>
    </w:div>
    <w:div w:id="415246982">
      <w:bodyDiv w:val="1"/>
      <w:marLeft w:val="0"/>
      <w:marRight w:val="0"/>
      <w:marTop w:val="0"/>
      <w:marBottom w:val="0"/>
      <w:divBdr>
        <w:top w:val="none" w:sz="0" w:space="0" w:color="auto"/>
        <w:left w:val="none" w:sz="0" w:space="0" w:color="auto"/>
        <w:bottom w:val="none" w:sz="0" w:space="0" w:color="auto"/>
        <w:right w:val="none" w:sz="0" w:space="0" w:color="auto"/>
      </w:divBdr>
    </w:div>
    <w:div w:id="421992117">
      <w:bodyDiv w:val="1"/>
      <w:marLeft w:val="0"/>
      <w:marRight w:val="0"/>
      <w:marTop w:val="0"/>
      <w:marBottom w:val="0"/>
      <w:divBdr>
        <w:top w:val="none" w:sz="0" w:space="0" w:color="auto"/>
        <w:left w:val="none" w:sz="0" w:space="0" w:color="auto"/>
        <w:bottom w:val="none" w:sz="0" w:space="0" w:color="auto"/>
        <w:right w:val="none" w:sz="0" w:space="0" w:color="auto"/>
      </w:divBdr>
    </w:div>
    <w:div w:id="422143479">
      <w:bodyDiv w:val="1"/>
      <w:marLeft w:val="0"/>
      <w:marRight w:val="0"/>
      <w:marTop w:val="0"/>
      <w:marBottom w:val="0"/>
      <w:divBdr>
        <w:top w:val="none" w:sz="0" w:space="0" w:color="auto"/>
        <w:left w:val="none" w:sz="0" w:space="0" w:color="auto"/>
        <w:bottom w:val="none" w:sz="0" w:space="0" w:color="auto"/>
        <w:right w:val="none" w:sz="0" w:space="0" w:color="auto"/>
      </w:divBdr>
    </w:div>
    <w:div w:id="426274899">
      <w:bodyDiv w:val="1"/>
      <w:marLeft w:val="0"/>
      <w:marRight w:val="0"/>
      <w:marTop w:val="0"/>
      <w:marBottom w:val="0"/>
      <w:divBdr>
        <w:top w:val="none" w:sz="0" w:space="0" w:color="auto"/>
        <w:left w:val="none" w:sz="0" w:space="0" w:color="auto"/>
        <w:bottom w:val="none" w:sz="0" w:space="0" w:color="auto"/>
        <w:right w:val="none" w:sz="0" w:space="0" w:color="auto"/>
      </w:divBdr>
    </w:div>
    <w:div w:id="429356974">
      <w:bodyDiv w:val="1"/>
      <w:marLeft w:val="0"/>
      <w:marRight w:val="0"/>
      <w:marTop w:val="0"/>
      <w:marBottom w:val="0"/>
      <w:divBdr>
        <w:top w:val="none" w:sz="0" w:space="0" w:color="auto"/>
        <w:left w:val="none" w:sz="0" w:space="0" w:color="auto"/>
        <w:bottom w:val="none" w:sz="0" w:space="0" w:color="auto"/>
        <w:right w:val="none" w:sz="0" w:space="0" w:color="auto"/>
      </w:divBdr>
    </w:div>
    <w:div w:id="432823557">
      <w:bodyDiv w:val="1"/>
      <w:marLeft w:val="0"/>
      <w:marRight w:val="0"/>
      <w:marTop w:val="0"/>
      <w:marBottom w:val="0"/>
      <w:divBdr>
        <w:top w:val="none" w:sz="0" w:space="0" w:color="auto"/>
        <w:left w:val="none" w:sz="0" w:space="0" w:color="auto"/>
        <w:bottom w:val="none" w:sz="0" w:space="0" w:color="auto"/>
        <w:right w:val="none" w:sz="0" w:space="0" w:color="auto"/>
      </w:divBdr>
    </w:div>
    <w:div w:id="435029675">
      <w:bodyDiv w:val="1"/>
      <w:marLeft w:val="0"/>
      <w:marRight w:val="0"/>
      <w:marTop w:val="0"/>
      <w:marBottom w:val="0"/>
      <w:divBdr>
        <w:top w:val="none" w:sz="0" w:space="0" w:color="auto"/>
        <w:left w:val="none" w:sz="0" w:space="0" w:color="auto"/>
        <w:bottom w:val="none" w:sz="0" w:space="0" w:color="auto"/>
        <w:right w:val="none" w:sz="0" w:space="0" w:color="auto"/>
      </w:divBdr>
    </w:div>
    <w:div w:id="438067073">
      <w:bodyDiv w:val="1"/>
      <w:marLeft w:val="0"/>
      <w:marRight w:val="0"/>
      <w:marTop w:val="0"/>
      <w:marBottom w:val="0"/>
      <w:divBdr>
        <w:top w:val="none" w:sz="0" w:space="0" w:color="auto"/>
        <w:left w:val="none" w:sz="0" w:space="0" w:color="auto"/>
        <w:bottom w:val="none" w:sz="0" w:space="0" w:color="auto"/>
        <w:right w:val="none" w:sz="0" w:space="0" w:color="auto"/>
      </w:divBdr>
    </w:div>
    <w:div w:id="441924214">
      <w:bodyDiv w:val="1"/>
      <w:marLeft w:val="0"/>
      <w:marRight w:val="0"/>
      <w:marTop w:val="0"/>
      <w:marBottom w:val="0"/>
      <w:divBdr>
        <w:top w:val="none" w:sz="0" w:space="0" w:color="auto"/>
        <w:left w:val="none" w:sz="0" w:space="0" w:color="auto"/>
        <w:bottom w:val="none" w:sz="0" w:space="0" w:color="auto"/>
        <w:right w:val="none" w:sz="0" w:space="0" w:color="auto"/>
      </w:divBdr>
    </w:div>
    <w:div w:id="444423780">
      <w:bodyDiv w:val="1"/>
      <w:marLeft w:val="0"/>
      <w:marRight w:val="0"/>
      <w:marTop w:val="0"/>
      <w:marBottom w:val="0"/>
      <w:divBdr>
        <w:top w:val="none" w:sz="0" w:space="0" w:color="auto"/>
        <w:left w:val="none" w:sz="0" w:space="0" w:color="auto"/>
        <w:bottom w:val="none" w:sz="0" w:space="0" w:color="auto"/>
        <w:right w:val="none" w:sz="0" w:space="0" w:color="auto"/>
      </w:divBdr>
    </w:div>
    <w:div w:id="448359763">
      <w:bodyDiv w:val="1"/>
      <w:marLeft w:val="0"/>
      <w:marRight w:val="0"/>
      <w:marTop w:val="0"/>
      <w:marBottom w:val="0"/>
      <w:divBdr>
        <w:top w:val="none" w:sz="0" w:space="0" w:color="auto"/>
        <w:left w:val="none" w:sz="0" w:space="0" w:color="auto"/>
        <w:bottom w:val="none" w:sz="0" w:space="0" w:color="auto"/>
        <w:right w:val="none" w:sz="0" w:space="0" w:color="auto"/>
      </w:divBdr>
    </w:div>
    <w:div w:id="448623485">
      <w:bodyDiv w:val="1"/>
      <w:marLeft w:val="0"/>
      <w:marRight w:val="0"/>
      <w:marTop w:val="0"/>
      <w:marBottom w:val="0"/>
      <w:divBdr>
        <w:top w:val="none" w:sz="0" w:space="0" w:color="auto"/>
        <w:left w:val="none" w:sz="0" w:space="0" w:color="auto"/>
        <w:bottom w:val="none" w:sz="0" w:space="0" w:color="auto"/>
        <w:right w:val="none" w:sz="0" w:space="0" w:color="auto"/>
      </w:divBdr>
    </w:div>
    <w:div w:id="448666879">
      <w:bodyDiv w:val="1"/>
      <w:marLeft w:val="0"/>
      <w:marRight w:val="0"/>
      <w:marTop w:val="0"/>
      <w:marBottom w:val="0"/>
      <w:divBdr>
        <w:top w:val="none" w:sz="0" w:space="0" w:color="auto"/>
        <w:left w:val="none" w:sz="0" w:space="0" w:color="auto"/>
        <w:bottom w:val="none" w:sz="0" w:space="0" w:color="auto"/>
        <w:right w:val="none" w:sz="0" w:space="0" w:color="auto"/>
      </w:divBdr>
    </w:div>
    <w:div w:id="450711275">
      <w:bodyDiv w:val="1"/>
      <w:marLeft w:val="0"/>
      <w:marRight w:val="0"/>
      <w:marTop w:val="0"/>
      <w:marBottom w:val="0"/>
      <w:divBdr>
        <w:top w:val="none" w:sz="0" w:space="0" w:color="auto"/>
        <w:left w:val="none" w:sz="0" w:space="0" w:color="auto"/>
        <w:bottom w:val="none" w:sz="0" w:space="0" w:color="auto"/>
        <w:right w:val="none" w:sz="0" w:space="0" w:color="auto"/>
      </w:divBdr>
    </w:div>
    <w:div w:id="454062514">
      <w:bodyDiv w:val="1"/>
      <w:marLeft w:val="0"/>
      <w:marRight w:val="0"/>
      <w:marTop w:val="0"/>
      <w:marBottom w:val="0"/>
      <w:divBdr>
        <w:top w:val="none" w:sz="0" w:space="0" w:color="auto"/>
        <w:left w:val="none" w:sz="0" w:space="0" w:color="auto"/>
        <w:bottom w:val="none" w:sz="0" w:space="0" w:color="auto"/>
        <w:right w:val="none" w:sz="0" w:space="0" w:color="auto"/>
      </w:divBdr>
    </w:div>
    <w:div w:id="455415855">
      <w:bodyDiv w:val="1"/>
      <w:marLeft w:val="0"/>
      <w:marRight w:val="0"/>
      <w:marTop w:val="0"/>
      <w:marBottom w:val="0"/>
      <w:divBdr>
        <w:top w:val="none" w:sz="0" w:space="0" w:color="auto"/>
        <w:left w:val="none" w:sz="0" w:space="0" w:color="auto"/>
        <w:bottom w:val="none" w:sz="0" w:space="0" w:color="auto"/>
        <w:right w:val="none" w:sz="0" w:space="0" w:color="auto"/>
      </w:divBdr>
    </w:div>
    <w:div w:id="461965552">
      <w:bodyDiv w:val="1"/>
      <w:marLeft w:val="0"/>
      <w:marRight w:val="0"/>
      <w:marTop w:val="0"/>
      <w:marBottom w:val="0"/>
      <w:divBdr>
        <w:top w:val="none" w:sz="0" w:space="0" w:color="auto"/>
        <w:left w:val="none" w:sz="0" w:space="0" w:color="auto"/>
        <w:bottom w:val="none" w:sz="0" w:space="0" w:color="auto"/>
        <w:right w:val="none" w:sz="0" w:space="0" w:color="auto"/>
      </w:divBdr>
    </w:div>
    <w:div w:id="464350513">
      <w:bodyDiv w:val="1"/>
      <w:marLeft w:val="0"/>
      <w:marRight w:val="0"/>
      <w:marTop w:val="0"/>
      <w:marBottom w:val="0"/>
      <w:divBdr>
        <w:top w:val="none" w:sz="0" w:space="0" w:color="auto"/>
        <w:left w:val="none" w:sz="0" w:space="0" w:color="auto"/>
        <w:bottom w:val="none" w:sz="0" w:space="0" w:color="auto"/>
        <w:right w:val="none" w:sz="0" w:space="0" w:color="auto"/>
      </w:divBdr>
    </w:div>
    <w:div w:id="464978948">
      <w:bodyDiv w:val="1"/>
      <w:marLeft w:val="0"/>
      <w:marRight w:val="0"/>
      <w:marTop w:val="0"/>
      <w:marBottom w:val="0"/>
      <w:divBdr>
        <w:top w:val="none" w:sz="0" w:space="0" w:color="auto"/>
        <w:left w:val="none" w:sz="0" w:space="0" w:color="auto"/>
        <w:bottom w:val="none" w:sz="0" w:space="0" w:color="auto"/>
        <w:right w:val="none" w:sz="0" w:space="0" w:color="auto"/>
      </w:divBdr>
    </w:div>
    <w:div w:id="465005124">
      <w:bodyDiv w:val="1"/>
      <w:marLeft w:val="0"/>
      <w:marRight w:val="0"/>
      <w:marTop w:val="0"/>
      <w:marBottom w:val="0"/>
      <w:divBdr>
        <w:top w:val="none" w:sz="0" w:space="0" w:color="auto"/>
        <w:left w:val="none" w:sz="0" w:space="0" w:color="auto"/>
        <w:bottom w:val="none" w:sz="0" w:space="0" w:color="auto"/>
        <w:right w:val="none" w:sz="0" w:space="0" w:color="auto"/>
      </w:divBdr>
    </w:div>
    <w:div w:id="466123092">
      <w:bodyDiv w:val="1"/>
      <w:marLeft w:val="0"/>
      <w:marRight w:val="0"/>
      <w:marTop w:val="0"/>
      <w:marBottom w:val="0"/>
      <w:divBdr>
        <w:top w:val="none" w:sz="0" w:space="0" w:color="auto"/>
        <w:left w:val="none" w:sz="0" w:space="0" w:color="auto"/>
        <w:bottom w:val="none" w:sz="0" w:space="0" w:color="auto"/>
        <w:right w:val="none" w:sz="0" w:space="0" w:color="auto"/>
      </w:divBdr>
    </w:div>
    <w:div w:id="466510417">
      <w:bodyDiv w:val="1"/>
      <w:marLeft w:val="0"/>
      <w:marRight w:val="0"/>
      <w:marTop w:val="0"/>
      <w:marBottom w:val="0"/>
      <w:divBdr>
        <w:top w:val="none" w:sz="0" w:space="0" w:color="auto"/>
        <w:left w:val="none" w:sz="0" w:space="0" w:color="auto"/>
        <w:bottom w:val="none" w:sz="0" w:space="0" w:color="auto"/>
        <w:right w:val="none" w:sz="0" w:space="0" w:color="auto"/>
      </w:divBdr>
    </w:div>
    <w:div w:id="467091082">
      <w:bodyDiv w:val="1"/>
      <w:marLeft w:val="0"/>
      <w:marRight w:val="0"/>
      <w:marTop w:val="0"/>
      <w:marBottom w:val="0"/>
      <w:divBdr>
        <w:top w:val="none" w:sz="0" w:space="0" w:color="auto"/>
        <w:left w:val="none" w:sz="0" w:space="0" w:color="auto"/>
        <w:bottom w:val="none" w:sz="0" w:space="0" w:color="auto"/>
        <w:right w:val="none" w:sz="0" w:space="0" w:color="auto"/>
      </w:divBdr>
    </w:div>
    <w:div w:id="469791288">
      <w:bodyDiv w:val="1"/>
      <w:marLeft w:val="0"/>
      <w:marRight w:val="0"/>
      <w:marTop w:val="0"/>
      <w:marBottom w:val="0"/>
      <w:divBdr>
        <w:top w:val="none" w:sz="0" w:space="0" w:color="auto"/>
        <w:left w:val="none" w:sz="0" w:space="0" w:color="auto"/>
        <w:bottom w:val="none" w:sz="0" w:space="0" w:color="auto"/>
        <w:right w:val="none" w:sz="0" w:space="0" w:color="auto"/>
      </w:divBdr>
    </w:div>
    <w:div w:id="475144113">
      <w:bodyDiv w:val="1"/>
      <w:marLeft w:val="0"/>
      <w:marRight w:val="0"/>
      <w:marTop w:val="0"/>
      <w:marBottom w:val="0"/>
      <w:divBdr>
        <w:top w:val="none" w:sz="0" w:space="0" w:color="auto"/>
        <w:left w:val="none" w:sz="0" w:space="0" w:color="auto"/>
        <w:bottom w:val="none" w:sz="0" w:space="0" w:color="auto"/>
        <w:right w:val="none" w:sz="0" w:space="0" w:color="auto"/>
      </w:divBdr>
    </w:div>
    <w:div w:id="476459765">
      <w:bodyDiv w:val="1"/>
      <w:marLeft w:val="0"/>
      <w:marRight w:val="0"/>
      <w:marTop w:val="0"/>
      <w:marBottom w:val="0"/>
      <w:divBdr>
        <w:top w:val="none" w:sz="0" w:space="0" w:color="auto"/>
        <w:left w:val="none" w:sz="0" w:space="0" w:color="auto"/>
        <w:bottom w:val="none" w:sz="0" w:space="0" w:color="auto"/>
        <w:right w:val="none" w:sz="0" w:space="0" w:color="auto"/>
      </w:divBdr>
    </w:div>
    <w:div w:id="477457435">
      <w:bodyDiv w:val="1"/>
      <w:marLeft w:val="0"/>
      <w:marRight w:val="0"/>
      <w:marTop w:val="0"/>
      <w:marBottom w:val="0"/>
      <w:divBdr>
        <w:top w:val="none" w:sz="0" w:space="0" w:color="auto"/>
        <w:left w:val="none" w:sz="0" w:space="0" w:color="auto"/>
        <w:bottom w:val="none" w:sz="0" w:space="0" w:color="auto"/>
        <w:right w:val="none" w:sz="0" w:space="0" w:color="auto"/>
      </w:divBdr>
    </w:div>
    <w:div w:id="479271481">
      <w:bodyDiv w:val="1"/>
      <w:marLeft w:val="0"/>
      <w:marRight w:val="0"/>
      <w:marTop w:val="0"/>
      <w:marBottom w:val="0"/>
      <w:divBdr>
        <w:top w:val="none" w:sz="0" w:space="0" w:color="auto"/>
        <w:left w:val="none" w:sz="0" w:space="0" w:color="auto"/>
        <w:bottom w:val="none" w:sz="0" w:space="0" w:color="auto"/>
        <w:right w:val="none" w:sz="0" w:space="0" w:color="auto"/>
      </w:divBdr>
    </w:div>
    <w:div w:id="482702727">
      <w:bodyDiv w:val="1"/>
      <w:marLeft w:val="0"/>
      <w:marRight w:val="0"/>
      <w:marTop w:val="0"/>
      <w:marBottom w:val="0"/>
      <w:divBdr>
        <w:top w:val="none" w:sz="0" w:space="0" w:color="auto"/>
        <w:left w:val="none" w:sz="0" w:space="0" w:color="auto"/>
        <w:bottom w:val="none" w:sz="0" w:space="0" w:color="auto"/>
        <w:right w:val="none" w:sz="0" w:space="0" w:color="auto"/>
      </w:divBdr>
    </w:div>
    <w:div w:id="485710290">
      <w:bodyDiv w:val="1"/>
      <w:marLeft w:val="0"/>
      <w:marRight w:val="0"/>
      <w:marTop w:val="0"/>
      <w:marBottom w:val="0"/>
      <w:divBdr>
        <w:top w:val="none" w:sz="0" w:space="0" w:color="auto"/>
        <w:left w:val="none" w:sz="0" w:space="0" w:color="auto"/>
        <w:bottom w:val="none" w:sz="0" w:space="0" w:color="auto"/>
        <w:right w:val="none" w:sz="0" w:space="0" w:color="auto"/>
      </w:divBdr>
    </w:div>
    <w:div w:id="485979830">
      <w:bodyDiv w:val="1"/>
      <w:marLeft w:val="0"/>
      <w:marRight w:val="0"/>
      <w:marTop w:val="0"/>
      <w:marBottom w:val="0"/>
      <w:divBdr>
        <w:top w:val="none" w:sz="0" w:space="0" w:color="auto"/>
        <w:left w:val="none" w:sz="0" w:space="0" w:color="auto"/>
        <w:bottom w:val="none" w:sz="0" w:space="0" w:color="auto"/>
        <w:right w:val="none" w:sz="0" w:space="0" w:color="auto"/>
      </w:divBdr>
    </w:div>
    <w:div w:id="487093014">
      <w:bodyDiv w:val="1"/>
      <w:marLeft w:val="0"/>
      <w:marRight w:val="0"/>
      <w:marTop w:val="0"/>
      <w:marBottom w:val="0"/>
      <w:divBdr>
        <w:top w:val="none" w:sz="0" w:space="0" w:color="auto"/>
        <w:left w:val="none" w:sz="0" w:space="0" w:color="auto"/>
        <w:bottom w:val="none" w:sz="0" w:space="0" w:color="auto"/>
        <w:right w:val="none" w:sz="0" w:space="0" w:color="auto"/>
      </w:divBdr>
    </w:div>
    <w:div w:id="489324075">
      <w:bodyDiv w:val="1"/>
      <w:marLeft w:val="0"/>
      <w:marRight w:val="0"/>
      <w:marTop w:val="0"/>
      <w:marBottom w:val="0"/>
      <w:divBdr>
        <w:top w:val="none" w:sz="0" w:space="0" w:color="auto"/>
        <w:left w:val="none" w:sz="0" w:space="0" w:color="auto"/>
        <w:bottom w:val="none" w:sz="0" w:space="0" w:color="auto"/>
        <w:right w:val="none" w:sz="0" w:space="0" w:color="auto"/>
      </w:divBdr>
    </w:div>
    <w:div w:id="493231063">
      <w:bodyDiv w:val="1"/>
      <w:marLeft w:val="0"/>
      <w:marRight w:val="0"/>
      <w:marTop w:val="0"/>
      <w:marBottom w:val="0"/>
      <w:divBdr>
        <w:top w:val="none" w:sz="0" w:space="0" w:color="auto"/>
        <w:left w:val="none" w:sz="0" w:space="0" w:color="auto"/>
        <w:bottom w:val="none" w:sz="0" w:space="0" w:color="auto"/>
        <w:right w:val="none" w:sz="0" w:space="0" w:color="auto"/>
      </w:divBdr>
    </w:div>
    <w:div w:id="496579159">
      <w:bodyDiv w:val="1"/>
      <w:marLeft w:val="0"/>
      <w:marRight w:val="0"/>
      <w:marTop w:val="0"/>
      <w:marBottom w:val="0"/>
      <w:divBdr>
        <w:top w:val="none" w:sz="0" w:space="0" w:color="auto"/>
        <w:left w:val="none" w:sz="0" w:space="0" w:color="auto"/>
        <w:bottom w:val="none" w:sz="0" w:space="0" w:color="auto"/>
        <w:right w:val="none" w:sz="0" w:space="0" w:color="auto"/>
      </w:divBdr>
    </w:div>
    <w:div w:id="497354262">
      <w:bodyDiv w:val="1"/>
      <w:marLeft w:val="0"/>
      <w:marRight w:val="0"/>
      <w:marTop w:val="0"/>
      <w:marBottom w:val="0"/>
      <w:divBdr>
        <w:top w:val="none" w:sz="0" w:space="0" w:color="auto"/>
        <w:left w:val="none" w:sz="0" w:space="0" w:color="auto"/>
        <w:bottom w:val="none" w:sz="0" w:space="0" w:color="auto"/>
        <w:right w:val="none" w:sz="0" w:space="0" w:color="auto"/>
      </w:divBdr>
    </w:div>
    <w:div w:id="500004354">
      <w:bodyDiv w:val="1"/>
      <w:marLeft w:val="0"/>
      <w:marRight w:val="0"/>
      <w:marTop w:val="0"/>
      <w:marBottom w:val="0"/>
      <w:divBdr>
        <w:top w:val="none" w:sz="0" w:space="0" w:color="auto"/>
        <w:left w:val="none" w:sz="0" w:space="0" w:color="auto"/>
        <w:bottom w:val="none" w:sz="0" w:space="0" w:color="auto"/>
        <w:right w:val="none" w:sz="0" w:space="0" w:color="auto"/>
      </w:divBdr>
    </w:div>
    <w:div w:id="500584402">
      <w:bodyDiv w:val="1"/>
      <w:marLeft w:val="0"/>
      <w:marRight w:val="0"/>
      <w:marTop w:val="0"/>
      <w:marBottom w:val="0"/>
      <w:divBdr>
        <w:top w:val="none" w:sz="0" w:space="0" w:color="auto"/>
        <w:left w:val="none" w:sz="0" w:space="0" w:color="auto"/>
        <w:bottom w:val="none" w:sz="0" w:space="0" w:color="auto"/>
        <w:right w:val="none" w:sz="0" w:space="0" w:color="auto"/>
      </w:divBdr>
    </w:div>
    <w:div w:id="506554967">
      <w:bodyDiv w:val="1"/>
      <w:marLeft w:val="0"/>
      <w:marRight w:val="0"/>
      <w:marTop w:val="0"/>
      <w:marBottom w:val="0"/>
      <w:divBdr>
        <w:top w:val="none" w:sz="0" w:space="0" w:color="auto"/>
        <w:left w:val="none" w:sz="0" w:space="0" w:color="auto"/>
        <w:bottom w:val="none" w:sz="0" w:space="0" w:color="auto"/>
        <w:right w:val="none" w:sz="0" w:space="0" w:color="auto"/>
      </w:divBdr>
    </w:div>
    <w:div w:id="507642788">
      <w:bodyDiv w:val="1"/>
      <w:marLeft w:val="0"/>
      <w:marRight w:val="0"/>
      <w:marTop w:val="0"/>
      <w:marBottom w:val="0"/>
      <w:divBdr>
        <w:top w:val="none" w:sz="0" w:space="0" w:color="auto"/>
        <w:left w:val="none" w:sz="0" w:space="0" w:color="auto"/>
        <w:bottom w:val="none" w:sz="0" w:space="0" w:color="auto"/>
        <w:right w:val="none" w:sz="0" w:space="0" w:color="auto"/>
      </w:divBdr>
    </w:div>
    <w:div w:id="509491993">
      <w:bodyDiv w:val="1"/>
      <w:marLeft w:val="0"/>
      <w:marRight w:val="0"/>
      <w:marTop w:val="0"/>
      <w:marBottom w:val="0"/>
      <w:divBdr>
        <w:top w:val="none" w:sz="0" w:space="0" w:color="auto"/>
        <w:left w:val="none" w:sz="0" w:space="0" w:color="auto"/>
        <w:bottom w:val="none" w:sz="0" w:space="0" w:color="auto"/>
        <w:right w:val="none" w:sz="0" w:space="0" w:color="auto"/>
      </w:divBdr>
    </w:div>
    <w:div w:id="509561396">
      <w:bodyDiv w:val="1"/>
      <w:marLeft w:val="0"/>
      <w:marRight w:val="0"/>
      <w:marTop w:val="0"/>
      <w:marBottom w:val="0"/>
      <w:divBdr>
        <w:top w:val="none" w:sz="0" w:space="0" w:color="auto"/>
        <w:left w:val="none" w:sz="0" w:space="0" w:color="auto"/>
        <w:bottom w:val="none" w:sz="0" w:space="0" w:color="auto"/>
        <w:right w:val="none" w:sz="0" w:space="0" w:color="auto"/>
      </w:divBdr>
    </w:div>
    <w:div w:id="511182658">
      <w:bodyDiv w:val="1"/>
      <w:marLeft w:val="0"/>
      <w:marRight w:val="0"/>
      <w:marTop w:val="0"/>
      <w:marBottom w:val="0"/>
      <w:divBdr>
        <w:top w:val="none" w:sz="0" w:space="0" w:color="auto"/>
        <w:left w:val="none" w:sz="0" w:space="0" w:color="auto"/>
        <w:bottom w:val="none" w:sz="0" w:space="0" w:color="auto"/>
        <w:right w:val="none" w:sz="0" w:space="0" w:color="auto"/>
      </w:divBdr>
    </w:div>
    <w:div w:id="512649975">
      <w:bodyDiv w:val="1"/>
      <w:marLeft w:val="0"/>
      <w:marRight w:val="0"/>
      <w:marTop w:val="0"/>
      <w:marBottom w:val="0"/>
      <w:divBdr>
        <w:top w:val="none" w:sz="0" w:space="0" w:color="auto"/>
        <w:left w:val="none" w:sz="0" w:space="0" w:color="auto"/>
        <w:bottom w:val="none" w:sz="0" w:space="0" w:color="auto"/>
        <w:right w:val="none" w:sz="0" w:space="0" w:color="auto"/>
      </w:divBdr>
    </w:div>
    <w:div w:id="517503379">
      <w:bodyDiv w:val="1"/>
      <w:marLeft w:val="0"/>
      <w:marRight w:val="0"/>
      <w:marTop w:val="0"/>
      <w:marBottom w:val="0"/>
      <w:divBdr>
        <w:top w:val="none" w:sz="0" w:space="0" w:color="auto"/>
        <w:left w:val="none" w:sz="0" w:space="0" w:color="auto"/>
        <w:bottom w:val="none" w:sz="0" w:space="0" w:color="auto"/>
        <w:right w:val="none" w:sz="0" w:space="0" w:color="auto"/>
      </w:divBdr>
    </w:div>
    <w:div w:id="519012198">
      <w:bodyDiv w:val="1"/>
      <w:marLeft w:val="0"/>
      <w:marRight w:val="0"/>
      <w:marTop w:val="0"/>
      <w:marBottom w:val="0"/>
      <w:divBdr>
        <w:top w:val="none" w:sz="0" w:space="0" w:color="auto"/>
        <w:left w:val="none" w:sz="0" w:space="0" w:color="auto"/>
        <w:bottom w:val="none" w:sz="0" w:space="0" w:color="auto"/>
        <w:right w:val="none" w:sz="0" w:space="0" w:color="auto"/>
      </w:divBdr>
    </w:div>
    <w:div w:id="521167351">
      <w:bodyDiv w:val="1"/>
      <w:marLeft w:val="0"/>
      <w:marRight w:val="0"/>
      <w:marTop w:val="0"/>
      <w:marBottom w:val="0"/>
      <w:divBdr>
        <w:top w:val="none" w:sz="0" w:space="0" w:color="auto"/>
        <w:left w:val="none" w:sz="0" w:space="0" w:color="auto"/>
        <w:bottom w:val="none" w:sz="0" w:space="0" w:color="auto"/>
        <w:right w:val="none" w:sz="0" w:space="0" w:color="auto"/>
      </w:divBdr>
    </w:div>
    <w:div w:id="521667125">
      <w:bodyDiv w:val="1"/>
      <w:marLeft w:val="0"/>
      <w:marRight w:val="0"/>
      <w:marTop w:val="0"/>
      <w:marBottom w:val="0"/>
      <w:divBdr>
        <w:top w:val="none" w:sz="0" w:space="0" w:color="auto"/>
        <w:left w:val="none" w:sz="0" w:space="0" w:color="auto"/>
        <w:bottom w:val="none" w:sz="0" w:space="0" w:color="auto"/>
        <w:right w:val="none" w:sz="0" w:space="0" w:color="auto"/>
      </w:divBdr>
    </w:div>
    <w:div w:id="522978080">
      <w:bodyDiv w:val="1"/>
      <w:marLeft w:val="0"/>
      <w:marRight w:val="0"/>
      <w:marTop w:val="0"/>
      <w:marBottom w:val="0"/>
      <w:divBdr>
        <w:top w:val="none" w:sz="0" w:space="0" w:color="auto"/>
        <w:left w:val="none" w:sz="0" w:space="0" w:color="auto"/>
        <w:bottom w:val="none" w:sz="0" w:space="0" w:color="auto"/>
        <w:right w:val="none" w:sz="0" w:space="0" w:color="auto"/>
      </w:divBdr>
    </w:div>
    <w:div w:id="523327581">
      <w:bodyDiv w:val="1"/>
      <w:marLeft w:val="0"/>
      <w:marRight w:val="0"/>
      <w:marTop w:val="0"/>
      <w:marBottom w:val="0"/>
      <w:divBdr>
        <w:top w:val="none" w:sz="0" w:space="0" w:color="auto"/>
        <w:left w:val="none" w:sz="0" w:space="0" w:color="auto"/>
        <w:bottom w:val="none" w:sz="0" w:space="0" w:color="auto"/>
        <w:right w:val="none" w:sz="0" w:space="0" w:color="auto"/>
      </w:divBdr>
    </w:div>
    <w:div w:id="525796487">
      <w:bodyDiv w:val="1"/>
      <w:marLeft w:val="0"/>
      <w:marRight w:val="0"/>
      <w:marTop w:val="0"/>
      <w:marBottom w:val="0"/>
      <w:divBdr>
        <w:top w:val="none" w:sz="0" w:space="0" w:color="auto"/>
        <w:left w:val="none" w:sz="0" w:space="0" w:color="auto"/>
        <w:bottom w:val="none" w:sz="0" w:space="0" w:color="auto"/>
        <w:right w:val="none" w:sz="0" w:space="0" w:color="auto"/>
      </w:divBdr>
    </w:div>
    <w:div w:id="526258467">
      <w:bodyDiv w:val="1"/>
      <w:marLeft w:val="0"/>
      <w:marRight w:val="0"/>
      <w:marTop w:val="0"/>
      <w:marBottom w:val="0"/>
      <w:divBdr>
        <w:top w:val="none" w:sz="0" w:space="0" w:color="auto"/>
        <w:left w:val="none" w:sz="0" w:space="0" w:color="auto"/>
        <w:bottom w:val="none" w:sz="0" w:space="0" w:color="auto"/>
        <w:right w:val="none" w:sz="0" w:space="0" w:color="auto"/>
      </w:divBdr>
    </w:div>
    <w:div w:id="526332084">
      <w:bodyDiv w:val="1"/>
      <w:marLeft w:val="0"/>
      <w:marRight w:val="0"/>
      <w:marTop w:val="0"/>
      <w:marBottom w:val="0"/>
      <w:divBdr>
        <w:top w:val="none" w:sz="0" w:space="0" w:color="auto"/>
        <w:left w:val="none" w:sz="0" w:space="0" w:color="auto"/>
        <w:bottom w:val="none" w:sz="0" w:space="0" w:color="auto"/>
        <w:right w:val="none" w:sz="0" w:space="0" w:color="auto"/>
      </w:divBdr>
    </w:div>
    <w:div w:id="537359989">
      <w:bodyDiv w:val="1"/>
      <w:marLeft w:val="0"/>
      <w:marRight w:val="0"/>
      <w:marTop w:val="0"/>
      <w:marBottom w:val="0"/>
      <w:divBdr>
        <w:top w:val="none" w:sz="0" w:space="0" w:color="auto"/>
        <w:left w:val="none" w:sz="0" w:space="0" w:color="auto"/>
        <w:bottom w:val="none" w:sz="0" w:space="0" w:color="auto"/>
        <w:right w:val="none" w:sz="0" w:space="0" w:color="auto"/>
      </w:divBdr>
    </w:div>
    <w:div w:id="541601322">
      <w:bodyDiv w:val="1"/>
      <w:marLeft w:val="0"/>
      <w:marRight w:val="0"/>
      <w:marTop w:val="0"/>
      <w:marBottom w:val="0"/>
      <w:divBdr>
        <w:top w:val="none" w:sz="0" w:space="0" w:color="auto"/>
        <w:left w:val="none" w:sz="0" w:space="0" w:color="auto"/>
        <w:bottom w:val="none" w:sz="0" w:space="0" w:color="auto"/>
        <w:right w:val="none" w:sz="0" w:space="0" w:color="auto"/>
      </w:divBdr>
    </w:div>
    <w:div w:id="542596260">
      <w:bodyDiv w:val="1"/>
      <w:marLeft w:val="0"/>
      <w:marRight w:val="0"/>
      <w:marTop w:val="0"/>
      <w:marBottom w:val="0"/>
      <w:divBdr>
        <w:top w:val="none" w:sz="0" w:space="0" w:color="auto"/>
        <w:left w:val="none" w:sz="0" w:space="0" w:color="auto"/>
        <w:bottom w:val="none" w:sz="0" w:space="0" w:color="auto"/>
        <w:right w:val="none" w:sz="0" w:space="0" w:color="auto"/>
      </w:divBdr>
    </w:div>
    <w:div w:id="546644254">
      <w:bodyDiv w:val="1"/>
      <w:marLeft w:val="0"/>
      <w:marRight w:val="0"/>
      <w:marTop w:val="0"/>
      <w:marBottom w:val="0"/>
      <w:divBdr>
        <w:top w:val="none" w:sz="0" w:space="0" w:color="auto"/>
        <w:left w:val="none" w:sz="0" w:space="0" w:color="auto"/>
        <w:bottom w:val="none" w:sz="0" w:space="0" w:color="auto"/>
        <w:right w:val="none" w:sz="0" w:space="0" w:color="auto"/>
      </w:divBdr>
    </w:div>
    <w:div w:id="549851108">
      <w:bodyDiv w:val="1"/>
      <w:marLeft w:val="0"/>
      <w:marRight w:val="0"/>
      <w:marTop w:val="0"/>
      <w:marBottom w:val="0"/>
      <w:divBdr>
        <w:top w:val="none" w:sz="0" w:space="0" w:color="auto"/>
        <w:left w:val="none" w:sz="0" w:space="0" w:color="auto"/>
        <w:bottom w:val="none" w:sz="0" w:space="0" w:color="auto"/>
        <w:right w:val="none" w:sz="0" w:space="0" w:color="auto"/>
      </w:divBdr>
    </w:div>
    <w:div w:id="551306789">
      <w:bodyDiv w:val="1"/>
      <w:marLeft w:val="0"/>
      <w:marRight w:val="0"/>
      <w:marTop w:val="0"/>
      <w:marBottom w:val="0"/>
      <w:divBdr>
        <w:top w:val="none" w:sz="0" w:space="0" w:color="auto"/>
        <w:left w:val="none" w:sz="0" w:space="0" w:color="auto"/>
        <w:bottom w:val="none" w:sz="0" w:space="0" w:color="auto"/>
        <w:right w:val="none" w:sz="0" w:space="0" w:color="auto"/>
      </w:divBdr>
    </w:div>
    <w:div w:id="554663736">
      <w:bodyDiv w:val="1"/>
      <w:marLeft w:val="0"/>
      <w:marRight w:val="0"/>
      <w:marTop w:val="0"/>
      <w:marBottom w:val="0"/>
      <w:divBdr>
        <w:top w:val="none" w:sz="0" w:space="0" w:color="auto"/>
        <w:left w:val="none" w:sz="0" w:space="0" w:color="auto"/>
        <w:bottom w:val="none" w:sz="0" w:space="0" w:color="auto"/>
        <w:right w:val="none" w:sz="0" w:space="0" w:color="auto"/>
      </w:divBdr>
    </w:div>
    <w:div w:id="555973813">
      <w:bodyDiv w:val="1"/>
      <w:marLeft w:val="0"/>
      <w:marRight w:val="0"/>
      <w:marTop w:val="0"/>
      <w:marBottom w:val="0"/>
      <w:divBdr>
        <w:top w:val="none" w:sz="0" w:space="0" w:color="auto"/>
        <w:left w:val="none" w:sz="0" w:space="0" w:color="auto"/>
        <w:bottom w:val="none" w:sz="0" w:space="0" w:color="auto"/>
        <w:right w:val="none" w:sz="0" w:space="0" w:color="auto"/>
      </w:divBdr>
    </w:div>
    <w:div w:id="557400243">
      <w:bodyDiv w:val="1"/>
      <w:marLeft w:val="0"/>
      <w:marRight w:val="0"/>
      <w:marTop w:val="0"/>
      <w:marBottom w:val="0"/>
      <w:divBdr>
        <w:top w:val="none" w:sz="0" w:space="0" w:color="auto"/>
        <w:left w:val="none" w:sz="0" w:space="0" w:color="auto"/>
        <w:bottom w:val="none" w:sz="0" w:space="0" w:color="auto"/>
        <w:right w:val="none" w:sz="0" w:space="0" w:color="auto"/>
      </w:divBdr>
    </w:div>
    <w:div w:id="562519719">
      <w:bodyDiv w:val="1"/>
      <w:marLeft w:val="0"/>
      <w:marRight w:val="0"/>
      <w:marTop w:val="0"/>
      <w:marBottom w:val="0"/>
      <w:divBdr>
        <w:top w:val="none" w:sz="0" w:space="0" w:color="auto"/>
        <w:left w:val="none" w:sz="0" w:space="0" w:color="auto"/>
        <w:bottom w:val="none" w:sz="0" w:space="0" w:color="auto"/>
        <w:right w:val="none" w:sz="0" w:space="0" w:color="auto"/>
      </w:divBdr>
    </w:div>
    <w:div w:id="563487614">
      <w:bodyDiv w:val="1"/>
      <w:marLeft w:val="0"/>
      <w:marRight w:val="0"/>
      <w:marTop w:val="0"/>
      <w:marBottom w:val="0"/>
      <w:divBdr>
        <w:top w:val="none" w:sz="0" w:space="0" w:color="auto"/>
        <w:left w:val="none" w:sz="0" w:space="0" w:color="auto"/>
        <w:bottom w:val="none" w:sz="0" w:space="0" w:color="auto"/>
        <w:right w:val="none" w:sz="0" w:space="0" w:color="auto"/>
      </w:divBdr>
    </w:div>
    <w:div w:id="564729480">
      <w:bodyDiv w:val="1"/>
      <w:marLeft w:val="0"/>
      <w:marRight w:val="0"/>
      <w:marTop w:val="0"/>
      <w:marBottom w:val="0"/>
      <w:divBdr>
        <w:top w:val="none" w:sz="0" w:space="0" w:color="auto"/>
        <w:left w:val="none" w:sz="0" w:space="0" w:color="auto"/>
        <w:bottom w:val="none" w:sz="0" w:space="0" w:color="auto"/>
        <w:right w:val="none" w:sz="0" w:space="0" w:color="auto"/>
      </w:divBdr>
    </w:div>
    <w:div w:id="568619401">
      <w:bodyDiv w:val="1"/>
      <w:marLeft w:val="0"/>
      <w:marRight w:val="0"/>
      <w:marTop w:val="0"/>
      <w:marBottom w:val="0"/>
      <w:divBdr>
        <w:top w:val="none" w:sz="0" w:space="0" w:color="auto"/>
        <w:left w:val="none" w:sz="0" w:space="0" w:color="auto"/>
        <w:bottom w:val="none" w:sz="0" w:space="0" w:color="auto"/>
        <w:right w:val="none" w:sz="0" w:space="0" w:color="auto"/>
      </w:divBdr>
    </w:div>
    <w:div w:id="569534061">
      <w:bodyDiv w:val="1"/>
      <w:marLeft w:val="0"/>
      <w:marRight w:val="0"/>
      <w:marTop w:val="0"/>
      <w:marBottom w:val="0"/>
      <w:divBdr>
        <w:top w:val="none" w:sz="0" w:space="0" w:color="auto"/>
        <w:left w:val="none" w:sz="0" w:space="0" w:color="auto"/>
        <w:bottom w:val="none" w:sz="0" w:space="0" w:color="auto"/>
        <w:right w:val="none" w:sz="0" w:space="0" w:color="auto"/>
      </w:divBdr>
    </w:div>
    <w:div w:id="570505482">
      <w:bodyDiv w:val="1"/>
      <w:marLeft w:val="0"/>
      <w:marRight w:val="0"/>
      <w:marTop w:val="0"/>
      <w:marBottom w:val="0"/>
      <w:divBdr>
        <w:top w:val="none" w:sz="0" w:space="0" w:color="auto"/>
        <w:left w:val="none" w:sz="0" w:space="0" w:color="auto"/>
        <w:bottom w:val="none" w:sz="0" w:space="0" w:color="auto"/>
        <w:right w:val="none" w:sz="0" w:space="0" w:color="auto"/>
      </w:divBdr>
    </w:div>
    <w:div w:id="576020904">
      <w:bodyDiv w:val="1"/>
      <w:marLeft w:val="0"/>
      <w:marRight w:val="0"/>
      <w:marTop w:val="0"/>
      <w:marBottom w:val="0"/>
      <w:divBdr>
        <w:top w:val="none" w:sz="0" w:space="0" w:color="auto"/>
        <w:left w:val="none" w:sz="0" w:space="0" w:color="auto"/>
        <w:bottom w:val="none" w:sz="0" w:space="0" w:color="auto"/>
        <w:right w:val="none" w:sz="0" w:space="0" w:color="auto"/>
      </w:divBdr>
    </w:div>
    <w:div w:id="578636953">
      <w:bodyDiv w:val="1"/>
      <w:marLeft w:val="0"/>
      <w:marRight w:val="0"/>
      <w:marTop w:val="0"/>
      <w:marBottom w:val="0"/>
      <w:divBdr>
        <w:top w:val="none" w:sz="0" w:space="0" w:color="auto"/>
        <w:left w:val="none" w:sz="0" w:space="0" w:color="auto"/>
        <w:bottom w:val="none" w:sz="0" w:space="0" w:color="auto"/>
        <w:right w:val="none" w:sz="0" w:space="0" w:color="auto"/>
      </w:divBdr>
    </w:div>
    <w:div w:id="578835172">
      <w:bodyDiv w:val="1"/>
      <w:marLeft w:val="0"/>
      <w:marRight w:val="0"/>
      <w:marTop w:val="0"/>
      <w:marBottom w:val="0"/>
      <w:divBdr>
        <w:top w:val="none" w:sz="0" w:space="0" w:color="auto"/>
        <w:left w:val="none" w:sz="0" w:space="0" w:color="auto"/>
        <w:bottom w:val="none" w:sz="0" w:space="0" w:color="auto"/>
        <w:right w:val="none" w:sz="0" w:space="0" w:color="auto"/>
      </w:divBdr>
    </w:div>
    <w:div w:id="578909121">
      <w:bodyDiv w:val="1"/>
      <w:marLeft w:val="0"/>
      <w:marRight w:val="0"/>
      <w:marTop w:val="0"/>
      <w:marBottom w:val="0"/>
      <w:divBdr>
        <w:top w:val="none" w:sz="0" w:space="0" w:color="auto"/>
        <w:left w:val="none" w:sz="0" w:space="0" w:color="auto"/>
        <w:bottom w:val="none" w:sz="0" w:space="0" w:color="auto"/>
        <w:right w:val="none" w:sz="0" w:space="0" w:color="auto"/>
      </w:divBdr>
    </w:div>
    <w:div w:id="580721199">
      <w:bodyDiv w:val="1"/>
      <w:marLeft w:val="0"/>
      <w:marRight w:val="0"/>
      <w:marTop w:val="0"/>
      <w:marBottom w:val="0"/>
      <w:divBdr>
        <w:top w:val="none" w:sz="0" w:space="0" w:color="auto"/>
        <w:left w:val="none" w:sz="0" w:space="0" w:color="auto"/>
        <w:bottom w:val="none" w:sz="0" w:space="0" w:color="auto"/>
        <w:right w:val="none" w:sz="0" w:space="0" w:color="auto"/>
      </w:divBdr>
    </w:div>
    <w:div w:id="585186265">
      <w:bodyDiv w:val="1"/>
      <w:marLeft w:val="0"/>
      <w:marRight w:val="0"/>
      <w:marTop w:val="0"/>
      <w:marBottom w:val="0"/>
      <w:divBdr>
        <w:top w:val="none" w:sz="0" w:space="0" w:color="auto"/>
        <w:left w:val="none" w:sz="0" w:space="0" w:color="auto"/>
        <w:bottom w:val="none" w:sz="0" w:space="0" w:color="auto"/>
        <w:right w:val="none" w:sz="0" w:space="0" w:color="auto"/>
      </w:divBdr>
    </w:div>
    <w:div w:id="585846196">
      <w:bodyDiv w:val="1"/>
      <w:marLeft w:val="0"/>
      <w:marRight w:val="0"/>
      <w:marTop w:val="0"/>
      <w:marBottom w:val="0"/>
      <w:divBdr>
        <w:top w:val="none" w:sz="0" w:space="0" w:color="auto"/>
        <w:left w:val="none" w:sz="0" w:space="0" w:color="auto"/>
        <w:bottom w:val="none" w:sz="0" w:space="0" w:color="auto"/>
        <w:right w:val="none" w:sz="0" w:space="0" w:color="auto"/>
      </w:divBdr>
    </w:div>
    <w:div w:id="588004697">
      <w:bodyDiv w:val="1"/>
      <w:marLeft w:val="0"/>
      <w:marRight w:val="0"/>
      <w:marTop w:val="0"/>
      <w:marBottom w:val="0"/>
      <w:divBdr>
        <w:top w:val="none" w:sz="0" w:space="0" w:color="auto"/>
        <w:left w:val="none" w:sz="0" w:space="0" w:color="auto"/>
        <w:bottom w:val="none" w:sz="0" w:space="0" w:color="auto"/>
        <w:right w:val="none" w:sz="0" w:space="0" w:color="auto"/>
      </w:divBdr>
    </w:div>
    <w:div w:id="589853827">
      <w:bodyDiv w:val="1"/>
      <w:marLeft w:val="0"/>
      <w:marRight w:val="0"/>
      <w:marTop w:val="0"/>
      <w:marBottom w:val="0"/>
      <w:divBdr>
        <w:top w:val="none" w:sz="0" w:space="0" w:color="auto"/>
        <w:left w:val="none" w:sz="0" w:space="0" w:color="auto"/>
        <w:bottom w:val="none" w:sz="0" w:space="0" w:color="auto"/>
        <w:right w:val="none" w:sz="0" w:space="0" w:color="auto"/>
      </w:divBdr>
    </w:div>
    <w:div w:id="590622674">
      <w:bodyDiv w:val="1"/>
      <w:marLeft w:val="0"/>
      <w:marRight w:val="0"/>
      <w:marTop w:val="0"/>
      <w:marBottom w:val="0"/>
      <w:divBdr>
        <w:top w:val="none" w:sz="0" w:space="0" w:color="auto"/>
        <w:left w:val="none" w:sz="0" w:space="0" w:color="auto"/>
        <w:bottom w:val="none" w:sz="0" w:space="0" w:color="auto"/>
        <w:right w:val="none" w:sz="0" w:space="0" w:color="auto"/>
      </w:divBdr>
    </w:div>
    <w:div w:id="594241373">
      <w:bodyDiv w:val="1"/>
      <w:marLeft w:val="0"/>
      <w:marRight w:val="0"/>
      <w:marTop w:val="0"/>
      <w:marBottom w:val="0"/>
      <w:divBdr>
        <w:top w:val="none" w:sz="0" w:space="0" w:color="auto"/>
        <w:left w:val="none" w:sz="0" w:space="0" w:color="auto"/>
        <w:bottom w:val="none" w:sz="0" w:space="0" w:color="auto"/>
        <w:right w:val="none" w:sz="0" w:space="0" w:color="auto"/>
      </w:divBdr>
    </w:div>
    <w:div w:id="595361302">
      <w:bodyDiv w:val="1"/>
      <w:marLeft w:val="0"/>
      <w:marRight w:val="0"/>
      <w:marTop w:val="0"/>
      <w:marBottom w:val="0"/>
      <w:divBdr>
        <w:top w:val="none" w:sz="0" w:space="0" w:color="auto"/>
        <w:left w:val="none" w:sz="0" w:space="0" w:color="auto"/>
        <w:bottom w:val="none" w:sz="0" w:space="0" w:color="auto"/>
        <w:right w:val="none" w:sz="0" w:space="0" w:color="auto"/>
      </w:divBdr>
    </w:div>
    <w:div w:id="598221166">
      <w:bodyDiv w:val="1"/>
      <w:marLeft w:val="0"/>
      <w:marRight w:val="0"/>
      <w:marTop w:val="0"/>
      <w:marBottom w:val="0"/>
      <w:divBdr>
        <w:top w:val="none" w:sz="0" w:space="0" w:color="auto"/>
        <w:left w:val="none" w:sz="0" w:space="0" w:color="auto"/>
        <w:bottom w:val="none" w:sz="0" w:space="0" w:color="auto"/>
        <w:right w:val="none" w:sz="0" w:space="0" w:color="auto"/>
      </w:divBdr>
    </w:div>
    <w:div w:id="599488104">
      <w:bodyDiv w:val="1"/>
      <w:marLeft w:val="0"/>
      <w:marRight w:val="0"/>
      <w:marTop w:val="0"/>
      <w:marBottom w:val="0"/>
      <w:divBdr>
        <w:top w:val="none" w:sz="0" w:space="0" w:color="auto"/>
        <w:left w:val="none" w:sz="0" w:space="0" w:color="auto"/>
        <w:bottom w:val="none" w:sz="0" w:space="0" w:color="auto"/>
        <w:right w:val="none" w:sz="0" w:space="0" w:color="auto"/>
      </w:divBdr>
    </w:div>
    <w:div w:id="599752241">
      <w:bodyDiv w:val="1"/>
      <w:marLeft w:val="0"/>
      <w:marRight w:val="0"/>
      <w:marTop w:val="0"/>
      <w:marBottom w:val="0"/>
      <w:divBdr>
        <w:top w:val="none" w:sz="0" w:space="0" w:color="auto"/>
        <w:left w:val="none" w:sz="0" w:space="0" w:color="auto"/>
        <w:bottom w:val="none" w:sz="0" w:space="0" w:color="auto"/>
        <w:right w:val="none" w:sz="0" w:space="0" w:color="auto"/>
      </w:divBdr>
    </w:div>
    <w:div w:id="600338843">
      <w:bodyDiv w:val="1"/>
      <w:marLeft w:val="0"/>
      <w:marRight w:val="0"/>
      <w:marTop w:val="0"/>
      <w:marBottom w:val="0"/>
      <w:divBdr>
        <w:top w:val="none" w:sz="0" w:space="0" w:color="auto"/>
        <w:left w:val="none" w:sz="0" w:space="0" w:color="auto"/>
        <w:bottom w:val="none" w:sz="0" w:space="0" w:color="auto"/>
        <w:right w:val="none" w:sz="0" w:space="0" w:color="auto"/>
      </w:divBdr>
    </w:div>
    <w:div w:id="600577342">
      <w:bodyDiv w:val="1"/>
      <w:marLeft w:val="0"/>
      <w:marRight w:val="0"/>
      <w:marTop w:val="0"/>
      <w:marBottom w:val="0"/>
      <w:divBdr>
        <w:top w:val="none" w:sz="0" w:space="0" w:color="auto"/>
        <w:left w:val="none" w:sz="0" w:space="0" w:color="auto"/>
        <w:bottom w:val="none" w:sz="0" w:space="0" w:color="auto"/>
        <w:right w:val="none" w:sz="0" w:space="0" w:color="auto"/>
      </w:divBdr>
    </w:div>
    <w:div w:id="601492738">
      <w:bodyDiv w:val="1"/>
      <w:marLeft w:val="0"/>
      <w:marRight w:val="0"/>
      <w:marTop w:val="0"/>
      <w:marBottom w:val="0"/>
      <w:divBdr>
        <w:top w:val="none" w:sz="0" w:space="0" w:color="auto"/>
        <w:left w:val="none" w:sz="0" w:space="0" w:color="auto"/>
        <w:bottom w:val="none" w:sz="0" w:space="0" w:color="auto"/>
        <w:right w:val="none" w:sz="0" w:space="0" w:color="auto"/>
      </w:divBdr>
    </w:div>
    <w:div w:id="602804074">
      <w:bodyDiv w:val="1"/>
      <w:marLeft w:val="0"/>
      <w:marRight w:val="0"/>
      <w:marTop w:val="0"/>
      <w:marBottom w:val="0"/>
      <w:divBdr>
        <w:top w:val="none" w:sz="0" w:space="0" w:color="auto"/>
        <w:left w:val="none" w:sz="0" w:space="0" w:color="auto"/>
        <w:bottom w:val="none" w:sz="0" w:space="0" w:color="auto"/>
        <w:right w:val="none" w:sz="0" w:space="0" w:color="auto"/>
      </w:divBdr>
    </w:div>
    <w:div w:id="604732157">
      <w:bodyDiv w:val="1"/>
      <w:marLeft w:val="0"/>
      <w:marRight w:val="0"/>
      <w:marTop w:val="0"/>
      <w:marBottom w:val="0"/>
      <w:divBdr>
        <w:top w:val="none" w:sz="0" w:space="0" w:color="auto"/>
        <w:left w:val="none" w:sz="0" w:space="0" w:color="auto"/>
        <w:bottom w:val="none" w:sz="0" w:space="0" w:color="auto"/>
        <w:right w:val="none" w:sz="0" w:space="0" w:color="auto"/>
      </w:divBdr>
    </w:div>
    <w:div w:id="608121672">
      <w:bodyDiv w:val="1"/>
      <w:marLeft w:val="0"/>
      <w:marRight w:val="0"/>
      <w:marTop w:val="0"/>
      <w:marBottom w:val="0"/>
      <w:divBdr>
        <w:top w:val="none" w:sz="0" w:space="0" w:color="auto"/>
        <w:left w:val="none" w:sz="0" w:space="0" w:color="auto"/>
        <w:bottom w:val="none" w:sz="0" w:space="0" w:color="auto"/>
        <w:right w:val="none" w:sz="0" w:space="0" w:color="auto"/>
      </w:divBdr>
    </w:div>
    <w:div w:id="623541193">
      <w:bodyDiv w:val="1"/>
      <w:marLeft w:val="0"/>
      <w:marRight w:val="0"/>
      <w:marTop w:val="0"/>
      <w:marBottom w:val="0"/>
      <w:divBdr>
        <w:top w:val="none" w:sz="0" w:space="0" w:color="auto"/>
        <w:left w:val="none" w:sz="0" w:space="0" w:color="auto"/>
        <w:bottom w:val="none" w:sz="0" w:space="0" w:color="auto"/>
        <w:right w:val="none" w:sz="0" w:space="0" w:color="auto"/>
      </w:divBdr>
    </w:div>
    <w:div w:id="624501419">
      <w:bodyDiv w:val="1"/>
      <w:marLeft w:val="0"/>
      <w:marRight w:val="0"/>
      <w:marTop w:val="0"/>
      <w:marBottom w:val="0"/>
      <w:divBdr>
        <w:top w:val="none" w:sz="0" w:space="0" w:color="auto"/>
        <w:left w:val="none" w:sz="0" w:space="0" w:color="auto"/>
        <w:bottom w:val="none" w:sz="0" w:space="0" w:color="auto"/>
        <w:right w:val="none" w:sz="0" w:space="0" w:color="auto"/>
      </w:divBdr>
    </w:div>
    <w:div w:id="625040687">
      <w:bodyDiv w:val="1"/>
      <w:marLeft w:val="0"/>
      <w:marRight w:val="0"/>
      <w:marTop w:val="0"/>
      <w:marBottom w:val="0"/>
      <w:divBdr>
        <w:top w:val="none" w:sz="0" w:space="0" w:color="auto"/>
        <w:left w:val="none" w:sz="0" w:space="0" w:color="auto"/>
        <w:bottom w:val="none" w:sz="0" w:space="0" w:color="auto"/>
        <w:right w:val="none" w:sz="0" w:space="0" w:color="auto"/>
      </w:divBdr>
    </w:div>
    <w:div w:id="625962521">
      <w:bodyDiv w:val="1"/>
      <w:marLeft w:val="0"/>
      <w:marRight w:val="0"/>
      <w:marTop w:val="0"/>
      <w:marBottom w:val="0"/>
      <w:divBdr>
        <w:top w:val="none" w:sz="0" w:space="0" w:color="auto"/>
        <w:left w:val="none" w:sz="0" w:space="0" w:color="auto"/>
        <w:bottom w:val="none" w:sz="0" w:space="0" w:color="auto"/>
        <w:right w:val="none" w:sz="0" w:space="0" w:color="auto"/>
      </w:divBdr>
    </w:div>
    <w:div w:id="630212894">
      <w:bodyDiv w:val="1"/>
      <w:marLeft w:val="0"/>
      <w:marRight w:val="0"/>
      <w:marTop w:val="0"/>
      <w:marBottom w:val="0"/>
      <w:divBdr>
        <w:top w:val="none" w:sz="0" w:space="0" w:color="auto"/>
        <w:left w:val="none" w:sz="0" w:space="0" w:color="auto"/>
        <w:bottom w:val="none" w:sz="0" w:space="0" w:color="auto"/>
        <w:right w:val="none" w:sz="0" w:space="0" w:color="auto"/>
      </w:divBdr>
    </w:div>
    <w:div w:id="632713600">
      <w:bodyDiv w:val="1"/>
      <w:marLeft w:val="0"/>
      <w:marRight w:val="0"/>
      <w:marTop w:val="0"/>
      <w:marBottom w:val="0"/>
      <w:divBdr>
        <w:top w:val="none" w:sz="0" w:space="0" w:color="auto"/>
        <w:left w:val="none" w:sz="0" w:space="0" w:color="auto"/>
        <w:bottom w:val="none" w:sz="0" w:space="0" w:color="auto"/>
        <w:right w:val="none" w:sz="0" w:space="0" w:color="auto"/>
      </w:divBdr>
    </w:div>
    <w:div w:id="636953304">
      <w:bodyDiv w:val="1"/>
      <w:marLeft w:val="0"/>
      <w:marRight w:val="0"/>
      <w:marTop w:val="0"/>
      <w:marBottom w:val="0"/>
      <w:divBdr>
        <w:top w:val="none" w:sz="0" w:space="0" w:color="auto"/>
        <w:left w:val="none" w:sz="0" w:space="0" w:color="auto"/>
        <w:bottom w:val="none" w:sz="0" w:space="0" w:color="auto"/>
        <w:right w:val="none" w:sz="0" w:space="0" w:color="auto"/>
      </w:divBdr>
    </w:div>
    <w:div w:id="638801143">
      <w:bodyDiv w:val="1"/>
      <w:marLeft w:val="0"/>
      <w:marRight w:val="0"/>
      <w:marTop w:val="0"/>
      <w:marBottom w:val="0"/>
      <w:divBdr>
        <w:top w:val="none" w:sz="0" w:space="0" w:color="auto"/>
        <w:left w:val="none" w:sz="0" w:space="0" w:color="auto"/>
        <w:bottom w:val="none" w:sz="0" w:space="0" w:color="auto"/>
        <w:right w:val="none" w:sz="0" w:space="0" w:color="auto"/>
      </w:divBdr>
    </w:div>
    <w:div w:id="639531637">
      <w:bodyDiv w:val="1"/>
      <w:marLeft w:val="0"/>
      <w:marRight w:val="0"/>
      <w:marTop w:val="0"/>
      <w:marBottom w:val="0"/>
      <w:divBdr>
        <w:top w:val="none" w:sz="0" w:space="0" w:color="auto"/>
        <w:left w:val="none" w:sz="0" w:space="0" w:color="auto"/>
        <w:bottom w:val="none" w:sz="0" w:space="0" w:color="auto"/>
        <w:right w:val="none" w:sz="0" w:space="0" w:color="auto"/>
      </w:divBdr>
    </w:div>
    <w:div w:id="642392897">
      <w:bodyDiv w:val="1"/>
      <w:marLeft w:val="0"/>
      <w:marRight w:val="0"/>
      <w:marTop w:val="0"/>
      <w:marBottom w:val="0"/>
      <w:divBdr>
        <w:top w:val="none" w:sz="0" w:space="0" w:color="auto"/>
        <w:left w:val="none" w:sz="0" w:space="0" w:color="auto"/>
        <w:bottom w:val="none" w:sz="0" w:space="0" w:color="auto"/>
        <w:right w:val="none" w:sz="0" w:space="0" w:color="auto"/>
      </w:divBdr>
    </w:div>
    <w:div w:id="643975007">
      <w:bodyDiv w:val="1"/>
      <w:marLeft w:val="0"/>
      <w:marRight w:val="0"/>
      <w:marTop w:val="0"/>
      <w:marBottom w:val="0"/>
      <w:divBdr>
        <w:top w:val="none" w:sz="0" w:space="0" w:color="auto"/>
        <w:left w:val="none" w:sz="0" w:space="0" w:color="auto"/>
        <w:bottom w:val="none" w:sz="0" w:space="0" w:color="auto"/>
        <w:right w:val="none" w:sz="0" w:space="0" w:color="auto"/>
      </w:divBdr>
    </w:div>
    <w:div w:id="644504346">
      <w:bodyDiv w:val="1"/>
      <w:marLeft w:val="0"/>
      <w:marRight w:val="0"/>
      <w:marTop w:val="0"/>
      <w:marBottom w:val="0"/>
      <w:divBdr>
        <w:top w:val="none" w:sz="0" w:space="0" w:color="auto"/>
        <w:left w:val="none" w:sz="0" w:space="0" w:color="auto"/>
        <w:bottom w:val="none" w:sz="0" w:space="0" w:color="auto"/>
        <w:right w:val="none" w:sz="0" w:space="0" w:color="auto"/>
      </w:divBdr>
    </w:div>
    <w:div w:id="647904367">
      <w:bodyDiv w:val="1"/>
      <w:marLeft w:val="0"/>
      <w:marRight w:val="0"/>
      <w:marTop w:val="0"/>
      <w:marBottom w:val="0"/>
      <w:divBdr>
        <w:top w:val="none" w:sz="0" w:space="0" w:color="auto"/>
        <w:left w:val="none" w:sz="0" w:space="0" w:color="auto"/>
        <w:bottom w:val="none" w:sz="0" w:space="0" w:color="auto"/>
        <w:right w:val="none" w:sz="0" w:space="0" w:color="auto"/>
      </w:divBdr>
    </w:div>
    <w:div w:id="649793579">
      <w:bodyDiv w:val="1"/>
      <w:marLeft w:val="0"/>
      <w:marRight w:val="0"/>
      <w:marTop w:val="0"/>
      <w:marBottom w:val="0"/>
      <w:divBdr>
        <w:top w:val="none" w:sz="0" w:space="0" w:color="auto"/>
        <w:left w:val="none" w:sz="0" w:space="0" w:color="auto"/>
        <w:bottom w:val="none" w:sz="0" w:space="0" w:color="auto"/>
        <w:right w:val="none" w:sz="0" w:space="0" w:color="auto"/>
      </w:divBdr>
    </w:div>
    <w:div w:id="651367333">
      <w:bodyDiv w:val="1"/>
      <w:marLeft w:val="0"/>
      <w:marRight w:val="0"/>
      <w:marTop w:val="0"/>
      <w:marBottom w:val="0"/>
      <w:divBdr>
        <w:top w:val="none" w:sz="0" w:space="0" w:color="auto"/>
        <w:left w:val="none" w:sz="0" w:space="0" w:color="auto"/>
        <w:bottom w:val="none" w:sz="0" w:space="0" w:color="auto"/>
        <w:right w:val="none" w:sz="0" w:space="0" w:color="auto"/>
      </w:divBdr>
    </w:div>
    <w:div w:id="651644255">
      <w:bodyDiv w:val="1"/>
      <w:marLeft w:val="0"/>
      <w:marRight w:val="0"/>
      <w:marTop w:val="0"/>
      <w:marBottom w:val="0"/>
      <w:divBdr>
        <w:top w:val="none" w:sz="0" w:space="0" w:color="auto"/>
        <w:left w:val="none" w:sz="0" w:space="0" w:color="auto"/>
        <w:bottom w:val="none" w:sz="0" w:space="0" w:color="auto"/>
        <w:right w:val="none" w:sz="0" w:space="0" w:color="auto"/>
      </w:divBdr>
    </w:div>
    <w:div w:id="661812880">
      <w:bodyDiv w:val="1"/>
      <w:marLeft w:val="0"/>
      <w:marRight w:val="0"/>
      <w:marTop w:val="0"/>
      <w:marBottom w:val="0"/>
      <w:divBdr>
        <w:top w:val="none" w:sz="0" w:space="0" w:color="auto"/>
        <w:left w:val="none" w:sz="0" w:space="0" w:color="auto"/>
        <w:bottom w:val="none" w:sz="0" w:space="0" w:color="auto"/>
        <w:right w:val="none" w:sz="0" w:space="0" w:color="auto"/>
      </w:divBdr>
    </w:div>
    <w:div w:id="663633125">
      <w:bodyDiv w:val="1"/>
      <w:marLeft w:val="0"/>
      <w:marRight w:val="0"/>
      <w:marTop w:val="0"/>
      <w:marBottom w:val="0"/>
      <w:divBdr>
        <w:top w:val="none" w:sz="0" w:space="0" w:color="auto"/>
        <w:left w:val="none" w:sz="0" w:space="0" w:color="auto"/>
        <w:bottom w:val="none" w:sz="0" w:space="0" w:color="auto"/>
        <w:right w:val="none" w:sz="0" w:space="0" w:color="auto"/>
      </w:divBdr>
    </w:div>
    <w:div w:id="663894024">
      <w:bodyDiv w:val="1"/>
      <w:marLeft w:val="0"/>
      <w:marRight w:val="0"/>
      <w:marTop w:val="0"/>
      <w:marBottom w:val="0"/>
      <w:divBdr>
        <w:top w:val="none" w:sz="0" w:space="0" w:color="auto"/>
        <w:left w:val="none" w:sz="0" w:space="0" w:color="auto"/>
        <w:bottom w:val="none" w:sz="0" w:space="0" w:color="auto"/>
        <w:right w:val="none" w:sz="0" w:space="0" w:color="auto"/>
      </w:divBdr>
    </w:div>
    <w:div w:id="670530373">
      <w:bodyDiv w:val="1"/>
      <w:marLeft w:val="0"/>
      <w:marRight w:val="0"/>
      <w:marTop w:val="0"/>
      <w:marBottom w:val="0"/>
      <w:divBdr>
        <w:top w:val="none" w:sz="0" w:space="0" w:color="auto"/>
        <w:left w:val="none" w:sz="0" w:space="0" w:color="auto"/>
        <w:bottom w:val="none" w:sz="0" w:space="0" w:color="auto"/>
        <w:right w:val="none" w:sz="0" w:space="0" w:color="auto"/>
      </w:divBdr>
    </w:div>
    <w:div w:id="673143053">
      <w:bodyDiv w:val="1"/>
      <w:marLeft w:val="0"/>
      <w:marRight w:val="0"/>
      <w:marTop w:val="0"/>
      <w:marBottom w:val="0"/>
      <w:divBdr>
        <w:top w:val="none" w:sz="0" w:space="0" w:color="auto"/>
        <w:left w:val="none" w:sz="0" w:space="0" w:color="auto"/>
        <w:bottom w:val="none" w:sz="0" w:space="0" w:color="auto"/>
        <w:right w:val="none" w:sz="0" w:space="0" w:color="auto"/>
      </w:divBdr>
    </w:div>
    <w:div w:id="674504631">
      <w:bodyDiv w:val="1"/>
      <w:marLeft w:val="0"/>
      <w:marRight w:val="0"/>
      <w:marTop w:val="0"/>
      <w:marBottom w:val="0"/>
      <w:divBdr>
        <w:top w:val="none" w:sz="0" w:space="0" w:color="auto"/>
        <w:left w:val="none" w:sz="0" w:space="0" w:color="auto"/>
        <w:bottom w:val="none" w:sz="0" w:space="0" w:color="auto"/>
        <w:right w:val="none" w:sz="0" w:space="0" w:color="auto"/>
      </w:divBdr>
    </w:div>
    <w:div w:id="677118455">
      <w:bodyDiv w:val="1"/>
      <w:marLeft w:val="0"/>
      <w:marRight w:val="0"/>
      <w:marTop w:val="0"/>
      <w:marBottom w:val="0"/>
      <w:divBdr>
        <w:top w:val="none" w:sz="0" w:space="0" w:color="auto"/>
        <w:left w:val="none" w:sz="0" w:space="0" w:color="auto"/>
        <w:bottom w:val="none" w:sz="0" w:space="0" w:color="auto"/>
        <w:right w:val="none" w:sz="0" w:space="0" w:color="auto"/>
      </w:divBdr>
    </w:div>
    <w:div w:id="677730801">
      <w:bodyDiv w:val="1"/>
      <w:marLeft w:val="0"/>
      <w:marRight w:val="0"/>
      <w:marTop w:val="0"/>
      <w:marBottom w:val="0"/>
      <w:divBdr>
        <w:top w:val="none" w:sz="0" w:space="0" w:color="auto"/>
        <w:left w:val="none" w:sz="0" w:space="0" w:color="auto"/>
        <w:bottom w:val="none" w:sz="0" w:space="0" w:color="auto"/>
        <w:right w:val="none" w:sz="0" w:space="0" w:color="auto"/>
      </w:divBdr>
    </w:div>
    <w:div w:id="678774906">
      <w:bodyDiv w:val="1"/>
      <w:marLeft w:val="0"/>
      <w:marRight w:val="0"/>
      <w:marTop w:val="0"/>
      <w:marBottom w:val="0"/>
      <w:divBdr>
        <w:top w:val="none" w:sz="0" w:space="0" w:color="auto"/>
        <w:left w:val="none" w:sz="0" w:space="0" w:color="auto"/>
        <w:bottom w:val="none" w:sz="0" w:space="0" w:color="auto"/>
        <w:right w:val="none" w:sz="0" w:space="0" w:color="auto"/>
      </w:divBdr>
    </w:div>
    <w:div w:id="681278996">
      <w:bodyDiv w:val="1"/>
      <w:marLeft w:val="0"/>
      <w:marRight w:val="0"/>
      <w:marTop w:val="0"/>
      <w:marBottom w:val="0"/>
      <w:divBdr>
        <w:top w:val="none" w:sz="0" w:space="0" w:color="auto"/>
        <w:left w:val="none" w:sz="0" w:space="0" w:color="auto"/>
        <w:bottom w:val="none" w:sz="0" w:space="0" w:color="auto"/>
        <w:right w:val="none" w:sz="0" w:space="0" w:color="auto"/>
      </w:divBdr>
    </w:div>
    <w:div w:id="684356788">
      <w:bodyDiv w:val="1"/>
      <w:marLeft w:val="0"/>
      <w:marRight w:val="0"/>
      <w:marTop w:val="0"/>
      <w:marBottom w:val="0"/>
      <w:divBdr>
        <w:top w:val="none" w:sz="0" w:space="0" w:color="auto"/>
        <w:left w:val="none" w:sz="0" w:space="0" w:color="auto"/>
        <w:bottom w:val="none" w:sz="0" w:space="0" w:color="auto"/>
        <w:right w:val="none" w:sz="0" w:space="0" w:color="auto"/>
      </w:divBdr>
    </w:div>
    <w:div w:id="692078628">
      <w:bodyDiv w:val="1"/>
      <w:marLeft w:val="0"/>
      <w:marRight w:val="0"/>
      <w:marTop w:val="0"/>
      <w:marBottom w:val="0"/>
      <w:divBdr>
        <w:top w:val="none" w:sz="0" w:space="0" w:color="auto"/>
        <w:left w:val="none" w:sz="0" w:space="0" w:color="auto"/>
        <w:bottom w:val="none" w:sz="0" w:space="0" w:color="auto"/>
        <w:right w:val="none" w:sz="0" w:space="0" w:color="auto"/>
      </w:divBdr>
    </w:div>
    <w:div w:id="696396106">
      <w:bodyDiv w:val="1"/>
      <w:marLeft w:val="0"/>
      <w:marRight w:val="0"/>
      <w:marTop w:val="0"/>
      <w:marBottom w:val="0"/>
      <w:divBdr>
        <w:top w:val="none" w:sz="0" w:space="0" w:color="auto"/>
        <w:left w:val="none" w:sz="0" w:space="0" w:color="auto"/>
        <w:bottom w:val="none" w:sz="0" w:space="0" w:color="auto"/>
        <w:right w:val="none" w:sz="0" w:space="0" w:color="auto"/>
      </w:divBdr>
    </w:div>
    <w:div w:id="697899756">
      <w:bodyDiv w:val="1"/>
      <w:marLeft w:val="0"/>
      <w:marRight w:val="0"/>
      <w:marTop w:val="0"/>
      <w:marBottom w:val="0"/>
      <w:divBdr>
        <w:top w:val="none" w:sz="0" w:space="0" w:color="auto"/>
        <w:left w:val="none" w:sz="0" w:space="0" w:color="auto"/>
        <w:bottom w:val="none" w:sz="0" w:space="0" w:color="auto"/>
        <w:right w:val="none" w:sz="0" w:space="0" w:color="auto"/>
      </w:divBdr>
    </w:div>
    <w:div w:id="702680531">
      <w:bodyDiv w:val="1"/>
      <w:marLeft w:val="0"/>
      <w:marRight w:val="0"/>
      <w:marTop w:val="0"/>
      <w:marBottom w:val="0"/>
      <w:divBdr>
        <w:top w:val="none" w:sz="0" w:space="0" w:color="auto"/>
        <w:left w:val="none" w:sz="0" w:space="0" w:color="auto"/>
        <w:bottom w:val="none" w:sz="0" w:space="0" w:color="auto"/>
        <w:right w:val="none" w:sz="0" w:space="0" w:color="auto"/>
      </w:divBdr>
    </w:div>
    <w:div w:id="702832042">
      <w:bodyDiv w:val="1"/>
      <w:marLeft w:val="0"/>
      <w:marRight w:val="0"/>
      <w:marTop w:val="0"/>
      <w:marBottom w:val="0"/>
      <w:divBdr>
        <w:top w:val="none" w:sz="0" w:space="0" w:color="auto"/>
        <w:left w:val="none" w:sz="0" w:space="0" w:color="auto"/>
        <w:bottom w:val="none" w:sz="0" w:space="0" w:color="auto"/>
        <w:right w:val="none" w:sz="0" w:space="0" w:color="auto"/>
      </w:divBdr>
    </w:div>
    <w:div w:id="704987489">
      <w:bodyDiv w:val="1"/>
      <w:marLeft w:val="0"/>
      <w:marRight w:val="0"/>
      <w:marTop w:val="0"/>
      <w:marBottom w:val="0"/>
      <w:divBdr>
        <w:top w:val="none" w:sz="0" w:space="0" w:color="auto"/>
        <w:left w:val="none" w:sz="0" w:space="0" w:color="auto"/>
        <w:bottom w:val="none" w:sz="0" w:space="0" w:color="auto"/>
        <w:right w:val="none" w:sz="0" w:space="0" w:color="auto"/>
      </w:divBdr>
    </w:div>
    <w:div w:id="710106695">
      <w:bodyDiv w:val="1"/>
      <w:marLeft w:val="0"/>
      <w:marRight w:val="0"/>
      <w:marTop w:val="0"/>
      <w:marBottom w:val="0"/>
      <w:divBdr>
        <w:top w:val="none" w:sz="0" w:space="0" w:color="auto"/>
        <w:left w:val="none" w:sz="0" w:space="0" w:color="auto"/>
        <w:bottom w:val="none" w:sz="0" w:space="0" w:color="auto"/>
        <w:right w:val="none" w:sz="0" w:space="0" w:color="auto"/>
      </w:divBdr>
    </w:div>
    <w:div w:id="710567839">
      <w:bodyDiv w:val="1"/>
      <w:marLeft w:val="0"/>
      <w:marRight w:val="0"/>
      <w:marTop w:val="0"/>
      <w:marBottom w:val="0"/>
      <w:divBdr>
        <w:top w:val="none" w:sz="0" w:space="0" w:color="auto"/>
        <w:left w:val="none" w:sz="0" w:space="0" w:color="auto"/>
        <w:bottom w:val="none" w:sz="0" w:space="0" w:color="auto"/>
        <w:right w:val="none" w:sz="0" w:space="0" w:color="auto"/>
      </w:divBdr>
    </w:div>
    <w:div w:id="711342647">
      <w:bodyDiv w:val="1"/>
      <w:marLeft w:val="0"/>
      <w:marRight w:val="0"/>
      <w:marTop w:val="0"/>
      <w:marBottom w:val="0"/>
      <w:divBdr>
        <w:top w:val="none" w:sz="0" w:space="0" w:color="auto"/>
        <w:left w:val="none" w:sz="0" w:space="0" w:color="auto"/>
        <w:bottom w:val="none" w:sz="0" w:space="0" w:color="auto"/>
        <w:right w:val="none" w:sz="0" w:space="0" w:color="auto"/>
      </w:divBdr>
    </w:div>
    <w:div w:id="714934871">
      <w:bodyDiv w:val="1"/>
      <w:marLeft w:val="0"/>
      <w:marRight w:val="0"/>
      <w:marTop w:val="0"/>
      <w:marBottom w:val="0"/>
      <w:divBdr>
        <w:top w:val="none" w:sz="0" w:space="0" w:color="auto"/>
        <w:left w:val="none" w:sz="0" w:space="0" w:color="auto"/>
        <w:bottom w:val="none" w:sz="0" w:space="0" w:color="auto"/>
        <w:right w:val="none" w:sz="0" w:space="0" w:color="auto"/>
      </w:divBdr>
    </w:div>
    <w:div w:id="715155158">
      <w:bodyDiv w:val="1"/>
      <w:marLeft w:val="0"/>
      <w:marRight w:val="0"/>
      <w:marTop w:val="0"/>
      <w:marBottom w:val="0"/>
      <w:divBdr>
        <w:top w:val="none" w:sz="0" w:space="0" w:color="auto"/>
        <w:left w:val="none" w:sz="0" w:space="0" w:color="auto"/>
        <w:bottom w:val="none" w:sz="0" w:space="0" w:color="auto"/>
        <w:right w:val="none" w:sz="0" w:space="0" w:color="auto"/>
      </w:divBdr>
    </w:div>
    <w:div w:id="715548412">
      <w:bodyDiv w:val="1"/>
      <w:marLeft w:val="0"/>
      <w:marRight w:val="0"/>
      <w:marTop w:val="0"/>
      <w:marBottom w:val="0"/>
      <w:divBdr>
        <w:top w:val="none" w:sz="0" w:space="0" w:color="auto"/>
        <w:left w:val="none" w:sz="0" w:space="0" w:color="auto"/>
        <w:bottom w:val="none" w:sz="0" w:space="0" w:color="auto"/>
        <w:right w:val="none" w:sz="0" w:space="0" w:color="auto"/>
      </w:divBdr>
    </w:div>
    <w:div w:id="716274035">
      <w:bodyDiv w:val="1"/>
      <w:marLeft w:val="0"/>
      <w:marRight w:val="0"/>
      <w:marTop w:val="0"/>
      <w:marBottom w:val="0"/>
      <w:divBdr>
        <w:top w:val="none" w:sz="0" w:space="0" w:color="auto"/>
        <w:left w:val="none" w:sz="0" w:space="0" w:color="auto"/>
        <w:bottom w:val="none" w:sz="0" w:space="0" w:color="auto"/>
        <w:right w:val="none" w:sz="0" w:space="0" w:color="auto"/>
      </w:divBdr>
    </w:div>
    <w:div w:id="716660096">
      <w:bodyDiv w:val="1"/>
      <w:marLeft w:val="0"/>
      <w:marRight w:val="0"/>
      <w:marTop w:val="0"/>
      <w:marBottom w:val="0"/>
      <w:divBdr>
        <w:top w:val="none" w:sz="0" w:space="0" w:color="auto"/>
        <w:left w:val="none" w:sz="0" w:space="0" w:color="auto"/>
        <w:bottom w:val="none" w:sz="0" w:space="0" w:color="auto"/>
        <w:right w:val="none" w:sz="0" w:space="0" w:color="auto"/>
      </w:divBdr>
    </w:div>
    <w:div w:id="718670446">
      <w:bodyDiv w:val="1"/>
      <w:marLeft w:val="0"/>
      <w:marRight w:val="0"/>
      <w:marTop w:val="0"/>
      <w:marBottom w:val="0"/>
      <w:divBdr>
        <w:top w:val="none" w:sz="0" w:space="0" w:color="auto"/>
        <w:left w:val="none" w:sz="0" w:space="0" w:color="auto"/>
        <w:bottom w:val="none" w:sz="0" w:space="0" w:color="auto"/>
        <w:right w:val="none" w:sz="0" w:space="0" w:color="auto"/>
      </w:divBdr>
    </w:div>
    <w:div w:id="720054089">
      <w:bodyDiv w:val="1"/>
      <w:marLeft w:val="0"/>
      <w:marRight w:val="0"/>
      <w:marTop w:val="0"/>
      <w:marBottom w:val="0"/>
      <w:divBdr>
        <w:top w:val="none" w:sz="0" w:space="0" w:color="auto"/>
        <w:left w:val="none" w:sz="0" w:space="0" w:color="auto"/>
        <w:bottom w:val="none" w:sz="0" w:space="0" w:color="auto"/>
        <w:right w:val="none" w:sz="0" w:space="0" w:color="auto"/>
      </w:divBdr>
    </w:div>
    <w:div w:id="721640284">
      <w:bodyDiv w:val="1"/>
      <w:marLeft w:val="0"/>
      <w:marRight w:val="0"/>
      <w:marTop w:val="0"/>
      <w:marBottom w:val="0"/>
      <w:divBdr>
        <w:top w:val="none" w:sz="0" w:space="0" w:color="auto"/>
        <w:left w:val="none" w:sz="0" w:space="0" w:color="auto"/>
        <w:bottom w:val="none" w:sz="0" w:space="0" w:color="auto"/>
        <w:right w:val="none" w:sz="0" w:space="0" w:color="auto"/>
      </w:divBdr>
    </w:div>
    <w:div w:id="723405339">
      <w:bodyDiv w:val="1"/>
      <w:marLeft w:val="0"/>
      <w:marRight w:val="0"/>
      <w:marTop w:val="0"/>
      <w:marBottom w:val="0"/>
      <w:divBdr>
        <w:top w:val="none" w:sz="0" w:space="0" w:color="auto"/>
        <w:left w:val="none" w:sz="0" w:space="0" w:color="auto"/>
        <w:bottom w:val="none" w:sz="0" w:space="0" w:color="auto"/>
        <w:right w:val="none" w:sz="0" w:space="0" w:color="auto"/>
      </w:divBdr>
    </w:div>
    <w:div w:id="725564251">
      <w:bodyDiv w:val="1"/>
      <w:marLeft w:val="0"/>
      <w:marRight w:val="0"/>
      <w:marTop w:val="0"/>
      <w:marBottom w:val="0"/>
      <w:divBdr>
        <w:top w:val="none" w:sz="0" w:space="0" w:color="auto"/>
        <w:left w:val="none" w:sz="0" w:space="0" w:color="auto"/>
        <w:bottom w:val="none" w:sz="0" w:space="0" w:color="auto"/>
        <w:right w:val="none" w:sz="0" w:space="0" w:color="auto"/>
      </w:divBdr>
    </w:div>
    <w:div w:id="725646941">
      <w:bodyDiv w:val="1"/>
      <w:marLeft w:val="0"/>
      <w:marRight w:val="0"/>
      <w:marTop w:val="0"/>
      <w:marBottom w:val="0"/>
      <w:divBdr>
        <w:top w:val="none" w:sz="0" w:space="0" w:color="auto"/>
        <w:left w:val="none" w:sz="0" w:space="0" w:color="auto"/>
        <w:bottom w:val="none" w:sz="0" w:space="0" w:color="auto"/>
        <w:right w:val="none" w:sz="0" w:space="0" w:color="auto"/>
      </w:divBdr>
    </w:div>
    <w:div w:id="726150528">
      <w:bodyDiv w:val="1"/>
      <w:marLeft w:val="0"/>
      <w:marRight w:val="0"/>
      <w:marTop w:val="0"/>
      <w:marBottom w:val="0"/>
      <w:divBdr>
        <w:top w:val="none" w:sz="0" w:space="0" w:color="auto"/>
        <w:left w:val="none" w:sz="0" w:space="0" w:color="auto"/>
        <w:bottom w:val="none" w:sz="0" w:space="0" w:color="auto"/>
        <w:right w:val="none" w:sz="0" w:space="0" w:color="auto"/>
      </w:divBdr>
    </w:div>
    <w:div w:id="726760420">
      <w:bodyDiv w:val="1"/>
      <w:marLeft w:val="0"/>
      <w:marRight w:val="0"/>
      <w:marTop w:val="0"/>
      <w:marBottom w:val="0"/>
      <w:divBdr>
        <w:top w:val="none" w:sz="0" w:space="0" w:color="auto"/>
        <w:left w:val="none" w:sz="0" w:space="0" w:color="auto"/>
        <w:bottom w:val="none" w:sz="0" w:space="0" w:color="auto"/>
        <w:right w:val="none" w:sz="0" w:space="0" w:color="auto"/>
      </w:divBdr>
    </w:div>
    <w:div w:id="728724392">
      <w:bodyDiv w:val="1"/>
      <w:marLeft w:val="0"/>
      <w:marRight w:val="0"/>
      <w:marTop w:val="0"/>
      <w:marBottom w:val="0"/>
      <w:divBdr>
        <w:top w:val="none" w:sz="0" w:space="0" w:color="auto"/>
        <w:left w:val="none" w:sz="0" w:space="0" w:color="auto"/>
        <w:bottom w:val="none" w:sz="0" w:space="0" w:color="auto"/>
        <w:right w:val="none" w:sz="0" w:space="0" w:color="auto"/>
      </w:divBdr>
    </w:div>
    <w:div w:id="730352137">
      <w:bodyDiv w:val="1"/>
      <w:marLeft w:val="0"/>
      <w:marRight w:val="0"/>
      <w:marTop w:val="0"/>
      <w:marBottom w:val="0"/>
      <w:divBdr>
        <w:top w:val="none" w:sz="0" w:space="0" w:color="auto"/>
        <w:left w:val="none" w:sz="0" w:space="0" w:color="auto"/>
        <w:bottom w:val="none" w:sz="0" w:space="0" w:color="auto"/>
        <w:right w:val="none" w:sz="0" w:space="0" w:color="auto"/>
      </w:divBdr>
    </w:div>
    <w:div w:id="735083003">
      <w:bodyDiv w:val="1"/>
      <w:marLeft w:val="0"/>
      <w:marRight w:val="0"/>
      <w:marTop w:val="0"/>
      <w:marBottom w:val="0"/>
      <w:divBdr>
        <w:top w:val="none" w:sz="0" w:space="0" w:color="auto"/>
        <w:left w:val="none" w:sz="0" w:space="0" w:color="auto"/>
        <w:bottom w:val="none" w:sz="0" w:space="0" w:color="auto"/>
        <w:right w:val="none" w:sz="0" w:space="0" w:color="auto"/>
      </w:divBdr>
    </w:div>
    <w:div w:id="736514356">
      <w:bodyDiv w:val="1"/>
      <w:marLeft w:val="0"/>
      <w:marRight w:val="0"/>
      <w:marTop w:val="0"/>
      <w:marBottom w:val="0"/>
      <w:divBdr>
        <w:top w:val="none" w:sz="0" w:space="0" w:color="auto"/>
        <w:left w:val="none" w:sz="0" w:space="0" w:color="auto"/>
        <w:bottom w:val="none" w:sz="0" w:space="0" w:color="auto"/>
        <w:right w:val="none" w:sz="0" w:space="0" w:color="auto"/>
      </w:divBdr>
    </w:div>
    <w:div w:id="743573567">
      <w:bodyDiv w:val="1"/>
      <w:marLeft w:val="0"/>
      <w:marRight w:val="0"/>
      <w:marTop w:val="0"/>
      <w:marBottom w:val="0"/>
      <w:divBdr>
        <w:top w:val="none" w:sz="0" w:space="0" w:color="auto"/>
        <w:left w:val="none" w:sz="0" w:space="0" w:color="auto"/>
        <w:bottom w:val="none" w:sz="0" w:space="0" w:color="auto"/>
        <w:right w:val="none" w:sz="0" w:space="0" w:color="auto"/>
      </w:divBdr>
    </w:div>
    <w:div w:id="747121332">
      <w:bodyDiv w:val="1"/>
      <w:marLeft w:val="0"/>
      <w:marRight w:val="0"/>
      <w:marTop w:val="0"/>
      <w:marBottom w:val="0"/>
      <w:divBdr>
        <w:top w:val="none" w:sz="0" w:space="0" w:color="auto"/>
        <w:left w:val="none" w:sz="0" w:space="0" w:color="auto"/>
        <w:bottom w:val="none" w:sz="0" w:space="0" w:color="auto"/>
        <w:right w:val="none" w:sz="0" w:space="0" w:color="auto"/>
      </w:divBdr>
    </w:div>
    <w:div w:id="747268775">
      <w:bodyDiv w:val="1"/>
      <w:marLeft w:val="0"/>
      <w:marRight w:val="0"/>
      <w:marTop w:val="0"/>
      <w:marBottom w:val="0"/>
      <w:divBdr>
        <w:top w:val="none" w:sz="0" w:space="0" w:color="auto"/>
        <w:left w:val="none" w:sz="0" w:space="0" w:color="auto"/>
        <w:bottom w:val="none" w:sz="0" w:space="0" w:color="auto"/>
        <w:right w:val="none" w:sz="0" w:space="0" w:color="auto"/>
      </w:divBdr>
    </w:div>
    <w:div w:id="753936270">
      <w:bodyDiv w:val="1"/>
      <w:marLeft w:val="0"/>
      <w:marRight w:val="0"/>
      <w:marTop w:val="0"/>
      <w:marBottom w:val="0"/>
      <w:divBdr>
        <w:top w:val="none" w:sz="0" w:space="0" w:color="auto"/>
        <w:left w:val="none" w:sz="0" w:space="0" w:color="auto"/>
        <w:bottom w:val="none" w:sz="0" w:space="0" w:color="auto"/>
        <w:right w:val="none" w:sz="0" w:space="0" w:color="auto"/>
      </w:divBdr>
    </w:div>
    <w:div w:id="755859163">
      <w:bodyDiv w:val="1"/>
      <w:marLeft w:val="0"/>
      <w:marRight w:val="0"/>
      <w:marTop w:val="0"/>
      <w:marBottom w:val="0"/>
      <w:divBdr>
        <w:top w:val="none" w:sz="0" w:space="0" w:color="auto"/>
        <w:left w:val="none" w:sz="0" w:space="0" w:color="auto"/>
        <w:bottom w:val="none" w:sz="0" w:space="0" w:color="auto"/>
        <w:right w:val="none" w:sz="0" w:space="0" w:color="auto"/>
      </w:divBdr>
    </w:div>
    <w:div w:id="762804011">
      <w:bodyDiv w:val="1"/>
      <w:marLeft w:val="0"/>
      <w:marRight w:val="0"/>
      <w:marTop w:val="0"/>
      <w:marBottom w:val="0"/>
      <w:divBdr>
        <w:top w:val="none" w:sz="0" w:space="0" w:color="auto"/>
        <w:left w:val="none" w:sz="0" w:space="0" w:color="auto"/>
        <w:bottom w:val="none" w:sz="0" w:space="0" w:color="auto"/>
        <w:right w:val="none" w:sz="0" w:space="0" w:color="auto"/>
      </w:divBdr>
    </w:div>
    <w:div w:id="769813204">
      <w:bodyDiv w:val="1"/>
      <w:marLeft w:val="0"/>
      <w:marRight w:val="0"/>
      <w:marTop w:val="0"/>
      <w:marBottom w:val="0"/>
      <w:divBdr>
        <w:top w:val="none" w:sz="0" w:space="0" w:color="auto"/>
        <w:left w:val="none" w:sz="0" w:space="0" w:color="auto"/>
        <w:bottom w:val="none" w:sz="0" w:space="0" w:color="auto"/>
        <w:right w:val="none" w:sz="0" w:space="0" w:color="auto"/>
      </w:divBdr>
    </w:div>
    <w:div w:id="772479216">
      <w:bodyDiv w:val="1"/>
      <w:marLeft w:val="0"/>
      <w:marRight w:val="0"/>
      <w:marTop w:val="0"/>
      <w:marBottom w:val="0"/>
      <w:divBdr>
        <w:top w:val="none" w:sz="0" w:space="0" w:color="auto"/>
        <w:left w:val="none" w:sz="0" w:space="0" w:color="auto"/>
        <w:bottom w:val="none" w:sz="0" w:space="0" w:color="auto"/>
        <w:right w:val="none" w:sz="0" w:space="0" w:color="auto"/>
      </w:divBdr>
    </w:div>
    <w:div w:id="772552678">
      <w:bodyDiv w:val="1"/>
      <w:marLeft w:val="0"/>
      <w:marRight w:val="0"/>
      <w:marTop w:val="0"/>
      <w:marBottom w:val="0"/>
      <w:divBdr>
        <w:top w:val="none" w:sz="0" w:space="0" w:color="auto"/>
        <w:left w:val="none" w:sz="0" w:space="0" w:color="auto"/>
        <w:bottom w:val="none" w:sz="0" w:space="0" w:color="auto"/>
        <w:right w:val="none" w:sz="0" w:space="0" w:color="auto"/>
      </w:divBdr>
    </w:div>
    <w:div w:id="776483445">
      <w:bodyDiv w:val="1"/>
      <w:marLeft w:val="0"/>
      <w:marRight w:val="0"/>
      <w:marTop w:val="0"/>
      <w:marBottom w:val="0"/>
      <w:divBdr>
        <w:top w:val="none" w:sz="0" w:space="0" w:color="auto"/>
        <w:left w:val="none" w:sz="0" w:space="0" w:color="auto"/>
        <w:bottom w:val="none" w:sz="0" w:space="0" w:color="auto"/>
        <w:right w:val="none" w:sz="0" w:space="0" w:color="auto"/>
      </w:divBdr>
    </w:div>
    <w:div w:id="780030592">
      <w:bodyDiv w:val="1"/>
      <w:marLeft w:val="0"/>
      <w:marRight w:val="0"/>
      <w:marTop w:val="0"/>
      <w:marBottom w:val="0"/>
      <w:divBdr>
        <w:top w:val="none" w:sz="0" w:space="0" w:color="auto"/>
        <w:left w:val="none" w:sz="0" w:space="0" w:color="auto"/>
        <w:bottom w:val="none" w:sz="0" w:space="0" w:color="auto"/>
        <w:right w:val="none" w:sz="0" w:space="0" w:color="auto"/>
      </w:divBdr>
    </w:div>
    <w:div w:id="782697402">
      <w:bodyDiv w:val="1"/>
      <w:marLeft w:val="0"/>
      <w:marRight w:val="0"/>
      <w:marTop w:val="0"/>
      <w:marBottom w:val="0"/>
      <w:divBdr>
        <w:top w:val="none" w:sz="0" w:space="0" w:color="auto"/>
        <w:left w:val="none" w:sz="0" w:space="0" w:color="auto"/>
        <w:bottom w:val="none" w:sz="0" w:space="0" w:color="auto"/>
        <w:right w:val="none" w:sz="0" w:space="0" w:color="auto"/>
      </w:divBdr>
    </w:div>
    <w:div w:id="786434695">
      <w:bodyDiv w:val="1"/>
      <w:marLeft w:val="0"/>
      <w:marRight w:val="0"/>
      <w:marTop w:val="0"/>
      <w:marBottom w:val="0"/>
      <w:divBdr>
        <w:top w:val="none" w:sz="0" w:space="0" w:color="auto"/>
        <w:left w:val="none" w:sz="0" w:space="0" w:color="auto"/>
        <w:bottom w:val="none" w:sz="0" w:space="0" w:color="auto"/>
        <w:right w:val="none" w:sz="0" w:space="0" w:color="auto"/>
      </w:divBdr>
    </w:div>
    <w:div w:id="790200074">
      <w:bodyDiv w:val="1"/>
      <w:marLeft w:val="0"/>
      <w:marRight w:val="0"/>
      <w:marTop w:val="0"/>
      <w:marBottom w:val="0"/>
      <w:divBdr>
        <w:top w:val="none" w:sz="0" w:space="0" w:color="auto"/>
        <w:left w:val="none" w:sz="0" w:space="0" w:color="auto"/>
        <w:bottom w:val="none" w:sz="0" w:space="0" w:color="auto"/>
        <w:right w:val="none" w:sz="0" w:space="0" w:color="auto"/>
      </w:divBdr>
    </w:div>
    <w:div w:id="791434443">
      <w:bodyDiv w:val="1"/>
      <w:marLeft w:val="0"/>
      <w:marRight w:val="0"/>
      <w:marTop w:val="0"/>
      <w:marBottom w:val="0"/>
      <w:divBdr>
        <w:top w:val="none" w:sz="0" w:space="0" w:color="auto"/>
        <w:left w:val="none" w:sz="0" w:space="0" w:color="auto"/>
        <w:bottom w:val="none" w:sz="0" w:space="0" w:color="auto"/>
        <w:right w:val="none" w:sz="0" w:space="0" w:color="auto"/>
      </w:divBdr>
    </w:div>
    <w:div w:id="792866869">
      <w:bodyDiv w:val="1"/>
      <w:marLeft w:val="0"/>
      <w:marRight w:val="0"/>
      <w:marTop w:val="0"/>
      <w:marBottom w:val="0"/>
      <w:divBdr>
        <w:top w:val="none" w:sz="0" w:space="0" w:color="auto"/>
        <w:left w:val="none" w:sz="0" w:space="0" w:color="auto"/>
        <w:bottom w:val="none" w:sz="0" w:space="0" w:color="auto"/>
        <w:right w:val="none" w:sz="0" w:space="0" w:color="auto"/>
      </w:divBdr>
    </w:div>
    <w:div w:id="795100788">
      <w:bodyDiv w:val="1"/>
      <w:marLeft w:val="0"/>
      <w:marRight w:val="0"/>
      <w:marTop w:val="0"/>
      <w:marBottom w:val="0"/>
      <w:divBdr>
        <w:top w:val="none" w:sz="0" w:space="0" w:color="auto"/>
        <w:left w:val="none" w:sz="0" w:space="0" w:color="auto"/>
        <w:bottom w:val="none" w:sz="0" w:space="0" w:color="auto"/>
        <w:right w:val="none" w:sz="0" w:space="0" w:color="auto"/>
      </w:divBdr>
    </w:div>
    <w:div w:id="799106059">
      <w:bodyDiv w:val="1"/>
      <w:marLeft w:val="0"/>
      <w:marRight w:val="0"/>
      <w:marTop w:val="0"/>
      <w:marBottom w:val="0"/>
      <w:divBdr>
        <w:top w:val="none" w:sz="0" w:space="0" w:color="auto"/>
        <w:left w:val="none" w:sz="0" w:space="0" w:color="auto"/>
        <w:bottom w:val="none" w:sz="0" w:space="0" w:color="auto"/>
        <w:right w:val="none" w:sz="0" w:space="0" w:color="auto"/>
      </w:divBdr>
    </w:div>
    <w:div w:id="802120802">
      <w:bodyDiv w:val="1"/>
      <w:marLeft w:val="0"/>
      <w:marRight w:val="0"/>
      <w:marTop w:val="0"/>
      <w:marBottom w:val="0"/>
      <w:divBdr>
        <w:top w:val="none" w:sz="0" w:space="0" w:color="auto"/>
        <w:left w:val="none" w:sz="0" w:space="0" w:color="auto"/>
        <w:bottom w:val="none" w:sz="0" w:space="0" w:color="auto"/>
        <w:right w:val="none" w:sz="0" w:space="0" w:color="auto"/>
      </w:divBdr>
    </w:div>
    <w:div w:id="804617765">
      <w:bodyDiv w:val="1"/>
      <w:marLeft w:val="0"/>
      <w:marRight w:val="0"/>
      <w:marTop w:val="0"/>
      <w:marBottom w:val="0"/>
      <w:divBdr>
        <w:top w:val="none" w:sz="0" w:space="0" w:color="auto"/>
        <w:left w:val="none" w:sz="0" w:space="0" w:color="auto"/>
        <w:bottom w:val="none" w:sz="0" w:space="0" w:color="auto"/>
        <w:right w:val="none" w:sz="0" w:space="0" w:color="auto"/>
      </w:divBdr>
    </w:div>
    <w:div w:id="804741877">
      <w:bodyDiv w:val="1"/>
      <w:marLeft w:val="0"/>
      <w:marRight w:val="0"/>
      <w:marTop w:val="0"/>
      <w:marBottom w:val="0"/>
      <w:divBdr>
        <w:top w:val="none" w:sz="0" w:space="0" w:color="auto"/>
        <w:left w:val="none" w:sz="0" w:space="0" w:color="auto"/>
        <w:bottom w:val="none" w:sz="0" w:space="0" w:color="auto"/>
        <w:right w:val="none" w:sz="0" w:space="0" w:color="auto"/>
      </w:divBdr>
    </w:div>
    <w:div w:id="805661091">
      <w:bodyDiv w:val="1"/>
      <w:marLeft w:val="0"/>
      <w:marRight w:val="0"/>
      <w:marTop w:val="0"/>
      <w:marBottom w:val="0"/>
      <w:divBdr>
        <w:top w:val="none" w:sz="0" w:space="0" w:color="auto"/>
        <w:left w:val="none" w:sz="0" w:space="0" w:color="auto"/>
        <w:bottom w:val="none" w:sz="0" w:space="0" w:color="auto"/>
        <w:right w:val="none" w:sz="0" w:space="0" w:color="auto"/>
      </w:divBdr>
    </w:div>
    <w:div w:id="806124246">
      <w:bodyDiv w:val="1"/>
      <w:marLeft w:val="0"/>
      <w:marRight w:val="0"/>
      <w:marTop w:val="0"/>
      <w:marBottom w:val="0"/>
      <w:divBdr>
        <w:top w:val="none" w:sz="0" w:space="0" w:color="auto"/>
        <w:left w:val="none" w:sz="0" w:space="0" w:color="auto"/>
        <w:bottom w:val="none" w:sz="0" w:space="0" w:color="auto"/>
        <w:right w:val="none" w:sz="0" w:space="0" w:color="auto"/>
      </w:divBdr>
    </w:div>
    <w:div w:id="809903287">
      <w:bodyDiv w:val="1"/>
      <w:marLeft w:val="0"/>
      <w:marRight w:val="0"/>
      <w:marTop w:val="0"/>
      <w:marBottom w:val="0"/>
      <w:divBdr>
        <w:top w:val="none" w:sz="0" w:space="0" w:color="auto"/>
        <w:left w:val="none" w:sz="0" w:space="0" w:color="auto"/>
        <w:bottom w:val="none" w:sz="0" w:space="0" w:color="auto"/>
        <w:right w:val="none" w:sz="0" w:space="0" w:color="auto"/>
      </w:divBdr>
    </w:div>
    <w:div w:id="810901597">
      <w:bodyDiv w:val="1"/>
      <w:marLeft w:val="0"/>
      <w:marRight w:val="0"/>
      <w:marTop w:val="0"/>
      <w:marBottom w:val="0"/>
      <w:divBdr>
        <w:top w:val="none" w:sz="0" w:space="0" w:color="auto"/>
        <w:left w:val="none" w:sz="0" w:space="0" w:color="auto"/>
        <w:bottom w:val="none" w:sz="0" w:space="0" w:color="auto"/>
        <w:right w:val="none" w:sz="0" w:space="0" w:color="auto"/>
      </w:divBdr>
    </w:div>
    <w:div w:id="818226362">
      <w:bodyDiv w:val="1"/>
      <w:marLeft w:val="0"/>
      <w:marRight w:val="0"/>
      <w:marTop w:val="0"/>
      <w:marBottom w:val="0"/>
      <w:divBdr>
        <w:top w:val="none" w:sz="0" w:space="0" w:color="auto"/>
        <w:left w:val="none" w:sz="0" w:space="0" w:color="auto"/>
        <w:bottom w:val="none" w:sz="0" w:space="0" w:color="auto"/>
        <w:right w:val="none" w:sz="0" w:space="0" w:color="auto"/>
      </w:divBdr>
    </w:div>
    <w:div w:id="822238987">
      <w:bodyDiv w:val="1"/>
      <w:marLeft w:val="0"/>
      <w:marRight w:val="0"/>
      <w:marTop w:val="0"/>
      <w:marBottom w:val="0"/>
      <w:divBdr>
        <w:top w:val="none" w:sz="0" w:space="0" w:color="auto"/>
        <w:left w:val="none" w:sz="0" w:space="0" w:color="auto"/>
        <w:bottom w:val="none" w:sz="0" w:space="0" w:color="auto"/>
        <w:right w:val="none" w:sz="0" w:space="0" w:color="auto"/>
      </w:divBdr>
    </w:div>
    <w:div w:id="824971535">
      <w:bodyDiv w:val="1"/>
      <w:marLeft w:val="0"/>
      <w:marRight w:val="0"/>
      <w:marTop w:val="0"/>
      <w:marBottom w:val="0"/>
      <w:divBdr>
        <w:top w:val="none" w:sz="0" w:space="0" w:color="auto"/>
        <w:left w:val="none" w:sz="0" w:space="0" w:color="auto"/>
        <w:bottom w:val="none" w:sz="0" w:space="0" w:color="auto"/>
        <w:right w:val="none" w:sz="0" w:space="0" w:color="auto"/>
      </w:divBdr>
    </w:div>
    <w:div w:id="826434292">
      <w:bodyDiv w:val="1"/>
      <w:marLeft w:val="0"/>
      <w:marRight w:val="0"/>
      <w:marTop w:val="0"/>
      <w:marBottom w:val="0"/>
      <w:divBdr>
        <w:top w:val="none" w:sz="0" w:space="0" w:color="auto"/>
        <w:left w:val="none" w:sz="0" w:space="0" w:color="auto"/>
        <w:bottom w:val="none" w:sz="0" w:space="0" w:color="auto"/>
        <w:right w:val="none" w:sz="0" w:space="0" w:color="auto"/>
      </w:divBdr>
    </w:div>
    <w:div w:id="826627056">
      <w:bodyDiv w:val="1"/>
      <w:marLeft w:val="0"/>
      <w:marRight w:val="0"/>
      <w:marTop w:val="0"/>
      <w:marBottom w:val="0"/>
      <w:divBdr>
        <w:top w:val="none" w:sz="0" w:space="0" w:color="auto"/>
        <w:left w:val="none" w:sz="0" w:space="0" w:color="auto"/>
        <w:bottom w:val="none" w:sz="0" w:space="0" w:color="auto"/>
        <w:right w:val="none" w:sz="0" w:space="0" w:color="auto"/>
      </w:divBdr>
    </w:div>
    <w:div w:id="828402688">
      <w:bodyDiv w:val="1"/>
      <w:marLeft w:val="0"/>
      <w:marRight w:val="0"/>
      <w:marTop w:val="0"/>
      <w:marBottom w:val="0"/>
      <w:divBdr>
        <w:top w:val="none" w:sz="0" w:space="0" w:color="auto"/>
        <w:left w:val="none" w:sz="0" w:space="0" w:color="auto"/>
        <w:bottom w:val="none" w:sz="0" w:space="0" w:color="auto"/>
        <w:right w:val="none" w:sz="0" w:space="0" w:color="auto"/>
      </w:divBdr>
    </w:div>
    <w:div w:id="828523547">
      <w:bodyDiv w:val="1"/>
      <w:marLeft w:val="0"/>
      <w:marRight w:val="0"/>
      <w:marTop w:val="0"/>
      <w:marBottom w:val="0"/>
      <w:divBdr>
        <w:top w:val="none" w:sz="0" w:space="0" w:color="auto"/>
        <w:left w:val="none" w:sz="0" w:space="0" w:color="auto"/>
        <w:bottom w:val="none" w:sz="0" w:space="0" w:color="auto"/>
        <w:right w:val="none" w:sz="0" w:space="0" w:color="auto"/>
      </w:divBdr>
    </w:div>
    <w:div w:id="831456937">
      <w:bodyDiv w:val="1"/>
      <w:marLeft w:val="0"/>
      <w:marRight w:val="0"/>
      <w:marTop w:val="0"/>
      <w:marBottom w:val="0"/>
      <w:divBdr>
        <w:top w:val="none" w:sz="0" w:space="0" w:color="auto"/>
        <w:left w:val="none" w:sz="0" w:space="0" w:color="auto"/>
        <w:bottom w:val="none" w:sz="0" w:space="0" w:color="auto"/>
        <w:right w:val="none" w:sz="0" w:space="0" w:color="auto"/>
      </w:divBdr>
    </w:div>
    <w:div w:id="833569626">
      <w:bodyDiv w:val="1"/>
      <w:marLeft w:val="0"/>
      <w:marRight w:val="0"/>
      <w:marTop w:val="0"/>
      <w:marBottom w:val="0"/>
      <w:divBdr>
        <w:top w:val="none" w:sz="0" w:space="0" w:color="auto"/>
        <w:left w:val="none" w:sz="0" w:space="0" w:color="auto"/>
        <w:bottom w:val="none" w:sz="0" w:space="0" w:color="auto"/>
        <w:right w:val="none" w:sz="0" w:space="0" w:color="auto"/>
      </w:divBdr>
    </w:div>
    <w:div w:id="834878681">
      <w:bodyDiv w:val="1"/>
      <w:marLeft w:val="0"/>
      <w:marRight w:val="0"/>
      <w:marTop w:val="0"/>
      <w:marBottom w:val="0"/>
      <w:divBdr>
        <w:top w:val="none" w:sz="0" w:space="0" w:color="auto"/>
        <w:left w:val="none" w:sz="0" w:space="0" w:color="auto"/>
        <w:bottom w:val="none" w:sz="0" w:space="0" w:color="auto"/>
        <w:right w:val="none" w:sz="0" w:space="0" w:color="auto"/>
      </w:divBdr>
    </w:div>
    <w:div w:id="835540063">
      <w:bodyDiv w:val="1"/>
      <w:marLeft w:val="0"/>
      <w:marRight w:val="0"/>
      <w:marTop w:val="0"/>
      <w:marBottom w:val="0"/>
      <w:divBdr>
        <w:top w:val="none" w:sz="0" w:space="0" w:color="auto"/>
        <w:left w:val="none" w:sz="0" w:space="0" w:color="auto"/>
        <w:bottom w:val="none" w:sz="0" w:space="0" w:color="auto"/>
        <w:right w:val="none" w:sz="0" w:space="0" w:color="auto"/>
      </w:divBdr>
    </w:div>
    <w:div w:id="838693943">
      <w:bodyDiv w:val="1"/>
      <w:marLeft w:val="0"/>
      <w:marRight w:val="0"/>
      <w:marTop w:val="0"/>
      <w:marBottom w:val="0"/>
      <w:divBdr>
        <w:top w:val="none" w:sz="0" w:space="0" w:color="auto"/>
        <w:left w:val="none" w:sz="0" w:space="0" w:color="auto"/>
        <w:bottom w:val="none" w:sz="0" w:space="0" w:color="auto"/>
        <w:right w:val="none" w:sz="0" w:space="0" w:color="auto"/>
      </w:divBdr>
    </w:div>
    <w:div w:id="841241688">
      <w:bodyDiv w:val="1"/>
      <w:marLeft w:val="0"/>
      <w:marRight w:val="0"/>
      <w:marTop w:val="0"/>
      <w:marBottom w:val="0"/>
      <w:divBdr>
        <w:top w:val="none" w:sz="0" w:space="0" w:color="auto"/>
        <w:left w:val="none" w:sz="0" w:space="0" w:color="auto"/>
        <w:bottom w:val="none" w:sz="0" w:space="0" w:color="auto"/>
        <w:right w:val="none" w:sz="0" w:space="0" w:color="auto"/>
      </w:divBdr>
    </w:div>
    <w:div w:id="841701201">
      <w:bodyDiv w:val="1"/>
      <w:marLeft w:val="0"/>
      <w:marRight w:val="0"/>
      <w:marTop w:val="0"/>
      <w:marBottom w:val="0"/>
      <w:divBdr>
        <w:top w:val="none" w:sz="0" w:space="0" w:color="auto"/>
        <w:left w:val="none" w:sz="0" w:space="0" w:color="auto"/>
        <w:bottom w:val="none" w:sz="0" w:space="0" w:color="auto"/>
        <w:right w:val="none" w:sz="0" w:space="0" w:color="auto"/>
      </w:divBdr>
    </w:div>
    <w:div w:id="842625965">
      <w:bodyDiv w:val="1"/>
      <w:marLeft w:val="0"/>
      <w:marRight w:val="0"/>
      <w:marTop w:val="0"/>
      <w:marBottom w:val="0"/>
      <w:divBdr>
        <w:top w:val="none" w:sz="0" w:space="0" w:color="auto"/>
        <w:left w:val="none" w:sz="0" w:space="0" w:color="auto"/>
        <w:bottom w:val="none" w:sz="0" w:space="0" w:color="auto"/>
        <w:right w:val="none" w:sz="0" w:space="0" w:color="auto"/>
      </w:divBdr>
    </w:div>
    <w:div w:id="845096776">
      <w:bodyDiv w:val="1"/>
      <w:marLeft w:val="0"/>
      <w:marRight w:val="0"/>
      <w:marTop w:val="0"/>
      <w:marBottom w:val="0"/>
      <w:divBdr>
        <w:top w:val="none" w:sz="0" w:space="0" w:color="auto"/>
        <w:left w:val="none" w:sz="0" w:space="0" w:color="auto"/>
        <w:bottom w:val="none" w:sz="0" w:space="0" w:color="auto"/>
        <w:right w:val="none" w:sz="0" w:space="0" w:color="auto"/>
      </w:divBdr>
    </w:div>
    <w:div w:id="845245050">
      <w:bodyDiv w:val="1"/>
      <w:marLeft w:val="0"/>
      <w:marRight w:val="0"/>
      <w:marTop w:val="0"/>
      <w:marBottom w:val="0"/>
      <w:divBdr>
        <w:top w:val="none" w:sz="0" w:space="0" w:color="auto"/>
        <w:left w:val="none" w:sz="0" w:space="0" w:color="auto"/>
        <w:bottom w:val="none" w:sz="0" w:space="0" w:color="auto"/>
        <w:right w:val="none" w:sz="0" w:space="0" w:color="auto"/>
      </w:divBdr>
    </w:div>
    <w:div w:id="846940048">
      <w:bodyDiv w:val="1"/>
      <w:marLeft w:val="0"/>
      <w:marRight w:val="0"/>
      <w:marTop w:val="0"/>
      <w:marBottom w:val="0"/>
      <w:divBdr>
        <w:top w:val="none" w:sz="0" w:space="0" w:color="auto"/>
        <w:left w:val="none" w:sz="0" w:space="0" w:color="auto"/>
        <w:bottom w:val="none" w:sz="0" w:space="0" w:color="auto"/>
        <w:right w:val="none" w:sz="0" w:space="0" w:color="auto"/>
      </w:divBdr>
    </w:div>
    <w:div w:id="848329288">
      <w:bodyDiv w:val="1"/>
      <w:marLeft w:val="0"/>
      <w:marRight w:val="0"/>
      <w:marTop w:val="0"/>
      <w:marBottom w:val="0"/>
      <w:divBdr>
        <w:top w:val="none" w:sz="0" w:space="0" w:color="auto"/>
        <w:left w:val="none" w:sz="0" w:space="0" w:color="auto"/>
        <w:bottom w:val="none" w:sz="0" w:space="0" w:color="auto"/>
        <w:right w:val="none" w:sz="0" w:space="0" w:color="auto"/>
      </w:divBdr>
    </w:div>
    <w:div w:id="853761363">
      <w:bodyDiv w:val="1"/>
      <w:marLeft w:val="0"/>
      <w:marRight w:val="0"/>
      <w:marTop w:val="0"/>
      <w:marBottom w:val="0"/>
      <w:divBdr>
        <w:top w:val="none" w:sz="0" w:space="0" w:color="auto"/>
        <w:left w:val="none" w:sz="0" w:space="0" w:color="auto"/>
        <w:bottom w:val="none" w:sz="0" w:space="0" w:color="auto"/>
        <w:right w:val="none" w:sz="0" w:space="0" w:color="auto"/>
      </w:divBdr>
    </w:div>
    <w:div w:id="854198628">
      <w:bodyDiv w:val="1"/>
      <w:marLeft w:val="0"/>
      <w:marRight w:val="0"/>
      <w:marTop w:val="0"/>
      <w:marBottom w:val="0"/>
      <w:divBdr>
        <w:top w:val="none" w:sz="0" w:space="0" w:color="auto"/>
        <w:left w:val="none" w:sz="0" w:space="0" w:color="auto"/>
        <w:bottom w:val="none" w:sz="0" w:space="0" w:color="auto"/>
        <w:right w:val="none" w:sz="0" w:space="0" w:color="auto"/>
      </w:divBdr>
    </w:div>
    <w:div w:id="856384647">
      <w:bodyDiv w:val="1"/>
      <w:marLeft w:val="0"/>
      <w:marRight w:val="0"/>
      <w:marTop w:val="0"/>
      <w:marBottom w:val="0"/>
      <w:divBdr>
        <w:top w:val="none" w:sz="0" w:space="0" w:color="auto"/>
        <w:left w:val="none" w:sz="0" w:space="0" w:color="auto"/>
        <w:bottom w:val="none" w:sz="0" w:space="0" w:color="auto"/>
        <w:right w:val="none" w:sz="0" w:space="0" w:color="auto"/>
      </w:divBdr>
    </w:div>
    <w:div w:id="857233100">
      <w:bodyDiv w:val="1"/>
      <w:marLeft w:val="0"/>
      <w:marRight w:val="0"/>
      <w:marTop w:val="0"/>
      <w:marBottom w:val="0"/>
      <w:divBdr>
        <w:top w:val="none" w:sz="0" w:space="0" w:color="auto"/>
        <w:left w:val="none" w:sz="0" w:space="0" w:color="auto"/>
        <w:bottom w:val="none" w:sz="0" w:space="0" w:color="auto"/>
        <w:right w:val="none" w:sz="0" w:space="0" w:color="auto"/>
      </w:divBdr>
    </w:div>
    <w:div w:id="860246195">
      <w:bodyDiv w:val="1"/>
      <w:marLeft w:val="0"/>
      <w:marRight w:val="0"/>
      <w:marTop w:val="0"/>
      <w:marBottom w:val="0"/>
      <w:divBdr>
        <w:top w:val="none" w:sz="0" w:space="0" w:color="auto"/>
        <w:left w:val="none" w:sz="0" w:space="0" w:color="auto"/>
        <w:bottom w:val="none" w:sz="0" w:space="0" w:color="auto"/>
        <w:right w:val="none" w:sz="0" w:space="0" w:color="auto"/>
      </w:divBdr>
    </w:div>
    <w:div w:id="861162564">
      <w:bodyDiv w:val="1"/>
      <w:marLeft w:val="0"/>
      <w:marRight w:val="0"/>
      <w:marTop w:val="0"/>
      <w:marBottom w:val="0"/>
      <w:divBdr>
        <w:top w:val="none" w:sz="0" w:space="0" w:color="auto"/>
        <w:left w:val="none" w:sz="0" w:space="0" w:color="auto"/>
        <w:bottom w:val="none" w:sz="0" w:space="0" w:color="auto"/>
        <w:right w:val="none" w:sz="0" w:space="0" w:color="auto"/>
      </w:divBdr>
    </w:div>
    <w:div w:id="861820017">
      <w:bodyDiv w:val="1"/>
      <w:marLeft w:val="0"/>
      <w:marRight w:val="0"/>
      <w:marTop w:val="0"/>
      <w:marBottom w:val="0"/>
      <w:divBdr>
        <w:top w:val="none" w:sz="0" w:space="0" w:color="auto"/>
        <w:left w:val="none" w:sz="0" w:space="0" w:color="auto"/>
        <w:bottom w:val="none" w:sz="0" w:space="0" w:color="auto"/>
        <w:right w:val="none" w:sz="0" w:space="0" w:color="auto"/>
      </w:divBdr>
    </w:div>
    <w:div w:id="869491768">
      <w:bodyDiv w:val="1"/>
      <w:marLeft w:val="0"/>
      <w:marRight w:val="0"/>
      <w:marTop w:val="0"/>
      <w:marBottom w:val="0"/>
      <w:divBdr>
        <w:top w:val="none" w:sz="0" w:space="0" w:color="auto"/>
        <w:left w:val="none" w:sz="0" w:space="0" w:color="auto"/>
        <w:bottom w:val="none" w:sz="0" w:space="0" w:color="auto"/>
        <w:right w:val="none" w:sz="0" w:space="0" w:color="auto"/>
      </w:divBdr>
    </w:div>
    <w:div w:id="871499059">
      <w:bodyDiv w:val="1"/>
      <w:marLeft w:val="0"/>
      <w:marRight w:val="0"/>
      <w:marTop w:val="0"/>
      <w:marBottom w:val="0"/>
      <w:divBdr>
        <w:top w:val="none" w:sz="0" w:space="0" w:color="auto"/>
        <w:left w:val="none" w:sz="0" w:space="0" w:color="auto"/>
        <w:bottom w:val="none" w:sz="0" w:space="0" w:color="auto"/>
        <w:right w:val="none" w:sz="0" w:space="0" w:color="auto"/>
      </w:divBdr>
    </w:div>
    <w:div w:id="871695440">
      <w:bodyDiv w:val="1"/>
      <w:marLeft w:val="0"/>
      <w:marRight w:val="0"/>
      <w:marTop w:val="0"/>
      <w:marBottom w:val="0"/>
      <w:divBdr>
        <w:top w:val="none" w:sz="0" w:space="0" w:color="auto"/>
        <w:left w:val="none" w:sz="0" w:space="0" w:color="auto"/>
        <w:bottom w:val="none" w:sz="0" w:space="0" w:color="auto"/>
        <w:right w:val="none" w:sz="0" w:space="0" w:color="auto"/>
      </w:divBdr>
    </w:div>
    <w:div w:id="872419886">
      <w:bodyDiv w:val="1"/>
      <w:marLeft w:val="0"/>
      <w:marRight w:val="0"/>
      <w:marTop w:val="0"/>
      <w:marBottom w:val="0"/>
      <w:divBdr>
        <w:top w:val="none" w:sz="0" w:space="0" w:color="auto"/>
        <w:left w:val="none" w:sz="0" w:space="0" w:color="auto"/>
        <w:bottom w:val="none" w:sz="0" w:space="0" w:color="auto"/>
        <w:right w:val="none" w:sz="0" w:space="0" w:color="auto"/>
      </w:divBdr>
    </w:div>
    <w:div w:id="874931292">
      <w:bodyDiv w:val="1"/>
      <w:marLeft w:val="0"/>
      <w:marRight w:val="0"/>
      <w:marTop w:val="0"/>
      <w:marBottom w:val="0"/>
      <w:divBdr>
        <w:top w:val="none" w:sz="0" w:space="0" w:color="auto"/>
        <w:left w:val="none" w:sz="0" w:space="0" w:color="auto"/>
        <w:bottom w:val="none" w:sz="0" w:space="0" w:color="auto"/>
        <w:right w:val="none" w:sz="0" w:space="0" w:color="auto"/>
      </w:divBdr>
    </w:div>
    <w:div w:id="878124646">
      <w:bodyDiv w:val="1"/>
      <w:marLeft w:val="0"/>
      <w:marRight w:val="0"/>
      <w:marTop w:val="0"/>
      <w:marBottom w:val="0"/>
      <w:divBdr>
        <w:top w:val="none" w:sz="0" w:space="0" w:color="auto"/>
        <w:left w:val="none" w:sz="0" w:space="0" w:color="auto"/>
        <w:bottom w:val="none" w:sz="0" w:space="0" w:color="auto"/>
        <w:right w:val="none" w:sz="0" w:space="0" w:color="auto"/>
      </w:divBdr>
    </w:div>
    <w:div w:id="888152586">
      <w:bodyDiv w:val="1"/>
      <w:marLeft w:val="0"/>
      <w:marRight w:val="0"/>
      <w:marTop w:val="0"/>
      <w:marBottom w:val="0"/>
      <w:divBdr>
        <w:top w:val="none" w:sz="0" w:space="0" w:color="auto"/>
        <w:left w:val="none" w:sz="0" w:space="0" w:color="auto"/>
        <w:bottom w:val="none" w:sz="0" w:space="0" w:color="auto"/>
        <w:right w:val="none" w:sz="0" w:space="0" w:color="auto"/>
      </w:divBdr>
    </w:div>
    <w:div w:id="888347373">
      <w:bodyDiv w:val="1"/>
      <w:marLeft w:val="0"/>
      <w:marRight w:val="0"/>
      <w:marTop w:val="0"/>
      <w:marBottom w:val="0"/>
      <w:divBdr>
        <w:top w:val="none" w:sz="0" w:space="0" w:color="auto"/>
        <w:left w:val="none" w:sz="0" w:space="0" w:color="auto"/>
        <w:bottom w:val="none" w:sz="0" w:space="0" w:color="auto"/>
        <w:right w:val="none" w:sz="0" w:space="0" w:color="auto"/>
      </w:divBdr>
    </w:div>
    <w:div w:id="890265319">
      <w:bodyDiv w:val="1"/>
      <w:marLeft w:val="0"/>
      <w:marRight w:val="0"/>
      <w:marTop w:val="0"/>
      <w:marBottom w:val="0"/>
      <w:divBdr>
        <w:top w:val="none" w:sz="0" w:space="0" w:color="auto"/>
        <w:left w:val="none" w:sz="0" w:space="0" w:color="auto"/>
        <w:bottom w:val="none" w:sz="0" w:space="0" w:color="auto"/>
        <w:right w:val="none" w:sz="0" w:space="0" w:color="auto"/>
      </w:divBdr>
    </w:div>
    <w:div w:id="891235575">
      <w:bodyDiv w:val="1"/>
      <w:marLeft w:val="0"/>
      <w:marRight w:val="0"/>
      <w:marTop w:val="0"/>
      <w:marBottom w:val="0"/>
      <w:divBdr>
        <w:top w:val="none" w:sz="0" w:space="0" w:color="auto"/>
        <w:left w:val="none" w:sz="0" w:space="0" w:color="auto"/>
        <w:bottom w:val="none" w:sz="0" w:space="0" w:color="auto"/>
        <w:right w:val="none" w:sz="0" w:space="0" w:color="auto"/>
      </w:divBdr>
    </w:div>
    <w:div w:id="892084679">
      <w:bodyDiv w:val="1"/>
      <w:marLeft w:val="0"/>
      <w:marRight w:val="0"/>
      <w:marTop w:val="0"/>
      <w:marBottom w:val="0"/>
      <w:divBdr>
        <w:top w:val="none" w:sz="0" w:space="0" w:color="auto"/>
        <w:left w:val="none" w:sz="0" w:space="0" w:color="auto"/>
        <w:bottom w:val="none" w:sz="0" w:space="0" w:color="auto"/>
        <w:right w:val="none" w:sz="0" w:space="0" w:color="auto"/>
      </w:divBdr>
    </w:div>
    <w:div w:id="896936012">
      <w:bodyDiv w:val="1"/>
      <w:marLeft w:val="0"/>
      <w:marRight w:val="0"/>
      <w:marTop w:val="0"/>
      <w:marBottom w:val="0"/>
      <w:divBdr>
        <w:top w:val="none" w:sz="0" w:space="0" w:color="auto"/>
        <w:left w:val="none" w:sz="0" w:space="0" w:color="auto"/>
        <w:bottom w:val="none" w:sz="0" w:space="0" w:color="auto"/>
        <w:right w:val="none" w:sz="0" w:space="0" w:color="auto"/>
      </w:divBdr>
    </w:div>
    <w:div w:id="899246012">
      <w:bodyDiv w:val="1"/>
      <w:marLeft w:val="0"/>
      <w:marRight w:val="0"/>
      <w:marTop w:val="0"/>
      <w:marBottom w:val="0"/>
      <w:divBdr>
        <w:top w:val="none" w:sz="0" w:space="0" w:color="auto"/>
        <w:left w:val="none" w:sz="0" w:space="0" w:color="auto"/>
        <w:bottom w:val="none" w:sz="0" w:space="0" w:color="auto"/>
        <w:right w:val="none" w:sz="0" w:space="0" w:color="auto"/>
      </w:divBdr>
    </w:div>
    <w:div w:id="899680706">
      <w:bodyDiv w:val="1"/>
      <w:marLeft w:val="0"/>
      <w:marRight w:val="0"/>
      <w:marTop w:val="0"/>
      <w:marBottom w:val="0"/>
      <w:divBdr>
        <w:top w:val="none" w:sz="0" w:space="0" w:color="auto"/>
        <w:left w:val="none" w:sz="0" w:space="0" w:color="auto"/>
        <w:bottom w:val="none" w:sz="0" w:space="0" w:color="auto"/>
        <w:right w:val="none" w:sz="0" w:space="0" w:color="auto"/>
      </w:divBdr>
    </w:div>
    <w:div w:id="900360175">
      <w:bodyDiv w:val="1"/>
      <w:marLeft w:val="0"/>
      <w:marRight w:val="0"/>
      <w:marTop w:val="0"/>
      <w:marBottom w:val="0"/>
      <w:divBdr>
        <w:top w:val="none" w:sz="0" w:space="0" w:color="auto"/>
        <w:left w:val="none" w:sz="0" w:space="0" w:color="auto"/>
        <w:bottom w:val="none" w:sz="0" w:space="0" w:color="auto"/>
        <w:right w:val="none" w:sz="0" w:space="0" w:color="auto"/>
      </w:divBdr>
    </w:div>
    <w:div w:id="902835822">
      <w:bodyDiv w:val="1"/>
      <w:marLeft w:val="0"/>
      <w:marRight w:val="0"/>
      <w:marTop w:val="0"/>
      <w:marBottom w:val="0"/>
      <w:divBdr>
        <w:top w:val="none" w:sz="0" w:space="0" w:color="auto"/>
        <w:left w:val="none" w:sz="0" w:space="0" w:color="auto"/>
        <w:bottom w:val="none" w:sz="0" w:space="0" w:color="auto"/>
        <w:right w:val="none" w:sz="0" w:space="0" w:color="auto"/>
      </w:divBdr>
    </w:div>
    <w:div w:id="904756120">
      <w:bodyDiv w:val="1"/>
      <w:marLeft w:val="0"/>
      <w:marRight w:val="0"/>
      <w:marTop w:val="0"/>
      <w:marBottom w:val="0"/>
      <w:divBdr>
        <w:top w:val="none" w:sz="0" w:space="0" w:color="auto"/>
        <w:left w:val="none" w:sz="0" w:space="0" w:color="auto"/>
        <w:bottom w:val="none" w:sz="0" w:space="0" w:color="auto"/>
        <w:right w:val="none" w:sz="0" w:space="0" w:color="auto"/>
      </w:divBdr>
    </w:div>
    <w:div w:id="905726981">
      <w:bodyDiv w:val="1"/>
      <w:marLeft w:val="0"/>
      <w:marRight w:val="0"/>
      <w:marTop w:val="0"/>
      <w:marBottom w:val="0"/>
      <w:divBdr>
        <w:top w:val="none" w:sz="0" w:space="0" w:color="auto"/>
        <w:left w:val="none" w:sz="0" w:space="0" w:color="auto"/>
        <w:bottom w:val="none" w:sz="0" w:space="0" w:color="auto"/>
        <w:right w:val="none" w:sz="0" w:space="0" w:color="auto"/>
      </w:divBdr>
    </w:div>
    <w:div w:id="905996096">
      <w:bodyDiv w:val="1"/>
      <w:marLeft w:val="0"/>
      <w:marRight w:val="0"/>
      <w:marTop w:val="0"/>
      <w:marBottom w:val="0"/>
      <w:divBdr>
        <w:top w:val="none" w:sz="0" w:space="0" w:color="auto"/>
        <w:left w:val="none" w:sz="0" w:space="0" w:color="auto"/>
        <w:bottom w:val="none" w:sz="0" w:space="0" w:color="auto"/>
        <w:right w:val="none" w:sz="0" w:space="0" w:color="auto"/>
      </w:divBdr>
    </w:div>
    <w:div w:id="909464361">
      <w:bodyDiv w:val="1"/>
      <w:marLeft w:val="0"/>
      <w:marRight w:val="0"/>
      <w:marTop w:val="0"/>
      <w:marBottom w:val="0"/>
      <w:divBdr>
        <w:top w:val="none" w:sz="0" w:space="0" w:color="auto"/>
        <w:left w:val="none" w:sz="0" w:space="0" w:color="auto"/>
        <w:bottom w:val="none" w:sz="0" w:space="0" w:color="auto"/>
        <w:right w:val="none" w:sz="0" w:space="0" w:color="auto"/>
      </w:divBdr>
    </w:div>
    <w:div w:id="917902459">
      <w:bodyDiv w:val="1"/>
      <w:marLeft w:val="0"/>
      <w:marRight w:val="0"/>
      <w:marTop w:val="0"/>
      <w:marBottom w:val="0"/>
      <w:divBdr>
        <w:top w:val="none" w:sz="0" w:space="0" w:color="auto"/>
        <w:left w:val="none" w:sz="0" w:space="0" w:color="auto"/>
        <w:bottom w:val="none" w:sz="0" w:space="0" w:color="auto"/>
        <w:right w:val="none" w:sz="0" w:space="0" w:color="auto"/>
      </w:divBdr>
    </w:div>
    <w:div w:id="918759024">
      <w:bodyDiv w:val="1"/>
      <w:marLeft w:val="0"/>
      <w:marRight w:val="0"/>
      <w:marTop w:val="0"/>
      <w:marBottom w:val="0"/>
      <w:divBdr>
        <w:top w:val="none" w:sz="0" w:space="0" w:color="auto"/>
        <w:left w:val="none" w:sz="0" w:space="0" w:color="auto"/>
        <w:bottom w:val="none" w:sz="0" w:space="0" w:color="auto"/>
        <w:right w:val="none" w:sz="0" w:space="0" w:color="auto"/>
      </w:divBdr>
    </w:div>
    <w:div w:id="920330709">
      <w:bodyDiv w:val="1"/>
      <w:marLeft w:val="0"/>
      <w:marRight w:val="0"/>
      <w:marTop w:val="0"/>
      <w:marBottom w:val="0"/>
      <w:divBdr>
        <w:top w:val="none" w:sz="0" w:space="0" w:color="auto"/>
        <w:left w:val="none" w:sz="0" w:space="0" w:color="auto"/>
        <w:bottom w:val="none" w:sz="0" w:space="0" w:color="auto"/>
        <w:right w:val="none" w:sz="0" w:space="0" w:color="auto"/>
      </w:divBdr>
    </w:div>
    <w:div w:id="925042713">
      <w:bodyDiv w:val="1"/>
      <w:marLeft w:val="0"/>
      <w:marRight w:val="0"/>
      <w:marTop w:val="0"/>
      <w:marBottom w:val="0"/>
      <w:divBdr>
        <w:top w:val="none" w:sz="0" w:space="0" w:color="auto"/>
        <w:left w:val="none" w:sz="0" w:space="0" w:color="auto"/>
        <w:bottom w:val="none" w:sz="0" w:space="0" w:color="auto"/>
        <w:right w:val="none" w:sz="0" w:space="0" w:color="auto"/>
      </w:divBdr>
    </w:div>
    <w:div w:id="926618266">
      <w:bodyDiv w:val="1"/>
      <w:marLeft w:val="0"/>
      <w:marRight w:val="0"/>
      <w:marTop w:val="0"/>
      <w:marBottom w:val="0"/>
      <w:divBdr>
        <w:top w:val="none" w:sz="0" w:space="0" w:color="auto"/>
        <w:left w:val="none" w:sz="0" w:space="0" w:color="auto"/>
        <w:bottom w:val="none" w:sz="0" w:space="0" w:color="auto"/>
        <w:right w:val="none" w:sz="0" w:space="0" w:color="auto"/>
      </w:divBdr>
    </w:div>
    <w:div w:id="928807446">
      <w:bodyDiv w:val="1"/>
      <w:marLeft w:val="0"/>
      <w:marRight w:val="0"/>
      <w:marTop w:val="0"/>
      <w:marBottom w:val="0"/>
      <w:divBdr>
        <w:top w:val="none" w:sz="0" w:space="0" w:color="auto"/>
        <w:left w:val="none" w:sz="0" w:space="0" w:color="auto"/>
        <w:bottom w:val="none" w:sz="0" w:space="0" w:color="auto"/>
        <w:right w:val="none" w:sz="0" w:space="0" w:color="auto"/>
      </w:divBdr>
    </w:div>
    <w:div w:id="928931228">
      <w:bodyDiv w:val="1"/>
      <w:marLeft w:val="0"/>
      <w:marRight w:val="0"/>
      <w:marTop w:val="0"/>
      <w:marBottom w:val="0"/>
      <w:divBdr>
        <w:top w:val="none" w:sz="0" w:space="0" w:color="auto"/>
        <w:left w:val="none" w:sz="0" w:space="0" w:color="auto"/>
        <w:bottom w:val="none" w:sz="0" w:space="0" w:color="auto"/>
        <w:right w:val="none" w:sz="0" w:space="0" w:color="auto"/>
      </w:divBdr>
    </w:div>
    <w:div w:id="929460961">
      <w:bodyDiv w:val="1"/>
      <w:marLeft w:val="0"/>
      <w:marRight w:val="0"/>
      <w:marTop w:val="0"/>
      <w:marBottom w:val="0"/>
      <w:divBdr>
        <w:top w:val="none" w:sz="0" w:space="0" w:color="auto"/>
        <w:left w:val="none" w:sz="0" w:space="0" w:color="auto"/>
        <w:bottom w:val="none" w:sz="0" w:space="0" w:color="auto"/>
        <w:right w:val="none" w:sz="0" w:space="0" w:color="auto"/>
      </w:divBdr>
    </w:div>
    <w:div w:id="930770695">
      <w:bodyDiv w:val="1"/>
      <w:marLeft w:val="0"/>
      <w:marRight w:val="0"/>
      <w:marTop w:val="0"/>
      <w:marBottom w:val="0"/>
      <w:divBdr>
        <w:top w:val="none" w:sz="0" w:space="0" w:color="auto"/>
        <w:left w:val="none" w:sz="0" w:space="0" w:color="auto"/>
        <w:bottom w:val="none" w:sz="0" w:space="0" w:color="auto"/>
        <w:right w:val="none" w:sz="0" w:space="0" w:color="auto"/>
      </w:divBdr>
    </w:div>
    <w:div w:id="934635904">
      <w:bodyDiv w:val="1"/>
      <w:marLeft w:val="0"/>
      <w:marRight w:val="0"/>
      <w:marTop w:val="0"/>
      <w:marBottom w:val="0"/>
      <w:divBdr>
        <w:top w:val="none" w:sz="0" w:space="0" w:color="auto"/>
        <w:left w:val="none" w:sz="0" w:space="0" w:color="auto"/>
        <w:bottom w:val="none" w:sz="0" w:space="0" w:color="auto"/>
        <w:right w:val="none" w:sz="0" w:space="0" w:color="auto"/>
      </w:divBdr>
    </w:div>
    <w:div w:id="938103365">
      <w:bodyDiv w:val="1"/>
      <w:marLeft w:val="0"/>
      <w:marRight w:val="0"/>
      <w:marTop w:val="0"/>
      <w:marBottom w:val="0"/>
      <w:divBdr>
        <w:top w:val="none" w:sz="0" w:space="0" w:color="auto"/>
        <w:left w:val="none" w:sz="0" w:space="0" w:color="auto"/>
        <w:bottom w:val="none" w:sz="0" w:space="0" w:color="auto"/>
        <w:right w:val="none" w:sz="0" w:space="0" w:color="auto"/>
      </w:divBdr>
    </w:div>
    <w:div w:id="939216113">
      <w:bodyDiv w:val="1"/>
      <w:marLeft w:val="0"/>
      <w:marRight w:val="0"/>
      <w:marTop w:val="0"/>
      <w:marBottom w:val="0"/>
      <w:divBdr>
        <w:top w:val="none" w:sz="0" w:space="0" w:color="auto"/>
        <w:left w:val="none" w:sz="0" w:space="0" w:color="auto"/>
        <w:bottom w:val="none" w:sz="0" w:space="0" w:color="auto"/>
        <w:right w:val="none" w:sz="0" w:space="0" w:color="auto"/>
      </w:divBdr>
    </w:div>
    <w:div w:id="939216901">
      <w:bodyDiv w:val="1"/>
      <w:marLeft w:val="0"/>
      <w:marRight w:val="0"/>
      <w:marTop w:val="0"/>
      <w:marBottom w:val="0"/>
      <w:divBdr>
        <w:top w:val="none" w:sz="0" w:space="0" w:color="auto"/>
        <w:left w:val="none" w:sz="0" w:space="0" w:color="auto"/>
        <w:bottom w:val="none" w:sz="0" w:space="0" w:color="auto"/>
        <w:right w:val="none" w:sz="0" w:space="0" w:color="auto"/>
      </w:divBdr>
    </w:div>
    <w:div w:id="939874249">
      <w:bodyDiv w:val="1"/>
      <w:marLeft w:val="0"/>
      <w:marRight w:val="0"/>
      <w:marTop w:val="0"/>
      <w:marBottom w:val="0"/>
      <w:divBdr>
        <w:top w:val="none" w:sz="0" w:space="0" w:color="auto"/>
        <w:left w:val="none" w:sz="0" w:space="0" w:color="auto"/>
        <w:bottom w:val="none" w:sz="0" w:space="0" w:color="auto"/>
        <w:right w:val="none" w:sz="0" w:space="0" w:color="auto"/>
      </w:divBdr>
    </w:div>
    <w:div w:id="944776791">
      <w:bodyDiv w:val="1"/>
      <w:marLeft w:val="0"/>
      <w:marRight w:val="0"/>
      <w:marTop w:val="0"/>
      <w:marBottom w:val="0"/>
      <w:divBdr>
        <w:top w:val="none" w:sz="0" w:space="0" w:color="auto"/>
        <w:left w:val="none" w:sz="0" w:space="0" w:color="auto"/>
        <w:bottom w:val="none" w:sz="0" w:space="0" w:color="auto"/>
        <w:right w:val="none" w:sz="0" w:space="0" w:color="auto"/>
      </w:divBdr>
    </w:div>
    <w:div w:id="946160525">
      <w:bodyDiv w:val="1"/>
      <w:marLeft w:val="0"/>
      <w:marRight w:val="0"/>
      <w:marTop w:val="0"/>
      <w:marBottom w:val="0"/>
      <w:divBdr>
        <w:top w:val="none" w:sz="0" w:space="0" w:color="auto"/>
        <w:left w:val="none" w:sz="0" w:space="0" w:color="auto"/>
        <w:bottom w:val="none" w:sz="0" w:space="0" w:color="auto"/>
        <w:right w:val="none" w:sz="0" w:space="0" w:color="auto"/>
      </w:divBdr>
    </w:div>
    <w:div w:id="946695210">
      <w:bodyDiv w:val="1"/>
      <w:marLeft w:val="0"/>
      <w:marRight w:val="0"/>
      <w:marTop w:val="0"/>
      <w:marBottom w:val="0"/>
      <w:divBdr>
        <w:top w:val="none" w:sz="0" w:space="0" w:color="auto"/>
        <w:left w:val="none" w:sz="0" w:space="0" w:color="auto"/>
        <w:bottom w:val="none" w:sz="0" w:space="0" w:color="auto"/>
        <w:right w:val="none" w:sz="0" w:space="0" w:color="auto"/>
      </w:divBdr>
    </w:div>
    <w:div w:id="946696948">
      <w:bodyDiv w:val="1"/>
      <w:marLeft w:val="0"/>
      <w:marRight w:val="0"/>
      <w:marTop w:val="0"/>
      <w:marBottom w:val="0"/>
      <w:divBdr>
        <w:top w:val="none" w:sz="0" w:space="0" w:color="auto"/>
        <w:left w:val="none" w:sz="0" w:space="0" w:color="auto"/>
        <w:bottom w:val="none" w:sz="0" w:space="0" w:color="auto"/>
        <w:right w:val="none" w:sz="0" w:space="0" w:color="auto"/>
      </w:divBdr>
    </w:div>
    <w:div w:id="952521024">
      <w:bodyDiv w:val="1"/>
      <w:marLeft w:val="0"/>
      <w:marRight w:val="0"/>
      <w:marTop w:val="0"/>
      <w:marBottom w:val="0"/>
      <w:divBdr>
        <w:top w:val="none" w:sz="0" w:space="0" w:color="auto"/>
        <w:left w:val="none" w:sz="0" w:space="0" w:color="auto"/>
        <w:bottom w:val="none" w:sz="0" w:space="0" w:color="auto"/>
        <w:right w:val="none" w:sz="0" w:space="0" w:color="auto"/>
      </w:divBdr>
    </w:div>
    <w:div w:id="953024758">
      <w:bodyDiv w:val="1"/>
      <w:marLeft w:val="0"/>
      <w:marRight w:val="0"/>
      <w:marTop w:val="0"/>
      <w:marBottom w:val="0"/>
      <w:divBdr>
        <w:top w:val="none" w:sz="0" w:space="0" w:color="auto"/>
        <w:left w:val="none" w:sz="0" w:space="0" w:color="auto"/>
        <w:bottom w:val="none" w:sz="0" w:space="0" w:color="auto"/>
        <w:right w:val="none" w:sz="0" w:space="0" w:color="auto"/>
      </w:divBdr>
    </w:div>
    <w:div w:id="953633236">
      <w:bodyDiv w:val="1"/>
      <w:marLeft w:val="0"/>
      <w:marRight w:val="0"/>
      <w:marTop w:val="0"/>
      <w:marBottom w:val="0"/>
      <w:divBdr>
        <w:top w:val="none" w:sz="0" w:space="0" w:color="auto"/>
        <w:left w:val="none" w:sz="0" w:space="0" w:color="auto"/>
        <w:bottom w:val="none" w:sz="0" w:space="0" w:color="auto"/>
        <w:right w:val="none" w:sz="0" w:space="0" w:color="auto"/>
      </w:divBdr>
    </w:div>
    <w:div w:id="961572989">
      <w:bodyDiv w:val="1"/>
      <w:marLeft w:val="0"/>
      <w:marRight w:val="0"/>
      <w:marTop w:val="0"/>
      <w:marBottom w:val="0"/>
      <w:divBdr>
        <w:top w:val="none" w:sz="0" w:space="0" w:color="auto"/>
        <w:left w:val="none" w:sz="0" w:space="0" w:color="auto"/>
        <w:bottom w:val="none" w:sz="0" w:space="0" w:color="auto"/>
        <w:right w:val="none" w:sz="0" w:space="0" w:color="auto"/>
      </w:divBdr>
    </w:div>
    <w:div w:id="962534969">
      <w:bodyDiv w:val="1"/>
      <w:marLeft w:val="0"/>
      <w:marRight w:val="0"/>
      <w:marTop w:val="0"/>
      <w:marBottom w:val="0"/>
      <w:divBdr>
        <w:top w:val="none" w:sz="0" w:space="0" w:color="auto"/>
        <w:left w:val="none" w:sz="0" w:space="0" w:color="auto"/>
        <w:bottom w:val="none" w:sz="0" w:space="0" w:color="auto"/>
        <w:right w:val="none" w:sz="0" w:space="0" w:color="auto"/>
      </w:divBdr>
    </w:div>
    <w:div w:id="963583021">
      <w:bodyDiv w:val="1"/>
      <w:marLeft w:val="0"/>
      <w:marRight w:val="0"/>
      <w:marTop w:val="0"/>
      <w:marBottom w:val="0"/>
      <w:divBdr>
        <w:top w:val="none" w:sz="0" w:space="0" w:color="auto"/>
        <w:left w:val="none" w:sz="0" w:space="0" w:color="auto"/>
        <w:bottom w:val="none" w:sz="0" w:space="0" w:color="auto"/>
        <w:right w:val="none" w:sz="0" w:space="0" w:color="auto"/>
      </w:divBdr>
    </w:div>
    <w:div w:id="968558167">
      <w:bodyDiv w:val="1"/>
      <w:marLeft w:val="0"/>
      <w:marRight w:val="0"/>
      <w:marTop w:val="0"/>
      <w:marBottom w:val="0"/>
      <w:divBdr>
        <w:top w:val="none" w:sz="0" w:space="0" w:color="auto"/>
        <w:left w:val="none" w:sz="0" w:space="0" w:color="auto"/>
        <w:bottom w:val="none" w:sz="0" w:space="0" w:color="auto"/>
        <w:right w:val="none" w:sz="0" w:space="0" w:color="auto"/>
      </w:divBdr>
    </w:div>
    <w:div w:id="968783458">
      <w:bodyDiv w:val="1"/>
      <w:marLeft w:val="0"/>
      <w:marRight w:val="0"/>
      <w:marTop w:val="0"/>
      <w:marBottom w:val="0"/>
      <w:divBdr>
        <w:top w:val="none" w:sz="0" w:space="0" w:color="auto"/>
        <w:left w:val="none" w:sz="0" w:space="0" w:color="auto"/>
        <w:bottom w:val="none" w:sz="0" w:space="0" w:color="auto"/>
        <w:right w:val="none" w:sz="0" w:space="0" w:color="auto"/>
      </w:divBdr>
    </w:div>
    <w:div w:id="969435136">
      <w:bodyDiv w:val="1"/>
      <w:marLeft w:val="0"/>
      <w:marRight w:val="0"/>
      <w:marTop w:val="0"/>
      <w:marBottom w:val="0"/>
      <w:divBdr>
        <w:top w:val="none" w:sz="0" w:space="0" w:color="auto"/>
        <w:left w:val="none" w:sz="0" w:space="0" w:color="auto"/>
        <w:bottom w:val="none" w:sz="0" w:space="0" w:color="auto"/>
        <w:right w:val="none" w:sz="0" w:space="0" w:color="auto"/>
      </w:divBdr>
    </w:div>
    <w:div w:id="971128811">
      <w:bodyDiv w:val="1"/>
      <w:marLeft w:val="0"/>
      <w:marRight w:val="0"/>
      <w:marTop w:val="0"/>
      <w:marBottom w:val="0"/>
      <w:divBdr>
        <w:top w:val="none" w:sz="0" w:space="0" w:color="auto"/>
        <w:left w:val="none" w:sz="0" w:space="0" w:color="auto"/>
        <w:bottom w:val="none" w:sz="0" w:space="0" w:color="auto"/>
        <w:right w:val="none" w:sz="0" w:space="0" w:color="auto"/>
      </w:divBdr>
    </w:div>
    <w:div w:id="971979298">
      <w:bodyDiv w:val="1"/>
      <w:marLeft w:val="0"/>
      <w:marRight w:val="0"/>
      <w:marTop w:val="0"/>
      <w:marBottom w:val="0"/>
      <w:divBdr>
        <w:top w:val="none" w:sz="0" w:space="0" w:color="auto"/>
        <w:left w:val="none" w:sz="0" w:space="0" w:color="auto"/>
        <w:bottom w:val="none" w:sz="0" w:space="0" w:color="auto"/>
        <w:right w:val="none" w:sz="0" w:space="0" w:color="auto"/>
      </w:divBdr>
    </w:div>
    <w:div w:id="973752728">
      <w:bodyDiv w:val="1"/>
      <w:marLeft w:val="0"/>
      <w:marRight w:val="0"/>
      <w:marTop w:val="0"/>
      <w:marBottom w:val="0"/>
      <w:divBdr>
        <w:top w:val="none" w:sz="0" w:space="0" w:color="auto"/>
        <w:left w:val="none" w:sz="0" w:space="0" w:color="auto"/>
        <w:bottom w:val="none" w:sz="0" w:space="0" w:color="auto"/>
        <w:right w:val="none" w:sz="0" w:space="0" w:color="auto"/>
      </w:divBdr>
    </w:div>
    <w:div w:id="975329637">
      <w:bodyDiv w:val="1"/>
      <w:marLeft w:val="0"/>
      <w:marRight w:val="0"/>
      <w:marTop w:val="0"/>
      <w:marBottom w:val="0"/>
      <w:divBdr>
        <w:top w:val="none" w:sz="0" w:space="0" w:color="auto"/>
        <w:left w:val="none" w:sz="0" w:space="0" w:color="auto"/>
        <w:bottom w:val="none" w:sz="0" w:space="0" w:color="auto"/>
        <w:right w:val="none" w:sz="0" w:space="0" w:color="auto"/>
      </w:divBdr>
    </w:div>
    <w:div w:id="976303503">
      <w:bodyDiv w:val="1"/>
      <w:marLeft w:val="0"/>
      <w:marRight w:val="0"/>
      <w:marTop w:val="0"/>
      <w:marBottom w:val="0"/>
      <w:divBdr>
        <w:top w:val="none" w:sz="0" w:space="0" w:color="auto"/>
        <w:left w:val="none" w:sz="0" w:space="0" w:color="auto"/>
        <w:bottom w:val="none" w:sz="0" w:space="0" w:color="auto"/>
        <w:right w:val="none" w:sz="0" w:space="0" w:color="auto"/>
      </w:divBdr>
    </w:div>
    <w:div w:id="977146821">
      <w:bodyDiv w:val="1"/>
      <w:marLeft w:val="0"/>
      <w:marRight w:val="0"/>
      <w:marTop w:val="0"/>
      <w:marBottom w:val="0"/>
      <w:divBdr>
        <w:top w:val="none" w:sz="0" w:space="0" w:color="auto"/>
        <w:left w:val="none" w:sz="0" w:space="0" w:color="auto"/>
        <w:bottom w:val="none" w:sz="0" w:space="0" w:color="auto"/>
        <w:right w:val="none" w:sz="0" w:space="0" w:color="auto"/>
      </w:divBdr>
    </w:div>
    <w:div w:id="982154234">
      <w:bodyDiv w:val="1"/>
      <w:marLeft w:val="0"/>
      <w:marRight w:val="0"/>
      <w:marTop w:val="0"/>
      <w:marBottom w:val="0"/>
      <w:divBdr>
        <w:top w:val="none" w:sz="0" w:space="0" w:color="auto"/>
        <w:left w:val="none" w:sz="0" w:space="0" w:color="auto"/>
        <w:bottom w:val="none" w:sz="0" w:space="0" w:color="auto"/>
        <w:right w:val="none" w:sz="0" w:space="0" w:color="auto"/>
      </w:divBdr>
    </w:div>
    <w:div w:id="987129692">
      <w:bodyDiv w:val="1"/>
      <w:marLeft w:val="0"/>
      <w:marRight w:val="0"/>
      <w:marTop w:val="0"/>
      <w:marBottom w:val="0"/>
      <w:divBdr>
        <w:top w:val="none" w:sz="0" w:space="0" w:color="auto"/>
        <w:left w:val="none" w:sz="0" w:space="0" w:color="auto"/>
        <w:bottom w:val="none" w:sz="0" w:space="0" w:color="auto"/>
        <w:right w:val="none" w:sz="0" w:space="0" w:color="auto"/>
      </w:divBdr>
    </w:div>
    <w:div w:id="990792489">
      <w:bodyDiv w:val="1"/>
      <w:marLeft w:val="0"/>
      <w:marRight w:val="0"/>
      <w:marTop w:val="0"/>
      <w:marBottom w:val="0"/>
      <w:divBdr>
        <w:top w:val="none" w:sz="0" w:space="0" w:color="auto"/>
        <w:left w:val="none" w:sz="0" w:space="0" w:color="auto"/>
        <w:bottom w:val="none" w:sz="0" w:space="0" w:color="auto"/>
        <w:right w:val="none" w:sz="0" w:space="0" w:color="auto"/>
      </w:divBdr>
    </w:div>
    <w:div w:id="992102179">
      <w:bodyDiv w:val="1"/>
      <w:marLeft w:val="0"/>
      <w:marRight w:val="0"/>
      <w:marTop w:val="0"/>
      <w:marBottom w:val="0"/>
      <w:divBdr>
        <w:top w:val="none" w:sz="0" w:space="0" w:color="auto"/>
        <w:left w:val="none" w:sz="0" w:space="0" w:color="auto"/>
        <w:bottom w:val="none" w:sz="0" w:space="0" w:color="auto"/>
        <w:right w:val="none" w:sz="0" w:space="0" w:color="auto"/>
      </w:divBdr>
    </w:div>
    <w:div w:id="992178305">
      <w:bodyDiv w:val="1"/>
      <w:marLeft w:val="0"/>
      <w:marRight w:val="0"/>
      <w:marTop w:val="0"/>
      <w:marBottom w:val="0"/>
      <w:divBdr>
        <w:top w:val="none" w:sz="0" w:space="0" w:color="auto"/>
        <w:left w:val="none" w:sz="0" w:space="0" w:color="auto"/>
        <w:bottom w:val="none" w:sz="0" w:space="0" w:color="auto"/>
        <w:right w:val="none" w:sz="0" w:space="0" w:color="auto"/>
      </w:divBdr>
    </w:div>
    <w:div w:id="993727499">
      <w:bodyDiv w:val="1"/>
      <w:marLeft w:val="0"/>
      <w:marRight w:val="0"/>
      <w:marTop w:val="0"/>
      <w:marBottom w:val="0"/>
      <w:divBdr>
        <w:top w:val="none" w:sz="0" w:space="0" w:color="auto"/>
        <w:left w:val="none" w:sz="0" w:space="0" w:color="auto"/>
        <w:bottom w:val="none" w:sz="0" w:space="0" w:color="auto"/>
        <w:right w:val="none" w:sz="0" w:space="0" w:color="auto"/>
      </w:divBdr>
    </w:div>
    <w:div w:id="994265524">
      <w:bodyDiv w:val="1"/>
      <w:marLeft w:val="0"/>
      <w:marRight w:val="0"/>
      <w:marTop w:val="0"/>
      <w:marBottom w:val="0"/>
      <w:divBdr>
        <w:top w:val="none" w:sz="0" w:space="0" w:color="auto"/>
        <w:left w:val="none" w:sz="0" w:space="0" w:color="auto"/>
        <w:bottom w:val="none" w:sz="0" w:space="0" w:color="auto"/>
        <w:right w:val="none" w:sz="0" w:space="0" w:color="auto"/>
      </w:divBdr>
    </w:div>
    <w:div w:id="996113591">
      <w:bodyDiv w:val="1"/>
      <w:marLeft w:val="0"/>
      <w:marRight w:val="0"/>
      <w:marTop w:val="0"/>
      <w:marBottom w:val="0"/>
      <w:divBdr>
        <w:top w:val="none" w:sz="0" w:space="0" w:color="auto"/>
        <w:left w:val="none" w:sz="0" w:space="0" w:color="auto"/>
        <w:bottom w:val="none" w:sz="0" w:space="0" w:color="auto"/>
        <w:right w:val="none" w:sz="0" w:space="0" w:color="auto"/>
      </w:divBdr>
    </w:div>
    <w:div w:id="998536448">
      <w:bodyDiv w:val="1"/>
      <w:marLeft w:val="0"/>
      <w:marRight w:val="0"/>
      <w:marTop w:val="0"/>
      <w:marBottom w:val="0"/>
      <w:divBdr>
        <w:top w:val="none" w:sz="0" w:space="0" w:color="auto"/>
        <w:left w:val="none" w:sz="0" w:space="0" w:color="auto"/>
        <w:bottom w:val="none" w:sz="0" w:space="0" w:color="auto"/>
        <w:right w:val="none" w:sz="0" w:space="0" w:color="auto"/>
      </w:divBdr>
    </w:div>
    <w:div w:id="999776011">
      <w:bodyDiv w:val="1"/>
      <w:marLeft w:val="0"/>
      <w:marRight w:val="0"/>
      <w:marTop w:val="0"/>
      <w:marBottom w:val="0"/>
      <w:divBdr>
        <w:top w:val="none" w:sz="0" w:space="0" w:color="auto"/>
        <w:left w:val="none" w:sz="0" w:space="0" w:color="auto"/>
        <w:bottom w:val="none" w:sz="0" w:space="0" w:color="auto"/>
        <w:right w:val="none" w:sz="0" w:space="0" w:color="auto"/>
      </w:divBdr>
    </w:div>
    <w:div w:id="1001468576">
      <w:bodyDiv w:val="1"/>
      <w:marLeft w:val="0"/>
      <w:marRight w:val="0"/>
      <w:marTop w:val="0"/>
      <w:marBottom w:val="0"/>
      <w:divBdr>
        <w:top w:val="none" w:sz="0" w:space="0" w:color="auto"/>
        <w:left w:val="none" w:sz="0" w:space="0" w:color="auto"/>
        <w:bottom w:val="none" w:sz="0" w:space="0" w:color="auto"/>
        <w:right w:val="none" w:sz="0" w:space="0" w:color="auto"/>
      </w:divBdr>
    </w:div>
    <w:div w:id="1006251142">
      <w:bodyDiv w:val="1"/>
      <w:marLeft w:val="0"/>
      <w:marRight w:val="0"/>
      <w:marTop w:val="0"/>
      <w:marBottom w:val="0"/>
      <w:divBdr>
        <w:top w:val="none" w:sz="0" w:space="0" w:color="auto"/>
        <w:left w:val="none" w:sz="0" w:space="0" w:color="auto"/>
        <w:bottom w:val="none" w:sz="0" w:space="0" w:color="auto"/>
        <w:right w:val="none" w:sz="0" w:space="0" w:color="auto"/>
      </w:divBdr>
    </w:div>
    <w:div w:id="1008100619">
      <w:bodyDiv w:val="1"/>
      <w:marLeft w:val="0"/>
      <w:marRight w:val="0"/>
      <w:marTop w:val="0"/>
      <w:marBottom w:val="0"/>
      <w:divBdr>
        <w:top w:val="none" w:sz="0" w:space="0" w:color="auto"/>
        <w:left w:val="none" w:sz="0" w:space="0" w:color="auto"/>
        <w:bottom w:val="none" w:sz="0" w:space="0" w:color="auto"/>
        <w:right w:val="none" w:sz="0" w:space="0" w:color="auto"/>
      </w:divBdr>
    </w:div>
    <w:div w:id="1013336986">
      <w:bodyDiv w:val="1"/>
      <w:marLeft w:val="0"/>
      <w:marRight w:val="0"/>
      <w:marTop w:val="0"/>
      <w:marBottom w:val="0"/>
      <w:divBdr>
        <w:top w:val="none" w:sz="0" w:space="0" w:color="auto"/>
        <w:left w:val="none" w:sz="0" w:space="0" w:color="auto"/>
        <w:bottom w:val="none" w:sz="0" w:space="0" w:color="auto"/>
        <w:right w:val="none" w:sz="0" w:space="0" w:color="auto"/>
      </w:divBdr>
    </w:div>
    <w:div w:id="1014501623">
      <w:bodyDiv w:val="1"/>
      <w:marLeft w:val="0"/>
      <w:marRight w:val="0"/>
      <w:marTop w:val="0"/>
      <w:marBottom w:val="0"/>
      <w:divBdr>
        <w:top w:val="none" w:sz="0" w:space="0" w:color="auto"/>
        <w:left w:val="none" w:sz="0" w:space="0" w:color="auto"/>
        <w:bottom w:val="none" w:sz="0" w:space="0" w:color="auto"/>
        <w:right w:val="none" w:sz="0" w:space="0" w:color="auto"/>
      </w:divBdr>
    </w:div>
    <w:div w:id="1018891950">
      <w:bodyDiv w:val="1"/>
      <w:marLeft w:val="0"/>
      <w:marRight w:val="0"/>
      <w:marTop w:val="0"/>
      <w:marBottom w:val="0"/>
      <w:divBdr>
        <w:top w:val="none" w:sz="0" w:space="0" w:color="auto"/>
        <w:left w:val="none" w:sz="0" w:space="0" w:color="auto"/>
        <w:bottom w:val="none" w:sz="0" w:space="0" w:color="auto"/>
        <w:right w:val="none" w:sz="0" w:space="0" w:color="auto"/>
      </w:divBdr>
    </w:div>
    <w:div w:id="1021126239">
      <w:bodyDiv w:val="1"/>
      <w:marLeft w:val="0"/>
      <w:marRight w:val="0"/>
      <w:marTop w:val="0"/>
      <w:marBottom w:val="0"/>
      <w:divBdr>
        <w:top w:val="none" w:sz="0" w:space="0" w:color="auto"/>
        <w:left w:val="none" w:sz="0" w:space="0" w:color="auto"/>
        <w:bottom w:val="none" w:sz="0" w:space="0" w:color="auto"/>
        <w:right w:val="none" w:sz="0" w:space="0" w:color="auto"/>
      </w:divBdr>
    </w:div>
    <w:div w:id="1027024354">
      <w:bodyDiv w:val="1"/>
      <w:marLeft w:val="0"/>
      <w:marRight w:val="0"/>
      <w:marTop w:val="0"/>
      <w:marBottom w:val="0"/>
      <w:divBdr>
        <w:top w:val="none" w:sz="0" w:space="0" w:color="auto"/>
        <w:left w:val="none" w:sz="0" w:space="0" w:color="auto"/>
        <w:bottom w:val="none" w:sz="0" w:space="0" w:color="auto"/>
        <w:right w:val="none" w:sz="0" w:space="0" w:color="auto"/>
      </w:divBdr>
    </w:div>
    <w:div w:id="1029112324">
      <w:bodyDiv w:val="1"/>
      <w:marLeft w:val="0"/>
      <w:marRight w:val="0"/>
      <w:marTop w:val="0"/>
      <w:marBottom w:val="0"/>
      <w:divBdr>
        <w:top w:val="none" w:sz="0" w:space="0" w:color="auto"/>
        <w:left w:val="none" w:sz="0" w:space="0" w:color="auto"/>
        <w:bottom w:val="none" w:sz="0" w:space="0" w:color="auto"/>
        <w:right w:val="none" w:sz="0" w:space="0" w:color="auto"/>
      </w:divBdr>
    </w:div>
    <w:div w:id="1029914807">
      <w:bodyDiv w:val="1"/>
      <w:marLeft w:val="0"/>
      <w:marRight w:val="0"/>
      <w:marTop w:val="0"/>
      <w:marBottom w:val="0"/>
      <w:divBdr>
        <w:top w:val="none" w:sz="0" w:space="0" w:color="auto"/>
        <w:left w:val="none" w:sz="0" w:space="0" w:color="auto"/>
        <w:bottom w:val="none" w:sz="0" w:space="0" w:color="auto"/>
        <w:right w:val="none" w:sz="0" w:space="0" w:color="auto"/>
      </w:divBdr>
    </w:div>
    <w:div w:id="1030180521">
      <w:bodyDiv w:val="1"/>
      <w:marLeft w:val="0"/>
      <w:marRight w:val="0"/>
      <w:marTop w:val="0"/>
      <w:marBottom w:val="0"/>
      <w:divBdr>
        <w:top w:val="none" w:sz="0" w:space="0" w:color="auto"/>
        <w:left w:val="none" w:sz="0" w:space="0" w:color="auto"/>
        <w:bottom w:val="none" w:sz="0" w:space="0" w:color="auto"/>
        <w:right w:val="none" w:sz="0" w:space="0" w:color="auto"/>
      </w:divBdr>
    </w:div>
    <w:div w:id="1031147918">
      <w:bodyDiv w:val="1"/>
      <w:marLeft w:val="0"/>
      <w:marRight w:val="0"/>
      <w:marTop w:val="0"/>
      <w:marBottom w:val="0"/>
      <w:divBdr>
        <w:top w:val="none" w:sz="0" w:space="0" w:color="auto"/>
        <w:left w:val="none" w:sz="0" w:space="0" w:color="auto"/>
        <w:bottom w:val="none" w:sz="0" w:space="0" w:color="auto"/>
        <w:right w:val="none" w:sz="0" w:space="0" w:color="auto"/>
      </w:divBdr>
    </w:div>
    <w:div w:id="1034354764">
      <w:bodyDiv w:val="1"/>
      <w:marLeft w:val="0"/>
      <w:marRight w:val="0"/>
      <w:marTop w:val="0"/>
      <w:marBottom w:val="0"/>
      <w:divBdr>
        <w:top w:val="none" w:sz="0" w:space="0" w:color="auto"/>
        <w:left w:val="none" w:sz="0" w:space="0" w:color="auto"/>
        <w:bottom w:val="none" w:sz="0" w:space="0" w:color="auto"/>
        <w:right w:val="none" w:sz="0" w:space="0" w:color="auto"/>
      </w:divBdr>
    </w:div>
    <w:div w:id="1034425066">
      <w:bodyDiv w:val="1"/>
      <w:marLeft w:val="0"/>
      <w:marRight w:val="0"/>
      <w:marTop w:val="0"/>
      <w:marBottom w:val="0"/>
      <w:divBdr>
        <w:top w:val="none" w:sz="0" w:space="0" w:color="auto"/>
        <w:left w:val="none" w:sz="0" w:space="0" w:color="auto"/>
        <w:bottom w:val="none" w:sz="0" w:space="0" w:color="auto"/>
        <w:right w:val="none" w:sz="0" w:space="0" w:color="auto"/>
      </w:divBdr>
    </w:div>
    <w:div w:id="1035540404">
      <w:bodyDiv w:val="1"/>
      <w:marLeft w:val="0"/>
      <w:marRight w:val="0"/>
      <w:marTop w:val="0"/>
      <w:marBottom w:val="0"/>
      <w:divBdr>
        <w:top w:val="none" w:sz="0" w:space="0" w:color="auto"/>
        <w:left w:val="none" w:sz="0" w:space="0" w:color="auto"/>
        <w:bottom w:val="none" w:sz="0" w:space="0" w:color="auto"/>
        <w:right w:val="none" w:sz="0" w:space="0" w:color="auto"/>
      </w:divBdr>
    </w:div>
    <w:div w:id="1036079856">
      <w:bodyDiv w:val="1"/>
      <w:marLeft w:val="0"/>
      <w:marRight w:val="0"/>
      <w:marTop w:val="0"/>
      <w:marBottom w:val="0"/>
      <w:divBdr>
        <w:top w:val="none" w:sz="0" w:space="0" w:color="auto"/>
        <w:left w:val="none" w:sz="0" w:space="0" w:color="auto"/>
        <w:bottom w:val="none" w:sz="0" w:space="0" w:color="auto"/>
        <w:right w:val="none" w:sz="0" w:space="0" w:color="auto"/>
      </w:divBdr>
    </w:div>
    <w:div w:id="1037120626">
      <w:bodyDiv w:val="1"/>
      <w:marLeft w:val="0"/>
      <w:marRight w:val="0"/>
      <w:marTop w:val="0"/>
      <w:marBottom w:val="0"/>
      <w:divBdr>
        <w:top w:val="none" w:sz="0" w:space="0" w:color="auto"/>
        <w:left w:val="none" w:sz="0" w:space="0" w:color="auto"/>
        <w:bottom w:val="none" w:sz="0" w:space="0" w:color="auto"/>
        <w:right w:val="none" w:sz="0" w:space="0" w:color="auto"/>
      </w:divBdr>
    </w:div>
    <w:div w:id="1038092244">
      <w:bodyDiv w:val="1"/>
      <w:marLeft w:val="0"/>
      <w:marRight w:val="0"/>
      <w:marTop w:val="0"/>
      <w:marBottom w:val="0"/>
      <w:divBdr>
        <w:top w:val="none" w:sz="0" w:space="0" w:color="auto"/>
        <w:left w:val="none" w:sz="0" w:space="0" w:color="auto"/>
        <w:bottom w:val="none" w:sz="0" w:space="0" w:color="auto"/>
        <w:right w:val="none" w:sz="0" w:space="0" w:color="auto"/>
      </w:divBdr>
    </w:div>
    <w:div w:id="1038429861">
      <w:bodyDiv w:val="1"/>
      <w:marLeft w:val="0"/>
      <w:marRight w:val="0"/>
      <w:marTop w:val="0"/>
      <w:marBottom w:val="0"/>
      <w:divBdr>
        <w:top w:val="none" w:sz="0" w:space="0" w:color="auto"/>
        <w:left w:val="none" w:sz="0" w:space="0" w:color="auto"/>
        <w:bottom w:val="none" w:sz="0" w:space="0" w:color="auto"/>
        <w:right w:val="none" w:sz="0" w:space="0" w:color="auto"/>
      </w:divBdr>
    </w:div>
    <w:div w:id="1042168458">
      <w:bodyDiv w:val="1"/>
      <w:marLeft w:val="0"/>
      <w:marRight w:val="0"/>
      <w:marTop w:val="0"/>
      <w:marBottom w:val="0"/>
      <w:divBdr>
        <w:top w:val="none" w:sz="0" w:space="0" w:color="auto"/>
        <w:left w:val="none" w:sz="0" w:space="0" w:color="auto"/>
        <w:bottom w:val="none" w:sz="0" w:space="0" w:color="auto"/>
        <w:right w:val="none" w:sz="0" w:space="0" w:color="auto"/>
      </w:divBdr>
    </w:div>
    <w:div w:id="1043988737">
      <w:bodyDiv w:val="1"/>
      <w:marLeft w:val="0"/>
      <w:marRight w:val="0"/>
      <w:marTop w:val="0"/>
      <w:marBottom w:val="0"/>
      <w:divBdr>
        <w:top w:val="none" w:sz="0" w:space="0" w:color="auto"/>
        <w:left w:val="none" w:sz="0" w:space="0" w:color="auto"/>
        <w:bottom w:val="none" w:sz="0" w:space="0" w:color="auto"/>
        <w:right w:val="none" w:sz="0" w:space="0" w:color="auto"/>
      </w:divBdr>
    </w:div>
    <w:div w:id="1045328540">
      <w:bodyDiv w:val="1"/>
      <w:marLeft w:val="0"/>
      <w:marRight w:val="0"/>
      <w:marTop w:val="0"/>
      <w:marBottom w:val="0"/>
      <w:divBdr>
        <w:top w:val="none" w:sz="0" w:space="0" w:color="auto"/>
        <w:left w:val="none" w:sz="0" w:space="0" w:color="auto"/>
        <w:bottom w:val="none" w:sz="0" w:space="0" w:color="auto"/>
        <w:right w:val="none" w:sz="0" w:space="0" w:color="auto"/>
      </w:divBdr>
    </w:div>
    <w:div w:id="1047801226">
      <w:bodyDiv w:val="1"/>
      <w:marLeft w:val="0"/>
      <w:marRight w:val="0"/>
      <w:marTop w:val="0"/>
      <w:marBottom w:val="0"/>
      <w:divBdr>
        <w:top w:val="none" w:sz="0" w:space="0" w:color="auto"/>
        <w:left w:val="none" w:sz="0" w:space="0" w:color="auto"/>
        <w:bottom w:val="none" w:sz="0" w:space="0" w:color="auto"/>
        <w:right w:val="none" w:sz="0" w:space="0" w:color="auto"/>
      </w:divBdr>
    </w:div>
    <w:div w:id="1048842069">
      <w:bodyDiv w:val="1"/>
      <w:marLeft w:val="0"/>
      <w:marRight w:val="0"/>
      <w:marTop w:val="0"/>
      <w:marBottom w:val="0"/>
      <w:divBdr>
        <w:top w:val="none" w:sz="0" w:space="0" w:color="auto"/>
        <w:left w:val="none" w:sz="0" w:space="0" w:color="auto"/>
        <w:bottom w:val="none" w:sz="0" w:space="0" w:color="auto"/>
        <w:right w:val="none" w:sz="0" w:space="0" w:color="auto"/>
      </w:divBdr>
    </w:div>
    <w:div w:id="1053309269">
      <w:bodyDiv w:val="1"/>
      <w:marLeft w:val="0"/>
      <w:marRight w:val="0"/>
      <w:marTop w:val="0"/>
      <w:marBottom w:val="0"/>
      <w:divBdr>
        <w:top w:val="none" w:sz="0" w:space="0" w:color="auto"/>
        <w:left w:val="none" w:sz="0" w:space="0" w:color="auto"/>
        <w:bottom w:val="none" w:sz="0" w:space="0" w:color="auto"/>
        <w:right w:val="none" w:sz="0" w:space="0" w:color="auto"/>
      </w:divBdr>
    </w:div>
    <w:div w:id="1056010626">
      <w:bodyDiv w:val="1"/>
      <w:marLeft w:val="0"/>
      <w:marRight w:val="0"/>
      <w:marTop w:val="0"/>
      <w:marBottom w:val="0"/>
      <w:divBdr>
        <w:top w:val="none" w:sz="0" w:space="0" w:color="auto"/>
        <w:left w:val="none" w:sz="0" w:space="0" w:color="auto"/>
        <w:bottom w:val="none" w:sz="0" w:space="0" w:color="auto"/>
        <w:right w:val="none" w:sz="0" w:space="0" w:color="auto"/>
      </w:divBdr>
    </w:div>
    <w:div w:id="1060786005">
      <w:bodyDiv w:val="1"/>
      <w:marLeft w:val="0"/>
      <w:marRight w:val="0"/>
      <w:marTop w:val="0"/>
      <w:marBottom w:val="0"/>
      <w:divBdr>
        <w:top w:val="none" w:sz="0" w:space="0" w:color="auto"/>
        <w:left w:val="none" w:sz="0" w:space="0" w:color="auto"/>
        <w:bottom w:val="none" w:sz="0" w:space="0" w:color="auto"/>
        <w:right w:val="none" w:sz="0" w:space="0" w:color="auto"/>
      </w:divBdr>
    </w:div>
    <w:div w:id="1067069258">
      <w:bodyDiv w:val="1"/>
      <w:marLeft w:val="0"/>
      <w:marRight w:val="0"/>
      <w:marTop w:val="0"/>
      <w:marBottom w:val="0"/>
      <w:divBdr>
        <w:top w:val="none" w:sz="0" w:space="0" w:color="auto"/>
        <w:left w:val="none" w:sz="0" w:space="0" w:color="auto"/>
        <w:bottom w:val="none" w:sz="0" w:space="0" w:color="auto"/>
        <w:right w:val="none" w:sz="0" w:space="0" w:color="auto"/>
      </w:divBdr>
    </w:div>
    <w:div w:id="1069577680">
      <w:bodyDiv w:val="1"/>
      <w:marLeft w:val="0"/>
      <w:marRight w:val="0"/>
      <w:marTop w:val="0"/>
      <w:marBottom w:val="0"/>
      <w:divBdr>
        <w:top w:val="none" w:sz="0" w:space="0" w:color="auto"/>
        <w:left w:val="none" w:sz="0" w:space="0" w:color="auto"/>
        <w:bottom w:val="none" w:sz="0" w:space="0" w:color="auto"/>
        <w:right w:val="none" w:sz="0" w:space="0" w:color="auto"/>
      </w:divBdr>
    </w:div>
    <w:div w:id="1070690757">
      <w:bodyDiv w:val="1"/>
      <w:marLeft w:val="0"/>
      <w:marRight w:val="0"/>
      <w:marTop w:val="0"/>
      <w:marBottom w:val="0"/>
      <w:divBdr>
        <w:top w:val="none" w:sz="0" w:space="0" w:color="auto"/>
        <w:left w:val="none" w:sz="0" w:space="0" w:color="auto"/>
        <w:bottom w:val="none" w:sz="0" w:space="0" w:color="auto"/>
        <w:right w:val="none" w:sz="0" w:space="0" w:color="auto"/>
      </w:divBdr>
    </w:div>
    <w:div w:id="1074860688">
      <w:bodyDiv w:val="1"/>
      <w:marLeft w:val="0"/>
      <w:marRight w:val="0"/>
      <w:marTop w:val="0"/>
      <w:marBottom w:val="0"/>
      <w:divBdr>
        <w:top w:val="none" w:sz="0" w:space="0" w:color="auto"/>
        <w:left w:val="none" w:sz="0" w:space="0" w:color="auto"/>
        <w:bottom w:val="none" w:sz="0" w:space="0" w:color="auto"/>
        <w:right w:val="none" w:sz="0" w:space="0" w:color="auto"/>
      </w:divBdr>
    </w:div>
    <w:div w:id="1077365787">
      <w:bodyDiv w:val="1"/>
      <w:marLeft w:val="0"/>
      <w:marRight w:val="0"/>
      <w:marTop w:val="0"/>
      <w:marBottom w:val="0"/>
      <w:divBdr>
        <w:top w:val="none" w:sz="0" w:space="0" w:color="auto"/>
        <w:left w:val="none" w:sz="0" w:space="0" w:color="auto"/>
        <w:bottom w:val="none" w:sz="0" w:space="0" w:color="auto"/>
        <w:right w:val="none" w:sz="0" w:space="0" w:color="auto"/>
      </w:divBdr>
    </w:div>
    <w:div w:id="1077752634">
      <w:bodyDiv w:val="1"/>
      <w:marLeft w:val="0"/>
      <w:marRight w:val="0"/>
      <w:marTop w:val="0"/>
      <w:marBottom w:val="0"/>
      <w:divBdr>
        <w:top w:val="none" w:sz="0" w:space="0" w:color="auto"/>
        <w:left w:val="none" w:sz="0" w:space="0" w:color="auto"/>
        <w:bottom w:val="none" w:sz="0" w:space="0" w:color="auto"/>
        <w:right w:val="none" w:sz="0" w:space="0" w:color="auto"/>
      </w:divBdr>
    </w:div>
    <w:div w:id="1079910587">
      <w:bodyDiv w:val="1"/>
      <w:marLeft w:val="0"/>
      <w:marRight w:val="0"/>
      <w:marTop w:val="0"/>
      <w:marBottom w:val="0"/>
      <w:divBdr>
        <w:top w:val="none" w:sz="0" w:space="0" w:color="auto"/>
        <w:left w:val="none" w:sz="0" w:space="0" w:color="auto"/>
        <w:bottom w:val="none" w:sz="0" w:space="0" w:color="auto"/>
        <w:right w:val="none" w:sz="0" w:space="0" w:color="auto"/>
      </w:divBdr>
    </w:div>
    <w:div w:id="1082293736">
      <w:bodyDiv w:val="1"/>
      <w:marLeft w:val="0"/>
      <w:marRight w:val="0"/>
      <w:marTop w:val="0"/>
      <w:marBottom w:val="0"/>
      <w:divBdr>
        <w:top w:val="none" w:sz="0" w:space="0" w:color="auto"/>
        <w:left w:val="none" w:sz="0" w:space="0" w:color="auto"/>
        <w:bottom w:val="none" w:sz="0" w:space="0" w:color="auto"/>
        <w:right w:val="none" w:sz="0" w:space="0" w:color="auto"/>
      </w:divBdr>
    </w:div>
    <w:div w:id="1084300914">
      <w:bodyDiv w:val="1"/>
      <w:marLeft w:val="0"/>
      <w:marRight w:val="0"/>
      <w:marTop w:val="0"/>
      <w:marBottom w:val="0"/>
      <w:divBdr>
        <w:top w:val="none" w:sz="0" w:space="0" w:color="auto"/>
        <w:left w:val="none" w:sz="0" w:space="0" w:color="auto"/>
        <w:bottom w:val="none" w:sz="0" w:space="0" w:color="auto"/>
        <w:right w:val="none" w:sz="0" w:space="0" w:color="auto"/>
      </w:divBdr>
    </w:div>
    <w:div w:id="1085808999">
      <w:bodyDiv w:val="1"/>
      <w:marLeft w:val="0"/>
      <w:marRight w:val="0"/>
      <w:marTop w:val="0"/>
      <w:marBottom w:val="0"/>
      <w:divBdr>
        <w:top w:val="none" w:sz="0" w:space="0" w:color="auto"/>
        <w:left w:val="none" w:sz="0" w:space="0" w:color="auto"/>
        <w:bottom w:val="none" w:sz="0" w:space="0" w:color="auto"/>
        <w:right w:val="none" w:sz="0" w:space="0" w:color="auto"/>
      </w:divBdr>
    </w:div>
    <w:div w:id="1085881479">
      <w:bodyDiv w:val="1"/>
      <w:marLeft w:val="0"/>
      <w:marRight w:val="0"/>
      <w:marTop w:val="0"/>
      <w:marBottom w:val="0"/>
      <w:divBdr>
        <w:top w:val="none" w:sz="0" w:space="0" w:color="auto"/>
        <w:left w:val="none" w:sz="0" w:space="0" w:color="auto"/>
        <w:bottom w:val="none" w:sz="0" w:space="0" w:color="auto"/>
        <w:right w:val="none" w:sz="0" w:space="0" w:color="auto"/>
      </w:divBdr>
    </w:div>
    <w:div w:id="1086540335">
      <w:bodyDiv w:val="1"/>
      <w:marLeft w:val="0"/>
      <w:marRight w:val="0"/>
      <w:marTop w:val="0"/>
      <w:marBottom w:val="0"/>
      <w:divBdr>
        <w:top w:val="none" w:sz="0" w:space="0" w:color="auto"/>
        <w:left w:val="none" w:sz="0" w:space="0" w:color="auto"/>
        <w:bottom w:val="none" w:sz="0" w:space="0" w:color="auto"/>
        <w:right w:val="none" w:sz="0" w:space="0" w:color="auto"/>
      </w:divBdr>
    </w:div>
    <w:div w:id="1087459838">
      <w:bodyDiv w:val="1"/>
      <w:marLeft w:val="0"/>
      <w:marRight w:val="0"/>
      <w:marTop w:val="0"/>
      <w:marBottom w:val="0"/>
      <w:divBdr>
        <w:top w:val="none" w:sz="0" w:space="0" w:color="auto"/>
        <w:left w:val="none" w:sz="0" w:space="0" w:color="auto"/>
        <w:bottom w:val="none" w:sz="0" w:space="0" w:color="auto"/>
        <w:right w:val="none" w:sz="0" w:space="0" w:color="auto"/>
      </w:divBdr>
    </w:div>
    <w:div w:id="1087533593">
      <w:bodyDiv w:val="1"/>
      <w:marLeft w:val="0"/>
      <w:marRight w:val="0"/>
      <w:marTop w:val="0"/>
      <w:marBottom w:val="0"/>
      <w:divBdr>
        <w:top w:val="none" w:sz="0" w:space="0" w:color="auto"/>
        <w:left w:val="none" w:sz="0" w:space="0" w:color="auto"/>
        <w:bottom w:val="none" w:sz="0" w:space="0" w:color="auto"/>
        <w:right w:val="none" w:sz="0" w:space="0" w:color="auto"/>
      </w:divBdr>
    </w:div>
    <w:div w:id="1088422933">
      <w:bodyDiv w:val="1"/>
      <w:marLeft w:val="0"/>
      <w:marRight w:val="0"/>
      <w:marTop w:val="0"/>
      <w:marBottom w:val="0"/>
      <w:divBdr>
        <w:top w:val="none" w:sz="0" w:space="0" w:color="auto"/>
        <w:left w:val="none" w:sz="0" w:space="0" w:color="auto"/>
        <w:bottom w:val="none" w:sz="0" w:space="0" w:color="auto"/>
        <w:right w:val="none" w:sz="0" w:space="0" w:color="auto"/>
      </w:divBdr>
    </w:div>
    <w:div w:id="1089884237">
      <w:bodyDiv w:val="1"/>
      <w:marLeft w:val="0"/>
      <w:marRight w:val="0"/>
      <w:marTop w:val="0"/>
      <w:marBottom w:val="0"/>
      <w:divBdr>
        <w:top w:val="none" w:sz="0" w:space="0" w:color="auto"/>
        <w:left w:val="none" w:sz="0" w:space="0" w:color="auto"/>
        <w:bottom w:val="none" w:sz="0" w:space="0" w:color="auto"/>
        <w:right w:val="none" w:sz="0" w:space="0" w:color="auto"/>
      </w:divBdr>
    </w:div>
    <w:div w:id="1091775613">
      <w:bodyDiv w:val="1"/>
      <w:marLeft w:val="0"/>
      <w:marRight w:val="0"/>
      <w:marTop w:val="0"/>
      <w:marBottom w:val="0"/>
      <w:divBdr>
        <w:top w:val="none" w:sz="0" w:space="0" w:color="auto"/>
        <w:left w:val="none" w:sz="0" w:space="0" w:color="auto"/>
        <w:bottom w:val="none" w:sz="0" w:space="0" w:color="auto"/>
        <w:right w:val="none" w:sz="0" w:space="0" w:color="auto"/>
      </w:divBdr>
    </w:div>
    <w:div w:id="1091853980">
      <w:bodyDiv w:val="1"/>
      <w:marLeft w:val="0"/>
      <w:marRight w:val="0"/>
      <w:marTop w:val="0"/>
      <w:marBottom w:val="0"/>
      <w:divBdr>
        <w:top w:val="none" w:sz="0" w:space="0" w:color="auto"/>
        <w:left w:val="none" w:sz="0" w:space="0" w:color="auto"/>
        <w:bottom w:val="none" w:sz="0" w:space="0" w:color="auto"/>
        <w:right w:val="none" w:sz="0" w:space="0" w:color="auto"/>
      </w:divBdr>
    </w:div>
    <w:div w:id="1094978877">
      <w:bodyDiv w:val="1"/>
      <w:marLeft w:val="0"/>
      <w:marRight w:val="0"/>
      <w:marTop w:val="0"/>
      <w:marBottom w:val="0"/>
      <w:divBdr>
        <w:top w:val="none" w:sz="0" w:space="0" w:color="auto"/>
        <w:left w:val="none" w:sz="0" w:space="0" w:color="auto"/>
        <w:bottom w:val="none" w:sz="0" w:space="0" w:color="auto"/>
        <w:right w:val="none" w:sz="0" w:space="0" w:color="auto"/>
      </w:divBdr>
    </w:div>
    <w:div w:id="1095131691">
      <w:bodyDiv w:val="1"/>
      <w:marLeft w:val="0"/>
      <w:marRight w:val="0"/>
      <w:marTop w:val="0"/>
      <w:marBottom w:val="0"/>
      <w:divBdr>
        <w:top w:val="none" w:sz="0" w:space="0" w:color="auto"/>
        <w:left w:val="none" w:sz="0" w:space="0" w:color="auto"/>
        <w:bottom w:val="none" w:sz="0" w:space="0" w:color="auto"/>
        <w:right w:val="none" w:sz="0" w:space="0" w:color="auto"/>
      </w:divBdr>
    </w:div>
    <w:div w:id="1095781658">
      <w:bodyDiv w:val="1"/>
      <w:marLeft w:val="0"/>
      <w:marRight w:val="0"/>
      <w:marTop w:val="0"/>
      <w:marBottom w:val="0"/>
      <w:divBdr>
        <w:top w:val="none" w:sz="0" w:space="0" w:color="auto"/>
        <w:left w:val="none" w:sz="0" w:space="0" w:color="auto"/>
        <w:bottom w:val="none" w:sz="0" w:space="0" w:color="auto"/>
        <w:right w:val="none" w:sz="0" w:space="0" w:color="auto"/>
      </w:divBdr>
    </w:div>
    <w:div w:id="1096092147">
      <w:bodyDiv w:val="1"/>
      <w:marLeft w:val="0"/>
      <w:marRight w:val="0"/>
      <w:marTop w:val="0"/>
      <w:marBottom w:val="0"/>
      <w:divBdr>
        <w:top w:val="none" w:sz="0" w:space="0" w:color="auto"/>
        <w:left w:val="none" w:sz="0" w:space="0" w:color="auto"/>
        <w:bottom w:val="none" w:sz="0" w:space="0" w:color="auto"/>
        <w:right w:val="none" w:sz="0" w:space="0" w:color="auto"/>
      </w:divBdr>
    </w:div>
    <w:div w:id="1097824636">
      <w:bodyDiv w:val="1"/>
      <w:marLeft w:val="0"/>
      <w:marRight w:val="0"/>
      <w:marTop w:val="0"/>
      <w:marBottom w:val="0"/>
      <w:divBdr>
        <w:top w:val="none" w:sz="0" w:space="0" w:color="auto"/>
        <w:left w:val="none" w:sz="0" w:space="0" w:color="auto"/>
        <w:bottom w:val="none" w:sz="0" w:space="0" w:color="auto"/>
        <w:right w:val="none" w:sz="0" w:space="0" w:color="auto"/>
      </w:divBdr>
    </w:div>
    <w:div w:id="1097873248">
      <w:bodyDiv w:val="1"/>
      <w:marLeft w:val="0"/>
      <w:marRight w:val="0"/>
      <w:marTop w:val="0"/>
      <w:marBottom w:val="0"/>
      <w:divBdr>
        <w:top w:val="none" w:sz="0" w:space="0" w:color="auto"/>
        <w:left w:val="none" w:sz="0" w:space="0" w:color="auto"/>
        <w:bottom w:val="none" w:sz="0" w:space="0" w:color="auto"/>
        <w:right w:val="none" w:sz="0" w:space="0" w:color="auto"/>
      </w:divBdr>
    </w:div>
    <w:div w:id="1098674009">
      <w:bodyDiv w:val="1"/>
      <w:marLeft w:val="0"/>
      <w:marRight w:val="0"/>
      <w:marTop w:val="0"/>
      <w:marBottom w:val="0"/>
      <w:divBdr>
        <w:top w:val="none" w:sz="0" w:space="0" w:color="auto"/>
        <w:left w:val="none" w:sz="0" w:space="0" w:color="auto"/>
        <w:bottom w:val="none" w:sz="0" w:space="0" w:color="auto"/>
        <w:right w:val="none" w:sz="0" w:space="0" w:color="auto"/>
      </w:divBdr>
    </w:div>
    <w:div w:id="1105423664">
      <w:bodyDiv w:val="1"/>
      <w:marLeft w:val="0"/>
      <w:marRight w:val="0"/>
      <w:marTop w:val="0"/>
      <w:marBottom w:val="0"/>
      <w:divBdr>
        <w:top w:val="none" w:sz="0" w:space="0" w:color="auto"/>
        <w:left w:val="none" w:sz="0" w:space="0" w:color="auto"/>
        <w:bottom w:val="none" w:sz="0" w:space="0" w:color="auto"/>
        <w:right w:val="none" w:sz="0" w:space="0" w:color="auto"/>
      </w:divBdr>
    </w:div>
    <w:div w:id="1106467099">
      <w:bodyDiv w:val="1"/>
      <w:marLeft w:val="0"/>
      <w:marRight w:val="0"/>
      <w:marTop w:val="0"/>
      <w:marBottom w:val="0"/>
      <w:divBdr>
        <w:top w:val="none" w:sz="0" w:space="0" w:color="auto"/>
        <w:left w:val="none" w:sz="0" w:space="0" w:color="auto"/>
        <w:bottom w:val="none" w:sz="0" w:space="0" w:color="auto"/>
        <w:right w:val="none" w:sz="0" w:space="0" w:color="auto"/>
      </w:divBdr>
    </w:div>
    <w:div w:id="1110272297">
      <w:bodyDiv w:val="1"/>
      <w:marLeft w:val="0"/>
      <w:marRight w:val="0"/>
      <w:marTop w:val="0"/>
      <w:marBottom w:val="0"/>
      <w:divBdr>
        <w:top w:val="none" w:sz="0" w:space="0" w:color="auto"/>
        <w:left w:val="none" w:sz="0" w:space="0" w:color="auto"/>
        <w:bottom w:val="none" w:sz="0" w:space="0" w:color="auto"/>
        <w:right w:val="none" w:sz="0" w:space="0" w:color="auto"/>
      </w:divBdr>
    </w:div>
    <w:div w:id="1112943461">
      <w:bodyDiv w:val="1"/>
      <w:marLeft w:val="0"/>
      <w:marRight w:val="0"/>
      <w:marTop w:val="0"/>
      <w:marBottom w:val="0"/>
      <w:divBdr>
        <w:top w:val="none" w:sz="0" w:space="0" w:color="auto"/>
        <w:left w:val="none" w:sz="0" w:space="0" w:color="auto"/>
        <w:bottom w:val="none" w:sz="0" w:space="0" w:color="auto"/>
        <w:right w:val="none" w:sz="0" w:space="0" w:color="auto"/>
      </w:divBdr>
    </w:div>
    <w:div w:id="1118135644">
      <w:bodyDiv w:val="1"/>
      <w:marLeft w:val="0"/>
      <w:marRight w:val="0"/>
      <w:marTop w:val="0"/>
      <w:marBottom w:val="0"/>
      <w:divBdr>
        <w:top w:val="none" w:sz="0" w:space="0" w:color="auto"/>
        <w:left w:val="none" w:sz="0" w:space="0" w:color="auto"/>
        <w:bottom w:val="none" w:sz="0" w:space="0" w:color="auto"/>
        <w:right w:val="none" w:sz="0" w:space="0" w:color="auto"/>
      </w:divBdr>
    </w:div>
    <w:div w:id="1119185356">
      <w:bodyDiv w:val="1"/>
      <w:marLeft w:val="0"/>
      <w:marRight w:val="0"/>
      <w:marTop w:val="0"/>
      <w:marBottom w:val="0"/>
      <w:divBdr>
        <w:top w:val="none" w:sz="0" w:space="0" w:color="auto"/>
        <w:left w:val="none" w:sz="0" w:space="0" w:color="auto"/>
        <w:bottom w:val="none" w:sz="0" w:space="0" w:color="auto"/>
        <w:right w:val="none" w:sz="0" w:space="0" w:color="auto"/>
      </w:divBdr>
    </w:div>
    <w:div w:id="1120032942">
      <w:bodyDiv w:val="1"/>
      <w:marLeft w:val="0"/>
      <w:marRight w:val="0"/>
      <w:marTop w:val="0"/>
      <w:marBottom w:val="0"/>
      <w:divBdr>
        <w:top w:val="none" w:sz="0" w:space="0" w:color="auto"/>
        <w:left w:val="none" w:sz="0" w:space="0" w:color="auto"/>
        <w:bottom w:val="none" w:sz="0" w:space="0" w:color="auto"/>
        <w:right w:val="none" w:sz="0" w:space="0" w:color="auto"/>
      </w:divBdr>
    </w:div>
    <w:div w:id="1122462472">
      <w:bodyDiv w:val="1"/>
      <w:marLeft w:val="0"/>
      <w:marRight w:val="0"/>
      <w:marTop w:val="0"/>
      <w:marBottom w:val="0"/>
      <w:divBdr>
        <w:top w:val="none" w:sz="0" w:space="0" w:color="auto"/>
        <w:left w:val="none" w:sz="0" w:space="0" w:color="auto"/>
        <w:bottom w:val="none" w:sz="0" w:space="0" w:color="auto"/>
        <w:right w:val="none" w:sz="0" w:space="0" w:color="auto"/>
      </w:divBdr>
    </w:div>
    <w:div w:id="1124612604">
      <w:bodyDiv w:val="1"/>
      <w:marLeft w:val="0"/>
      <w:marRight w:val="0"/>
      <w:marTop w:val="0"/>
      <w:marBottom w:val="0"/>
      <w:divBdr>
        <w:top w:val="none" w:sz="0" w:space="0" w:color="auto"/>
        <w:left w:val="none" w:sz="0" w:space="0" w:color="auto"/>
        <w:bottom w:val="none" w:sz="0" w:space="0" w:color="auto"/>
        <w:right w:val="none" w:sz="0" w:space="0" w:color="auto"/>
      </w:divBdr>
    </w:div>
    <w:div w:id="1140152205">
      <w:bodyDiv w:val="1"/>
      <w:marLeft w:val="0"/>
      <w:marRight w:val="0"/>
      <w:marTop w:val="0"/>
      <w:marBottom w:val="0"/>
      <w:divBdr>
        <w:top w:val="none" w:sz="0" w:space="0" w:color="auto"/>
        <w:left w:val="none" w:sz="0" w:space="0" w:color="auto"/>
        <w:bottom w:val="none" w:sz="0" w:space="0" w:color="auto"/>
        <w:right w:val="none" w:sz="0" w:space="0" w:color="auto"/>
      </w:divBdr>
    </w:div>
    <w:div w:id="1141768919">
      <w:bodyDiv w:val="1"/>
      <w:marLeft w:val="0"/>
      <w:marRight w:val="0"/>
      <w:marTop w:val="0"/>
      <w:marBottom w:val="0"/>
      <w:divBdr>
        <w:top w:val="none" w:sz="0" w:space="0" w:color="auto"/>
        <w:left w:val="none" w:sz="0" w:space="0" w:color="auto"/>
        <w:bottom w:val="none" w:sz="0" w:space="0" w:color="auto"/>
        <w:right w:val="none" w:sz="0" w:space="0" w:color="auto"/>
      </w:divBdr>
    </w:div>
    <w:div w:id="1141923503">
      <w:bodyDiv w:val="1"/>
      <w:marLeft w:val="0"/>
      <w:marRight w:val="0"/>
      <w:marTop w:val="0"/>
      <w:marBottom w:val="0"/>
      <w:divBdr>
        <w:top w:val="none" w:sz="0" w:space="0" w:color="auto"/>
        <w:left w:val="none" w:sz="0" w:space="0" w:color="auto"/>
        <w:bottom w:val="none" w:sz="0" w:space="0" w:color="auto"/>
        <w:right w:val="none" w:sz="0" w:space="0" w:color="auto"/>
      </w:divBdr>
    </w:div>
    <w:div w:id="1145469082">
      <w:bodyDiv w:val="1"/>
      <w:marLeft w:val="0"/>
      <w:marRight w:val="0"/>
      <w:marTop w:val="0"/>
      <w:marBottom w:val="0"/>
      <w:divBdr>
        <w:top w:val="none" w:sz="0" w:space="0" w:color="auto"/>
        <w:left w:val="none" w:sz="0" w:space="0" w:color="auto"/>
        <w:bottom w:val="none" w:sz="0" w:space="0" w:color="auto"/>
        <w:right w:val="none" w:sz="0" w:space="0" w:color="auto"/>
      </w:divBdr>
    </w:div>
    <w:div w:id="1152521161">
      <w:bodyDiv w:val="1"/>
      <w:marLeft w:val="0"/>
      <w:marRight w:val="0"/>
      <w:marTop w:val="0"/>
      <w:marBottom w:val="0"/>
      <w:divBdr>
        <w:top w:val="none" w:sz="0" w:space="0" w:color="auto"/>
        <w:left w:val="none" w:sz="0" w:space="0" w:color="auto"/>
        <w:bottom w:val="none" w:sz="0" w:space="0" w:color="auto"/>
        <w:right w:val="none" w:sz="0" w:space="0" w:color="auto"/>
      </w:divBdr>
    </w:div>
    <w:div w:id="1152795142">
      <w:bodyDiv w:val="1"/>
      <w:marLeft w:val="0"/>
      <w:marRight w:val="0"/>
      <w:marTop w:val="0"/>
      <w:marBottom w:val="0"/>
      <w:divBdr>
        <w:top w:val="none" w:sz="0" w:space="0" w:color="auto"/>
        <w:left w:val="none" w:sz="0" w:space="0" w:color="auto"/>
        <w:bottom w:val="none" w:sz="0" w:space="0" w:color="auto"/>
        <w:right w:val="none" w:sz="0" w:space="0" w:color="auto"/>
      </w:divBdr>
    </w:div>
    <w:div w:id="1154104436">
      <w:bodyDiv w:val="1"/>
      <w:marLeft w:val="0"/>
      <w:marRight w:val="0"/>
      <w:marTop w:val="0"/>
      <w:marBottom w:val="0"/>
      <w:divBdr>
        <w:top w:val="none" w:sz="0" w:space="0" w:color="auto"/>
        <w:left w:val="none" w:sz="0" w:space="0" w:color="auto"/>
        <w:bottom w:val="none" w:sz="0" w:space="0" w:color="auto"/>
        <w:right w:val="none" w:sz="0" w:space="0" w:color="auto"/>
      </w:divBdr>
    </w:div>
    <w:div w:id="1155490824">
      <w:bodyDiv w:val="1"/>
      <w:marLeft w:val="0"/>
      <w:marRight w:val="0"/>
      <w:marTop w:val="0"/>
      <w:marBottom w:val="0"/>
      <w:divBdr>
        <w:top w:val="none" w:sz="0" w:space="0" w:color="auto"/>
        <w:left w:val="none" w:sz="0" w:space="0" w:color="auto"/>
        <w:bottom w:val="none" w:sz="0" w:space="0" w:color="auto"/>
        <w:right w:val="none" w:sz="0" w:space="0" w:color="auto"/>
      </w:divBdr>
    </w:div>
    <w:div w:id="1157838584">
      <w:bodyDiv w:val="1"/>
      <w:marLeft w:val="0"/>
      <w:marRight w:val="0"/>
      <w:marTop w:val="0"/>
      <w:marBottom w:val="0"/>
      <w:divBdr>
        <w:top w:val="none" w:sz="0" w:space="0" w:color="auto"/>
        <w:left w:val="none" w:sz="0" w:space="0" w:color="auto"/>
        <w:bottom w:val="none" w:sz="0" w:space="0" w:color="auto"/>
        <w:right w:val="none" w:sz="0" w:space="0" w:color="auto"/>
      </w:divBdr>
    </w:div>
    <w:div w:id="1158882916">
      <w:bodyDiv w:val="1"/>
      <w:marLeft w:val="0"/>
      <w:marRight w:val="0"/>
      <w:marTop w:val="0"/>
      <w:marBottom w:val="0"/>
      <w:divBdr>
        <w:top w:val="none" w:sz="0" w:space="0" w:color="auto"/>
        <w:left w:val="none" w:sz="0" w:space="0" w:color="auto"/>
        <w:bottom w:val="none" w:sz="0" w:space="0" w:color="auto"/>
        <w:right w:val="none" w:sz="0" w:space="0" w:color="auto"/>
      </w:divBdr>
    </w:div>
    <w:div w:id="1159926512">
      <w:bodyDiv w:val="1"/>
      <w:marLeft w:val="0"/>
      <w:marRight w:val="0"/>
      <w:marTop w:val="0"/>
      <w:marBottom w:val="0"/>
      <w:divBdr>
        <w:top w:val="none" w:sz="0" w:space="0" w:color="auto"/>
        <w:left w:val="none" w:sz="0" w:space="0" w:color="auto"/>
        <w:bottom w:val="none" w:sz="0" w:space="0" w:color="auto"/>
        <w:right w:val="none" w:sz="0" w:space="0" w:color="auto"/>
      </w:divBdr>
    </w:div>
    <w:div w:id="1164197970">
      <w:bodyDiv w:val="1"/>
      <w:marLeft w:val="0"/>
      <w:marRight w:val="0"/>
      <w:marTop w:val="0"/>
      <w:marBottom w:val="0"/>
      <w:divBdr>
        <w:top w:val="none" w:sz="0" w:space="0" w:color="auto"/>
        <w:left w:val="none" w:sz="0" w:space="0" w:color="auto"/>
        <w:bottom w:val="none" w:sz="0" w:space="0" w:color="auto"/>
        <w:right w:val="none" w:sz="0" w:space="0" w:color="auto"/>
      </w:divBdr>
    </w:div>
    <w:div w:id="1171263539">
      <w:bodyDiv w:val="1"/>
      <w:marLeft w:val="0"/>
      <w:marRight w:val="0"/>
      <w:marTop w:val="0"/>
      <w:marBottom w:val="0"/>
      <w:divBdr>
        <w:top w:val="none" w:sz="0" w:space="0" w:color="auto"/>
        <w:left w:val="none" w:sz="0" w:space="0" w:color="auto"/>
        <w:bottom w:val="none" w:sz="0" w:space="0" w:color="auto"/>
        <w:right w:val="none" w:sz="0" w:space="0" w:color="auto"/>
      </w:divBdr>
    </w:div>
    <w:div w:id="1174033428">
      <w:bodyDiv w:val="1"/>
      <w:marLeft w:val="0"/>
      <w:marRight w:val="0"/>
      <w:marTop w:val="0"/>
      <w:marBottom w:val="0"/>
      <w:divBdr>
        <w:top w:val="none" w:sz="0" w:space="0" w:color="auto"/>
        <w:left w:val="none" w:sz="0" w:space="0" w:color="auto"/>
        <w:bottom w:val="none" w:sz="0" w:space="0" w:color="auto"/>
        <w:right w:val="none" w:sz="0" w:space="0" w:color="auto"/>
      </w:divBdr>
    </w:div>
    <w:div w:id="1174875190">
      <w:bodyDiv w:val="1"/>
      <w:marLeft w:val="0"/>
      <w:marRight w:val="0"/>
      <w:marTop w:val="0"/>
      <w:marBottom w:val="0"/>
      <w:divBdr>
        <w:top w:val="none" w:sz="0" w:space="0" w:color="auto"/>
        <w:left w:val="none" w:sz="0" w:space="0" w:color="auto"/>
        <w:bottom w:val="none" w:sz="0" w:space="0" w:color="auto"/>
        <w:right w:val="none" w:sz="0" w:space="0" w:color="auto"/>
      </w:divBdr>
    </w:div>
    <w:div w:id="1175729023">
      <w:bodyDiv w:val="1"/>
      <w:marLeft w:val="0"/>
      <w:marRight w:val="0"/>
      <w:marTop w:val="0"/>
      <w:marBottom w:val="0"/>
      <w:divBdr>
        <w:top w:val="none" w:sz="0" w:space="0" w:color="auto"/>
        <w:left w:val="none" w:sz="0" w:space="0" w:color="auto"/>
        <w:bottom w:val="none" w:sz="0" w:space="0" w:color="auto"/>
        <w:right w:val="none" w:sz="0" w:space="0" w:color="auto"/>
      </w:divBdr>
    </w:div>
    <w:div w:id="1179350726">
      <w:bodyDiv w:val="1"/>
      <w:marLeft w:val="0"/>
      <w:marRight w:val="0"/>
      <w:marTop w:val="0"/>
      <w:marBottom w:val="0"/>
      <w:divBdr>
        <w:top w:val="none" w:sz="0" w:space="0" w:color="auto"/>
        <w:left w:val="none" w:sz="0" w:space="0" w:color="auto"/>
        <w:bottom w:val="none" w:sz="0" w:space="0" w:color="auto"/>
        <w:right w:val="none" w:sz="0" w:space="0" w:color="auto"/>
      </w:divBdr>
    </w:div>
    <w:div w:id="1183662570">
      <w:bodyDiv w:val="1"/>
      <w:marLeft w:val="0"/>
      <w:marRight w:val="0"/>
      <w:marTop w:val="0"/>
      <w:marBottom w:val="0"/>
      <w:divBdr>
        <w:top w:val="none" w:sz="0" w:space="0" w:color="auto"/>
        <w:left w:val="none" w:sz="0" w:space="0" w:color="auto"/>
        <w:bottom w:val="none" w:sz="0" w:space="0" w:color="auto"/>
        <w:right w:val="none" w:sz="0" w:space="0" w:color="auto"/>
      </w:divBdr>
    </w:div>
    <w:div w:id="1183667940">
      <w:bodyDiv w:val="1"/>
      <w:marLeft w:val="0"/>
      <w:marRight w:val="0"/>
      <w:marTop w:val="0"/>
      <w:marBottom w:val="0"/>
      <w:divBdr>
        <w:top w:val="none" w:sz="0" w:space="0" w:color="auto"/>
        <w:left w:val="none" w:sz="0" w:space="0" w:color="auto"/>
        <w:bottom w:val="none" w:sz="0" w:space="0" w:color="auto"/>
        <w:right w:val="none" w:sz="0" w:space="0" w:color="auto"/>
      </w:divBdr>
    </w:div>
    <w:div w:id="1185165891">
      <w:bodyDiv w:val="1"/>
      <w:marLeft w:val="0"/>
      <w:marRight w:val="0"/>
      <w:marTop w:val="0"/>
      <w:marBottom w:val="0"/>
      <w:divBdr>
        <w:top w:val="none" w:sz="0" w:space="0" w:color="auto"/>
        <w:left w:val="none" w:sz="0" w:space="0" w:color="auto"/>
        <w:bottom w:val="none" w:sz="0" w:space="0" w:color="auto"/>
        <w:right w:val="none" w:sz="0" w:space="0" w:color="auto"/>
      </w:divBdr>
    </w:div>
    <w:div w:id="1185745716">
      <w:bodyDiv w:val="1"/>
      <w:marLeft w:val="0"/>
      <w:marRight w:val="0"/>
      <w:marTop w:val="0"/>
      <w:marBottom w:val="0"/>
      <w:divBdr>
        <w:top w:val="none" w:sz="0" w:space="0" w:color="auto"/>
        <w:left w:val="none" w:sz="0" w:space="0" w:color="auto"/>
        <w:bottom w:val="none" w:sz="0" w:space="0" w:color="auto"/>
        <w:right w:val="none" w:sz="0" w:space="0" w:color="auto"/>
      </w:divBdr>
    </w:div>
    <w:div w:id="1187210793">
      <w:bodyDiv w:val="1"/>
      <w:marLeft w:val="0"/>
      <w:marRight w:val="0"/>
      <w:marTop w:val="0"/>
      <w:marBottom w:val="0"/>
      <w:divBdr>
        <w:top w:val="none" w:sz="0" w:space="0" w:color="auto"/>
        <w:left w:val="none" w:sz="0" w:space="0" w:color="auto"/>
        <w:bottom w:val="none" w:sz="0" w:space="0" w:color="auto"/>
        <w:right w:val="none" w:sz="0" w:space="0" w:color="auto"/>
      </w:divBdr>
    </w:div>
    <w:div w:id="1188255695">
      <w:bodyDiv w:val="1"/>
      <w:marLeft w:val="0"/>
      <w:marRight w:val="0"/>
      <w:marTop w:val="0"/>
      <w:marBottom w:val="0"/>
      <w:divBdr>
        <w:top w:val="none" w:sz="0" w:space="0" w:color="auto"/>
        <w:left w:val="none" w:sz="0" w:space="0" w:color="auto"/>
        <w:bottom w:val="none" w:sz="0" w:space="0" w:color="auto"/>
        <w:right w:val="none" w:sz="0" w:space="0" w:color="auto"/>
      </w:divBdr>
    </w:div>
    <w:div w:id="1191454059">
      <w:bodyDiv w:val="1"/>
      <w:marLeft w:val="0"/>
      <w:marRight w:val="0"/>
      <w:marTop w:val="0"/>
      <w:marBottom w:val="0"/>
      <w:divBdr>
        <w:top w:val="none" w:sz="0" w:space="0" w:color="auto"/>
        <w:left w:val="none" w:sz="0" w:space="0" w:color="auto"/>
        <w:bottom w:val="none" w:sz="0" w:space="0" w:color="auto"/>
        <w:right w:val="none" w:sz="0" w:space="0" w:color="auto"/>
      </w:divBdr>
    </w:div>
    <w:div w:id="1199855789">
      <w:bodyDiv w:val="1"/>
      <w:marLeft w:val="0"/>
      <w:marRight w:val="0"/>
      <w:marTop w:val="0"/>
      <w:marBottom w:val="0"/>
      <w:divBdr>
        <w:top w:val="none" w:sz="0" w:space="0" w:color="auto"/>
        <w:left w:val="none" w:sz="0" w:space="0" w:color="auto"/>
        <w:bottom w:val="none" w:sz="0" w:space="0" w:color="auto"/>
        <w:right w:val="none" w:sz="0" w:space="0" w:color="auto"/>
      </w:divBdr>
    </w:div>
    <w:div w:id="1211959400">
      <w:bodyDiv w:val="1"/>
      <w:marLeft w:val="0"/>
      <w:marRight w:val="0"/>
      <w:marTop w:val="0"/>
      <w:marBottom w:val="0"/>
      <w:divBdr>
        <w:top w:val="none" w:sz="0" w:space="0" w:color="auto"/>
        <w:left w:val="none" w:sz="0" w:space="0" w:color="auto"/>
        <w:bottom w:val="none" w:sz="0" w:space="0" w:color="auto"/>
        <w:right w:val="none" w:sz="0" w:space="0" w:color="auto"/>
      </w:divBdr>
    </w:div>
    <w:div w:id="1214729322">
      <w:bodyDiv w:val="1"/>
      <w:marLeft w:val="0"/>
      <w:marRight w:val="0"/>
      <w:marTop w:val="0"/>
      <w:marBottom w:val="0"/>
      <w:divBdr>
        <w:top w:val="none" w:sz="0" w:space="0" w:color="auto"/>
        <w:left w:val="none" w:sz="0" w:space="0" w:color="auto"/>
        <w:bottom w:val="none" w:sz="0" w:space="0" w:color="auto"/>
        <w:right w:val="none" w:sz="0" w:space="0" w:color="auto"/>
      </w:divBdr>
    </w:div>
    <w:div w:id="1222906369">
      <w:bodyDiv w:val="1"/>
      <w:marLeft w:val="0"/>
      <w:marRight w:val="0"/>
      <w:marTop w:val="0"/>
      <w:marBottom w:val="0"/>
      <w:divBdr>
        <w:top w:val="none" w:sz="0" w:space="0" w:color="auto"/>
        <w:left w:val="none" w:sz="0" w:space="0" w:color="auto"/>
        <w:bottom w:val="none" w:sz="0" w:space="0" w:color="auto"/>
        <w:right w:val="none" w:sz="0" w:space="0" w:color="auto"/>
      </w:divBdr>
    </w:div>
    <w:div w:id="1224946321">
      <w:bodyDiv w:val="1"/>
      <w:marLeft w:val="0"/>
      <w:marRight w:val="0"/>
      <w:marTop w:val="0"/>
      <w:marBottom w:val="0"/>
      <w:divBdr>
        <w:top w:val="none" w:sz="0" w:space="0" w:color="auto"/>
        <w:left w:val="none" w:sz="0" w:space="0" w:color="auto"/>
        <w:bottom w:val="none" w:sz="0" w:space="0" w:color="auto"/>
        <w:right w:val="none" w:sz="0" w:space="0" w:color="auto"/>
      </w:divBdr>
    </w:div>
    <w:div w:id="1225141297">
      <w:bodyDiv w:val="1"/>
      <w:marLeft w:val="0"/>
      <w:marRight w:val="0"/>
      <w:marTop w:val="0"/>
      <w:marBottom w:val="0"/>
      <w:divBdr>
        <w:top w:val="none" w:sz="0" w:space="0" w:color="auto"/>
        <w:left w:val="none" w:sz="0" w:space="0" w:color="auto"/>
        <w:bottom w:val="none" w:sz="0" w:space="0" w:color="auto"/>
        <w:right w:val="none" w:sz="0" w:space="0" w:color="auto"/>
      </w:divBdr>
    </w:div>
    <w:div w:id="1229341329">
      <w:bodyDiv w:val="1"/>
      <w:marLeft w:val="0"/>
      <w:marRight w:val="0"/>
      <w:marTop w:val="0"/>
      <w:marBottom w:val="0"/>
      <w:divBdr>
        <w:top w:val="none" w:sz="0" w:space="0" w:color="auto"/>
        <w:left w:val="none" w:sz="0" w:space="0" w:color="auto"/>
        <w:bottom w:val="none" w:sz="0" w:space="0" w:color="auto"/>
        <w:right w:val="none" w:sz="0" w:space="0" w:color="auto"/>
      </w:divBdr>
    </w:div>
    <w:div w:id="1230655327">
      <w:bodyDiv w:val="1"/>
      <w:marLeft w:val="0"/>
      <w:marRight w:val="0"/>
      <w:marTop w:val="0"/>
      <w:marBottom w:val="0"/>
      <w:divBdr>
        <w:top w:val="none" w:sz="0" w:space="0" w:color="auto"/>
        <w:left w:val="none" w:sz="0" w:space="0" w:color="auto"/>
        <w:bottom w:val="none" w:sz="0" w:space="0" w:color="auto"/>
        <w:right w:val="none" w:sz="0" w:space="0" w:color="auto"/>
      </w:divBdr>
    </w:div>
    <w:div w:id="1231963796">
      <w:bodyDiv w:val="1"/>
      <w:marLeft w:val="0"/>
      <w:marRight w:val="0"/>
      <w:marTop w:val="0"/>
      <w:marBottom w:val="0"/>
      <w:divBdr>
        <w:top w:val="none" w:sz="0" w:space="0" w:color="auto"/>
        <w:left w:val="none" w:sz="0" w:space="0" w:color="auto"/>
        <w:bottom w:val="none" w:sz="0" w:space="0" w:color="auto"/>
        <w:right w:val="none" w:sz="0" w:space="0" w:color="auto"/>
      </w:divBdr>
    </w:div>
    <w:div w:id="1232035778">
      <w:bodyDiv w:val="1"/>
      <w:marLeft w:val="0"/>
      <w:marRight w:val="0"/>
      <w:marTop w:val="0"/>
      <w:marBottom w:val="0"/>
      <w:divBdr>
        <w:top w:val="none" w:sz="0" w:space="0" w:color="auto"/>
        <w:left w:val="none" w:sz="0" w:space="0" w:color="auto"/>
        <w:bottom w:val="none" w:sz="0" w:space="0" w:color="auto"/>
        <w:right w:val="none" w:sz="0" w:space="0" w:color="auto"/>
      </w:divBdr>
    </w:div>
    <w:div w:id="1232735261">
      <w:bodyDiv w:val="1"/>
      <w:marLeft w:val="0"/>
      <w:marRight w:val="0"/>
      <w:marTop w:val="0"/>
      <w:marBottom w:val="0"/>
      <w:divBdr>
        <w:top w:val="none" w:sz="0" w:space="0" w:color="auto"/>
        <w:left w:val="none" w:sz="0" w:space="0" w:color="auto"/>
        <w:bottom w:val="none" w:sz="0" w:space="0" w:color="auto"/>
        <w:right w:val="none" w:sz="0" w:space="0" w:color="auto"/>
      </w:divBdr>
    </w:div>
    <w:div w:id="1233587521">
      <w:bodyDiv w:val="1"/>
      <w:marLeft w:val="0"/>
      <w:marRight w:val="0"/>
      <w:marTop w:val="0"/>
      <w:marBottom w:val="0"/>
      <w:divBdr>
        <w:top w:val="none" w:sz="0" w:space="0" w:color="auto"/>
        <w:left w:val="none" w:sz="0" w:space="0" w:color="auto"/>
        <w:bottom w:val="none" w:sz="0" w:space="0" w:color="auto"/>
        <w:right w:val="none" w:sz="0" w:space="0" w:color="auto"/>
      </w:divBdr>
    </w:div>
    <w:div w:id="1234243337">
      <w:bodyDiv w:val="1"/>
      <w:marLeft w:val="0"/>
      <w:marRight w:val="0"/>
      <w:marTop w:val="0"/>
      <w:marBottom w:val="0"/>
      <w:divBdr>
        <w:top w:val="none" w:sz="0" w:space="0" w:color="auto"/>
        <w:left w:val="none" w:sz="0" w:space="0" w:color="auto"/>
        <w:bottom w:val="none" w:sz="0" w:space="0" w:color="auto"/>
        <w:right w:val="none" w:sz="0" w:space="0" w:color="auto"/>
      </w:divBdr>
    </w:div>
    <w:div w:id="1235437635">
      <w:bodyDiv w:val="1"/>
      <w:marLeft w:val="0"/>
      <w:marRight w:val="0"/>
      <w:marTop w:val="0"/>
      <w:marBottom w:val="0"/>
      <w:divBdr>
        <w:top w:val="none" w:sz="0" w:space="0" w:color="auto"/>
        <w:left w:val="none" w:sz="0" w:space="0" w:color="auto"/>
        <w:bottom w:val="none" w:sz="0" w:space="0" w:color="auto"/>
        <w:right w:val="none" w:sz="0" w:space="0" w:color="auto"/>
      </w:divBdr>
    </w:div>
    <w:div w:id="1237401684">
      <w:bodyDiv w:val="1"/>
      <w:marLeft w:val="0"/>
      <w:marRight w:val="0"/>
      <w:marTop w:val="0"/>
      <w:marBottom w:val="0"/>
      <w:divBdr>
        <w:top w:val="none" w:sz="0" w:space="0" w:color="auto"/>
        <w:left w:val="none" w:sz="0" w:space="0" w:color="auto"/>
        <w:bottom w:val="none" w:sz="0" w:space="0" w:color="auto"/>
        <w:right w:val="none" w:sz="0" w:space="0" w:color="auto"/>
      </w:divBdr>
    </w:div>
    <w:div w:id="1237982479">
      <w:bodyDiv w:val="1"/>
      <w:marLeft w:val="0"/>
      <w:marRight w:val="0"/>
      <w:marTop w:val="0"/>
      <w:marBottom w:val="0"/>
      <w:divBdr>
        <w:top w:val="none" w:sz="0" w:space="0" w:color="auto"/>
        <w:left w:val="none" w:sz="0" w:space="0" w:color="auto"/>
        <w:bottom w:val="none" w:sz="0" w:space="0" w:color="auto"/>
        <w:right w:val="none" w:sz="0" w:space="0" w:color="auto"/>
      </w:divBdr>
    </w:div>
    <w:div w:id="1238978545">
      <w:bodyDiv w:val="1"/>
      <w:marLeft w:val="0"/>
      <w:marRight w:val="0"/>
      <w:marTop w:val="0"/>
      <w:marBottom w:val="0"/>
      <w:divBdr>
        <w:top w:val="none" w:sz="0" w:space="0" w:color="auto"/>
        <w:left w:val="none" w:sz="0" w:space="0" w:color="auto"/>
        <w:bottom w:val="none" w:sz="0" w:space="0" w:color="auto"/>
        <w:right w:val="none" w:sz="0" w:space="0" w:color="auto"/>
      </w:divBdr>
    </w:div>
    <w:div w:id="1240597237">
      <w:bodyDiv w:val="1"/>
      <w:marLeft w:val="0"/>
      <w:marRight w:val="0"/>
      <w:marTop w:val="0"/>
      <w:marBottom w:val="0"/>
      <w:divBdr>
        <w:top w:val="none" w:sz="0" w:space="0" w:color="auto"/>
        <w:left w:val="none" w:sz="0" w:space="0" w:color="auto"/>
        <w:bottom w:val="none" w:sz="0" w:space="0" w:color="auto"/>
        <w:right w:val="none" w:sz="0" w:space="0" w:color="auto"/>
      </w:divBdr>
    </w:div>
    <w:div w:id="1243830703">
      <w:bodyDiv w:val="1"/>
      <w:marLeft w:val="0"/>
      <w:marRight w:val="0"/>
      <w:marTop w:val="0"/>
      <w:marBottom w:val="0"/>
      <w:divBdr>
        <w:top w:val="none" w:sz="0" w:space="0" w:color="auto"/>
        <w:left w:val="none" w:sz="0" w:space="0" w:color="auto"/>
        <w:bottom w:val="none" w:sz="0" w:space="0" w:color="auto"/>
        <w:right w:val="none" w:sz="0" w:space="0" w:color="auto"/>
      </w:divBdr>
    </w:div>
    <w:div w:id="1244678901">
      <w:bodyDiv w:val="1"/>
      <w:marLeft w:val="0"/>
      <w:marRight w:val="0"/>
      <w:marTop w:val="0"/>
      <w:marBottom w:val="0"/>
      <w:divBdr>
        <w:top w:val="none" w:sz="0" w:space="0" w:color="auto"/>
        <w:left w:val="none" w:sz="0" w:space="0" w:color="auto"/>
        <w:bottom w:val="none" w:sz="0" w:space="0" w:color="auto"/>
        <w:right w:val="none" w:sz="0" w:space="0" w:color="auto"/>
      </w:divBdr>
    </w:div>
    <w:div w:id="1246915904">
      <w:bodyDiv w:val="1"/>
      <w:marLeft w:val="0"/>
      <w:marRight w:val="0"/>
      <w:marTop w:val="0"/>
      <w:marBottom w:val="0"/>
      <w:divBdr>
        <w:top w:val="none" w:sz="0" w:space="0" w:color="auto"/>
        <w:left w:val="none" w:sz="0" w:space="0" w:color="auto"/>
        <w:bottom w:val="none" w:sz="0" w:space="0" w:color="auto"/>
        <w:right w:val="none" w:sz="0" w:space="0" w:color="auto"/>
      </w:divBdr>
    </w:div>
    <w:div w:id="1252157050">
      <w:bodyDiv w:val="1"/>
      <w:marLeft w:val="0"/>
      <w:marRight w:val="0"/>
      <w:marTop w:val="0"/>
      <w:marBottom w:val="0"/>
      <w:divBdr>
        <w:top w:val="none" w:sz="0" w:space="0" w:color="auto"/>
        <w:left w:val="none" w:sz="0" w:space="0" w:color="auto"/>
        <w:bottom w:val="none" w:sz="0" w:space="0" w:color="auto"/>
        <w:right w:val="none" w:sz="0" w:space="0" w:color="auto"/>
      </w:divBdr>
    </w:div>
    <w:div w:id="1257636638">
      <w:bodyDiv w:val="1"/>
      <w:marLeft w:val="0"/>
      <w:marRight w:val="0"/>
      <w:marTop w:val="0"/>
      <w:marBottom w:val="0"/>
      <w:divBdr>
        <w:top w:val="none" w:sz="0" w:space="0" w:color="auto"/>
        <w:left w:val="none" w:sz="0" w:space="0" w:color="auto"/>
        <w:bottom w:val="none" w:sz="0" w:space="0" w:color="auto"/>
        <w:right w:val="none" w:sz="0" w:space="0" w:color="auto"/>
      </w:divBdr>
    </w:div>
    <w:div w:id="1259172860">
      <w:bodyDiv w:val="1"/>
      <w:marLeft w:val="0"/>
      <w:marRight w:val="0"/>
      <w:marTop w:val="0"/>
      <w:marBottom w:val="0"/>
      <w:divBdr>
        <w:top w:val="none" w:sz="0" w:space="0" w:color="auto"/>
        <w:left w:val="none" w:sz="0" w:space="0" w:color="auto"/>
        <w:bottom w:val="none" w:sz="0" w:space="0" w:color="auto"/>
        <w:right w:val="none" w:sz="0" w:space="0" w:color="auto"/>
      </w:divBdr>
    </w:div>
    <w:div w:id="1259481291">
      <w:bodyDiv w:val="1"/>
      <w:marLeft w:val="0"/>
      <w:marRight w:val="0"/>
      <w:marTop w:val="0"/>
      <w:marBottom w:val="0"/>
      <w:divBdr>
        <w:top w:val="none" w:sz="0" w:space="0" w:color="auto"/>
        <w:left w:val="none" w:sz="0" w:space="0" w:color="auto"/>
        <w:bottom w:val="none" w:sz="0" w:space="0" w:color="auto"/>
        <w:right w:val="none" w:sz="0" w:space="0" w:color="auto"/>
      </w:divBdr>
    </w:div>
    <w:div w:id="1261717686">
      <w:bodyDiv w:val="1"/>
      <w:marLeft w:val="0"/>
      <w:marRight w:val="0"/>
      <w:marTop w:val="0"/>
      <w:marBottom w:val="0"/>
      <w:divBdr>
        <w:top w:val="none" w:sz="0" w:space="0" w:color="auto"/>
        <w:left w:val="none" w:sz="0" w:space="0" w:color="auto"/>
        <w:bottom w:val="none" w:sz="0" w:space="0" w:color="auto"/>
        <w:right w:val="none" w:sz="0" w:space="0" w:color="auto"/>
      </w:divBdr>
    </w:div>
    <w:div w:id="1264799417">
      <w:bodyDiv w:val="1"/>
      <w:marLeft w:val="0"/>
      <w:marRight w:val="0"/>
      <w:marTop w:val="0"/>
      <w:marBottom w:val="0"/>
      <w:divBdr>
        <w:top w:val="none" w:sz="0" w:space="0" w:color="auto"/>
        <w:left w:val="none" w:sz="0" w:space="0" w:color="auto"/>
        <w:bottom w:val="none" w:sz="0" w:space="0" w:color="auto"/>
        <w:right w:val="none" w:sz="0" w:space="0" w:color="auto"/>
      </w:divBdr>
    </w:div>
    <w:div w:id="1264847109">
      <w:bodyDiv w:val="1"/>
      <w:marLeft w:val="0"/>
      <w:marRight w:val="0"/>
      <w:marTop w:val="0"/>
      <w:marBottom w:val="0"/>
      <w:divBdr>
        <w:top w:val="none" w:sz="0" w:space="0" w:color="auto"/>
        <w:left w:val="none" w:sz="0" w:space="0" w:color="auto"/>
        <w:bottom w:val="none" w:sz="0" w:space="0" w:color="auto"/>
        <w:right w:val="none" w:sz="0" w:space="0" w:color="auto"/>
      </w:divBdr>
    </w:div>
    <w:div w:id="1266383086">
      <w:bodyDiv w:val="1"/>
      <w:marLeft w:val="0"/>
      <w:marRight w:val="0"/>
      <w:marTop w:val="0"/>
      <w:marBottom w:val="0"/>
      <w:divBdr>
        <w:top w:val="none" w:sz="0" w:space="0" w:color="auto"/>
        <w:left w:val="none" w:sz="0" w:space="0" w:color="auto"/>
        <w:bottom w:val="none" w:sz="0" w:space="0" w:color="auto"/>
        <w:right w:val="none" w:sz="0" w:space="0" w:color="auto"/>
      </w:divBdr>
    </w:div>
    <w:div w:id="1274167908">
      <w:bodyDiv w:val="1"/>
      <w:marLeft w:val="0"/>
      <w:marRight w:val="0"/>
      <w:marTop w:val="0"/>
      <w:marBottom w:val="0"/>
      <w:divBdr>
        <w:top w:val="none" w:sz="0" w:space="0" w:color="auto"/>
        <w:left w:val="none" w:sz="0" w:space="0" w:color="auto"/>
        <w:bottom w:val="none" w:sz="0" w:space="0" w:color="auto"/>
        <w:right w:val="none" w:sz="0" w:space="0" w:color="auto"/>
      </w:divBdr>
    </w:div>
    <w:div w:id="1279292935">
      <w:bodyDiv w:val="1"/>
      <w:marLeft w:val="0"/>
      <w:marRight w:val="0"/>
      <w:marTop w:val="0"/>
      <w:marBottom w:val="0"/>
      <w:divBdr>
        <w:top w:val="none" w:sz="0" w:space="0" w:color="auto"/>
        <w:left w:val="none" w:sz="0" w:space="0" w:color="auto"/>
        <w:bottom w:val="none" w:sz="0" w:space="0" w:color="auto"/>
        <w:right w:val="none" w:sz="0" w:space="0" w:color="auto"/>
      </w:divBdr>
    </w:div>
    <w:div w:id="1280915623">
      <w:bodyDiv w:val="1"/>
      <w:marLeft w:val="0"/>
      <w:marRight w:val="0"/>
      <w:marTop w:val="0"/>
      <w:marBottom w:val="0"/>
      <w:divBdr>
        <w:top w:val="none" w:sz="0" w:space="0" w:color="auto"/>
        <w:left w:val="none" w:sz="0" w:space="0" w:color="auto"/>
        <w:bottom w:val="none" w:sz="0" w:space="0" w:color="auto"/>
        <w:right w:val="none" w:sz="0" w:space="0" w:color="auto"/>
      </w:divBdr>
    </w:div>
    <w:div w:id="1280990114">
      <w:bodyDiv w:val="1"/>
      <w:marLeft w:val="0"/>
      <w:marRight w:val="0"/>
      <w:marTop w:val="0"/>
      <w:marBottom w:val="0"/>
      <w:divBdr>
        <w:top w:val="none" w:sz="0" w:space="0" w:color="auto"/>
        <w:left w:val="none" w:sz="0" w:space="0" w:color="auto"/>
        <w:bottom w:val="none" w:sz="0" w:space="0" w:color="auto"/>
        <w:right w:val="none" w:sz="0" w:space="0" w:color="auto"/>
      </w:divBdr>
    </w:div>
    <w:div w:id="1290432890">
      <w:bodyDiv w:val="1"/>
      <w:marLeft w:val="0"/>
      <w:marRight w:val="0"/>
      <w:marTop w:val="0"/>
      <w:marBottom w:val="0"/>
      <w:divBdr>
        <w:top w:val="none" w:sz="0" w:space="0" w:color="auto"/>
        <w:left w:val="none" w:sz="0" w:space="0" w:color="auto"/>
        <w:bottom w:val="none" w:sz="0" w:space="0" w:color="auto"/>
        <w:right w:val="none" w:sz="0" w:space="0" w:color="auto"/>
      </w:divBdr>
    </w:div>
    <w:div w:id="1293442055">
      <w:bodyDiv w:val="1"/>
      <w:marLeft w:val="0"/>
      <w:marRight w:val="0"/>
      <w:marTop w:val="0"/>
      <w:marBottom w:val="0"/>
      <w:divBdr>
        <w:top w:val="none" w:sz="0" w:space="0" w:color="auto"/>
        <w:left w:val="none" w:sz="0" w:space="0" w:color="auto"/>
        <w:bottom w:val="none" w:sz="0" w:space="0" w:color="auto"/>
        <w:right w:val="none" w:sz="0" w:space="0" w:color="auto"/>
      </w:divBdr>
    </w:div>
    <w:div w:id="1294865515">
      <w:bodyDiv w:val="1"/>
      <w:marLeft w:val="0"/>
      <w:marRight w:val="0"/>
      <w:marTop w:val="0"/>
      <w:marBottom w:val="0"/>
      <w:divBdr>
        <w:top w:val="none" w:sz="0" w:space="0" w:color="auto"/>
        <w:left w:val="none" w:sz="0" w:space="0" w:color="auto"/>
        <w:bottom w:val="none" w:sz="0" w:space="0" w:color="auto"/>
        <w:right w:val="none" w:sz="0" w:space="0" w:color="auto"/>
      </w:divBdr>
    </w:div>
    <w:div w:id="1296181928">
      <w:bodyDiv w:val="1"/>
      <w:marLeft w:val="0"/>
      <w:marRight w:val="0"/>
      <w:marTop w:val="0"/>
      <w:marBottom w:val="0"/>
      <w:divBdr>
        <w:top w:val="none" w:sz="0" w:space="0" w:color="auto"/>
        <w:left w:val="none" w:sz="0" w:space="0" w:color="auto"/>
        <w:bottom w:val="none" w:sz="0" w:space="0" w:color="auto"/>
        <w:right w:val="none" w:sz="0" w:space="0" w:color="auto"/>
      </w:divBdr>
    </w:div>
    <w:div w:id="1301694267">
      <w:bodyDiv w:val="1"/>
      <w:marLeft w:val="0"/>
      <w:marRight w:val="0"/>
      <w:marTop w:val="0"/>
      <w:marBottom w:val="0"/>
      <w:divBdr>
        <w:top w:val="none" w:sz="0" w:space="0" w:color="auto"/>
        <w:left w:val="none" w:sz="0" w:space="0" w:color="auto"/>
        <w:bottom w:val="none" w:sz="0" w:space="0" w:color="auto"/>
        <w:right w:val="none" w:sz="0" w:space="0" w:color="auto"/>
      </w:divBdr>
    </w:div>
    <w:div w:id="1304434382">
      <w:bodyDiv w:val="1"/>
      <w:marLeft w:val="0"/>
      <w:marRight w:val="0"/>
      <w:marTop w:val="0"/>
      <w:marBottom w:val="0"/>
      <w:divBdr>
        <w:top w:val="none" w:sz="0" w:space="0" w:color="auto"/>
        <w:left w:val="none" w:sz="0" w:space="0" w:color="auto"/>
        <w:bottom w:val="none" w:sz="0" w:space="0" w:color="auto"/>
        <w:right w:val="none" w:sz="0" w:space="0" w:color="auto"/>
      </w:divBdr>
    </w:div>
    <w:div w:id="1307591076">
      <w:bodyDiv w:val="1"/>
      <w:marLeft w:val="0"/>
      <w:marRight w:val="0"/>
      <w:marTop w:val="0"/>
      <w:marBottom w:val="0"/>
      <w:divBdr>
        <w:top w:val="none" w:sz="0" w:space="0" w:color="auto"/>
        <w:left w:val="none" w:sz="0" w:space="0" w:color="auto"/>
        <w:bottom w:val="none" w:sz="0" w:space="0" w:color="auto"/>
        <w:right w:val="none" w:sz="0" w:space="0" w:color="auto"/>
      </w:divBdr>
    </w:div>
    <w:div w:id="1308969560">
      <w:bodyDiv w:val="1"/>
      <w:marLeft w:val="0"/>
      <w:marRight w:val="0"/>
      <w:marTop w:val="0"/>
      <w:marBottom w:val="0"/>
      <w:divBdr>
        <w:top w:val="none" w:sz="0" w:space="0" w:color="auto"/>
        <w:left w:val="none" w:sz="0" w:space="0" w:color="auto"/>
        <w:bottom w:val="none" w:sz="0" w:space="0" w:color="auto"/>
        <w:right w:val="none" w:sz="0" w:space="0" w:color="auto"/>
      </w:divBdr>
    </w:div>
    <w:div w:id="1315527165">
      <w:bodyDiv w:val="1"/>
      <w:marLeft w:val="0"/>
      <w:marRight w:val="0"/>
      <w:marTop w:val="0"/>
      <w:marBottom w:val="0"/>
      <w:divBdr>
        <w:top w:val="none" w:sz="0" w:space="0" w:color="auto"/>
        <w:left w:val="none" w:sz="0" w:space="0" w:color="auto"/>
        <w:bottom w:val="none" w:sz="0" w:space="0" w:color="auto"/>
        <w:right w:val="none" w:sz="0" w:space="0" w:color="auto"/>
      </w:divBdr>
    </w:div>
    <w:div w:id="1316833864">
      <w:bodyDiv w:val="1"/>
      <w:marLeft w:val="0"/>
      <w:marRight w:val="0"/>
      <w:marTop w:val="0"/>
      <w:marBottom w:val="0"/>
      <w:divBdr>
        <w:top w:val="none" w:sz="0" w:space="0" w:color="auto"/>
        <w:left w:val="none" w:sz="0" w:space="0" w:color="auto"/>
        <w:bottom w:val="none" w:sz="0" w:space="0" w:color="auto"/>
        <w:right w:val="none" w:sz="0" w:space="0" w:color="auto"/>
      </w:divBdr>
    </w:div>
    <w:div w:id="1317801343">
      <w:bodyDiv w:val="1"/>
      <w:marLeft w:val="0"/>
      <w:marRight w:val="0"/>
      <w:marTop w:val="0"/>
      <w:marBottom w:val="0"/>
      <w:divBdr>
        <w:top w:val="none" w:sz="0" w:space="0" w:color="auto"/>
        <w:left w:val="none" w:sz="0" w:space="0" w:color="auto"/>
        <w:bottom w:val="none" w:sz="0" w:space="0" w:color="auto"/>
        <w:right w:val="none" w:sz="0" w:space="0" w:color="auto"/>
      </w:divBdr>
    </w:div>
    <w:div w:id="1319459345">
      <w:bodyDiv w:val="1"/>
      <w:marLeft w:val="0"/>
      <w:marRight w:val="0"/>
      <w:marTop w:val="0"/>
      <w:marBottom w:val="0"/>
      <w:divBdr>
        <w:top w:val="none" w:sz="0" w:space="0" w:color="auto"/>
        <w:left w:val="none" w:sz="0" w:space="0" w:color="auto"/>
        <w:bottom w:val="none" w:sz="0" w:space="0" w:color="auto"/>
        <w:right w:val="none" w:sz="0" w:space="0" w:color="auto"/>
      </w:divBdr>
    </w:div>
    <w:div w:id="1320039512">
      <w:bodyDiv w:val="1"/>
      <w:marLeft w:val="0"/>
      <w:marRight w:val="0"/>
      <w:marTop w:val="0"/>
      <w:marBottom w:val="0"/>
      <w:divBdr>
        <w:top w:val="none" w:sz="0" w:space="0" w:color="auto"/>
        <w:left w:val="none" w:sz="0" w:space="0" w:color="auto"/>
        <w:bottom w:val="none" w:sz="0" w:space="0" w:color="auto"/>
        <w:right w:val="none" w:sz="0" w:space="0" w:color="auto"/>
      </w:divBdr>
    </w:div>
    <w:div w:id="1321009333">
      <w:bodyDiv w:val="1"/>
      <w:marLeft w:val="0"/>
      <w:marRight w:val="0"/>
      <w:marTop w:val="0"/>
      <w:marBottom w:val="0"/>
      <w:divBdr>
        <w:top w:val="none" w:sz="0" w:space="0" w:color="auto"/>
        <w:left w:val="none" w:sz="0" w:space="0" w:color="auto"/>
        <w:bottom w:val="none" w:sz="0" w:space="0" w:color="auto"/>
        <w:right w:val="none" w:sz="0" w:space="0" w:color="auto"/>
      </w:divBdr>
    </w:div>
    <w:div w:id="1325351004">
      <w:bodyDiv w:val="1"/>
      <w:marLeft w:val="0"/>
      <w:marRight w:val="0"/>
      <w:marTop w:val="0"/>
      <w:marBottom w:val="0"/>
      <w:divBdr>
        <w:top w:val="none" w:sz="0" w:space="0" w:color="auto"/>
        <w:left w:val="none" w:sz="0" w:space="0" w:color="auto"/>
        <w:bottom w:val="none" w:sz="0" w:space="0" w:color="auto"/>
        <w:right w:val="none" w:sz="0" w:space="0" w:color="auto"/>
      </w:divBdr>
    </w:div>
    <w:div w:id="1330254296">
      <w:bodyDiv w:val="1"/>
      <w:marLeft w:val="0"/>
      <w:marRight w:val="0"/>
      <w:marTop w:val="0"/>
      <w:marBottom w:val="0"/>
      <w:divBdr>
        <w:top w:val="none" w:sz="0" w:space="0" w:color="auto"/>
        <w:left w:val="none" w:sz="0" w:space="0" w:color="auto"/>
        <w:bottom w:val="none" w:sz="0" w:space="0" w:color="auto"/>
        <w:right w:val="none" w:sz="0" w:space="0" w:color="auto"/>
      </w:divBdr>
    </w:div>
    <w:div w:id="1330594360">
      <w:bodyDiv w:val="1"/>
      <w:marLeft w:val="0"/>
      <w:marRight w:val="0"/>
      <w:marTop w:val="0"/>
      <w:marBottom w:val="0"/>
      <w:divBdr>
        <w:top w:val="none" w:sz="0" w:space="0" w:color="auto"/>
        <w:left w:val="none" w:sz="0" w:space="0" w:color="auto"/>
        <w:bottom w:val="none" w:sz="0" w:space="0" w:color="auto"/>
        <w:right w:val="none" w:sz="0" w:space="0" w:color="auto"/>
      </w:divBdr>
    </w:div>
    <w:div w:id="1334264580">
      <w:bodyDiv w:val="1"/>
      <w:marLeft w:val="0"/>
      <w:marRight w:val="0"/>
      <w:marTop w:val="0"/>
      <w:marBottom w:val="0"/>
      <w:divBdr>
        <w:top w:val="none" w:sz="0" w:space="0" w:color="auto"/>
        <w:left w:val="none" w:sz="0" w:space="0" w:color="auto"/>
        <w:bottom w:val="none" w:sz="0" w:space="0" w:color="auto"/>
        <w:right w:val="none" w:sz="0" w:space="0" w:color="auto"/>
      </w:divBdr>
    </w:div>
    <w:div w:id="1334340994">
      <w:bodyDiv w:val="1"/>
      <w:marLeft w:val="0"/>
      <w:marRight w:val="0"/>
      <w:marTop w:val="0"/>
      <w:marBottom w:val="0"/>
      <w:divBdr>
        <w:top w:val="none" w:sz="0" w:space="0" w:color="auto"/>
        <w:left w:val="none" w:sz="0" w:space="0" w:color="auto"/>
        <w:bottom w:val="none" w:sz="0" w:space="0" w:color="auto"/>
        <w:right w:val="none" w:sz="0" w:space="0" w:color="auto"/>
      </w:divBdr>
    </w:div>
    <w:div w:id="1334525887">
      <w:bodyDiv w:val="1"/>
      <w:marLeft w:val="0"/>
      <w:marRight w:val="0"/>
      <w:marTop w:val="0"/>
      <w:marBottom w:val="0"/>
      <w:divBdr>
        <w:top w:val="none" w:sz="0" w:space="0" w:color="auto"/>
        <w:left w:val="none" w:sz="0" w:space="0" w:color="auto"/>
        <w:bottom w:val="none" w:sz="0" w:space="0" w:color="auto"/>
        <w:right w:val="none" w:sz="0" w:space="0" w:color="auto"/>
      </w:divBdr>
    </w:div>
    <w:div w:id="1334797686">
      <w:bodyDiv w:val="1"/>
      <w:marLeft w:val="0"/>
      <w:marRight w:val="0"/>
      <w:marTop w:val="0"/>
      <w:marBottom w:val="0"/>
      <w:divBdr>
        <w:top w:val="none" w:sz="0" w:space="0" w:color="auto"/>
        <w:left w:val="none" w:sz="0" w:space="0" w:color="auto"/>
        <w:bottom w:val="none" w:sz="0" w:space="0" w:color="auto"/>
        <w:right w:val="none" w:sz="0" w:space="0" w:color="auto"/>
      </w:divBdr>
    </w:div>
    <w:div w:id="1335303556">
      <w:bodyDiv w:val="1"/>
      <w:marLeft w:val="0"/>
      <w:marRight w:val="0"/>
      <w:marTop w:val="0"/>
      <w:marBottom w:val="0"/>
      <w:divBdr>
        <w:top w:val="none" w:sz="0" w:space="0" w:color="auto"/>
        <w:left w:val="none" w:sz="0" w:space="0" w:color="auto"/>
        <w:bottom w:val="none" w:sz="0" w:space="0" w:color="auto"/>
        <w:right w:val="none" w:sz="0" w:space="0" w:color="auto"/>
      </w:divBdr>
    </w:div>
    <w:div w:id="1337883060">
      <w:bodyDiv w:val="1"/>
      <w:marLeft w:val="0"/>
      <w:marRight w:val="0"/>
      <w:marTop w:val="0"/>
      <w:marBottom w:val="0"/>
      <w:divBdr>
        <w:top w:val="none" w:sz="0" w:space="0" w:color="auto"/>
        <w:left w:val="none" w:sz="0" w:space="0" w:color="auto"/>
        <w:bottom w:val="none" w:sz="0" w:space="0" w:color="auto"/>
        <w:right w:val="none" w:sz="0" w:space="0" w:color="auto"/>
      </w:divBdr>
    </w:div>
    <w:div w:id="1341198026">
      <w:bodyDiv w:val="1"/>
      <w:marLeft w:val="0"/>
      <w:marRight w:val="0"/>
      <w:marTop w:val="0"/>
      <w:marBottom w:val="0"/>
      <w:divBdr>
        <w:top w:val="none" w:sz="0" w:space="0" w:color="auto"/>
        <w:left w:val="none" w:sz="0" w:space="0" w:color="auto"/>
        <w:bottom w:val="none" w:sz="0" w:space="0" w:color="auto"/>
        <w:right w:val="none" w:sz="0" w:space="0" w:color="auto"/>
      </w:divBdr>
    </w:div>
    <w:div w:id="1342271713">
      <w:bodyDiv w:val="1"/>
      <w:marLeft w:val="0"/>
      <w:marRight w:val="0"/>
      <w:marTop w:val="0"/>
      <w:marBottom w:val="0"/>
      <w:divBdr>
        <w:top w:val="none" w:sz="0" w:space="0" w:color="auto"/>
        <w:left w:val="none" w:sz="0" w:space="0" w:color="auto"/>
        <w:bottom w:val="none" w:sz="0" w:space="0" w:color="auto"/>
        <w:right w:val="none" w:sz="0" w:space="0" w:color="auto"/>
      </w:divBdr>
    </w:div>
    <w:div w:id="1346176294">
      <w:bodyDiv w:val="1"/>
      <w:marLeft w:val="0"/>
      <w:marRight w:val="0"/>
      <w:marTop w:val="0"/>
      <w:marBottom w:val="0"/>
      <w:divBdr>
        <w:top w:val="none" w:sz="0" w:space="0" w:color="auto"/>
        <w:left w:val="none" w:sz="0" w:space="0" w:color="auto"/>
        <w:bottom w:val="none" w:sz="0" w:space="0" w:color="auto"/>
        <w:right w:val="none" w:sz="0" w:space="0" w:color="auto"/>
      </w:divBdr>
    </w:div>
    <w:div w:id="1349019907">
      <w:bodyDiv w:val="1"/>
      <w:marLeft w:val="0"/>
      <w:marRight w:val="0"/>
      <w:marTop w:val="0"/>
      <w:marBottom w:val="0"/>
      <w:divBdr>
        <w:top w:val="none" w:sz="0" w:space="0" w:color="auto"/>
        <w:left w:val="none" w:sz="0" w:space="0" w:color="auto"/>
        <w:bottom w:val="none" w:sz="0" w:space="0" w:color="auto"/>
        <w:right w:val="none" w:sz="0" w:space="0" w:color="auto"/>
      </w:divBdr>
    </w:div>
    <w:div w:id="1350330563">
      <w:bodyDiv w:val="1"/>
      <w:marLeft w:val="0"/>
      <w:marRight w:val="0"/>
      <w:marTop w:val="0"/>
      <w:marBottom w:val="0"/>
      <w:divBdr>
        <w:top w:val="none" w:sz="0" w:space="0" w:color="auto"/>
        <w:left w:val="none" w:sz="0" w:space="0" w:color="auto"/>
        <w:bottom w:val="none" w:sz="0" w:space="0" w:color="auto"/>
        <w:right w:val="none" w:sz="0" w:space="0" w:color="auto"/>
      </w:divBdr>
    </w:div>
    <w:div w:id="1350717810">
      <w:bodyDiv w:val="1"/>
      <w:marLeft w:val="0"/>
      <w:marRight w:val="0"/>
      <w:marTop w:val="0"/>
      <w:marBottom w:val="0"/>
      <w:divBdr>
        <w:top w:val="none" w:sz="0" w:space="0" w:color="auto"/>
        <w:left w:val="none" w:sz="0" w:space="0" w:color="auto"/>
        <w:bottom w:val="none" w:sz="0" w:space="0" w:color="auto"/>
        <w:right w:val="none" w:sz="0" w:space="0" w:color="auto"/>
      </w:divBdr>
    </w:div>
    <w:div w:id="1353216976">
      <w:bodyDiv w:val="1"/>
      <w:marLeft w:val="0"/>
      <w:marRight w:val="0"/>
      <w:marTop w:val="0"/>
      <w:marBottom w:val="0"/>
      <w:divBdr>
        <w:top w:val="none" w:sz="0" w:space="0" w:color="auto"/>
        <w:left w:val="none" w:sz="0" w:space="0" w:color="auto"/>
        <w:bottom w:val="none" w:sz="0" w:space="0" w:color="auto"/>
        <w:right w:val="none" w:sz="0" w:space="0" w:color="auto"/>
      </w:divBdr>
    </w:div>
    <w:div w:id="1354770578">
      <w:bodyDiv w:val="1"/>
      <w:marLeft w:val="0"/>
      <w:marRight w:val="0"/>
      <w:marTop w:val="0"/>
      <w:marBottom w:val="0"/>
      <w:divBdr>
        <w:top w:val="none" w:sz="0" w:space="0" w:color="auto"/>
        <w:left w:val="none" w:sz="0" w:space="0" w:color="auto"/>
        <w:bottom w:val="none" w:sz="0" w:space="0" w:color="auto"/>
        <w:right w:val="none" w:sz="0" w:space="0" w:color="auto"/>
      </w:divBdr>
    </w:div>
    <w:div w:id="1355572875">
      <w:bodyDiv w:val="1"/>
      <w:marLeft w:val="0"/>
      <w:marRight w:val="0"/>
      <w:marTop w:val="0"/>
      <w:marBottom w:val="0"/>
      <w:divBdr>
        <w:top w:val="none" w:sz="0" w:space="0" w:color="auto"/>
        <w:left w:val="none" w:sz="0" w:space="0" w:color="auto"/>
        <w:bottom w:val="none" w:sz="0" w:space="0" w:color="auto"/>
        <w:right w:val="none" w:sz="0" w:space="0" w:color="auto"/>
      </w:divBdr>
    </w:div>
    <w:div w:id="1357344885">
      <w:bodyDiv w:val="1"/>
      <w:marLeft w:val="0"/>
      <w:marRight w:val="0"/>
      <w:marTop w:val="0"/>
      <w:marBottom w:val="0"/>
      <w:divBdr>
        <w:top w:val="none" w:sz="0" w:space="0" w:color="auto"/>
        <w:left w:val="none" w:sz="0" w:space="0" w:color="auto"/>
        <w:bottom w:val="none" w:sz="0" w:space="0" w:color="auto"/>
        <w:right w:val="none" w:sz="0" w:space="0" w:color="auto"/>
      </w:divBdr>
    </w:div>
    <w:div w:id="1357388434">
      <w:bodyDiv w:val="1"/>
      <w:marLeft w:val="0"/>
      <w:marRight w:val="0"/>
      <w:marTop w:val="0"/>
      <w:marBottom w:val="0"/>
      <w:divBdr>
        <w:top w:val="none" w:sz="0" w:space="0" w:color="auto"/>
        <w:left w:val="none" w:sz="0" w:space="0" w:color="auto"/>
        <w:bottom w:val="none" w:sz="0" w:space="0" w:color="auto"/>
        <w:right w:val="none" w:sz="0" w:space="0" w:color="auto"/>
      </w:divBdr>
    </w:div>
    <w:div w:id="1357776847">
      <w:bodyDiv w:val="1"/>
      <w:marLeft w:val="0"/>
      <w:marRight w:val="0"/>
      <w:marTop w:val="0"/>
      <w:marBottom w:val="0"/>
      <w:divBdr>
        <w:top w:val="none" w:sz="0" w:space="0" w:color="auto"/>
        <w:left w:val="none" w:sz="0" w:space="0" w:color="auto"/>
        <w:bottom w:val="none" w:sz="0" w:space="0" w:color="auto"/>
        <w:right w:val="none" w:sz="0" w:space="0" w:color="auto"/>
      </w:divBdr>
    </w:div>
    <w:div w:id="1362434721">
      <w:bodyDiv w:val="1"/>
      <w:marLeft w:val="0"/>
      <w:marRight w:val="0"/>
      <w:marTop w:val="0"/>
      <w:marBottom w:val="0"/>
      <w:divBdr>
        <w:top w:val="none" w:sz="0" w:space="0" w:color="auto"/>
        <w:left w:val="none" w:sz="0" w:space="0" w:color="auto"/>
        <w:bottom w:val="none" w:sz="0" w:space="0" w:color="auto"/>
        <w:right w:val="none" w:sz="0" w:space="0" w:color="auto"/>
      </w:divBdr>
    </w:div>
    <w:div w:id="1364473894">
      <w:bodyDiv w:val="1"/>
      <w:marLeft w:val="0"/>
      <w:marRight w:val="0"/>
      <w:marTop w:val="0"/>
      <w:marBottom w:val="0"/>
      <w:divBdr>
        <w:top w:val="none" w:sz="0" w:space="0" w:color="auto"/>
        <w:left w:val="none" w:sz="0" w:space="0" w:color="auto"/>
        <w:bottom w:val="none" w:sz="0" w:space="0" w:color="auto"/>
        <w:right w:val="none" w:sz="0" w:space="0" w:color="auto"/>
      </w:divBdr>
    </w:div>
    <w:div w:id="1364936152">
      <w:bodyDiv w:val="1"/>
      <w:marLeft w:val="0"/>
      <w:marRight w:val="0"/>
      <w:marTop w:val="0"/>
      <w:marBottom w:val="0"/>
      <w:divBdr>
        <w:top w:val="none" w:sz="0" w:space="0" w:color="auto"/>
        <w:left w:val="none" w:sz="0" w:space="0" w:color="auto"/>
        <w:bottom w:val="none" w:sz="0" w:space="0" w:color="auto"/>
        <w:right w:val="none" w:sz="0" w:space="0" w:color="auto"/>
      </w:divBdr>
    </w:div>
    <w:div w:id="1367408800">
      <w:bodyDiv w:val="1"/>
      <w:marLeft w:val="0"/>
      <w:marRight w:val="0"/>
      <w:marTop w:val="0"/>
      <w:marBottom w:val="0"/>
      <w:divBdr>
        <w:top w:val="none" w:sz="0" w:space="0" w:color="auto"/>
        <w:left w:val="none" w:sz="0" w:space="0" w:color="auto"/>
        <w:bottom w:val="none" w:sz="0" w:space="0" w:color="auto"/>
        <w:right w:val="none" w:sz="0" w:space="0" w:color="auto"/>
      </w:divBdr>
    </w:div>
    <w:div w:id="1370372473">
      <w:bodyDiv w:val="1"/>
      <w:marLeft w:val="0"/>
      <w:marRight w:val="0"/>
      <w:marTop w:val="0"/>
      <w:marBottom w:val="0"/>
      <w:divBdr>
        <w:top w:val="none" w:sz="0" w:space="0" w:color="auto"/>
        <w:left w:val="none" w:sz="0" w:space="0" w:color="auto"/>
        <w:bottom w:val="none" w:sz="0" w:space="0" w:color="auto"/>
        <w:right w:val="none" w:sz="0" w:space="0" w:color="auto"/>
      </w:divBdr>
    </w:div>
    <w:div w:id="1372918133">
      <w:bodyDiv w:val="1"/>
      <w:marLeft w:val="0"/>
      <w:marRight w:val="0"/>
      <w:marTop w:val="0"/>
      <w:marBottom w:val="0"/>
      <w:divBdr>
        <w:top w:val="none" w:sz="0" w:space="0" w:color="auto"/>
        <w:left w:val="none" w:sz="0" w:space="0" w:color="auto"/>
        <w:bottom w:val="none" w:sz="0" w:space="0" w:color="auto"/>
        <w:right w:val="none" w:sz="0" w:space="0" w:color="auto"/>
      </w:divBdr>
    </w:div>
    <w:div w:id="1373307057">
      <w:bodyDiv w:val="1"/>
      <w:marLeft w:val="0"/>
      <w:marRight w:val="0"/>
      <w:marTop w:val="0"/>
      <w:marBottom w:val="0"/>
      <w:divBdr>
        <w:top w:val="none" w:sz="0" w:space="0" w:color="auto"/>
        <w:left w:val="none" w:sz="0" w:space="0" w:color="auto"/>
        <w:bottom w:val="none" w:sz="0" w:space="0" w:color="auto"/>
        <w:right w:val="none" w:sz="0" w:space="0" w:color="auto"/>
      </w:divBdr>
    </w:div>
    <w:div w:id="1374696527">
      <w:bodyDiv w:val="1"/>
      <w:marLeft w:val="0"/>
      <w:marRight w:val="0"/>
      <w:marTop w:val="0"/>
      <w:marBottom w:val="0"/>
      <w:divBdr>
        <w:top w:val="none" w:sz="0" w:space="0" w:color="auto"/>
        <w:left w:val="none" w:sz="0" w:space="0" w:color="auto"/>
        <w:bottom w:val="none" w:sz="0" w:space="0" w:color="auto"/>
        <w:right w:val="none" w:sz="0" w:space="0" w:color="auto"/>
      </w:divBdr>
    </w:div>
    <w:div w:id="1375882310">
      <w:bodyDiv w:val="1"/>
      <w:marLeft w:val="0"/>
      <w:marRight w:val="0"/>
      <w:marTop w:val="0"/>
      <w:marBottom w:val="0"/>
      <w:divBdr>
        <w:top w:val="none" w:sz="0" w:space="0" w:color="auto"/>
        <w:left w:val="none" w:sz="0" w:space="0" w:color="auto"/>
        <w:bottom w:val="none" w:sz="0" w:space="0" w:color="auto"/>
        <w:right w:val="none" w:sz="0" w:space="0" w:color="auto"/>
      </w:divBdr>
    </w:div>
    <w:div w:id="1379861808">
      <w:bodyDiv w:val="1"/>
      <w:marLeft w:val="0"/>
      <w:marRight w:val="0"/>
      <w:marTop w:val="0"/>
      <w:marBottom w:val="0"/>
      <w:divBdr>
        <w:top w:val="none" w:sz="0" w:space="0" w:color="auto"/>
        <w:left w:val="none" w:sz="0" w:space="0" w:color="auto"/>
        <w:bottom w:val="none" w:sz="0" w:space="0" w:color="auto"/>
        <w:right w:val="none" w:sz="0" w:space="0" w:color="auto"/>
      </w:divBdr>
    </w:div>
    <w:div w:id="1383360463">
      <w:bodyDiv w:val="1"/>
      <w:marLeft w:val="0"/>
      <w:marRight w:val="0"/>
      <w:marTop w:val="0"/>
      <w:marBottom w:val="0"/>
      <w:divBdr>
        <w:top w:val="none" w:sz="0" w:space="0" w:color="auto"/>
        <w:left w:val="none" w:sz="0" w:space="0" w:color="auto"/>
        <w:bottom w:val="none" w:sz="0" w:space="0" w:color="auto"/>
        <w:right w:val="none" w:sz="0" w:space="0" w:color="auto"/>
      </w:divBdr>
    </w:div>
    <w:div w:id="1384330580">
      <w:bodyDiv w:val="1"/>
      <w:marLeft w:val="0"/>
      <w:marRight w:val="0"/>
      <w:marTop w:val="0"/>
      <w:marBottom w:val="0"/>
      <w:divBdr>
        <w:top w:val="none" w:sz="0" w:space="0" w:color="auto"/>
        <w:left w:val="none" w:sz="0" w:space="0" w:color="auto"/>
        <w:bottom w:val="none" w:sz="0" w:space="0" w:color="auto"/>
        <w:right w:val="none" w:sz="0" w:space="0" w:color="auto"/>
      </w:divBdr>
    </w:div>
    <w:div w:id="1386873505">
      <w:bodyDiv w:val="1"/>
      <w:marLeft w:val="0"/>
      <w:marRight w:val="0"/>
      <w:marTop w:val="0"/>
      <w:marBottom w:val="0"/>
      <w:divBdr>
        <w:top w:val="none" w:sz="0" w:space="0" w:color="auto"/>
        <w:left w:val="none" w:sz="0" w:space="0" w:color="auto"/>
        <w:bottom w:val="none" w:sz="0" w:space="0" w:color="auto"/>
        <w:right w:val="none" w:sz="0" w:space="0" w:color="auto"/>
      </w:divBdr>
    </w:div>
    <w:div w:id="1388187905">
      <w:bodyDiv w:val="1"/>
      <w:marLeft w:val="0"/>
      <w:marRight w:val="0"/>
      <w:marTop w:val="0"/>
      <w:marBottom w:val="0"/>
      <w:divBdr>
        <w:top w:val="none" w:sz="0" w:space="0" w:color="auto"/>
        <w:left w:val="none" w:sz="0" w:space="0" w:color="auto"/>
        <w:bottom w:val="none" w:sz="0" w:space="0" w:color="auto"/>
        <w:right w:val="none" w:sz="0" w:space="0" w:color="auto"/>
      </w:divBdr>
    </w:div>
    <w:div w:id="1390885928">
      <w:bodyDiv w:val="1"/>
      <w:marLeft w:val="0"/>
      <w:marRight w:val="0"/>
      <w:marTop w:val="0"/>
      <w:marBottom w:val="0"/>
      <w:divBdr>
        <w:top w:val="none" w:sz="0" w:space="0" w:color="auto"/>
        <w:left w:val="none" w:sz="0" w:space="0" w:color="auto"/>
        <w:bottom w:val="none" w:sz="0" w:space="0" w:color="auto"/>
        <w:right w:val="none" w:sz="0" w:space="0" w:color="auto"/>
      </w:divBdr>
    </w:div>
    <w:div w:id="1393036854">
      <w:bodyDiv w:val="1"/>
      <w:marLeft w:val="0"/>
      <w:marRight w:val="0"/>
      <w:marTop w:val="0"/>
      <w:marBottom w:val="0"/>
      <w:divBdr>
        <w:top w:val="none" w:sz="0" w:space="0" w:color="auto"/>
        <w:left w:val="none" w:sz="0" w:space="0" w:color="auto"/>
        <w:bottom w:val="none" w:sz="0" w:space="0" w:color="auto"/>
        <w:right w:val="none" w:sz="0" w:space="0" w:color="auto"/>
      </w:divBdr>
    </w:div>
    <w:div w:id="1395467251">
      <w:bodyDiv w:val="1"/>
      <w:marLeft w:val="0"/>
      <w:marRight w:val="0"/>
      <w:marTop w:val="0"/>
      <w:marBottom w:val="0"/>
      <w:divBdr>
        <w:top w:val="none" w:sz="0" w:space="0" w:color="auto"/>
        <w:left w:val="none" w:sz="0" w:space="0" w:color="auto"/>
        <w:bottom w:val="none" w:sz="0" w:space="0" w:color="auto"/>
        <w:right w:val="none" w:sz="0" w:space="0" w:color="auto"/>
      </w:divBdr>
    </w:div>
    <w:div w:id="1396397144">
      <w:bodyDiv w:val="1"/>
      <w:marLeft w:val="0"/>
      <w:marRight w:val="0"/>
      <w:marTop w:val="0"/>
      <w:marBottom w:val="0"/>
      <w:divBdr>
        <w:top w:val="none" w:sz="0" w:space="0" w:color="auto"/>
        <w:left w:val="none" w:sz="0" w:space="0" w:color="auto"/>
        <w:bottom w:val="none" w:sz="0" w:space="0" w:color="auto"/>
        <w:right w:val="none" w:sz="0" w:space="0" w:color="auto"/>
      </w:divBdr>
    </w:div>
    <w:div w:id="1398698674">
      <w:bodyDiv w:val="1"/>
      <w:marLeft w:val="0"/>
      <w:marRight w:val="0"/>
      <w:marTop w:val="0"/>
      <w:marBottom w:val="0"/>
      <w:divBdr>
        <w:top w:val="none" w:sz="0" w:space="0" w:color="auto"/>
        <w:left w:val="none" w:sz="0" w:space="0" w:color="auto"/>
        <w:bottom w:val="none" w:sz="0" w:space="0" w:color="auto"/>
        <w:right w:val="none" w:sz="0" w:space="0" w:color="auto"/>
      </w:divBdr>
    </w:div>
    <w:div w:id="1398747462">
      <w:bodyDiv w:val="1"/>
      <w:marLeft w:val="0"/>
      <w:marRight w:val="0"/>
      <w:marTop w:val="0"/>
      <w:marBottom w:val="0"/>
      <w:divBdr>
        <w:top w:val="none" w:sz="0" w:space="0" w:color="auto"/>
        <w:left w:val="none" w:sz="0" w:space="0" w:color="auto"/>
        <w:bottom w:val="none" w:sz="0" w:space="0" w:color="auto"/>
        <w:right w:val="none" w:sz="0" w:space="0" w:color="auto"/>
      </w:divBdr>
    </w:div>
    <w:div w:id="1399747250">
      <w:bodyDiv w:val="1"/>
      <w:marLeft w:val="0"/>
      <w:marRight w:val="0"/>
      <w:marTop w:val="0"/>
      <w:marBottom w:val="0"/>
      <w:divBdr>
        <w:top w:val="none" w:sz="0" w:space="0" w:color="auto"/>
        <w:left w:val="none" w:sz="0" w:space="0" w:color="auto"/>
        <w:bottom w:val="none" w:sz="0" w:space="0" w:color="auto"/>
        <w:right w:val="none" w:sz="0" w:space="0" w:color="auto"/>
      </w:divBdr>
    </w:div>
    <w:div w:id="1400593120">
      <w:bodyDiv w:val="1"/>
      <w:marLeft w:val="0"/>
      <w:marRight w:val="0"/>
      <w:marTop w:val="0"/>
      <w:marBottom w:val="0"/>
      <w:divBdr>
        <w:top w:val="none" w:sz="0" w:space="0" w:color="auto"/>
        <w:left w:val="none" w:sz="0" w:space="0" w:color="auto"/>
        <w:bottom w:val="none" w:sz="0" w:space="0" w:color="auto"/>
        <w:right w:val="none" w:sz="0" w:space="0" w:color="auto"/>
      </w:divBdr>
    </w:div>
    <w:div w:id="1400908682">
      <w:bodyDiv w:val="1"/>
      <w:marLeft w:val="0"/>
      <w:marRight w:val="0"/>
      <w:marTop w:val="0"/>
      <w:marBottom w:val="0"/>
      <w:divBdr>
        <w:top w:val="none" w:sz="0" w:space="0" w:color="auto"/>
        <w:left w:val="none" w:sz="0" w:space="0" w:color="auto"/>
        <w:bottom w:val="none" w:sz="0" w:space="0" w:color="auto"/>
        <w:right w:val="none" w:sz="0" w:space="0" w:color="auto"/>
      </w:divBdr>
    </w:div>
    <w:div w:id="1401950948">
      <w:bodyDiv w:val="1"/>
      <w:marLeft w:val="0"/>
      <w:marRight w:val="0"/>
      <w:marTop w:val="0"/>
      <w:marBottom w:val="0"/>
      <w:divBdr>
        <w:top w:val="none" w:sz="0" w:space="0" w:color="auto"/>
        <w:left w:val="none" w:sz="0" w:space="0" w:color="auto"/>
        <w:bottom w:val="none" w:sz="0" w:space="0" w:color="auto"/>
        <w:right w:val="none" w:sz="0" w:space="0" w:color="auto"/>
      </w:divBdr>
    </w:div>
    <w:div w:id="1405302628">
      <w:bodyDiv w:val="1"/>
      <w:marLeft w:val="0"/>
      <w:marRight w:val="0"/>
      <w:marTop w:val="0"/>
      <w:marBottom w:val="0"/>
      <w:divBdr>
        <w:top w:val="none" w:sz="0" w:space="0" w:color="auto"/>
        <w:left w:val="none" w:sz="0" w:space="0" w:color="auto"/>
        <w:bottom w:val="none" w:sz="0" w:space="0" w:color="auto"/>
        <w:right w:val="none" w:sz="0" w:space="0" w:color="auto"/>
      </w:divBdr>
    </w:div>
    <w:div w:id="1405643658">
      <w:bodyDiv w:val="1"/>
      <w:marLeft w:val="0"/>
      <w:marRight w:val="0"/>
      <w:marTop w:val="0"/>
      <w:marBottom w:val="0"/>
      <w:divBdr>
        <w:top w:val="none" w:sz="0" w:space="0" w:color="auto"/>
        <w:left w:val="none" w:sz="0" w:space="0" w:color="auto"/>
        <w:bottom w:val="none" w:sz="0" w:space="0" w:color="auto"/>
        <w:right w:val="none" w:sz="0" w:space="0" w:color="auto"/>
      </w:divBdr>
    </w:div>
    <w:div w:id="1407605669">
      <w:bodyDiv w:val="1"/>
      <w:marLeft w:val="0"/>
      <w:marRight w:val="0"/>
      <w:marTop w:val="0"/>
      <w:marBottom w:val="0"/>
      <w:divBdr>
        <w:top w:val="none" w:sz="0" w:space="0" w:color="auto"/>
        <w:left w:val="none" w:sz="0" w:space="0" w:color="auto"/>
        <w:bottom w:val="none" w:sz="0" w:space="0" w:color="auto"/>
        <w:right w:val="none" w:sz="0" w:space="0" w:color="auto"/>
      </w:divBdr>
    </w:div>
    <w:div w:id="1408459000">
      <w:bodyDiv w:val="1"/>
      <w:marLeft w:val="0"/>
      <w:marRight w:val="0"/>
      <w:marTop w:val="0"/>
      <w:marBottom w:val="0"/>
      <w:divBdr>
        <w:top w:val="none" w:sz="0" w:space="0" w:color="auto"/>
        <w:left w:val="none" w:sz="0" w:space="0" w:color="auto"/>
        <w:bottom w:val="none" w:sz="0" w:space="0" w:color="auto"/>
        <w:right w:val="none" w:sz="0" w:space="0" w:color="auto"/>
      </w:divBdr>
    </w:div>
    <w:div w:id="1412704491">
      <w:bodyDiv w:val="1"/>
      <w:marLeft w:val="0"/>
      <w:marRight w:val="0"/>
      <w:marTop w:val="0"/>
      <w:marBottom w:val="0"/>
      <w:divBdr>
        <w:top w:val="none" w:sz="0" w:space="0" w:color="auto"/>
        <w:left w:val="none" w:sz="0" w:space="0" w:color="auto"/>
        <w:bottom w:val="none" w:sz="0" w:space="0" w:color="auto"/>
        <w:right w:val="none" w:sz="0" w:space="0" w:color="auto"/>
      </w:divBdr>
    </w:div>
    <w:div w:id="1413090418">
      <w:bodyDiv w:val="1"/>
      <w:marLeft w:val="0"/>
      <w:marRight w:val="0"/>
      <w:marTop w:val="0"/>
      <w:marBottom w:val="0"/>
      <w:divBdr>
        <w:top w:val="none" w:sz="0" w:space="0" w:color="auto"/>
        <w:left w:val="none" w:sz="0" w:space="0" w:color="auto"/>
        <w:bottom w:val="none" w:sz="0" w:space="0" w:color="auto"/>
        <w:right w:val="none" w:sz="0" w:space="0" w:color="auto"/>
      </w:divBdr>
    </w:div>
    <w:div w:id="1414274722">
      <w:bodyDiv w:val="1"/>
      <w:marLeft w:val="0"/>
      <w:marRight w:val="0"/>
      <w:marTop w:val="0"/>
      <w:marBottom w:val="0"/>
      <w:divBdr>
        <w:top w:val="none" w:sz="0" w:space="0" w:color="auto"/>
        <w:left w:val="none" w:sz="0" w:space="0" w:color="auto"/>
        <w:bottom w:val="none" w:sz="0" w:space="0" w:color="auto"/>
        <w:right w:val="none" w:sz="0" w:space="0" w:color="auto"/>
      </w:divBdr>
    </w:div>
    <w:div w:id="1417942072">
      <w:bodyDiv w:val="1"/>
      <w:marLeft w:val="0"/>
      <w:marRight w:val="0"/>
      <w:marTop w:val="0"/>
      <w:marBottom w:val="0"/>
      <w:divBdr>
        <w:top w:val="none" w:sz="0" w:space="0" w:color="auto"/>
        <w:left w:val="none" w:sz="0" w:space="0" w:color="auto"/>
        <w:bottom w:val="none" w:sz="0" w:space="0" w:color="auto"/>
        <w:right w:val="none" w:sz="0" w:space="0" w:color="auto"/>
      </w:divBdr>
    </w:div>
    <w:div w:id="1418945027">
      <w:bodyDiv w:val="1"/>
      <w:marLeft w:val="0"/>
      <w:marRight w:val="0"/>
      <w:marTop w:val="0"/>
      <w:marBottom w:val="0"/>
      <w:divBdr>
        <w:top w:val="none" w:sz="0" w:space="0" w:color="auto"/>
        <w:left w:val="none" w:sz="0" w:space="0" w:color="auto"/>
        <w:bottom w:val="none" w:sz="0" w:space="0" w:color="auto"/>
        <w:right w:val="none" w:sz="0" w:space="0" w:color="auto"/>
      </w:divBdr>
    </w:div>
    <w:div w:id="1421681531">
      <w:bodyDiv w:val="1"/>
      <w:marLeft w:val="0"/>
      <w:marRight w:val="0"/>
      <w:marTop w:val="0"/>
      <w:marBottom w:val="0"/>
      <w:divBdr>
        <w:top w:val="none" w:sz="0" w:space="0" w:color="auto"/>
        <w:left w:val="none" w:sz="0" w:space="0" w:color="auto"/>
        <w:bottom w:val="none" w:sz="0" w:space="0" w:color="auto"/>
        <w:right w:val="none" w:sz="0" w:space="0" w:color="auto"/>
      </w:divBdr>
    </w:div>
    <w:div w:id="1426003073">
      <w:bodyDiv w:val="1"/>
      <w:marLeft w:val="0"/>
      <w:marRight w:val="0"/>
      <w:marTop w:val="0"/>
      <w:marBottom w:val="0"/>
      <w:divBdr>
        <w:top w:val="none" w:sz="0" w:space="0" w:color="auto"/>
        <w:left w:val="none" w:sz="0" w:space="0" w:color="auto"/>
        <w:bottom w:val="none" w:sz="0" w:space="0" w:color="auto"/>
        <w:right w:val="none" w:sz="0" w:space="0" w:color="auto"/>
      </w:divBdr>
    </w:div>
    <w:div w:id="1427849842">
      <w:bodyDiv w:val="1"/>
      <w:marLeft w:val="0"/>
      <w:marRight w:val="0"/>
      <w:marTop w:val="0"/>
      <w:marBottom w:val="0"/>
      <w:divBdr>
        <w:top w:val="none" w:sz="0" w:space="0" w:color="auto"/>
        <w:left w:val="none" w:sz="0" w:space="0" w:color="auto"/>
        <w:bottom w:val="none" w:sz="0" w:space="0" w:color="auto"/>
        <w:right w:val="none" w:sz="0" w:space="0" w:color="auto"/>
      </w:divBdr>
    </w:div>
    <w:div w:id="1428890694">
      <w:bodyDiv w:val="1"/>
      <w:marLeft w:val="0"/>
      <w:marRight w:val="0"/>
      <w:marTop w:val="0"/>
      <w:marBottom w:val="0"/>
      <w:divBdr>
        <w:top w:val="none" w:sz="0" w:space="0" w:color="auto"/>
        <w:left w:val="none" w:sz="0" w:space="0" w:color="auto"/>
        <w:bottom w:val="none" w:sz="0" w:space="0" w:color="auto"/>
        <w:right w:val="none" w:sz="0" w:space="0" w:color="auto"/>
      </w:divBdr>
    </w:div>
    <w:div w:id="1434011464">
      <w:bodyDiv w:val="1"/>
      <w:marLeft w:val="0"/>
      <w:marRight w:val="0"/>
      <w:marTop w:val="0"/>
      <w:marBottom w:val="0"/>
      <w:divBdr>
        <w:top w:val="none" w:sz="0" w:space="0" w:color="auto"/>
        <w:left w:val="none" w:sz="0" w:space="0" w:color="auto"/>
        <w:bottom w:val="none" w:sz="0" w:space="0" w:color="auto"/>
        <w:right w:val="none" w:sz="0" w:space="0" w:color="auto"/>
      </w:divBdr>
    </w:div>
    <w:div w:id="1434520945">
      <w:bodyDiv w:val="1"/>
      <w:marLeft w:val="0"/>
      <w:marRight w:val="0"/>
      <w:marTop w:val="0"/>
      <w:marBottom w:val="0"/>
      <w:divBdr>
        <w:top w:val="none" w:sz="0" w:space="0" w:color="auto"/>
        <w:left w:val="none" w:sz="0" w:space="0" w:color="auto"/>
        <w:bottom w:val="none" w:sz="0" w:space="0" w:color="auto"/>
        <w:right w:val="none" w:sz="0" w:space="0" w:color="auto"/>
      </w:divBdr>
    </w:div>
    <w:div w:id="1434668187">
      <w:bodyDiv w:val="1"/>
      <w:marLeft w:val="0"/>
      <w:marRight w:val="0"/>
      <w:marTop w:val="0"/>
      <w:marBottom w:val="0"/>
      <w:divBdr>
        <w:top w:val="none" w:sz="0" w:space="0" w:color="auto"/>
        <w:left w:val="none" w:sz="0" w:space="0" w:color="auto"/>
        <w:bottom w:val="none" w:sz="0" w:space="0" w:color="auto"/>
        <w:right w:val="none" w:sz="0" w:space="0" w:color="auto"/>
      </w:divBdr>
    </w:div>
    <w:div w:id="1436167474">
      <w:bodyDiv w:val="1"/>
      <w:marLeft w:val="0"/>
      <w:marRight w:val="0"/>
      <w:marTop w:val="0"/>
      <w:marBottom w:val="0"/>
      <w:divBdr>
        <w:top w:val="none" w:sz="0" w:space="0" w:color="auto"/>
        <w:left w:val="none" w:sz="0" w:space="0" w:color="auto"/>
        <w:bottom w:val="none" w:sz="0" w:space="0" w:color="auto"/>
        <w:right w:val="none" w:sz="0" w:space="0" w:color="auto"/>
      </w:divBdr>
    </w:div>
    <w:div w:id="1439178127">
      <w:bodyDiv w:val="1"/>
      <w:marLeft w:val="0"/>
      <w:marRight w:val="0"/>
      <w:marTop w:val="0"/>
      <w:marBottom w:val="0"/>
      <w:divBdr>
        <w:top w:val="none" w:sz="0" w:space="0" w:color="auto"/>
        <w:left w:val="none" w:sz="0" w:space="0" w:color="auto"/>
        <w:bottom w:val="none" w:sz="0" w:space="0" w:color="auto"/>
        <w:right w:val="none" w:sz="0" w:space="0" w:color="auto"/>
      </w:divBdr>
    </w:div>
    <w:div w:id="1443067309">
      <w:bodyDiv w:val="1"/>
      <w:marLeft w:val="0"/>
      <w:marRight w:val="0"/>
      <w:marTop w:val="0"/>
      <w:marBottom w:val="0"/>
      <w:divBdr>
        <w:top w:val="none" w:sz="0" w:space="0" w:color="auto"/>
        <w:left w:val="none" w:sz="0" w:space="0" w:color="auto"/>
        <w:bottom w:val="none" w:sz="0" w:space="0" w:color="auto"/>
        <w:right w:val="none" w:sz="0" w:space="0" w:color="auto"/>
      </w:divBdr>
    </w:div>
    <w:div w:id="1444299051">
      <w:bodyDiv w:val="1"/>
      <w:marLeft w:val="0"/>
      <w:marRight w:val="0"/>
      <w:marTop w:val="0"/>
      <w:marBottom w:val="0"/>
      <w:divBdr>
        <w:top w:val="none" w:sz="0" w:space="0" w:color="auto"/>
        <w:left w:val="none" w:sz="0" w:space="0" w:color="auto"/>
        <w:bottom w:val="none" w:sz="0" w:space="0" w:color="auto"/>
        <w:right w:val="none" w:sz="0" w:space="0" w:color="auto"/>
      </w:divBdr>
    </w:div>
    <w:div w:id="1445685444">
      <w:bodyDiv w:val="1"/>
      <w:marLeft w:val="0"/>
      <w:marRight w:val="0"/>
      <w:marTop w:val="0"/>
      <w:marBottom w:val="0"/>
      <w:divBdr>
        <w:top w:val="none" w:sz="0" w:space="0" w:color="auto"/>
        <w:left w:val="none" w:sz="0" w:space="0" w:color="auto"/>
        <w:bottom w:val="none" w:sz="0" w:space="0" w:color="auto"/>
        <w:right w:val="none" w:sz="0" w:space="0" w:color="auto"/>
      </w:divBdr>
    </w:div>
    <w:div w:id="1449275845">
      <w:bodyDiv w:val="1"/>
      <w:marLeft w:val="0"/>
      <w:marRight w:val="0"/>
      <w:marTop w:val="0"/>
      <w:marBottom w:val="0"/>
      <w:divBdr>
        <w:top w:val="none" w:sz="0" w:space="0" w:color="auto"/>
        <w:left w:val="none" w:sz="0" w:space="0" w:color="auto"/>
        <w:bottom w:val="none" w:sz="0" w:space="0" w:color="auto"/>
        <w:right w:val="none" w:sz="0" w:space="0" w:color="auto"/>
      </w:divBdr>
    </w:div>
    <w:div w:id="1450471283">
      <w:bodyDiv w:val="1"/>
      <w:marLeft w:val="0"/>
      <w:marRight w:val="0"/>
      <w:marTop w:val="0"/>
      <w:marBottom w:val="0"/>
      <w:divBdr>
        <w:top w:val="none" w:sz="0" w:space="0" w:color="auto"/>
        <w:left w:val="none" w:sz="0" w:space="0" w:color="auto"/>
        <w:bottom w:val="none" w:sz="0" w:space="0" w:color="auto"/>
        <w:right w:val="none" w:sz="0" w:space="0" w:color="auto"/>
      </w:divBdr>
    </w:div>
    <w:div w:id="1451628408">
      <w:bodyDiv w:val="1"/>
      <w:marLeft w:val="0"/>
      <w:marRight w:val="0"/>
      <w:marTop w:val="0"/>
      <w:marBottom w:val="0"/>
      <w:divBdr>
        <w:top w:val="none" w:sz="0" w:space="0" w:color="auto"/>
        <w:left w:val="none" w:sz="0" w:space="0" w:color="auto"/>
        <w:bottom w:val="none" w:sz="0" w:space="0" w:color="auto"/>
        <w:right w:val="none" w:sz="0" w:space="0" w:color="auto"/>
      </w:divBdr>
    </w:div>
    <w:div w:id="1454255084">
      <w:bodyDiv w:val="1"/>
      <w:marLeft w:val="0"/>
      <w:marRight w:val="0"/>
      <w:marTop w:val="0"/>
      <w:marBottom w:val="0"/>
      <w:divBdr>
        <w:top w:val="none" w:sz="0" w:space="0" w:color="auto"/>
        <w:left w:val="none" w:sz="0" w:space="0" w:color="auto"/>
        <w:bottom w:val="none" w:sz="0" w:space="0" w:color="auto"/>
        <w:right w:val="none" w:sz="0" w:space="0" w:color="auto"/>
      </w:divBdr>
    </w:div>
    <w:div w:id="1456213108">
      <w:bodyDiv w:val="1"/>
      <w:marLeft w:val="0"/>
      <w:marRight w:val="0"/>
      <w:marTop w:val="0"/>
      <w:marBottom w:val="0"/>
      <w:divBdr>
        <w:top w:val="none" w:sz="0" w:space="0" w:color="auto"/>
        <w:left w:val="none" w:sz="0" w:space="0" w:color="auto"/>
        <w:bottom w:val="none" w:sz="0" w:space="0" w:color="auto"/>
        <w:right w:val="none" w:sz="0" w:space="0" w:color="auto"/>
      </w:divBdr>
    </w:div>
    <w:div w:id="1457484954">
      <w:bodyDiv w:val="1"/>
      <w:marLeft w:val="0"/>
      <w:marRight w:val="0"/>
      <w:marTop w:val="0"/>
      <w:marBottom w:val="0"/>
      <w:divBdr>
        <w:top w:val="none" w:sz="0" w:space="0" w:color="auto"/>
        <w:left w:val="none" w:sz="0" w:space="0" w:color="auto"/>
        <w:bottom w:val="none" w:sz="0" w:space="0" w:color="auto"/>
        <w:right w:val="none" w:sz="0" w:space="0" w:color="auto"/>
      </w:divBdr>
    </w:div>
    <w:div w:id="1457523604">
      <w:bodyDiv w:val="1"/>
      <w:marLeft w:val="0"/>
      <w:marRight w:val="0"/>
      <w:marTop w:val="0"/>
      <w:marBottom w:val="0"/>
      <w:divBdr>
        <w:top w:val="none" w:sz="0" w:space="0" w:color="auto"/>
        <w:left w:val="none" w:sz="0" w:space="0" w:color="auto"/>
        <w:bottom w:val="none" w:sz="0" w:space="0" w:color="auto"/>
        <w:right w:val="none" w:sz="0" w:space="0" w:color="auto"/>
      </w:divBdr>
    </w:div>
    <w:div w:id="1458137131">
      <w:bodyDiv w:val="1"/>
      <w:marLeft w:val="0"/>
      <w:marRight w:val="0"/>
      <w:marTop w:val="0"/>
      <w:marBottom w:val="0"/>
      <w:divBdr>
        <w:top w:val="none" w:sz="0" w:space="0" w:color="auto"/>
        <w:left w:val="none" w:sz="0" w:space="0" w:color="auto"/>
        <w:bottom w:val="none" w:sz="0" w:space="0" w:color="auto"/>
        <w:right w:val="none" w:sz="0" w:space="0" w:color="auto"/>
      </w:divBdr>
    </w:div>
    <w:div w:id="1458448687">
      <w:bodyDiv w:val="1"/>
      <w:marLeft w:val="0"/>
      <w:marRight w:val="0"/>
      <w:marTop w:val="0"/>
      <w:marBottom w:val="0"/>
      <w:divBdr>
        <w:top w:val="none" w:sz="0" w:space="0" w:color="auto"/>
        <w:left w:val="none" w:sz="0" w:space="0" w:color="auto"/>
        <w:bottom w:val="none" w:sz="0" w:space="0" w:color="auto"/>
        <w:right w:val="none" w:sz="0" w:space="0" w:color="auto"/>
      </w:divBdr>
    </w:div>
    <w:div w:id="1461071453">
      <w:bodyDiv w:val="1"/>
      <w:marLeft w:val="0"/>
      <w:marRight w:val="0"/>
      <w:marTop w:val="0"/>
      <w:marBottom w:val="0"/>
      <w:divBdr>
        <w:top w:val="none" w:sz="0" w:space="0" w:color="auto"/>
        <w:left w:val="none" w:sz="0" w:space="0" w:color="auto"/>
        <w:bottom w:val="none" w:sz="0" w:space="0" w:color="auto"/>
        <w:right w:val="none" w:sz="0" w:space="0" w:color="auto"/>
      </w:divBdr>
    </w:div>
    <w:div w:id="1463384293">
      <w:bodyDiv w:val="1"/>
      <w:marLeft w:val="0"/>
      <w:marRight w:val="0"/>
      <w:marTop w:val="0"/>
      <w:marBottom w:val="0"/>
      <w:divBdr>
        <w:top w:val="none" w:sz="0" w:space="0" w:color="auto"/>
        <w:left w:val="none" w:sz="0" w:space="0" w:color="auto"/>
        <w:bottom w:val="none" w:sz="0" w:space="0" w:color="auto"/>
        <w:right w:val="none" w:sz="0" w:space="0" w:color="auto"/>
      </w:divBdr>
    </w:div>
    <w:div w:id="1463424602">
      <w:bodyDiv w:val="1"/>
      <w:marLeft w:val="0"/>
      <w:marRight w:val="0"/>
      <w:marTop w:val="0"/>
      <w:marBottom w:val="0"/>
      <w:divBdr>
        <w:top w:val="none" w:sz="0" w:space="0" w:color="auto"/>
        <w:left w:val="none" w:sz="0" w:space="0" w:color="auto"/>
        <w:bottom w:val="none" w:sz="0" w:space="0" w:color="auto"/>
        <w:right w:val="none" w:sz="0" w:space="0" w:color="auto"/>
      </w:divBdr>
    </w:div>
    <w:div w:id="1468160311">
      <w:bodyDiv w:val="1"/>
      <w:marLeft w:val="0"/>
      <w:marRight w:val="0"/>
      <w:marTop w:val="0"/>
      <w:marBottom w:val="0"/>
      <w:divBdr>
        <w:top w:val="none" w:sz="0" w:space="0" w:color="auto"/>
        <w:left w:val="none" w:sz="0" w:space="0" w:color="auto"/>
        <w:bottom w:val="none" w:sz="0" w:space="0" w:color="auto"/>
        <w:right w:val="none" w:sz="0" w:space="0" w:color="auto"/>
      </w:divBdr>
    </w:div>
    <w:div w:id="1468208503">
      <w:bodyDiv w:val="1"/>
      <w:marLeft w:val="0"/>
      <w:marRight w:val="0"/>
      <w:marTop w:val="0"/>
      <w:marBottom w:val="0"/>
      <w:divBdr>
        <w:top w:val="none" w:sz="0" w:space="0" w:color="auto"/>
        <w:left w:val="none" w:sz="0" w:space="0" w:color="auto"/>
        <w:bottom w:val="none" w:sz="0" w:space="0" w:color="auto"/>
        <w:right w:val="none" w:sz="0" w:space="0" w:color="auto"/>
      </w:divBdr>
    </w:div>
    <w:div w:id="1469394130">
      <w:bodyDiv w:val="1"/>
      <w:marLeft w:val="0"/>
      <w:marRight w:val="0"/>
      <w:marTop w:val="0"/>
      <w:marBottom w:val="0"/>
      <w:divBdr>
        <w:top w:val="none" w:sz="0" w:space="0" w:color="auto"/>
        <w:left w:val="none" w:sz="0" w:space="0" w:color="auto"/>
        <w:bottom w:val="none" w:sz="0" w:space="0" w:color="auto"/>
        <w:right w:val="none" w:sz="0" w:space="0" w:color="auto"/>
      </w:divBdr>
    </w:div>
    <w:div w:id="1469856220">
      <w:bodyDiv w:val="1"/>
      <w:marLeft w:val="0"/>
      <w:marRight w:val="0"/>
      <w:marTop w:val="0"/>
      <w:marBottom w:val="0"/>
      <w:divBdr>
        <w:top w:val="none" w:sz="0" w:space="0" w:color="auto"/>
        <w:left w:val="none" w:sz="0" w:space="0" w:color="auto"/>
        <w:bottom w:val="none" w:sz="0" w:space="0" w:color="auto"/>
        <w:right w:val="none" w:sz="0" w:space="0" w:color="auto"/>
      </w:divBdr>
    </w:div>
    <w:div w:id="1476947575">
      <w:bodyDiv w:val="1"/>
      <w:marLeft w:val="0"/>
      <w:marRight w:val="0"/>
      <w:marTop w:val="0"/>
      <w:marBottom w:val="0"/>
      <w:divBdr>
        <w:top w:val="none" w:sz="0" w:space="0" w:color="auto"/>
        <w:left w:val="none" w:sz="0" w:space="0" w:color="auto"/>
        <w:bottom w:val="none" w:sz="0" w:space="0" w:color="auto"/>
        <w:right w:val="none" w:sz="0" w:space="0" w:color="auto"/>
      </w:divBdr>
    </w:div>
    <w:div w:id="1476996324">
      <w:bodyDiv w:val="1"/>
      <w:marLeft w:val="0"/>
      <w:marRight w:val="0"/>
      <w:marTop w:val="0"/>
      <w:marBottom w:val="0"/>
      <w:divBdr>
        <w:top w:val="none" w:sz="0" w:space="0" w:color="auto"/>
        <w:left w:val="none" w:sz="0" w:space="0" w:color="auto"/>
        <w:bottom w:val="none" w:sz="0" w:space="0" w:color="auto"/>
        <w:right w:val="none" w:sz="0" w:space="0" w:color="auto"/>
      </w:divBdr>
    </w:div>
    <w:div w:id="1481800009">
      <w:bodyDiv w:val="1"/>
      <w:marLeft w:val="0"/>
      <w:marRight w:val="0"/>
      <w:marTop w:val="0"/>
      <w:marBottom w:val="0"/>
      <w:divBdr>
        <w:top w:val="none" w:sz="0" w:space="0" w:color="auto"/>
        <w:left w:val="none" w:sz="0" w:space="0" w:color="auto"/>
        <w:bottom w:val="none" w:sz="0" w:space="0" w:color="auto"/>
        <w:right w:val="none" w:sz="0" w:space="0" w:color="auto"/>
      </w:divBdr>
    </w:div>
    <w:div w:id="1483963900">
      <w:bodyDiv w:val="1"/>
      <w:marLeft w:val="0"/>
      <w:marRight w:val="0"/>
      <w:marTop w:val="0"/>
      <w:marBottom w:val="0"/>
      <w:divBdr>
        <w:top w:val="none" w:sz="0" w:space="0" w:color="auto"/>
        <w:left w:val="none" w:sz="0" w:space="0" w:color="auto"/>
        <w:bottom w:val="none" w:sz="0" w:space="0" w:color="auto"/>
        <w:right w:val="none" w:sz="0" w:space="0" w:color="auto"/>
      </w:divBdr>
    </w:div>
    <w:div w:id="1486164112">
      <w:bodyDiv w:val="1"/>
      <w:marLeft w:val="0"/>
      <w:marRight w:val="0"/>
      <w:marTop w:val="0"/>
      <w:marBottom w:val="0"/>
      <w:divBdr>
        <w:top w:val="none" w:sz="0" w:space="0" w:color="auto"/>
        <w:left w:val="none" w:sz="0" w:space="0" w:color="auto"/>
        <w:bottom w:val="none" w:sz="0" w:space="0" w:color="auto"/>
        <w:right w:val="none" w:sz="0" w:space="0" w:color="auto"/>
      </w:divBdr>
    </w:div>
    <w:div w:id="1486553826">
      <w:bodyDiv w:val="1"/>
      <w:marLeft w:val="0"/>
      <w:marRight w:val="0"/>
      <w:marTop w:val="0"/>
      <w:marBottom w:val="0"/>
      <w:divBdr>
        <w:top w:val="none" w:sz="0" w:space="0" w:color="auto"/>
        <w:left w:val="none" w:sz="0" w:space="0" w:color="auto"/>
        <w:bottom w:val="none" w:sz="0" w:space="0" w:color="auto"/>
        <w:right w:val="none" w:sz="0" w:space="0" w:color="auto"/>
      </w:divBdr>
    </w:div>
    <w:div w:id="1489982075">
      <w:bodyDiv w:val="1"/>
      <w:marLeft w:val="0"/>
      <w:marRight w:val="0"/>
      <w:marTop w:val="0"/>
      <w:marBottom w:val="0"/>
      <w:divBdr>
        <w:top w:val="none" w:sz="0" w:space="0" w:color="auto"/>
        <w:left w:val="none" w:sz="0" w:space="0" w:color="auto"/>
        <w:bottom w:val="none" w:sz="0" w:space="0" w:color="auto"/>
        <w:right w:val="none" w:sz="0" w:space="0" w:color="auto"/>
      </w:divBdr>
    </w:div>
    <w:div w:id="1490487063">
      <w:bodyDiv w:val="1"/>
      <w:marLeft w:val="0"/>
      <w:marRight w:val="0"/>
      <w:marTop w:val="0"/>
      <w:marBottom w:val="0"/>
      <w:divBdr>
        <w:top w:val="none" w:sz="0" w:space="0" w:color="auto"/>
        <w:left w:val="none" w:sz="0" w:space="0" w:color="auto"/>
        <w:bottom w:val="none" w:sz="0" w:space="0" w:color="auto"/>
        <w:right w:val="none" w:sz="0" w:space="0" w:color="auto"/>
      </w:divBdr>
    </w:div>
    <w:div w:id="1493180751">
      <w:bodyDiv w:val="1"/>
      <w:marLeft w:val="0"/>
      <w:marRight w:val="0"/>
      <w:marTop w:val="0"/>
      <w:marBottom w:val="0"/>
      <w:divBdr>
        <w:top w:val="none" w:sz="0" w:space="0" w:color="auto"/>
        <w:left w:val="none" w:sz="0" w:space="0" w:color="auto"/>
        <w:bottom w:val="none" w:sz="0" w:space="0" w:color="auto"/>
        <w:right w:val="none" w:sz="0" w:space="0" w:color="auto"/>
      </w:divBdr>
    </w:div>
    <w:div w:id="1493914270">
      <w:bodyDiv w:val="1"/>
      <w:marLeft w:val="0"/>
      <w:marRight w:val="0"/>
      <w:marTop w:val="0"/>
      <w:marBottom w:val="0"/>
      <w:divBdr>
        <w:top w:val="none" w:sz="0" w:space="0" w:color="auto"/>
        <w:left w:val="none" w:sz="0" w:space="0" w:color="auto"/>
        <w:bottom w:val="none" w:sz="0" w:space="0" w:color="auto"/>
        <w:right w:val="none" w:sz="0" w:space="0" w:color="auto"/>
      </w:divBdr>
    </w:div>
    <w:div w:id="1494955217">
      <w:bodyDiv w:val="1"/>
      <w:marLeft w:val="0"/>
      <w:marRight w:val="0"/>
      <w:marTop w:val="0"/>
      <w:marBottom w:val="0"/>
      <w:divBdr>
        <w:top w:val="none" w:sz="0" w:space="0" w:color="auto"/>
        <w:left w:val="none" w:sz="0" w:space="0" w:color="auto"/>
        <w:bottom w:val="none" w:sz="0" w:space="0" w:color="auto"/>
        <w:right w:val="none" w:sz="0" w:space="0" w:color="auto"/>
      </w:divBdr>
    </w:div>
    <w:div w:id="1498691045">
      <w:bodyDiv w:val="1"/>
      <w:marLeft w:val="0"/>
      <w:marRight w:val="0"/>
      <w:marTop w:val="0"/>
      <w:marBottom w:val="0"/>
      <w:divBdr>
        <w:top w:val="none" w:sz="0" w:space="0" w:color="auto"/>
        <w:left w:val="none" w:sz="0" w:space="0" w:color="auto"/>
        <w:bottom w:val="none" w:sz="0" w:space="0" w:color="auto"/>
        <w:right w:val="none" w:sz="0" w:space="0" w:color="auto"/>
      </w:divBdr>
    </w:div>
    <w:div w:id="1498887237">
      <w:bodyDiv w:val="1"/>
      <w:marLeft w:val="0"/>
      <w:marRight w:val="0"/>
      <w:marTop w:val="0"/>
      <w:marBottom w:val="0"/>
      <w:divBdr>
        <w:top w:val="none" w:sz="0" w:space="0" w:color="auto"/>
        <w:left w:val="none" w:sz="0" w:space="0" w:color="auto"/>
        <w:bottom w:val="none" w:sz="0" w:space="0" w:color="auto"/>
        <w:right w:val="none" w:sz="0" w:space="0" w:color="auto"/>
      </w:divBdr>
    </w:div>
    <w:div w:id="1501122517">
      <w:bodyDiv w:val="1"/>
      <w:marLeft w:val="0"/>
      <w:marRight w:val="0"/>
      <w:marTop w:val="0"/>
      <w:marBottom w:val="0"/>
      <w:divBdr>
        <w:top w:val="none" w:sz="0" w:space="0" w:color="auto"/>
        <w:left w:val="none" w:sz="0" w:space="0" w:color="auto"/>
        <w:bottom w:val="none" w:sz="0" w:space="0" w:color="auto"/>
        <w:right w:val="none" w:sz="0" w:space="0" w:color="auto"/>
      </w:divBdr>
    </w:div>
    <w:div w:id="1502700705">
      <w:bodyDiv w:val="1"/>
      <w:marLeft w:val="0"/>
      <w:marRight w:val="0"/>
      <w:marTop w:val="0"/>
      <w:marBottom w:val="0"/>
      <w:divBdr>
        <w:top w:val="none" w:sz="0" w:space="0" w:color="auto"/>
        <w:left w:val="none" w:sz="0" w:space="0" w:color="auto"/>
        <w:bottom w:val="none" w:sz="0" w:space="0" w:color="auto"/>
        <w:right w:val="none" w:sz="0" w:space="0" w:color="auto"/>
      </w:divBdr>
    </w:div>
    <w:div w:id="1506048970">
      <w:bodyDiv w:val="1"/>
      <w:marLeft w:val="0"/>
      <w:marRight w:val="0"/>
      <w:marTop w:val="0"/>
      <w:marBottom w:val="0"/>
      <w:divBdr>
        <w:top w:val="none" w:sz="0" w:space="0" w:color="auto"/>
        <w:left w:val="none" w:sz="0" w:space="0" w:color="auto"/>
        <w:bottom w:val="none" w:sz="0" w:space="0" w:color="auto"/>
        <w:right w:val="none" w:sz="0" w:space="0" w:color="auto"/>
      </w:divBdr>
    </w:div>
    <w:div w:id="1506630852">
      <w:bodyDiv w:val="1"/>
      <w:marLeft w:val="0"/>
      <w:marRight w:val="0"/>
      <w:marTop w:val="0"/>
      <w:marBottom w:val="0"/>
      <w:divBdr>
        <w:top w:val="none" w:sz="0" w:space="0" w:color="auto"/>
        <w:left w:val="none" w:sz="0" w:space="0" w:color="auto"/>
        <w:bottom w:val="none" w:sz="0" w:space="0" w:color="auto"/>
        <w:right w:val="none" w:sz="0" w:space="0" w:color="auto"/>
      </w:divBdr>
    </w:div>
    <w:div w:id="1510411424">
      <w:bodyDiv w:val="1"/>
      <w:marLeft w:val="0"/>
      <w:marRight w:val="0"/>
      <w:marTop w:val="0"/>
      <w:marBottom w:val="0"/>
      <w:divBdr>
        <w:top w:val="none" w:sz="0" w:space="0" w:color="auto"/>
        <w:left w:val="none" w:sz="0" w:space="0" w:color="auto"/>
        <w:bottom w:val="none" w:sz="0" w:space="0" w:color="auto"/>
        <w:right w:val="none" w:sz="0" w:space="0" w:color="auto"/>
      </w:divBdr>
    </w:div>
    <w:div w:id="1511794171">
      <w:bodyDiv w:val="1"/>
      <w:marLeft w:val="0"/>
      <w:marRight w:val="0"/>
      <w:marTop w:val="0"/>
      <w:marBottom w:val="0"/>
      <w:divBdr>
        <w:top w:val="none" w:sz="0" w:space="0" w:color="auto"/>
        <w:left w:val="none" w:sz="0" w:space="0" w:color="auto"/>
        <w:bottom w:val="none" w:sz="0" w:space="0" w:color="auto"/>
        <w:right w:val="none" w:sz="0" w:space="0" w:color="auto"/>
      </w:divBdr>
    </w:div>
    <w:div w:id="1512723334">
      <w:bodyDiv w:val="1"/>
      <w:marLeft w:val="0"/>
      <w:marRight w:val="0"/>
      <w:marTop w:val="0"/>
      <w:marBottom w:val="0"/>
      <w:divBdr>
        <w:top w:val="none" w:sz="0" w:space="0" w:color="auto"/>
        <w:left w:val="none" w:sz="0" w:space="0" w:color="auto"/>
        <w:bottom w:val="none" w:sz="0" w:space="0" w:color="auto"/>
        <w:right w:val="none" w:sz="0" w:space="0" w:color="auto"/>
      </w:divBdr>
    </w:div>
    <w:div w:id="1513685477">
      <w:bodyDiv w:val="1"/>
      <w:marLeft w:val="0"/>
      <w:marRight w:val="0"/>
      <w:marTop w:val="0"/>
      <w:marBottom w:val="0"/>
      <w:divBdr>
        <w:top w:val="none" w:sz="0" w:space="0" w:color="auto"/>
        <w:left w:val="none" w:sz="0" w:space="0" w:color="auto"/>
        <w:bottom w:val="none" w:sz="0" w:space="0" w:color="auto"/>
        <w:right w:val="none" w:sz="0" w:space="0" w:color="auto"/>
      </w:divBdr>
    </w:div>
    <w:div w:id="1514225581">
      <w:bodyDiv w:val="1"/>
      <w:marLeft w:val="0"/>
      <w:marRight w:val="0"/>
      <w:marTop w:val="0"/>
      <w:marBottom w:val="0"/>
      <w:divBdr>
        <w:top w:val="none" w:sz="0" w:space="0" w:color="auto"/>
        <w:left w:val="none" w:sz="0" w:space="0" w:color="auto"/>
        <w:bottom w:val="none" w:sz="0" w:space="0" w:color="auto"/>
        <w:right w:val="none" w:sz="0" w:space="0" w:color="auto"/>
      </w:divBdr>
    </w:div>
    <w:div w:id="1517843170">
      <w:bodyDiv w:val="1"/>
      <w:marLeft w:val="0"/>
      <w:marRight w:val="0"/>
      <w:marTop w:val="0"/>
      <w:marBottom w:val="0"/>
      <w:divBdr>
        <w:top w:val="none" w:sz="0" w:space="0" w:color="auto"/>
        <w:left w:val="none" w:sz="0" w:space="0" w:color="auto"/>
        <w:bottom w:val="none" w:sz="0" w:space="0" w:color="auto"/>
        <w:right w:val="none" w:sz="0" w:space="0" w:color="auto"/>
      </w:divBdr>
    </w:div>
    <w:div w:id="1518690992">
      <w:bodyDiv w:val="1"/>
      <w:marLeft w:val="0"/>
      <w:marRight w:val="0"/>
      <w:marTop w:val="0"/>
      <w:marBottom w:val="0"/>
      <w:divBdr>
        <w:top w:val="none" w:sz="0" w:space="0" w:color="auto"/>
        <w:left w:val="none" w:sz="0" w:space="0" w:color="auto"/>
        <w:bottom w:val="none" w:sz="0" w:space="0" w:color="auto"/>
        <w:right w:val="none" w:sz="0" w:space="0" w:color="auto"/>
      </w:divBdr>
    </w:div>
    <w:div w:id="1518884156">
      <w:bodyDiv w:val="1"/>
      <w:marLeft w:val="0"/>
      <w:marRight w:val="0"/>
      <w:marTop w:val="0"/>
      <w:marBottom w:val="0"/>
      <w:divBdr>
        <w:top w:val="none" w:sz="0" w:space="0" w:color="auto"/>
        <w:left w:val="none" w:sz="0" w:space="0" w:color="auto"/>
        <w:bottom w:val="none" w:sz="0" w:space="0" w:color="auto"/>
        <w:right w:val="none" w:sz="0" w:space="0" w:color="auto"/>
      </w:divBdr>
    </w:div>
    <w:div w:id="1519391377">
      <w:bodyDiv w:val="1"/>
      <w:marLeft w:val="0"/>
      <w:marRight w:val="0"/>
      <w:marTop w:val="0"/>
      <w:marBottom w:val="0"/>
      <w:divBdr>
        <w:top w:val="none" w:sz="0" w:space="0" w:color="auto"/>
        <w:left w:val="none" w:sz="0" w:space="0" w:color="auto"/>
        <w:bottom w:val="none" w:sz="0" w:space="0" w:color="auto"/>
        <w:right w:val="none" w:sz="0" w:space="0" w:color="auto"/>
      </w:divBdr>
    </w:div>
    <w:div w:id="1520309984">
      <w:bodyDiv w:val="1"/>
      <w:marLeft w:val="0"/>
      <w:marRight w:val="0"/>
      <w:marTop w:val="0"/>
      <w:marBottom w:val="0"/>
      <w:divBdr>
        <w:top w:val="none" w:sz="0" w:space="0" w:color="auto"/>
        <w:left w:val="none" w:sz="0" w:space="0" w:color="auto"/>
        <w:bottom w:val="none" w:sz="0" w:space="0" w:color="auto"/>
        <w:right w:val="none" w:sz="0" w:space="0" w:color="auto"/>
      </w:divBdr>
    </w:div>
    <w:div w:id="1520699527">
      <w:bodyDiv w:val="1"/>
      <w:marLeft w:val="0"/>
      <w:marRight w:val="0"/>
      <w:marTop w:val="0"/>
      <w:marBottom w:val="0"/>
      <w:divBdr>
        <w:top w:val="none" w:sz="0" w:space="0" w:color="auto"/>
        <w:left w:val="none" w:sz="0" w:space="0" w:color="auto"/>
        <w:bottom w:val="none" w:sz="0" w:space="0" w:color="auto"/>
        <w:right w:val="none" w:sz="0" w:space="0" w:color="auto"/>
      </w:divBdr>
    </w:div>
    <w:div w:id="1522934940">
      <w:bodyDiv w:val="1"/>
      <w:marLeft w:val="0"/>
      <w:marRight w:val="0"/>
      <w:marTop w:val="0"/>
      <w:marBottom w:val="0"/>
      <w:divBdr>
        <w:top w:val="none" w:sz="0" w:space="0" w:color="auto"/>
        <w:left w:val="none" w:sz="0" w:space="0" w:color="auto"/>
        <w:bottom w:val="none" w:sz="0" w:space="0" w:color="auto"/>
        <w:right w:val="none" w:sz="0" w:space="0" w:color="auto"/>
      </w:divBdr>
    </w:div>
    <w:div w:id="1524787491">
      <w:bodyDiv w:val="1"/>
      <w:marLeft w:val="0"/>
      <w:marRight w:val="0"/>
      <w:marTop w:val="0"/>
      <w:marBottom w:val="0"/>
      <w:divBdr>
        <w:top w:val="none" w:sz="0" w:space="0" w:color="auto"/>
        <w:left w:val="none" w:sz="0" w:space="0" w:color="auto"/>
        <w:bottom w:val="none" w:sz="0" w:space="0" w:color="auto"/>
        <w:right w:val="none" w:sz="0" w:space="0" w:color="auto"/>
      </w:divBdr>
    </w:div>
    <w:div w:id="1526211299">
      <w:bodyDiv w:val="1"/>
      <w:marLeft w:val="0"/>
      <w:marRight w:val="0"/>
      <w:marTop w:val="0"/>
      <w:marBottom w:val="0"/>
      <w:divBdr>
        <w:top w:val="none" w:sz="0" w:space="0" w:color="auto"/>
        <w:left w:val="none" w:sz="0" w:space="0" w:color="auto"/>
        <w:bottom w:val="none" w:sz="0" w:space="0" w:color="auto"/>
        <w:right w:val="none" w:sz="0" w:space="0" w:color="auto"/>
      </w:divBdr>
    </w:div>
    <w:div w:id="1528523125">
      <w:bodyDiv w:val="1"/>
      <w:marLeft w:val="0"/>
      <w:marRight w:val="0"/>
      <w:marTop w:val="0"/>
      <w:marBottom w:val="0"/>
      <w:divBdr>
        <w:top w:val="none" w:sz="0" w:space="0" w:color="auto"/>
        <w:left w:val="none" w:sz="0" w:space="0" w:color="auto"/>
        <w:bottom w:val="none" w:sz="0" w:space="0" w:color="auto"/>
        <w:right w:val="none" w:sz="0" w:space="0" w:color="auto"/>
      </w:divBdr>
    </w:div>
    <w:div w:id="1531994760">
      <w:bodyDiv w:val="1"/>
      <w:marLeft w:val="0"/>
      <w:marRight w:val="0"/>
      <w:marTop w:val="0"/>
      <w:marBottom w:val="0"/>
      <w:divBdr>
        <w:top w:val="none" w:sz="0" w:space="0" w:color="auto"/>
        <w:left w:val="none" w:sz="0" w:space="0" w:color="auto"/>
        <w:bottom w:val="none" w:sz="0" w:space="0" w:color="auto"/>
        <w:right w:val="none" w:sz="0" w:space="0" w:color="auto"/>
      </w:divBdr>
    </w:div>
    <w:div w:id="1533807740">
      <w:bodyDiv w:val="1"/>
      <w:marLeft w:val="0"/>
      <w:marRight w:val="0"/>
      <w:marTop w:val="0"/>
      <w:marBottom w:val="0"/>
      <w:divBdr>
        <w:top w:val="none" w:sz="0" w:space="0" w:color="auto"/>
        <w:left w:val="none" w:sz="0" w:space="0" w:color="auto"/>
        <w:bottom w:val="none" w:sz="0" w:space="0" w:color="auto"/>
        <w:right w:val="none" w:sz="0" w:space="0" w:color="auto"/>
      </w:divBdr>
    </w:div>
    <w:div w:id="1537235447">
      <w:bodyDiv w:val="1"/>
      <w:marLeft w:val="0"/>
      <w:marRight w:val="0"/>
      <w:marTop w:val="0"/>
      <w:marBottom w:val="0"/>
      <w:divBdr>
        <w:top w:val="none" w:sz="0" w:space="0" w:color="auto"/>
        <w:left w:val="none" w:sz="0" w:space="0" w:color="auto"/>
        <w:bottom w:val="none" w:sz="0" w:space="0" w:color="auto"/>
        <w:right w:val="none" w:sz="0" w:space="0" w:color="auto"/>
      </w:divBdr>
    </w:div>
    <w:div w:id="1543593627">
      <w:bodyDiv w:val="1"/>
      <w:marLeft w:val="0"/>
      <w:marRight w:val="0"/>
      <w:marTop w:val="0"/>
      <w:marBottom w:val="0"/>
      <w:divBdr>
        <w:top w:val="none" w:sz="0" w:space="0" w:color="auto"/>
        <w:left w:val="none" w:sz="0" w:space="0" w:color="auto"/>
        <w:bottom w:val="none" w:sz="0" w:space="0" w:color="auto"/>
        <w:right w:val="none" w:sz="0" w:space="0" w:color="auto"/>
      </w:divBdr>
    </w:div>
    <w:div w:id="1544634296">
      <w:bodyDiv w:val="1"/>
      <w:marLeft w:val="0"/>
      <w:marRight w:val="0"/>
      <w:marTop w:val="0"/>
      <w:marBottom w:val="0"/>
      <w:divBdr>
        <w:top w:val="none" w:sz="0" w:space="0" w:color="auto"/>
        <w:left w:val="none" w:sz="0" w:space="0" w:color="auto"/>
        <w:bottom w:val="none" w:sz="0" w:space="0" w:color="auto"/>
        <w:right w:val="none" w:sz="0" w:space="0" w:color="auto"/>
      </w:divBdr>
    </w:div>
    <w:div w:id="1545025894">
      <w:bodyDiv w:val="1"/>
      <w:marLeft w:val="0"/>
      <w:marRight w:val="0"/>
      <w:marTop w:val="0"/>
      <w:marBottom w:val="0"/>
      <w:divBdr>
        <w:top w:val="none" w:sz="0" w:space="0" w:color="auto"/>
        <w:left w:val="none" w:sz="0" w:space="0" w:color="auto"/>
        <w:bottom w:val="none" w:sz="0" w:space="0" w:color="auto"/>
        <w:right w:val="none" w:sz="0" w:space="0" w:color="auto"/>
      </w:divBdr>
    </w:div>
    <w:div w:id="1550260946">
      <w:bodyDiv w:val="1"/>
      <w:marLeft w:val="0"/>
      <w:marRight w:val="0"/>
      <w:marTop w:val="0"/>
      <w:marBottom w:val="0"/>
      <w:divBdr>
        <w:top w:val="none" w:sz="0" w:space="0" w:color="auto"/>
        <w:left w:val="none" w:sz="0" w:space="0" w:color="auto"/>
        <w:bottom w:val="none" w:sz="0" w:space="0" w:color="auto"/>
        <w:right w:val="none" w:sz="0" w:space="0" w:color="auto"/>
      </w:divBdr>
    </w:div>
    <w:div w:id="1555896257">
      <w:bodyDiv w:val="1"/>
      <w:marLeft w:val="0"/>
      <w:marRight w:val="0"/>
      <w:marTop w:val="0"/>
      <w:marBottom w:val="0"/>
      <w:divBdr>
        <w:top w:val="none" w:sz="0" w:space="0" w:color="auto"/>
        <w:left w:val="none" w:sz="0" w:space="0" w:color="auto"/>
        <w:bottom w:val="none" w:sz="0" w:space="0" w:color="auto"/>
        <w:right w:val="none" w:sz="0" w:space="0" w:color="auto"/>
      </w:divBdr>
    </w:div>
    <w:div w:id="1560168288">
      <w:bodyDiv w:val="1"/>
      <w:marLeft w:val="0"/>
      <w:marRight w:val="0"/>
      <w:marTop w:val="0"/>
      <w:marBottom w:val="0"/>
      <w:divBdr>
        <w:top w:val="none" w:sz="0" w:space="0" w:color="auto"/>
        <w:left w:val="none" w:sz="0" w:space="0" w:color="auto"/>
        <w:bottom w:val="none" w:sz="0" w:space="0" w:color="auto"/>
        <w:right w:val="none" w:sz="0" w:space="0" w:color="auto"/>
      </w:divBdr>
    </w:div>
    <w:div w:id="1561943962">
      <w:bodyDiv w:val="1"/>
      <w:marLeft w:val="0"/>
      <w:marRight w:val="0"/>
      <w:marTop w:val="0"/>
      <w:marBottom w:val="0"/>
      <w:divBdr>
        <w:top w:val="none" w:sz="0" w:space="0" w:color="auto"/>
        <w:left w:val="none" w:sz="0" w:space="0" w:color="auto"/>
        <w:bottom w:val="none" w:sz="0" w:space="0" w:color="auto"/>
        <w:right w:val="none" w:sz="0" w:space="0" w:color="auto"/>
      </w:divBdr>
    </w:div>
    <w:div w:id="1562057448">
      <w:bodyDiv w:val="1"/>
      <w:marLeft w:val="0"/>
      <w:marRight w:val="0"/>
      <w:marTop w:val="0"/>
      <w:marBottom w:val="0"/>
      <w:divBdr>
        <w:top w:val="none" w:sz="0" w:space="0" w:color="auto"/>
        <w:left w:val="none" w:sz="0" w:space="0" w:color="auto"/>
        <w:bottom w:val="none" w:sz="0" w:space="0" w:color="auto"/>
        <w:right w:val="none" w:sz="0" w:space="0" w:color="auto"/>
      </w:divBdr>
    </w:div>
    <w:div w:id="1562592743">
      <w:bodyDiv w:val="1"/>
      <w:marLeft w:val="0"/>
      <w:marRight w:val="0"/>
      <w:marTop w:val="0"/>
      <w:marBottom w:val="0"/>
      <w:divBdr>
        <w:top w:val="none" w:sz="0" w:space="0" w:color="auto"/>
        <w:left w:val="none" w:sz="0" w:space="0" w:color="auto"/>
        <w:bottom w:val="none" w:sz="0" w:space="0" w:color="auto"/>
        <w:right w:val="none" w:sz="0" w:space="0" w:color="auto"/>
      </w:divBdr>
    </w:div>
    <w:div w:id="1562715058">
      <w:bodyDiv w:val="1"/>
      <w:marLeft w:val="0"/>
      <w:marRight w:val="0"/>
      <w:marTop w:val="0"/>
      <w:marBottom w:val="0"/>
      <w:divBdr>
        <w:top w:val="none" w:sz="0" w:space="0" w:color="auto"/>
        <w:left w:val="none" w:sz="0" w:space="0" w:color="auto"/>
        <w:bottom w:val="none" w:sz="0" w:space="0" w:color="auto"/>
        <w:right w:val="none" w:sz="0" w:space="0" w:color="auto"/>
      </w:divBdr>
    </w:div>
    <w:div w:id="1564028942">
      <w:bodyDiv w:val="1"/>
      <w:marLeft w:val="0"/>
      <w:marRight w:val="0"/>
      <w:marTop w:val="0"/>
      <w:marBottom w:val="0"/>
      <w:divBdr>
        <w:top w:val="none" w:sz="0" w:space="0" w:color="auto"/>
        <w:left w:val="none" w:sz="0" w:space="0" w:color="auto"/>
        <w:bottom w:val="none" w:sz="0" w:space="0" w:color="auto"/>
        <w:right w:val="none" w:sz="0" w:space="0" w:color="auto"/>
      </w:divBdr>
    </w:div>
    <w:div w:id="1565674071">
      <w:bodyDiv w:val="1"/>
      <w:marLeft w:val="0"/>
      <w:marRight w:val="0"/>
      <w:marTop w:val="0"/>
      <w:marBottom w:val="0"/>
      <w:divBdr>
        <w:top w:val="none" w:sz="0" w:space="0" w:color="auto"/>
        <w:left w:val="none" w:sz="0" w:space="0" w:color="auto"/>
        <w:bottom w:val="none" w:sz="0" w:space="0" w:color="auto"/>
        <w:right w:val="none" w:sz="0" w:space="0" w:color="auto"/>
      </w:divBdr>
    </w:div>
    <w:div w:id="1566792866">
      <w:bodyDiv w:val="1"/>
      <w:marLeft w:val="0"/>
      <w:marRight w:val="0"/>
      <w:marTop w:val="0"/>
      <w:marBottom w:val="0"/>
      <w:divBdr>
        <w:top w:val="none" w:sz="0" w:space="0" w:color="auto"/>
        <w:left w:val="none" w:sz="0" w:space="0" w:color="auto"/>
        <w:bottom w:val="none" w:sz="0" w:space="0" w:color="auto"/>
        <w:right w:val="none" w:sz="0" w:space="0" w:color="auto"/>
      </w:divBdr>
    </w:div>
    <w:div w:id="1570577696">
      <w:bodyDiv w:val="1"/>
      <w:marLeft w:val="0"/>
      <w:marRight w:val="0"/>
      <w:marTop w:val="0"/>
      <w:marBottom w:val="0"/>
      <w:divBdr>
        <w:top w:val="none" w:sz="0" w:space="0" w:color="auto"/>
        <w:left w:val="none" w:sz="0" w:space="0" w:color="auto"/>
        <w:bottom w:val="none" w:sz="0" w:space="0" w:color="auto"/>
        <w:right w:val="none" w:sz="0" w:space="0" w:color="auto"/>
      </w:divBdr>
    </w:div>
    <w:div w:id="1573999142">
      <w:bodyDiv w:val="1"/>
      <w:marLeft w:val="0"/>
      <w:marRight w:val="0"/>
      <w:marTop w:val="0"/>
      <w:marBottom w:val="0"/>
      <w:divBdr>
        <w:top w:val="none" w:sz="0" w:space="0" w:color="auto"/>
        <w:left w:val="none" w:sz="0" w:space="0" w:color="auto"/>
        <w:bottom w:val="none" w:sz="0" w:space="0" w:color="auto"/>
        <w:right w:val="none" w:sz="0" w:space="0" w:color="auto"/>
      </w:divBdr>
    </w:div>
    <w:div w:id="1575123074">
      <w:bodyDiv w:val="1"/>
      <w:marLeft w:val="0"/>
      <w:marRight w:val="0"/>
      <w:marTop w:val="0"/>
      <w:marBottom w:val="0"/>
      <w:divBdr>
        <w:top w:val="none" w:sz="0" w:space="0" w:color="auto"/>
        <w:left w:val="none" w:sz="0" w:space="0" w:color="auto"/>
        <w:bottom w:val="none" w:sz="0" w:space="0" w:color="auto"/>
        <w:right w:val="none" w:sz="0" w:space="0" w:color="auto"/>
      </w:divBdr>
    </w:div>
    <w:div w:id="1576624589">
      <w:bodyDiv w:val="1"/>
      <w:marLeft w:val="0"/>
      <w:marRight w:val="0"/>
      <w:marTop w:val="0"/>
      <w:marBottom w:val="0"/>
      <w:divBdr>
        <w:top w:val="none" w:sz="0" w:space="0" w:color="auto"/>
        <w:left w:val="none" w:sz="0" w:space="0" w:color="auto"/>
        <w:bottom w:val="none" w:sz="0" w:space="0" w:color="auto"/>
        <w:right w:val="none" w:sz="0" w:space="0" w:color="auto"/>
      </w:divBdr>
    </w:div>
    <w:div w:id="1578131185">
      <w:bodyDiv w:val="1"/>
      <w:marLeft w:val="0"/>
      <w:marRight w:val="0"/>
      <w:marTop w:val="0"/>
      <w:marBottom w:val="0"/>
      <w:divBdr>
        <w:top w:val="none" w:sz="0" w:space="0" w:color="auto"/>
        <w:left w:val="none" w:sz="0" w:space="0" w:color="auto"/>
        <w:bottom w:val="none" w:sz="0" w:space="0" w:color="auto"/>
        <w:right w:val="none" w:sz="0" w:space="0" w:color="auto"/>
      </w:divBdr>
    </w:div>
    <w:div w:id="1579167833">
      <w:bodyDiv w:val="1"/>
      <w:marLeft w:val="0"/>
      <w:marRight w:val="0"/>
      <w:marTop w:val="0"/>
      <w:marBottom w:val="0"/>
      <w:divBdr>
        <w:top w:val="none" w:sz="0" w:space="0" w:color="auto"/>
        <w:left w:val="none" w:sz="0" w:space="0" w:color="auto"/>
        <w:bottom w:val="none" w:sz="0" w:space="0" w:color="auto"/>
        <w:right w:val="none" w:sz="0" w:space="0" w:color="auto"/>
      </w:divBdr>
    </w:div>
    <w:div w:id="1579443811">
      <w:bodyDiv w:val="1"/>
      <w:marLeft w:val="0"/>
      <w:marRight w:val="0"/>
      <w:marTop w:val="0"/>
      <w:marBottom w:val="0"/>
      <w:divBdr>
        <w:top w:val="none" w:sz="0" w:space="0" w:color="auto"/>
        <w:left w:val="none" w:sz="0" w:space="0" w:color="auto"/>
        <w:bottom w:val="none" w:sz="0" w:space="0" w:color="auto"/>
        <w:right w:val="none" w:sz="0" w:space="0" w:color="auto"/>
      </w:divBdr>
    </w:div>
    <w:div w:id="1579944912">
      <w:bodyDiv w:val="1"/>
      <w:marLeft w:val="0"/>
      <w:marRight w:val="0"/>
      <w:marTop w:val="0"/>
      <w:marBottom w:val="0"/>
      <w:divBdr>
        <w:top w:val="none" w:sz="0" w:space="0" w:color="auto"/>
        <w:left w:val="none" w:sz="0" w:space="0" w:color="auto"/>
        <w:bottom w:val="none" w:sz="0" w:space="0" w:color="auto"/>
        <w:right w:val="none" w:sz="0" w:space="0" w:color="auto"/>
      </w:divBdr>
    </w:div>
    <w:div w:id="1580753783">
      <w:bodyDiv w:val="1"/>
      <w:marLeft w:val="0"/>
      <w:marRight w:val="0"/>
      <w:marTop w:val="0"/>
      <w:marBottom w:val="0"/>
      <w:divBdr>
        <w:top w:val="none" w:sz="0" w:space="0" w:color="auto"/>
        <w:left w:val="none" w:sz="0" w:space="0" w:color="auto"/>
        <w:bottom w:val="none" w:sz="0" w:space="0" w:color="auto"/>
        <w:right w:val="none" w:sz="0" w:space="0" w:color="auto"/>
      </w:divBdr>
    </w:div>
    <w:div w:id="1581140616">
      <w:bodyDiv w:val="1"/>
      <w:marLeft w:val="0"/>
      <w:marRight w:val="0"/>
      <w:marTop w:val="0"/>
      <w:marBottom w:val="0"/>
      <w:divBdr>
        <w:top w:val="none" w:sz="0" w:space="0" w:color="auto"/>
        <w:left w:val="none" w:sz="0" w:space="0" w:color="auto"/>
        <w:bottom w:val="none" w:sz="0" w:space="0" w:color="auto"/>
        <w:right w:val="none" w:sz="0" w:space="0" w:color="auto"/>
      </w:divBdr>
    </w:div>
    <w:div w:id="1583174487">
      <w:bodyDiv w:val="1"/>
      <w:marLeft w:val="0"/>
      <w:marRight w:val="0"/>
      <w:marTop w:val="0"/>
      <w:marBottom w:val="0"/>
      <w:divBdr>
        <w:top w:val="none" w:sz="0" w:space="0" w:color="auto"/>
        <w:left w:val="none" w:sz="0" w:space="0" w:color="auto"/>
        <w:bottom w:val="none" w:sz="0" w:space="0" w:color="auto"/>
        <w:right w:val="none" w:sz="0" w:space="0" w:color="auto"/>
      </w:divBdr>
    </w:div>
    <w:div w:id="1585381763">
      <w:bodyDiv w:val="1"/>
      <w:marLeft w:val="0"/>
      <w:marRight w:val="0"/>
      <w:marTop w:val="0"/>
      <w:marBottom w:val="0"/>
      <w:divBdr>
        <w:top w:val="none" w:sz="0" w:space="0" w:color="auto"/>
        <w:left w:val="none" w:sz="0" w:space="0" w:color="auto"/>
        <w:bottom w:val="none" w:sz="0" w:space="0" w:color="auto"/>
        <w:right w:val="none" w:sz="0" w:space="0" w:color="auto"/>
      </w:divBdr>
    </w:div>
    <w:div w:id="1587377284">
      <w:bodyDiv w:val="1"/>
      <w:marLeft w:val="0"/>
      <w:marRight w:val="0"/>
      <w:marTop w:val="0"/>
      <w:marBottom w:val="0"/>
      <w:divBdr>
        <w:top w:val="none" w:sz="0" w:space="0" w:color="auto"/>
        <w:left w:val="none" w:sz="0" w:space="0" w:color="auto"/>
        <w:bottom w:val="none" w:sz="0" w:space="0" w:color="auto"/>
        <w:right w:val="none" w:sz="0" w:space="0" w:color="auto"/>
      </w:divBdr>
    </w:div>
    <w:div w:id="1587962247">
      <w:bodyDiv w:val="1"/>
      <w:marLeft w:val="0"/>
      <w:marRight w:val="0"/>
      <w:marTop w:val="0"/>
      <w:marBottom w:val="0"/>
      <w:divBdr>
        <w:top w:val="none" w:sz="0" w:space="0" w:color="auto"/>
        <w:left w:val="none" w:sz="0" w:space="0" w:color="auto"/>
        <w:bottom w:val="none" w:sz="0" w:space="0" w:color="auto"/>
        <w:right w:val="none" w:sz="0" w:space="0" w:color="auto"/>
      </w:divBdr>
    </w:div>
    <w:div w:id="1588883605">
      <w:bodyDiv w:val="1"/>
      <w:marLeft w:val="0"/>
      <w:marRight w:val="0"/>
      <w:marTop w:val="0"/>
      <w:marBottom w:val="0"/>
      <w:divBdr>
        <w:top w:val="none" w:sz="0" w:space="0" w:color="auto"/>
        <w:left w:val="none" w:sz="0" w:space="0" w:color="auto"/>
        <w:bottom w:val="none" w:sz="0" w:space="0" w:color="auto"/>
        <w:right w:val="none" w:sz="0" w:space="0" w:color="auto"/>
      </w:divBdr>
    </w:div>
    <w:div w:id="1589191994">
      <w:bodyDiv w:val="1"/>
      <w:marLeft w:val="0"/>
      <w:marRight w:val="0"/>
      <w:marTop w:val="0"/>
      <w:marBottom w:val="0"/>
      <w:divBdr>
        <w:top w:val="none" w:sz="0" w:space="0" w:color="auto"/>
        <w:left w:val="none" w:sz="0" w:space="0" w:color="auto"/>
        <w:bottom w:val="none" w:sz="0" w:space="0" w:color="auto"/>
        <w:right w:val="none" w:sz="0" w:space="0" w:color="auto"/>
      </w:divBdr>
    </w:div>
    <w:div w:id="1593126630">
      <w:bodyDiv w:val="1"/>
      <w:marLeft w:val="0"/>
      <w:marRight w:val="0"/>
      <w:marTop w:val="0"/>
      <w:marBottom w:val="0"/>
      <w:divBdr>
        <w:top w:val="none" w:sz="0" w:space="0" w:color="auto"/>
        <w:left w:val="none" w:sz="0" w:space="0" w:color="auto"/>
        <w:bottom w:val="none" w:sz="0" w:space="0" w:color="auto"/>
        <w:right w:val="none" w:sz="0" w:space="0" w:color="auto"/>
      </w:divBdr>
    </w:div>
    <w:div w:id="1593392193">
      <w:bodyDiv w:val="1"/>
      <w:marLeft w:val="0"/>
      <w:marRight w:val="0"/>
      <w:marTop w:val="0"/>
      <w:marBottom w:val="0"/>
      <w:divBdr>
        <w:top w:val="none" w:sz="0" w:space="0" w:color="auto"/>
        <w:left w:val="none" w:sz="0" w:space="0" w:color="auto"/>
        <w:bottom w:val="none" w:sz="0" w:space="0" w:color="auto"/>
        <w:right w:val="none" w:sz="0" w:space="0" w:color="auto"/>
      </w:divBdr>
    </w:div>
    <w:div w:id="1595549564">
      <w:bodyDiv w:val="1"/>
      <w:marLeft w:val="0"/>
      <w:marRight w:val="0"/>
      <w:marTop w:val="0"/>
      <w:marBottom w:val="0"/>
      <w:divBdr>
        <w:top w:val="none" w:sz="0" w:space="0" w:color="auto"/>
        <w:left w:val="none" w:sz="0" w:space="0" w:color="auto"/>
        <w:bottom w:val="none" w:sz="0" w:space="0" w:color="auto"/>
        <w:right w:val="none" w:sz="0" w:space="0" w:color="auto"/>
      </w:divBdr>
    </w:div>
    <w:div w:id="1596477979">
      <w:bodyDiv w:val="1"/>
      <w:marLeft w:val="0"/>
      <w:marRight w:val="0"/>
      <w:marTop w:val="0"/>
      <w:marBottom w:val="0"/>
      <w:divBdr>
        <w:top w:val="none" w:sz="0" w:space="0" w:color="auto"/>
        <w:left w:val="none" w:sz="0" w:space="0" w:color="auto"/>
        <w:bottom w:val="none" w:sz="0" w:space="0" w:color="auto"/>
        <w:right w:val="none" w:sz="0" w:space="0" w:color="auto"/>
      </w:divBdr>
    </w:div>
    <w:div w:id="1598437748">
      <w:bodyDiv w:val="1"/>
      <w:marLeft w:val="0"/>
      <w:marRight w:val="0"/>
      <w:marTop w:val="0"/>
      <w:marBottom w:val="0"/>
      <w:divBdr>
        <w:top w:val="none" w:sz="0" w:space="0" w:color="auto"/>
        <w:left w:val="none" w:sz="0" w:space="0" w:color="auto"/>
        <w:bottom w:val="none" w:sz="0" w:space="0" w:color="auto"/>
        <w:right w:val="none" w:sz="0" w:space="0" w:color="auto"/>
      </w:divBdr>
    </w:div>
    <w:div w:id="1601066112">
      <w:bodyDiv w:val="1"/>
      <w:marLeft w:val="0"/>
      <w:marRight w:val="0"/>
      <w:marTop w:val="0"/>
      <w:marBottom w:val="0"/>
      <w:divBdr>
        <w:top w:val="none" w:sz="0" w:space="0" w:color="auto"/>
        <w:left w:val="none" w:sz="0" w:space="0" w:color="auto"/>
        <w:bottom w:val="none" w:sz="0" w:space="0" w:color="auto"/>
        <w:right w:val="none" w:sz="0" w:space="0" w:color="auto"/>
      </w:divBdr>
    </w:div>
    <w:div w:id="1608081094">
      <w:bodyDiv w:val="1"/>
      <w:marLeft w:val="0"/>
      <w:marRight w:val="0"/>
      <w:marTop w:val="0"/>
      <w:marBottom w:val="0"/>
      <w:divBdr>
        <w:top w:val="none" w:sz="0" w:space="0" w:color="auto"/>
        <w:left w:val="none" w:sz="0" w:space="0" w:color="auto"/>
        <w:bottom w:val="none" w:sz="0" w:space="0" w:color="auto"/>
        <w:right w:val="none" w:sz="0" w:space="0" w:color="auto"/>
      </w:divBdr>
    </w:div>
    <w:div w:id="1609504320">
      <w:bodyDiv w:val="1"/>
      <w:marLeft w:val="0"/>
      <w:marRight w:val="0"/>
      <w:marTop w:val="0"/>
      <w:marBottom w:val="0"/>
      <w:divBdr>
        <w:top w:val="none" w:sz="0" w:space="0" w:color="auto"/>
        <w:left w:val="none" w:sz="0" w:space="0" w:color="auto"/>
        <w:bottom w:val="none" w:sz="0" w:space="0" w:color="auto"/>
        <w:right w:val="none" w:sz="0" w:space="0" w:color="auto"/>
      </w:divBdr>
    </w:div>
    <w:div w:id="1609697161">
      <w:bodyDiv w:val="1"/>
      <w:marLeft w:val="0"/>
      <w:marRight w:val="0"/>
      <w:marTop w:val="0"/>
      <w:marBottom w:val="0"/>
      <w:divBdr>
        <w:top w:val="none" w:sz="0" w:space="0" w:color="auto"/>
        <w:left w:val="none" w:sz="0" w:space="0" w:color="auto"/>
        <w:bottom w:val="none" w:sz="0" w:space="0" w:color="auto"/>
        <w:right w:val="none" w:sz="0" w:space="0" w:color="auto"/>
      </w:divBdr>
    </w:div>
    <w:div w:id="1610116663">
      <w:bodyDiv w:val="1"/>
      <w:marLeft w:val="0"/>
      <w:marRight w:val="0"/>
      <w:marTop w:val="0"/>
      <w:marBottom w:val="0"/>
      <w:divBdr>
        <w:top w:val="none" w:sz="0" w:space="0" w:color="auto"/>
        <w:left w:val="none" w:sz="0" w:space="0" w:color="auto"/>
        <w:bottom w:val="none" w:sz="0" w:space="0" w:color="auto"/>
        <w:right w:val="none" w:sz="0" w:space="0" w:color="auto"/>
      </w:divBdr>
    </w:div>
    <w:div w:id="1615670499">
      <w:bodyDiv w:val="1"/>
      <w:marLeft w:val="0"/>
      <w:marRight w:val="0"/>
      <w:marTop w:val="0"/>
      <w:marBottom w:val="0"/>
      <w:divBdr>
        <w:top w:val="none" w:sz="0" w:space="0" w:color="auto"/>
        <w:left w:val="none" w:sz="0" w:space="0" w:color="auto"/>
        <w:bottom w:val="none" w:sz="0" w:space="0" w:color="auto"/>
        <w:right w:val="none" w:sz="0" w:space="0" w:color="auto"/>
      </w:divBdr>
    </w:div>
    <w:div w:id="1616214504">
      <w:bodyDiv w:val="1"/>
      <w:marLeft w:val="0"/>
      <w:marRight w:val="0"/>
      <w:marTop w:val="0"/>
      <w:marBottom w:val="0"/>
      <w:divBdr>
        <w:top w:val="none" w:sz="0" w:space="0" w:color="auto"/>
        <w:left w:val="none" w:sz="0" w:space="0" w:color="auto"/>
        <w:bottom w:val="none" w:sz="0" w:space="0" w:color="auto"/>
        <w:right w:val="none" w:sz="0" w:space="0" w:color="auto"/>
      </w:divBdr>
    </w:div>
    <w:div w:id="1621258266">
      <w:bodyDiv w:val="1"/>
      <w:marLeft w:val="0"/>
      <w:marRight w:val="0"/>
      <w:marTop w:val="0"/>
      <w:marBottom w:val="0"/>
      <w:divBdr>
        <w:top w:val="none" w:sz="0" w:space="0" w:color="auto"/>
        <w:left w:val="none" w:sz="0" w:space="0" w:color="auto"/>
        <w:bottom w:val="none" w:sz="0" w:space="0" w:color="auto"/>
        <w:right w:val="none" w:sz="0" w:space="0" w:color="auto"/>
      </w:divBdr>
    </w:div>
    <w:div w:id="1622154775">
      <w:bodyDiv w:val="1"/>
      <w:marLeft w:val="0"/>
      <w:marRight w:val="0"/>
      <w:marTop w:val="0"/>
      <w:marBottom w:val="0"/>
      <w:divBdr>
        <w:top w:val="none" w:sz="0" w:space="0" w:color="auto"/>
        <w:left w:val="none" w:sz="0" w:space="0" w:color="auto"/>
        <w:bottom w:val="none" w:sz="0" w:space="0" w:color="auto"/>
        <w:right w:val="none" w:sz="0" w:space="0" w:color="auto"/>
      </w:divBdr>
    </w:div>
    <w:div w:id="1625430619">
      <w:bodyDiv w:val="1"/>
      <w:marLeft w:val="0"/>
      <w:marRight w:val="0"/>
      <w:marTop w:val="0"/>
      <w:marBottom w:val="0"/>
      <w:divBdr>
        <w:top w:val="none" w:sz="0" w:space="0" w:color="auto"/>
        <w:left w:val="none" w:sz="0" w:space="0" w:color="auto"/>
        <w:bottom w:val="none" w:sz="0" w:space="0" w:color="auto"/>
        <w:right w:val="none" w:sz="0" w:space="0" w:color="auto"/>
      </w:divBdr>
    </w:div>
    <w:div w:id="1628928206">
      <w:bodyDiv w:val="1"/>
      <w:marLeft w:val="0"/>
      <w:marRight w:val="0"/>
      <w:marTop w:val="0"/>
      <w:marBottom w:val="0"/>
      <w:divBdr>
        <w:top w:val="none" w:sz="0" w:space="0" w:color="auto"/>
        <w:left w:val="none" w:sz="0" w:space="0" w:color="auto"/>
        <w:bottom w:val="none" w:sz="0" w:space="0" w:color="auto"/>
        <w:right w:val="none" w:sz="0" w:space="0" w:color="auto"/>
      </w:divBdr>
    </w:div>
    <w:div w:id="1629968043">
      <w:bodyDiv w:val="1"/>
      <w:marLeft w:val="0"/>
      <w:marRight w:val="0"/>
      <w:marTop w:val="0"/>
      <w:marBottom w:val="0"/>
      <w:divBdr>
        <w:top w:val="none" w:sz="0" w:space="0" w:color="auto"/>
        <w:left w:val="none" w:sz="0" w:space="0" w:color="auto"/>
        <w:bottom w:val="none" w:sz="0" w:space="0" w:color="auto"/>
        <w:right w:val="none" w:sz="0" w:space="0" w:color="auto"/>
      </w:divBdr>
    </w:div>
    <w:div w:id="1633124063">
      <w:bodyDiv w:val="1"/>
      <w:marLeft w:val="0"/>
      <w:marRight w:val="0"/>
      <w:marTop w:val="0"/>
      <w:marBottom w:val="0"/>
      <w:divBdr>
        <w:top w:val="none" w:sz="0" w:space="0" w:color="auto"/>
        <w:left w:val="none" w:sz="0" w:space="0" w:color="auto"/>
        <w:bottom w:val="none" w:sz="0" w:space="0" w:color="auto"/>
        <w:right w:val="none" w:sz="0" w:space="0" w:color="auto"/>
      </w:divBdr>
    </w:div>
    <w:div w:id="1633486360">
      <w:bodyDiv w:val="1"/>
      <w:marLeft w:val="0"/>
      <w:marRight w:val="0"/>
      <w:marTop w:val="0"/>
      <w:marBottom w:val="0"/>
      <w:divBdr>
        <w:top w:val="none" w:sz="0" w:space="0" w:color="auto"/>
        <w:left w:val="none" w:sz="0" w:space="0" w:color="auto"/>
        <w:bottom w:val="none" w:sz="0" w:space="0" w:color="auto"/>
        <w:right w:val="none" w:sz="0" w:space="0" w:color="auto"/>
      </w:divBdr>
    </w:div>
    <w:div w:id="1636988097">
      <w:bodyDiv w:val="1"/>
      <w:marLeft w:val="0"/>
      <w:marRight w:val="0"/>
      <w:marTop w:val="0"/>
      <w:marBottom w:val="0"/>
      <w:divBdr>
        <w:top w:val="none" w:sz="0" w:space="0" w:color="auto"/>
        <w:left w:val="none" w:sz="0" w:space="0" w:color="auto"/>
        <w:bottom w:val="none" w:sz="0" w:space="0" w:color="auto"/>
        <w:right w:val="none" w:sz="0" w:space="0" w:color="auto"/>
      </w:divBdr>
    </w:div>
    <w:div w:id="1637299164">
      <w:bodyDiv w:val="1"/>
      <w:marLeft w:val="0"/>
      <w:marRight w:val="0"/>
      <w:marTop w:val="0"/>
      <w:marBottom w:val="0"/>
      <w:divBdr>
        <w:top w:val="none" w:sz="0" w:space="0" w:color="auto"/>
        <w:left w:val="none" w:sz="0" w:space="0" w:color="auto"/>
        <w:bottom w:val="none" w:sz="0" w:space="0" w:color="auto"/>
        <w:right w:val="none" w:sz="0" w:space="0" w:color="auto"/>
      </w:divBdr>
    </w:div>
    <w:div w:id="1637637333">
      <w:bodyDiv w:val="1"/>
      <w:marLeft w:val="0"/>
      <w:marRight w:val="0"/>
      <w:marTop w:val="0"/>
      <w:marBottom w:val="0"/>
      <w:divBdr>
        <w:top w:val="none" w:sz="0" w:space="0" w:color="auto"/>
        <w:left w:val="none" w:sz="0" w:space="0" w:color="auto"/>
        <w:bottom w:val="none" w:sz="0" w:space="0" w:color="auto"/>
        <w:right w:val="none" w:sz="0" w:space="0" w:color="auto"/>
      </w:divBdr>
    </w:div>
    <w:div w:id="1645885827">
      <w:bodyDiv w:val="1"/>
      <w:marLeft w:val="0"/>
      <w:marRight w:val="0"/>
      <w:marTop w:val="0"/>
      <w:marBottom w:val="0"/>
      <w:divBdr>
        <w:top w:val="none" w:sz="0" w:space="0" w:color="auto"/>
        <w:left w:val="none" w:sz="0" w:space="0" w:color="auto"/>
        <w:bottom w:val="none" w:sz="0" w:space="0" w:color="auto"/>
        <w:right w:val="none" w:sz="0" w:space="0" w:color="auto"/>
      </w:divBdr>
    </w:div>
    <w:div w:id="1650011021">
      <w:bodyDiv w:val="1"/>
      <w:marLeft w:val="0"/>
      <w:marRight w:val="0"/>
      <w:marTop w:val="0"/>
      <w:marBottom w:val="0"/>
      <w:divBdr>
        <w:top w:val="none" w:sz="0" w:space="0" w:color="auto"/>
        <w:left w:val="none" w:sz="0" w:space="0" w:color="auto"/>
        <w:bottom w:val="none" w:sz="0" w:space="0" w:color="auto"/>
        <w:right w:val="none" w:sz="0" w:space="0" w:color="auto"/>
      </w:divBdr>
    </w:div>
    <w:div w:id="1650750720">
      <w:bodyDiv w:val="1"/>
      <w:marLeft w:val="0"/>
      <w:marRight w:val="0"/>
      <w:marTop w:val="0"/>
      <w:marBottom w:val="0"/>
      <w:divBdr>
        <w:top w:val="none" w:sz="0" w:space="0" w:color="auto"/>
        <w:left w:val="none" w:sz="0" w:space="0" w:color="auto"/>
        <w:bottom w:val="none" w:sz="0" w:space="0" w:color="auto"/>
        <w:right w:val="none" w:sz="0" w:space="0" w:color="auto"/>
      </w:divBdr>
    </w:div>
    <w:div w:id="1653291615">
      <w:bodyDiv w:val="1"/>
      <w:marLeft w:val="0"/>
      <w:marRight w:val="0"/>
      <w:marTop w:val="0"/>
      <w:marBottom w:val="0"/>
      <w:divBdr>
        <w:top w:val="none" w:sz="0" w:space="0" w:color="auto"/>
        <w:left w:val="none" w:sz="0" w:space="0" w:color="auto"/>
        <w:bottom w:val="none" w:sz="0" w:space="0" w:color="auto"/>
        <w:right w:val="none" w:sz="0" w:space="0" w:color="auto"/>
      </w:divBdr>
    </w:div>
    <w:div w:id="1654413731">
      <w:bodyDiv w:val="1"/>
      <w:marLeft w:val="0"/>
      <w:marRight w:val="0"/>
      <w:marTop w:val="0"/>
      <w:marBottom w:val="0"/>
      <w:divBdr>
        <w:top w:val="none" w:sz="0" w:space="0" w:color="auto"/>
        <w:left w:val="none" w:sz="0" w:space="0" w:color="auto"/>
        <w:bottom w:val="none" w:sz="0" w:space="0" w:color="auto"/>
        <w:right w:val="none" w:sz="0" w:space="0" w:color="auto"/>
      </w:divBdr>
    </w:div>
    <w:div w:id="1654799234">
      <w:bodyDiv w:val="1"/>
      <w:marLeft w:val="0"/>
      <w:marRight w:val="0"/>
      <w:marTop w:val="0"/>
      <w:marBottom w:val="0"/>
      <w:divBdr>
        <w:top w:val="none" w:sz="0" w:space="0" w:color="auto"/>
        <w:left w:val="none" w:sz="0" w:space="0" w:color="auto"/>
        <w:bottom w:val="none" w:sz="0" w:space="0" w:color="auto"/>
        <w:right w:val="none" w:sz="0" w:space="0" w:color="auto"/>
      </w:divBdr>
    </w:div>
    <w:div w:id="1654871969">
      <w:bodyDiv w:val="1"/>
      <w:marLeft w:val="0"/>
      <w:marRight w:val="0"/>
      <w:marTop w:val="0"/>
      <w:marBottom w:val="0"/>
      <w:divBdr>
        <w:top w:val="none" w:sz="0" w:space="0" w:color="auto"/>
        <w:left w:val="none" w:sz="0" w:space="0" w:color="auto"/>
        <w:bottom w:val="none" w:sz="0" w:space="0" w:color="auto"/>
        <w:right w:val="none" w:sz="0" w:space="0" w:color="auto"/>
      </w:divBdr>
    </w:div>
    <w:div w:id="1655179810">
      <w:bodyDiv w:val="1"/>
      <w:marLeft w:val="0"/>
      <w:marRight w:val="0"/>
      <w:marTop w:val="0"/>
      <w:marBottom w:val="0"/>
      <w:divBdr>
        <w:top w:val="none" w:sz="0" w:space="0" w:color="auto"/>
        <w:left w:val="none" w:sz="0" w:space="0" w:color="auto"/>
        <w:bottom w:val="none" w:sz="0" w:space="0" w:color="auto"/>
        <w:right w:val="none" w:sz="0" w:space="0" w:color="auto"/>
      </w:divBdr>
    </w:div>
    <w:div w:id="1657303212">
      <w:bodyDiv w:val="1"/>
      <w:marLeft w:val="0"/>
      <w:marRight w:val="0"/>
      <w:marTop w:val="0"/>
      <w:marBottom w:val="0"/>
      <w:divBdr>
        <w:top w:val="none" w:sz="0" w:space="0" w:color="auto"/>
        <w:left w:val="none" w:sz="0" w:space="0" w:color="auto"/>
        <w:bottom w:val="none" w:sz="0" w:space="0" w:color="auto"/>
        <w:right w:val="none" w:sz="0" w:space="0" w:color="auto"/>
      </w:divBdr>
    </w:div>
    <w:div w:id="1661155248">
      <w:bodyDiv w:val="1"/>
      <w:marLeft w:val="0"/>
      <w:marRight w:val="0"/>
      <w:marTop w:val="0"/>
      <w:marBottom w:val="0"/>
      <w:divBdr>
        <w:top w:val="none" w:sz="0" w:space="0" w:color="auto"/>
        <w:left w:val="none" w:sz="0" w:space="0" w:color="auto"/>
        <w:bottom w:val="none" w:sz="0" w:space="0" w:color="auto"/>
        <w:right w:val="none" w:sz="0" w:space="0" w:color="auto"/>
      </w:divBdr>
    </w:div>
    <w:div w:id="1664047205">
      <w:bodyDiv w:val="1"/>
      <w:marLeft w:val="0"/>
      <w:marRight w:val="0"/>
      <w:marTop w:val="0"/>
      <w:marBottom w:val="0"/>
      <w:divBdr>
        <w:top w:val="none" w:sz="0" w:space="0" w:color="auto"/>
        <w:left w:val="none" w:sz="0" w:space="0" w:color="auto"/>
        <w:bottom w:val="none" w:sz="0" w:space="0" w:color="auto"/>
        <w:right w:val="none" w:sz="0" w:space="0" w:color="auto"/>
      </w:divBdr>
    </w:div>
    <w:div w:id="1664818926">
      <w:bodyDiv w:val="1"/>
      <w:marLeft w:val="0"/>
      <w:marRight w:val="0"/>
      <w:marTop w:val="0"/>
      <w:marBottom w:val="0"/>
      <w:divBdr>
        <w:top w:val="none" w:sz="0" w:space="0" w:color="auto"/>
        <w:left w:val="none" w:sz="0" w:space="0" w:color="auto"/>
        <w:bottom w:val="none" w:sz="0" w:space="0" w:color="auto"/>
        <w:right w:val="none" w:sz="0" w:space="0" w:color="auto"/>
      </w:divBdr>
    </w:div>
    <w:div w:id="1667243644">
      <w:bodyDiv w:val="1"/>
      <w:marLeft w:val="0"/>
      <w:marRight w:val="0"/>
      <w:marTop w:val="0"/>
      <w:marBottom w:val="0"/>
      <w:divBdr>
        <w:top w:val="none" w:sz="0" w:space="0" w:color="auto"/>
        <w:left w:val="none" w:sz="0" w:space="0" w:color="auto"/>
        <w:bottom w:val="none" w:sz="0" w:space="0" w:color="auto"/>
        <w:right w:val="none" w:sz="0" w:space="0" w:color="auto"/>
      </w:divBdr>
    </w:div>
    <w:div w:id="1668823138">
      <w:bodyDiv w:val="1"/>
      <w:marLeft w:val="0"/>
      <w:marRight w:val="0"/>
      <w:marTop w:val="0"/>
      <w:marBottom w:val="0"/>
      <w:divBdr>
        <w:top w:val="none" w:sz="0" w:space="0" w:color="auto"/>
        <w:left w:val="none" w:sz="0" w:space="0" w:color="auto"/>
        <w:bottom w:val="none" w:sz="0" w:space="0" w:color="auto"/>
        <w:right w:val="none" w:sz="0" w:space="0" w:color="auto"/>
      </w:divBdr>
    </w:div>
    <w:div w:id="1670061611">
      <w:bodyDiv w:val="1"/>
      <w:marLeft w:val="0"/>
      <w:marRight w:val="0"/>
      <w:marTop w:val="0"/>
      <w:marBottom w:val="0"/>
      <w:divBdr>
        <w:top w:val="none" w:sz="0" w:space="0" w:color="auto"/>
        <w:left w:val="none" w:sz="0" w:space="0" w:color="auto"/>
        <w:bottom w:val="none" w:sz="0" w:space="0" w:color="auto"/>
        <w:right w:val="none" w:sz="0" w:space="0" w:color="auto"/>
      </w:divBdr>
    </w:div>
    <w:div w:id="1670864482">
      <w:bodyDiv w:val="1"/>
      <w:marLeft w:val="0"/>
      <w:marRight w:val="0"/>
      <w:marTop w:val="0"/>
      <w:marBottom w:val="0"/>
      <w:divBdr>
        <w:top w:val="none" w:sz="0" w:space="0" w:color="auto"/>
        <w:left w:val="none" w:sz="0" w:space="0" w:color="auto"/>
        <w:bottom w:val="none" w:sz="0" w:space="0" w:color="auto"/>
        <w:right w:val="none" w:sz="0" w:space="0" w:color="auto"/>
      </w:divBdr>
    </w:div>
    <w:div w:id="1676028059">
      <w:bodyDiv w:val="1"/>
      <w:marLeft w:val="0"/>
      <w:marRight w:val="0"/>
      <w:marTop w:val="0"/>
      <w:marBottom w:val="0"/>
      <w:divBdr>
        <w:top w:val="none" w:sz="0" w:space="0" w:color="auto"/>
        <w:left w:val="none" w:sz="0" w:space="0" w:color="auto"/>
        <w:bottom w:val="none" w:sz="0" w:space="0" w:color="auto"/>
        <w:right w:val="none" w:sz="0" w:space="0" w:color="auto"/>
      </w:divBdr>
    </w:div>
    <w:div w:id="1679042632">
      <w:bodyDiv w:val="1"/>
      <w:marLeft w:val="0"/>
      <w:marRight w:val="0"/>
      <w:marTop w:val="0"/>
      <w:marBottom w:val="0"/>
      <w:divBdr>
        <w:top w:val="none" w:sz="0" w:space="0" w:color="auto"/>
        <w:left w:val="none" w:sz="0" w:space="0" w:color="auto"/>
        <w:bottom w:val="none" w:sz="0" w:space="0" w:color="auto"/>
        <w:right w:val="none" w:sz="0" w:space="0" w:color="auto"/>
      </w:divBdr>
    </w:div>
    <w:div w:id="1680228570">
      <w:bodyDiv w:val="1"/>
      <w:marLeft w:val="0"/>
      <w:marRight w:val="0"/>
      <w:marTop w:val="0"/>
      <w:marBottom w:val="0"/>
      <w:divBdr>
        <w:top w:val="none" w:sz="0" w:space="0" w:color="auto"/>
        <w:left w:val="none" w:sz="0" w:space="0" w:color="auto"/>
        <w:bottom w:val="none" w:sz="0" w:space="0" w:color="auto"/>
        <w:right w:val="none" w:sz="0" w:space="0" w:color="auto"/>
      </w:divBdr>
    </w:div>
    <w:div w:id="1680813516">
      <w:bodyDiv w:val="1"/>
      <w:marLeft w:val="0"/>
      <w:marRight w:val="0"/>
      <w:marTop w:val="0"/>
      <w:marBottom w:val="0"/>
      <w:divBdr>
        <w:top w:val="none" w:sz="0" w:space="0" w:color="auto"/>
        <w:left w:val="none" w:sz="0" w:space="0" w:color="auto"/>
        <w:bottom w:val="none" w:sz="0" w:space="0" w:color="auto"/>
        <w:right w:val="none" w:sz="0" w:space="0" w:color="auto"/>
      </w:divBdr>
    </w:div>
    <w:div w:id="1684280903">
      <w:bodyDiv w:val="1"/>
      <w:marLeft w:val="0"/>
      <w:marRight w:val="0"/>
      <w:marTop w:val="0"/>
      <w:marBottom w:val="0"/>
      <w:divBdr>
        <w:top w:val="none" w:sz="0" w:space="0" w:color="auto"/>
        <w:left w:val="none" w:sz="0" w:space="0" w:color="auto"/>
        <w:bottom w:val="none" w:sz="0" w:space="0" w:color="auto"/>
        <w:right w:val="none" w:sz="0" w:space="0" w:color="auto"/>
      </w:divBdr>
    </w:div>
    <w:div w:id="1687827745">
      <w:bodyDiv w:val="1"/>
      <w:marLeft w:val="0"/>
      <w:marRight w:val="0"/>
      <w:marTop w:val="0"/>
      <w:marBottom w:val="0"/>
      <w:divBdr>
        <w:top w:val="none" w:sz="0" w:space="0" w:color="auto"/>
        <w:left w:val="none" w:sz="0" w:space="0" w:color="auto"/>
        <w:bottom w:val="none" w:sz="0" w:space="0" w:color="auto"/>
        <w:right w:val="none" w:sz="0" w:space="0" w:color="auto"/>
      </w:divBdr>
    </w:div>
    <w:div w:id="1689216502">
      <w:bodyDiv w:val="1"/>
      <w:marLeft w:val="0"/>
      <w:marRight w:val="0"/>
      <w:marTop w:val="0"/>
      <w:marBottom w:val="0"/>
      <w:divBdr>
        <w:top w:val="none" w:sz="0" w:space="0" w:color="auto"/>
        <w:left w:val="none" w:sz="0" w:space="0" w:color="auto"/>
        <w:bottom w:val="none" w:sz="0" w:space="0" w:color="auto"/>
        <w:right w:val="none" w:sz="0" w:space="0" w:color="auto"/>
      </w:divBdr>
    </w:div>
    <w:div w:id="1690643040">
      <w:bodyDiv w:val="1"/>
      <w:marLeft w:val="0"/>
      <w:marRight w:val="0"/>
      <w:marTop w:val="0"/>
      <w:marBottom w:val="0"/>
      <w:divBdr>
        <w:top w:val="none" w:sz="0" w:space="0" w:color="auto"/>
        <w:left w:val="none" w:sz="0" w:space="0" w:color="auto"/>
        <w:bottom w:val="none" w:sz="0" w:space="0" w:color="auto"/>
        <w:right w:val="none" w:sz="0" w:space="0" w:color="auto"/>
      </w:divBdr>
    </w:div>
    <w:div w:id="1690988017">
      <w:bodyDiv w:val="1"/>
      <w:marLeft w:val="0"/>
      <w:marRight w:val="0"/>
      <w:marTop w:val="0"/>
      <w:marBottom w:val="0"/>
      <w:divBdr>
        <w:top w:val="none" w:sz="0" w:space="0" w:color="auto"/>
        <w:left w:val="none" w:sz="0" w:space="0" w:color="auto"/>
        <w:bottom w:val="none" w:sz="0" w:space="0" w:color="auto"/>
        <w:right w:val="none" w:sz="0" w:space="0" w:color="auto"/>
      </w:divBdr>
    </w:div>
    <w:div w:id="1693065750">
      <w:bodyDiv w:val="1"/>
      <w:marLeft w:val="0"/>
      <w:marRight w:val="0"/>
      <w:marTop w:val="0"/>
      <w:marBottom w:val="0"/>
      <w:divBdr>
        <w:top w:val="none" w:sz="0" w:space="0" w:color="auto"/>
        <w:left w:val="none" w:sz="0" w:space="0" w:color="auto"/>
        <w:bottom w:val="none" w:sz="0" w:space="0" w:color="auto"/>
        <w:right w:val="none" w:sz="0" w:space="0" w:color="auto"/>
      </w:divBdr>
    </w:div>
    <w:div w:id="1701930067">
      <w:bodyDiv w:val="1"/>
      <w:marLeft w:val="0"/>
      <w:marRight w:val="0"/>
      <w:marTop w:val="0"/>
      <w:marBottom w:val="0"/>
      <w:divBdr>
        <w:top w:val="none" w:sz="0" w:space="0" w:color="auto"/>
        <w:left w:val="none" w:sz="0" w:space="0" w:color="auto"/>
        <w:bottom w:val="none" w:sz="0" w:space="0" w:color="auto"/>
        <w:right w:val="none" w:sz="0" w:space="0" w:color="auto"/>
      </w:divBdr>
    </w:div>
    <w:div w:id="1702583783">
      <w:bodyDiv w:val="1"/>
      <w:marLeft w:val="0"/>
      <w:marRight w:val="0"/>
      <w:marTop w:val="0"/>
      <w:marBottom w:val="0"/>
      <w:divBdr>
        <w:top w:val="none" w:sz="0" w:space="0" w:color="auto"/>
        <w:left w:val="none" w:sz="0" w:space="0" w:color="auto"/>
        <w:bottom w:val="none" w:sz="0" w:space="0" w:color="auto"/>
        <w:right w:val="none" w:sz="0" w:space="0" w:color="auto"/>
      </w:divBdr>
    </w:div>
    <w:div w:id="1702587912">
      <w:bodyDiv w:val="1"/>
      <w:marLeft w:val="0"/>
      <w:marRight w:val="0"/>
      <w:marTop w:val="0"/>
      <w:marBottom w:val="0"/>
      <w:divBdr>
        <w:top w:val="none" w:sz="0" w:space="0" w:color="auto"/>
        <w:left w:val="none" w:sz="0" w:space="0" w:color="auto"/>
        <w:bottom w:val="none" w:sz="0" w:space="0" w:color="auto"/>
        <w:right w:val="none" w:sz="0" w:space="0" w:color="auto"/>
      </w:divBdr>
    </w:div>
    <w:div w:id="1707020177">
      <w:bodyDiv w:val="1"/>
      <w:marLeft w:val="0"/>
      <w:marRight w:val="0"/>
      <w:marTop w:val="0"/>
      <w:marBottom w:val="0"/>
      <w:divBdr>
        <w:top w:val="none" w:sz="0" w:space="0" w:color="auto"/>
        <w:left w:val="none" w:sz="0" w:space="0" w:color="auto"/>
        <w:bottom w:val="none" w:sz="0" w:space="0" w:color="auto"/>
        <w:right w:val="none" w:sz="0" w:space="0" w:color="auto"/>
      </w:divBdr>
    </w:div>
    <w:div w:id="1707170317">
      <w:bodyDiv w:val="1"/>
      <w:marLeft w:val="0"/>
      <w:marRight w:val="0"/>
      <w:marTop w:val="0"/>
      <w:marBottom w:val="0"/>
      <w:divBdr>
        <w:top w:val="none" w:sz="0" w:space="0" w:color="auto"/>
        <w:left w:val="none" w:sz="0" w:space="0" w:color="auto"/>
        <w:bottom w:val="none" w:sz="0" w:space="0" w:color="auto"/>
        <w:right w:val="none" w:sz="0" w:space="0" w:color="auto"/>
      </w:divBdr>
    </w:div>
    <w:div w:id="1714579652">
      <w:bodyDiv w:val="1"/>
      <w:marLeft w:val="0"/>
      <w:marRight w:val="0"/>
      <w:marTop w:val="0"/>
      <w:marBottom w:val="0"/>
      <w:divBdr>
        <w:top w:val="none" w:sz="0" w:space="0" w:color="auto"/>
        <w:left w:val="none" w:sz="0" w:space="0" w:color="auto"/>
        <w:bottom w:val="none" w:sz="0" w:space="0" w:color="auto"/>
        <w:right w:val="none" w:sz="0" w:space="0" w:color="auto"/>
      </w:divBdr>
    </w:div>
    <w:div w:id="1720476724">
      <w:bodyDiv w:val="1"/>
      <w:marLeft w:val="0"/>
      <w:marRight w:val="0"/>
      <w:marTop w:val="0"/>
      <w:marBottom w:val="0"/>
      <w:divBdr>
        <w:top w:val="none" w:sz="0" w:space="0" w:color="auto"/>
        <w:left w:val="none" w:sz="0" w:space="0" w:color="auto"/>
        <w:bottom w:val="none" w:sz="0" w:space="0" w:color="auto"/>
        <w:right w:val="none" w:sz="0" w:space="0" w:color="auto"/>
      </w:divBdr>
    </w:div>
    <w:div w:id="1723094180">
      <w:bodyDiv w:val="1"/>
      <w:marLeft w:val="0"/>
      <w:marRight w:val="0"/>
      <w:marTop w:val="0"/>
      <w:marBottom w:val="0"/>
      <w:divBdr>
        <w:top w:val="none" w:sz="0" w:space="0" w:color="auto"/>
        <w:left w:val="none" w:sz="0" w:space="0" w:color="auto"/>
        <w:bottom w:val="none" w:sz="0" w:space="0" w:color="auto"/>
        <w:right w:val="none" w:sz="0" w:space="0" w:color="auto"/>
      </w:divBdr>
    </w:div>
    <w:div w:id="1723139331">
      <w:bodyDiv w:val="1"/>
      <w:marLeft w:val="0"/>
      <w:marRight w:val="0"/>
      <w:marTop w:val="0"/>
      <w:marBottom w:val="0"/>
      <w:divBdr>
        <w:top w:val="none" w:sz="0" w:space="0" w:color="auto"/>
        <w:left w:val="none" w:sz="0" w:space="0" w:color="auto"/>
        <w:bottom w:val="none" w:sz="0" w:space="0" w:color="auto"/>
        <w:right w:val="none" w:sz="0" w:space="0" w:color="auto"/>
      </w:divBdr>
    </w:div>
    <w:div w:id="1723362728">
      <w:bodyDiv w:val="1"/>
      <w:marLeft w:val="0"/>
      <w:marRight w:val="0"/>
      <w:marTop w:val="0"/>
      <w:marBottom w:val="0"/>
      <w:divBdr>
        <w:top w:val="none" w:sz="0" w:space="0" w:color="auto"/>
        <w:left w:val="none" w:sz="0" w:space="0" w:color="auto"/>
        <w:bottom w:val="none" w:sz="0" w:space="0" w:color="auto"/>
        <w:right w:val="none" w:sz="0" w:space="0" w:color="auto"/>
      </w:divBdr>
    </w:div>
    <w:div w:id="1734306747">
      <w:bodyDiv w:val="1"/>
      <w:marLeft w:val="0"/>
      <w:marRight w:val="0"/>
      <w:marTop w:val="0"/>
      <w:marBottom w:val="0"/>
      <w:divBdr>
        <w:top w:val="none" w:sz="0" w:space="0" w:color="auto"/>
        <w:left w:val="none" w:sz="0" w:space="0" w:color="auto"/>
        <w:bottom w:val="none" w:sz="0" w:space="0" w:color="auto"/>
        <w:right w:val="none" w:sz="0" w:space="0" w:color="auto"/>
      </w:divBdr>
    </w:div>
    <w:div w:id="1745099907">
      <w:bodyDiv w:val="1"/>
      <w:marLeft w:val="0"/>
      <w:marRight w:val="0"/>
      <w:marTop w:val="0"/>
      <w:marBottom w:val="0"/>
      <w:divBdr>
        <w:top w:val="none" w:sz="0" w:space="0" w:color="auto"/>
        <w:left w:val="none" w:sz="0" w:space="0" w:color="auto"/>
        <w:bottom w:val="none" w:sz="0" w:space="0" w:color="auto"/>
        <w:right w:val="none" w:sz="0" w:space="0" w:color="auto"/>
      </w:divBdr>
    </w:div>
    <w:div w:id="1745490076">
      <w:bodyDiv w:val="1"/>
      <w:marLeft w:val="0"/>
      <w:marRight w:val="0"/>
      <w:marTop w:val="0"/>
      <w:marBottom w:val="0"/>
      <w:divBdr>
        <w:top w:val="none" w:sz="0" w:space="0" w:color="auto"/>
        <w:left w:val="none" w:sz="0" w:space="0" w:color="auto"/>
        <w:bottom w:val="none" w:sz="0" w:space="0" w:color="auto"/>
        <w:right w:val="none" w:sz="0" w:space="0" w:color="auto"/>
      </w:divBdr>
    </w:div>
    <w:div w:id="1746612444">
      <w:bodyDiv w:val="1"/>
      <w:marLeft w:val="0"/>
      <w:marRight w:val="0"/>
      <w:marTop w:val="0"/>
      <w:marBottom w:val="0"/>
      <w:divBdr>
        <w:top w:val="none" w:sz="0" w:space="0" w:color="auto"/>
        <w:left w:val="none" w:sz="0" w:space="0" w:color="auto"/>
        <w:bottom w:val="none" w:sz="0" w:space="0" w:color="auto"/>
        <w:right w:val="none" w:sz="0" w:space="0" w:color="auto"/>
      </w:divBdr>
    </w:div>
    <w:div w:id="1747149297">
      <w:bodyDiv w:val="1"/>
      <w:marLeft w:val="0"/>
      <w:marRight w:val="0"/>
      <w:marTop w:val="0"/>
      <w:marBottom w:val="0"/>
      <w:divBdr>
        <w:top w:val="none" w:sz="0" w:space="0" w:color="auto"/>
        <w:left w:val="none" w:sz="0" w:space="0" w:color="auto"/>
        <w:bottom w:val="none" w:sz="0" w:space="0" w:color="auto"/>
        <w:right w:val="none" w:sz="0" w:space="0" w:color="auto"/>
      </w:divBdr>
    </w:div>
    <w:div w:id="1747798855">
      <w:bodyDiv w:val="1"/>
      <w:marLeft w:val="0"/>
      <w:marRight w:val="0"/>
      <w:marTop w:val="0"/>
      <w:marBottom w:val="0"/>
      <w:divBdr>
        <w:top w:val="none" w:sz="0" w:space="0" w:color="auto"/>
        <w:left w:val="none" w:sz="0" w:space="0" w:color="auto"/>
        <w:bottom w:val="none" w:sz="0" w:space="0" w:color="auto"/>
        <w:right w:val="none" w:sz="0" w:space="0" w:color="auto"/>
      </w:divBdr>
    </w:div>
    <w:div w:id="1748189757">
      <w:bodyDiv w:val="1"/>
      <w:marLeft w:val="0"/>
      <w:marRight w:val="0"/>
      <w:marTop w:val="0"/>
      <w:marBottom w:val="0"/>
      <w:divBdr>
        <w:top w:val="none" w:sz="0" w:space="0" w:color="auto"/>
        <w:left w:val="none" w:sz="0" w:space="0" w:color="auto"/>
        <w:bottom w:val="none" w:sz="0" w:space="0" w:color="auto"/>
        <w:right w:val="none" w:sz="0" w:space="0" w:color="auto"/>
      </w:divBdr>
    </w:div>
    <w:div w:id="1749884404">
      <w:bodyDiv w:val="1"/>
      <w:marLeft w:val="0"/>
      <w:marRight w:val="0"/>
      <w:marTop w:val="0"/>
      <w:marBottom w:val="0"/>
      <w:divBdr>
        <w:top w:val="none" w:sz="0" w:space="0" w:color="auto"/>
        <w:left w:val="none" w:sz="0" w:space="0" w:color="auto"/>
        <w:bottom w:val="none" w:sz="0" w:space="0" w:color="auto"/>
        <w:right w:val="none" w:sz="0" w:space="0" w:color="auto"/>
      </w:divBdr>
    </w:div>
    <w:div w:id="1752237692">
      <w:bodyDiv w:val="1"/>
      <w:marLeft w:val="0"/>
      <w:marRight w:val="0"/>
      <w:marTop w:val="0"/>
      <w:marBottom w:val="0"/>
      <w:divBdr>
        <w:top w:val="none" w:sz="0" w:space="0" w:color="auto"/>
        <w:left w:val="none" w:sz="0" w:space="0" w:color="auto"/>
        <w:bottom w:val="none" w:sz="0" w:space="0" w:color="auto"/>
        <w:right w:val="none" w:sz="0" w:space="0" w:color="auto"/>
      </w:divBdr>
    </w:div>
    <w:div w:id="1754668618">
      <w:bodyDiv w:val="1"/>
      <w:marLeft w:val="0"/>
      <w:marRight w:val="0"/>
      <w:marTop w:val="0"/>
      <w:marBottom w:val="0"/>
      <w:divBdr>
        <w:top w:val="none" w:sz="0" w:space="0" w:color="auto"/>
        <w:left w:val="none" w:sz="0" w:space="0" w:color="auto"/>
        <w:bottom w:val="none" w:sz="0" w:space="0" w:color="auto"/>
        <w:right w:val="none" w:sz="0" w:space="0" w:color="auto"/>
      </w:divBdr>
    </w:div>
    <w:div w:id="1756125203">
      <w:bodyDiv w:val="1"/>
      <w:marLeft w:val="0"/>
      <w:marRight w:val="0"/>
      <w:marTop w:val="0"/>
      <w:marBottom w:val="0"/>
      <w:divBdr>
        <w:top w:val="none" w:sz="0" w:space="0" w:color="auto"/>
        <w:left w:val="none" w:sz="0" w:space="0" w:color="auto"/>
        <w:bottom w:val="none" w:sz="0" w:space="0" w:color="auto"/>
        <w:right w:val="none" w:sz="0" w:space="0" w:color="auto"/>
      </w:divBdr>
    </w:div>
    <w:div w:id="1758743330">
      <w:bodyDiv w:val="1"/>
      <w:marLeft w:val="0"/>
      <w:marRight w:val="0"/>
      <w:marTop w:val="0"/>
      <w:marBottom w:val="0"/>
      <w:divBdr>
        <w:top w:val="none" w:sz="0" w:space="0" w:color="auto"/>
        <w:left w:val="none" w:sz="0" w:space="0" w:color="auto"/>
        <w:bottom w:val="none" w:sz="0" w:space="0" w:color="auto"/>
        <w:right w:val="none" w:sz="0" w:space="0" w:color="auto"/>
      </w:divBdr>
    </w:div>
    <w:div w:id="1763911693">
      <w:bodyDiv w:val="1"/>
      <w:marLeft w:val="0"/>
      <w:marRight w:val="0"/>
      <w:marTop w:val="0"/>
      <w:marBottom w:val="0"/>
      <w:divBdr>
        <w:top w:val="none" w:sz="0" w:space="0" w:color="auto"/>
        <w:left w:val="none" w:sz="0" w:space="0" w:color="auto"/>
        <w:bottom w:val="none" w:sz="0" w:space="0" w:color="auto"/>
        <w:right w:val="none" w:sz="0" w:space="0" w:color="auto"/>
      </w:divBdr>
    </w:div>
    <w:div w:id="1764376733">
      <w:bodyDiv w:val="1"/>
      <w:marLeft w:val="0"/>
      <w:marRight w:val="0"/>
      <w:marTop w:val="0"/>
      <w:marBottom w:val="0"/>
      <w:divBdr>
        <w:top w:val="none" w:sz="0" w:space="0" w:color="auto"/>
        <w:left w:val="none" w:sz="0" w:space="0" w:color="auto"/>
        <w:bottom w:val="none" w:sz="0" w:space="0" w:color="auto"/>
        <w:right w:val="none" w:sz="0" w:space="0" w:color="auto"/>
      </w:divBdr>
    </w:div>
    <w:div w:id="1764952292">
      <w:bodyDiv w:val="1"/>
      <w:marLeft w:val="0"/>
      <w:marRight w:val="0"/>
      <w:marTop w:val="0"/>
      <w:marBottom w:val="0"/>
      <w:divBdr>
        <w:top w:val="none" w:sz="0" w:space="0" w:color="auto"/>
        <w:left w:val="none" w:sz="0" w:space="0" w:color="auto"/>
        <w:bottom w:val="none" w:sz="0" w:space="0" w:color="auto"/>
        <w:right w:val="none" w:sz="0" w:space="0" w:color="auto"/>
      </w:divBdr>
    </w:div>
    <w:div w:id="1766464420">
      <w:bodyDiv w:val="1"/>
      <w:marLeft w:val="0"/>
      <w:marRight w:val="0"/>
      <w:marTop w:val="0"/>
      <w:marBottom w:val="0"/>
      <w:divBdr>
        <w:top w:val="none" w:sz="0" w:space="0" w:color="auto"/>
        <w:left w:val="none" w:sz="0" w:space="0" w:color="auto"/>
        <w:bottom w:val="none" w:sz="0" w:space="0" w:color="auto"/>
        <w:right w:val="none" w:sz="0" w:space="0" w:color="auto"/>
      </w:divBdr>
    </w:div>
    <w:div w:id="1772973852">
      <w:bodyDiv w:val="1"/>
      <w:marLeft w:val="0"/>
      <w:marRight w:val="0"/>
      <w:marTop w:val="0"/>
      <w:marBottom w:val="0"/>
      <w:divBdr>
        <w:top w:val="none" w:sz="0" w:space="0" w:color="auto"/>
        <w:left w:val="none" w:sz="0" w:space="0" w:color="auto"/>
        <w:bottom w:val="none" w:sz="0" w:space="0" w:color="auto"/>
        <w:right w:val="none" w:sz="0" w:space="0" w:color="auto"/>
      </w:divBdr>
    </w:div>
    <w:div w:id="1776289079">
      <w:bodyDiv w:val="1"/>
      <w:marLeft w:val="0"/>
      <w:marRight w:val="0"/>
      <w:marTop w:val="0"/>
      <w:marBottom w:val="0"/>
      <w:divBdr>
        <w:top w:val="none" w:sz="0" w:space="0" w:color="auto"/>
        <w:left w:val="none" w:sz="0" w:space="0" w:color="auto"/>
        <w:bottom w:val="none" w:sz="0" w:space="0" w:color="auto"/>
        <w:right w:val="none" w:sz="0" w:space="0" w:color="auto"/>
      </w:divBdr>
    </w:div>
    <w:div w:id="1776486446">
      <w:bodyDiv w:val="1"/>
      <w:marLeft w:val="0"/>
      <w:marRight w:val="0"/>
      <w:marTop w:val="0"/>
      <w:marBottom w:val="0"/>
      <w:divBdr>
        <w:top w:val="none" w:sz="0" w:space="0" w:color="auto"/>
        <w:left w:val="none" w:sz="0" w:space="0" w:color="auto"/>
        <w:bottom w:val="none" w:sz="0" w:space="0" w:color="auto"/>
        <w:right w:val="none" w:sz="0" w:space="0" w:color="auto"/>
      </w:divBdr>
    </w:div>
    <w:div w:id="1777672877">
      <w:bodyDiv w:val="1"/>
      <w:marLeft w:val="0"/>
      <w:marRight w:val="0"/>
      <w:marTop w:val="0"/>
      <w:marBottom w:val="0"/>
      <w:divBdr>
        <w:top w:val="none" w:sz="0" w:space="0" w:color="auto"/>
        <w:left w:val="none" w:sz="0" w:space="0" w:color="auto"/>
        <w:bottom w:val="none" w:sz="0" w:space="0" w:color="auto"/>
        <w:right w:val="none" w:sz="0" w:space="0" w:color="auto"/>
      </w:divBdr>
    </w:div>
    <w:div w:id="1780105313">
      <w:bodyDiv w:val="1"/>
      <w:marLeft w:val="0"/>
      <w:marRight w:val="0"/>
      <w:marTop w:val="0"/>
      <w:marBottom w:val="0"/>
      <w:divBdr>
        <w:top w:val="none" w:sz="0" w:space="0" w:color="auto"/>
        <w:left w:val="none" w:sz="0" w:space="0" w:color="auto"/>
        <w:bottom w:val="none" w:sz="0" w:space="0" w:color="auto"/>
        <w:right w:val="none" w:sz="0" w:space="0" w:color="auto"/>
      </w:divBdr>
    </w:div>
    <w:div w:id="1781487416">
      <w:bodyDiv w:val="1"/>
      <w:marLeft w:val="0"/>
      <w:marRight w:val="0"/>
      <w:marTop w:val="0"/>
      <w:marBottom w:val="0"/>
      <w:divBdr>
        <w:top w:val="none" w:sz="0" w:space="0" w:color="auto"/>
        <w:left w:val="none" w:sz="0" w:space="0" w:color="auto"/>
        <w:bottom w:val="none" w:sz="0" w:space="0" w:color="auto"/>
        <w:right w:val="none" w:sz="0" w:space="0" w:color="auto"/>
      </w:divBdr>
    </w:div>
    <w:div w:id="1782609878">
      <w:bodyDiv w:val="1"/>
      <w:marLeft w:val="0"/>
      <w:marRight w:val="0"/>
      <w:marTop w:val="0"/>
      <w:marBottom w:val="0"/>
      <w:divBdr>
        <w:top w:val="none" w:sz="0" w:space="0" w:color="auto"/>
        <w:left w:val="none" w:sz="0" w:space="0" w:color="auto"/>
        <w:bottom w:val="none" w:sz="0" w:space="0" w:color="auto"/>
        <w:right w:val="none" w:sz="0" w:space="0" w:color="auto"/>
      </w:divBdr>
    </w:div>
    <w:div w:id="1783762327">
      <w:bodyDiv w:val="1"/>
      <w:marLeft w:val="0"/>
      <w:marRight w:val="0"/>
      <w:marTop w:val="0"/>
      <w:marBottom w:val="0"/>
      <w:divBdr>
        <w:top w:val="none" w:sz="0" w:space="0" w:color="auto"/>
        <w:left w:val="none" w:sz="0" w:space="0" w:color="auto"/>
        <w:bottom w:val="none" w:sz="0" w:space="0" w:color="auto"/>
        <w:right w:val="none" w:sz="0" w:space="0" w:color="auto"/>
      </w:divBdr>
    </w:div>
    <w:div w:id="1784691916">
      <w:bodyDiv w:val="1"/>
      <w:marLeft w:val="0"/>
      <w:marRight w:val="0"/>
      <w:marTop w:val="0"/>
      <w:marBottom w:val="0"/>
      <w:divBdr>
        <w:top w:val="none" w:sz="0" w:space="0" w:color="auto"/>
        <w:left w:val="none" w:sz="0" w:space="0" w:color="auto"/>
        <w:bottom w:val="none" w:sz="0" w:space="0" w:color="auto"/>
        <w:right w:val="none" w:sz="0" w:space="0" w:color="auto"/>
      </w:divBdr>
    </w:div>
    <w:div w:id="1787121083">
      <w:bodyDiv w:val="1"/>
      <w:marLeft w:val="0"/>
      <w:marRight w:val="0"/>
      <w:marTop w:val="0"/>
      <w:marBottom w:val="0"/>
      <w:divBdr>
        <w:top w:val="none" w:sz="0" w:space="0" w:color="auto"/>
        <w:left w:val="none" w:sz="0" w:space="0" w:color="auto"/>
        <w:bottom w:val="none" w:sz="0" w:space="0" w:color="auto"/>
        <w:right w:val="none" w:sz="0" w:space="0" w:color="auto"/>
      </w:divBdr>
    </w:div>
    <w:div w:id="1789884410">
      <w:bodyDiv w:val="1"/>
      <w:marLeft w:val="0"/>
      <w:marRight w:val="0"/>
      <w:marTop w:val="0"/>
      <w:marBottom w:val="0"/>
      <w:divBdr>
        <w:top w:val="none" w:sz="0" w:space="0" w:color="auto"/>
        <w:left w:val="none" w:sz="0" w:space="0" w:color="auto"/>
        <w:bottom w:val="none" w:sz="0" w:space="0" w:color="auto"/>
        <w:right w:val="none" w:sz="0" w:space="0" w:color="auto"/>
      </w:divBdr>
    </w:div>
    <w:div w:id="1792475646">
      <w:bodyDiv w:val="1"/>
      <w:marLeft w:val="0"/>
      <w:marRight w:val="0"/>
      <w:marTop w:val="0"/>
      <w:marBottom w:val="0"/>
      <w:divBdr>
        <w:top w:val="none" w:sz="0" w:space="0" w:color="auto"/>
        <w:left w:val="none" w:sz="0" w:space="0" w:color="auto"/>
        <w:bottom w:val="none" w:sz="0" w:space="0" w:color="auto"/>
        <w:right w:val="none" w:sz="0" w:space="0" w:color="auto"/>
      </w:divBdr>
    </w:div>
    <w:div w:id="1792702722">
      <w:bodyDiv w:val="1"/>
      <w:marLeft w:val="0"/>
      <w:marRight w:val="0"/>
      <w:marTop w:val="0"/>
      <w:marBottom w:val="0"/>
      <w:divBdr>
        <w:top w:val="none" w:sz="0" w:space="0" w:color="auto"/>
        <w:left w:val="none" w:sz="0" w:space="0" w:color="auto"/>
        <w:bottom w:val="none" w:sz="0" w:space="0" w:color="auto"/>
        <w:right w:val="none" w:sz="0" w:space="0" w:color="auto"/>
      </w:divBdr>
    </w:div>
    <w:div w:id="1794325941">
      <w:bodyDiv w:val="1"/>
      <w:marLeft w:val="0"/>
      <w:marRight w:val="0"/>
      <w:marTop w:val="0"/>
      <w:marBottom w:val="0"/>
      <w:divBdr>
        <w:top w:val="none" w:sz="0" w:space="0" w:color="auto"/>
        <w:left w:val="none" w:sz="0" w:space="0" w:color="auto"/>
        <w:bottom w:val="none" w:sz="0" w:space="0" w:color="auto"/>
        <w:right w:val="none" w:sz="0" w:space="0" w:color="auto"/>
      </w:divBdr>
    </w:div>
    <w:div w:id="1794784648">
      <w:bodyDiv w:val="1"/>
      <w:marLeft w:val="0"/>
      <w:marRight w:val="0"/>
      <w:marTop w:val="0"/>
      <w:marBottom w:val="0"/>
      <w:divBdr>
        <w:top w:val="none" w:sz="0" w:space="0" w:color="auto"/>
        <w:left w:val="none" w:sz="0" w:space="0" w:color="auto"/>
        <w:bottom w:val="none" w:sz="0" w:space="0" w:color="auto"/>
        <w:right w:val="none" w:sz="0" w:space="0" w:color="auto"/>
      </w:divBdr>
    </w:div>
    <w:div w:id="1799834957">
      <w:bodyDiv w:val="1"/>
      <w:marLeft w:val="0"/>
      <w:marRight w:val="0"/>
      <w:marTop w:val="0"/>
      <w:marBottom w:val="0"/>
      <w:divBdr>
        <w:top w:val="none" w:sz="0" w:space="0" w:color="auto"/>
        <w:left w:val="none" w:sz="0" w:space="0" w:color="auto"/>
        <w:bottom w:val="none" w:sz="0" w:space="0" w:color="auto"/>
        <w:right w:val="none" w:sz="0" w:space="0" w:color="auto"/>
      </w:divBdr>
    </w:div>
    <w:div w:id="1803228843">
      <w:bodyDiv w:val="1"/>
      <w:marLeft w:val="0"/>
      <w:marRight w:val="0"/>
      <w:marTop w:val="0"/>
      <w:marBottom w:val="0"/>
      <w:divBdr>
        <w:top w:val="none" w:sz="0" w:space="0" w:color="auto"/>
        <w:left w:val="none" w:sz="0" w:space="0" w:color="auto"/>
        <w:bottom w:val="none" w:sz="0" w:space="0" w:color="auto"/>
        <w:right w:val="none" w:sz="0" w:space="0" w:color="auto"/>
      </w:divBdr>
    </w:div>
    <w:div w:id="1805734332">
      <w:bodyDiv w:val="1"/>
      <w:marLeft w:val="0"/>
      <w:marRight w:val="0"/>
      <w:marTop w:val="0"/>
      <w:marBottom w:val="0"/>
      <w:divBdr>
        <w:top w:val="none" w:sz="0" w:space="0" w:color="auto"/>
        <w:left w:val="none" w:sz="0" w:space="0" w:color="auto"/>
        <w:bottom w:val="none" w:sz="0" w:space="0" w:color="auto"/>
        <w:right w:val="none" w:sz="0" w:space="0" w:color="auto"/>
      </w:divBdr>
    </w:div>
    <w:div w:id="1806703645">
      <w:bodyDiv w:val="1"/>
      <w:marLeft w:val="0"/>
      <w:marRight w:val="0"/>
      <w:marTop w:val="0"/>
      <w:marBottom w:val="0"/>
      <w:divBdr>
        <w:top w:val="none" w:sz="0" w:space="0" w:color="auto"/>
        <w:left w:val="none" w:sz="0" w:space="0" w:color="auto"/>
        <w:bottom w:val="none" w:sz="0" w:space="0" w:color="auto"/>
        <w:right w:val="none" w:sz="0" w:space="0" w:color="auto"/>
      </w:divBdr>
    </w:div>
    <w:div w:id="1806849026">
      <w:bodyDiv w:val="1"/>
      <w:marLeft w:val="0"/>
      <w:marRight w:val="0"/>
      <w:marTop w:val="0"/>
      <w:marBottom w:val="0"/>
      <w:divBdr>
        <w:top w:val="none" w:sz="0" w:space="0" w:color="auto"/>
        <w:left w:val="none" w:sz="0" w:space="0" w:color="auto"/>
        <w:bottom w:val="none" w:sz="0" w:space="0" w:color="auto"/>
        <w:right w:val="none" w:sz="0" w:space="0" w:color="auto"/>
      </w:divBdr>
    </w:div>
    <w:div w:id="1808007720">
      <w:bodyDiv w:val="1"/>
      <w:marLeft w:val="0"/>
      <w:marRight w:val="0"/>
      <w:marTop w:val="0"/>
      <w:marBottom w:val="0"/>
      <w:divBdr>
        <w:top w:val="none" w:sz="0" w:space="0" w:color="auto"/>
        <w:left w:val="none" w:sz="0" w:space="0" w:color="auto"/>
        <w:bottom w:val="none" w:sz="0" w:space="0" w:color="auto"/>
        <w:right w:val="none" w:sz="0" w:space="0" w:color="auto"/>
      </w:divBdr>
    </w:div>
    <w:div w:id="1808233824">
      <w:bodyDiv w:val="1"/>
      <w:marLeft w:val="0"/>
      <w:marRight w:val="0"/>
      <w:marTop w:val="0"/>
      <w:marBottom w:val="0"/>
      <w:divBdr>
        <w:top w:val="none" w:sz="0" w:space="0" w:color="auto"/>
        <w:left w:val="none" w:sz="0" w:space="0" w:color="auto"/>
        <w:bottom w:val="none" w:sz="0" w:space="0" w:color="auto"/>
        <w:right w:val="none" w:sz="0" w:space="0" w:color="auto"/>
      </w:divBdr>
    </w:div>
    <w:div w:id="1812557757">
      <w:bodyDiv w:val="1"/>
      <w:marLeft w:val="0"/>
      <w:marRight w:val="0"/>
      <w:marTop w:val="0"/>
      <w:marBottom w:val="0"/>
      <w:divBdr>
        <w:top w:val="none" w:sz="0" w:space="0" w:color="auto"/>
        <w:left w:val="none" w:sz="0" w:space="0" w:color="auto"/>
        <w:bottom w:val="none" w:sz="0" w:space="0" w:color="auto"/>
        <w:right w:val="none" w:sz="0" w:space="0" w:color="auto"/>
      </w:divBdr>
    </w:div>
    <w:div w:id="1813907099">
      <w:bodyDiv w:val="1"/>
      <w:marLeft w:val="0"/>
      <w:marRight w:val="0"/>
      <w:marTop w:val="0"/>
      <w:marBottom w:val="0"/>
      <w:divBdr>
        <w:top w:val="none" w:sz="0" w:space="0" w:color="auto"/>
        <w:left w:val="none" w:sz="0" w:space="0" w:color="auto"/>
        <w:bottom w:val="none" w:sz="0" w:space="0" w:color="auto"/>
        <w:right w:val="none" w:sz="0" w:space="0" w:color="auto"/>
      </w:divBdr>
    </w:div>
    <w:div w:id="1813912418">
      <w:bodyDiv w:val="1"/>
      <w:marLeft w:val="0"/>
      <w:marRight w:val="0"/>
      <w:marTop w:val="0"/>
      <w:marBottom w:val="0"/>
      <w:divBdr>
        <w:top w:val="none" w:sz="0" w:space="0" w:color="auto"/>
        <w:left w:val="none" w:sz="0" w:space="0" w:color="auto"/>
        <w:bottom w:val="none" w:sz="0" w:space="0" w:color="auto"/>
        <w:right w:val="none" w:sz="0" w:space="0" w:color="auto"/>
      </w:divBdr>
    </w:div>
    <w:div w:id="1817138549">
      <w:bodyDiv w:val="1"/>
      <w:marLeft w:val="0"/>
      <w:marRight w:val="0"/>
      <w:marTop w:val="0"/>
      <w:marBottom w:val="0"/>
      <w:divBdr>
        <w:top w:val="none" w:sz="0" w:space="0" w:color="auto"/>
        <w:left w:val="none" w:sz="0" w:space="0" w:color="auto"/>
        <w:bottom w:val="none" w:sz="0" w:space="0" w:color="auto"/>
        <w:right w:val="none" w:sz="0" w:space="0" w:color="auto"/>
      </w:divBdr>
    </w:div>
    <w:div w:id="1822381780">
      <w:bodyDiv w:val="1"/>
      <w:marLeft w:val="0"/>
      <w:marRight w:val="0"/>
      <w:marTop w:val="0"/>
      <w:marBottom w:val="0"/>
      <w:divBdr>
        <w:top w:val="none" w:sz="0" w:space="0" w:color="auto"/>
        <w:left w:val="none" w:sz="0" w:space="0" w:color="auto"/>
        <w:bottom w:val="none" w:sz="0" w:space="0" w:color="auto"/>
        <w:right w:val="none" w:sz="0" w:space="0" w:color="auto"/>
      </w:divBdr>
    </w:div>
    <w:div w:id="1824084039">
      <w:bodyDiv w:val="1"/>
      <w:marLeft w:val="0"/>
      <w:marRight w:val="0"/>
      <w:marTop w:val="0"/>
      <w:marBottom w:val="0"/>
      <w:divBdr>
        <w:top w:val="none" w:sz="0" w:space="0" w:color="auto"/>
        <w:left w:val="none" w:sz="0" w:space="0" w:color="auto"/>
        <w:bottom w:val="none" w:sz="0" w:space="0" w:color="auto"/>
        <w:right w:val="none" w:sz="0" w:space="0" w:color="auto"/>
      </w:divBdr>
    </w:div>
    <w:div w:id="1833986158">
      <w:bodyDiv w:val="1"/>
      <w:marLeft w:val="0"/>
      <w:marRight w:val="0"/>
      <w:marTop w:val="0"/>
      <w:marBottom w:val="0"/>
      <w:divBdr>
        <w:top w:val="none" w:sz="0" w:space="0" w:color="auto"/>
        <w:left w:val="none" w:sz="0" w:space="0" w:color="auto"/>
        <w:bottom w:val="none" w:sz="0" w:space="0" w:color="auto"/>
        <w:right w:val="none" w:sz="0" w:space="0" w:color="auto"/>
      </w:divBdr>
    </w:div>
    <w:div w:id="1837916042">
      <w:bodyDiv w:val="1"/>
      <w:marLeft w:val="0"/>
      <w:marRight w:val="0"/>
      <w:marTop w:val="0"/>
      <w:marBottom w:val="0"/>
      <w:divBdr>
        <w:top w:val="none" w:sz="0" w:space="0" w:color="auto"/>
        <w:left w:val="none" w:sz="0" w:space="0" w:color="auto"/>
        <w:bottom w:val="none" w:sz="0" w:space="0" w:color="auto"/>
        <w:right w:val="none" w:sz="0" w:space="0" w:color="auto"/>
      </w:divBdr>
    </w:div>
    <w:div w:id="1838841626">
      <w:bodyDiv w:val="1"/>
      <w:marLeft w:val="0"/>
      <w:marRight w:val="0"/>
      <w:marTop w:val="0"/>
      <w:marBottom w:val="0"/>
      <w:divBdr>
        <w:top w:val="none" w:sz="0" w:space="0" w:color="auto"/>
        <w:left w:val="none" w:sz="0" w:space="0" w:color="auto"/>
        <w:bottom w:val="none" w:sz="0" w:space="0" w:color="auto"/>
        <w:right w:val="none" w:sz="0" w:space="0" w:color="auto"/>
      </w:divBdr>
    </w:div>
    <w:div w:id="1839927047">
      <w:bodyDiv w:val="1"/>
      <w:marLeft w:val="0"/>
      <w:marRight w:val="0"/>
      <w:marTop w:val="0"/>
      <w:marBottom w:val="0"/>
      <w:divBdr>
        <w:top w:val="none" w:sz="0" w:space="0" w:color="auto"/>
        <w:left w:val="none" w:sz="0" w:space="0" w:color="auto"/>
        <w:bottom w:val="none" w:sz="0" w:space="0" w:color="auto"/>
        <w:right w:val="none" w:sz="0" w:space="0" w:color="auto"/>
      </w:divBdr>
    </w:div>
    <w:div w:id="1841390057">
      <w:bodyDiv w:val="1"/>
      <w:marLeft w:val="0"/>
      <w:marRight w:val="0"/>
      <w:marTop w:val="0"/>
      <w:marBottom w:val="0"/>
      <w:divBdr>
        <w:top w:val="none" w:sz="0" w:space="0" w:color="auto"/>
        <w:left w:val="none" w:sz="0" w:space="0" w:color="auto"/>
        <w:bottom w:val="none" w:sz="0" w:space="0" w:color="auto"/>
        <w:right w:val="none" w:sz="0" w:space="0" w:color="auto"/>
      </w:divBdr>
    </w:div>
    <w:div w:id="1847284447">
      <w:bodyDiv w:val="1"/>
      <w:marLeft w:val="0"/>
      <w:marRight w:val="0"/>
      <w:marTop w:val="0"/>
      <w:marBottom w:val="0"/>
      <w:divBdr>
        <w:top w:val="none" w:sz="0" w:space="0" w:color="auto"/>
        <w:left w:val="none" w:sz="0" w:space="0" w:color="auto"/>
        <w:bottom w:val="none" w:sz="0" w:space="0" w:color="auto"/>
        <w:right w:val="none" w:sz="0" w:space="0" w:color="auto"/>
      </w:divBdr>
    </w:div>
    <w:div w:id="1851721045">
      <w:bodyDiv w:val="1"/>
      <w:marLeft w:val="0"/>
      <w:marRight w:val="0"/>
      <w:marTop w:val="0"/>
      <w:marBottom w:val="0"/>
      <w:divBdr>
        <w:top w:val="none" w:sz="0" w:space="0" w:color="auto"/>
        <w:left w:val="none" w:sz="0" w:space="0" w:color="auto"/>
        <w:bottom w:val="none" w:sz="0" w:space="0" w:color="auto"/>
        <w:right w:val="none" w:sz="0" w:space="0" w:color="auto"/>
      </w:divBdr>
    </w:div>
    <w:div w:id="1859194021">
      <w:bodyDiv w:val="1"/>
      <w:marLeft w:val="0"/>
      <w:marRight w:val="0"/>
      <w:marTop w:val="0"/>
      <w:marBottom w:val="0"/>
      <w:divBdr>
        <w:top w:val="none" w:sz="0" w:space="0" w:color="auto"/>
        <w:left w:val="none" w:sz="0" w:space="0" w:color="auto"/>
        <w:bottom w:val="none" w:sz="0" w:space="0" w:color="auto"/>
        <w:right w:val="none" w:sz="0" w:space="0" w:color="auto"/>
      </w:divBdr>
    </w:div>
    <w:div w:id="1862165545">
      <w:bodyDiv w:val="1"/>
      <w:marLeft w:val="0"/>
      <w:marRight w:val="0"/>
      <w:marTop w:val="0"/>
      <w:marBottom w:val="0"/>
      <w:divBdr>
        <w:top w:val="none" w:sz="0" w:space="0" w:color="auto"/>
        <w:left w:val="none" w:sz="0" w:space="0" w:color="auto"/>
        <w:bottom w:val="none" w:sz="0" w:space="0" w:color="auto"/>
        <w:right w:val="none" w:sz="0" w:space="0" w:color="auto"/>
      </w:divBdr>
    </w:div>
    <w:div w:id="1863326205">
      <w:bodyDiv w:val="1"/>
      <w:marLeft w:val="0"/>
      <w:marRight w:val="0"/>
      <w:marTop w:val="0"/>
      <w:marBottom w:val="0"/>
      <w:divBdr>
        <w:top w:val="none" w:sz="0" w:space="0" w:color="auto"/>
        <w:left w:val="none" w:sz="0" w:space="0" w:color="auto"/>
        <w:bottom w:val="none" w:sz="0" w:space="0" w:color="auto"/>
        <w:right w:val="none" w:sz="0" w:space="0" w:color="auto"/>
      </w:divBdr>
    </w:div>
    <w:div w:id="1866021037">
      <w:bodyDiv w:val="1"/>
      <w:marLeft w:val="0"/>
      <w:marRight w:val="0"/>
      <w:marTop w:val="0"/>
      <w:marBottom w:val="0"/>
      <w:divBdr>
        <w:top w:val="none" w:sz="0" w:space="0" w:color="auto"/>
        <w:left w:val="none" w:sz="0" w:space="0" w:color="auto"/>
        <w:bottom w:val="none" w:sz="0" w:space="0" w:color="auto"/>
        <w:right w:val="none" w:sz="0" w:space="0" w:color="auto"/>
      </w:divBdr>
    </w:div>
    <w:div w:id="1869760113">
      <w:bodyDiv w:val="1"/>
      <w:marLeft w:val="0"/>
      <w:marRight w:val="0"/>
      <w:marTop w:val="0"/>
      <w:marBottom w:val="0"/>
      <w:divBdr>
        <w:top w:val="none" w:sz="0" w:space="0" w:color="auto"/>
        <w:left w:val="none" w:sz="0" w:space="0" w:color="auto"/>
        <w:bottom w:val="none" w:sz="0" w:space="0" w:color="auto"/>
        <w:right w:val="none" w:sz="0" w:space="0" w:color="auto"/>
      </w:divBdr>
    </w:div>
    <w:div w:id="1874658756">
      <w:bodyDiv w:val="1"/>
      <w:marLeft w:val="0"/>
      <w:marRight w:val="0"/>
      <w:marTop w:val="0"/>
      <w:marBottom w:val="0"/>
      <w:divBdr>
        <w:top w:val="none" w:sz="0" w:space="0" w:color="auto"/>
        <w:left w:val="none" w:sz="0" w:space="0" w:color="auto"/>
        <w:bottom w:val="none" w:sz="0" w:space="0" w:color="auto"/>
        <w:right w:val="none" w:sz="0" w:space="0" w:color="auto"/>
      </w:divBdr>
    </w:div>
    <w:div w:id="1878852442">
      <w:bodyDiv w:val="1"/>
      <w:marLeft w:val="0"/>
      <w:marRight w:val="0"/>
      <w:marTop w:val="0"/>
      <w:marBottom w:val="0"/>
      <w:divBdr>
        <w:top w:val="none" w:sz="0" w:space="0" w:color="auto"/>
        <w:left w:val="none" w:sz="0" w:space="0" w:color="auto"/>
        <w:bottom w:val="none" w:sz="0" w:space="0" w:color="auto"/>
        <w:right w:val="none" w:sz="0" w:space="0" w:color="auto"/>
      </w:divBdr>
    </w:div>
    <w:div w:id="1879201511">
      <w:bodyDiv w:val="1"/>
      <w:marLeft w:val="0"/>
      <w:marRight w:val="0"/>
      <w:marTop w:val="0"/>
      <w:marBottom w:val="0"/>
      <w:divBdr>
        <w:top w:val="none" w:sz="0" w:space="0" w:color="auto"/>
        <w:left w:val="none" w:sz="0" w:space="0" w:color="auto"/>
        <w:bottom w:val="none" w:sz="0" w:space="0" w:color="auto"/>
        <w:right w:val="none" w:sz="0" w:space="0" w:color="auto"/>
      </w:divBdr>
    </w:div>
    <w:div w:id="1879390959">
      <w:bodyDiv w:val="1"/>
      <w:marLeft w:val="0"/>
      <w:marRight w:val="0"/>
      <w:marTop w:val="0"/>
      <w:marBottom w:val="0"/>
      <w:divBdr>
        <w:top w:val="none" w:sz="0" w:space="0" w:color="auto"/>
        <w:left w:val="none" w:sz="0" w:space="0" w:color="auto"/>
        <w:bottom w:val="none" w:sz="0" w:space="0" w:color="auto"/>
        <w:right w:val="none" w:sz="0" w:space="0" w:color="auto"/>
      </w:divBdr>
    </w:div>
    <w:div w:id="1881286515">
      <w:bodyDiv w:val="1"/>
      <w:marLeft w:val="0"/>
      <w:marRight w:val="0"/>
      <w:marTop w:val="0"/>
      <w:marBottom w:val="0"/>
      <w:divBdr>
        <w:top w:val="none" w:sz="0" w:space="0" w:color="auto"/>
        <w:left w:val="none" w:sz="0" w:space="0" w:color="auto"/>
        <w:bottom w:val="none" w:sz="0" w:space="0" w:color="auto"/>
        <w:right w:val="none" w:sz="0" w:space="0" w:color="auto"/>
      </w:divBdr>
    </w:div>
    <w:div w:id="1884704954">
      <w:bodyDiv w:val="1"/>
      <w:marLeft w:val="0"/>
      <w:marRight w:val="0"/>
      <w:marTop w:val="0"/>
      <w:marBottom w:val="0"/>
      <w:divBdr>
        <w:top w:val="none" w:sz="0" w:space="0" w:color="auto"/>
        <w:left w:val="none" w:sz="0" w:space="0" w:color="auto"/>
        <w:bottom w:val="none" w:sz="0" w:space="0" w:color="auto"/>
        <w:right w:val="none" w:sz="0" w:space="0" w:color="auto"/>
      </w:divBdr>
    </w:div>
    <w:div w:id="1885864674">
      <w:bodyDiv w:val="1"/>
      <w:marLeft w:val="0"/>
      <w:marRight w:val="0"/>
      <w:marTop w:val="0"/>
      <w:marBottom w:val="0"/>
      <w:divBdr>
        <w:top w:val="none" w:sz="0" w:space="0" w:color="auto"/>
        <w:left w:val="none" w:sz="0" w:space="0" w:color="auto"/>
        <w:bottom w:val="none" w:sz="0" w:space="0" w:color="auto"/>
        <w:right w:val="none" w:sz="0" w:space="0" w:color="auto"/>
      </w:divBdr>
    </w:div>
    <w:div w:id="1886215992">
      <w:bodyDiv w:val="1"/>
      <w:marLeft w:val="0"/>
      <w:marRight w:val="0"/>
      <w:marTop w:val="0"/>
      <w:marBottom w:val="0"/>
      <w:divBdr>
        <w:top w:val="none" w:sz="0" w:space="0" w:color="auto"/>
        <w:left w:val="none" w:sz="0" w:space="0" w:color="auto"/>
        <w:bottom w:val="none" w:sz="0" w:space="0" w:color="auto"/>
        <w:right w:val="none" w:sz="0" w:space="0" w:color="auto"/>
      </w:divBdr>
    </w:div>
    <w:div w:id="1887596104">
      <w:bodyDiv w:val="1"/>
      <w:marLeft w:val="0"/>
      <w:marRight w:val="0"/>
      <w:marTop w:val="0"/>
      <w:marBottom w:val="0"/>
      <w:divBdr>
        <w:top w:val="none" w:sz="0" w:space="0" w:color="auto"/>
        <w:left w:val="none" w:sz="0" w:space="0" w:color="auto"/>
        <w:bottom w:val="none" w:sz="0" w:space="0" w:color="auto"/>
        <w:right w:val="none" w:sz="0" w:space="0" w:color="auto"/>
      </w:divBdr>
    </w:div>
    <w:div w:id="1888839187">
      <w:bodyDiv w:val="1"/>
      <w:marLeft w:val="0"/>
      <w:marRight w:val="0"/>
      <w:marTop w:val="0"/>
      <w:marBottom w:val="0"/>
      <w:divBdr>
        <w:top w:val="none" w:sz="0" w:space="0" w:color="auto"/>
        <w:left w:val="none" w:sz="0" w:space="0" w:color="auto"/>
        <w:bottom w:val="none" w:sz="0" w:space="0" w:color="auto"/>
        <w:right w:val="none" w:sz="0" w:space="0" w:color="auto"/>
      </w:divBdr>
    </w:div>
    <w:div w:id="1892957797">
      <w:bodyDiv w:val="1"/>
      <w:marLeft w:val="0"/>
      <w:marRight w:val="0"/>
      <w:marTop w:val="0"/>
      <w:marBottom w:val="0"/>
      <w:divBdr>
        <w:top w:val="none" w:sz="0" w:space="0" w:color="auto"/>
        <w:left w:val="none" w:sz="0" w:space="0" w:color="auto"/>
        <w:bottom w:val="none" w:sz="0" w:space="0" w:color="auto"/>
        <w:right w:val="none" w:sz="0" w:space="0" w:color="auto"/>
      </w:divBdr>
    </w:div>
    <w:div w:id="1893156523">
      <w:bodyDiv w:val="1"/>
      <w:marLeft w:val="0"/>
      <w:marRight w:val="0"/>
      <w:marTop w:val="0"/>
      <w:marBottom w:val="0"/>
      <w:divBdr>
        <w:top w:val="none" w:sz="0" w:space="0" w:color="auto"/>
        <w:left w:val="none" w:sz="0" w:space="0" w:color="auto"/>
        <w:bottom w:val="none" w:sz="0" w:space="0" w:color="auto"/>
        <w:right w:val="none" w:sz="0" w:space="0" w:color="auto"/>
      </w:divBdr>
    </w:div>
    <w:div w:id="1893689447">
      <w:bodyDiv w:val="1"/>
      <w:marLeft w:val="0"/>
      <w:marRight w:val="0"/>
      <w:marTop w:val="0"/>
      <w:marBottom w:val="0"/>
      <w:divBdr>
        <w:top w:val="none" w:sz="0" w:space="0" w:color="auto"/>
        <w:left w:val="none" w:sz="0" w:space="0" w:color="auto"/>
        <w:bottom w:val="none" w:sz="0" w:space="0" w:color="auto"/>
        <w:right w:val="none" w:sz="0" w:space="0" w:color="auto"/>
      </w:divBdr>
    </w:div>
    <w:div w:id="1898976062">
      <w:bodyDiv w:val="1"/>
      <w:marLeft w:val="0"/>
      <w:marRight w:val="0"/>
      <w:marTop w:val="0"/>
      <w:marBottom w:val="0"/>
      <w:divBdr>
        <w:top w:val="none" w:sz="0" w:space="0" w:color="auto"/>
        <w:left w:val="none" w:sz="0" w:space="0" w:color="auto"/>
        <w:bottom w:val="none" w:sz="0" w:space="0" w:color="auto"/>
        <w:right w:val="none" w:sz="0" w:space="0" w:color="auto"/>
      </w:divBdr>
    </w:div>
    <w:div w:id="1900745063">
      <w:bodyDiv w:val="1"/>
      <w:marLeft w:val="0"/>
      <w:marRight w:val="0"/>
      <w:marTop w:val="0"/>
      <w:marBottom w:val="0"/>
      <w:divBdr>
        <w:top w:val="none" w:sz="0" w:space="0" w:color="auto"/>
        <w:left w:val="none" w:sz="0" w:space="0" w:color="auto"/>
        <w:bottom w:val="none" w:sz="0" w:space="0" w:color="auto"/>
        <w:right w:val="none" w:sz="0" w:space="0" w:color="auto"/>
      </w:divBdr>
    </w:div>
    <w:div w:id="1901213042">
      <w:bodyDiv w:val="1"/>
      <w:marLeft w:val="0"/>
      <w:marRight w:val="0"/>
      <w:marTop w:val="0"/>
      <w:marBottom w:val="0"/>
      <w:divBdr>
        <w:top w:val="none" w:sz="0" w:space="0" w:color="auto"/>
        <w:left w:val="none" w:sz="0" w:space="0" w:color="auto"/>
        <w:bottom w:val="none" w:sz="0" w:space="0" w:color="auto"/>
        <w:right w:val="none" w:sz="0" w:space="0" w:color="auto"/>
      </w:divBdr>
    </w:div>
    <w:div w:id="1901943667">
      <w:bodyDiv w:val="1"/>
      <w:marLeft w:val="0"/>
      <w:marRight w:val="0"/>
      <w:marTop w:val="0"/>
      <w:marBottom w:val="0"/>
      <w:divBdr>
        <w:top w:val="none" w:sz="0" w:space="0" w:color="auto"/>
        <w:left w:val="none" w:sz="0" w:space="0" w:color="auto"/>
        <w:bottom w:val="none" w:sz="0" w:space="0" w:color="auto"/>
        <w:right w:val="none" w:sz="0" w:space="0" w:color="auto"/>
      </w:divBdr>
    </w:div>
    <w:div w:id="1911885353">
      <w:bodyDiv w:val="1"/>
      <w:marLeft w:val="0"/>
      <w:marRight w:val="0"/>
      <w:marTop w:val="0"/>
      <w:marBottom w:val="0"/>
      <w:divBdr>
        <w:top w:val="none" w:sz="0" w:space="0" w:color="auto"/>
        <w:left w:val="none" w:sz="0" w:space="0" w:color="auto"/>
        <w:bottom w:val="none" w:sz="0" w:space="0" w:color="auto"/>
        <w:right w:val="none" w:sz="0" w:space="0" w:color="auto"/>
      </w:divBdr>
    </w:div>
    <w:div w:id="1913344849">
      <w:bodyDiv w:val="1"/>
      <w:marLeft w:val="0"/>
      <w:marRight w:val="0"/>
      <w:marTop w:val="0"/>
      <w:marBottom w:val="0"/>
      <w:divBdr>
        <w:top w:val="none" w:sz="0" w:space="0" w:color="auto"/>
        <w:left w:val="none" w:sz="0" w:space="0" w:color="auto"/>
        <w:bottom w:val="none" w:sz="0" w:space="0" w:color="auto"/>
        <w:right w:val="none" w:sz="0" w:space="0" w:color="auto"/>
      </w:divBdr>
    </w:div>
    <w:div w:id="1916742464">
      <w:bodyDiv w:val="1"/>
      <w:marLeft w:val="0"/>
      <w:marRight w:val="0"/>
      <w:marTop w:val="0"/>
      <w:marBottom w:val="0"/>
      <w:divBdr>
        <w:top w:val="none" w:sz="0" w:space="0" w:color="auto"/>
        <w:left w:val="none" w:sz="0" w:space="0" w:color="auto"/>
        <w:bottom w:val="none" w:sz="0" w:space="0" w:color="auto"/>
        <w:right w:val="none" w:sz="0" w:space="0" w:color="auto"/>
      </w:divBdr>
    </w:div>
    <w:div w:id="1916939633">
      <w:bodyDiv w:val="1"/>
      <w:marLeft w:val="0"/>
      <w:marRight w:val="0"/>
      <w:marTop w:val="0"/>
      <w:marBottom w:val="0"/>
      <w:divBdr>
        <w:top w:val="none" w:sz="0" w:space="0" w:color="auto"/>
        <w:left w:val="none" w:sz="0" w:space="0" w:color="auto"/>
        <w:bottom w:val="none" w:sz="0" w:space="0" w:color="auto"/>
        <w:right w:val="none" w:sz="0" w:space="0" w:color="auto"/>
      </w:divBdr>
    </w:div>
    <w:div w:id="1917125084">
      <w:bodyDiv w:val="1"/>
      <w:marLeft w:val="0"/>
      <w:marRight w:val="0"/>
      <w:marTop w:val="0"/>
      <w:marBottom w:val="0"/>
      <w:divBdr>
        <w:top w:val="none" w:sz="0" w:space="0" w:color="auto"/>
        <w:left w:val="none" w:sz="0" w:space="0" w:color="auto"/>
        <w:bottom w:val="none" w:sz="0" w:space="0" w:color="auto"/>
        <w:right w:val="none" w:sz="0" w:space="0" w:color="auto"/>
      </w:divBdr>
    </w:div>
    <w:div w:id="1919288269">
      <w:bodyDiv w:val="1"/>
      <w:marLeft w:val="0"/>
      <w:marRight w:val="0"/>
      <w:marTop w:val="0"/>
      <w:marBottom w:val="0"/>
      <w:divBdr>
        <w:top w:val="none" w:sz="0" w:space="0" w:color="auto"/>
        <w:left w:val="none" w:sz="0" w:space="0" w:color="auto"/>
        <w:bottom w:val="none" w:sz="0" w:space="0" w:color="auto"/>
        <w:right w:val="none" w:sz="0" w:space="0" w:color="auto"/>
      </w:divBdr>
    </w:div>
    <w:div w:id="1923024781">
      <w:bodyDiv w:val="1"/>
      <w:marLeft w:val="0"/>
      <w:marRight w:val="0"/>
      <w:marTop w:val="0"/>
      <w:marBottom w:val="0"/>
      <w:divBdr>
        <w:top w:val="none" w:sz="0" w:space="0" w:color="auto"/>
        <w:left w:val="none" w:sz="0" w:space="0" w:color="auto"/>
        <w:bottom w:val="none" w:sz="0" w:space="0" w:color="auto"/>
        <w:right w:val="none" w:sz="0" w:space="0" w:color="auto"/>
      </w:divBdr>
    </w:div>
    <w:div w:id="1923567800">
      <w:bodyDiv w:val="1"/>
      <w:marLeft w:val="0"/>
      <w:marRight w:val="0"/>
      <w:marTop w:val="0"/>
      <w:marBottom w:val="0"/>
      <w:divBdr>
        <w:top w:val="none" w:sz="0" w:space="0" w:color="auto"/>
        <w:left w:val="none" w:sz="0" w:space="0" w:color="auto"/>
        <w:bottom w:val="none" w:sz="0" w:space="0" w:color="auto"/>
        <w:right w:val="none" w:sz="0" w:space="0" w:color="auto"/>
      </w:divBdr>
    </w:div>
    <w:div w:id="1924026025">
      <w:bodyDiv w:val="1"/>
      <w:marLeft w:val="0"/>
      <w:marRight w:val="0"/>
      <w:marTop w:val="0"/>
      <w:marBottom w:val="0"/>
      <w:divBdr>
        <w:top w:val="none" w:sz="0" w:space="0" w:color="auto"/>
        <w:left w:val="none" w:sz="0" w:space="0" w:color="auto"/>
        <w:bottom w:val="none" w:sz="0" w:space="0" w:color="auto"/>
        <w:right w:val="none" w:sz="0" w:space="0" w:color="auto"/>
      </w:divBdr>
    </w:div>
    <w:div w:id="1927155369">
      <w:bodyDiv w:val="1"/>
      <w:marLeft w:val="0"/>
      <w:marRight w:val="0"/>
      <w:marTop w:val="0"/>
      <w:marBottom w:val="0"/>
      <w:divBdr>
        <w:top w:val="none" w:sz="0" w:space="0" w:color="auto"/>
        <w:left w:val="none" w:sz="0" w:space="0" w:color="auto"/>
        <w:bottom w:val="none" w:sz="0" w:space="0" w:color="auto"/>
        <w:right w:val="none" w:sz="0" w:space="0" w:color="auto"/>
      </w:divBdr>
    </w:div>
    <w:div w:id="1929072877">
      <w:bodyDiv w:val="1"/>
      <w:marLeft w:val="0"/>
      <w:marRight w:val="0"/>
      <w:marTop w:val="0"/>
      <w:marBottom w:val="0"/>
      <w:divBdr>
        <w:top w:val="none" w:sz="0" w:space="0" w:color="auto"/>
        <w:left w:val="none" w:sz="0" w:space="0" w:color="auto"/>
        <w:bottom w:val="none" w:sz="0" w:space="0" w:color="auto"/>
        <w:right w:val="none" w:sz="0" w:space="0" w:color="auto"/>
      </w:divBdr>
    </w:div>
    <w:div w:id="1929652033">
      <w:bodyDiv w:val="1"/>
      <w:marLeft w:val="0"/>
      <w:marRight w:val="0"/>
      <w:marTop w:val="0"/>
      <w:marBottom w:val="0"/>
      <w:divBdr>
        <w:top w:val="none" w:sz="0" w:space="0" w:color="auto"/>
        <w:left w:val="none" w:sz="0" w:space="0" w:color="auto"/>
        <w:bottom w:val="none" w:sz="0" w:space="0" w:color="auto"/>
        <w:right w:val="none" w:sz="0" w:space="0" w:color="auto"/>
      </w:divBdr>
    </w:div>
    <w:div w:id="1933852917">
      <w:bodyDiv w:val="1"/>
      <w:marLeft w:val="0"/>
      <w:marRight w:val="0"/>
      <w:marTop w:val="0"/>
      <w:marBottom w:val="0"/>
      <w:divBdr>
        <w:top w:val="none" w:sz="0" w:space="0" w:color="auto"/>
        <w:left w:val="none" w:sz="0" w:space="0" w:color="auto"/>
        <w:bottom w:val="none" w:sz="0" w:space="0" w:color="auto"/>
        <w:right w:val="none" w:sz="0" w:space="0" w:color="auto"/>
      </w:divBdr>
    </w:div>
    <w:div w:id="1935167184">
      <w:bodyDiv w:val="1"/>
      <w:marLeft w:val="0"/>
      <w:marRight w:val="0"/>
      <w:marTop w:val="0"/>
      <w:marBottom w:val="0"/>
      <w:divBdr>
        <w:top w:val="none" w:sz="0" w:space="0" w:color="auto"/>
        <w:left w:val="none" w:sz="0" w:space="0" w:color="auto"/>
        <w:bottom w:val="none" w:sz="0" w:space="0" w:color="auto"/>
        <w:right w:val="none" w:sz="0" w:space="0" w:color="auto"/>
      </w:divBdr>
    </w:div>
    <w:div w:id="1936472877">
      <w:bodyDiv w:val="1"/>
      <w:marLeft w:val="0"/>
      <w:marRight w:val="0"/>
      <w:marTop w:val="0"/>
      <w:marBottom w:val="0"/>
      <w:divBdr>
        <w:top w:val="none" w:sz="0" w:space="0" w:color="auto"/>
        <w:left w:val="none" w:sz="0" w:space="0" w:color="auto"/>
        <w:bottom w:val="none" w:sz="0" w:space="0" w:color="auto"/>
        <w:right w:val="none" w:sz="0" w:space="0" w:color="auto"/>
      </w:divBdr>
    </w:div>
    <w:div w:id="1936933880">
      <w:bodyDiv w:val="1"/>
      <w:marLeft w:val="0"/>
      <w:marRight w:val="0"/>
      <w:marTop w:val="0"/>
      <w:marBottom w:val="0"/>
      <w:divBdr>
        <w:top w:val="none" w:sz="0" w:space="0" w:color="auto"/>
        <w:left w:val="none" w:sz="0" w:space="0" w:color="auto"/>
        <w:bottom w:val="none" w:sz="0" w:space="0" w:color="auto"/>
        <w:right w:val="none" w:sz="0" w:space="0" w:color="auto"/>
      </w:divBdr>
    </w:div>
    <w:div w:id="1937400577">
      <w:bodyDiv w:val="1"/>
      <w:marLeft w:val="0"/>
      <w:marRight w:val="0"/>
      <w:marTop w:val="0"/>
      <w:marBottom w:val="0"/>
      <w:divBdr>
        <w:top w:val="none" w:sz="0" w:space="0" w:color="auto"/>
        <w:left w:val="none" w:sz="0" w:space="0" w:color="auto"/>
        <w:bottom w:val="none" w:sz="0" w:space="0" w:color="auto"/>
        <w:right w:val="none" w:sz="0" w:space="0" w:color="auto"/>
      </w:divBdr>
    </w:div>
    <w:div w:id="1938830098">
      <w:bodyDiv w:val="1"/>
      <w:marLeft w:val="0"/>
      <w:marRight w:val="0"/>
      <w:marTop w:val="0"/>
      <w:marBottom w:val="0"/>
      <w:divBdr>
        <w:top w:val="none" w:sz="0" w:space="0" w:color="auto"/>
        <w:left w:val="none" w:sz="0" w:space="0" w:color="auto"/>
        <w:bottom w:val="none" w:sz="0" w:space="0" w:color="auto"/>
        <w:right w:val="none" w:sz="0" w:space="0" w:color="auto"/>
      </w:divBdr>
    </w:div>
    <w:div w:id="1941790138">
      <w:bodyDiv w:val="1"/>
      <w:marLeft w:val="0"/>
      <w:marRight w:val="0"/>
      <w:marTop w:val="0"/>
      <w:marBottom w:val="0"/>
      <w:divBdr>
        <w:top w:val="none" w:sz="0" w:space="0" w:color="auto"/>
        <w:left w:val="none" w:sz="0" w:space="0" w:color="auto"/>
        <w:bottom w:val="none" w:sz="0" w:space="0" w:color="auto"/>
        <w:right w:val="none" w:sz="0" w:space="0" w:color="auto"/>
      </w:divBdr>
    </w:div>
    <w:div w:id="1942184813">
      <w:bodyDiv w:val="1"/>
      <w:marLeft w:val="0"/>
      <w:marRight w:val="0"/>
      <w:marTop w:val="0"/>
      <w:marBottom w:val="0"/>
      <w:divBdr>
        <w:top w:val="none" w:sz="0" w:space="0" w:color="auto"/>
        <w:left w:val="none" w:sz="0" w:space="0" w:color="auto"/>
        <w:bottom w:val="none" w:sz="0" w:space="0" w:color="auto"/>
        <w:right w:val="none" w:sz="0" w:space="0" w:color="auto"/>
      </w:divBdr>
    </w:div>
    <w:div w:id="1944456429">
      <w:bodyDiv w:val="1"/>
      <w:marLeft w:val="0"/>
      <w:marRight w:val="0"/>
      <w:marTop w:val="0"/>
      <w:marBottom w:val="0"/>
      <w:divBdr>
        <w:top w:val="none" w:sz="0" w:space="0" w:color="auto"/>
        <w:left w:val="none" w:sz="0" w:space="0" w:color="auto"/>
        <w:bottom w:val="none" w:sz="0" w:space="0" w:color="auto"/>
        <w:right w:val="none" w:sz="0" w:space="0" w:color="auto"/>
      </w:divBdr>
    </w:div>
    <w:div w:id="1949242115">
      <w:bodyDiv w:val="1"/>
      <w:marLeft w:val="0"/>
      <w:marRight w:val="0"/>
      <w:marTop w:val="0"/>
      <w:marBottom w:val="0"/>
      <w:divBdr>
        <w:top w:val="none" w:sz="0" w:space="0" w:color="auto"/>
        <w:left w:val="none" w:sz="0" w:space="0" w:color="auto"/>
        <w:bottom w:val="none" w:sz="0" w:space="0" w:color="auto"/>
        <w:right w:val="none" w:sz="0" w:space="0" w:color="auto"/>
      </w:divBdr>
    </w:div>
    <w:div w:id="1951276252">
      <w:bodyDiv w:val="1"/>
      <w:marLeft w:val="0"/>
      <w:marRight w:val="0"/>
      <w:marTop w:val="0"/>
      <w:marBottom w:val="0"/>
      <w:divBdr>
        <w:top w:val="none" w:sz="0" w:space="0" w:color="auto"/>
        <w:left w:val="none" w:sz="0" w:space="0" w:color="auto"/>
        <w:bottom w:val="none" w:sz="0" w:space="0" w:color="auto"/>
        <w:right w:val="none" w:sz="0" w:space="0" w:color="auto"/>
      </w:divBdr>
    </w:div>
    <w:div w:id="1951543011">
      <w:bodyDiv w:val="1"/>
      <w:marLeft w:val="0"/>
      <w:marRight w:val="0"/>
      <w:marTop w:val="0"/>
      <w:marBottom w:val="0"/>
      <w:divBdr>
        <w:top w:val="none" w:sz="0" w:space="0" w:color="auto"/>
        <w:left w:val="none" w:sz="0" w:space="0" w:color="auto"/>
        <w:bottom w:val="none" w:sz="0" w:space="0" w:color="auto"/>
        <w:right w:val="none" w:sz="0" w:space="0" w:color="auto"/>
      </w:divBdr>
    </w:div>
    <w:div w:id="1956591569">
      <w:bodyDiv w:val="1"/>
      <w:marLeft w:val="0"/>
      <w:marRight w:val="0"/>
      <w:marTop w:val="0"/>
      <w:marBottom w:val="0"/>
      <w:divBdr>
        <w:top w:val="none" w:sz="0" w:space="0" w:color="auto"/>
        <w:left w:val="none" w:sz="0" w:space="0" w:color="auto"/>
        <w:bottom w:val="none" w:sz="0" w:space="0" w:color="auto"/>
        <w:right w:val="none" w:sz="0" w:space="0" w:color="auto"/>
      </w:divBdr>
    </w:div>
    <w:div w:id="1959333439">
      <w:bodyDiv w:val="1"/>
      <w:marLeft w:val="0"/>
      <w:marRight w:val="0"/>
      <w:marTop w:val="0"/>
      <w:marBottom w:val="0"/>
      <w:divBdr>
        <w:top w:val="none" w:sz="0" w:space="0" w:color="auto"/>
        <w:left w:val="none" w:sz="0" w:space="0" w:color="auto"/>
        <w:bottom w:val="none" w:sz="0" w:space="0" w:color="auto"/>
        <w:right w:val="none" w:sz="0" w:space="0" w:color="auto"/>
      </w:divBdr>
    </w:div>
    <w:div w:id="1962110393">
      <w:bodyDiv w:val="1"/>
      <w:marLeft w:val="0"/>
      <w:marRight w:val="0"/>
      <w:marTop w:val="0"/>
      <w:marBottom w:val="0"/>
      <w:divBdr>
        <w:top w:val="none" w:sz="0" w:space="0" w:color="auto"/>
        <w:left w:val="none" w:sz="0" w:space="0" w:color="auto"/>
        <w:bottom w:val="none" w:sz="0" w:space="0" w:color="auto"/>
        <w:right w:val="none" w:sz="0" w:space="0" w:color="auto"/>
      </w:divBdr>
    </w:div>
    <w:div w:id="1965113609">
      <w:bodyDiv w:val="1"/>
      <w:marLeft w:val="0"/>
      <w:marRight w:val="0"/>
      <w:marTop w:val="0"/>
      <w:marBottom w:val="0"/>
      <w:divBdr>
        <w:top w:val="none" w:sz="0" w:space="0" w:color="auto"/>
        <w:left w:val="none" w:sz="0" w:space="0" w:color="auto"/>
        <w:bottom w:val="none" w:sz="0" w:space="0" w:color="auto"/>
        <w:right w:val="none" w:sz="0" w:space="0" w:color="auto"/>
      </w:divBdr>
    </w:div>
    <w:div w:id="1969436651">
      <w:bodyDiv w:val="1"/>
      <w:marLeft w:val="0"/>
      <w:marRight w:val="0"/>
      <w:marTop w:val="0"/>
      <w:marBottom w:val="0"/>
      <w:divBdr>
        <w:top w:val="none" w:sz="0" w:space="0" w:color="auto"/>
        <w:left w:val="none" w:sz="0" w:space="0" w:color="auto"/>
        <w:bottom w:val="none" w:sz="0" w:space="0" w:color="auto"/>
        <w:right w:val="none" w:sz="0" w:space="0" w:color="auto"/>
      </w:divBdr>
    </w:div>
    <w:div w:id="1972901346">
      <w:bodyDiv w:val="1"/>
      <w:marLeft w:val="0"/>
      <w:marRight w:val="0"/>
      <w:marTop w:val="0"/>
      <w:marBottom w:val="0"/>
      <w:divBdr>
        <w:top w:val="none" w:sz="0" w:space="0" w:color="auto"/>
        <w:left w:val="none" w:sz="0" w:space="0" w:color="auto"/>
        <w:bottom w:val="none" w:sz="0" w:space="0" w:color="auto"/>
        <w:right w:val="none" w:sz="0" w:space="0" w:color="auto"/>
      </w:divBdr>
    </w:div>
    <w:div w:id="1973292638">
      <w:bodyDiv w:val="1"/>
      <w:marLeft w:val="0"/>
      <w:marRight w:val="0"/>
      <w:marTop w:val="0"/>
      <w:marBottom w:val="0"/>
      <w:divBdr>
        <w:top w:val="none" w:sz="0" w:space="0" w:color="auto"/>
        <w:left w:val="none" w:sz="0" w:space="0" w:color="auto"/>
        <w:bottom w:val="none" w:sz="0" w:space="0" w:color="auto"/>
        <w:right w:val="none" w:sz="0" w:space="0" w:color="auto"/>
      </w:divBdr>
    </w:div>
    <w:div w:id="1974210622">
      <w:bodyDiv w:val="1"/>
      <w:marLeft w:val="0"/>
      <w:marRight w:val="0"/>
      <w:marTop w:val="0"/>
      <w:marBottom w:val="0"/>
      <w:divBdr>
        <w:top w:val="none" w:sz="0" w:space="0" w:color="auto"/>
        <w:left w:val="none" w:sz="0" w:space="0" w:color="auto"/>
        <w:bottom w:val="none" w:sz="0" w:space="0" w:color="auto"/>
        <w:right w:val="none" w:sz="0" w:space="0" w:color="auto"/>
      </w:divBdr>
    </w:div>
    <w:div w:id="1974555632">
      <w:bodyDiv w:val="1"/>
      <w:marLeft w:val="0"/>
      <w:marRight w:val="0"/>
      <w:marTop w:val="0"/>
      <w:marBottom w:val="0"/>
      <w:divBdr>
        <w:top w:val="none" w:sz="0" w:space="0" w:color="auto"/>
        <w:left w:val="none" w:sz="0" w:space="0" w:color="auto"/>
        <w:bottom w:val="none" w:sz="0" w:space="0" w:color="auto"/>
        <w:right w:val="none" w:sz="0" w:space="0" w:color="auto"/>
      </w:divBdr>
    </w:div>
    <w:div w:id="1974828271">
      <w:bodyDiv w:val="1"/>
      <w:marLeft w:val="0"/>
      <w:marRight w:val="0"/>
      <w:marTop w:val="0"/>
      <w:marBottom w:val="0"/>
      <w:divBdr>
        <w:top w:val="none" w:sz="0" w:space="0" w:color="auto"/>
        <w:left w:val="none" w:sz="0" w:space="0" w:color="auto"/>
        <w:bottom w:val="none" w:sz="0" w:space="0" w:color="auto"/>
        <w:right w:val="none" w:sz="0" w:space="0" w:color="auto"/>
      </w:divBdr>
    </w:div>
    <w:div w:id="1978217944">
      <w:bodyDiv w:val="1"/>
      <w:marLeft w:val="0"/>
      <w:marRight w:val="0"/>
      <w:marTop w:val="0"/>
      <w:marBottom w:val="0"/>
      <w:divBdr>
        <w:top w:val="none" w:sz="0" w:space="0" w:color="auto"/>
        <w:left w:val="none" w:sz="0" w:space="0" w:color="auto"/>
        <w:bottom w:val="none" w:sz="0" w:space="0" w:color="auto"/>
        <w:right w:val="none" w:sz="0" w:space="0" w:color="auto"/>
      </w:divBdr>
    </w:div>
    <w:div w:id="1978222028">
      <w:bodyDiv w:val="1"/>
      <w:marLeft w:val="0"/>
      <w:marRight w:val="0"/>
      <w:marTop w:val="0"/>
      <w:marBottom w:val="0"/>
      <w:divBdr>
        <w:top w:val="none" w:sz="0" w:space="0" w:color="auto"/>
        <w:left w:val="none" w:sz="0" w:space="0" w:color="auto"/>
        <w:bottom w:val="none" w:sz="0" w:space="0" w:color="auto"/>
        <w:right w:val="none" w:sz="0" w:space="0" w:color="auto"/>
      </w:divBdr>
    </w:div>
    <w:div w:id="1978492988">
      <w:bodyDiv w:val="1"/>
      <w:marLeft w:val="0"/>
      <w:marRight w:val="0"/>
      <w:marTop w:val="0"/>
      <w:marBottom w:val="0"/>
      <w:divBdr>
        <w:top w:val="none" w:sz="0" w:space="0" w:color="auto"/>
        <w:left w:val="none" w:sz="0" w:space="0" w:color="auto"/>
        <w:bottom w:val="none" w:sz="0" w:space="0" w:color="auto"/>
        <w:right w:val="none" w:sz="0" w:space="0" w:color="auto"/>
      </w:divBdr>
    </w:div>
    <w:div w:id="1981955749">
      <w:bodyDiv w:val="1"/>
      <w:marLeft w:val="0"/>
      <w:marRight w:val="0"/>
      <w:marTop w:val="0"/>
      <w:marBottom w:val="0"/>
      <w:divBdr>
        <w:top w:val="none" w:sz="0" w:space="0" w:color="auto"/>
        <w:left w:val="none" w:sz="0" w:space="0" w:color="auto"/>
        <w:bottom w:val="none" w:sz="0" w:space="0" w:color="auto"/>
        <w:right w:val="none" w:sz="0" w:space="0" w:color="auto"/>
      </w:divBdr>
    </w:div>
    <w:div w:id="1983463577">
      <w:bodyDiv w:val="1"/>
      <w:marLeft w:val="0"/>
      <w:marRight w:val="0"/>
      <w:marTop w:val="0"/>
      <w:marBottom w:val="0"/>
      <w:divBdr>
        <w:top w:val="none" w:sz="0" w:space="0" w:color="auto"/>
        <w:left w:val="none" w:sz="0" w:space="0" w:color="auto"/>
        <w:bottom w:val="none" w:sz="0" w:space="0" w:color="auto"/>
        <w:right w:val="none" w:sz="0" w:space="0" w:color="auto"/>
      </w:divBdr>
    </w:div>
    <w:div w:id="1985699147">
      <w:bodyDiv w:val="1"/>
      <w:marLeft w:val="0"/>
      <w:marRight w:val="0"/>
      <w:marTop w:val="0"/>
      <w:marBottom w:val="0"/>
      <w:divBdr>
        <w:top w:val="none" w:sz="0" w:space="0" w:color="auto"/>
        <w:left w:val="none" w:sz="0" w:space="0" w:color="auto"/>
        <w:bottom w:val="none" w:sz="0" w:space="0" w:color="auto"/>
        <w:right w:val="none" w:sz="0" w:space="0" w:color="auto"/>
      </w:divBdr>
    </w:div>
    <w:div w:id="1994989790">
      <w:bodyDiv w:val="1"/>
      <w:marLeft w:val="0"/>
      <w:marRight w:val="0"/>
      <w:marTop w:val="0"/>
      <w:marBottom w:val="0"/>
      <w:divBdr>
        <w:top w:val="none" w:sz="0" w:space="0" w:color="auto"/>
        <w:left w:val="none" w:sz="0" w:space="0" w:color="auto"/>
        <w:bottom w:val="none" w:sz="0" w:space="0" w:color="auto"/>
        <w:right w:val="none" w:sz="0" w:space="0" w:color="auto"/>
      </w:divBdr>
    </w:div>
    <w:div w:id="1996490637">
      <w:bodyDiv w:val="1"/>
      <w:marLeft w:val="0"/>
      <w:marRight w:val="0"/>
      <w:marTop w:val="0"/>
      <w:marBottom w:val="0"/>
      <w:divBdr>
        <w:top w:val="none" w:sz="0" w:space="0" w:color="auto"/>
        <w:left w:val="none" w:sz="0" w:space="0" w:color="auto"/>
        <w:bottom w:val="none" w:sz="0" w:space="0" w:color="auto"/>
        <w:right w:val="none" w:sz="0" w:space="0" w:color="auto"/>
      </w:divBdr>
    </w:div>
    <w:div w:id="1996645410">
      <w:bodyDiv w:val="1"/>
      <w:marLeft w:val="0"/>
      <w:marRight w:val="0"/>
      <w:marTop w:val="0"/>
      <w:marBottom w:val="0"/>
      <w:divBdr>
        <w:top w:val="none" w:sz="0" w:space="0" w:color="auto"/>
        <w:left w:val="none" w:sz="0" w:space="0" w:color="auto"/>
        <w:bottom w:val="none" w:sz="0" w:space="0" w:color="auto"/>
        <w:right w:val="none" w:sz="0" w:space="0" w:color="auto"/>
      </w:divBdr>
    </w:div>
    <w:div w:id="1998873937">
      <w:bodyDiv w:val="1"/>
      <w:marLeft w:val="0"/>
      <w:marRight w:val="0"/>
      <w:marTop w:val="0"/>
      <w:marBottom w:val="0"/>
      <w:divBdr>
        <w:top w:val="none" w:sz="0" w:space="0" w:color="auto"/>
        <w:left w:val="none" w:sz="0" w:space="0" w:color="auto"/>
        <w:bottom w:val="none" w:sz="0" w:space="0" w:color="auto"/>
        <w:right w:val="none" w:sz="0" w:space="0" w:color="auto"/>
      </w:divBdr>
    </w:div>
    <w:div w:id="2000307405">
      <w:bodyDiv w:val="1"/>
      <w:marLeft w:val="0"/>
      <w:marRight w:val="0"/>
      <w:marTop w:val="0"/>
      <w:marBottom w:val="0"/>
      <w:divBdr>
        <w:top w:val="none" w:sz="0" w:space="0" w:color="auto"/>
        <w:left w:val="none" w:sz="0" w:space="0" w:color="auto"/>
        <w:bottom w:val="none" w:sz="0" w:space="0" w:color="auto"/>
        <w:right w:val="none" w:sz="0" w:space="0" w:color="auto"/>
      </w:divBdr>
    </w:div>
    <w:div w:id="2003466009">
      <w:bodyDiv w:val="1"/>
      <w:marLeft w:val="0"/>
      <w:marRight w:val="0"/>
      <w:marTop w:val="0"/>
      <w:marBottom w:val="0"/>
      <w:divBdr>
        <w:top w:val="none" w:sz="0" w:space="0" w:color="auto"/>
        <w:left w:val="none" w:sz="0" w:space="0" w:color="auto"/>
        <w:bottom w:val="none" w:sz="0" w:space="0" w:color="auto"/>
        <w:right w:val="none" w:sz="0" w:space="0" w:color="auto"/>
      </w:divBdr>
    </w:div>
    <w:div w:id="2004114875">
      <w:bodyDiv w:val="1"/>
      <w:marLeft w:val="0"/>
      <w:marRight w:val="0"/>
      <w:marTop w:val="0"/>
      <w:marBottom w:val="0"/>
      <w:divBdr>
        <w:top w:val="none" w:sz="0" w:space="0" w:color="auto"/>
        <w:left w:val="none" w:sz="0" w:space="0" w:color="auto"/>
        <w:bottom w:val="none" w:sz="0" w:space="0" w:color="auto"/>
        <w:right w:val="none" w:sz="0" w:space="0" w:color="auto"/>
      </w:divBdr>
    </w:div>
    <w:div w:id="2010057347">
      <w:bodyDiv w:val="1"/>
      <w:marLeft w:val="0"/>
      <w:marRight w:val="0"/>
      <w:marTop w:val="0"/>
      <w:marBottom w:val="0"/>
      <w:divBdr>
        <w:top w:val="none" w:sz="0" w:space="0" w:color="auto"/>
        <w:left w:val="none" w:sz="0" w:space="0" w:color="auto"/>
        <w:bottom w:val="none" w:sz="0" w:space="0" w:color="auto"/>
        <w:right w:val="none" w:sz="0" w:space="0" w:color="auto"/>
      </w:divBdr>
    </w:div>
    <w:div w:id="2010404636">
      <w:bodyDiv w:val="1"/>
      <w:marLeft w:val="0"/>
      <w:marRight w:val="0"/>
      <w:marTop w:val="0"/>
      <w:marBottom w:val="0"/>
      <w:divBdr>
        <w:top w:val="none" w:sz="0" w:space="0" w:color="auto"/>
        <w:left w:val="none" w:sz="0" w:space="0" w:color="auto"/>
        <w:bottom w:val="none" w:sz="0" w:space="0" w:color="auto"/>
        <w:right w:val="none" w:sz="0" w:space="0" w:color="auto"/>
      </w:divBdr>
    </w:div>
    <w:div w:id="2025086011">
      <w:bodyDiv w:val="1"/>
      <w:marLeft w:val="0"/>
      <w:marRight w:val="0"/>
      <w:marTop w:val="0"/>
      <w:marBottom w:val="0"/>
      <w:divBdr>
        <w:top w:val="none" w:sz="0" w:space="0" w:color="auto"/>
        <w:left w:val="none" w:sz="0" w:space="0" w:color="auto"/>
        <w:bottom w:val="none" w:sz="0" w:space="0" w:color="auto"/>
        <w:right w:val="none" w:sz="0" w:space="0" w:color="auto"/>
      </w:divBdr>
    </w:div>
    <w:div w:id="2027518481">
      <w:bodyDiv w:val="1"/>
      <w:marLeft w:val="0"/>
      <w:marRight w:val="0"/>
      <w:marTop w:val="0"/>
      <w:marBottom w:val="0"/>
      <w:divBdr>
        <w:top w:val="none" w:sz="0" w:space="0" w:color="auto"/>
        <w:left w:val="none" w:sz="0" w:space="0" w:color="auto"/>
        <w:bottom w:val="none" w:sz="0" w:space="0" w:color="auto"/>
        <w:right w:val="none" w:sz="0" w:space="0" w:color="auto"/>
      </w:divBdr>
    </w:div>
    <w:div w:id="2030183045">
      <w:bodyDiv w:val="1"/>
      <w:marLeft w:val="0"/>
      <w:marRight w:val="0"/>
      <w:marTop w:val="0"/>
      <w:marBottom w:val="0"/>
      <w:divBdr>
        <w:top w:val="none" w:sz="0" w:space="0" w:color="auto"/>
        <w:left w:val="none" w:sz="0" w:space="0" w:color="auto"/>
        <w:bottom w:val="none" w:sz="0" w:space="0" w:color="auto"/>
        <w:right w:val="none" w:sz="0" w:space="0" w:color="auto"/>
      </w:divBdr>
    </w:div>
    <w:div w:id="2031636248">
      <w:bodyDiv w:val="1"/>
      <w:marLeft w:val="0"/>
      <w:marRight w:val="0"/>
      <w:marTop w:val="0"/>
      <w:marBottom w:val="0"/>
      <w:divBdr>
        <w:top w:val="none" w:sz="0" w:space="0" w:color="auto"/>
        <w:left w:val="none" w:sz="0" w:space="0" w:color="auto"/>
        <w:bottom w:val="none" w:sz="0" w:space="0" w:color="auto"/>
        <w:right w:val="none" w:sz="0" w:space="0" w:color="auto"/>
      </w:divBdr>
    </w:div>
    <w:div w:id="2031637271">
      <w:bodyDiv w:val="1"/>
      <w:marLeft w:val="0"/>
      <w:marRight w:val="0"/>
      <w:marTop w:val="0"/>
      <w:marBottom w:val="0"/>
      <w:divBdr>
        <w:top w:val="none" w:sz="0" w:space="0" w:color="auto"/>
        <w:left w:val="none" w:sz="0" w:space="0" w:color="auto"/>
        <w:bottom w:val="none" w:sz="0" w:space="0" w:color="auto"/>
        <w:right w:val="none" w:sz="0" w:space="0" w:color="auto"/>
      </w:divBdr>
    </w:div>
    <w:div w:id="2032756755">
      <w:bodyDiv w:val="1"/>
      <w:marLeft w:val="0"/>
      <w:marRight w:val="0"/>
      <w:marTop w:val="0"/>
      <w:marBottom w:val="0"/>
      <w:divBdr>
        <w:top w:val="none" w:sz="0" w:space="0" w:color="auto"/>
        <w:left w:val="none" w:sz="0" w:space="0" w:color="auto"/>
        <w:bottom w:val="none" w:sz="0" w:space="0" w:color="auto"/>
        <w:right w:val="none" w:sz="0" w:space="0" w:color="auto"/>
      </w:divBdr>
    </w:div>
    <w:div w:id="2034379370">
      <w:bodyDiv w:val="1"/>
      <w:marLeft w:val="0"/>
      <w:marRight w:val="0"/>
      <w:marTop w:val="0"/>
      <w:marBottom w:val="0"/>
      <w:divBdr>
        <w:top w:val="none" w:sz="0" w:space="0" w:color="auto"/>
        <w:left w:val="none" w:sz="0" w:space="0" w:color="auto"/>
        <w:bottom w:val="none" w:sz="0" w:space="0" w:color="auto"/>
        <w:right w:val="none" w:sz="0" w:space="0" w:color="auto"/>
      </w:divBdr>
    </w:div>
    <w:div w:id="2038236035">
      <w:bodyDiv w:val="1"/>
      <w:marLeft w:val="0"/>
      <w:marRight w:val="0"/>
      <w:marTop w:val="0"/>
      <w:marBottom w:val="0"/>
      <w:divBdr>
        <w:top w:val="none" w:sz="0" w:space="0" w:color="auto"/>
        <w:left w:val="none" w:sz="0" w:space="0" w:color="auto"/>
        <w:bottom w:val="none" w:sz="0" w:space="0" w:color="auto"/>
        <w:right w:val="none" w:sz="0" w:space="0" w:color="auto"/>
      </w:divBdr>
    </w:div>
    <w:div w:id="2045060019">
      <w:bodyDiv w:val="1"/>
      <w:marLeft w:val="0"/>
      <w:marRight w:val="0"/>
      <w:marTop w:val="0"/>
      <w:marBottom w:val="0"/>
      <w:divBdr>
        <w:top w:val="none" w:sz="0" w:space="0" w:color="auto"/>
        <w:left w:val="none" w:sz="0" w:space="0" w:color="auto"/>
        <w:bottom w:val="none" w:sz="0" w:space="0" w:color="auto"/>
        <w:right w:val="none" w:sz="0" w:space="0" w:color="auto"/>
      </w:divBdr>
    </w:div>
    <w:div w:id="2047369183">
      <w:bodyDiv w:val="1"/>
      <w:marLeft w:val="0"/>
      <w:marRight w:val="0"/>
      <w:marTop w:val="0"/>
      <w:marBottom w:val="0"/>
      <w:divBdr>
        <w:top w:val="none" w:sz="0" w:space="0" w:color="auto"/>
        <w:left w:val="none" w:sz="0" w:space="0" w:color="auto"/>
        <w:bottom w:val="none" w:sz="0" w:space="0" w:color="auto"/>
        <w:right w:val="none" w:sz="0" w:space="0" w:color="auto"/>
      </w:divBdr>
    </w:div>
    <w:div w:id="2049597003">
      <w:bodyDiv w:val="1"/>
      <w:marLeft w:val="0"/>
      <w:marRight w:val="0"/>
      <w:marTop w:val="0"/>
      <w:marBottom w:val="0"/>
      <w:divBdr>
        <w:top w:val="none" w:sz="0" w:space="0" w:color="auto"/>
        <w:left w:val="none" w:sz="0" w:space="0" w:color="auto"/>
        <w:bottom w:val="none" w:sz="0" w:space="0" w:color="auto"/>
        <w:right w:val="none" w:sz="0" w:space="0" w:color="auto"/>
      </w:divBdr>
    </w:div>
    <w:div w:id="2051177950">
      <w:bodyDiv w:val="1"/>
      <w:marLeft w:val="0"/>
      <w:marRight w:val="0"/>
      <w:marTop w:val="0"/>
      <w:marBottom w:val="0"/>
      <w:divBdr>
        <w:top w:val="none" w:sz="0" w:space="0" w:color="auto"/>
        <w:left w:val="none" w:sz="0" w:space="0" w:color="auto"/>
        <w:bottom w:val="none" w:sz="0" w:space="0" w:color="auto"/>
        <w:right w:val="none" w:sz="0" w:space="0" w:color="auto"/>
      </w:divBdr>
    </w:div>
    <w:div w:id="2056926461">
      <w:bodyDiv w:val="1"/>
      <w:marLeft w:val="0"/>
      <w:marRight w:val="0"/>
      <w:marTop w:val="0"/>
      <w:marBottom w:val="0"/>
      <w:divBdr>
        <w:top w:val="none" w:sz="0" w:space="0" w:color="auto"/>
        <w:left w:val="none" w:sz="0" w:space="0" w:color="auto"/>
        <w:bottom w:val="none" w:sz="0" w:space="0" w:color="auto"/>
        <w:right w:val="none" w:sz="0" w:space="0" w:color="auto"/>
      </w:divBdr>
    </w:div>
    <w:div w:id="2060473483">
      <w:bodyDiv w:val="1"/>
      <w:marLeft w:val="0"/>
      <w:marRight w:val="0"/>
      <w:marTop w:val="0"/>
      <w:marBottom w:val="0"/>
      <w:divBdr>
        <w:top w:val="none" w:sz="0" w:space="0" w:color="auto"/>
        <w:left w:val="none" w:sz="0" w:space="0" w:color="auto"/>
        <w:bottom w:val="none" w:sz="0" w:space="0" w:color="auto"/>
        <w:right w:val="none" w:sz="0" w:space="0" w:color="auto"/>
      </w:divBdr>
    </w:div>
    <w:div w:id="2062319562">
      <w:bodyDiv w:val="1"/>
      <w:marLeft w:val="0"/>
      <w:marRight w:val="0"/>
      <w:marTop w:val="0"/>
      <w:marBottom w:val="0"/>
      <w:divBdr>
        <w:top w:val="none" w:sz="0" w:space="0" w:color="auto"/>
        <w:left w:val="none" w:sz="0" w:space="0" w:color="auto"/>
        <w:bottom w:val="none" w:sz="0" w:space="0" w:color="auto"/>
        <w:right w:val="none" w:sz="0" w:space="0" w:color="auto"/>
      </w:divBdr>
    </w:div>
    <w:div w:id="2064022291">
      <w:bodyDiv w:val="1"/>
      <w:marLeft w:val="0"/>
      <w:marRight w:val="0"/>
      <w:marTop w:val="0"/>
      <w:marBottom w:val="0"/>
      <w:divBdr>
        <w:top w:val="none" w:sz="0" w:space="0" w:color="auto"/>
        <w:left w:val="none" w:sz="0" w:space="0" w:color="auto"/>
        <w:bottom w:val="none" w:sz="0" w:space="0" w:color="auto"/>
        <w:right w:val="none" w:sz="0" w:space="0" w:color="auto"/>
      </w:divBdr>
    </w:div>
    <w:div w:id="2064403856">
      <w:bodyDiv w:val="1"/>
      <w:marLeft w:val="0"/>
      <w:marRight w:val="0"/>
      <w:marTop w:val="0"/>
      <w:marBottom w:val="0"/>
      <w:divBdr>
        <w:top w:val="none" w:sz="0" w:space="0" w:color="auto"/>
        <w:left w:val="none" w:sz="0" w:space="0" w:color="auto"/>
        <w:bottom w:val="none" w:sz="0" w:space="0" w:color="auto"/>
        <w:right w:val="none" w:sz="0" w:space="0" w:color="auto"/>
      </w:divBdr>
    </w:div>
    <w:div w:id="2066097041">
      <w:bodyDiv w:val="1"/>
      <w:marLeft w:val="0"/>
      <w:marRight w:val="0"/>
      <w:marTop w:val="0"/>
      <w:marBottom w:val="0"/>
      <w:divBdr>
        <w:top w:val="none" w:sz="0" w:space="0" w:color="auto"/>
        <w:left w:val="none" w:sz="0" w:space="0" w:color="auto"/>
        <w:bottom w:val="none" w:sz="0" w:space="0" w:color="auto"/>
        <w:right w:val="none" w:sz="0" w:space="0" w:color="auto"/>
      </w:divBdr>
    </w:div>
    <w:div w:id="2066905996">
      <w:bodyDiv w:val="1"/>
      <w:marLeft w:val="0"/>
      <w:marRight w:val="0"/>
      <w:marTop w:val="0"/>
      <w:marBottom w:val="0"/>
      <w:divBdr>
        <w:top w:val="none" w:sz="0" w:space="0" w:color="auto"/>
        <w:left w:val="none" w:sz="0" w:space="0" w:color="auto"/>
        <w:bottom w:val="none" w:sz="0" w:space="0" w:color="auto"/>
        <w:right w:val="none" w:sz="0" w:space="0" w:color="auto"/>
      </w:divBdr>
    </w:div>
    <w:div w:id="2071731122">
      <w:bodyDiv w:val="1"/>
      <w:marLeft w:val="0"/>
      <w:marRight w:val="0"/>
      <w:marTop w:val="0"/>
      <w:marBottom w:val="0"/>
      <w:divBdr>
        <w:top w:val="none" w:sz="0" w:space="0" w:color="auto"/>
        <w:left w:val="none" w:sz="0" w:space="0" w:color="auto"/>
        <w:bottom w:val="none" w:sz="0" w:space="0" w:color="auto"/>
        <w:right w:val="none" w:sz="0" w:space="0" w:color="auto"/>
      </w:divBdr>
    </w:div>
    <w:div w:id="2074890727">
      <w:bodyDiv w:val="1"/>
      <w:marLeft w:val="0"/>
      <w:marRight w:val="0"/>
      <w:marTop w:val="0"/>
      <w:marBottom w:val="0"/>
      <w:divBdr>
        <w:top w:val="none" w:sz="0" w:space="0" w:color="auto"/>
        <w:left w:val="none" w:sz="0" w:space="0" w:color="auto"/>
        <w:bottom w:val="none" w:sz="0" w:space="0" w:color="auto"/>
        <w:right w:val="none" w:sz="0" w:space="0" w:color="auto"/>
      </w:divBdr>
    </w:div>
    <w:div w:id="2075003206">
      <w:bodyDiv w:val="1"/>
      <w:marLeft w:val="0"/>
      <w:marRight w:val="0"/>
      <w:marTop w:val="0"/>
      <w:marBottom w:val="0"/>
      <w:divBdr>
        <w:top w:val="none" w:sz="0" w:space="0" w:color="auto"/>
        <w:left w:val="none" w:sz="0" w:space="0" w:color="auto"/>
        <w:bottom w:val="none" w:sz="0" w:space="0" w:color="auto"/>
        <w:right w:val="none" w:sz="0" w:space="0" w:color="auto"/>
      </w:divBdr>
    </w:div>
    <w:div w:id="2076008314">
      <w:bodyDiv w:val="1"/>
      <w:marLeft w:val="0"/>
      <w:marRight w:val="0"/>
      <w:marTop w:val="0"/>
      <w:marBottom w:val="0"/>
      <w:divBdr>
        <w:top w:val="none" w:sz="0" w:space="0" w:color="auto"/>
        <w:left w:val="none" w:sz="0" w:space="0" w:color="auto"/>
        <w:bottom w:val="none" w:sz="0" w:space="0" w:color="auto"/>
        <w:right w:val="none" w:sz="0" w:space="0" w:color="auto"/>
      </w:divBdr>
    </w:div>
    <w:div w:id="2079473086">
      <w:bodyDiv w:val="1"/>
      <w:marLeft w:val="0"/>
      <w:marRight w:val="0"/>
      <w:marTop w:val="0"/>
      <w:marBottom w:val="0"/>
      <w:divBdr>
        <w:top w:val="none" w:sz="0" w:space="0" w:color="auto"/>
        <w:left w:val="none" w:sz="0" w:space="0" w:color="auto"/>
        <w:bottom w:val="none" w:sz="0" w:space="0" w:color="auto"/>
        <w:right w:val="none" w:sz="0" w:space="0" w:color="auto"/>
      </w:divBdr>
    </w:div>
    <w:div w:id="2080665258">
      <w:bodyDiv w:val="1"/>
      <w:marLeft w:val="0"/>
      <w:marRight w:val="0"/>
      <w:marTop w:val="0"/>
      <w:marBottom w:val="0"/>
      <w:divBdr>
        <w:top w:val="none" w:sz="0" w:space="0" w:color="auto"/>
        <w:left w:val="none" w:sz="0" w:space="0" w:color="auto"/>
        <w:bottom w:val="none" w:sz="0" w:space="0" w:color="auto"/>
        <w:right w:val="none" w:sz="0" w:space="0" w:color="auto"/>
      </w:divBdr>
    </w:div>
    <w:div w:id="2082868086">
      <w:bodyDiv w:val="1"/>
      <w:marLeft w:val="0"/>
      <w:marRight w:val="0"/>
      <w:marTop w:val="0"/>
      <w:marBottom w:val="0"/>
      <w:divBdr>
        <w:top w:val="none" w:sz="0" w:space="0" w:color="auto"/>
        <w:left w:val="none" w:sz="0" w:space="0" w:color="auto"/>
        <w:bottom w:val="none" w:sz="0" w:space="0" w:color="auto"/>
        <w:right w:val="none" w:sz="0" w:space="0" w:color="auto"/>
      </w:divBdr>
    </w:div>
    <w:div w:id="2087216631">
      <w:bodyDiv w:val="1"/>
      <w:marLeft w:val="0"/>
      <w:marRight w:val="0"/>
      <w:marTop w:val="0"/>
      <w:marBottom w:val="0"/>
      <w:divBdr>
        <w:top w:val="none" w:sz="0" w:space="0" w:color="auto"/>
        <w:left w:val="none" w:sz="0" w:space="0" w:color="auto"/>
        <w:bottom w:val="none" w:sz="0" w:space="0" w:color="auto"/>
        <w:right w:val="none" w:sz="0" w:space="0" w:color="auto"/>
      </w:divBdr>
    </w:div>
    <w:div w:id="2087337658">
      <w:bodyDiv w:val="1"/>
      <w:marLeft w:val="0"/>
      <w:marRight w:val="0"/>
      <w:marTop w:val="0"/>
      <w:marBottom w:val="0"/>
      <w:divBdr>
        <w:top w:val="none" w:sz="0" w:space="0" w:color="auto"/>
        <w:left w:val="none" w:sz="0" w:space="0" w:color="auto"/>
        <w:bottom w:val="none" w:sz="0" w:space="0" w:color="auto"/>
        <w:right w:val="none" w:sz="0" w:space="0" w:color="auto"/>
      </w:divBdr>
    </w:div>
    <w:div w:id="2089302443">
      <w:bodyDiv w:val="1"/>
      <w:marLeft w:val="0"/>
      <w:marRight w:val="0"/>
      <w:marTop w:val="0"/>
      <w:marBottom w:val="0"/>
      <w:divBdr>
        <w:top w:val="none" w:sz="0" w:space="0" w:color="auto"/>
        <w:left w:val="none" w:sz="0" w:space="0" w:color="auto"/>
        <w:bottom w:val="none" w:sz="0" w:space="0" w:color="auto"/>
        <w:right w:val="none" w:sz="0" w:space="0" w:color="auto"/>
      </w:divBdr>
    </w:div>
    <w:div w:id="2091002943">
      <w:bodyDiv w:val="1"/>
      <w:marLeft w:val="0"/>
      <w:marRight w:val="0"/>
      <w:marTop w:val="0"/>
      <w:marBottom w:val="0"/>
      <w:divBdr>
        <w:top w:val="none" w:sz="0" w:space="0" w:color="auto"/>
        <w:left w:val="none" w:sz="0" w:space="0" w:color="auto"/>
        <w:bottom w:val="none" w:sz="0" w:space="0" w:color="auto"/>
        <w:right w:val="none" w:sz="0" w:space="0" w:color="auto"/>
      </w:divBdr>
    </w:div>
    <w:div w:id="2091845629">
      <w:bodyDiv w:val="1"/>
      <w:marLeft w:val="0"/>
      <w:marRight w:val="0"/>
      <w:marTop w:val="0"/>
      <w:marBottom w:val="0"/>
      <w:divBdr>
        <w:top w:val="none" w:sz="0" w:space="0" w:color="auto"/>
        <w:left w:val="none" w:sz="0" w:space="0" w:color="auto"/>
        <w:bottom w:val="none" w:sz="0" w:space="0" w:color="auto"/>
        <w:right w:val="none" w:sz="0" w:space="0" w:color="auto"/>
      </w:divBdr>
    </w:div>
    <w:div w:id="2093307033">
      <w:bodyDiv w:val="1"/>
      <w:marLeft w:val="0"/>
      <w:marRight w:val="0"/>
      <w:marTop w:val="0"/>
      <w:marBottom w:val="0"/>
      <w:divBdr>
        <w:top w:val="none" w:sz="0" w:space="0" w:color="auto"/>
        <w:left w:val="none" w:sz="0" w:space="0" w:color="auto"/>
        <w:bottom w:val="none" w:sz="0" w:space="0" w:color="auto"/>
        <w:right w:val="none" w:sz="0" w:space="0" w:color="auto"/>
      </w:divBdr>
    </w:div>
    <w:div w:id="2094013624">
      <w:bodyDiv w:val="1"/>
      <w:marLeft w:val="0"/>
      <w:marRight w:val="0"/>
      <w:marTop w:val="0"/>
      <w:marBottom w:val="0"/>
      <w:divBdr>
        <w:top w:val="none" w:sz="0" w:space="0" w:color="auto"/>
        <w:left w:val="none" w:sz="0" w:space="0" w:color="auto"/>
        <w:bottom w:val="none" w:sz="0" w:space="0" w:color="auto"/>
        <w:right w:val="none" w:sz="0" w:space="0" w:color="auto"/>
      </w:divBdr>
    </w:div>
    <w:div w:id="2095202618">
      <w:bodyDiv w:val="1"/>
      <w:marLeft w:val="0"/>
      <w:marRight w:val="0"/>
      <w:marTop w:val="0"/>
      <w:marBottom w:val="0"/>
      <w:divBdr>
        <w:top w:val="none" w:sz="0" w:space="0" w:color="auto"/>
        <w:left w:val="none" w:sz="0" w:space="0" w:color="auto"/>
        <w:bottom w:val="none" w:sz="0" w:space="0" w:color="auto"/>
        <w:right w:val="none" w:sz="0" w:space="0" w:color="auto"/>
      </w:divBdr>
    </w:div>
    <w:div w:id="2096122491">
      <w:bodyDiv w:val="1"/>
      <w:marLeft w:val="0"/>
      <w:marRight w:val="0"/>
      <w:marTop w:val="0"/>
      <w:marBottom w:val="0"/>
      <w:divBdr>
        <w:top w:val="none" w:sz="0" w:space="0" w:color="auto"/>
        <w:left w:val="none" w:sz="0" w:space="0" w:color="auto"/>
        <w:bottom w:val="none" w:sz="0" w:space="0" w:color="auto"/>
        <w:right w:val="none" w:sz="0" w:space="0" w:color="auto"/>
      </w:divBdr>
    </w:div>
    <w:div w:id="2098017587">
      <w:bodyDiv w:val="1"/>
      <w:marLeft w:val="0"/>
      <w:marRight w:val="0"/>
      <w:marTop w:val="0"/>
      <w:marBottom w:val="0"/>
      <w:divBdr>
        <w:top w:val="none" w:sz="0" w:space="0" w:color="auto"/>
        <w:left w:val="none" w:sz="0" w:space="0" w:color="auto"/>
        <w:bottom w:val="none" w:sz="0" w:space="0" w:color="auto"/>
        <w:right w:val="none" w:sz="0" w:space="0" w:color="auto"/>
      </w:divBdr>
    </w:div>
    <w:div w:id="2098944375">
      <w:bodyDiv w:val="1"/>
      <w:marLeft w:val="0"/>
      <w:marRight w:val="0"/>
      <w:marTop w:val="0"/>
      <w:marBottom w:val="0"/>
      <w:divBdr>
        <w:top w:val="none" w:sz="0" w:space="0" w:color="auto"/>
        <w:left w:val="none" w:sz="0" w:space="0" w:color="auto"/>
        <w:bottom w:val="none" w:sz="0" w:space="0" w:color="auto"/>
        <w:right w:val="none" w:sz="0" w:space="0" w:color="auto"/>
      </w:divBdr>
    </w:div>
    <w:div w:id="2099253576">
      <w:bodyDiv w:val="1"/>
      <w:marLeft w:val="0"/>
      <w:marRight w:val="0"/>
      <w:marTop w:val="0"/>
      <w:marBottom w:val="0"/>
      <w:divBdr>
        <w:top w:val="none" w:sz="0" w:space="0" w:color="auto"/>
        <w:left w:val="none" w:sz="0" w:space="0" w:color="auto"/>
        <w:bottom w:val="none" w:sz="0" w:space="0" w:color="auto"/>
        <w:right w:val="none" w:sz="0" w:space="0" w:color="auto"/>
      </w:divBdr>
    </w:div>
    <w:div w:id="2101488781">
      <w:bodyDiv w:val="1"/>
      <w:marLeft w:val="0"/>
      <w:marRight w:val="0"/>
      <w:marTop w:val="0"/>
      <w:marBottom w:val="0"/>
      <w:divBdr>
        <w:top w:val="none" w:sz="0" w:space="0" w:color="auto"/>
        <w:left w:val="none" w:sz="0" w:space="0" w:color="auto"/>
        <w:bottom w:val="none" w:sz="0" w:space="0" w:color="auto"/>
        <w:right w:val="none" w:sz="0" w:space="0" w:color="auto"/>
      </w:divBdr>
    </w:div>
    <w:div w:id="2102094521">
      <w:bodyDiv w:val="1"/>
      <w:marLeft w:val="0"/>
      <w:marRight w:val="0"/>
      <w:marTop w:val="0"/>
      <w:marBottom w:val="0"/>
      <w:divBdr>
        <w:top w:val="none" w:sz="0" w:space="0" w:color="auto"/>
        <w:left w:val="none" w:sz="0" w:space="0" w:color="auto"/>
        <w:bottom w:val="none" w:sz="0" w:space="0" w:color="auto"/>
        <w:right w:val="none" w:sz="0" w:space="0" w:color="auto"/>
      </w:divBdr>
    </w:div>
    <w:div w:id="2108651919">
      <w:bodyDiv w:val="1"/>
      <w:marLeft w:val="0"/>
      <w:marRight w:val="0"/>
      <w:marTop w:val="0"/>
      <w:marBottom w:val="0"/>
      <w:divBdr>
        <w:top w:val="none" w:sz="0" w:space="0" w:color="auto"/>
        <w:left w:val="none" w:sz="0" w:space="0" w:color="auto"/>
        <w:bottom w:val="none" w:sz="0" w:space="0" w:color="auto"/>
        <w:right w:val="none" w:sz="0" w:space="0" w:color="auto"/>
      </w:divBdr>
    </w:div>
    <w:div w:id="2108691874">
      <w:bodyDiv w:val="1"/>
      <w:marLeft w:val="0"/>
      <w:marRight w:val="0"/>
      <w:marTop w:val="0"/>
      <w:marBottom w:val="0"/>
      <w:divBdr>
        <w:top w:val="none" w:sz="0" w:space="0" w:color="auto"/>
        <w:left w:val="none" w:sz="0" w:space="0" w:color="auto"/>
        <w:bottom w:val="none" w:sz="0" w:space="0" w:color="auto"/>
        <w:right w:val="none" w:sz="0" w:space="0" w:color="auto"/>
      </w:divBdr>
    </w:div>
    <w:div w:id="2110617752">
      <w:bodyDiv w:val="1"/>
      <w:marLeft w:val="0"/>
      <w:marRight w:val="0"/>
      <w:marTop w:val="0"/>
      <w:marBottom w:val="0"/>
      <w:divBdr>
        <w:top w:val="none" w:sz="0" w:space="0" w:color="auto"/>
        <w:left w:val="none" w:sz="0" w:space="0" w:color="auto"/>
        <w:bottom w:val="none" w:sz="0" w:space="0" w:color="auto"/>
        <w:right w:val="none" w:sz="0" w:space="0" w:color="auto"/>
      </w:divBdr>
    </w:div>
    <w:div w:id="2111074107">
      <w:bodyDiv w:val="1"/>
      <w:marLeft w:val="0"/>
      <w:marRight w:val="0"/>
      <w:marTop w:val="0"/>
      <w:marBottom w:val="0"/>
      <w:divBdr>
        <w:top w:val="none" w:sz="0" w:space="0" w:color="auto"/>
        <w:left w:val="none" w:sz="0" w:space="0" w:color="auto"/>
        <w:bottom w:val="none" w:sz="0" w:space="0" w:color="auto"/>
        <w:right w:val="none" w:sz="0" w:space="0" w:color="auto"/>
      </w:divBdr>
    </w:div>
    <w:div w:id="2111856182">
      <w:bodyDiv w:val="1"/>
      <w:marLeft w:val="0"/>
      <w:marRight w:val="0"/>
      <w:marTop w:val="0"/>
      <w:marBottom w:val="0"/>
      <w:divBdr>
        <w:top w:val="none" w:sz="0" w:space="0" w:color="auto"/>
        <w:left w:val="none" w:sz="0" w:space="0" w:color="auto"/>
        <w:bottom w:val="none" w:sz="0" w:space="0" w:color="auto"/>
        <w:right w:val="none" w:sz="0" w:space="0" w:color="auto"/>
      </w:divBdr>
    </w:div>
    <w:div w:id="2117479437">
      <w:bodyDiv w:val="1"/>
      <w:marLeft w:val="0"/>
      <w:marRight w:val="0"/>
      <w:marTop w:val="0"/>
      <w:marBottom w:val="0"/>
      <w:divBdr>
        <w:top w:val="none" w:sz="0" w:space="0" w:color="auto"/>
        <w:left w:val="none" w:sz="0" w:space="0" w:color="auto"/>
        <w:bottom w:val="none" w:sz="0" w:space="0" w:color="auto"/>
        <w:right w:val="none" w:sz="0" w:space="0" w:color="auto"/>
      </w:divBdr>
    </w:div>
    <w:div w:id="2118059238">
      <w:bodyDiv w:val="1"/>
      <w:marLeft w:val="0"/>
      <w:marRight w:val="0"/>
      <w:marTop w:val="0"/>
      <w:marBottom w:val="0"/>
      <w:divBdr>
        <w:top w:val="none" w:sz="0" w:space="0" w:color="auto"/>
        <w:left w:val="none" w:sz="0" w:space="0" w:color="auto"/>
        <w:bottom w:val="none" w:sz="0" w:space="0" w:color="auto"/>
        <w:right w:val="none" w:sz="0" w:space="0" w:color="auto"/>
      </w:divBdr>
    </w:div>
    <w:div w:id="2118400115">
      <w:bodyDiv w:val="1"/>
      <w:marLeft w:val="0"/>
      <w:marRight w:val="0"/>
      <w:marTop w:val="0"/>
      <w:marBottom w:val="0"/>
      <w:divBdr>
        <w:top w:val="none" w:sz="0" w:space="0" w:color="auto"/>
        <w:left w:val="none" w:sz="0" w:space="0" w:color="auto"/>
        <w:bottom w:val="none" w:sz="0" w:space="0" w:color="auto"/>
        <w:right w:val="none" w:sz="0" w:space="0" w:color="auto"/>
      </w:divBdr>
    </w:div>
    <w:div w:id="2119057012">
      <w:bodyDiv w:val="1"/>
      <w:marLeft w:val="0"/>
      <w:marRight w:val="0"/>
      <w:marTop w:val="0"/>
      <w:marBottom w:val="0"/>
      <w:divBdr>
        <w:top w:val="none" w:sz="0" w:space="0" w:color="auto"/>
        <w:left w:val="none" w:sz="0" w:space="0" w:color="auto"/>
        <w:bottom w:val="none" w:sz="0" w:space="0" w:color="auto"/>
        <w:right w:val="none" w:sz="0" w:space="0" w:color="auto"/>
      </w:divBdr>
    </w:div>
    <w:div w:id="2120559038">
      <w:bodyDiv w:val="1"/>
      <w:marLeft w:val="0"/>
      <w:marRight w:val="0"/>
      <w:marTop w:val="0"/>
      <w:marBottom w:val="0"/>
      <w:divBdr>
        <w:top w:val="none" w:sz="0" w:space="0" w:color="auto"/>
        <w:left w:val="none" w:sz="0" w:space="0" w:color="auto"/>
        <w:bottom w:val="none" w:sz="0" w:space="0" w:color="auto"/>
        <w:right w:val="none" w:sz="0" w:space="0" w:color="auto"/>
      </w:divBdr>
    </w:div>
    <w:div w:id="2121949736">
      <w:bodyDiv w:val="1"/>
      <w:marLeft w:val="0"/>
      <w:marRight w:val="0"/>
      <w:marTop w:val="0"/>
      <w:marBottom w:val="0"/>
      <w:divBdr>
        <w:top w:val="none" w:sz="0" w:space="0" w:color="auto"/>
        <w:left w:val="none" w:sz="0" w:space="0" w:color="auto"/>
        <w:bottom w:val="none" w:sz="0" w:space="0" w:color="auto"/>
        <w:right w:val="none" w:sz="0" w:space="0" w:color="auto"/>
      </w:divBdr>
    </w:div>
    <w:div w:id="2124224629">
      <w:bodyDiv w:val="1"/>
      <w:marLeft w:val="0"/>
      <w:marRight w:val="0"/>
      <w:marTop w:val="0"/>
      <w:marBottom w:val="0"/>
      <w:divBdr>
        <w:top w:val="none" w:sz="0" w:space="0" w:color="auto"/>
        <w:left w:val="none" w:sz="0" w:space="0" w:color="auto"/>
        <w:bottom w:val="none" w:sz="0" w:space="0" w:color="auto"/>
        <w:right w:val="none" w:sz="0" w:space="0" w:color="auto"/>
      </w:divBdr>
    </w:div>
    <w:div w:id="2127386927">
      <w:bodyDiv w:val="1"/>
      <w:marLeft w:val="0"/>
      <w:marRight w:val="0"/>
      <w:marTop w:val="0"/>
      <w:marBottom w:val="0"/>
      <w:divBdr>
        <w:top w:val="none" w:sz="0" w:space="0" w:color="auto"/>
        <w:left w:val="none" w:sz="0" w:space="0" w:color="auto"/>
        <w:bottom w:val="none" w:sz="0" w:space="0" w:color="auto"/>
        <w:right w:val="none" w:sz="0" w:space="0" w:color="auto"/>
      </w:divBdr>
    </w:div>
    <w:div w:id="2129620835">
      <w:bodyDiv w:val="1"/>
      <w:marLeft w:val="0"/>
      <w:marRight w:val="0"/>
      <w:marTop w:val="0"/>
      <w:marBottom w:val="0"/>
      <w:divBdr>
        <w:top w:val="none" w:sz="0" w:space="0" w:color="auto"/>
        <w:left w:val="none" w:sz="0" w:space="0" w:color="auto"/>
        <w:bottom w:val="none" w:sz="0" w:space="0" w:color="auto"/>
        <w:right w:val="none" w:sz="0" w:space="0" w:color="auto"/>
      </w:divBdr>
    </w:div>
    <w:div w:id="2132245666">
      <w:bodyDiv w:val="1"/>
      <w:marLeft w:val="0"/>
      <w:marRight w:val="0"/>
      <w:marTop w:val="0"/>
      <w:marBottom w:val="0"/>
      <w:divBdr>
        <w:top w:val="none" w:sz="0" w:space="0" w:color="auto"/>
        <w:left w:val="none" w:sz="0" w:space="0" w:color="auto"/>
        <w:bottom w:val="none" w:sz="0" w:space="0" w:color="auto"/>
        <w:right w:val="none" w:sz="0" w:space="0" w:color="auto"/>
      </w:divBdr>
    </w:div>
    <w:div w:id="2132433248">
      <w:bodyDiv w:val="1"/>
      <w:marLeft w:val="0"/>
      <w:marRight w:val="0"/>
      <w:marTop w:val="0"/>
      <w:marBottom w:val="0"/>
      <w:divBdr>
        <w:top w:val="none" w:sz="0" w:space="0" w:color="auto"/>
        <w:left w:val="none" w:sz="0" w:space="0" w:color="auto"/>
        <w:bottom w:val="none" w:sz="0" w:space="0" w:color="auto"/>
        <w:right w:val="none" w:sz="0" w:space="0" w:color="auto"/>
      </w:divBdr>
    </w:div>
    <w:div w:id="2135054906">
      <w:bodyDiv w:val="1"/>
      <w:marLeft w:val="0"/>
      <w:marRight w:val="0"/>
      <w:marTop w:val="0"/>
      <w:marBottom w:val="0"/>
      <w:divBdr>
        <w:top w:val="none" w:sz="0" w:space="0" w:color="auto"/>
        <w:left w:val="none" w:sz="0" w:space="0" w:color="auto"/>
        <w:bottom w:val="none" w:sz="0" w:space="0" w:color="auto"/>
        <w:right w:val="none" w:sz="0" w:space="0" w:color="auto"/>
      </w:divBdr>
    </w:div>
    <w:div w:id="2141265638">
      <w:bodyDiv w:val="1"/>
      <w:marLeft w:val="0"/>
      <w:marRight w:val="0"/>
      <w:marTop w:val="0"/>
      <w:marBottom w:val="0"/>
      <w:divBdr>
        <w:top w:val="none" w:sz="0" w:space="0" w:color="auto"/>
        <w:left w:val="none" w:sz="0" w:space="0" w:color="auto"/>
        <w:bottom w:val="none" w:sz="0" w:space="0" w:color="auto"/>
        <w:right w:val="none" w:sz="0" w:space="0" w:color="auto"/>
      </w:divBdr>
    </w:div>
    <w:div w:id="214666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image" Target="media/image1.png"/><Relationship Id="rId12" Type="http://schemas.microsoft.com/office/2011/relationships/commentsExtended" Target="commentsExtended.xml"/><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image" Target="media/image13.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MSc Software Engineering (Web Development) – ACCA7004</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alZ10</b:Tag>
    <b:SourceType>ConferenceProceedings</b:SourceType>
    <b:Guid>{F47486A2-298C-4B0D-A055-110B85D7D312}</b:Guid>
    <b:Author>
      <b:Author>
        <b:NameList>
          <b:Person>
            <b:Last>al.</b:Last>
            <b:First>Z.</b:First>
            <b:Middle>Xiao et</b:Middle>
          </b:Person>
        </b:NameList>
      </b:Author>
    </b:Author>
    <b:Title>A new architecture of web applications — The Widget/Server architecture</b:Title>
    <b:Year>2010</b:Year>
    <b:City>Beijing</b:City>
    <b:Publisher>2nd IEEE InternationalConference on Network Infrastructure and Digital Content</b:Publisher>
    <b:ConferenceName>2nd IEEE InternationalConference on Network Infrastructure and Digital Content</b:ConferenceName>
    <b:Pages>pp. 866-869</b:Pages>
    <b:YearAccessed>2019</b:YearAccessed>
    <b:MonthAccessed>03</b:MonthAccessed>
    <b:DayAccessed>16</b:DayAccessed>
    <b:DOI>10.1109/ICNIDC.2010.5657919</b:DOI>
    <b:RefOrder>29</b:RefOrder>
  </b:Source>
  <b:Source>
    <b:Tag>CAl77</b:Tag>
    <b:SourceType>Book</b:SourceType>
    <b:Guid>{83E19142-CB2F-4520-B2E3-53F60A0C9B85}</b:Guid>
    <b:Author>
      <b:Author>
        <b:NameList>
          <b:Person>
            <b:Last>Alexander</b:Last>
            <b:First>C.</b:First>
          </b:Person>
        </b:NameList>
      </b:Author>
    </b:Author>
    <b:Title>A Pattern Language</b:Title>
    <b:Year>1977</b:Year>
    <b:City>New York</b:City>
    <b:Publisher>Oxford University Press</b:Publisher>
    <b:RefOrder>2</b:RefOrder>
  </b:Source>
  <b:Source>
    <b:Tag>JVl94</b:Tag>
    <b:SourceType>ElectronicSource</b:SourceType>
    <b:Guid>{B1FA46A3-E17E-4324-A636-37D6A19D1672}</b:Guid>
    <b:Title>PLoP '94</b:Title>
    <b:Year>1994</b:Year>
    <b:City>Chicago</b:City>
    <b:LCID>en-GB</b:LCID>
    <b:Author>
      <b:Author>
        <b:NameList>
          <b:Person>
            <b:Last>Vlissides</b:Last>
            <b:First>J.</b:First>
          </b:Person>
        </b:NameList>
      </b:Author>
    </b:Author>
    <b:Comments>First hand comment from attendee of PLoP '94</b:Comments>
    <b:URL>http://collaboration.cmc.ec.gc.ca/science/rpn/biblio/ddj/Website/articles/DDJ/1994/9461/9461c/9461c.htm</b:URL>
    <b:RefOrder>30</b:RefOrder>
  </b:Source>
  <b:Source>
    <b:Tag>EGa95</b:Tag>
    <b:SourceType>Book</b:SourceType>
    <b:Guid>{27344036-25A2-490B-AC0A-03DE2A9B6402}</b:Guid>
    <b:Title>Design Patterns: Elements of Reusable Object Oriented Software</b:Title>
    <b:City>Reading</b:City>
    <b:Publisher>ADDISON-WESLEY PUBLISHING COMPANY</b:Publisher>
    <b:Year>1995</b:Year>
    <b:Author>
      <b:Author>
        <b:NameList>
          <b:Person>
            <b:Last>E. Gamma</b:Last>
            <b:First>R.</b:First>
            <b:Middle>Helm, R. Johnson, J. Vlissides</b:Middle>
          </b:Person>
        </b:NameList>
      </b:Author>
    </b:Author>
    <b:RefOrder>3</b:RefOrder>
  </b:Source>
  <b:Source>
    <b:Tag>ASh04</b:Tag>
    <b:SourceType>Book</b:SourceType>
    <b:Guid>{27472EAD-5C44-4FEC-8E5B-FF3DAD144B06}</b:Guid>
    <b:Author>
      <b:Author>
        <b:NameList>
          <b:Person>
            <b:Last>A. Shalloway</b:Last>
            <b:First>J.R.</b:First>
            <b:Middle>Trott</b:Middle>
          </b:Person>
        </b:NameList>
      </b:Author>
    </b:Author>
    <b:Title>Design Patterns Explained</b:Title>
    <b:Year>2004</b:Year>
    <b:City>Boston</b:City>
    <b:Publisher>ADDISON-WESLEY</b:Publisher>
    <b:RefOrder>31</b:RefOrder>
  </b:Source>
  <b:Source>
    <b:Tag>ISo16</b:Tag>
    <b:SourceType>Book</b:SourceType>
    <b:Guid>{433CB430-EEED-475B-ADB8-8EE5830E1C5B}</b:Guid>
    <b:Author>
      <b:Author>
        <b:NameList>
          <b:Person>
            <b:Last>Sommerville</b:Last>
            <b:First>I.</b:First>
          </b:Person>
        </b:NameList>
      </b:Author>
    </b:Author>
    <b:Title>Software Engineering</b:Title>
    <b:Year>2016</b:Year>
    <b:City>Harlow</b:City>
    <b:Publisher>Pearson Education</b:Publisher>
    <b:RefOrder>7</b:RefOrder>
  </b:Source>
  <b:Source>
    <b:Tag>WFT97</b:Tag>
    <b:SourceType>ConferenceProceedings</b:SourceType>
    <b:Guid>{63409BAF-76A3-4AA0-8E10-E10506C3B3C5}</b:Guid>
    <b:Title>A catalogue of general-purpose software design patterns</b:Title>
    <b:Year>1997</b:Year>
    <b:City>Santa Barbara</b:City>
    <b:Author>
      <b:Author>
        <b:NameList>
          <b:Person>
            <b:Last>Tichy</b:Last>
            <b:First>W.F.</b:First>
          </b:Person>
        </b:NameList>
      </b:Author>
    </b:Author>
    <b:ConferenceName>Proceedings of TOOLS USA 97. International Conference on Technology of Object Oriented Systems and Languages</b:ConferenceName>
    <b:RefOrder>4</b:RefOrder>
  </b:Source>
  <b:Source>
    <b:Tag>MSt17</b:Tag>
    <b:SourceType>ConferenceProceedings</b:SourceType>
    <b:Guid>{38C44444-EFF4-4CD2-A1A3-55A3D7F50846}</b:Guid>
    <b:Author>
      <b:Author>
        <b:NameList>
          <b:Person>
            <b:Last>Stine</b:Last>
            <b:First>M.</b:First>
          </b:Person>
        </b:NameList>
      </b:Author>
    </b:Author>
    <b:Title>Give me that old-time pattern language</b:Title>
    <b:Year>2017</b:Year>
    <b:ConferenceName>O'Reilly Software Architecture Conference</b:ConferenceName>
    <b:City>New York</b:City>
    <b:RefOrder>5</b:RefOrder>
  </b:Source>
  <b:Source>
    <b:Tag>GOV12</b:Tag>
    <b:SourceType>InternetSite</b:SourceType>
    <b:Guid>{7EDEB798-9998-44FB-A191-18F08FCCB611}</b:Guid>
    <b:Title>GOV.UK Design System</b:Title>
    <b:Year>2012</b:Year>
    <b:Author>
      <b:Author>
        <b:NameList>
          <b:Person>
            <b:Last>GOV.UK</b:Last>
          </b:Person>
        </b:NameList>
      </b:Author>
    </b:Author>
    <b:Month>April</b:Month>
    <b:Day>3</b:Day>
    <b:YearAccessed>2019</b:YearAccessed>
    <b:MonthAccessed>March</b:MonthAccessed>
    <b:DayAccessed>10</b:DayAccessed>
    <b:URL>https://design-system.service.gov.uk/patterns/</b:URL>
    <b:RefOrder>9</b:RefOrder>
  </b:Source>
  <b:Source>
    <b:Tag>GOV121</b:Tag>
    <b:SourceType>InternetSite</b:SourceType>
    <b:Guid>{846B5EAA-039E-4DDF-A118-1D90818E6FE3}</b:Guid>
    <b:Author>
      <b:Author>
        <b:NameList>
          <b:Person>
            <b:Last>GOV.UK</b:Last>
          </b:Person>
        </b:NameList>
      </b:Author>
    </b:Author>
    <b:Title>Government design principles</b:Title>
    <b:ProductionCompany>GOV GDS</b:ProductionCompany>
    <b:Year>2012</b:Year>
    <b:Month>April</b:Month>
    <b:Day>03</b:Day>
    <b:YearAccessed>2019</b:YearAccessed>
    <b:MonthAccessed>March</b:MonthAccessed>
    <b:DayAccessed>10</b:DayAccessed>
    <b:URL>https://www.gov.uk/guidance/government-design-principles</b:URL>
    <b:RefOrder>10</b:RefOrder>
  </b:Source>
  <b:Source>
    <b:Tag>GOV17</b:Tag>
    <b:SourceType>InternetSite</b:SourceType>
    <b:Guid>{64363CA7-A33A-4942-B2F2-D56212F6DCA8}</b:Guid>
    <b:Author>
      <b:Author>
        <b:NameList>
          <b:Person>
            <b:Last>GOV.UK</b:Last>
          </b:Person>
        </b:NameList>
      </b:Author>
    </b:Author>
    <b:Title>Using, adapting and creating patterns</b:Title>
    <b:ProductionCompany>GOV.UK</b:ProductionCompany>
    <b:Year>2017</b:Year>
    <b:Month>April</b:Month>
    <b:Day>11</b:Day>
    <b:YearAccessed>2019</b:YearAccessed>
    <b:MonthAccessed>March</b:MonthAccessed>
    <b:DayAccessed>10</b:DayAccessed>
    <b:URL>https://www.gov.uk/service-manual/design/using-adapting-and-creating-patterns</b:URL>
    <b:RefOrder>8</b:RefOrder>
  </b:Source>
  <b:Source>
    <b:Tag>MFo07</b:Tag>
    <b:SourceType>Book</b:SourceType>
    <b:Guid>{BEE6C9F2-97E2-4F01-B2FE-C0CD6DA91F22}</b:Guid>
    <b:Title>Patterns of Enterprise Application Architecture</b:Title>
    <b:Year>2007</b:Year>
    <b:Author>
      <b:Author>
        <b:NameList>
          <b:Person>
            <b:Last>Fowler</b:Last>
            <b:First>M.</b:First>
          </b:Person>
        </b:NameList>
      </b:Author>
    </b:Author>
    <b:City>Boston</b:City>
    <b:Publisher>Addison Wesley</b:Publisher>
    <b:RefOrder>13</b:RefOrder>
  </b:Source>
  <b:Source>
    <b:Tag>AHo14</b:Tag>
    <b:SourceType>Book</b:SourceType>
    <b:Guid>{6A9D7B6D-ED24-423E-80E4-FB4B6AC61039}</b:Guid>
    <b:Author>
      <b:Author>
        <b:NameList>
          <b:Person>
            <b:Last>Homer</b:Last>
            <b:First>A.</b:First>
          </b:Person>
        </b:NameList>
      </b:Author>
    </b:Author>
    <b:Title>Cloud Design Patterns - PRESCRIPTIVE ARCHITECTURE GUIDANCE FOR CLOUD APPLICATIONS</b:Title>
    <b:Year>2014</b:Year>
    <b:City>Seattle</b:City>
    <b:Publisher>Microsoft</b:Publisher>
    <b:RefOrder>28</b:RefOrder>
  </b:Source>
  <b:Source>
    <b:Tag>DAl03</b:Tag>
    <b:SourceType>Book</b:SourceType>
    <b:Guid>{1E2F191D-CE93-44D5-8494-2512C30F7923}</b:Guid>
    <b:Author>
      <b:Author>
        <b:NameList>
          <b:Person>
            <b:Last>D. Alur</b:Last>
            <b:First>J.</b:First>
            <b:Middle>Crupi, D. Malks</b:Middle>
          </b:Person>
        </b:NameList>
      </b:Author>
    </b:Author>
    <b:Title>Core J2EE Patterns - Best Practices and Design Strategies</b:Title>
    <b:Year>2003</b:Year>
    <b:City>Santa Clara</b:City>
    <b:Publisher>Sun Microsystems Inc.</b:Publisher>
    <b:RefOrder>6</b:RefOrder>
  </b:Source>
  <b:Source>
    <b:Tag>MEi16</b:Tag>
    <b:SourceType>Book</b:SourceType>
    <b:Guid>{9EA934D8-6FA3-4E7D-9AB3-CF758CAB343D}</b:Guid>
    <b:Author>
      <b:Author>
        <b:NameList>
          <b:Person>
            <b:Last>Eisele</b:Last>
            <b:First>M.</b:First>
          </b:Person>
        </b:NameList>
      </b:Author>
    </b:Author>
    <b:Title>Modern Java EE Design Patterns - Building Scalable Architecture for Sustainable Enterprise Development</b:Title>
    <b:Year>2016</b:Year>
    <b:City>Sebastopol</b:City>
    <b:Publisher>O'Reilly Media</b:Publisher>
    <b:RefOrder>14</b:RefOrder>
  </b:Source>
  <b:Source>
    <b:Tag>MRi15</b:Tag>
    <b:SourceType>Book</b:SourceType>
    <b:Guid>{596BD00F-2C97-4C4F-A34A-CA2D6D2FF8A9}</b:Guid>
    <b:Author>
      <b:Author>
        <b:NameList>
          <b:Person>
            <b:Last>Richards</b:Last>
            <b:First>M.</b:First>
          </b:Person>
        </b:NameList>
      </b:Author>
    </b:Author>
    <b:Title>Software Architectural Patterns</b:Title>
    <b:Year>2015</b:Year>
    <b:City>Sebastopol</b:City>
    <b:Publisher>O'Reilly Media</b:Publisher>
    <b:RefOrder>16</b:RefOrder>
  </b:Source>
  <b:Source>
    <b:Tag>EFr14</b:Tag>
    <b:SourceType>Book</b:SourceType>
    <b:Guid>{928188D4-A78A-45A2-90A2-3449FEE5E99F}</b:Guid>
    <b:Author>
      <b:Author>
        <b:NameList>
          <b:Person>
            <b:Last>E. Freeman</b:Last>
            <b:First>E.</b:First>
            <b:Middle>Robson</b:Middle>
          </b:Person>
        </b:NameList>
      </b:Author>
    </b:Author>
    <b:Title>Head First Design Patterns</b:Title>
    <b:Year>2014</b:Year>
    <b:City>Sebastopol</b:City>
    <b:Publisher>O'Reilly Media, Inc</b:Publisher>
    <b:RefOrder>11</b:RefOrder>
  </b:Source>
  <b:Source>
    <b:Tag>IBM14</b:Tag>
    <b:SourceType>DocumentFromInternetSite</b:SourceType>
    <b:Guid>{8F66C601-0863-4128-83B2-A7434702E6B4}</b:Guid>
    <b:Title>IBM Rational Application Developer for WebSphere, v9.1.1 documentation</b:Title>
    <b:Year>2014</b:Year>
    <b:Author>
      <b:Author>
        <b:NameList>
          <b:Person>
            <b:Last>IBM</b:Last>
          </b:Person>
        </b:NameList>
      </b:Author>
    </b:Author>
    <b:YearAccessed>2019</b:YearAccessed>
    <b:MonthAccessed>March</b:MonthAccessed>
    <b:DayAccessed>20</b:DayAccessed>
    <b:URL>https://www.ibm.com/support/knowledgecenter/SSRTLW_9.1.1/com.ibm.javaee.doc/topics/cejb3vejb21.html</b:URL>
    <b:RefOrder>15</b:RefOrder>
  </b:Source>
  <b:Source>
    <b:Tag>Mic08</b:Tag>
    <b:SourceType>Book</b:SourceType>
    <b:Guid>{16184ADA-9807-4CF0-A2CD-FF5FF91C8381}</b:Guid>
    <b:Author>
      <b:Author>
        <b:NameList>
          <b:Person>
            <b:Last>Meier</b:Last>
            <b:First>J.D.</b:First>
          </b:Person>
        </b:NameList>
      </b:Author>
    </b:Author>
    <b:Title>Web Application Architecture Pocket Guide</b:Title>
    <b:Year>2008</b:Year>
    <b:City>Seattle</b:City>
    <b:Publisher>Microsoft</b:Publisher>
    <b:RefOrder>18</b:RefOrder>
  </b:Source>
  <b:Source>
    <b:Tag>SAm00</b:Tag>
    <b:SourceType>ArticleInAPeriodical</b:SourceType>
    <b:Guid>{77550FF9-5A58-4C65-A5B6-0D4F014EA616}</b:Guid>
    <b:Title>Mapping objects to relational databases</b:Title>
    <b:Year>2000</b:Year>
    <b:Author>
      <b:Author>
        <b:NameList>
          <b:Person>
            <b:Last>Ambler</b:Last>
            <b:First>S.</b:First>
          </b:Person>
        </b:NameList>
      </b:Author>
    </b:Author>
    <b:PeriodicalTitle>IBM Developer Works</b:PeriodicalTitle>
    <b:Month>July</b:Month>
    <b:Day>01</b:Day>
    <b:Pages>1-20</b:Pages>
    <b:RefOrder>19</b:RefOrder>
  </b:Source>
  <b:Source>
    <b:Tag>Mik19</b:Tag>
    <b:SourceType>Misc</b:SourceType>
    <b:Guid>{2EBC3322-A64E-48E7-A33B-16AFF487B3C9}</b:Guid>
    <b:Title>ACCA7004 MVCPatterns DVLA lecture notes</b:Title>
    <b:Year>2019</b:Year>
    <b:City>Swansea</b:City>
    <b:Publisher>UWTSD</b:Publisher>
    <b:Author>
      <b:Author>
        <b:NameList>
          <b:Person>
            <b:Last>Dacey</b:Last>
            <b:First>Mike</b:First>
          </b:Person>
        </b:NameList>
      </b:Author>
    </b:Author>
    <b:RefOrder>17</b:RefOrder>
  </b:Source>
  <b:Source>
    <b:Tag>KA19</b:Tag>
    <b:SourceType>ElectronicSource</b:SourceType>
    <b:Guid>{45064823-F1BD-4DD1-9863-A9CB5A43DF13}</b:Guid>
    <b:Title>ACCA7004 Lecture 3: Repository and Unit of Work Pattern</b:Title>
    <b:Year>2019</b:Year>
    <b:Author>
      <b:Author>
        <b:NameList>
          <b:Person>
            <b:Last>Ademoye</b:Last>
            <b:First>K.</b:First>
          </b:Person>
        </b:NameList>
      </b:Author>
    </b:Author>
    <b:City>Swansea</b:City>
    <b:Publisher>UWTSD</b:Publisher>
    <b:RefOrder>24</b:RefOrder>
  </b:Source>
  <b:Source>
    <b:Tag>ATo17</b:Tag>
    <b:SourceType>JournalArticle</b:SourceType>
    <b:Guid>{C2836621-6348-4325-B85A-7F752256C75A}</b:Guid>
    <b:Title>Twenty years of object-relational mapping: A survey on patterns, solutions, and their implications on application design</b:Title>
    <b:Year>2017</b:Year>
    <b:Author>
      <b:Author>
        <b:NameList>
          <b:Person>
            <b:Last>A. Torres</b:Last>
            <b:First>R.</b:First>
            <b:Middle>Galante, M.S. Pimenta, A.J.B. Martins</b:Middle>
          </b:Person>
        </b:NameList>
      </b:Author>
    </b:Author>
    <b:JournalName>Information and Software Technology</b:JournalName>
    <b:Pages>1-18</b:Pages>
    <b:Volume>82</b:Volume>
    <b:RefOrder>21</b:RefOrder>
  </b:Source>
  <b:Source>
    <b:Tag>PJS13</b:Tag>
    <b:SourceType>Book</b:SourceType>
    <b:Guid>{19B6B446-6C8E-492F-A25F-556ADAA5B8FF}</b:Guid>
    <b:Title>NoSQL Distilled: A Brief Guide to the Emerging World of Polyglot Persistence</b:Title>
    <b:Year>2013</b:Year>
    <b:Author>
      <b:Author>
        <b:NameList>
          <b:Person>
            <b:Last>P.J. Sadalage</b:Last>
            <b:First>M.</b:First>
            <b:Middle>Fowler</b:Middle>
          </b:Person>
        </b:NameList>
      </b:Author>
    </b:Author>
    <b:City>Upper Saddle River</b:City>
    <b:Publisher>Pearson Education</b:Publisher>
    <b:RefOrder>27</b:RefOrder>
  </b:Source>
  <b:Source>
    <b:Tag>CBu17</b:Tag>
    <b:SourceType>Book</b:SourceType>
    <b:Guid>{9178C41C-C97B-4A49-B055-FAAB5AA7EB33}</b:Guid>
    <b:Author>
      <b:Author>
        <b:NameList>
          <b:Person>
            <b:Last>C. Buenosvinos</b:Last>
            <b:First>C.</b:First>
            <b:Middle>Soronellas, K. Akbary</b:Middle>
          </b:Person>
        </b:NameList>
      </b:Author>
    </b:Author>
    <b:Title>Domain Driven Design in PHP</b:Title>
    <b:Year>2017</b:Year>
    <b:City>Birmingham</b:City>
    <b:Publisher>Packt Publishing</b:Publisher>
    <b:RefOrder>23</b:RefOrder>
  </b:Source>
  <b:Source>
    <b:Tag>JLe10</b:Tag>
    <b:SourceType>Book</b:SourceType>
    <b:Guid>{0A29E83D-3402-4583-8927-3BFFE9BFF750}</b:Guid>
    <b:Author>
      <b:Author>
        <b:NameList>
          <b:Person>
            <b:Last>Lerman</b:Last>
            <b:First>J.</b:First>
          </b:Person>
        </b:NameList>
      </b:Author>
    </b:Author>
    <b:Title>Programming Entity Framework</b:Title>
    <b:Year>2010</b:Year>
    <b:City>Sebastopol</b:City>
    <b:Publisher>O'Reilly Media Inc.</b:Publisher>
    <b:RefOrder>22</b:RefOrder>
  </b:Source>
  <b:Source>
    <b:Tag>HDo16</b:Tag>
    <b:SourceType>InternetSite</b:SourceType>
    <b:Guid>{DB87E496-763D-49A2-84E7-8BB3C9893A58}</b:Guid>
    <b:Title>THE EVOLUTION OF THE REPOSITORY PATTERN - BE AWARE OF OVER ABSTRACTION</b:Title>
    <b:Year>2016</b:Year>
    <b:Author>
      <b:Author>
        <b:NameList>
          <b:Person>
            <b:Last>Dorfmann</b:Last>
            <b:First>H.</b:First>
          </b:Person>
        </b:NameList>
      </b:Author>
    </b:Author>
    <b:ProductionCompany>http://hannesdorfmann.com</b:ProductionCompany>
    <b:Month>July</b:Month>
    <b:Day>17</b:Day>
    <b:YearAccessed>2019</b:YearAccessed>
    <b:MonthAccessed>03</b:MonthAccessed>
    <b:DayAccessed>26</b:DayAccessed>
    <b:URL>http://hannesdorfmann.com/android/evolution-of-the-repository-pattern</b:URL>
    <b:RefOrder>25</b:RefOrder>
  </b:Source>
  <b:Source>
    <b:Tag>TDy13</b:Tag>
    <b:SourceType>InternetSite</b:SourceType>
    <b:Guid>{B33401D7-4DE0-4402-A007-7D65C6102164}</b:Guid>
    <b:Author>
      <b:Author>
        <b:NameList>
          <b:Person>
            <b:Last>Dykstra</b:Last>
            <b:First>T.</b:First>
          </b:Person>
        </b:NameList>
      </b:Author>
    </b:Author>
    <b:Title>Implementing the Repository and Unit of Work Patterns</b:Title>
    <b:ProductionCompany>Microsoft MSDN</b:ProductionCompany>
    <b:Year>2013</b:Year>
    <b:Month>July</b:Month>
    <b:Day>30</b:Day>
    <b:YearAccessed>2019</b:YearAccessed>
    <b:MonthAccessed>March</b:MonthAccessed>
    <b:DayAccessed>26</b:DayAccessed>
    <b:URL>https://docs.microsoft.com/en-us/aspnet/mvc/overview/older-versions/getting-started-with-ef-5-using-mvc-4/implementing-the-repository-and-unit-of-work-patterns-in-an-asp-net-mvc-application</b:URL>
    <b:RefOrder>26</b:RefOrder>
  </b:Source>
  <b:Source>
    <b:Tag>CMc13</b:Tag>
    <b:SourceType>Book</b:SourceType>
    <b:Guid>{FE8A3E34-9B56-456C-8717-923BFC83843F}</b:Guid>
    <b:Title>Cambridge Advanced Learner's Dictionary</b:Title>
    <b:Year>2013</b:Year>
    <b:Author>
      <b:Author>
        <b:NameList>
          <b:Person>
            <b:Last>McIntosh</b:Last>
            <b:First>C.</b:First>
          </b:Person>
        </b:NameList>
      </b:Author>
    </b:Author>
    <b:City>Cambridge</b:City>
    <b:Publisher>Cambridge University Press</b:Publisher>
    <b:RefOrder>1</b:RefOrder>
  </b:Source>
  <b:Source>
    <b:Tag>RSP15</b:Tag>
    <b:SourceType>Book</b:SourceType>
    <b:Guid>{A2E75A6D-D639-4D7F-AF78-D64F787AE6DB}</b:Guid>
    <b:Author>
      <b:Author>
        <b:NameList>
          <b:Person>
            <b:Last>R.S. Pressman</b:Last>
            <b:First>B.R.</b:First>
            <b:Middle>Maxim</b:Middle>
          </b:Person>
        </b:NameList>
      </b:Author>
    </b:Author>
    <b:Title>Software Engineering: A Practitioner's Approach</b:Title>
    <b:Year>2015</b:Year>
    <b:City>New York</b:City>
    <b:Publisher>McGraw-Hill</b:Publisher>
    <b:RefOrder>20</b:RefOrder>
  </b:Source>
  <b:Source>
    <b:Tag>RCM17</b:Tag>
    <b:SourceType>Book</b:SourceType>
    <b:Guid>{B581D871-E2DF-4A72-AFCB-0AE2A1B9905D}</b:Guid>
    <b:Author>
      <b:Author>
        <b:NameList>
          <b:Person>
            <b:Last>Martin</b:Last>
            <b:First>R.C.</b:First>
          </b:Person>
        </b:NameList>
      </b:Author>
    </b:Author>
    <b:Title>Clean Architecture: A craftsman's guide to software structure and design</b:Title>
    <b:Year>2017</b:Year>
    <b:City>Boston</b:City>
    <b:Publisher>Prentice Hall</b:Publishe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426C57-7DC2-456C-BF5F-E8905F35A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16</Pages>
  <Words>4952</Words>
  <Characters>28232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Report on the use of Design Patterns in Web Development</vt:lpstr>
    </vt:vector>
  </TitlesOfParts>
  <Company/>
  <LinksUpToDate>false</LinksUpToDate>
  <CharactersWithSpaces>33118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use of Design Patterns in Web Development</dc:title>
  <dc:subject>Layered Architecture Pattern and ORM with Repository and Unit of Work Pattern</dc:subject>
  <dc:creator>Anthony Njonge (1809703)</dc:creator>
  <cp:keywords/>
  <dc:description/>
  <cp:lastModifiedBy>Kemi Ademoye</cp:lastModifiedBy>
  <cp:revision>39</cp:revision>
  <dcterms:created xsi:type="dcterms:W3CDTF">2019-04-02T21:45:00Z</dcterms:created>
  <dcterms:modified xsi:type="dcterms:W3CDTF">2019-04-17T12:38:00Z</dcterms:modified>
</cp:coreProperties>
</file>