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2524B6" w14:textId="77777777" w:rsidR="0019328D" w:rsidRPr="008242DA" w:rsidRDefault="0019328D" w:rsidP="008242DA">
      <w:pPr>
        <w:pStyle w:val="Body"/>
        <w:spacing w:after="240"/>
        <w:jc w:val="center"/>
        <w:rPr>
          <w:rFonts w:eastAsia="Arial Unicode MS"/>
          <w:lang w:val="en-US"/>
        </w:rPr>
      </w:pPr>
    </w:p>
    <w:p w14:paraId="07FE01D5" w14:textId="77777777" w:rsidR="0019328D" w:rsidRPr="008242DA" w:rsidRDefault="0019328D" w:rsidP="008242DA">
      <w:pPr>
        <w:pStyle w:val="Body"/>
        <w:spacing w:after="240"/>
        <w:jc w:val="center"/>
        <w:rPr>
          <w:rFonts w:eastAsia="Arial Unicode MS"/>
          <w:lang w:val="en-US"/>
        </w:rPr>
      </w:pPr>
    </w:p>
    <w:p w14:paraId="271BA2E8" w14:textId="77777777" w:rsidR="00381171" w:rsidRPr="00381171" w:rsidRDefault="00381171" w:rsidP="00381171">
      <w:pPr>
        <w:pStyle w:val="Body"/>
        <w:spacing w:after="240"/>
        <w:jc w:val="center"/>
        <w:rPr>
          <w:rFonts w:eastAsia="Arial Unicode MS"/>
          <w:sz w:val="36"/>
          <w:lang w:val="en-US"/>
        </w:rPr>
      </w:pPr>
      <w:r w:rsidRPr="00381171">
        <w:rPr>
          <w:rFonts w:eastAsia="Arial Unicode MS"/>
          <w:sz w:val="36"/>
          <w:lang w:val="en-US"/>
        </w:rPr>
        <w:t xml:space="preserve">The impact of technology related </w:t>
      </w:r>
    </w:p>
    <w:p w14:paraId="36990632" w14:textId="6A457426" w:rsidR="0019328D" w:rsidRPr="00381171" w:rsidRDefault="00381171" w:rsidP="00381171">
      <w:pPr>
        <w:pStyle w:val="Body"/>
        <w:spacing w:after="240"/>
        <w:jc w:val="center"/>
        <w:rPr>
          <w:rFonts w:eastAsia="Arial Unicode MS"/>
          <w:sz w:val="36"/>
          <w:lang w:val="en-US"/>
        </w:rPr>
      </w:pPr>
      <w:r w:rsidRPr="00381171">
        <w:rPr>
          <w:rFonts w:eastAsia="Arial Unicode MS"/>
          <w:sz w:val="36"/>
          <w:lang w:val="en-US"/>
        </w:rPr>
        <w:t>expectations on learner motivation</w:t>
      </w:r>
    </w:p>
    <w:p w14:paraId="278F8063" w14:textId="77777777" w:rsidR="0019328D" w:rsidRPr="008242DA" w:rsidRDefault="0019328D" w:rsidP="008242DA">
      <w:pPr>
        <w:pStyle w:val="Body"/>
        <w:spacing w:after="240"/>
        <w:jc w:val="center"/>
        <w:rPr>
          <w:rFonts w:eastAsia="Arial Unicode MS"/>
          <w:lang w:val="en-US"/>
        </w:rPr>
      </w:pPr>
    </w:p>
    <w:p w14:paraId="0C917ADD" w14:textId="129DA14B" w:rsidR="0019328D" w:rsidRPr="008242DA" w:rsidRDefault="0019328D" w:rsidP="008242DA">
      <w:pPr>
        <w:pStyle w:val="Body"/>
        <w:spacing w:after="240"/>
        <w:jc w:val="center"/>
        <w:rPr>
          <w:rFonts w:eastAsia="Arial Unicode MS"/>
          <w:sz w:val="32"/>
          <w:szCs w:val="32"/>
          <w:lang w:val="en-US"/>
        </w:rPr>
      </w:pPr>
    </w:p>
    <w:p w14:paraId="4423226A" w14:textId="77777777" w:rsidR="0019328D" w:rsidRPr="008242DA" w:rsidRDefault="0019328D" w:rsidP="008242DA">
      <w:pPr>
        <w:pStyle w:val="Body"/>
        <w:spacing w:after="240"/>
        <w:jc w:val="center"/>
        <w:rPr>
          <w:rFonts w:eastAsia="Arial Unicode MS"/>
          <w:sz w:val="32"/>
          <w:szCs w:val="32"/>
          <w:lang w:val="en-US"/>
        </w:rPr>
      </w:pPr>
    </w:p>
    <w:p w14:paraId="12EC03D8" w14:textId="77777777" w:rsidR="0019328D" w:rsidRPr="008242DA" w:rsidRDefault="0019328D" w:rsidP="008242DA">
      <w:pPr>
        <w:pStyle w:val="Body"/>
        <w:spacing w:after="240"/>
        <w:jc w:val="center"/>
        <w:rPr>
          <w:rFonts w:eastAsia="Arial Unicode MS"/>
          <w:sz w:val="32"/>
          <w:szCs w:val="32"/>
          <w:lang w:val="en-US"/>
        </w:rPr>
      </w:pPr>
    </w:p>
    <w:p w14:paraId="035C25F4" w14:textId="77777777" w:rsidR="0019328D" w:rsidRPr="008242DA" w:rsidRDefault="0019328D" w:rsidP="008242DA">
      <w:pPr>
        <w:pStyle w:val="Body"/>
        <w:spacing w:after="240"/>
        <w:jc w:val="center"/>
        <w:rPr>
          <w:rFonts w:eastAsia="Arial Unicode MS"/>
          <w:sz w:val="32"/>
          <w:szCs w:val="32"/>
          <w:lang w:val="en-US"/>
        </w:rPr>
      </w:pPr>
    </w:p>
    <w:p w14:paraId="0128A2C3" w14:textId="77777777" w:rsidR="0019328D" w:rsidRPr="008242DA" w:rsidRDefault="0019328D" w:rsidP="008242DA">
      <w:pPr>
        <w:pStyle w:val="Body"/>
        <w:spacing w:after="240"/>
        <w:jc w:val="center"/>
        <w:rPr>
          <w:rFonts w:eastAsia="Arial Unicode MS"/>
          <w:sz w:val="32"/>
          <w:szCs w:val="32"/>
          <w:lang w:val="en-US"/>
        </w:rPr>
      </w:pPr>
    </w:p>
    <w:p w14:paraId="7A809037" w14:textId="77777777" w:rsidR="0019328D" w:rsidRPr="008242DA" w:rsidRDefault="0019328D" w:rsidP="008242DA">
      <w:pPr>
        <w:pStyle w:val="Body"/>
        <w:spacing w:after="240"/>
        <w:jc w:val="center"/>
        <w:rPr>
          <w:rFonts w:eastAsia="Arial Unicode MS"/>
          <w:sz w:val="32"/>
          <w:szCs w:val="32"/>
          <w:lang w:val="en-US"/>
        </w:rPr>
      </w:pPr>
    </w:p>
    <w:p w14:paraId="31297F03" w14:textId="77777777" w:rsidR="0019328D" w:rsidRPr="008242DA" w:rsidRDefault="0019328D" w:rsidP="008242DA">
      <w:pPr>
        <w:pStyle w:val="Body"/>
        <w:spacing w:after="240"/>
        <w:jc w:val="center"/>
        <w:rPr>
          <w:rFonts w:eastAsia="Arial Unicode MS"/>
          <w:sz w:val="32"/>
          <w:szCs w:val="32"/>
          <w:lang w:val="en-US"/>
        </w:rPr>
      </w:pPr>
    </w:p>
    <w:p w14:paraId="1FFA5D0D" w14:textId="77777777" w:rsidR="0019328D" w:rsidRPr="008242DA" w:rsidRDefault="0019328D" w:rsidP="008242DA">
      <w:pPr>
        <w:pStyle w:val="Body"/>
        <w:spacing w:after="240"/>
        <w:jc w:val="center"/>
        <w:rPr>
          <w:rFonts w:eastAsia="Arial Unicode MS"/>
          <w:sz w:val="32"/>
          <w:szCs w:val="32"/>
          <w:lang w:val="en-US"/>
        </w:rPr>
      </w:pPr>
    </w:p>
    <w:p w14:paraId="62D06FB9" w14:textId="77777777" w:rsidR="0019328D" w:rsidRPr="008242DA" w:rsidRDefault="0019328D" w:rsidP="008242DA">
      <w:pPr>
        <w:pStyle w:val="Body"/>
        <w:spacing w:after="240"/>
        <w:jc w:val="center"/>
        <w:rPr>
          <w:rFonts w:eastAsia="Arial Unicode MS"/>
          <w:sz w:val="32"/>
          <w:szCs w:val="32"/>
          <w:lang w:val="en-US"/>
        </w:rPr>
      </w:pPr>
    </w:p>
    <w:p w14:paraId="715AE84B" w14:textId="77777777" w:rsidR="0019328D" w:rsidRPr="008242DA" w:rsidRDefault="0019328D" w:rsidP="008242DA">
      <w:pPr>
        <w:pStyle w:val="Body"/>
        <w:spacing w:after="240"/>
        <w:jc w:val="center"/>
        <w:rPr>
          <w:rFonts w:eastAsia="Arial Unicode MS"/>
          <w:sz w:val="32"/>
          <w:szCs w:val="32"/>
          <w:lang w:val="en-US"/>
        </w:rPr>
      </w:pPr>
    </w:p>
    <w:p w14:paraId="478E6827" w14:textId="77777777" w:rsidR="0019328D" w:rsidRPr="008242DA" w:rsidRDefault="0019328D" w:rsidP="008242DA">
      <w:pPr>
        <w:pStyle w:val="Body"/>
        <w:spacing w:after="240"/>
        <w:jc w:val="center"/>
        <w:rPr>
          <w:rFonts w:eastAsia="Arial Unicode MS"/>
          <w:sz w:val="32"/>
          <w:szCs w:val="32"/>
          <w:lang w:val="en-US"/>
        </w:rPr>
      </w:pPr>
    </w:p>
    <w:p w14:paraId="3D3E7104" w14:textId="77777777" w:rsidR="0019328D" w:rsidRPr="008242DA" w:rsidRDefault="0019328D" w:rsidP="008242DA">
      <w:pPr>
        <w:pStyle w:val="Body"/>
        <w:spacing w:after="240"/>
        <w:jc w:val="center"/>
        <w:rPr>
          <w:rFonts w:eastAsia="Arial Unicode MS"/>
          <w:sz w:val="32"/>
          <w:szCs w:val="32"/>
          <w:lang w:val="en-US"/>
        </w:rPr>
      </w:pPr>
    </w:p>
    <w:p w14:paraId="1F827FEB" w14:textId="1501700C" w:rsidR="0019328D" w:rsidRPr="008242DA" w:rsidRDefault="00583ED4" w:rsidP="008242DA">
      <w:pPr>
        <w:pStyle w:val="Body"/>
        <w:spacing w:after="240"/>
        <w:jc w:val="right"/>
        <w:rPr>
          <w:sz w:val="28"/>
          <w:szCs w:val="28"/>
          <w:lang w:val="en-US"/>
        </w:rPr>
      </w:pPr>
      <w:r w:rsidRPr="008242DA">
        <w:rPr>
          <w:rFonts w:eastAsia="Arial Unicode MS"/>
          <w:sz w:val="28"/>
          <w:szCs w:val="28"/>
          <w:lang w:val="en-US"/>
        </w:rPr>
        <w:t>Louis Emyr Dare</w:t>
      </w:r>
    </w:p>
    <w:p w14:paraId="6C722F90" w14:textId="77777777" w:rsidR="0019328D" w:rsidRPr="008242DA" w:rsidRDefault="0019328D" w:rsidP="008242DA">
      <w:pPr>
        <w:spacing w:after="240" w:line="360" w:lineRule="auto"/>
        <w:rPr>
          <w:rFonts w:ascii="Arial" w:hAnsi="Arial" w:cs="Arial"/>
        </w:rPr>
      </w:pPr>
    </w:p>
    <w:sdt>
      <w:sdtPr>
        <w:id w:val="666747885"/>
        <w:docPartObj>
          <w:docPartGallery w:val="Table of Contents"/>
          <w:docPartUnique/>
        </w:docPartObj>
      </w:sdtPr>
      <w:sdtEndPr>
        <w:rPr>
          <w:rFonts w:asciiTheme="minorHAnsi" w:eastAsiaTheme="minorEastAsia" w:hAnsiTheme="minorHAnsi" w:cstheme="minorBidi"/>
          <w:bCs/>
          <w:noProof/>
          <w:color w:val="auto"/>
          <w:sz w:val="24"/>
          <w:szCs w:val="24"/>
          <w:lang w:val="en-GB"/>
        </w:rPr>
      </w:sdtEndPr>
      <w:sdtContent>
        <w:p w14:paraId="20A3B742" w14:textId="0365A848" w:rsidR="001D59DF" w:rsidRDefault="001D59DF">
          <w:pPr>
            <w:pStyle w:val="TOCHeading"/>
          </w:pPr>
          <w:r>
            <w:t>Contents</w:t>
          </w:r>
        </w:p>
        <w:p w14:paraId="023801AE" w14:textId="107CCB0C" w:rsidR="000C6BAE" w:rsidRDefault="001D59DF">
          <w:pPr>
            <w:pStyle w:val="TOC1"/>
            <w:tabs>
              <w:tab w:val="right" w:leader="dot" w:pos="8290"/>
            </w:tabs>
            <w:rPr>
              <w:noProof/>
              <w:sz w:val="22"/>
              <w:szCs w:val="22"/>
              <w:lang w:eastAsia="en-GB"/>
            </w:rPr>
          </w:pPr>
          <w:r>
            <w:fldChar w:fldCharType="begin"/>
          </w:r>
          <w:r>
            <w:instrText xml:space="preserve"> TOC \o "1-3" \h \z \u </w:instrText>
          </w:r>
          <w:r>
            <w:fldChar w:fldCharType="separate"/>
          </w:r>
          <w:hyperlink w:anchor="_Toc525504212" w:history="1">
            <w:r w:rsidR="000C6BAE" w:rsidRPr="00783A12">
              <w:rPr>
                <w:rStyle w:val="Hyperlink"/>
                <w:noProof/>
                <w:lang w:val="en-US"/>
              </w:rPr>
              <w:t>Introduction</w:t>
            </w:r>
            <w:r w:rsidR="000C6BAE">
              <w:rPr>
                <w:noProof/>
                <w:webHidden/>
              </w:rPr>
              <w:tab/>
            </w:r>
            <w:r w:rsidR="000C6BAE">
              <w:rPr>
                <w:noProof/>
                <w:webHidden/>
              </w:rPr>
              <w:fldChar w:fldCharType="begin"/>
            </w:r>
            <w:r w:rsidR="000C6BAE">
              <w:rPr>
                <w:noProof/>
                <w:webHidden/>
              </w:rPr>
              <w:instrText xml:space="preserve"> PAGEREF _Toc525504212 \h </w:instrText>
            </w:r>
            <w:r w:rsidR="000C6BAE">
              <w:rPr>
                <w:noProof/>
                <w:webHidden/>
              </w:rPr>
            </w:r>
            <w:r w:rsidR="000C6BAE">
              <w:rPr>
                <w:noProof/>
                <w:webHidden/>
              </w:rPr>
              <w:fldChar w:fldCharType="separate"/>
            </w:r>
            <w:r w:rsidR="000C6BAE">
              <w:rPr>
                <w:noProof/>
                <w:webHidden/>
              </w:rPr>
              <w:t>2</w:t>
            </w:r>
            <w:r w:rsidR="000C6BAE">
              <w:rPr>
                <w:noProof/>
                <w:webHidden/>
              </w:rPr>
              <w:fldChar w:fldCharType="end"/>
            </w:r>
          </w:hyperlink>
        </w:p>
        <w:p w14:paraId="39A51A3F" w14:textId="68A4F1FC" w:rsidR="000C6BAE" w:rsidRDefault="000C6BAE">
          <w:pPr>
            <w:pStyle w:val="TOC1"/>
            <w:tabs>
              <w:tab w:val="right" w:leader="dot" w:pos="8290"/>
            </w:tabs>
            <w:rPr>
              <w:noProof/>
              <w:sz w:val="22"/>
              <w:szCs w:val="22"/>
              <w:lang w:eastAsia="en-GB"/>
            </w:rPr>
          </w:pPr>
          <w:hyperlink w:anchor="_Toc525504213" w:history="1">
            <w:r w:rsidRPr="00783A12">
              <w:rPr>
                <w:rStyle w:val="Hyperlink"/>
                <w:noProof/>
                <w:lang w:val="en-US"/>
              </w:rPr>
              <w:t>Literature Review</w:t>
            </w:r>
            <w:r>
              <w:rPr>
                <w:noProof/>
                <w:webHidden/>
              </w:rPr>
              <w:tab/>
            </w:r>
            <w:r>
              <w:rPr>
                <w:noProof/>
                <w:webHidden/>
              </w:rPr>
              <w:fldChar w:fldCharType="begin"/>
            </w:r>
            <w:r>
              <w:rPr>
                <w:noProof/>
                <w:webHidden/>
              </w:rPr>
              <w:instrText xml:space="preserve"> PAGEREF _Toc525504213 \h </w:instrText>
            </w:r>
            <w:r>
              <w:rPr>
                <w:noProof/>
                <w:webHidden/>
              </w:rPr>
            </w:r>
            <w:r>
              <w:rPr>
                <w:noProof/>
                <w:webHidden/>
              </w:rPr>
              <w:fldChar w:fldCharType="separate"/>
            </w:r>
            <w:r>
              <w:rPr>
                <w:noProof/>
                <w:webHidden/>
              </w:rPr>
              <w:t>8</w:t>
            </w:r>
            <w:r>
              <w:rPr>
                <w:noProof/>
                <w:webHidden/>
              </w:rPr>
              <w:fldChar w:fldCharType="end"/>
            </w:r>
          </w:hyperlink>
        </w:p>
        <w:p w14:paraId="0DECB8E9" w14:textId="523F6587" w:rsidR="000C6BAE" w:rsidRDefault="000C6BAE">
          <w:pPr>
            <w:pStyle w:val="TOC1"/>
            <w:tabs>
              <w:tab w:val="right" w:leader="dot" w:pos="8290"/>
            </w:tabs>
            <w:rPr>
              <w:noProof/>
              <w:sz w:val="22"/>
              <w:szCs w:val="22"/>
              <w:lang w:eastAsia="en-GB"/>
            </w:rPr>
          </w:pPr>
          <w:hyperlink w:anchor="_Toc525504214" w:history="1">
            <w:r w:rsidRPr="00783A12">
              <w:rPr>
                <w:rStyle w:val="Hyperlink"/>
                <w:noProof/>
                <w:u w:color="000000"/>
                <w:bdr w:val="nil"/>
                <w:lang w:val="en-US"/>
              </w:rPr>
              <w:t>Research Methodology</w:t>
            </w:r>
            <w:r>
              <w:rPr>
                <w:noProof/>
                <w:webHidden/>
              </w:rPr>
              <w:tab/>
            </w:r>
            <w:r>
              <w:rPr>
                <w:noProof/>
                <w:webHidden/>
              </w:rPr>
              <w:fldChar w:fldCharType="begin"/>
            </w:r>
            <w:r>
              <w:rPr>
                <w:noProof/>
                <w:webHidden/>
              </w:rPr>
              <w:instrText xml:space="preserve"> PAGEREF _Toc525504214 \h </w:instrText>
            </w:r>
            <w:r>
              <w:rPr>
                <w:noProof/>
                <w:webHidden/>
              </w:rPr>
            </w:r>
            <w:r>
              <w:rPr>
                <w:noProof/>
                <w:webHidden/>
              </w:rPr>
              <w:fldChar w:fldCharType="separate"/>
            </w:r>
            <w:r>
              <w:rPr>
                <w:noProof/>
                <w:webHidden/>
              </w:rPr>
              <w:t>21</w:t>
            </w:r>
            <w:r>
              <w:rPr>
                <w:noProof/>
                <w:webHidden/>
              </w:rPr>
              <w:fldChar w:fldCharType="end"/>
            </w:r>
          </w:hyperlink>
        </w:p>
        <w:p w14:paraId="4D7E7AD7" w14:textId="5DA213FB" w:rsidR="000C6BAE" w:rsidRDefault="000C6BAE">
          <w:pPr>
            <w:pStyle w:val="TOC1"/>
            <w:tabs>
              <w:tab w:val="right" w:leader="dot" w:pos="8290"/>
            </w:tabs>
            <w:rPr>
              <w:noProof/>
              <w:sz w:val="22"/>
              <w:szCs w:val="22"/>
              <w:lang w:eastAsia="en-GB"/>
            </w:rPr>
          </w:pPr>
          <w:hyperlink w:anchor="_Toc525504215" w:history="1">
            <w:r w:rsidRPr="00783A12">
              <w:rPr>
                <w:rStyle w:val="Hyperlink"/>
                <w:noProof/>
                <w:lang w:val="en-US"/>
              </w:rPr>
              <w:t>Findings</w:t>
            </w:r>
            <w:r>
              <w:rPr>
                <w:noProof/>
                <w:webHidden/>
              </w:rPr>
              <w:tab/>
            </w:r>
            <w:r>
              <w:rPr>
                <w:noProof/>
                <w:webHidden/>
              </w:rPr>
              <w:fldChar w:fldCharType="begin"/>
            </w:r>
            <w:r>
              <w:rPr>
                <w:noProof/>
                <w:webHidden/>
              </w:rPr>
              <w:instrText xml:space="preserve"> PAGEREF _Toc525504215 \h </w:instrText>
            </w:r>
            <w:r>
              <w:rPr>
                <w:noProof/>
                <w:webHidden/>
              </w:rPr>
            </w:r>
            <w:r>
              <w:rPr>
                <w:noProof/>
                <w:webHidden/>
              </w:rPr>
              <w:fldChar w:fldCharType="separate"/>
            </w:r>
            <w:r>
              <w:rPr>
                <w:noProof/>
                <w:webHidden/>
              </w:rPr>
              <w:t>27</w:t>
            </w:r>
            <w:r>
              <w:rPr>
                <w:noProof/>
                <w:webHidden/>
              </w:rPr>
              <w:fldChar w:fldCharType="end"/>
            </w:r>
          </w:hyperlink>
        </w:p>
        <w:p w14:paraId="083B6CCA" w14:textId="04D8890C" w:rsidR="000C6BAE" w:rsidRDefault="000C6BAE">
          <w:pPr>
            <w:pStyle w:val="TOC1"/>
            <w:tabs>
              <w:tab w:val="right" w:leader="dot" w:pos="8290"/>
            </w:tabs>
            <w:rPr>
              <w:noProof/>
              <w:sz w:val="22"/>
              <w:szCs w:val="22"/>
              <w:lang w:eastAsia="en-GB"/>
            </w:rPr>
          </w:pPr>
          <w:hyperlink w:anchor="_Toc525504216" w:history="1">
            <w:r w:rsidRPr="00783A12">
              <w:rPr>
                <w:rStyle w:val="Hyperlink"/>
                <w:noProof/>
                <w:lang w:val="en-US"/>
              </w:rPr>
              <w:t>Bibliography</w:t>
            </w:r>
            <w:r>
              <w:rPr>
                <w:noProof/>
                <w:webHidden/>
              </w:rPr>
              <w:tab/>
            </w:r>
            <w:r>
              <w:rPr>
                <w:noProof/>
                <w:webHidden/>
              </w:rPr>
              <w:fldChar w:fldCharType="begin"/>
            </w:r>
            <w:r>
              <w:rPr>
                <w:noProof/>
                <w:webHidden/>
              </w:rPr>
              <w:instrText xml:space="preserve"> PAGEREF _Toc525504216 \h </w:instrText>
            </w:r>
            <w:r>
              <w:rPr>
                <w:noProof/>
                <w:webHidden/>
              </w:rPr>
            </w:r>
            <w:r>
              <w:rPr>
                <w:noProof/>
                <w:webHidden/>
              </w:rPr>
              <w:fldChar w:fldCharType="separate"/>
            </w:r>
            <w:r>
              <w:rPr>
                <w:noProof/>
                <w:webHidden/>
              </w:rPr>
              <w:t>34</w:t>
            </w:r>
            <w:r>
              <w:rPr>
                <w:noProof/>
                <w:webHidden/>
              </w:rPr>
              <w:fldChar w:fldCharType="end"/>
            </w:r>
          </w:hyperlink>
        </w:p>
        <w:p w14:paraId="6AC93D53" w14:textId="25C0AA96" w:rsidR="000C6BAE" w:rsidRDefault="000C6BAE">
          <w:pPr>
            <w:pStyle w:val="TOC1"/>
            <w:tabs>
              <w:tab w:val="right" w:leader="dot" w:pos="8290"/>
            </w:tabs>
            <w:rPr>
              <w:noProof/>
              <w:sz w:val="22"/>
              <w:szCs w:val="22"/>
              <w:lang w:eastAsia="en-GB"/>
            </w:rPr>
          </w:pPr>
          <w:hyperlink w:anchor="_Toc525504217" w:history="1">
            <w:r w:rsidRPr="00783A12">
              <w:rPr>
                <w:rStyle w:val="Hyperlink"/>
                <w:noProof/>
                <w:lang w:val="en-US"/>
              </w:rPr>
              <w:t>A glossary of acronyms</w:t>
            </w:r>
            <w:r>
              <w:rPr>
                <w:noProof/>
                <w:webHidden/>
              </w:rPr>
              <w:tab/>
            </w:r>
            <w:r>
              <w:rPr>
                <w:noProof/>
                <w:webHidden/>
              </w:rPr>
              <w:fldChar w:fldCharType="begin"/>
            </w:r>
            <w:r>
              <w:rPr>
                <w:noProof/>
                <w:webHidden/>
              </w:rPr>
              <w:instrText xml:space="preserve"> PAGEREF _Toc525504217 \h </w:instrText>
            </w:r>
            <w:r>
              <w:rPr>
                <w:noProof/>
                <w:webHidden/>
              </w:rPr>
            </w:r>
            <w:r>
              <w:rPr>
                <w:noProof/>
                <w:webHidden/>
              </w:rPr>
              <w:fldChar w:fldCharType="separate"/>
            </w:r>
            <w:r>
              <w:rPr>
                <w:noProof/>
                <w:webHidden/>
              </w:rPr>
              <w:t>38</w:t>
            </w:r>
            <w:r>
              <w:rPr>
                <w:noProof/>
                <w:webHidden/>
              </w:rPr>
              <w:fldChar w:fldCharType="end"/>
            </w:r>
          </w:hyperlink>
        </w:p>
        <w:p w14:paraId="43BA21BD" w14:textId="0CFDDDF0" w:rsidR="001D59DF" w:rsidRPr="000C6BAE" w:rsidRDefault="001D59DF">
          <w:r>
            <w:rPr>
              <w:b/>
              <w:bCs/>
              <w:noProof/>
            </w:rPr>
            <w:fldChar w:fldCharType="end"/>
          </w:r>
          <w:r w:rsidR="000C6BAE" w:rsidRPr="000C6BAE">
            <w:rPr>
              <w:bCs/>
              <w:noProof/>
            </w:rPr>
            <w:t>Appen</w:t>
          </w:r>
          <w:r w:rsidR="000C6BAE">
            <w:rPr>
              <w:bCs/>
              <w:noProof/>
            </w:rPr>
            <w:t>d</w:t>
          </w:r>
          <w:r w:rsidR="000C6BAE" w:rsidRPr="000C6BAE">
            <w:rPr>
              <w:bCs/>
              <w:noProof/>
            </w:rPr>
            <w:t>ci</w:t>
          </w:r>
          <w:r w:rsidR="000C6BAE">
            <w:rPr>
              <w:bCs/>
              <w:noProof/>
            </w:rPr>
            <w:t xml:space="preserve">es </w:t>
          </w:r>
        </w:p>
      </w:sdtContent>
    </w:sdt>
    <w:p w14:paraId="3F70C286" w14:textId="77777777" w:rsidR="004228BD" w:rsidRDefault="004228BD">
      <w:pPr>
        <w:rPr>
          <w:rFonts w:ascii="Arial" w:eastAsia="Arial" w:hAnsi="Arial" w:cs="Arial"/>
          <w:color w:val="000000"/>
          <w:sz w:val="22"/>
          <w:szCs w:val="22"/>
          <w:u w:color="000000"/>
          <w:bdr w:val="nil"/>
          <w:lang w:val="en-US"/>
        </w:rPr>
      </w:pPr>
      <w:r>
        <w:rPr>
          <w:sz w:val="22"/>
          <w:szCs w:val="22"/>
        </w:rPr>
        <w:br w:type="page"/>
      </w:r>
    </w:p>
    <w:p w14:paraId="273432A9" w14:textId="77777777" w:rsidR="007344B8" w:rsidRPr="008242DA" w:rsidRDefault="007344B8" w:rsidP="008242DA">
      <w:pPr>
        <w:pStyle w:val="BodyTextIndent"/>
        <w:spacing w:after="240"/>
        <w:ind w:left="0" w:firstLine="0"/>
        <w:rPr>
          <w:sz w:val="22"/>
          <w:szCs w:val="22"/>
        </w:rPr>
      </w:pPr>
    </w:p>
    <w:p w14:paraId="3770AAC2" w14:textId="30631919" w:rsidR="002D6258" w:rsidRDefault="002D6258" w:rsidP="00E908BF">
      <w:pPr>
        <w:pStyle w:val="Heading1"/>
        <w:rPr>
          <w:lang w:val="en-US"/>
        </w:rPr>
      </w:pPr>
      <w:bookmarkStart w:id="0" w:name="_Toc525504212"/>
      <w:r w:rsidRPr="008242DA">
        <w:rPr>
          <w:lang w:val="en-US"/>
        </w:rPr>
        <w:t>Introduction</w:t>
      </w:r>
      <w:bookmarkEnd w:id="0"/>
      <w:r w:rsidRPr="008242DA">
        <w:rPr>
          <w:lang w:val="en-US"/>
        </w:rPr>
        <w:t xml:space="preserve"> </w:t>
      </w:r>
    </w:p>
    <w:p w14:paraId="25276D19" w14:textId="106C7D82" w:rsidR="004840A9" w:rsidRDefault="004840A9" w:rsidP="008242DA">
      <w:pPr>
        <w:pStyle w:val="Body"/>
        <w:spacing w:after="240"/>
        <w:rPr>
          <w:rFonts w:eastAsia="Arial Unicode MS"/>
          <w:b/>
          <w:bCs/>
          <w:lang w:val="en-US"/>
        </w:rPr>
      </w:pPr>
    </w:p>
    <w:p w14:paraId="1E4028D9" w14:textId="0CC14ECE" w:rsidR="00583ED4" w:rsidRPr="000C6BAE" w:rsidRDefault="00583ED4" w:rsidP="008242DA">
      <w:pPr>
        <w:pBdr>
          <w:top w:val="nil"/>
          <w:left w:val="nil"/>
          <w:bottom w:val="nil"/>
          <w:right w:val="nil"/>
          <w:between w:val="nil"/>
          <w:bar w:val="nil"/>
        </w:pBdr>
        <w:spacing w:before="120" w:after="240" w:line="360" w:lineRule="auto"/>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I have worked within the field of e</w:t>
      </w:r>
      <w:r w:rsidR="00462EF1" w:rsidRPr="000C6BAE">
        <w:rPr>
          <w:rFonts w:asciiTheme="majorHAnsi" w:eastAsia="Arial Unicode MS" w:hAnsiTheme="majorHAnsi" w:cs="Arial"/>
          <w:color w:val="000000"/>
          <w:u w:color="000000"/>
          <w:bdr w:val="nil"/>
          <w:lang w:val="en-US"/>
        </w:rPr>
        <w:t>L</w:t>
      </w:r>
      <w:r w:rsidRPr="000C6BAE">
        <w:rPr>
          <w:rFonts w:asciiTheme="majorHAnsi" w:eastAsia="Arial Unicode MS" w:hAnsiTheme="majorHAnsi" w:cs="Arial"/>
          <w:color w:val="000000"/>
          <w:u w:color="000000"/>
          <w:bdr w:val="nil"/>
          <w:lang w:val="en-US"/>
        </w:rPr>
        <w:t xml:space="preserve">earning and </w:t>
      </w:r>
      <w:r w:rsidR="00F871BD" w:rsidRPr="000C6BAE">
        <w:rPr>
          <w:rFonts w:asciiTheme="majorHAnsi" w:eastAsia="Arial Unicode MS" w:hAnsiTheme="majorHAnsi" w:cs="Arial"/>
          <w:color w:val="000000"/>
          <w:u w:color="000000"/>
          <w:bdr w:val="nil"/>
          <w:lang w:val="en-US"/>
        </w:rPr>
        <w:t>I</w:t>
      </w:r>
      <w:r w:rsidRPr="000C6BAE">
        <w:rPr>
          <w:rFonts w:asciiTheme="majorHAnsi" w:eastAsia="Arial Unicode MS" w:hAnsiTheme="majorHAnsi" w:cs="Arial"/>
          <w:color w:val="000000"/>
          <w:u w:color="000000"/>
          <w:bdr w:val="nil"/>
          <w:lang w:val="en-US"/>
        </w:rPr>
        <w:t>nteractive Learning Technology</w:t>
      </w:r>
      <w:r w:rsidR="00E908BF" w:rsidRPr="000C6BAE">
        <w:rPr>
          <w:rFonts w:asciiTheme="majorHAnsi" w:eastAsia="Arial Unicode MS" w:hAnsiTheme="majorHAnsi" w:cs="Arial"/>
          <w:color w:val="000000"/>
          <w:u w:color="000000"/>
          <w:bdr w:val="nil"/>
          <w:lang w:val="en-US"/>
        </w:rPr>
        <w:t xml:space="preserve"> </w:t>
      </w:r>
      <w:r w:rsidR="00F871BD" w:rsidRPr="000C6BAE">
        <w:rPr>
          <w:rFonts w:asciiTheme="majorHAnsi" w:eastAsia="Arial Unicode MS" w:hAnsiTheme="majorHAnsi" w:cs="Arial"/>
          <w:color w:val="000000"/>
          <w:u w:color="000000"/>
          <w:bdr w:val="nil"/>
          <w:lang w:val="en-US"/>
        </w:rPr>
        <w:t>(ILT</w:t>
      </w:r>
      <w:r w:rsidRPr="000C6BAE">
        <w:rPr>
          <w:rFonts w:asciiTheme="majorHAnsi" w:eastAsia="Arial Unicode MS" w:hAnsiTheme="majorHAnsi" w:cs="Arial"/>
          <w:color w:val="000000"/>
          <w:u w:color="000000"/>
          <w:bdr w:val="nil"/>
          <w:lang w:val="en-US"/>
        </w:rPr>
        <w:t>) for over ten years</w:t>
      </w:r>
      <w:r w:rsidR="00102F1A" w:rsidRPr="000C6BAE">
        <w:rPr>
          <w:rFonts w:asciiTheme="majorHAnsi" w:eastAsia="Arial Unicode MS" w:hAnsiTheme="majorHAnsi" w:cs="Arial"/>
          <w:color w:val="000000"/>
          <w:u w:color="000000"/>
          <w:bdr w:val="nil"/>
          <w:lang w:val="en-US"/>
        </w:rPr>
        <w:t xml:space="preserve">. ILT, a term devised by the Welsh Assembly Government (2004) through it’s funding documentation, is defined as the technology used to interactively engage with </w:t>
      </w:r>
      <w:r w:rsidR="00F1250D" w:rsidRPr="000C6BAE">
        <w:rPr>
          <w:rFonts w:asciiTheme="majorHAnsi" w:eastAsia="Arial Unicode MS" w:hAnsiTheme="majorHAnsi" w:cs="Arial"/>
          <w:color w:val="000000"/>
          <w:u w:color="000000"/>
          <w:bdr w:val="nil"/>
          <w:lang w:val="en-US"/>
        </w:rPr>
        <w:t>learners in the classroom. The IL</w:t>
      </w:r>
      <w:r w:rsidR="00102F1A" w:rsidRPr="000C6BAE">
        <w:rPr>
          <w:rFonts w:asciiTheme="majorHAnsi" w:eastAsia="Arial Unicode MS" w:hAnsiTheme="majorHAnsi" w:cs="Arial"/>
          <w:color w:val="000000"/>
          <w:u w:color="000000"/>
          <w:bdr w:val="nil"/>
          <w:lang w:val="en-US"/>
        </w:rPr>
        <w:t xml:space="preserve">’ funding allowed many organisations to invest in interactive whiteboards, voting systems and </w:t>
      </w:r>
      <w:r w:rsidR="00F871BD" w:rsidRPr="000C6BAE">
        <w:rPr>
          <w:rFonts w:asciiTheme="majorHAnsi" w:eastAsia="Arial Unicode MS" w:hAnsiTheme="majorHAnsi" w:cs="Arial"/>
          <w:color w:val="000000"/>
          <w:u w:color="000000"/>
          <w:bdr w:val="nil"/>
          <w:lang w:val="en-US"/>
        </w:rPr>
        <w:t>classroom management tools such as Lan School.</w:t>
      </w:r>
      <w:r w:rsidRPr="000C6BAE">
        <w:rPr>
          <w:rFonts w:asciiTheme="majorHAnsi" w:eastAsia="Arial Unicode MS" w:hAnsiTheme="majorHAnsi" w:cs="Arial"/>
          <w:color w:val="000000"/>
          <w:u w:color="000000"/>
          <w:bdr w:val="nil"/>
          <w:lang w:val="en-US"/>
        </w:rPr>
        <w:t xml:space="preserve"> The purpose of this research is to identify </w:t>
      </w:r>
      <w:r w:rsidR="00C777D5" w:rsidRPr="000C6BAE">
        <w:rPr>
          <w:rFonts w:asciiTheme="majorHAnsi" w:eastAsia="Arial Unicode MS" w:hAnsiTheme="majorHAnsi" w:cs="Arial"/>
          <w:color w:val="000000"/>
          <w:u w:color="000000"/>
          <w:bdr w:val="nil"/>
          <w:lang w:val="en-US"/>
        </w:rPr>
        <w:t xml:space="preserve">if </w:t>
      </w:r>
      <w:r w:rsidRPr="000C6BAE">
        <w:rPr>
          <w:rFonts w:asciiTheme="majorHAnsi" w:eastAsia="Arial Unicode MS" w:hAnsiTheme="majorHAnsi" w:cs="Arial"/>
          <w:color w:val="000000"/>
          <w:u w:color="000000"/>
          <w:bdr w:val="nil"/>
          <w:lang w:val="en-US"/>
        </w:rPr>
        <w:t>technology</w:t>
      </w:r>
      <w:r w:rsidR="00C777D5" w:rsidRPr="000C6BAE">
        <w:rPr>
          <w:rFonts w:asciiTheme="majorHAnsi" w:eastAsia="Arial Unicode MS" w:hAnsiTheme="majorHAnsi" w:cs="Arial"/>
          <w:color w:val="000000"/>
          <w:u w:color="000000"/>
          <w:bdr w:val="nil"/>
          <w:lang w:val="en-US"/>
        </w:rPr>
        <w:t xml:space="preserve"> provides</w:t>
      </w:r>
      <w:r w:rsidRPr="000C6BAE">
        <w:rPr>
          <w:rFonts w:asciiTheme="majorHAnsi" w:eastAsia="Arial Unicode MS" w:hAnsiTheme="majorHAnsi" w:cs="Arial"/>
          <w:color w:val="000000"/>
          <w:u w:color="000000"/>
          <w:bdr w:val="nil"/>
          <w:lang w:val="en-US"/>
        </w:rPr>
        <w:t xml:space="preserve"> </w:t>
      </w:r>
      <w:r w:rsidR="00C777D5" w:rsidRPr="000C6BAE">
        <w:rPr>
          <w:rFonts w:asciiTheme="majorHAnsi" w:eastAsia="Arial Unicode MS" w:hAnsiTheme="majorHAnsi" w:cs="Arial"/>
          <w:color w:val="000000"/>
          <w:u w:color="000000"/>
          <w:bdr w:val="nil"/>
          <w:lang w:val="en-US"/>
        </w:rPr>
        <w:t xml:space="preserve">learning benefits </w:t>
      </w:r>
      <w:r w:rsidRPr="000C6BAE">
        <w:rPr>
          <w:rFonts w:asciiTheme="majorHAnsi" w:eastAsia="Arial Unicode MS" w:hAnsiTheme="majorHAnsi" w:cs="Arial"/>
          <w:color w:val="000000"/>
          <w:u w:color="000000"/>
          <w:bdr w:val="nil"/>
          <w:lang w:val="en-US"/>
        </w:rPr>
        <w:t xml:space="preserve">within the post 16 </w:t>
      </w:r>
      <w:r w:rsidR="00F871BD" w:rsidRPr="000C6BAE">
        <w:rPr>
          <w:rFonts w:asciiTheme="majorHAnsi" w:eastAsia="Arial Unicode MS" w:hAnsiTheme="majorHAnsi" w:cs="Arial"/>
          <w:color w:val="000000"/>
          <w:u w:color="000000"/>
          <w:bdr w:val="nil"/>
          <w:lang w:val="en-US"/>
        </w:rPr>
        <w:t>Further E</w:t>
      </w:r>
      <w:r w:rsidRPr="000C6BAE">
        <w:rPr>
          <w:rFonts w:asciiTheme="majorHAnsi" w:eastAsia="Arial Unicode MS" w:hAnsiTheme="majorHAnsi" w:cs="Arial"/>
          <w:color w:val="000000"/>
          <w:u w:color="000000"/>
          <w:bdr w:val="nil"/>
          <w:lang w:val="en-US"/>
        </w:rPr>
        <w:t xml:space="preserve">ducation sector </w:t>
      </w:r>
      <w:r w:rsidR="00F871BD" w:rsidRPr="000C6BAE">
        <w:rPr>
          <w:rFonts w:asciiTheme="majorHAnsi" w:eastAsia="Arial Unicode MS" w:hAnsiTheme="majorHAnsi" w:cs="Arial"/>
          <w:color w:val="000000"/>
          <w:u w:color="000000"/>
          <w:bdr w:val="nil"/>
          <w:lang w:val="en-US"/>
        </w:rPr>
        <w:t>in Wales</w:t>
      </w:r>
      <w:r w:rsidR="00C777D5" w:rsidRPr="000C6BAE">
        <w:rPr>
          <w:rFonts w:asciiTheme="majorHAnsi" w:eastAsia="Arial Unicode MS" w:hAnsiTheme="majorHAnsi" w:cs="Arial"/>
          <w:color w:val="000000"/>
          <w:u w:color="000000"/>
          <w:bdr w:val="nil"/>
          <w:lang w:val="en-US"/>
        </w:rPr>
        <w:t>. If proved, the finding could be used</w:t>
      </w:r>
      <w:r w:rsidR="00F871BD" w:rsidRPr="000C6BAE">
        <w:rPr>
          <w:rFonts w:asciiTheme="majorHAnsi" w:eastAsia="Arial Unicode MS" w:hAnsiTheme="majorHAnsi" w:cs="Arial"/>
          <w:color w:val="000000"/>
          <w:u w:color="000000"/>
          <w:bdr w:val="nil"/>
          <w:lang w:val="en-US"/>
        </w:rPr>
        <w:t xml:space="preserve"> </w:t>
      </w:r>
      <w:r w:rsidRPr="000C6BAE">
        <w:rPr>
          <w:rFonts w:asciiTheme="majorHAnsi" w:eastAsia="Arial Unicode MS" w:hAnsiTheme="majorHAnsi" w:cs="Arial"/>
          <w:color w:val="000000"/>
          <w:u w:color="000000"/>
          <w:bdr w:val="nil"/>
          <w:lang w:val="en-US"/>
        </w:rPr>
        <w:t xml:space="preserve"> order to support the justification of </w:t>
      </w:r>
      <w:r w:rsidR="00F871BD" w:rsidRPr="000C6BAE">
        <w:rPr>
          <w:rFonts w:asciiTheme="majorHAnsi" w:eastAsia="Arial Unicode MS" w:hAnsiTheme="majorHAnsi" w:cs="Arial"/>
          <w:color w:val="000000"/>
          <w:u w:color="000000"/>
          <w:bdr w:val="nil"/>
          <w:lang w:val="en-US"/>
        </w:rPr>
        <w:t xml:space="preserve">new </w:t>
      </w:r>
      <w:r w:rsidRPr="000C6BAE">
        <w:rPr>
          <w:rFonts w:asciiTheme="majorHAnsi" w:eastAsia="Arial Unicode MS" w:hAnsiTheme="majorHAnsi" w:cs="Arial"/>
          <w:color w:val="000000"/>
          <w:u w:color="000000"/>
          <w:bdr w:val="nil"/>
          <w:lang w:val="en-US"/>
        </w:rPr>
        <w:t xml:space="preserve">financial </w:t>
      </w:r>
      <w:r w:rsidR="00F871BD" w:rsidRPr="000C6BAE">
        <w:rPr>
          <w:rFonts w:asciiTheme="majorHAnsi" w:eastAsia="Arial Unicode MS" w:hAnsiTheme="majorHAnsi" w:cs="Arial"/>
          <w:color w:val="000000"/>
          <w:u w:color="000000"/>
          <w:bdr w:val="nil"/>
          <w:lang w:val="en-US"/>
        </w:rPr>
        <w:t xml:space="preserve">investment </w:t>
      </w:r>
      <w:r w:rsidRPr="000C6BAE">
        <w:rPr>
          <w:rFonts w:asciiTheme="majorHAnsi" w:eastAsia="Arial Unicode MS" w:hAnsiTheme="majorHAnsi" w:cs="Arial"/>
          <w:color w:val="000000"/>
          <w:u w:color="000000"/>
          <w:bdr w:val="nil"/>
          <w:lang w:val="en-US"/>
        </w:rPr>
        <w:t>into new and exciting technologies that exceed learner expectations.</w:t>
      </w:r>
    </w:p>
    <w:p w14:paraId="53D558D4" w14:textId="5C269CDA" w:rsidR="00C777D5" w:rsidRPr="000C6BAE" w:rsidRDefault="00C777D5" w:rsidP="00C777D5">
      <w:pPr>
        <w:pStyle w:val="Body"/>
        <w:spacing w:after="240"/>
        <w:rPr>
          <w:rFonts w:asciiTheme="majorHAnsi" w:eastAsia="Arial Unicode MS" w:hAnsiTheme="majorHAnsi"/>
          <w:sz w:val="24"/>
          <w:szCs w:val="24"/>
          <w:lang w:val="en-US"/>
        </w:rPr>
      </w:pPr>
      <w:r w:rsidRPr="000C6BAE">
        <w:rPr>
          <w:rFonts w:asciiTheme="majorHAnsi" w:eastAsia="Arial Unicode MS" w:hAnsiTheme="majorHAnsi"/>
          <w:sz w:val="24"/>
          <w:szCs w:val="24"/>
          <w:lang w:val="en-US"/>
        </w:rPr>
        <w:t xml:space="preserve">My current role of eLearning Development </w:t>
      </w:r>
      <w:r w:rsidR="00F1250D" w:rsidRPr="000C6BAE">
        <w:rPr>
          <w:rFonts w:asciiTheme="majorHAnsi" w:eastAsia="Arial Unicode MS" w:hAnsiTheme="majorHAnsi"/>
          <w:sz w:val="24"/>
          <w:szCs w:val="24"/>
          <w:lang w:val="en-US"/>
        </w:rPr>
        <w:t>M</w:t>
      </w:r>
      <w:r w:rsidRPr="000C6BAE">
        <w:rPr>
          <w:rFonts w:asciiTheme="majorHAnsi" w:eastAsia="Arial Unicode MS" w:hAnsiTheme="majorHAnsi"/>
          <w:sz w:val="24"/>
          <w:szCs w:val="24"/>
          <w:lang w:val="en-US"/>
        </w:rPr>
        <w:t>anager within my organisation, a medium sized Further Education College in South Wales</w:t>
      </w:r>
      <w:r w:rsidR="00F1250D" w:rsidRPr="000C6BAE">
        <w:rPr>
          <w:rFonts w:asciiTheme="majorHAnsi" w:eastAsia="Arial Unicode MS" w:hAnsiTheme="majorHAnsi"/>
          <w:sz w:val="24"/>
          <w:szCs w:val="24"/>
          <w:lang w:val="en-US"/>
        </w:rPr>
        <w:t xml:space="preserve"> (which I shall refer to as The College), is focused on eL</w:t>
      </w:r>
      <w:r w:rsidRPr="000C6BAE">
        <w:rPr>
          <w:rFonts w:asciiTheme="majorHAnsi" w:eastAsia="Arial Unicode MS" w:hAnsiTheme="majorHAnsi"/>
          <w:sz w:val="24"/>
          <w:szCs w:val="24"/>
          <w:lang w:val="en-US"/>
        </w:rPr>
        <w:t>earning and contains several pillars of activity. The main pillar of activity that supports this research is in development of ILT, and how pedagogies can be applied in order to create a meaningful experience for our learners. The duties of this role include research, the development of strategic documentation and the coordination of staff development on subjects within the field. As well as delivering face to face ILT training, both internal and external on a commercial basis I have also written a number of accredited online, distance learning, courses which have been studied by lecturers all over the world. Prior to the creation of this role I taught Computing and Mathematics from Level 1 to Undergraduate at secondary school, college and university sectors.</w:t>
      </w:r>
    </w:p>
    <w:p w14:paraId="0BFB9997" w14:textId="1A1CBD32" w:rsidR="00C777D5" w:rsidRPr="000C6BAE" w:rsidRDefault="00C777D5" w:rsidP="00F1250D">
      <w:pPr>
        <w:pStyle w:val="Body"/>
        <w:spacing w:after="240"/>
        <w:rPr>
          <w:rFonts w:asciiTheme="majorHAnsi" w:eastAsia="Arial Unicode MS" w:hAnsiTheme="majorHAnsi"/>
          <w:sz w:val="24"/>
          <w:szCs w:val="24"/>
          <w:lang w:val="en-US"/>
        </w:rPr>
      </w:pPr>
      <w:r w:rsidRPr="000C6BAE">
        <w:rPr>
          <w:rFonts w:asciiTheme="majorHAnsi" w:eastAsia="Arial Unicode MS" w:hAnsiTheme="majorHAnsi"/>
          <w:sz w:val="24"/>
          <w:szCs w:val="24"/>
          <w:lang w:val="en-US"/>
        </w:rPr>
        <w:t xml:space="preserve">Like many Further Education colleges, the </w:t>
      </w:r>
      <w:r w:rsidR="00F1250D" w:rsidRPr="000C6BAE">
        <w:rPr>
          <w:rFonts w:asciiTheme="majorHAnsi" w:eastAsia="Arial Unicode MS" w:hAnsiTheme="majorHAnsi"/>
          <w:sz w:val="24"/>
          <w:szCs w:val="24"/>
          <w:lang w:val="en-US"/>
        </w:rPr>
        <w:t>college</w:t>
      </w:r>
      <w:r w:rsidRPr="000C6BAE">
        <w:rPr>
          <w:rFonts w:asciiTheme="majorHAnsi" w:eastAsia="Arial Unicode MS" w:hAnsiTheme="majorHAnsi"/>
          <w:sz w:val="24"/>
          <w:szCs w:val="24"/>
          <w:lang w:val="en-US"/>
        </w:rPr>
        <w:t xml:space="preserve"> has a number of campuses located throughout the county. Whilst the college does attract learners from the age of 14 </w:t>
      </w:r>
      <w:r w:rsidR="00F1250D" w:rsidRPr="000C6BAE">
        <w:rPr>
          <w:rFonts w:asciiTheme="majorHAnsi" w:eastAsia="Arial Unicode MS" w:hAnsiTheme="majorHAnsi"/>
          <w:sz w:val="24"/>
          <w:szCs w:val="24"/>
          <w:lang w:val="en-US"/>
        </w:rPr>
        <w:t>via a cost recovery</w:t>
      </w:r>
      <w:r w:rsidRPr="000C6BAE">
        <w:rPr>
          <w:rFonts w:asciiTheme="majorHAnsi" w:eastAsia="Arial Unicode MS" w:hAnsiTheme="majorHAnsi"/>
          <w:sz w:val="24"/>
          <w:szCs w:val="24"/>
          <w:lang w:val="en-US"/>
        </w:rPr>
        <w:t xml:space="preserve"> partnership with feeder schools in the offering of vocational pathways</w:t>
      </w:r>
      <w:r w:rsidR="00F1250D" w:rsidRPr="000C6BAE">
        <w:rPr>
          <w:rFonts w:asciiTheme="majorHAnsi" w:eastAsia="Arial Unicode MS" w:hAnsiTheme="majorHAnsi"/>
          <w:sz w:val="24"/>
          <w:szCs w:val="24"/>
          <w:lang w:val="en-US"/>
        </w:rPr>
        <w:t>,</w:t>
      </w:r>
      <w:r w:rsidRPr="000C6BAE">
        <w:rPr>
          <w:rFonts w:asciiTheme="majorHAnsi" w:eastAsia="Arial Unicode MS" w:hAnsiTheme="majorHAnsi"/>
          <w:sz w:val="24"/>
          <w:szCs w:val="24"/>
          <w:lang w:val="en-US"/>
        </w:rPr>
        <w:t xml:space="preserve"> the majority of full time learners join at the age of 16 following the completion of their GCSEs. The main campus is situated in a large town where only one of the six local </w:t>
      </w:r>
      <w:r w:rsidRPr="000C6BAE">
        <w:rPr>
          <w:rFonts w:asciiTheme="majorHAnsi" w:eastAsia="Arial Unicode MS" w:hAnsiTheme="majorHAnsi"/>
          <w:sz w:val="24"/>
          <w:szCs w:val="24"/>
          <w:lang w:val="en-US"/>
        </w:rPr>
        <w:lastRenderedPageBreak/>
        <w:t xml:space="preserve">secondary schools host a sixth form, making progression into further education a natural choice for most learners. The college is very proactive when it comes to new technologies and I have been involved in the winning a number of a number of national ILT related awards including 2015 Colegau Cymru award for </w:t>
      </w:r>
      <w:r w:rsidR="00F1250D" w:rsidRPr="000C6BAE">
        <w:rPr>
          <w:rFonts w:asciiTheme="majorHAnsi" w:eastAsia="Arial Unicode MS" w:hAnsiTheme="majorHAnsi"/>
          <w:sz w:val="24"/>
          <w:szCs w:val="24"/>
          <w:lang w:val="en-US"/>
        </w:rPr>
        <w:t>eLearning as well as gaining the Silver award in the 2017 Pearson Teaching Awards for The Outstanding Use of Technology in Education.</w:t>
      </w:r>
    </w:p>
    <w:p w14:paraId="1E3B35E1" w14:textId="200E139F" w:rsidR="00583ED4" w:rsidRPr="000C6BAE" w:rsidRDefault="00583ED4" w:rsidP="008242DA">
      <w:pPr>
        <w:pBdr>
          <w:top w:val="nil"/>
          <w:left w:val="nil"/>
          <w:bottom w:val="nil"/>
          <w:right w:val="nil"/>
          <w:between w:val="nil"/>
          <w:bar w:val="nil"/>
        </w:pBdr>
        <w:spacing w:before="120" w:after="240" w:line="360" w:lineRule="auto"/>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It is well documented that Further Education colleges in Wales, has suffered a series of funding cuts in recent years</w:t>
      </w:r>
      <w:r w:rsidR="00F871BD" w:rsidRPr="000C6BAE">
        <w:rPr>
          <w:rFonts w:asciiTheme="majorHAnsi" w:eastAsia="Arial Unicode MS" w:hAnsiTheme="majorHAnsi" w:cs="Arial"/>
          <w:color w:val="000000"/>
          <w:u w:color="000000"/>
          <w:bdr w:val="nil"/>
          <w:lang w:val="en-US"/>
        </w:rPr>
        <w:t>,</w:t>
      </w:r>
      <w:r w:rsidRPr="000C6BAE">
        <w:rPr>
          <w:rFonts w:asciiTheme="majorHAnsi" w:eastAsia="Arial Unicode MS" w:hAnsiTheme="majorHAnsi" w:cs="Arial"/>
          <w:color w:val="000000"/>
          <w:u w:color="000000"/>
          <w:bdr w:val="nil"/>
          <w:lang w:val="en-US"/>
        </w:rPr>
        <w:t xml:space="preserve"> </w:t>
      </w:r>
      <w:r w:rsidR="00F871BD" w:rsidRPr="000C6BAE">
        <w:rPr>
          <w:rFonts w:asciiTheme="majorHAnsi" w:eastAsia="Arial Unicode MS" w:hAnsiTheme="majorHAnsi" w:cs="Arial"/>
          <w:color w:val="000000"/>
          <w:u w:color="000000"/>
          <w:bdr w:val="nil"/>
          <w:lang w:val="en-US"/>
        </w:rPr>
        <w:t xml:space="preserve">(South Wales Evening Post, 2015) </w:t>
      </w:r>
      <w:r w:rsidRPr="000C6BAE">
        <w:rPr>
          <w:rFonts w:asciiTheme="majorHAnsi" w:eastAsia="Arial Unicode MS" w:hAnsiTheme="majorHAnsi" w:cs="Arial"/>
          <w:color w:val="000000"/>
          <w:u w:color="000000"/>
          <w:bdr w:val="nil"/>
          <w:lang w:val="en-US"/>
        </w:rPr>
        <w:t>and so it is felt that this research is now as import</w:t>
      </w:r>
      <w:r w:rsidR="00F871BD" w:rsidRPr="000C6BAE">
        <w:rPr>
          <w:rFonts w:asciiTheme="majorHAnsi" w:eastAsia="Arial Unicode MS" w:hAnsiTheme="majorHAnsi" w:cs="Arial"/>
          <w:color w:val="000000"/>
          <w:u w:color="000000"/>
          <w:bdr w:val="nil"/>
          <w:lang w:val="en-US"/>
        </w:rPr>
        <w:t>ant</w:t>
      </w:r>
      <w:r w:rsidRPr="000C6BAE">
        <w:rPr>
          <w:rFonts w:asciiTheme="majorHAnsi" w:eastAsia="Arial Unicode MS" w:hAnsiTheme="majorHAnsi" w:cs="Arial"/>
          <w:color w:val="000000"/>
          <w:u w:color="000000"/>
          <w:bdr w:val="nil"/>
          <w:lang w:val="en-US"/>
        </w:rPr>
        <w:t xml:space="preserve"> as ever in demonstrating the value of such investments and the effects they have on learners.</w:t>
      </w:r>
      <w:r w:rsidR="00813929" w:rsidRPr="000C6BAE" w:rsidDel="00813929">
        <w:rPr>
          <w:rFonts w:asciiTheme="majorHAnsi" w:eastAsia="Arial Unicode MS" w:hAnsiTheme="majorHAnsi" w:cs="Arial"/>
          <w:color w:val="000000"/>
          <w:u w:color="000000"/>
          <w:bdr w:val="nil"/>
          <w:lang w:val="en-US"/>
        </w:rPr>
        <w:t xml:space="preserve"> </w:t>
      </w:r>
    </w:p>
    <w:p w14:paraId="7A10DE3F" w14:textId="33AB63E6" w:rsidR="00813929" w:rsidRPr="000C6BAE" w:rsidRDefault="00470CA1" w:rsidP="008242DA">
      <w:pPr>
        <w:pBdr>
          <w:top w:val="nil"/>
          <w:left w:val="nil"/>
          <w:bottom w:val="nil"/>
          <w:right w:val="nil"/>
          <w:between w:val="nil"/>
          <w:bar w:val="nil"/>
        </w:pBdr>
        <w:spacing w:before="120" w:after="240" w:line="360" w:lineRule="auto"/>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 xml:space="preserve">September 2015 </w:t>
      </w:r>
      <w:r w:rsidR="00813929" w:rsidRPr="000C6BAE">
        <w:rPr>
          <w:rFonts w:asciiTheme="majorHAnsi" w:eastAsia="Arial Unicode MS" w:hAnsiTheme="majorHAnsi" w:cs="Arial"/>
          <w:color w:val="000000"/>
          <w:u w:color="000000"/>
          <w:bdr w:val="nil"/>
          <w:lang w:val="en-US"/>
        </w:rPr>
        <w:t>saw</w:t>
      </w:r>
      <w:r w:rsidRPr="000C6BAE">
        <w:rPr>
          <w:rFonts w:asciiTheme="majorHAnsi" w:eastAsia="Arial Unicode MS" w:hAnsiTheme="majorHAnsi" w:cs="Arial"/>
          <w:color w:val="000000"/>
          <w:u w:color="000000"/>
          <w:bdr w:val="nil"/>
          <w:lang w:val="en-US"/>
        </w:rPr>
        <w:t xml:space="preserve"> a </w:t>
      </w:r>
      <w:r w:rsidR="00813929" w:rsidRPr="000C6BAE">
        <w:rPr>
          <w:rFonts w:asciiTheme="majorHAnsi" w:eastAsia="Arial Unicode MS" w:hAnsiTheme="majorHAnsi" w:cs="Arial"/>
          <w:color w:val="000000"/>
          <w:u w:color="000000"/>
          <w:bdr w:val="nil"/>
          <w:lang w:val="en-US"/>
        </w:rPr>
        <w:t>number of revised</w:t>
      </w:r>
      <w:r w:rsidRPr="000C6BAE">
        <w:rPr>
          <w:rFonts w:asciiTheme="majorHAnsi" w:eastAsia="Arial Unicode MS" w:hAnsiTheme="majorHAnsi" w:cs="Arial"/>
          <w:color w:val="000000"/>
          <w:u w:color="000000"/>
          <w:bdr w:val="nil"/>
          <w:lang w:val="en-US"/>
        </w:rPr>
        <w:t xml:space="preserve"> </w:t>
      </w:r>
      <w:r w:rsidR="00813929" w:rsidRPr="000C6BAE">
        <w:rPr>
          <w:rFonts w:asciiTheme="majorHAnsi" w:eastAsia="Arial Unicode MS" w:hAnsiTheme="majorHAnsi" w:cs="Arial"/>
          <w:color w:val="000000"/>
          <w:u w:color="000000"/>
          <w:bdr w:val="nil"/>
          <w:lang w:val="en-US"/>
        </w:rPr>
        <w:t>qualifications and frameworks in Wales including the Welsh Baccalaureate and Essential Skills Q</w:t>
      </w:r>
      <w:r w:rsidRPr="000C6BAE">
        <w:rPr>
          <w:rFonts w:asciiTheme="majorHAnsi" w:eastAsia="Arial Unicode MS" w:hAnsiTheme="majorHAnsi" w:cs="Arial"/>
          <w:color w:val="000000"/>
          <w:u w:color="000000"/>
          <w:bdr w:val="nil"/>
          <w:lang w:val="en-US"/>
        </w:rPr>
        <w:t xml:space="preserve">ualifications </w:t>
      </w:r>
      <w:r w:rsidR="00813929" w:rsidRPr="000C6BAE">
        <w:rPr>
          <w:rFonts w:asciiTheme="majorHAnsi" w:eastAsia="Arial Unicode MS" w:hAnsiTheme="majorHAnsi" w:cs="Arial"/>
          <w:color w:val="000000"/>
          <w:u w:color="000000"/>
          <w:bdr w:val="nil"/>
          <w:lang w:val="en-US"/>
        </w:rPr>
        <w:t xml:space="preserve">(ESQ) which now </w:t>
      </w:r>
      <w:r w:rsidRPr="000C6BAE">
        <w:rPr>
          <w:rFonts w:asciiTheme="majorHAnsi" w:eastAsia="Arial Unicode MS" w:hAnsiTheme="majorHAnsi" w:cs="Arial"/>
          <w:color w:val="000000"/>
          <w:u w:color="000000"/>
          <w:bdr w:val="nil"/>
          <w:lang w:val="en-US"/>
        </w:rPr>
        <w:t>contain</w:t>
      </w:r>
      <w:r w:rsidR="00C777D5" w:rsidRPr="000C6BAE">
        <w:rPr>
          <w:rFonts w:asciiTheme="majorHAnsi" w:eastAsia="Arial Unicode MS" w:hAnsiTheme="majorHAnsi" w:cs="Arial"/>
          <w:color w:val="000000"/>
          <w:u w:color="000000"/>
          <w:bdr w:val="nil"/>
          <w:lang w:val="en-US"/>
        </w:rPr>
        <w:t>s</w:t>
      </w:r>
      <w:r w:rsidRPr="000C6BAE">
        <w:rPr>
          <w:rFonts w:asciiTheme="majorHAnsi" w:eastAsia="Arial Unicode MS" w:hAnsiTheme="majorHAnsi" w:cs="Arial"/>
          <w:color w:val="000000"/>
          <w:u w:color="000000"/>
          <w:bdr w:val="nil"/>
          <w:lang w:val="en-US"/>
        </w:rPr>
        <w:t xml:space="preserve"> a significant element of Digital Literacy </w:t>
      </w:r>
      <w:r w:rsidR="00813929" w:rsidRPr="000C6BAE">
        <w:rPr>
          <w:rFonts w:asciiTheme="majorHAnsi" w:eastAsia="Arial Unicode MS" w:hAnsiTheme="majorHAnsi" w:cs="Arial"/>
          <w:color w:val="000000"/>
          <w:u w:color="000000"/>
          <w:bdr w:val="nil"/>
          <w:lang w:val="en-US"/>
        </w:rPr>
        <w:t xml:space="preserve">(Jisc, 2015). </w:t>
      </w:r>
      <w:r w:rsidR="00C777D5" w:rsidRPr="000C6BAE">
        <w:rPr>
          <w:rFonts w:asciiTheme="majorHAnsi" w:eastAsia="Arial Unicode MS" w:hAnsiTheme="majorHAnsi" w:cs="Arial"/>
          <w:color w:val="000000"/>
          <w:u w:color="000000"/>
          <w:bdr w:val="nil"/>
          <w:lang w:val="en-US"/>
        </w:rPr>
        <w:t xml:space="preserve">The term Digital Literacy is used by Qualifications Wales, however has the same connotation as Digital Competency. </w:t>
      </w:r>
      <w:r w:rsidR="00813929" w:rsidRPr="000C6BAE">
        <w:rPr>
          <w:rFonts w:asciiTheme="majorHAnsi" w:eastAsia="Arial Unicode MS" w:hAnsiTheme="majorHAnsi" w:cs="Arial"/>
          <w:color w:val="000000"/>
          <w:u w:color="000000"/>
          <w:bdr w:val="nil"/>
          <w:lang w:val="en-US"/>
        </w:rPr>
        <w:t xml:space="preserve">The need for these changes where identified </w:t>
      </w:r>
      <w:r w:rsidRPr="000C6BAE">
        <w:rPr>
          <w:rFonts w:asciiTheme="majorHAnsi" w:eastAsia="Arial Unicode MS" w:hAnsiTheme="majorHAnsi" w:cs="Arial"/>
          <w:color w:val="000000"/>
          <w:u w:color="000000"/>
          <w:bdr w:val="nil"/>
          <w:lang w:val="en-US"/>
        </w:rPr>
        <w:t xml:space="preserve">following a number of reviews into education in Wales in which it has been identified that learners leave often education with gaps in their understanding of the digital world. </w:t>
      </w:r>
      <w:r w:rsidR="00813929" w:rsidRPr="000C6BAE">
        <w:rPr>
          <w:rFonts w:asciiTheme="majorHAnsi" w:eastAsia="Arial Unicode MS" w:hAnsiTheme="majorHAnsi" w:cs="Arial"/>
          <w:color w:val="000000"/>
          <w:u w:color="000000"/>
          <w:bdr w:val="nil"/>
          <w:lang w:val="en-US"/>
        </w:rPr>
        <w:t xml:space="preserve">The Donaldson Report, </w:t>
      </w:r>
      <w:r w:rsidR="00F1250D" w:rsidRPr="000C6BAE">
        <w:rPr>
          <w:rFonts w:asciiTheme="majorHAnsi" w:eastAsia="Arial Unicode MS" w:hAnsiTheme="majorHAnsi" w:cs="Arial"/>
          <w:color w:val="000000"/>
          <w:u w:color="000000"/>
          <w:bdr w:val="nil"/>
          <w:lang w:val="en-US"/>
        </w:rPr>
        <w:t xml:space="preserve">Successful Futures (2015), </w:t>
      </w:r>
      <w:r w:rsidR="00813929" w:rsidRPr="000C6BAE">
        <w:rPr>
          <w:rFonts w:asciiTheme="majorHAnsi" w:eastAsia="Arial Unicode MS" w:hAnsiTheme="majorHAnsi" w:cs="Arial"/>
          <w:color w:val="000000"/>
          <w:u w:color="000000"/>
          <w:bdr w:val="nil"/>
          <w:lang w:val="en-US"/>
        </w:rPr>
        <w:t xml:space="preserve">clearly identifies the need to promote and develop skills in digital competence </w:t>
      </w:r>
      <w:r w:rsidR="00DF4B9F" w:rsidRPr="000C6BAE">
        <w:rPr>
          <w:rFonts w:asciiTheme="majorHAnsi" w:eastAsia="Arial Unicode MS" w:hAnsiTheme="majorHAnsi" w:cs="Arial"/>
          <w:color w:val="000000"/>
          <w:u w:color="000000"/>
          <w:bdr w:val="nil"/>
          <w:lang w:val="en-US"/>
        </w:rPr>
        <w:t xml:space="preserve">in order to shape an exciting future foe Wales. The European Commission </w:t>
      </w:r>
      <w:r w:rsidR="00A3519E" w:rsidRPr="000C6BAE">
        <w:rPr>
          <w:rFonts w:asciiTheme="majorHAnsi" w:eastAsia="Arial Unicode MS" w:hAnsiTheme="majorHAnsi" w:cs="Arial"/>
          <w:color w:val="000000"/>
          <w:u w:color="000000"/>
          <w:bdr w:val="nil"/>
          <w:lang w:val="en-US"/>
        </w:rPr>
        <w:t xml:space="preserve">(2008) </w:t>
      </w:r>
      <w:r w:rsidR="00DF4B9F" w:rsidRPr="000C6BAE">
        <w:rPr>
          <w:rFonts w:asciiTheme="majorHAnsi" w:eastAsia="Arial Unicode MS" w:hAnsiTheme="majorHAnsi" w:cs="Arial"/>
          <w:color w:val="000000"/>
          <w:u w:color="000000"/>
          <w:bdr w:val="nil"/>
          <w:lang w:val="en-US"/>
        </w:rPr>
        <w:t xml:space="preserve">has described Digital Literacy as the skills required to demonstrate Digital Competence.  </w:t>
      </w:r>
    </w:p>
    <w:p w14:paraId="3FFE8DC7" w14:textId="3A9AAA6D" w:rsidR="00470CA1" w:rsidRPr="000C6BAE" w:rsidRDefault="00470CA1" w:rsidP="008242DA">
      <w:pPr>
        <w:pBdr>
          <w:top w:val="nil"/>
          <w:left w:val="nil"/>
          <w:bottom w:val="nil"/>
          <w:right w:val="nil"/>
          <w:between w:val="nil"/>
          <w:bar w:val="nil"/>
        </w:pBdr>
        <w:spacing w:before="120" w:after="240" w:line="360" w:lineRule="auto"/>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 xml:space="preserve">As well as the introduction of </w:t>
      </w:r>
      <w:r w:rsidR="00F1250D" w:rsidRPr="000C6BAE">
        <w:rPr>
          <w:rFonts w:asciiTheme="majorHAnsi" w:eastAsia="Arial Unicode MS" w:hAnsiTheme="majorHAnsi" w:cs="Arial"/>
          <w:color w:val="000000"/>
          <w:u w:color="000000"/>
          <w:bdr w:val="nil"/>
          <w:lang w:val="en-US"/>
        </w:rPr>
        <w:t>a</w:t>
      </w:r>
      <w:r w:rsidRPr="000C6BAE">
        <w:rPr>
          <w:rFonts w:asciiTheme="majorHAnsi" w:eastAsia="Arial Unicode MS" w:hAnsiTheme="majorHAnsi" w:cs="Arial"/>
          <w:color w:val="000000"/>
          <w:u w:color="000000"/>
          <w:bdr w:val="nil"/>
          <w:lang w:val="en-US"/>
        </w:rPr>
        <w:t xml:space="preserve"> </w:t>
      </w:r>
      <w:r w:rsidR="00EB2D97" w:rsidRPr="000C6BAE">
        <w:rPr>
          <w:rFonts w:asciiTheme="majorHAnsi" w:eastAsia="Arial Unicode MS" w:hAnsiTheme="majorHAnsi" w:cs="Arial"/>
          <w:color w:val="000000"/>
          <w:u w:color="000000"/>
          <w:bdr w:val="nil"/>
          <w:lang w:val="en-US"/>
        </w:rPr>
        <w:t xml:space="preserve">standalone </w:t>
      </w:r>
      <w:r w:rsidRPr="000C6BAE">
        <w:rPr>
          <w:rFonts w:asciiTheme="majorHAnsi" w:eastAsia="Arial Unicode MS" w:hAnsiTheme="majorHAnsi" w:cs="Arial"/>
          <w:color w:val="000000"/>
          <w:u w:color="000000"/>
          <w:bdr w:val="nil"/>
          <w:lang w:val="en-US"/>
        </w:rPr>
        <w:t xml:space="preserve">Digital Literacy </w:t>
      </w:r>
      <w:r w:rsidR="00F1250D" w:rsidRPr="000C6BAE">
        <w:rPr>
          <w:rFonts w:asciiTheme="majorHAnsi" w:eastAsia="Arial Unicode MS" w:hAnsiTheme="majorHAnsi" w:cs="Arial"/>
          <w:color w:val="000000"/>
          <w:u w:color="000000"/>
          <w:bdr w:val="nil"/>
          <w:lang w:val="en-US"/>
        </w:rPr>
        <w:t>qualification</w:t>
      </w:r>
      <w:r w:rsidRPr="000C6BAE">
        <w:rPr>
          <w:rFonts w:asciiTheme="majorHAnsi" w:eastAsia="Arial Unicode MS" w:hAnsiTheme="majorHAnsi" w:cs="Arial"/>
          <w:color w:val="000000"/>
          <w:u w:color="000000"/>
          <w:bdr w:val="nil"/>
          <w:lang w:val="en-US"/>
        </w:rPr>
        <w:t xml:space="preserve"> </w:t>
      </w:r>
      <w:r w:rsidR="00DF4B9F" w:rsidRPr="000C6BAE">
        <w:rPr>
          <w:rFonts w:asciiTheme="majorHAnsi" w:eastAsia="Arial Unicode MS" w:hAnsiTheme="majorHAnsi" w:cs="Arial"/>
          <w:color w:val="000000"/>
          <w:u w:color="000000"/>
          <w:bdr w:val="nil"/>
          <w:lang w:val="en-US"/>
        </w:rPr>
        <w:t xml:space="preserve">throughout </w:t>
      </w:r>
      <w:r w:rsidRPr="000C6BAE">
        <w:rPr>
          <w:rFonts w:asciiTheme="majorHAnsi" w:eastAsia="Arial Unicode MS" w:hAnsiTheme="majorHAnsi" w:cs="Arial"/>
          <w:color w:val="000000"/>
          <w:u w:color="000000"/>
          <w:bdr w:val="nil"/>
          <w:lang w:val="en-US"/>
        </w:rPr>
        <w:t xml:space="preserve">the Welsh Baccalaureate Qualification and the new Digital Literacy Essential Skill Qualification the Welsh Government has also written to all schools and colleges to unblock a significant number of websites and social media platforms so that learners can be educated in being responsible digital citizens, something which up until now has never been full </w:t>
      </w:r>
      <w:r w:rsidR="002D458E" w:rsidRPr="000C6BAE">
        <w:rPr>
          <w:rFonts w:asciiTheme="majorHAnsi" w:eastAsia="Arial Unicode MS" w:hAnsiTheme="majorHAnsi" w:cs="Arial"/>
          <w:color w:val="000000"/>
          <w:u w:color="000000"/>
          <w:bdr w:val="nil"/>
          <w:lang w:val="en-US"/>
        </w:rPr>
        <w:t>addressed</w:t>
      </w:r>
      <w:r w:rsidRPr="000C6BAE">
        <w:rPr>
          <w:rFonts w:asciiTheme="majorHAnsi" w:eastAsia="Arial Unicode MS" w:hAnsiTheme="majorHAnsi" w:cs="Arial"/>
          <w:color w:val="000000"/>
          <w:u w:color="000000"/>
          <w:bdr w:val="nil"/>
          <w:lang w:val="en-US"/>
        </w:rPr>
        <w:t>.</w:t>
      </w:r>
    </w:p>
    <w:p w14:paraId="6685116C" w14:textId="68D66F3A" w:rsidR="00470CA1" w:rsidRPr="000C6BAE" w:rsidRDefault="00EB2D97" w:rsidP="008242DA">
      <w:pPr>
        <w:pBdr>
          <w:top w:val="nil"/>
          <w:left w:val="nil"/>
          <w:bottom w:val="nil"/>
          <w:right w:val="nil"/>
          <w:between w:val="nil"/>
          <w:bar w:val="nil"/>
        </w:pBdr>
        <w:spacing w:before="120" w:after="240" w:line="360" w:lineRule="auto"/>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The college</w:t>
      </w:r>
      <w:r w:rsidR="00A3519E" w:rsidRPr="000C6BAE">
        <w:rPr>
          <w:rFonts w:asciiTheme="majorHAnsi" w:eastAsia="Arial Unicode MS" w:hAnsiTheme="majorHAnsi" w:cs="Arial"/>
          <w:color w:val="000000"/>
          <w:u w:color="000000"/>
          <w:bdr w:val="nil"/>
          <w:lang w:val="en-US"/>
        </w:rPr>
        <w:t xml:space="preserve"> identified t</w:t>
      </w:r>
      <w:r w:rsidR="00470CA1" w:rsidRPr="000C6BAE">
        <w:rPr>
          <w:rFonts w:asciiTheme="majorHAnsi" w:eastAsia="Arial Unicode MS" w:hAnsiTheme="majorHAnsi" w:cs="Arial"/>
          <w:color w:val="000000"/>
          <w:u w:color="000000"/>
          <w:bdr w:val="nil"/>
          <w:lang w:val="en-US"/>
        </w:rPr>
        <w:t xml:space="preserve">he </w:t>
      </w:r>
      <w:r w:rsidR="00A3519E" w:rsidRPr="000C6BAE">
        <w:rPr>
          <w:rFonts w:asciiTheme="majorHAnsi" w:eastAsia="Arial Unicode MS" w:hAnsiTheme="majorHAnsi" w:cs="Arial"/>
          <w:color w:val="000000"/>
          <w:u w:color="000000"/>
          <w:bdr w:val="nil"/>
          <w:lang w:val="en-US"/>
        </w:rPr>
        <w:t xml:space="preserve">delivery of the </w:t>
      </w:r>
      <w:r w:rsidR="00470CA1" w:rsidRPr="000C6BAE">
        <w:rPr>
          <w:rFonts w:asciiTheme="majorHAnsi" w:eastAsia="Arial Unicode MS" w:hAnsiTheme="majorHAnsi" w:cs="Arial"/>
          <w:color w:val="000000"/>
          <w:u w:color="000000"/>
          <w:bdr w:val="nil"/>
          <w:lang w:val="en-US"/>
        </w:rPr>
        <w:t xml:space="preserve">new </w:t>
      </w:r>
      <w:r w:rsidR="00A3519E" w:rsidRPr="000C6BAE">
        <w:rPr>
          <w:rFonts w:asciiTheme="majorHAnsi" w:eastAsia="Arial Unicode MS" w:hAnsiTheme="majorHAnsi" w:cs="Arial"/>
          <w:color w:val="000000"/>
          <w:u w:color="000000"/>
          <w:bdr w:val="nil"/>
          <w:lang w:val="en-US"/>
        </w:rPr>
        <w:t xml:space="preserve">Digital Literacy </w:t>
      </w:r>
      <w:r w:rsidR="00470CA1" w:rsidRPr="000C6BAE">
        <w:rPr>
          <w:rFonts w:asciiTheme="majorHAnsi" w:eastAsia="Arial Unicode MS" w:hAnsiTheme="majorHAnsi" w:cs="Arial"/>
          <w:color w:val="000000"/>
          <w:u w:color="000000"/>
          <w:bdr w:val="nil"/>
          <w:lang w:val="en-US"/>
        </w:rPr>
        <w:t xml:space="preserve">qualifications </w:t>
      </w:r>
      <w:r w:rsidR="00A3519E" w:rsidRPr="000C6BAE">
        <w:rPr>
          <w:rFonts w:asciiTheme="majorHAnsi" w:eastAsia="Arial Unicode MS" w:hAnsiTheme="majorHAnsi" w:cs="Arial"/>
          <w:color w:val="000000"/>
          <w:u w:color="000000"/>
          <w:bdr w:val="nil"/>
          <w:lang w:val="en-US"/>
        </w:rPr>
        <w:t xml:space="preserve">as a significant opportunity </w:t>
      </w:r>
      <w:r w:rsidR="00470CA1" w:rsidRPr="000C6BAE">
        <w:rPr>
          <w:rFonts w:asciiTheme="majorHAnsi" w:eastAsia="Arial Unicode MS" w:hAnsiTheme="majorHAnsi" w:cs="Arial"/>
          <w:color w:val="000000"/>
          <w:u w:color="000000"/>
          <w:bdr w:val="nil"/>
          <w:lang w:val="en-US"/>
        </w:rPr>
        <w:t xml:space="preserve">to </w:t>
      </w:r>
      <w:r w:rsidR="00A3519E" w:rsidRPr="000C6BAE">
        <w:rPr>
          <w:rFonts w:asciiTheme="majorHAnsi" w:eastAsia="Arial Unicode MS" w:hAnsiTheme="majorHAnsi" w:cs="Arial"/>
          <w:color w:val="000000"/>
          <w:u w:color="000000"/>
          <w:bdr w:val="nil"/>
          <w:lang w:val="en-US"/>
        </w:rPr>
        <w:t xml:space="preserve">promote </w:t>
      </w:r>
      <w:r w:rsidR="00470CA1" w:rsidRPr="000C6BAE">
        <w:rPr>
          <w:rFonts w:asciiTheme="majorHAnsi" w:eastAsia="Arial Unicode MS" w:hAnsiTheme="majorHAnsi" w:cs="Arial"/>
          <w:color w:val="000000"/>
          <w:u w:color="000000"/>
          <w:bdr w:val="nil"/>
          <w:lang w:val="en-US"/>
        </w:rPr>
        <w:t xml:space="preserve">digital </w:t>
      </w:r>
      <w:r w:rsidR="00A3519E" w:rsidRPr="000C6BAE">
        <w:rPr>
          <w:rFonts w:asciiTheme="majorHAnsi" w:eastAsia="Arial Unicode MS" w:hAnsiTheme="majorHAnsi" w:cs="Arial"/>
          <w:color w:val="000000"/>
          <w:u w:color="000000"/>
          <w:bdr w:val="nil"/>
          <w:lang w:val="en-US"/>
        </w:rPr>
        <w:t xml:space="preserve">competency </w:t>
      </w:r>
      <w:r w:rsidR="00470CA1" w:rsidRPr="000C6BAE">
        <w:rPr>
          <w:rFonts w:asciiTheme="majorHAnsi" w:eastAsia="Arial Unicode MS" w:hAnsiTheme="majorHAnsi" w:cs="Arial"/>
          <w:color w:val="000000"/>
          <w:u w:color="000000"/>
          <w:bdr w:val="nil"/>
          <w:lang w:val="en-US"/>
        </w:rPr>
        <w:t xml:space="preserve">across the </w:t>
      </w:r>
      <w:r w:rsidR="00A3519E" w:rsidRPr="000C6BAE">
        <w:rPr>
          <w:rFonts w:asciiTheme="majorHAnsi" w:eastAsia="Arial Unicode MS" w:hAnsiTheme="majorHAnsi" w:cs="Arial"/>
          <w:color w:val="000000"/>
          <w:u w:color="000000"/>
          <w:bdr w:val="nil"/>
          <w:lang w:val="en-US"/>
        </w:rPr>
        <w:t xml:space="preserve">entire </w:t>
      </w:r>
      <w:r w:rsidR="00470CA1" w:rsidRPr="000C6BAE">
        <w:rPr>
          <w:rFonts w:asciiTheme="majorHAnsi" w:eastAsia="Arial Unicode MS" w:hAnsiTheme="majorHAnsi" w:cs="Arial"/>
          <w:color w:val="000000"/>
          <w:u w:color="000000"/>
          <w:bdr w:val="nil"/>
          <w:lang w:val="en-US"/>
        </w:rPr>
        <w:t>curriculum.</w:t>
      </w:r>
      <w:r w:rsidRPr="000C6BAE">
        <w:rPr>
          <w:rFonts w:asciiTheme="majorHAnsi" w:eastAsia="Arial Unicode MS" w:hAnsiTheme="majorHAnsi" w:cs="Arial"/>
          <w:color w:val="000000"/>
          <w:u w:color="000000"/>
          <w:bdr w:val="nil"/>
          <w:lang w:val="en-US"/>
        </w:rPr>
        <w:t xml:space="preserve"> </w:t>
      </w:r>
      <w:r w:rsidRPr="000C6BAE">
        <w:rPr>
          <w:rFonts w:asciiTheme="majorHAnsi" w:eastAsia="Arial Unicode MS" w:hAnsiTheme="majorHAnsi" w:cs="Arial"/>
          <w:color w:val="000000"/>
          <w:u w:color="000000"/>
          <w:bdr w:val="nil"/>
          <w:lang w:val="en-US"/>
        </w:rPr>
        <w:lastRenderedPageBreak/>
        <w:t>Qualifications Wales (2015), define</w:t>
      </w:r>
      <w:r w:rsidR="00470CA1" w:rsidRPr="000C6BAE">
        <w:rPr>
          <w:rFonts w:asciiTheme="majorHAnsi" w:eastAsia="Arial Unicode MS" w:hAnsiTheme="majorHAnsi" w:cs="Arial"/>
          <w:color w:val="000000"/>
          <w:u w:color="000000"/>
          <w:bdr w:val="nil"/>
          <w:lang w:val="en-US"/>
        </w:rPr>
        <w:t xml:space="preserve"> </w:t>
      </w:r>
      <w:r w:rsidRPr="000C6BAE">
        <w:rPr>
          <w:rFonts w:asciiTheme="majorHAnsi" w:eastAsia="Arial Unicode MS" w:hAnsiTheme="majorHAnsi" w:cs="Arial"/>
          <w:color w:val="000000"/>
          <w:u w:color="000000"/>
          <w:bdr w:val="nil"/>
          <w:lang w:val="en-US"/>
        </w:rPr>
        <w:t>t</w:t>
      </w:r>
      <w:r w:rsidR="00C777D5" w:rsidRPr="000C6BAE">
        <w:rPr>
          <w:rFonts w:asciiTheme="majorHAnsi" w:eastAsia="Arial Unicode MS" w:hAnsiTheme="majorHAnsi" w:cs="Arial"/>
          <w:color w:val="000000"/>
          <w:u w:color="000000"/>
          <w:bdr w:val="nil"/>
          <w:lang w:val="en-US"/>
        </w:rPr>
        <w:t xml:space="preserve">he pillars of Digital Literacy include digital collaboration, digital production, digital learning and digital </w:t>
      </w:r>
      <w:r w:rsidRPr="000C6BAE">
        <w:rPr>
          <w:rFonts w:asciiTheme="majorHAnsi" w:eastAsia="Arial Unicode MS" w:hAnsiTheme="majorHAnsi" w:cs="Arial"/>
          <w:color w:val="000000"/>
          <w:u w:color="000000"/>
          <w:bdr w:val="nil"/>
          <w:lang w:val="en-US"/>
        </w:rPr>
        <w:t xml:space="preserve">safety. </w:t>
      </w:r>
      <w:r w:rsidR="00A3519E" w:rsidRPr="000C6BAE">
        <w:rPr>
          <w:rFonts w:asciiTheme="majorHAnsi" w:eastAsia="Arial Unicode MS" w:hAnsiTheme="majorHAnsi" w:cs="Arial"/>
          <w:color w:val="000000"/>
          <w:u w:color="000000"/>
          <w:bdr w:val="nil"/>
          <w:lang w:val="en-US"/>
        </w:rPr>
        <w:t>E</w:t>
      </w:r>
      <w:r w:rsidR="00470CA1" w:rsidRPr="000C6BAE">
        <w:rPr>
          <w:rFonts w:asciiTheme="majorHAnsi" w:eastAsia="Arial Unicode MS" w:hAnsiTheme="majorHAnsi" w:cs="Arial"/>
          <w:color w:val="000000"/>
          <w:u w:color="000000"/>
          <w:bdr w:val="nil"/>
          <w:lang w:val="en-US"/>
        </w:rPr>
        <w:t xml:space="preserve">ducators who will be supporting the new digital literacy content will be </w:t>
      </w:r>
      <w:r w:rsidR="00A3519E" w:rsidRPr="000C6BAE">
        <w:rPr>
          <w:rFonts w:asciiTheme="majorHAnsi" w:eastAsia="Arial Unicode MS" w:hAnsiTheme="majorHAnsi" w:cs="Arial"/>
          <w:color w:val="000000"/>
          <w:u w:color="000000"/>
          <w:bdr w:val="nil"/>
          <w:lang w:val="en-US"/>
        </w:rPr>
        <w:t xml:space="preserve">internally </w:t>
      </w:r>
      <w:r w:rsidR="00470CA1" w:rsidRPr="000C6BAE">
        <w:rPr>
          <w:rFonts w:asciiTheme="majorHAnsi" w:eastAsia="Arial Unicode MS" w:hAnsiTheme="majorHAnsi" w:cs="Arial"/>
          <w:color w:val="000000"/>
          <w:u w:color="000000"/>
          <w:bdr w:val="nil"/>
          <w:lang w:val="en-US"/>
        </w:rPr>
        <w:t>support</w:t>
      </w:r>
      <w:r w:rsidR="002D458E" w:rsidRPr="000C6BAE">
        <w:rPr>
          <w:rFonts w:asciiTheme="majorHAnsi" w:eastAsia="Arial Unicode MS" w:hAnsiTheme="majorHAnsi" w:cs="Arial"/>
          <w:color w:val="000000"/>
          <w:u w:color="000000"/>
          <w:bdr w:val="nil"/>
          <w:lang w:val="en-US"/>
        </w:rPr>
        <w:t>ed</w:t>
      </w:r>
      <w:r w:rsidR="00470CA1" w:rsidRPr="000C6BAE">
        <w:rPr>
          <w:rFonts w:asciiTheme="majorHAnsi" w:eastAsia="Arial Unicode MS" w:hAnsiTheme="majorHAnsi" w:cs="Arial"/>
          <w:color w:val="000000"/>
          <w:u w:color="000000"/>
          <w:bdr w:val="nil"/>
          <w:lang w:val="en-US"/>
        </w:rPr>
        <w:t xml:space="preserve"> in the development of </w:t>
      </w:r>
      <w:r w:rsidR="002D458E" w:rsidRPr="000C6BAE">
        <w:rPr>
          <w:rFonts w:asciiTheme="majorHAnsi" w:eastAsia="Arial Unicode MS" w:hAnsiTheme="majorHAnsi" w:cs="Arial"/>
          <w:color w:val="000000"/>
          <w:u w:color="000000"/>
          <w:bdr w:val="nil"/>
          <w:lang w:val="en-US"/>
        </w:rPr>
        <w:t>new digital</w:t>
      </w:r>
      <w:r w:rsidR="00470CA1" w:rsidRPr="000C6BAE">
        <w:rPr>
          <w:rFonts w:asciiTheme="majorHAnsi" w:eastAsia="Arial Unicode MS" w:hAnsiTheme="majorHAnsi" w:cs="Arial"/>
          <w:color w:val="000000"/>
          <w:u w:color="000000"/>
          <w:bdr w:val="nil"/>
          <w:lang w:val="en-US"/>
        </w:rPr>
        <w:t xml:space="preserve"> </w:t>
      </w:r>
      <w:r w:rsidR="00A3519E" w:rsidRPr="000C6BAE">
        <w:rPr>
          <w:rFonts w:asciiTheme="majorHAnsi" w:eastAsia="Arial Unicode MS" w:hAnsiTheme="majorHAnsi" w:cs="Arial"/>
          <w:color w:val="000000"/>
          <w:u w:color="000000"/>
          <w:bdr w:val="nil"/>
          <w:lang w:val="en-US"/>
        </w:rPr>
        <w:t xml:space="preserve">competencies </w:t>
      </w:r>
      <w:r w:rsidR="002D458E" w:rsidRPr="000C6BAE">
        <w:rPr>
          <w:rFonts w:asciiTheme="majorHAnsi" w:eastAsia="Arial Unicode MS" w:hAnsiTheme="majorHAnsi" w:cs="Arial"/>
          <w:color w:val="000000"/>
          <w:u w:color="000000"/>
          <w:bdr w:val="nil"/>
          <w:lang w:val="en-US"/>
        </w:rPr>
        <w:t xml:space="preserve">for use, not only in the timetabled ‘Digital Literacy’ class(es) but also into all other subjects taught, ensuring all new teaching skills are seamlessly embedded into the curriculum thus </w:t>
      </w:r>
      <w:r w:rsidR="00A3519E" w:rsidRPr="000C6BAE">
        <w:rPr>
          <w:rFonts w:asciiTheme="majorHAnsi" w:eastAsia="Arial Unicode MS" w:hAnsiTheme="majorHAnsi" w:cs="Arial"/>
          <w:color w:val="000000"/>
          <w:u w:color="000000"/>
          <w:bdr w:val="nil"/>
          <w:lang w:val="en-US"/>
        </w:rPr>
        <w:t xml:space="preserve">creating </w:t>
      </w:r>
      <w:r w:rsidR="002D458E" w:rsidRPr="000C6BAE">
        <w:rPr>
          <w:rFonts w:asciiTheme="majorHAnsi" w:eastAsia="Arial Unicode MS" w:hAnsiTheme="majorHAnsi" w:cs="Arial"/>
          <w:color w:val="000000"/>
          <w:u w:color="000000"/>
          <w:bdr w:val="nil"/>
          <w:lang w:val="en-US"/>
        </w:rPr>
        <w:t xml:space="preserve">a greater impact on the teaching and learning experience. </w:t>
      </w:r>
    </w:p>
    <w:p w14:paraId="04ED51D7" w14:textId="77777777" w:rsidR="000C6BAE" w:rsidRPr="000C6BAE" w:rsidRDefault="000C6BAE">
      <w:pPr>
        <w:rPr>
          <w:rFonts w:asciiTheme="majorHAnsi" w:hAnsiTheme="majorHAnsi" w:cs="Arial"/>
          <w:b/>
          <w:bCs/>
          <w:iCs/>
        </w:rPr>
      </w:pPr>
      <w:r w:rsidRPr="000C6BAE">
        <w:rPr>
          <w:rFonts w:asciiTheme="majorHAnsi" w:hAnsiTheme="majorHAnsi" w:cs="Arial"/>
          <w:b/>
          <w:bCs/>
          <w:iCs/>
        </w:rPr>
        <w:br w:type="page"/>
      </w:r>
    </w:p>
    <w:p w14:paraId="23ACCC11" w14:textId="5CD22549" w:rsidR="00D10EE8" w:rsidRPr="000C6BAE" w:rsidRDefault="00D10EE8" w:rsidP="008242DA">
      <w:pPr>
        <w:pStyle w:val="BodyTextIndent2"/>
        <w:spacing w:after="240" w:line="360" w:lineRule="auto"/>
        <w:ind w:left="0"/>
        <w:rPr>
          <w:rFonts w:asciiTheme="majorHAnsi" w:hAnsiTheme="majorHAnsi" w:cs="Arial"/>
          <w:bCs/>
          <w:iCs/>
        </w:rPr>
      </w:pPr>
      <w:r w:rsidRPr="000C6BAE">
        <w:rPr>
          <w:rFonts w:asciiTheme="majorHAnsi" w:hAnsiTheme="majorHAnsi" w:cs="Arial"/>
          <w:bCs/>
          <w:iCs/>
        </w:rPr>
        <w:lastRenderedPageBreak/>
        <w:t>Context</w:t>
      </w:r>
    </w:p>
    <w:p w14:paraId="5DAE5C3F" w14:textId="26F87751" w:rsidR="00EB2D97" w:rsidRPr="000C6BAE" w:rsidRDefault="004D482D" w:rsidP="008242DA">
      <w:pPr>
        <w:pStyle w:val="Body"/>
        <w:spacing w:after="240"/>
        <w:rPr>
          <w:rFonts w:asciiTheme="majorHAnsi" w:eastAsia="Arial Unicode MS" w:hAnsiTheme="majorHAnsi"/>
          <w:sz w:val="24"/>
          <w:szCs w:val="24"/>
          <w:lang w:val="en-US"/>
        </w:rPr>
      </w:pPr>
      <w:r w:rsidRPr="000C6BAE">
        <w:rPr>
          <w:rFonts w:asciiTheme="majorHAnsi" w:eastAsia="Arial Unicode MS" w:hAnsiTheme="majorHAnsi"/>
          <w:sz w:val="24"/>
          <w:szCs w:val="24"/>
          <w:lang w:val="en-US"/>
        </w:rPr>
        <w:t>This</w:t>
      </w:r>
      <w:r w:rsidR="00583ED4" w:rsidRPr="000C6BAE">
        <w:rPr>
          <w:rFonts w:asciiTheme="majorHAnsi" w:eastAsia="Arial Unicode MS" w:hAnsiTheme="majorHAnsi"/>
          <w:sz w:val="24"/>
          <w:szCs w:val="24"/>
          <w:lang w:val="en-US"/>
        </w:rPr>
        <w:t xml:space="preserve"> study </w:t>
      </w:r>
      <w:r w:rsidRPr="000C6BAE">
        <w:rPr>
          <w:rFonts w:asciiTheme="majorHAnsi" w:eastAsia="Arial Unicode MS" w:hAnsiTheme="majorHAnsi"/>
          <w:sz w:val="24"/>
          <w:szCs w:val="24"/>
          <w:lang w:val="en-US"/>
        </w:rPr>
        <w:t>is</w:t>
      </w:r>
      <w:r w:rsidR="00583ED4" w:rsidRPr="000C6BAE">
        <w:rPr>
          <w:rFonts w:asciiTheme="majorHAnsi" w:eastAsia="Arial Unicode MS" w:hAnsiTheme="majorHAnsi"/>
          <w:sz w:val="24"/>
          <w:szCs w:val="24"/>
          <w:lang w:val="en-US"/>
        </w:rPr>
        <w:t xml:space="preserve"> focused on 16 year old learners who are enrolling on</w:t>
      </w:r>
      <w:r w:rsidRPr="000C6BAE">
        <w:rPr>
          <w:rFonts w:asciiTheme="majorHAnsi" w:eastAsia="Arial Unicode MS" w:hAnsiTheme="majorHAnsi"/>
          <w:sz w:val="24"/>
          <w:szCs w:val="24"/>
          <w:lang w:val="en-US"/>
        </w:rPr>
        <w:t>to</w:t>
      </w:r>
      <w:r w:rsidR="00583ED4" w:rsidRPr="000C6BAE">
        <w:rPr>
          <w:rFonts w:asciiTheme="majorHAnsi" w:eastAsia="Arial Unicode MS" w:hAnsiTheme="majorHAnsi"/>
          <w:sz w:val="24"/>
          <w:szCs w:val="24"/>
          <w:lang w:val="en-US"/>
        </w:rPr>
        <w:t xml:space="preserve"> a further education course </w:t>
      </w:r>
      <w:r w:rsidR="00A3519E" w:rsidRPr="000C6BAE">
        <w:rPr>
          <w:rFonts w:asciiTheme="majorHAnsi" w:eastAsia="Arial Unicode MS" w:hAnsiTheme="majorHAnsi"/>
          <w:sz w:val="24"/>
          <w:szCs w:val="24"/>
          <w:lang w:val="en-US"/>
        </w:rPr>
        <w:t>in 201</w:t>
      </w:r>
      <w:r w:rsidR="003849FF" w:rsidRPr="000C6BAE">
        <w:rPr>
          <w:rFonts w:asciiTheme="majorHAnsi" w:eastAsia="Arial Unicode MS" w:hAnsiTheme="majorHAnsi"/>
          <w:sz w:val="24"/>
          <w:szCs w:val="24"/>
          <w:lang w:val="en-US"/>
        </w:rPr>
        <w:t>5</w:t>
      </w:r>
      <w:r w:rsidR="00A3519E" w:rsidRPr="000C6BAE">
        <w:rPr>
          <w:rFonts w:asciiTheme="majorHAnsi" w:eastAsia="Arial Unicode MS" w:hAnsiTheme="majorHAnsi"/>
          <w:sz w:val="24"/>
          <w:szCs w:val="24"/>
          <w:lang w:val="en-US"/>
        </w:rPr>
        <w:t xml:space="preserve">. The Further Education experience will be new for all learners </w:t>
      </w:r>
      <w:r w:rsidRPr="000C6BAE">
        <w:rPr>
          <w:rFonts w:asciiTheme="majorHAnsi" w:eastAsia="Arial Unicode MS" w:hAnsiTheme="majorHAnsi"/>
          <w:sz w:val="24"/>
          <w:szCs w:val="24"/>
          <w:lang w:val="en-US"/>
        </w:rPr>
        <w:t>having recently left secondary education</w:t>
      </w:r>
      <w:r w:rsidR="00583ED4" w:rsidRPr="000C6BAE">
        <w:rPr>
          <w:rFonts w:asciiTheme="majorHAnsi" w:eastAsia="Arial Unicode MS" w:hAnsiTheme="majorHAnsi"/>
          <w:sz w:val="24"/>
          <w:szCs w:val="24"/>
          <w:lang w:val="en-US"/>
        </w:rPr>
        <w:t xml:space="preserve">. </w:t>
      </w:r>
      <w:r w:rsidR="00DC449A" w:rsidRPr="000C6BAE">
        <w:rPr>
          <w:rFonts w:asciiTheme="majorHAnsi" w:eastAsia="Arial Unicode MS" w:hAnsiTheme="majorHAnsi"/>
          <w:sz w:val="24"/>
          <w:szCs w:val="24"/>
          <w:lang w:val="en-US"/>
        </w:rPr>
        <w:t xml:space="preserve">Our </w:t>
      </w:r>
      <w:r w:rsidR="00A3519E" w:rsidRPr="000C6BAE">
        <w:rPr>
          <w:rFonts w:asciiTheme="majorHAnsi" w:eastAsia="Arial Unicode MS" w:hAnsiTheme="majorHAnsi"/>
          <w:sz w:val="24"/>
          <w:szCs w:val="24"/>
          <w:lang w:val="en-US"/>
        </w:rPr>
        <w:t xml:space="preserve">current </w:t>
      </w:r>
      <w:r w:rsidR="00DC449A" w:rsidRPr="000C6BAE">
        <w:rPr>
          <w:rFonts w:asciiTheme="majorHAnsi" w:eastAsia="Arial Unicode MS" w:hAnsiTheme="majorHAnsi"/>
          <w:sz w:val="24"/>
          <w:szCs w:val="24"/>
          <w:lang w:val="en-US"/>
        </w:rPr>
        <w:t xml:space="preserve">learners, are now younger than Google and Broadband Internet </w:t>
      </w:r>
      <w:r w:rsidR="00A3519E" w:rsidRPr="000C6BAE">
        <w:rPr>
          <w:rFonts w:asciiTheme="majorHAnsi" w:eastAsia="Arial Unicode MS" w:hAnsiTheme="majorHAnsi"/>
          <w:sz w:val="24"/>
          <w:szCs w:val="24"/>
          <w:lang w:val="en-US"/>
        </w:rPr>
        <w:t xml:space="preserve">(GCN, 2007) </w:t>
      </w:r>
      <w:r w:rsidR="00DC449A" w:rsidRPr="000C6BAE">
        <w:rPr>
          <w:rFonts w:asciiTheme="majorHAnsi" w:eastAsia="Arial Unicode MS" w:hAnsiTheme="majorHAnsi"/>
          <w:sz w:val="24"/>
          <w:szCs w:val="24"/>
          <w:lang w:val="en-US"/>
        </w:rPr>
        <w:t xml:space="preserve">and </w:t>
      </w:r>
      <w:r w:rsidR="00A3519E" w:rsidRPr="000C6BAE">
        <w:rPr>
          <w:rFonts w:asciiTheme="majorHAnsi" w:eastAsia="Arial Unicode MS" w:hAnsiTheme="majorHAnsi"/>
          <w:sz w:val="24"/>
          <w:szCs w:val="24"/>
          <w:lang w:val="en-US"/>
        </w:rPr>
        <w:t xml:space="preserve">would have been </w:t>
      </w:r>
      <w:r w:rsidR="003849FF" w:rsidRPr="000C6BAE">
        <w:rPr>
          <w:rFonts w:asciiTheme="majorHAnsi" w:eastAsia="Arial Unicode MS" w:hAnsiTheme="majorHAnsi"/>
          <w:sz w:val="24"/>
          <w:szCs w:val="24"/>
          <w:lang w:val="en-US"/>
        </w:rPr>
        <w:t>7</w:t>
      </w:r>
      <w:r w:rsidR="00DC449A" w:rsidRPr="000C6BAE">
        <w:rPr>
          <w:rFonts w:asciiTheme="majorHAnsi" w:eastAsia="Arial Unicode MS" w:hAnsiTheme="majorHAnsi"/>
          <w:sz w:val="24"/>
          <w:szCs w:val="24"/>
          <w:lang w:val="en-US"/>
        </w:rPr>
        <w:t xml:space="preserve"> when Facebook friend requests first hit our inboxes. </w:t>
      </w:r>
      <w:r w:rsidRPr="000C6BAE">
        <w:rPr>
          <w:rFonts w:asciiTheme="majorHAnsi" w:eastAsia="Arial Unicode MS" w:hAnsiTheme="majorHAnsi"/>
          <w:sz w:val="24"/>
          <w:szCs w:val="24"/>
          <w:lang w:val="en-US"/>
        </w:rPr>
        <w:t xml:space="preserve">The majority of </w:t>
      </w:r>
      <w:r w:rsidR="00DC449A" w:rsidRPr="000C6BAE">
        <w:rPr>
          <w:rFonts w:asciiTheme="majorHAnsi" w:eastAsia="Arial Unicode MS" w:hAnsiTheme="majorHAnsi"/>
          <w:sz w:val="24"/>
          <w:szCs w:val="24"/>
          <w:lang w:val="en-US"/>
        </w:rPr>
        <w:t>learners questio</w:t>
      </w:r>
      <w:r w:rsidRPr="000C6BAE">
        <w:rPr>
          <w:rFonts w:asciiTheme="majorHAnsi" w:eastAsia="Arial Unicode MS" w:hAnsiTheme="majorHAnsi"/>
          <w:sz w:val="24"/>
          <w:szCs w:val="24"/>
          <w:lang w:val="en-US"/>
        </w:rPr>
        <w:t>ned have attended one of the eleven</w:t>
      </w:r>
      <w:r w:rsidR="00DC449A" w:rsidRPr="000C6BAE">
        <w:rPr>
          <w:rFonts w:asciiTheme="majorHAnsi" w:eastAsia="Arial Unicode MS" w:hAnsiTheme="majorHAnsi"/>
          <w:sz w:val="24"/>
          <w:szCs w:val="24"/>
          <w:lang w:val="en-US"/>
        </w:rPr>
        <w:t xml:space="preserve"> feeder secondary schools in the Carmarthenshire area. These learners </w:t>
      </w:r>
      <w:r w:rsidR="00EB2D97" w:rsidRPr="000C6BAE">
        <w:rPr>
          <w:rFonts w:asciiTheme="majorHAnsi" w:eastAsia="Arial Unicode MS" w:hAnsiTheme="majorHAnsi"/>
          <w:sz w:val="24"/>
          <w:szCs w:val="24"/>
          <w:lang w:val="en-US"/>
        </w:rPr>
        <w:t>will</w:t>
      </w:r>
      <w:r w:rsidR="00DC449A" w:rsidRPr="000C6BAE">
        <w:rPr>
          <w:rFonts w:asciiTheme="majorHAnsi" w:eastAsia="Arial Unicode MS" w:hAnsiTheme="majorHAnsi"/>
          <w:sz w:val="24"/>
          <w:szCs w:val="24"/>
          <w:lang w:val="en-US"/>
        </w:rPr>
        <w:t xml:space="preserve"> have </w:t>
      </w:r>
      <w:r w:rsidR="003849FF" w:rsidRPr="000C6BAE">
        <w:rPr>
          <w:rFonts w:asciiTheme="majorHAnsi" w:eastAsia="Arial Unicode MS" w:hAnsiTheme="majorHAnsi"/>
          <w:sz w:val="24"/>
          <w:szCs w:val="24"/>
          <w:lang w:val="en-US"/>
        </w:rPr>
        <w:t xml:space="preserve">a range of </w:t>
      </w:r>
      <w:r w:rsidR="00DC449A" w:rsidRPr="000C6BAE">
        <w:rPr>
          <w:rFonts w:asciiTheme="majorHAnsi" w:eastAsia="Arial Unicode MS" w:hAnsiTheme="majorHAnsi"/>
          <w:sz w:val="24"/>
          <w:szCs w:val="24"/>
          <w:lang w:val="en-US"/>
        </w:rPr>
        <w:t>expectations based on a number of factors including the</w:t>
      </w:r>
      <w:r w:rsidRPr="000C6BAE">
        <w:rPr>
          <w:rFonts w:asciiTheme="majorHAnsi" w:eastAsia="Arial Unicode MS" w:hAnsiTheme="majorHAnsi"/>
          <w:sz w:val="24"/>
          <w:szCs w:val="24"/>
          <w:lang w:val="en-US"/>
        </w:rPr>
        <w:t>ir</w:t>
      </w:r>
      <w:r w:rsidR="00DC449A" w:rsidRPr="000C6BAE">
        <w:rPr>
          <w:rFonts w:asciiTheme="majorHAnsi" w:eastAsia="Arial Unicode MS" w:hAnsiTheme="majorHAnsi"/>
          <w:sz w:val="24"/>
          <w:szCs w:val="24"/>
          <w:lang w:val="en-US"/>
        </w:rPr>
        <w:t xml:space="preserve"> </w:t>
      </w:r>
      <w:r w:rsidRPr="000C6BAE">
        <w:rPr>
          <w:rFonts w:asciiTheme="majorHAnsi" w:eastAsia="Arial Unicode MS" w:hAnsiTheme="majorHAnsi"/>
          <w:sz w:val="24"/>
          <w:szCs w:val="24"/>
          <w:lang w:val="en-US"/>
        </w:rPr>
        <w:t xml:space="preserve">prior </w:t>
      </w:r>
      <w:r w:rsidR="00DC449A" w:rsidRPr="000C6BAE">
        <w:rPr>
          <w:rFonts w:asciiTheme="majorHAnsi" w:eastAsia="Arial Unicode MS" w:hAnsiTheme="majorHAnsi"/>
          <w:sz w:val="24"/>
          <w:szCs w:val="24"/>
          <w:lang w:val="en-US"/>
        </w:rPr>
        <w:t>use of ILT during secondary education and the level of technology they have access to at home and in social settings.</w:t>
      </w:r>
    </w:p>
    <w:p w14:paraId="041A8FE4" w14:textId="3E8E07A9" w:rsidR="00214406" w:rsidRPr="000C6BAE" w:rsidRDefault="00214406" w:rsidP="00214406">
      <w:pPr>
        <w:spacing w:line="360" w:lineRule="auto"/>
        <w:rPr>
          <w:rFonts w:asciiTheme="majorHAnsi" w:hAnsiTheme="majorHAnsi" w:cs="Arial"/>
          <w:color w:val="000000"/>
        </w:rPr>
      </w:pPr>
      <w:r w:rsidRPr="000C6BAE">
        <w:rPr>
          <w:rFonts w:asciiTheme="majorHAnsi" w:eastAsia="Arial Unicode MS" w:hAnsiTheme="majorHAnsi"/>
          <w:lang w:val="en-US"/>
        </w:rPr>
        <w:t>In order to answer my second research question ‘</w:t>
      </w:r>
      <w:r w:rsidRPr="000C6BAE">
        <w:rPr>
          <w:rFonts w:asciiTheme="majorHAnsi" w:hAnsiTheme="majorHAnsi" w:cs="Arial"/>
          <w:i/>
          <w:color w:val="000000"/>
        </w:rPr>
        <w:t>Do learners have expectations with regards to technology enhanced learning</w:t>
      </w:r>
      <w:r w:rsidRPr="000C6BAE">
        <w:rPr>
          <w:rFonts w:asciiTheme="majorHAnsi" w:hAnsiTheme="majorHAnsi" w:cs="Arial"/>
          <w:color w:val="000000"/>
        </w:rPr>
        <w:t xml:space="preserve">?’, </w:t>
      </w:r>
      <w:r w:rsidRPr="000C6BAE">
        <w:rPr>
          <w:rFonts w:asciiTheme="majorHAnsi" w:eastAsia="Arial Unicode MS" w:hAnsiTheme="majorHAnsi"/>
          <w:lang w:val="en-US"/>
        </w:rPr>
        <w:t>a</w:t>
      </w:r>
      <w:r w:rsidR="004D482D" w:rsidRPr="000C6BAE">
        <w:rPr>
          <w:rFonts w:asciiTheme="majorHAnsi" w:eastAsia="Arial Unicode MS" w:hAnsiTheme="majorHAnsi"/>
          <w:lang w:val="en-US"/>
        </w:rPr>
        <w:t>n initial</w:t>
      </w:r>
      <w:r w:rsidR="00DC449A" w:rsidRPr="000C6BAE">
        <w:rPr>
          <w:rFonts w:asciiTheme="majorHAnsi" w:eastAsia="Arial Unicode MS" w:hAnsiTheme="majorHAnsi"/>
          <w:lang w:val="en-US"/>
        </w:rPr>
        <w:t xml:space="preserve"> survey </w:t>
      </w:r>
      <w:r w:rsidR="004D482D" w:rsidRPr="000C6BAE">
        <w:rPr>
          <w:rFonts w:asciiTheme="majorHAnsi" w:eastAsia="Arial Unicode MS" w:hAnsiTheme="majorHAnsi"/>
          <w:lang w:val="en-US"/>
        </w:rPr>
        <w:t>was</w:t>
      </w:r>
      <w:r w:rsidR="00DC449A" w:rsidRPr="000C6BAE">
        <w:rPr>
          <w:rFonts w:asciiTheme="majorHAnsi" w:eastAsia="Arial Unicode MS" w:hAnsiTheme="majorHAnsi"/>
          <w:lang w:val="en-US"/>
        </w:rPr>
        <w:t xml:space="preserve"> conducted during the September </w:t>
      </w:r>
      <w:r w:rsidR="003849FF" w:rsidRPr="000C6BAE">
        <w:rPr>
          <w:rFonts w:asciiTheme="majorHAnsi" w:eastAsia="Arial Unicode MS" w:hAnsiTheme="majorHAnsi"/>
          <w:lang w:val="en-US"/>
        </w:rPr>
        <w:t xml:space="preserve">2015 </w:t>
      </w:r>
      <w:r w:rsidR="00DC449A" w:rsidRPr="000C6BAE">
        <w:rPr>
          <w:rFonts w:asciiTheme="majorHAnsi" w:eastAsia="Arial Unicode MS" w:hAnsiTheme="majorHAnsi"/>
          <w:lang w:val="en-US"/>
        </w:rPr>
        <w:t>Induction Week</w:t>
      </w:r>
      <w:r w:rsidR="003849FF" w:rsidRPr="000C6BAE">
        <w:rPr>
          <w:rFonts w:asciiTheme="majorHAnsi" w:eastAsia="Arial Unicode MS" w:hAnsiTheme="majorHAnsi"/>
          <w:lang w:val="en-US"/>
        </w:rPr>
        <w:t xml:space="preserve"> to capture and record expectations</w:t>
      </w:r>
      <w:r w:rsidR="00EB2D97" w:rsidRPr="000C6BAE">
        <w:rPr>
          <w:rFonts w:asciiTheme="majorHAnsi" w:eastAsia="Arial Unicode MS" w:hAnsiTheme="majorHAnsi"/>
          <w:lang w:val="en-US"/>
        </w:rPr>
        <w:t xml:space="preserve"> and previous experiences in order to measure the increase or decrease in the appropriate use of ILT</w:t>
      </w:r>
      <w:r w:rsidR="003849FF" w:rsidRPr="000C6BAE">
        <w:rPr>
          <w:rFonts w:asciiTheme="majorHAnsi" w:eastAsia="Arial Unicode MS" w:hAnsiTheme="majorHAnsi"/>
          <w:lang w:val="en-US"/>
        </w:rPr>
        <w:t xml:space="preserve">. The data captured will be used to measure expectation against </w:t>
      </w:r>
      <w:r w:rsidR="00EB2D97" w:rsidRPr="000C6BAE">
        <w:rPr>
          <w:rFonts w:asciiTheme="majorHAnsi" w:eastAsia="Arial Unicode MS" w:hAnsiTheme="majorHAnsi"/>
          <w:lang w:val="en-US"/>
        </w:rPr>
        <w:t>standard</w:t>
      </w:r>
      <w:r w:rsidR="003849FF" w:rsidRPr="000C6BAE">
        <w:rPr>
          <w:rFonts w:asciiTheme="majorHAnsi" w:eastAsia="Arial Unicode MS" w:hAnsiTheme="majorHAnsi"/>
          <w:lang w:val="en-US"/>
        </w:rPr>
        <w:t xml:space="preserve"> </w:t>
      </w:r>
      <w:r w:rsidR="00EB2D97" w:rsidRPr="000C6BAE">
        <w:rPr>
          <w:rFonts w:asciiTheme="majorHAnsi" w:eastAsia="Arial Unicode MS" w:hAnsiTheme="majorHAnsi"/>
          <w:lang w:val="en-US"/>
        </w:rPr>
        <w:t xml:space="preserve">lesson </w:t>
      </w:r>
      <w:r w:rsidR="003849FF" w:rsidRPr="000C6BAE">
        <w:rPr>
          <w:rFonts w:asciiTheme="majorHAnsi" w:eastAsia="Arial Unicode MS" w:hAnsiTheme="majorHAnsi"/>
          <w:lang w:val="en-US"/>
        </w:rPr>
        <w:t xml:space="preserve">delivery </w:t>
      </w:r>
      <w:r w:rsidR="00EB2D97" w:rsidRPr="000C6BAE">
        <w:rPr>
          <w:rFonts w:asciiTheme="majorHAnsi" w:eastAsia="Arial Unicode MS" w:hAnsiTheme="majorHAnsi"/>
          <w:lang w:val="en-US"/>
        </w:rPr>
        <w:t>pedagogies at the college</w:t>
      </w:r>
      <w:r w:rsidR="004D482D" w:rsidRPr="000C6BAE">
        <w:rPr>
          <w:rFonts w:asciiTheme="majorHAnsi" w:eastAsia="Arial Unicode MS" w:hAnsiTheme="majorHAnsi"/>
          <w:lang w:val="en-US"/>
        </w:rPr>
        <w:t>.</w:t>
      </w:r>
      <w:r w:rsidR="00DC449A" w:rsidRPr="000C6BAE">
        <w:rPr>
          <w:rFonts w:asciiTheme="majorHAnsi" w:eastAsia="Arial Unicode MS" w:hAnsiTheme="majorHAnsi"/>
          <w:lang w:val="en-US"/>
        </w:rPr>
        <w:t xml:space="preserve"> </w:t>
      </w:r>
      <w:r w:rsidR="004D482D" w:rsidRPr="000C6BAE">
        <w:rPr>
          <w:rFonts w:asciiTheme="majorHAnsi" w:eastAsia="Arial Unicode MS" w:hAnsiTheme="majorHAnsi"/>
          <w:lang w:val="en-US"/>
        </w:rPr>
        <w:t>L</w:t>
      </w:r>
      <w:r w:rsidR="00DC449A" w:rsidRPr="000C6BAE">
        <w:rPr>
          <w:rFonts w:asciiTheme="majorHAnsi" w:eastAsia="Arial Unicode MS" w:hAnsiTheme="majorHAnsi"/>
          <w:lang w:val="en-US"/>
        </w:rPr>
        <w:t>earners provide</w:t>
      </w:r>
      <w:r w:rsidR="004D482D" w:rsidRPr="000C6BAE">
        <w:rPr>
          <w:rFonts w:asciiTheme="majorHAnsi" w:eastAsia="Arial Unicode MS" w:hAnsiTheme="majorHAnsi"/>
          <w:lang w:val="en-US"/>
        </w:rPr>
        <w:t>d</w:t>
      </w:r>
      <w:r w:rsidR="00DC449A" w:rsidRPr="000C6BAE">
        <w:rPr>
          <w:rFonts w:asciiTheme="majorHAnsi" w:eastAsia="Arial Unicode MS" w:hAnsiTheme="majorHAnsi"/>
          <w:lang w:val="en-US"/>
        </w:rPr>
        <w:t xml:space="preserve"> </w:t>
      </w:r>
      <w:r w:rsidR="00451E5C" w:rsidRPr="000C6BAE">
        <w:rPr>
          <w:rFonts w:asciiTheme="majorHAnsi" w:eastAsia="Arial Unicode MS" w:hAnsiTheme="majorHAnsi"/>
          <w:lang w:val="en-US"/>
        </w:rPr>
        <w:t xml:space="preserve">a range of </w:t>
      </w:r>
      <w:r w:rsidR="00DC449A" w:rsidRPr="000C6BAE">
        <w:rPr>
          <w:rFonts w:asciiTheme="majorHAnsi" w:eastAsia="Arial Unicode MS" w:hAnsiTheme="majorHAnsi"/>
          <w:lang w:val="en-US"/>
        </w:rPr>
        <w:t xml:space="preserve">data </w:t>
      </w:r>
      <w:r w:rsidR="00451E5C" w:rsidRPr="000C6BAE">
        <w:rPr>
          <w:rFonts w:asciiTheme="majorHAnsi" w:eastAsia="Arial Unicode MS" w:hAnsiTheme="majorHAnsi"/>
          <w:lang w:val="en-US"/>
        </w:rPr>
        <w:t>that detailed</w:t>
      </w:r>
      <w:r w:rsidR="00DC449A" w:rsidRPr="000C6BAE">
        <w:rPr>
          <w:rFonts w:asciiTheme="majorHAnsi" w:eastAsia="Arial Unicode MS" w:hAnsiTheme="majorHAnsi"/>
          <w:lang w:val="en-US"/>
        </w:rPr>
        <w:t xml:space="preserve"> their previous experiences and their expectations of </w:t>
      </w:r>
      <w:r w:rsidR="00EB2D97" w:rsidRPr="000C6BAE">
        <w:rPr>
          <w:rFonts w:asciiTheme="majorHAnsi" w:eastAsia="Arial Unicode MS" w:hAnsiTheme="majorHAnsi"/>
          <w:lang w:val="en-US"/>
        </w:rPr>
        <w:t>the college</w:t>
      </w:r>
      <w:r w:rsidR="00DC449A" w:rsidRPr="000C6BAE">
        <w:rPr>
          <w:rFonts w:asciiTheme="majorHAnsi" w:eastAsia="Arial Unicode MS" w:hAnsiTheme="majorHAnsi"/>
          <w:lang w:val="en-US"/>
        </w:rPr>
        <w:t xml:space="preserve">. </w:t>
      </w:r>
    </w:p>
    <w:p w14:paraId="2FC49BAF" w14:textId="4A2838DF" w:rsidR="00DC449A" w:rsidRPr="000C6BAE" w:rsidRDefault="00DC449A" w:rsidP="008242DA">
      <w:pPr>
        <w:pStyle w:val="Body"/>
        <w:spacing w:after="240"/>
        <w:rPr>
          <w:rFonts w:asciiTheme="majorHAnsi" w:eastAsia="Arial Unicode MS" w:hAnsiTheme="majorHAnsi"/>
          <w:sz w:val="24"/>
          <w:szCs w:val="24"/>
          <w:lang w:val="en-US"/>
        </w:rPr>
      </w:pPr>
      <w:r w:rsidRPr="000C6BAE">
        <w:rPr>
          <w:rFonts w:asciiTheme="majorHAnsi" w:eastAsia="Arial Unicode MS" w:hAnsiTheme="majorHAnsi"/>
          <w:sz w:val="24"/>
          <w:szCs w:val="24"/>
          <w:lang w:val="en-US"/>
        </w:rPr>
        <w:t xml:space="preserve">It </w:t>
      </w:r>
      <w:r w:rsidR="004D482D" w:rsidRPr="000C6BAE">
        <w:rPr>
          <w:rFonts w:asciiTheme="majorHAnsi" w:eastAsia="Arial Unicode MS" w:hAnsiTheme="majorHAnsi"/>
          <w:sz w:val="24"/>
          <w:szCs w:val="24"/>
          <w:lang w:val="en-US"/>
        </w:rPr>
        <w:t>was</w:t>
      </w:r>
      <w:r w:rsidRPr="000C6BAE">
        <w:rPr>
          <w:rFonts w:asciiTheme="majorHAnsi" w:eastAsia="Arial Unicode MS" w:hAnsiTheme="majorHAnsi"/>
          <w:sz w:val="24"/>
          <w:szCs w:val="24"/>
          <w:lang w:val="en-US"/>
        </w:rPr>
        <w:t xml:space="preserve"> vital that this questionnaire </w:t>
      </w:r>
      <w:r w:rsidR="004D482D" w:rsidRPr="000C6BAE">
        <w:rPr>
          <w:rFonts w:asciiTheme="majorHAnsi" w:eastAsia="Arial Unicode MS" w:hAnsiTheme="majorHAnsi"/>
          <w:sz w:val="24"/>
          <w:szCs w:val="24"/>
          <w:lang w:val="en-US"/>
        </w:rPr>
        <w:t>was</w:t>
      </w:r>
      <w:r w:rsidRPr="000C6BAE">
        <w:rPr>
          <w:rFonts w:asciiTheme="majorHAnsi" w:eastAsia="Arial Unicode MS" w:hAnsiTheme="majorHAnsi"/>
          <w:sz w:val="24"/>
          <w:szCs w:val="24"/>
          <w:lang w:val="en-US"/>
        </w:rPr>
        <w:t xml:space="preserve"> completed during the Induction Week so that expectations </w:t>
      </w:r>
      <w:r w:rsidR="004D482D" w:rsidRPr="000C6BAE">
        <w:rPr>
          <w:rFonts w:asciiTheme="majorHAnsi" w:eastAsia="Arial Unicode MS" w:hAnsiTheme="majorHAnsi"/>
          <w:sz w:val="24"/>
          <w:szCs w:val="24"/>
          <w:lang w:val="en-US"/>
        </w:rPr>
        <w:t>were</w:t>
      </w:r>
      <w:r w:rsidRPr="000C6BAE">
        <w:rPr>
          <w:rFonts w:asciiTheme="majorHAnsi" w:eastAsia="Arial Unicode MS" w:hAnsiTheme="majorHAnsi"/>
          <w:sz w:val="24"/>
          <w:szCs w:val="24"/>
          <w:lang w:val="en-US"/>
        </w:rPr>
        <w:t xml:space="preserve"> not skewed by initial observations and </w:t>
      </w:r>
      <w:r w:rsidR="004D482D" w:rsidRPr="000C6BAE">
        <w:rPr>
          <w:rFonts w:asciiTheme="majorHAnsi" w:eastAsia="Arial Unicode MS" w:hAnsiTheme="majorHAnsi"/>
          <w:sz w:val="24"/>
          <w:szCs w:val="24"/>
          <w:lang w:val="en-US"/>
        </w:rPr>
        <w:t xml:space="preserve">learning </w:t>
      </w:r>
      <w:r w:rsidRPr="000C6BAE">
        <w:rPr>
          <w:rFonts w:asciiTheme="majorHAnsi" w:eastAsia="Arial Unicode MS" w:hAnsiTheme="majorHAnsi"/>
          <w:sz w:val="24"/>
          <w:szCs w:val="24"/>
          <w:lang w:val="en-US"/>
        </w:rPr>
        <w:t>engagements.</w:t>
      </w:r>
      <w:r w:rsidR="004D482D" w:rsidRPr="000C6BAE">
        <w:rPr>
          <w:rFonts w:asciiTheme="majorHAnsi" w:eastAsia="Arial Unicode MS" w:hAnsiTheme="majorHAnsi"/>
          <w:sz w:val="24"/>
          <w:szCs w:val="24"/>
          <w:lang w:val="en-US"/>
        </w:rPr>
        <w:t xml:space="preserve"> A second survey was issued after the </w:t>
      </w:r>
      <w:r w:rsidR="00451E5C" w:rsidRPr="000C6BAE">
        <w:rPr>
          <w:rFonts w:asciiTheme="majorHAnsi" w:eastAsia="Arial Unicode MS" w:hAnsiTheme="majorHAnsi"/>
          <w:sz w:val="24"/>
          <w:szCs w:val="24"/>
          <w:lang w:val="en-US"/>
        </w:rPr>
        <w:t>autumn</w:t>
      </w:r>
      <w:r w:rsidR="004D482D" w:rsidRPr="000C6BAE">
        <w:rPr>
          <w:rFonts w:asciiTheme="majorHAnsi" w:eastAsia="Arial Unicode MS" w:hAnsiTheme="majorHAnsi"/>
          <w:sz w:val="24"/>
          <w:szCs w:val="24"/>
          <w:lang w:val="en-US"/>
        </w:rPr>
        <w:t xml:space="preserve"> half term in order to identify the effects of technology on their attitude towards learning and assessment and how their expectations had been met.</w:t>
      </w:r>
    </w:p>
    <w:p w14:paraId="2C8AA3F3" w14:textId="6196EF26" w:rsidR="004D482D" w:rsidRPr="000C6BAE" w:rsidRDefault="004E5F92" w:rsidP="008242DA">
      <w:pPr>
        <w:pStyle w:val="Body"/>
        <w:spacing w:after="240"/>
        <w:rPr>
          <w:rFonts w:asciiTheme="majorHAnsi" w:eastAsia="Arial Unicode MS" w:hAnsiTheme="majorHAnsi"/>
          <w:sz w:val="24"/>
          <w:szCs w:val="24"/>
          <w:lang w:val="en-US"/>
        </w:rPr>
      </w:pPr>
      <w:r w:rsidRPr="000C6BAE">
        <w:rPr>
          <w:rFonts w:asciiTheme="majorHAnsi" w:eastAsia="Arial Unicode MS" w:hAnsiTheme="majorHAnsi"/>
          <w:sz w:val="24"/>
          <w:szCs w:val="24"/>
          <w:lang w:val="en-US"/>
        </w:rPr>
        <w:t>A</w:t>
      </w:r>
      <w:r w:rsidR="004D482D" w:rsidRPr="000C6BAE">
        <w:rPr>
          <w:rFonts w:asciiTheme="majorHAnsi" w:eastAsia="Arial Unicode MS" w:hAnsiTheme="majorHAnsi"/>
          <w:sz w:val="24"/>
          <w:szCs w:val="24"/>
          <w:lang w:val="en-US"/>
        </w:rPr>
        <w:t>s national funding budgets become stretched, the ability to justify the invest</w:t>
      </w:r>
      <w:r w:rsidR="003849FF" w:rsidRPr="000C6BAE">
        <w:rPr>
          <w:rFonts w:asciiTheme="majorHAnsi" w:eastAsia="Arial Unicode MS" w:hAnsiTheme="majorHAnsi"/>
          <w:sz w:val="24"/>
          <w:szCs w:val="24"/>
          <w:lang w:val="en-US"/>
        </w:rPr>
        <w:t>ment</w:t>
      </w:r>
      <w:r w:rsidR="004D482D" w:rsidRPr="000C6BAE">
        <w:rPr>
          <w:rFonts w:asciiTheme="majorHAnsi" w:eastAsia="Arial Unicode MS" w:hAnsiTheme="majorHAnsi"/>
          <w:sz w:val="24"/>
          <w:szCs w:val="24"/>
          <w:lang w:val="en-US"/>
        </w:rPr>
        <w:t xml:space="preserve"> in the latest technologies becomes a greater challenge unless there</w:t>
      </w:r>
      <w:r w:rsidR="003849FF" w:rsidRPr="000C6BAE">
        <w:rPr>
          <w:rFonts w:asciiTheme="majorHAnsi" w:eastAsia="Arial Unicode MS" w:hAnsiTheme="majorHAnsi"/>
          <w:sz w:val="24"/>
          <w:szCs w:val="24"/>
          <w:lang w:val="en-US"/>
        </w:rPr>
        <w:t xml:space="preserve"> is publish research which provides</w:t>
      </w:r>
      <w:r w:rsidR="004D482D" w:rsidRPr="000C6BAE">
        <w:rPr>
          <w:rFonts w:asciiTheme="majorHAnsi" w:eastAsia="Arial Unicode MS" w:hAnsiTheme="majorHAnsi"/>
          <w:sz w:val="24"/>
          <w:szCs w:val="24"/>
          <w:lang w:val="en-US"/>
        </w:rPr>
        <w:t xml:space="preserve"> clear </w:t>
      </w:r>
      <w:r w:rsidR="003849FF" w:rsidRPr="000C6BAE">
        <w:rPr>
          <w:rFonts w:asciiTheme="majorHAnsi" w:eastAsia="Arial Unicode MS" w:hAnsiTheme="majorHAnsi"/>
          <w:sz w:val="24"/>
          <w:szCs w:val="24"/>
          <w:lang w:val="en-US"/>
        </w:rPr>
        <w:t xml:space="preserve">pedagogical </w:t>
      </w:r>
      <w:r w:rsidR="004D482D" w:rsidRPr="000C6BAE">
        <w:rPr>
          <w:rFonts w:asciiTheme="majorHAnsi" w:eastAsia="Arial Unicode MS" w:hAnsiTheme="majorHAnsi"/>
          <w:sz w:val="24"/>
          <w:szCs w:val="24"/>
          <w:lang w:val="en-US"/>
        </w:rPr>
        <w:t>advantages to teaching and learning.</w:t>
      </w:r>
    </w:p>
    <w:p w14:paraId="385436A0" w14:textId="4DD07B9D" w:rsidR="00914EA1" w:rsidRPr="000C6BAE" w:rsidRDefault="00914EA1" w:rsidP="008242DA">
      <w:pPr>
        <w:pStyle w:val="Body"/>
        <w:spacing w:after="240"/>
        <w:rPr>
          <w:rFonts w:asciiTheme="majorHAnsi" w:eastAsia="Arial Unicode MS" w:hAnsiTheme="majorHAnsi"/>
          <w:sz w:val="24"/>
          <w:szCs w:val="24"/>
          <w:lang w:val="en-US"/>
        </w:rPr>
      </w:pPr>
      <w:r w:rsidRPr="000C6BAE">
        <w:rPr>
          <w:rFonts w:asciiTheme="majorHAnsi" w:eastAsia="Arial Unicode MS" w:hAnsiTheme="majorHAnsi"/>
          <w:sz w:val="24"/>
          <w:szCs w:val="24"/>
          <w:lang w:val="en-US"/>
        </w:rPr>
        <w:t xml:space="preserve">In order to gain a true reflection of learner opinion I questioned learners in the following areas: A Level, Outdoor Education, Art and Design and Sports Science. </w:t>
      </w:r>
    </w:p>
    <w:p w14:paraId="43C51645" w14:textId="2B5FBDD3" w:rsidR="00D10EE8" w:rsidRPr="000C6BAE" w:rsidRDefault="00D10EE8" w:rsidP="008242DA">
      <w:pPr>
        <w:pStyle w:val="Body"/>
        <w:spacing w:after="240"/>
        <w:rPr>
          <w:rFonts w:asciiTheme="majorHAnsi" w:hAnsiTheme="majorHAnsi"/>
          <w:bCs/>
          <w:sz w:val="24"/>
          <w:szCs w:val="24"/>
          <w:lang w:val="en-US"/>
        </w:rPr>
      </w:pPr>
      <w:r w:rsidRPr="000C6BAE">
        <w:rPr>
          <w:rFonts w:asciiTheme="majorHAnsi" w:eastAsia="Arial Unicode MS" w:hAnsiTheme="majorHAnsi"/>
          <w:bCs/>
          <w:sz w:val="24"/>
          <w:szCs w:val="24"/>
          <w:lang w:val="en-US"/>
        </w:rPr>
        <w:lastRenderedPageBreak/>
        <w:t>Rationale</w:t>
      </w:r>
    </w:p>
    <w:p w14:paraId="49226EC7" w14:textId="46D708CB" w:rsidR="00214406" w:rsidRPr="000C6BAE" w:rsidRDefault="00A208AE" w:rsidP="008242DA">
      <w:pPr>
        <w:pStyle w:val="Body"/>
        <w:spacing w:after="240"/>
        <w:rPr>
          <w:rFonts w:asciiTheme="majorHAnsi" w:eastAsia="Arial Unicode MS" w:hAnsiTheme="majorHAnsi"/>
          <w:sz w:val="24"/>
          <w:szCs w:val="24"/>
          <w:lang w:val="en-US"/>
        </w:rPr>
      </w:pPr>
      <w:r w:rsidRPr="000C6BAE">
        <w:rPr>
          <w:rFonts w:asciiTheme="majorHAnsi" w:eastAsia="Arial Unicode MS" w:hAnsiTheme="majorHAnsi"/>
          <w:sz w:val="24"/>
          <w:szCs w:val="24"/>
          <w:lang w:val="en-US"/>
        </w:rPr>
        <w:t xml:space="preserve">The purpose of this research is to justify the continued developments into technology enhanced learning which in most cases carry a significant cost. My </w:t>
      </w:r>
      <w:r w:rsidR="00082F23" w:rsidRPr="000C6BAE">
        <w:rPr>
          <w:rFonts w:asciiTheme="majorHAnsi" w:eastAsia="Arial Unicode MS" w:hAnsiTheme="majorHAnsi"/>
          <w:sz w:val="24"/>
          <w:szCs w:val="24"/>
          <w:lang w:val="en-US"/>
        </w:rPr>
        <w:t>college</w:t>
      </w:r>
      <w:r w:rsidRPr="000C6BAE">
        <w:rPr>
          <w:rFonts w:asciiTheme="majorHAnsi" w:eastAsia="Arial Unicode MS" w:hAnsiTheme="majorHAnsi"/>
          <w:sz w:val="24"/>
          <w:szCs w:val="24"/>
          <w:lang w:val="en-US"/>
        </w:rPr>
        <w:t>, ha</w:t>
      </w:r>
      <w:r w:rsidR="006901BF" w:rsidRPr="000C6BAE">
        <w:rPr>
          <w:rFonts w:asciiTheme="majorHAnsi" w:eastAsia="Arial Unicode MS" w:hAnsiTheme="majorHAnsi"/>
          <w:sz w:val="24"/>
          <w:szCs w:val="24"/>
          <w:lang w:val="en-US"/>
        </w:rPr>
        <w:t>s</w:t>
      </w:r>
      <w:r w:rsidRPr="000C6BAE">
        <w:rPr>
          <w:rFonts w:asciiTheme="majorHAnsi" w:eastAsia="Arial Unicode MS" w:hAnsiTheme="majorHAnsi"/>
          <w:sz w:val="24"/>
          <w:szCs w:val="24"/>
          <w:lang w:val="en-US"/>
        </w:rPr>
        <w:t xml:space="preserve"> been conducting small experiments for a number of years and as of September 2015 have decided to significantly increase the impact of technology</w:t>
      </w:r>
      <w:r w:rsidR="00564AFF" w:rsidRPr="000C6BAE">
        <w:rPr>
          <w:rFonts w:asciiTheme="majorHAnsi" w:eastAsia="Arial Unicode MS" w:hAnsiTheme="majorHAnsi"/>
          <w:sz w:val="24"/>
          <w:szCs w:val="24"/>
          <w:lang w:val="en-US"/>
        </w:rPr>
        <w:t xml:space="preserve"> on teaching and learning o</w:t>
      </w:r>
      <w:r w:rsidRPr="000C6BAE">
        <w:rPr>
          <w:rFonts w:asciiTheme="majorHAnsi" w:eastAsia="Arial Unicode MS" w:hAnsiTheme="majorHAnsi"/>
          <w:sz w:val="24"/>
          <w:szCs w:val="24"/>
          <w:lang w:val="en-US"/>
        </w:rPr>
        <w:t>nline with the introduction of a number of new Digital Literacy qualifications. I, Dare, L (2014), conducted an experiment in 2013-4</w:t>
      </w:r>
      <w:r w:rsidR="006901BF" w:rsidRPr="000C6BAE">
        <w:rPr>
          <w:rFonts w:asciiTheme="majorHAnsi" w:eastAsia="Arial Unicode MS" w:hAnsiTheme="majorHAnsi"/>
          <w:sz w:val="24"/>
          <w:szCs w:val="24"/>
          <w:lang w:val="en-US"/>
        </w:rPr>
        <w:t xml:space="preserve">, (which was published by Colegau Cymru) </w:t>
      </w:r>
      <w:r w:rsidRPr="000C6BAE">
        <w:rPr>
          <w:rFonts w:asciiTheme="majorHAnsi" w:eastAsia="Arial Unicode MS" w:hAnsiTheme="majorHAnsi"/>
          <w:sz w:val="24"/>
          <w:szCs w:val="24"/>
          <w:lang w:val="en-US"/>
        </w:rPr>
        <w:t xml:space="preserve">in which learners developed their Welsh language skills for 20 hours using online resources rather than 20 one hour face to face teaching. </w:t>
      </w:r>
      <w:r w:rsidR="001D59DF" w:rsidRPr="000C6BAE">
        <w:rPr>
          <w:rFonts w:asciiTheme="majorHAnsi" w:eastAsia="Arial Unicode MS" w:hAnsiTheme="majorHAnsi"/>
          <w:sz w:val="24"/>
          <w:szCs w:val="24"/>
          <w:lang w:val="en-US"/>
        </w:rPr>
        <w:t xml:space="preserve">The award submission for this can be found in Appendix 4b. </w:t>
      </w:r>
      <w:r w:rsidRPr="000C6BAE">
        <w:rPr>
          <w:rFonts w:asciiTheme="majorHAnsi" w:eastAsia="Arial Unicode MS" w:hAnsiTheme="majorHAnsi"/>
          <w:sz w:val="24"/>
          <w:szCs w:val="24"/>
          <w:lang w:val="en-US"/>
        </w:rPr>
        <w:t xml:space="preserve">This method allowed learners to learn at their own pace, something which </w:t>
      </w:r>
      <w:r w:rsidR="00451E5C" w:rsidRPr="000C6BAE">
        <w:rPr>
          <w:rFonts w:asciiTheme="majorHAnsi" w:eastAsia="Arial Unicode MS" w:hAnsiTheme="majorHAnsi"/>
          <w:sz w:val="24"/>
          <w:szCs w:val="24"/>
          <w:lang w:val="en-US"/>
        </w:rPr>
        <w:t xml:space="preserve">without detailed scaffolding, </w:t>
      </w:r>
      <w:r w:rsidR="00564AFF" w:rsidRPr="000C6BAE">
        <w:rPr>
          <w:rFonts w:asciiTheme="majorHAnsi" w:eastAsia="Arial Unicode MS" w:hAnsiTheme="majorHAnsi"/>
          <w:sz w:val="24"/>
          <w:szCs w:val="24"/>
          <w:lang w:val="en-US"/>
        </w:rPr>
        <w:t>cannot</w:t>
      </w:r>
      <w:r w:rsidRPr="000C6BAE">
        <w:rPr>
          <w:rFonts w:asciiTheme="majorHAnsi" w:eastAsia="Arial Unicode MS" w:hAnsiTheme="majorHAnsi"/>
          <w:sz w:val="24"/>
          <w:szCs w:val="24"/>
          <w:lang w:val="en-US"/>
        </w:rPr>
        <w:t xml:space="preserve"> </w:t>
      </w:r>
      <w:r w:rsidR="006901BF" w:rsidRPr="000C6BAE">
        <w:rPr>
          <w:rFonts w:asciiTheme="majorHAnsi" w:eastAsia="Arial Unicode MS" w:hAnsiTheme="majorHAnsi"/>
          <w:sz w:val="24"/>
          <w:szCs w:val="24"/>
          <w:lang w:val="en-US"/>
        </w:rPr>
        <w:t xml:space="preserve">easily </w:t>
      </w:r>
      <w:r w:rsidRPr="000C6BAE">
        <w:rPr>
          <w:rFonts w:asciiTheme="majorHAnsi" w:eastAsia="Arial Unicode MS" w:hAnsiTheme="majorHAnsi"/>
          <w:sz w:val="24"/>
          <w:szCs w:val="24"/>
          <w:lang w:val="en-US"/>
        </w:rPr>
        <w:t>happen with face to face teaching as ea</w:t>
      </w:r>
      <w:r w:rsidR="00451E5C" w:rsidRPr="000C6BAE">
        <w:rPr>
          <w:rFonts w:asciiTheme="majorHAnsi" w:eastAsia="Arial Unicode MS" w:hAnsiTheme="majorHAnsi"/>
          <w:sz w:val="24"/>
          <w:szCs w:val="24"/>
          <w:lang w:val="en-US"/>
        </w:rPr>
        <w:t>ch learner arrives with a varied</w:t>
      </w:r>
      <w:r w:rsidRPr="000C6BAE">
        <w:rPr>
          <w:rFonts w:asciiTheme="majorHAnsi" w:eastAsia="Arial Unicode MS" w:hAnsiTheme="majorHAnsi"/>
          <w:sz w:val="24"/>
          <w:szCs w:val="24"/>
          <w:lang w:val="en-US"/>
        </w:rPr>
        <w:t xml:space="preserve"> amount of knowledge and each learner naturally picks up new language skills at differing rates. The 2014 experiment was extremely successful with learners proving extremely positive feedback in relation to the flexibilities offered by e</w:t>
      </w:r>
      <w:r w:rsidR="006901BF" w:rsidRPr="000C6BAE">
        <w:rPr>
          <w:rFonts w:asciiTheme="majorHAnsi" w:eastAsia="Arial Unicode MS" w:hAnsiTheme="majorHAnsi"/>
          <w:sz w:val="24"/>
          <w:szCs w:val="24"/>
          <w:lang w:val="en-US"/>
        </w:rPr>
        <w:t>L</w:t>
      </w:r>
      <w:r w:rsidRPr="000C6BAE">
        <w:rPr>
          <w:rFonts w:asciiTheme="majorHAnsi" w:eastAsia="Arial Unicode MS" w:hAnsiTheme="majorHAnsi"/>
          <w:sz w:val="24"/>
          <w:szCs w:val="24"/>
          <w:lang w:val="en-US"/>
        </w:rPr>
        <w:t xml:space="preserve">earning and the college was shortlisted for a national Colegau Cymru award. This experiment tested the learning experience and how the individual needs of learners were met however it was not designed to </w:t>
      </w:r>
      <w:r w:rsidR="00564AFF" w:rsidRPr="000C6BAE">
        <w:rPr>
          <w:rFonts w:asciiTheme="majorHAnsi" w:eastAsia="Arial Unicode MS" w:hAnsiTheme="majorHAnsi"/>
          <w:sz w:val="24"/>
          <w:szCs w:val="24"/>
          <w:lang w:val="en-US"/>
        </w:rPr>
        <w:t xml:space="preserve">capture feedback on achievement as the unit of study was not formally assessed. </w:t>
      </w:r>
    </w:p>
    <w:p w14:paraId="274D475E" w14:textId="54C2C940" w:rsidR="00564AFF" w:rsidRPr="000C6BAE" w:rsidRDefault="00214406" w:rsidP="00214406">
      <w:pPr>
        <w:spacing w:line="360" w:lineRule="auto"/>
        <w:rPr>
          <w:rFonts w:asciiTheme="majorHAnsi" w:hAnsiTheme="majorHAnsi" w:cs="Arial"/>
          <w:color w:val="000000"/>
        </w:rPr>
      </w:pPr>
      <w:r w:rsidRPr="000C6BAE">
        <w:rPr>
          <w:rFonts w:asciiTheme="majorHAnsi" w:hAnsiTheme="majorHAnsi" w:cs="Arial"/>
          <w:color w:val="000000"/>
        </w:rPr>
        <w:t>My main research question asks ‘</w:t>
      </w:r>
      <w:r w:rsidRPr="000C6BAE">
        <w:rPr>
          <w:rFonts w:asciiTheme="majorHAnsi" w:hAnsiTheme="majorHAnsi" w:cs="Arial"/>
          <w:i/>
          <w:color w:val="000000"/>
        </w:rPr>
        <w:t>Can classroom based interactive assessment strategies increase 16-19 learner motivation?</w:t>
      </w:r>
      <w:r w:rsidRPr="000C6BAE">
        <w:rPr>
          <w:rFonts w:asciiTheme="majorHAnsi" w:hAnsiTheme="majorHAnsi" w:cs="Arial"/>
          <w:color w:val="000000"/>
        </w:rPr>
        <w:t xml:space="preserve"> ‘ </w:t>
      </w:r>
      <w:r w:rsidR="00564AFF" w:rsidRPr="000C6BAE">
        <w:rPr>
          <w:rFonts w:asciiTheme="majorHAnsi" w:eastAsia="Arial Unicode MS" w:hAnsiTheme="majorHAnsi"/>
          <w:lang w:val="en-US"/>
        </w:rPr>
        <w:t>The research contained within this project is aimed at proving that by</w:t>
      </w:r>
      <w:r w:rsidR="00451E5C" w:rsidRPr="000C6BAE">
        <w:rPr>
          <w:rFonts w:asciiTheme="majorHAnsi" w:eastAsia="Arial Unicode MS" w:hAnsiTheme="majorHAnsi"/>
          <w:lang w:val="en-US"/>
        </w:rPr>
        <w:t xml:space="preserve"> further</w:t>
      </w:r>
      <w:r w:rsidR="00564AFF" w:rsidRPr="000C6BAE">
        <w:rPr>
          <w:rFonts w:asciiTheme="majorHAnsi" w:eastAsia="Arial Unicode MS" w:hAnsiTheme="majorHAnsi"/>
          <w:lang w:val="en-US"/>
        </w:rPr>
        <w:t xml:space="preserve"> </w:t>
      </w:r>
      <w:r w:rsidR="006901BF" w:rsidRPr="000C6BAE">
        <w:rPr>
          <w:rFonts w:asciiTheme="majorHAnsi" w:eastAsia="Arial Unicode MS" w:hAnsiTheme="majorHAnsi"/>
          <w:lang w:val="en-US"/>
        </w:rPr>
        <w:t xml:space="preserve">investing in </w:t>
      </w:r>
      <w:r w:rsidR="00451E5C" w:rsidRPr="000C6BAE">
        <w:rPr>
          <w:rFonts w:asciiTheme="majorHAnsi" w:eastAsia="Arial Unicode MS" w:hAnsiTheme="majorHAnsi"/>
          <w:lang w:val="en-US"/>
        </w:rPr>
        <w:t xml:space="preserve">compulsory staff development (CPD) </w:t>
      </w:r>
      <w:r w:rsidR="006901BF" w:rsidRPr="000C6BAE">
        <w:rPr>
          <w:rFonts w:asciiTheme="majorHAnsi" w:eastAsia="Arial Unicode MS" w:hAnsiTheme="majorHAnsi"/>
          <w:lang w:val="en-US"/>
        </w:rPr>
        <w:t xml:space="preserve">and </w:t>
      </w:r>
      <w:r w:rsidR="00564AFF" w:rsidRPr="000C6BAE">
        <w:rPr>
          <w:rFonts w:asciiTheme="majorHAnsi" w:eastAsia="Arial Unicode MS" w:hAnsiTheme="majorHAnsi"/>
          <w:lang w:val="en-US"/>
        </w:rPr>
        <w:t xml:space="preserve">embedding the latest technologies into classroom delivery the expectations of learners can be </w:t>
      </w:r>
      <w:r w:rsidRPr="000C6BAE">
        <w:rPr>
          <w:rFonts w:asciiTheme="majorHAnsi" w:eastAsia="Arial Unicode MS" w:hAnsiTheme="majorHAnsi"/>
          <w:lang w:val="en-US"/>
        </w:rPr>
        <w:t xml:space="preserve">met or </w:t>
      </w:r>
      <w:r w:rsidR="00451E5C" w:rsidRPr="000C6BAE">
        <w:rPr>
          <w:rFonts w:asciiTheme="majorHAnsi" w:eastAsia="Arial Unicode MS" w:hAnsiTheme="majorHAnsi"/>
          <w:lang w:val="en-US"/>
        </w:rPr>
        <w:t>exceed</w:t>
      </w:r>
      <w:r w:rsidR="00564AFF" w:rsidRPr="000C6BAE">
        <w:rPr>
          <w:rFonts w:asciiTheme="majorHAnsi" w:eastAsia="Arial Unicode MS" w:hAnsiTheme="majorHAnsi"/>
          <w:lang w:val="en-US"/>
        </w:rPr>
        <w:t>. It is hoped that this research will prove that the knock on effect of this will be that learners feel more motivated</w:t>
      </w:r>
      <w:r w:rsidRPr="000C6BAE">
        <w:rPr>
          <w:rFonts w:asciiTheme="majorHAnsi" w:eastAsia="Arial Unicode MS" w:hAnsiTheme="majorHAnsi"/>
          <w:lang w:val="en-US"/>
        </w:rPr>
        <w:t xml:space="preserve">, when their expectations are met and in turn </w:t>
      </w:r>
      <w:r w:rsidR="00564AFF" w:rsidRPr="000C6BAE">
        <w:rPr>
          <w:rFonts w:asciiTheme="majorHAnsi" w:eastAsia="Arial Unicode MS" w:hAnsiTheme="majorHAnsi"/>
          <w:lang w:val="en-US"/>
        </w:rPr>
        <w:t xml:space="preserve">achieve higher grades. </w:t>
      </w:r>
    </w:p>
    <w:p w14:paraId="03903947" w14:textId="7DDF4FC5" w:rsidR="00D10EE8" w:rsidRPr="000C6BAE" w:rsidRDefault="00451E5C" w:rsidP="008242DA">
      <w:pPr>
        <w:pStyle w:val="Body"/>
        <w:spacing w:after="240"/>
        <w:rPr>
          <w:rFonts w:asciiTheme="majorHAnsi" w:hAnsiTheme="majorHAnsi"/>
          <w:sz w:val="24"/>
          <w:szCs w:val="24"/>
          <w:lang w:val="en-US"/>
        </w:rPr>
      </w:pPr>
      <w:r w:rsidRPr="000C6BAE">
        <w:rPr>
          <w:rFonts w:asciiTheme="majorHAnsi" w:hAnsiTheme="majorHAnsi"/>
          <w:sz w:val="24"/>
          <w:szCs w:val="24"/>
          <w:lang w:val="en-US"/>
        </w:rPr>
        <w:t xml:space="preserve">An external, organisational outcome </w:t>
      </w:r>
      <w:r w:rsidR="00564AFF" w:rsidRPr="000C6BAE">
        <w:rPr>
          <w:rFonts w:asciiTheme="majorHAnsi" w:hAnsiTheme="majorHAnsi"/>
          <w:sz w:val="24"/>
          <w:szCs w:val="24"/>
          <w:lang w:val="en-US"/>
        </w:rPr>
        <w:t xml:space="preserve">is </w:t>
      </w:r>
      <w:r w:rsidRPr="000C6BAE">
        <w:rPr>
          <w:rFonts w:asciiTheme="majorHAnsi" w:hAnsiTheme="majorHAnsi"/>
          <w:sz w:val="24"/>
          <w:szCs w:val="24"/>
          <w:lang w:val="en-US"/>
        </w:rPr>
        <w:t>to demonstrate</w:t>
      </w:r>
      <w:r w:rsidR="00564AFF" w:rsidRPr="000C6BAE">
        <w:rPr>
          <w:rFonts w:asciiTheme="majorHAnsi" w:hAnsiTheme="majorHAnsi"/>
          <w:sz w:val="24"/>
          <w:szCs w:val="24"/>
          <w:lang w:val="en-US"/>
        </w:rPr>
        <w:t xml:space="preserve"> that the results of this research will provide evidence that will support the justification of </w:t>
      </w:r>
      <w:r w:rsidRPr="000C6BAE">
        <w:rPr>
          <w:rFonts w:asciiTheme="majorHAnsi" w:hAnsiTheme="majorHAnsi"/>
          <w:sz w:val="24"/>
          <w:szCs w:val="24"/>
          <w:lang w:val="en-US"/>
        </w:rPr>
        <w:t>further</w:t>
      </w:r>
      <w:r w:rsidR="00564AFF" w:rsidRPr="000C6BAE">
        <w:rPr>
          <w:rFonts w:asciiTheme="majorHAnsi" w:hAnsiTheme="majorHAnsi"/>
          <w:sz w:val="24"/>
          <w:szCs w:val="24"/>
          <w:lang w:val="en-US"/>
        </w:rPr>
        <w:t xml:space="preserve"> developments and deployments in technology related</w:t>
      </w:r>
      <w:r w:rsidRPr="000C6BAE">
        <w:rPr>
          <w:rFonts w:asciiTheme="majorHAnsi" w:hAnsiTheme="majorHAnsi"/>
          <w:sz w:val="24"/>
          <w:szCs w:val="24"/>
          <w:lang w:val="en-US"/>
        </w:rPr>
        <w:t xml:space="preserve"> learning classroom experiences, which can be costly both in terms of purchasing and supporting.</w:t>
      </w:r>
    </w:p>
    <w:p w14:paraId="740BD2C1" w14:textId="5F61DB9F" w:rsidR="00214406" w:rsidRPr="000C6BAE" w:rsidRDefault="00214406" w:rsidP="00214406">
      <w:pPr>
        <w:spacing w:line="360" w:lineRule="auto"/>
        <w:rPr>
          <w:rFonts w:asciiTheme="majorHAnsi" w:eastAsia="Arial Unicode MS" w:hAnsiTheme="majorHAnsi"/>
          <w:bCs/>
          <w:lang w:val="en-US"/>
        </w:rPr>
      </w:pPr>
      <w:r w:rsidRPr="000C6BAE">
        <w:rPr>
          <w:rFonts w:asciiTheme="majorHAnsi" w:eastAsia="Arial Unicode MS" w:hAnsiTheme="majorHAnsi"/>
          <w:bCs/>
          <w:lang w:val="en-US"/>
        </w:rPr>
        <w:lastRenderedPageBreak/>
        <w:t>Whilst the focus of my research is aimed at increasing motivation, in the hope that it can be proved that an increase in motivation leads to an increase in attainment, it should also be proved that if expectations are not met, will learners become demotivated and sol this is the basis of my third, and final research question, ‘</w:t>
      </w:r>
      <w:r w:rsidRPr="000C6BAE">
        <w:rPr>
          <w:rFonts w:asciiTheme="majorHAnsi" w:hAnsiTheme="majorHAnsi" w:cs="Arial"/>
          <w:i/>
          <w:color w:val="000000"/>
        </w:rPr>
        <w:t>Are learners demotivated by failed expectations</w:t>
      </w:r>
      <w:r w:rsidRPr="000C6BAE">
        <w:rPr>
          <w:rFonts w:asciiTheme="majorHAnsi" w:hAnsiTheme="majorHAnsi" w:cs="Arial"/>
          <w:color w:val="000000"/>
        </w:rPr>
        <w:t>?’.</w:t>
      </w:r>
    </w:p>
    <w:p w14:paraId="0CBCF068" w14:textId="77777777" w:rsidR="00DA0206" w:rsidRPr="000C6BAE" w:rsidRDefault="00DA0206" w:rsidP="008242DA">
      <w:pPr>
        <w:pStyle w:val="Body"/>
        <w:spacing w:after="240"/>
        <w:rPr>
          <w:rFonts w:asciiTheme="majorHAnsi" w:eastAsia="Arial Unicode MS" w:hAnsiTheme="majorHAnsi"/>
          <w:bCs/>
          <w:sz w:val="24"/>
          <w:szCs w:val="24"/>
          <w:lang w:val="en-US"/>
        </w:rPr>
      </w:pPr>
    </w:p>
    <w:p w14:paraId="6ACB63FC" w14:textId="138DA126" w:rsidR="001614B0" w:rsidRPr="000C6BAE" w:rsidRDefault="00DA0206" w:rsidP="008242DA">
      <w:pPr>
        <w:pStyle w:val="Body"/>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Aims</w:t>
      </w:r>
    </w:p>
    <w:p w14:paraId="3B6BF0E4" w14:textId="101A069B" w:rsidR="00DA0206" w:rsidRPr="000C6BAE" w:rsidRDefault="00DA0206" w:rsidP="008242DA">
      <w:pPr>
        <w:pStyle w:val="Body"/>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 xml:space="preserve">The aim of this study is to investigate if learners arrive at Post 16 Further Education with expectations in relation to ILT and what affect this has on motivation if these expectations are; met, exceeded or failed. As detailed in my Application for Ethical Approval (Appendix </w:t>
      </w:r>
      <w:r w:rsidR="00E41A08" w:rsidRPr="000C6BAE">
        <w:rPr>
          <w:rFonts w:asciiTheme="majorHAnsi" w:eastAsia="Arial Unicode MS" w:hAnsiTheme="majorHAnsi"/>
          <w:bCs/>
          <w:sz w:val="24"/>
          <w:szCs w:val="24"/>
          <w:lang w:val="en-US"/>
        </w:rPr>
        <w:t>1a</w:t>
      </w:r>
      <w:r w:rsidRPr="000C6BAE">
        <w:rPr>
          <w:rFonts w:asciiTheme="majorHAnsi" w:eastAsia="Arial Unicode MS" w:hAnsiTheme="majorHAnsi"/>
          <w:bCs/>
          <w:sz w:val="24"/>
          <w:szCs w:val="24"/>
          <w:lang w:val="en-US"/>
        </w:rPr>
        <w:t>) my research will be under pinned by</w:t>
      </w:r>
      <w:r w:rsidR="00390BA2" w:rsidRPr="000C6BAE">
        <w:rPr>
          <w:rFonts w:asciiTheme="majorHAnsi" w:eastAsia="Arial Unicode MS" w:hAnsiTheme="majorHAnsi"/>
          <w:bCs/>
          <w:sz w:val="24"/>
          <w:szCs w:val="24"/>
          <w:lang w:val="en-US"/>
        </w:rPr>
        <w:t xml:space="preserve"> these points which can been structured into</w:t>
      </w:r>
      <w:r w:rsidRPr="000C6BAE">
        <w:rPr>
          <w:rFonts w:asciiTheme="majorHAnsi" w:eastAsia="Arial Unicode MS" w:hAnsiTheme="majorHAnsi"/>
          <w:bCs/>
          <w:sz w:val="24"/>
          <w:szCs w:val="24"/>
          <w:lang w:val="en-US"/>
        </w:rPr>
        <w:t xml:space="preserve"> three main questions:</w:t>
      </w:r>
    </w:p>
    <w:p w14:paraId="3CD02B89" w14:textId="7ECC9A57" w:rsidR="00DA0206" w:rsidRPr="000C6BAE" w:rsidRDefault="00DA0206" w:rsidP="000C6BAE">
      <w:pPr>
        <w:pStyle w:val="Body"/>
        <w:numPr>
          <w:ilvl w:val="0"/>
          <w:numId w:val="14"/>
        </w:numPr>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 xml:space="preserve">Can classroom based </w:t>
      </w:r>
      <w:r w:rsidR="00390BA2" w:rsidRPr="000C6BAE">
        <w:rPr>
          <w:rFonts w:asciiTheme="majorHAnsi" w:eastAsia="Arial Unicode MS" w:hAnsiTheme="majorHAnsi"/>
          <w:bCs/>
          <w:sz w:val="24"/>
          <w:szCs w:val="24"/>
          <w:lang w:val="en-US"/>
        </w:rPr>
        <w:t>interactive</w:t>
      </w:r>
      <w:r w:rsidRPr="000C6BAE">
        <w:rPr>
          <w:rFonts w:asciiTheme="majorHAnsi" w:eastAsia="Arial Unicode MS" w:hAnsiTheme="majorHAnsi"/>
          <w:bCs/>
          <w:sz w:val="24"/>
          <w:szCs w:val="24"/>
          <w:lang w:val="en-US"/>
        </w:rPr>
        <w:t xml:space="preserve"> assessment</w:t>
      </w:r>
      <w:r w:rsidR="00390BA2" w:rsidRPr="000C6BAE">
        <w:rPr>
          <w:rFonts w:asciiTheme="majorHAnsi" w:eastAsia="Arial Unicode MS" w:hAnsiTheme="majorHAnsi"/>
          <w:bCs/>
          <w:sz w:val="24"/>
          <w:szCs w:val="24"/>
          <w:lang w:val="en-US"/>
        </w:rPr>
        <w:t xml:space="preserve"> strategies</w:t>
      </w:r>
      <w:r w:rsidRPr="000C6BAE">
        <w:rPr>
          <w:rFonts w:asciiTheme="majorHAnsi" w:eastAsia="Arial Unicode MS" w:hAnsiTheme="majorHAnsi"/>
          <w:bCs/>
          <w:sz w:val="24"/>
          <w:szCs w:val="24"/>
          <w:lang w:val="en-US"/>
        </w:rPr>
        <w:t xml:space="preserve"> </w:t>
      </w:r>
      <w:r w:rsidR="00390BA2" w:rsidRPr="000C6BAE">
        <w:rPr>
          <w:rFonts w:asciiTheme="majorHAnsi" w:eastAsia="Arial Unicode MS" w:hAnsiTheme="majorHAnsi"/>
          <w:bCs/>
          <w:sz w:val="24"/>
          <w:szCs w:val="24"/>
          <w:lang w:val="en-US"/>
        </w:rPr>
        <w:t>increase</w:t>
      </w:r>
      <w:r w:rsidRPr="000C6BAE">
        <w:rPr>
          <w:rFonts w:asciiTheme="majorHAnsi" w:eastAsia="Arial Unicode MS" w:hAnsiTheme="majorHAnsi"/>
          <w:bCs/>
          <w:sz w:val="24"/>
          <w:szCs w:val="24"/>
          <w:lang w:val="en-US"/>
        </w:rPr>
        <w:t xml:space="preserve"> 16-19 learner motivation?</w:t>
      </w:r>
    </w:p>
    <w:p w14:paraId="16C84039" w14:textId="54DD86F4" w:rsidR="00DA0206" w:rsidRPr="000C6BAE" w:rsidRDefault="00DA0206" w:rsidP="000C6BAE">
      <w:pPr>
        <w:pStyle w:val="Body"/>
        <w:numPr>
          <w:ilvl w:val="0"/>
          <w:numId w:val="14"/>
        </w:numPr>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 xml:space="preserve">Do </w:t>
      </w:r>
      <w:r w:rsidR="00390BA2" w:rsidRPr="000C6BAE">
        <w:rPr>
          <w:rFonts w:asciiTheme="majorHAnsi" w:eastAsia="Arial Unicode MS" w:hAnsiTheme="majorHAnsi"/>
          <w:bCs/>
          <w:sz w:val="24"/>
          <w:szCs w:val="24"/>
          <w:lang w:val="en-US"/>
        </w:rPr>
        <w:t>learners</w:t>
      </w:r>
      <w:r w:rsidRPr="000C6BAE">
        <w:rPr>
          <w:rFonts w:asciiTheme="majorHAnsi" w:eastAsia="Arial Unicode MS" w:hAnsiTheme="majorHAnsi"/>
          <w:bCs/>
          <w:sz w:val="24"/>
          <w:szCs w:val="24"/>
          <w:lang w:val="en-US"/>
        </w:rPr>
        <w:t xml:space="preserve"> have expectations with regards to technology enhanced learning?</w:t>
      </w:r>
    </w:p>
    <w:p w14:paraId="4BC8962E" w14:textId="599B3AC3" w:rsidR="00DA0206" w:rsidRPr="000C6BAE" w:rsidRDefault="00DA0206" w:rsidP="000C6BAE">
      <w:pPr>
        <w:pStyle w:val="Body"/>
        <w:numPr>
          <w:ilvl w:val="0"/>
          <w:numId w:val="14"/>
        </w:numPr>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 xml:space="preserve">Are </w:t>
      </w:r>
      <w:r w:rsidR="00390BA2" w:rsidRPr="000C6BAE">
        <w:rPr>
          <w:rFonts w:asciiTheme="majorHAnsi" w:eastAsia="Arial Unicode MS" w:hAnsiTheme="majorHAnsi"/>
          <w:bCs/>
          <w:sz w:val="24"/>
          <w:szCs w:val="24"/>
          <w:lang w:val="en-US"/>
        </w:rPr>
        <w:t>learners</w:t>
      </w:r>
      <w:r w:rsidRPr="000C6BAE">
        <w:rPr>
          <w:rFonts w:asciiTheme="majorHAnsi" w:eastAsia="Arial Unicode MS" w:hAnsiTheme="majorHAnsi"/>
          <w:bCs/>
          <w:sz w:val="24"/>
          <w:szCs w:val="24"/>
          <w:lang w:val="en-US"/>
        </w:rPr>
        <w:t xml:space="preserve"> de</w:t>
      </w:r>
      <w:r w:rsidR="00390BA2" w:rsidRPr="000C6BAE">
        <w:rPr>
          <w:rFonts w:asciiTheme="majorHAnsi" w:eastAsia="Arial Unicode MS" w:hAnsiTheme="majorHAnsi"/>
          <w:bCs/>
          <w:sz w:val="24"/>
          <w:szCs w:val="24"/>
          <w:lang w:val="en-US"/>
        </w:rPr>
        <w:t>motivated by failed expectation?</w:t>
      </w:r>
    </w:p>
    <w:p w14:paraId="332A3EFB" w14:textId="0AEBF1ED" w:rsidR="00390BA2" w:rsidRPr="000C6BAE" w:rsidRDefault="00390BA2" w:rsidP="008242DA">
      <w:pPr>
        <w:pStyle w:val="Body"/>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Summary</w:t>
      </w:r>
    </w:p>
    <w:p w14:paraId="18ACB896" w14:textId="312E0EC8" w:rsidR="00390BA2" w:rsidRPr="000C6BAE" w:rsidRDefault="00390BA2" w:rsidP="008242DA">
      <w:pPr>
        <w:pStyle w:val="Body"/>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This research activity will be structured in the follow layout:</w:t>
      </w:r>
    </w:p>
    <w:p w14:paraId="4EF9CD72" w14:textId="69424EC1" w:rsidR="00390BA2" w:rsidRPr="000C6BAE" w:rsidRDefault="00390BA2" w:rsidP="00390BA2">
      <w:pPr>
        <w:pStyle w:val="Body"/>
        <w:numPr>
          <w:ilvl w:val="0"/>
          <w:numId w:val="9"/>
        </w:numPr>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Literature Review</w:t>
      </w:r>
    </w:p>
    <w:p w14:paraId="3C45F74D" w14:textId="6441F4A8" w:rsidR="00390BA2" w:rsidRPr="000C6BAE" w:rsidRDefault="00390BA2" w:rsidP="008242DA">
      <w:pPr>
        <w:pStyle w:val="Body"/>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 xml:space="preserve">The initial part of this research will be a review of current literature, this includes a range of media such a books, ebooks, journals, published papers and websites. Caution will be given to the authenticity of websites as content can lack quality and evidence. </w:t>
      </w:r>
    </w:p>
    <w:p w14:paraId="5153CFF6" w14:textId="1ADDE87C" w:rsidR="00390BA2" w:rsidRPr="000C6BAE" w:rsidRDefault="00390BA2" w:rsidP="008242DA">
      <w:pPr>
        <w:pStyle w:val="Body"/>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 xml:space="preserve">It is expected that a number of papers will be published on learner motivation, and also on the use of technology in the classroom for assessment however I am excited </w:t>
      </w:r>
      <w:r w:rsidRPr="000C6BAE">
        <w:rPr>
          <w:rFonts w:asciiTheme="majorHAnsi" w:eastAsia="Arial Unicode MS" w:hAnsiTheme="majorHAnsi"/>
          <w:bCs/>
          <w:sz w:val="24"/>
          <w:szCs w:val="24"/>
          <w:lang w:val="en-US"/>
        </w:rPr>
        <w:lastRenderedPageBreak/>
        <w:t>to discover what experiments and research have taken place where technology and pedagogy have been considered together, especially within subjects that are not traditionally associated with technology.</w:t>
      </w:r>
    </w:p>
    <w:p w14:paraId="4E2CA6DA" w14:textId="772C6DDE" w:rsidR="00390BA2" w:rsidRPr="000C6BAE" w:rsidRDefault="00390BA2" w:rsidP="00390BA2">
      <w:pPr>
        <w:pStyle w:val="Body"/>
        <w:numPr>
          <w:ilvl w:val="0"/>
          <w:numId w:val="9"/>
        </w:numPr>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Methodology</w:t>
      </w:r>
    </w:p>
    <w:p w14:paraId="7E7FDE72" w14:textId="5ADEC7FF" w:rsidR="00390BA2" w:rsidRPr="000C6BAE" w:rsidRDefault="00390BA2" w:rsidP="00390BA2">
      <w:pPr>
        <w:pStyle w:val="Body"/>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The methodology chapter with explain in detail which research methods are most appropriate for my area of study and the audience I intend to question. The research conducted will be primary and will focus on a specific group of learners, 16-19 learners who have recently enrolled at the college, a post 16 further education college, following a number of years at secondary education.</w:t>
      </w:r>
    </w:p>
    <w:p w14:paraId="2FAB5BED" w14:textId="6381A45A" w:rsidR="00390BA2" w:rsidRPr="000C6BAE" w:rsidRDefault="00390BA2" w:rsidP="00390BA2">
      <w:pPr>
        <w:pStyle w:val="Body"/>
        <w:numPr>
          <w:ilvl w:val="0"/>
          <w:numId w:val="9"/>
        </w:numPr>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Analysis and Discussion</w:t>
      </w:r>
    </w:p>
    <w:p w14:paraId="7F8AEC8E" w14:textId="474C01B5" w:rsidR="00390BA2" w:rsidRPr="000C6BAE" w:rsidRDefault="008E2AF8" w:rsidP="00390BA2">
      <w:pPr>
        <w:pStyle w:val="Body"/>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This chapter will present my findings into the impacts of technology on learner motivation and will clearly demonstrate the relationship between both elements. Data will be presented visually and a number of questions will be selected for in depth analysis in order to highlight the outcomes to be discussed.</w:t>
      </w:r>
    </w:p>
    <w:p w14:paraId="49EA5924" w14:textId="642D0679" w:rsidR="008E2AF8" w:rsidRPr="000C6BAE" w:rsidRDefault="008E2AF8" w:rsidP="008E2AF8">
      <w:pPr>
        <w:pStyle w:val="Body"/>
        <w:numPr>
          <w:ilvl w:val="0"/>
          <w:numId w:val="9"/>
        </w:numPr>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Conclusion and Recommendations</w:t>
      </w:r>
    </w:p>
    <w:p w14:paraId="1121C538" w14:textId="0DA01F92" w:rsidR="008E2AF8" w:rsidRPr="000C6BAE" w:rsidRDefault="008E2AF8" w:rsidP="008E2AF8">
      <w:pPr>
        <w:pStyle w:val="Body"/>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The research activity will conclude with this final chapter than will clearly summaries the outcomes of the entire project and present a number of recommendations for post 16 further education in Wales.</w:t>
      </w:r>
    </w:p>
    <w:p w14:paraId="52E7DB69" w14:textId="7354C636" w:rsidR="008E2AF8" w:rsidRPr="000C6BAE" w:rsidRDefault="008E2AF8" w:rsidP="008E2AF8">
      <w:pPr>
        <w:pStyle w:val="Body"/>
        <w:numPr>
          <w:ilvl w:val="0"/>
          <w:numId w:val="9"/>
        </w:numPr>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Appendices</w:t>
      </w:r>
    </w:p>
    <w:p w14:paraId="1644FF87" w14:textId="6931C1DC" w:rsidR="008E2AF8" w:rsidRPr="000C6BAE" w:rsidRDefault="008E2AF8" w:rsidP="008E2AF8">
      <w:pPr>
        <w:pStyle w:val="Body"/>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Appendices will include additional information including referenced documentation that may not be in the public domain and also the results of the anonymised questionnaires</w:t>
      </w:r>
    </w:p>
    <w:p w14:paraId="5C9A5B10" w14:textId="7DE1EB1E" w:rsidR="00390BA2" w:rsidRDefault="008E2AF8" w:rsidP="008242DA">
      <w:pPr>
        <w:pStyle w:val="Body"/>
        <w:spacing w:after="240"/>
        <w:rPr>
          <w:rFonts w:eastAsia="Arial Unicode MS"/>
          <w:bCs/>
          <w:lang w:val="en-US"/>
        </w:rPr>
      </w:pPr>
      <w:r w:rsidRPr="000C6BAE">
        <w:rPr>
          <w:rFonts w:asciiTheme="majorHAnsi" w:eastAsia="Arial Unicode MS" w:hAnsiTheme="majorHAnsi"/>
          <w:bCs/>
          <w:sz w:val="24"/>
          <w:szCs w:val="24"/>
          <w:lang w:val="en-US"/>
        </w:rPr>
        <w:t xml:space="preserve">The first part of any research task should always be to thoroughly investigate existing research in order to measure the </w:t>
      </w:r>
      <w:r w:rsidR="00B87D9D" w:rsidRPr="000C6BAE">
        <w:rPr>
          <w:rFonts w:asciiTheme="majorHAnsi" w:eastAsia="Arial Unicode MS" w:hAnsiTheme="majorHAnsi"/>
          <w:bCs/>
          <w:sz w:val="24"/>
          <w:szCs w:val="24"/>
          <w:lang w:val="en-US"/>
        </w:rPr>
        <w:t xml:space="preserve">work that has already taken place to support the research questions, to identify possible gaps in the field and where appropriate question and critique the publish findings in order to challenge and research deeper. </w:t>
      </w:r>
      <w:r w:rsidR="00B87D9D" w:rsidRPr="000C6BAE">
        <w:rPr>
          <w:rFonts w:asciiTheme="majorHAnsi" w:eastAsia="Arial Unicode MS" w:hAnsiTheme="majorHAnsi"/>
          <w:bCs/>
          <w:sz w:val="24"/>
          <w:szCs w:val="24"/>
          <w:lang w:val="en-US"/>
        </w:rPr>
        <w:lastRenderedPageBreak/>
        <w:t>The following chapter reviews a range of literature what underpin the three research questions and concludes with a number of subject related findings.</w:t>
      </w:r>
    </w:p>
    <w:p w14:paraId="18F3B08E" w14:textId="77777777" w:rsidR="00DA0206" w:rsidRPr="00214406" w:rsidRDefault="00DA0206" w:rsidP="008242DA">
      <w:pPr>
        <w:pStyle w:val="Body"/>
        <w:spacing w:after="240"/>
        <w:rPr>
          <w:rFonts w:eastAsia="Arial Unicode MS"/>
          <w:bCs/>
          <w:lang w:val="en-US"/>
        </w:rPr>
      </w:pPr>
    </w:p>
    <w:p w14:paraId="4C122248" w14:textId="77777777" w:rsidR="00F173A3" w:rsidRPr="008242DA" w:rsidRDefault="00F173A3" w:rsidP="008242DA">
      <w:pPr>
        <w:spacing w:after="240" w:line="360" w:lineRule="auto"/>
        <w:rPr>
          <w:rFonts w:ascii="Arial" w:eastAsia="Arial Unicode MS" w:hAnsi="Arial" w:cs="Arial"/>
          <w:b/>
          <w:bCs/>
          <w:color w:val="000000"/>
          <w:sz w:val="22"/>
          <w:szCs w:val="22"/>
          <w:u w:color="000000"/>
          <w:bdr w:val="nil"/>
          <w:lang w:val="en-US"/>
        </w:rPr>
      </w:pPr>
      <w:r w:rsidRPr="008242DA">
        <w:rPr>
          <w:rFonts w:ascii="Arial" w:eastAsia="Arial Unicode MS" w:hAnsi="Arial" w:cs="Arial"/>
          <w:b/>
          <w:bCs/>
          <w:lang w:val="en-US"/>
        </w:rPr>
        <w:br w:type="page"/>
      </w:r>
    </w:p>
    <w:p w14:paraId="521A3785" w14:textId="26B199E1" w:rsidR="00365AAD" w:rsidRDefault="001614B0" w:rsidP="001D59DF">
      <w:pPr>
        <w:pStyle w:val="Heading1"/>
        <w:rPr>
          <w:lang w:val="en-US"/>
        </w:rPr>
      </w:pPr>
      <w:bookmarkStart w:id="1" w:name="_Toc525504213"/>
      <w:r w:rsidRPr="008242DA">
        <w:rPr>
          <w:lang w:val="en-US"/>
        </w:rPr>
        <w:lastRenderedPageBreak/>
        <w:t>Literature Review</w:t>
      </w:r>
      <w:bookmarkEnd w:id="1"/>
      <w:r w:rsidRPr="008242DA">
        <w:rPr>
          <w:lang w:val="en-US"/>
        </w:rPr>
        <w:t xml:space="preserve">  </w:t>
      </w:r>
    </w:p>
    <w:p w14:paraId="0669192B" w14:textId="77777777" w:rsidR="001D59DF" w:rsidRPr="001D59DF" w:rsidRDefault="001D59DF" w:rsidP="001D59DF">
      <w:pPr>
        <w:rPr>
          <w:lang w:val="en-US"/>
        </w:rPr>
      </w:pPr>
    </w:p>
    <w:p w14:paraId="35C2F64F" w14:textId="55E8E324" w:rsidR="00C4427C" w:rsidRPr="000C6BAE" w:rsidRDefault="00C53604"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 xml:space="preserve">The subject of </w:t>
      </w:r>
      <w:r w:rsidR="002724B2" w:rsidRPr="000C6BAE">
        <w:rPr>
          <w:rFonts w:asciiTheme="majorHAnsi" w:eastAsia="Arial Unicode MS" w:hAnsiTheme="majorHAnsi" w:cs="Arial"/>
          <w:color w:val="000000"/>
          <w:u w:color="000000"/>
          <w:bdr w:val="nil"/>
          <w:lang w:val="en-US"/>
        </w:rPr>
        <w:t>eLearning</w:t>
      </w:r>
      <w:r w:rsidRPr="000C6BAE">
        <w:rPr>
          <w:rFonts w:asciiTheme="majorHAnsi" w:eastAsia="Arial Unicode MS" w:hAnsiTheme="majorHAnsi" w:cs="Arial"/>
          <w:color w:val="000000"/>
          <w:u w:color="000000"/>
          <w:bdr w:val="nil"/>
          <w:lang w:val="en-US"/>
        </w:rPr>
        <w:t xml:space="preserve">, is </w:t>
      </w:r>
      <w:r w:rsidR="00492482" w:rsidRPr="000C6BAE">
        <w:rPr>
          <w:rFonts w:asciiTheme="majorHAnsi" w:eastAsia="Arial Unicode MS" w:hAnsiTheme="majorHAnsi" w:cs="Arial"/>
          <w:color w:val="000000"/>
          <w:u w:color="000000"/>
          <w:bdr w:val="nil"/>
          <w:lang w:val="en-US"/>
        </w:rPr>
        <w:t>constantly</w:t>
      </w:r>
      <w:r w:rsidR="006901BF" w:rsidRPr="000C6BAE">
        <w:rPr>
          <w:rFonts w:asciiTheme="majorHAnsi" w:eastAsia="Arial Unicode MS" w:hAnsiTheme="majorHAnsi" w:cs="Arial"/>
          <w:color w:val="000000"/>
          <w:u w:color="000000"/>
          <w:bdr w:val="nil"/>
          <w:lang w:val="en-US"/>
        </w:rPr>
        <w:t xml:space="preserve"> evolving</w:t>
      </w:r>
      <w:r w:rsidR="00551004" w:rsidRPr="000C6BAE">
        <w:rPr>
          <w:rFonts w:asciiTheme="majorHAnsi" w:eastAsia="Arial Unicode MS" w:hAnsiTheme="majorHAnsi" w:cs="Arial"/>
          <w:color w:val="000000"/>
          <w:u w:color="000000"/>
          <w:bdr w:val="nil"/>
          <w:lang w:val="en-US"/>
        </w:rPr>
        <w:t>, especially</w:t>
      </w:r>
      <w:r w:rsidRPr="000C6BAE">
        <w:rPr>
          <w:rFonts w:asciiTheme="majorHAnsi" w:eastAsia="Arial Unicode MS" w:hAnsiTheme="majorHAnsi" w:cs="Arial"/>
          <w:color w:val="000000"/>
          <w:u w:color="000000"/>
          <w:bdr w:val="nil"/>
          <w:lang w:val="en-US"/>
        </w:rPr>
        <w:t xml:space="preserve"> </w:t>
      </w:r>
      <w:r w:rsidR="00492482" w:rsidRPr="000C6BAE">
        <w:rPr>
          <w:rFonts w:asciiTheme="majorHAnsi" w:eastAsia="Arial Unicode MS" w:hAnsiTheme="majorHAnsi" w:cs="Arial"/>
          <w:color w:val="000000"/>
          <w:u w:color="000000"/>
          <w:bdr w:val="nil"/>
          <w:lang w:val="en-US"/>
        </w:rPr>
        <w:t xml:space="preserve">as new technologies </w:t>
      </w:r>
      <w:r w:rsidR="00551004" w:rsidRPr="000C6BAE">
        <w:rPr>
          <w:rFonts w:asciiTheme="majorHAnsi" w:eastAsia="Arial Unicode MS" w:hAnsiTheme="majorHAnsi" w:cs="Arial"/>
          <w:color w:val="000000"/>
          <w:u w:color="000000"/>
          <w:bdr w:val="nil"/>
          <w:lang w:val="en-US"/>
        </w:rPr>
        <w:t>are being developed every day. With this in mind</w:t>
      </w:r>
      <w:r w:rsidRPr="000C6BAE">
        <w:rPr>
          <w:rFonts w:asciiTheme="majorHAnsi" w:eastAsia="Arial Unicode MS" w:hAnsiTheme="majorHAnsi" w:cs="Arial"/>
          <w:color w:val="000000"/>
          <w:u w:color="000000"/>
          <w:bdr w:val="nil"/>
          <w:lang w:val="en-US"/>
        </w:rPr>
        <w:t xml:space="preserve"> many book</w:t>
      </w:r>
      <w:r w:rsidR="00F173A3" w:rsidRPr="000C6BAE">
        <w:rPr>
          <w:rFonts w:asciiTheme="majorHAnsi" w:eastAsia="Arial Unicode MS" w:hAnsiTheme="majorHAnsi" w:cs="Arial"/>
          <w:color w:val="000000"/>
          <w:u w:color="000000"/>
          <w:bdr w:val="nil"/>
          <w:lang w:val="en-US"/>
        </w:rPr>
        <w:t>s</w:t>
      </w:r>
      <w:r w:rsidRPr="000C6BAE">
        <w:rPr>
          <w:rFonts w:asciiTheme="majorHAnsi" w:eastAsia="Arial Unicode MS" w:hAnsiTheme="majorHAnsi" w:cs="Arial"/>
          <w:color w:val="000000"/>
          <w:u w:color="000000"/>
          <w:bdr w:val="nil"/>
          <w:lang w:val="en-US"/>
        </w:rPr>
        <w:t xml:space="preserve"> </w:t>
      </w:r>
      <w:r w:rsidR="006901BF" w:rsidRPr="000C6BAE">
        <w:rPr>
          <w:rFonts w:asciiTheme="majorHAnsi" w:eastAsia="Arial Unicode MS" w:hAnsiTheme="majorHAnsi" w:cs="Arial"/>
          <w:color w:val="000000"/>
          <w:u w:color="000000"/>
          <w:bdr w:val="nil"/>
          <w:lang w:val="en-US"/>
        </w:rPr>
        <w:t>(such Clarke</w:t>
      </w:r>
      <w:r w:rsidR="00E729BB" w:rsidRPr="000C6BAE">
        <w:rPr>
          <w:rFonts w:asciiTheme="majorHAnsi" w:eastAsia="Arial Unicode MS" w:hAnsiTheme="majorHAnsi" w:cs="Arial"/>
          <w:color w:val="000000"/>
          <w:u w:color="000000"/>
          <w:bdr w:val="nil"/>
          <w:lang w:val="en-US"/>
        </w:rPr>
        <w:t xml:space="preserve"> 2007, Horton 2006 and Allen 2007 for example) </w:t>
      </w:r>
      <w:r w:rsidR="00551004" w:rsidRPr="000C6BAE">
        <w:rPr>
          <w:rFonts w:asciiTheme="majorHAnsi" w:eastAsia="Arial Unicode MS" w:hAnsiTheme="majorHAnsi" w:cs="Arial"/>
          <w:color w:val="000000"/>
          <w:u w:color="000000"/>
          <w:bdr w:val="nil"/>
          <w:lang w:val="en-US"/>
        </w:rPr>
        <w:t>published on this</w:t>
      </w:r>
      <w:r w:rsidRPr="000C6BAE">
        <w:rPr>
          <w:rFonts w:asciiTheme="majorHAnsi" w:eastAsia="Arial Unicode MS" w:hAnsiTheme="majorHAnsi" w:cs="Arial"/>
          <w:color w:val="000000"/>
          <w:u w:color="000000"/>
          <w:bdr w:val="nil"/>
          <w:lang w:val="en-US"/>
        </w:rPr>
        <w:t xml:space="preserve"> subject do not focus on the latest technologies but focus more on learning pedagogy of </w:t>
      </w:r>
      <w:r w:rsidR="00C4427C" w:rsidRPr="000C6BAE">
        <w:rPr>
          <w:rFonts w:asciiTheme="majorHAnsi" w:eastAsia="Arial Unicode MS" w:hAnsiTheme="majorHAnsi" w:cs="Arial"/>
          <w:color w:val="000000"/>
          <w:u w:color="000000"/>
          <w:bdr w:val="nil"/>
          <w:lang w:val="en-US"/>
        </w:rPr>
        <w:t>e</w:t>
      </w:r>
      <w:r w:rsidR="006901BF" w:rsidRPr="000C6BAE">
        <w:rPr>
          <w:rFonts w:asciiTheme="majorHAnsi" w:eastAsia="Arial Unicode MS" w:hAnsiTheme="majorHAnsi" w:cs="Arial"/>
          <w:color w:val="000000"/>
          <w:u w:color="000000"/>
          <w:bdr w:val="nil"/>
          <w:lang w:val="en-US"/>
        </w:rPr>
        <w:t>L</w:t>
      </w:r>
      <w:r w:rsidR="00C4427C" w:rsidRPr="000C6BAE">
        <w:rPr>
          <w:rFonts w:asciiTheme="majorHAnsi" w:eastAsia="Arial Unicode MS" w:hAnsiTheme="majorHAnsi" w:cs="Arial"/>
          <w:color w:val="000000"/>
          <w:u w:color="000000"/>
          <w:bdr w:val="nil"/>
          <w:lang w:val="en-US"/>
        </w:rPr>
        <w:t xml:space="preserve">earning </w:t>
      </w:r>
      <w:r w:rsidRPr="000C6BAE">
        <w:rPr>
          <w:rFonts w:asciiTheme="majorHAnsi" w:eastAsia="Arial Unicode MS" w:hAnsiTheme="majorHAnsi" w:cs="Arial"/>
          <w:color w:val="000000"/>
          <w:u w:color="000000"/>
          <w:bdr w:val="nil"/>
          <w:lang w:val="en-US"/>
        </w:rPr>
        <w:t>design</w:t>
      </w:r>
      <w:r w:rsidR="00551004" w:rsidRPr="000C6BAE">
        <w:rPr>
          <w:rFonts w:asciiTheme="majorHAnsi" w:eastAsia="Arial Unicode MS" w:hAnsiTheme="majorHAnsi" w:cs="Arial"/>
          <w:color w:val="000000"/>
          <w:u w:color="000000"/>
          <w:bdr w:val="nil"/>
          <w:lang w:val="en-US"/>
        </w:rPr>
        <w:t>,</w:t>
      </w:r>
      <w:r w:rsidR="00C4427C" w:rsidRPr="000C6BAE">
        <w:rPr>
          <w:rFonts w:asciiTheme="majorHAnsi" w:eastAsia="Arial Unicode MS" w:hAnsiTheme="majorHAnsi" w:cs="Arial"/>
          <w:color w:val="000000"/>
          <w:u w:color="000000"/>
          <w:bdr w:val="nil"/>
          <w:lang w:val="en-US"/>
        </w:rPr>
        <w:t xml:space="preserve"> on distance or blended learning</w:t>
      </w:r>
      <w:r w:rsidR="00F173A3" w:rsidRPr="000C6BAE">
        <w:rPr>
          <w:rFonts w:asciiTheme="majorHAnsi" w:eastAsia="Arial Unicode MS" w:hAnsiTheme="majorHAnsi" w:cs="Arial"/>
          <w:color w:val="000000"/>
          <w:u w:color="000000"/>
          <w:bdr w:val="nil"/>
          <w:lang w:val="en-US"/>
        </w:rPr>
        <w:t xml:space="preserve"> </w:t>
      </w:r>
      <w:r w:rsidR="00C4427C" w:rsidRPr="000C6BAE">
        <w:rPr>
          <w:rFonts w:asciiTheme="majorHAnsi" w:eastAsia="Arial Unicode MS" w:hAnsiTheme="majorHAnsi" w:cs="Arial"/>
          <w:color w:val="000000"/>
          <w:u w:color="000000"/>
          <w:bdr w:val="nil"/>
          <w:lang w:val="en-US"/>
        </w:rPr>
        <w:t xml:space="preserve">rather than the classroom experience. </w:t>
      </w:r>
      <w:r w:rsidR="006901BF" w:rsidRPr="000C6BAE">
        <w:rPr>
          <w:rFonts w:asciiTheme="majorHAnsi" w:eastAsia="Arial Unicode MS" w:hAnsiTheme="majorHAnsi" w:cs="Arial"/>
          <w:color w:val="000000"/>
          <w:u w:color="000000"/>
          <w:bdr w:val="nil"/>
          <w:lang w:val="en-US"/>
        </w:rPr>
        <w:t>M</w:t>
      </w:r>
      <w:r w:rsidR="00C4427C" w:rsidRPr="000C6BAE">
        <w:rPr>
          <w:rFonts w:asciiTheme="majorHAnsi" w:eastAsia="Arial Unicode MS" w:hAnsiTheme="majorHAnsi" w:cs="Arial"/>
          <w:color w:val="000000"/>
          <w:u w:color="000000"/>
          <w:bdr w:val="nil"/>
          <w:lang w:val="en-US"/>
        </w:rPr>
        <w:t xml:space="preserve">any of the </w:t>
      </w:r>
      <w:r w:rsidR="006901BF" w:rsidRPr="000C6BAE">
        <w:rPr>
          <w:rFonts w:asciiTheme="majorHAnsi" w:eastAsia="Arial Unicode MS" w:hAnsiTheme="majorHAnsi" w:cs="Arial"/>
          <w:color w:val="000000"/>
          <w:u w:color="000000"/>
          <w:bdr w:val="nil"/>
          <w:lang w:val="en-US"/>
        </w:rPr>
        <w:t xml:space="preserve">early </w:t>
      </w:r>
      <w:r w:rsidR="00C4427C" w:rsidRPr="000C6BAE">
        <w:rPr>
          <w:rFonts w:asciiTheme="majorHAnsi" w:eastAsia="Arial Unicode MS" w:hAnsiTheme="majorHAnsi" w:cs="Arial"/>
          <w:color w:val="000000"/>
          <w:u w:color="000000"/>
          <w:bdr w:val="nil"/>
          <w:lang w:val="en-US"/>
        </w:rPr>
        <w:t xml:space="preserve">texts </w:t>
      </w:r>
      <w:r w:rsidR="00551004" w:rsidRPr="000C6BAE">
        <w:rPr>
          <w:rFonts w:asciiTheme="majorHAnsi" w:eastAsia="Arial Unicode MS" w:hAnsiTheme="majorHAnsi" w:cs="Arial"/>
          <w:color w:val="000000"/>
          <w:u w:color="000000"/>
          <w:bdr w:val="nil"/>
          <w:lang w:val="en-US"/>
        </w:rPr>
        <w:t xml:space="preserve">and research articles that focused on a specific technology </w:t>
      </w:r>
      <w:r w:rsidR="00C4427C" w:rsidRPr="000C6BAE">
        <w:rPr>
          <w:rFonts w:asciiTheme="majorHAnsi" w:eastAsia="Arial Unicode MS" w:hAnsiTheme="majorHAnsi" w:cs="Arial"/>
          <w:color w:val="000000"/>
          <w:u w:color="000000"/>
          <w:bdr w:val="nil"/>
          <w:lang w:val="en-US"/>
        </w:rPr>
        <w:t>were first published over ten years ago and now feel outdated</w:t>
      </w:r>
      <w:r w:rsidRPr="000C6BAE">
        <w:rPr>
          <w:rFonts w:asciiTheme="majorHAnsi" w:eastAsia="Arial Unicode MS" w:hAnsiTheme="majorHAnsi" w:cs="Arial"/>
          <w:color w:val="000000"/>
          <w:u w:color="000000"/>
          <w:bdr w:val="nil"/>
          <w:lang w:val="en-US"/>
        </w:rPr>
        <w:t xml:space="preserve">. </w:t>
      </w:r>
      <w:r w:rsidR="006901BF" w:rsidRPr="000C6BAE">
        <w:rPr>
          <w:rFonts w:asciiTheme="majorHAnsi" w:eastAsia="Arial Unicode MS" w:hAnsiTheme="majorHAnsi" w:cs="Arial"/>
          <w:color w:val="000000"/>
          <w:u w:color="000000"/>
          <w:bdr w:val="nil"/>
          <w:lang w:val="en-US"/>
        </w:rPr>
        <w:t>Unfortunately,</w:t>
      </w:r>
      <w:r w:rsidRPr="000C6BAE">
        <w:rPr>
          <w:rFonts w:asciiTheme="majorHAnsi" w:eastAsia="Arial Unicode MS" w:hAnsiTheme="majorHAnsi" w:cs="Arial"/>
          <w:color w:val="000000"/>
          <w:u w:color="000000"/>
          <w:bdr w:val="nil"/>
          <w:lang w:val="en-US"/>
        </w:rPr>
        <w:t xml:space="preserve"> </w:t>
      </w:r>
      <w:r w:rsidR="00C4427C" w:rsidRPr="000C6BAE">
        <w:rPr>
          <w:rFonts w:asciiTheme="majorHAnsi" w:eastAsia="Arial Unicode MS" w:hAnsiTheme="majorHAnsi" w:cs="Arial"/>
          <w:color w:val="000000"/>
          <w:u w:color="000000"/>
          <w:bdr w:val="nil"/>
          <w:lang w:val="en-US"/>
        </w:rPr>
        <w:t xml:space="preserve">hard copy </w:t>
      </w:r>
      <w:r w:rsidRPr="000C6BAE">
        <w:rPr>
          <w:rFonts w:asciiTheme="majorHAnsi" w:eastAsia="Arial Unicode MS" w:hAnsiTheme="majorHAnsi" w:cs="Arial"/>
          <w:color w:val="000000"/>
          <w:u w:color="000000"/>
          <w:bdr w:val="nil"/>
          <w:lang w:val="en-US"/>
        </w:rPr>
        <w:t xml:space="preserve">books quickly become out of date as new technologies, platforms and applications are developed </w:t>
      </w:r>
      <w:r w:rsidR="006901BF" w:rsidRPr="000C6BAE">
        <w:rPr>
          <w:rFonts w:asciiTheme="majorHAnsi" w:eastAsia="Arial Unicode MS" w:hAnsiTheme="majorHAnsi" w:cs="Arial"/>
          <w:color w:val="000000"/>
          <w:u w:color="000000"/>
          <w:bdr w:val="nil"/>
          <w:lang w:val="en-US"/>
        </w:rPr>
        <w:t>and so the bulk of my research has been conducted from the reviewing of professional journals and other research articles.</w:t>
      </w:r>
      <w:r w:rsidRPr="000C6BAE">
        <w:rPr>
          <w:rFonts w:asciiTheme="majorHAnsi" w:eastAsia="Arial Unicode MS" w:hAnsiTheme="majorHAnsi" w:cs="Arial"/>
          <w:color w:val="000000"/>
          <w:u w:color="000000"/>
          <w:bdr w:val="nil"/>
          <w:lang w:val="en-US"/>
        </w:rPr>
        <w:t xml:space="preserve"> </w:t>
      </w:r>
    </w:p>
    <w:p w14:paraId="20AD86BA" w14:textId="577481AB" w:rsidR="00B87D9D" w:rsidRPr="000C6BAE" w:rsidRDefault="00C53604"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The iPad was released in 2010</w:t>
      </w:r>
      <w:r w:rsidR="00E729BB" w:rsidRPr="000C6BAE">
        <w:rPr>
          <w:rFonts w:asciiTheme="majorHAnsi" w:eastAsia="Arial Unicode MS" w:hAnsiTheme="majorHAnsi" w:cs="Arial"/>
          <w:color w:val="000000"/>
          <w:u w:color="000000"/>
          <w:bdr w:val="nil"/>
          <w:lang w:val="en-US"/>
        </w:rPr>
        <w:t xml:space="preserve"> (</w:t>
      </w:r>
      <w:r w:rsidR="00E729BB" w:rsidRPr="000C6BAE">
        <w:rPr>
          <w:rFonts w:asciiTheme="majorHAnsi" w:hAnsiTheme="majorHAnsi" w:cs="Arial"/>
        </w:rPr>
        <w:t>Apple</w:t>
      </w:r>
      <w:r w:rsidR="00551004" w:rsidRPr="000C6BAE">
        <w:rPr>
          <w:rFonts w:asciiTheme="majorHAnsi" w:hAnsiTheme="majorHAnsi" w:cs="Arial"/>
        </w:rPr>
        <w:t>, 2018</w:t>
      </w:r>
      <w:r w:rsidR="00E729BB" w:rsidRPr="000C6BAE">
        <w:rPr>
          <w:rFonts w:asciiTheme="majorHAnsi" w:hAnsiTheme="majorHAnsi" w:cs="Arial"/>
        </w:rPr>
        <w:t>)</w:t>
      </w:r>
      <w:r w:rsidR="00E729BB" w:rsidRPr="000C6BAE">
        <w:rPr>
          <w:rFonts w:asciiTheme="majorHAnsi" w:eastAsia="Arial Unicode MS" w:hAnsiTheme="majorHAnsi" w:cs="Arial"/>
          <w:color w:val="000000"/>
          <w:u w:color="000000"/>
          <w:bdr w:val="nil"/>
          <w:lang w:val="en-US"/>
        </w:rPr>
        <w:t xml:space="preserve"> </w:t>
      </w:r>
      <w:r w:rsidRPr="000C6BAE">
        <w:rPr>
          <w:rFonts w:asciiTheme="majorHAnsi" w:eastAsia="Arial Unicode MS" w:hAnsiTheme="majorHAnsi" w:cs="Arial"/>
          <w:color w:val="000000"/>
          <w:u w:color="000000"/>
          <w:bdr w:val="nil"/>
          <w:lang w:val="en-US"/>
        </w:rPr>
        <w:t xml:space="preserve">and since then a number of advances have been </w:t>
      </w:r>
      <w:r w:rsidR="00C4427C" w:rsidRPr="000C6BAE">
        <w:rPr>
          <w:rFonts w:asciiTheme="majorHAnsi" w:eastAsia="Arial Unicode MS" w:hAnsiTheme="majorHAnsi" w:cs="Arial"/>
          <w:color w:val="000000"/>
          <w:u w:color="000000"/>
          <w:bdr w:val="nil"/>
          <w:lang w:val="en-US"/>
        </w:rPr>
        <w:t>developed, such as wireless internet access,</w:t>
      </w:r>
      <w:r w:rsidRPr="000C6BAE">
        <w:rPr>
          <w:rFonts w:asciiTheme="majorHAnsi" w:eastAsia="Arial Unicode MS" w:hAnsiTheme="majorHAnsi" w:cs="Arial"/>
          <w:color w:val="000000"/>
          <w:u w:color="000000"/>
          <w:bdr w:val="nil"/>
          <w:lang w:val="en-US"/>
        </w:rPr>
        <w:t xml:space="preserve"> which have improved access to such technologies in education</w:t>
      </w:r>
      <w:r w:rsidR="00C4427C" w:rsidRPr="000C6BAE">
        <w:rPr>
          <w:rFonts w:asciiTheme="majorHAnsi" w:eastAsia="Arial Unicode MS" w:hAnsiTheme="majorHAnsi" w:cs="Arial"/>
          <w:color w:val="000000"/>
          <w:u w:color="000000"/>
          <w:bdr w:val="nil"/>
          <w:lang w:val="en-US"/>
        </w:rPr>
        <w:t>al settings</w:t>
      </w:r>
      <w:r w:rsidRPr="000C6BAE">
        <w:rPr>
          <w:rFonts w:asciiTheme="majorHAnsi" w:eastAsia="Arial Unicode MS" w:hAnsiTheme="majorHAnsi" w:cs="Arial"/>
          <w:color w:val="000000"/>
          <w:u w:color="000000"/>
          <w:bdr w:val="nil"/>
          <w:lang w:val="en-US"/>
        </w:rPr>
        <w:t xml:space="preserve">. Tablet computing is not a new concept, </w:t>
      </w:r>
      <w:r w:rsidR="00C4427C" w:rsidRPr="000C6BAE">
        <w:rPr>
          <w:rFonts w:asciiTheme="majorHAnsi" w:eastAsia="Arial Unicode MS" w:hAnsiTheme="majorHAnsi" w:cs="Arial"/>
          <w:color w:val="000000"/>
          <w:u w:color="000000"/>
          <w:bdr w:val="nil"/>
          <w:lang w:val="en-US"/>
        </w:rPr>
        <w:t>in fact Apple began development in 1987</w:t>
      </w:r>
      <w:r w:rsidRPr="000C6BAE">
        <w:rPr>
          <w:rFonts w:asciiTheme="majorHAnsi" w:eastAsia="Arial Unicode MS" w:hAnsiTheme="majorHAnsi" w:cs="Arial"/>
          <w:color w:val="000000"/>
          <w:u w:color="000000"/>
          <w:bdr w:val="nil"/>
          <w:lang w:val="en-US"/>
        </w:rPr>
        <w:t xml:space="preserve"> and in 1993 released the Apple Newton. The </w:t>
      </w:r>
      <w:r w:rsidR="00551004" w:rsidRPr="000C6BAE">
        <w:rPr>
          <w:rFonts w:asciiTheme="majorHAnsi" w:eastAsia="Arial Unicode MS" w:hAnsiTheme="majorHAnsi" w:cs="Arial"/>
          <w:color w:val="000000"/>
          <w:u w:color="000000"/>
          <w:bdr w:val="nil"/>
          <w:lang w:val="en-US"/>
        </w:rPr>
        <w:t>Newton</w:t>
      </w:r>
      <w:r w:rsidRPr="000C6BAE">
        <w:rPr>
          <w:rFonts w:asciiTheme="majorHAnsi" w:eastAsia="Arial Unicode MS" w:hAnsiTheme="majorHAnsi" w:cs="Arial"/>
          <w:color w:val="000000"/>
          <w:u w:color="000000"/>
          <w:bdr w:val="nil"/>
          <w:lang w:val="en-US"/>
        </w:rPr>
        <w:t xml:space="preserve"> and the current iPad h</w:t>
      </w:r>
      <w:r w:rsidR="00E7696B" w:rsidRPr="000C6BAE">
        <w:rPr>
          <w:rFonts w:asciiTheme="majorHAnsi" w:eastAsia="Arial Unicode MS" w:hAnsiTheme="majorHAnsi" w:cs="Arial"/>
          <w:color w:val="000000"/>
          <w:u w:color="000000"/>
          <w:bdr w:val="nil"/>
          <w:lang w:val="en-US"/>
        </w:rPr>
        <w:t>ave many similarities bo</w:t>
      </w:r>
      <w:r w:rsidR="00C4427C" w:rsidRPr="000C6BAE">
        <w:rPr>
          <w:rFonts w:asciiTheme="majorHAnsi" w:eastAsia="Arial Unicode MS" w:hAnsiTheme="majorHAnsi" w:cs="Arial"/>
          <w:color w:val="000000"/>
          <w:u w:color="000000"/>
          <w:bdr w:val="nil"/>
          <w:lang w:val="en-US"/>
        </w:rPr>
        <w:t xml:space="preserve">th share </w:t>
      </w:r>
      <w:r w:rsidR="00E7696B" w:rsidRPr="000C6BAE">
        <w:rPr>
          <w:rFonts w:asciiTheme="majorHAnsi" w:eastAsia="Arial Unicode MS" w:hAnsiTheme="majorHAnsi" w:cs="Arial"/>
          <w:color w:val="000000"/>
          <w:u w:color="000000"/>
          <w:bdr w:val="nil"/>
          <w:lang w:val="en-US"/>
        </w:rPr>
        <w:t>a similar</w:t>
      </w:r>
      <w:r w:rsidRPr="000C6BAE">
        <w:rPr>
          <w:rFonts w:asciiTheme="majorHAnsi" w:eastAsia="Arial Unicode MS" w:hAnsiTheme="majorHAnsi" w:cs="Arial"/>
          <w:color w:val="000000"/>
          <w:u w:color="000000"/>
          <w:bdr w:val="nil"/>
          <w:lang w:val="en-US"/>
        </w:rPr>
        <w:t xml:space="preserve"> Notepad app, </w:t>
      </w:r>
      <w:r w:rsidR="00C4427C" w:rsidRPr="000C6BAE">
        <w:rPr>
          <w:rFonts w:asciiTheme="majorHAnsi" w:eastAsia="Arial Unicode MS" w:hAnsiTheme="majorHAnsi" w:cs="Arial"/>
          <w:color w:val="000000"/>
          <w:u w:color="000000"/>
          <w:bdr w:val="nil"/>
          <w:lang w:val="en-US"/>
        </w:rPr>
        <w:t xml:space="preserve">both </w:t>
      </w:r>
      <w:r w:rsidRPr="000C6BAE">
        <w:rPr>
          <w:rFonts w:asciiTheme="majorHAnsi" w:eastAsia="Arial Unicode MS" w:hAnsiTheme="majorHAnsi" w:cs="Arial"/>
          <w:color w:val="000000"/>
          <w:u w:color="000000"/>
          <w:bdr w:val="nil"/>
          <w:lang w:val="en-US"/>
        </w:rPr>
        <w:t>have touch screens</w:t>
      </w:r>
      <w:r w:rsidR="00E7696B" w:rsidRPr="000C6BAE">
        <w:rPr>
          <w:rFonts w:asciiTheme="majorHAnsi" w:eastAsia="Arial Unicode MS" w:hAnsiTheme="majorHAnsi" w:cs="Arial"/>
          <w:color w:val="000000"/>
          <w:u w:color="000000"/>
          <w:bdr w:val="nil"/>
          <w:lang w:val="en-US"/>
        </w:rPr>
        <w:t xml:space="preserve"> and </w:t>
      </w:r>
      <w:r w:rsidR="00C4427C" w:rsidRPr="000C6BAE">
        <w:rPr>
          <w:rFonts w:asciiTheme="majorHAnsi" w:eastAsia="Arial Unicode MS" w:hAnsiTheme="majorHAnsi" w:cs="Arial"/>
          <w:color w:val="000000"/>
          <w:u w:color="000000"/>
          <w:bdr w:val="nil"/>
          <w:lang w:val="en-US"/>
        </w:rPr>
        <w:t xml:space="preserve">both </w:t>
      </w:r>
      <w:r w:rsidR="00E7696B" w:rsidRPr="000C6BAE">
        <w:rPr>
          <w:rFonts w:asciiTheme="majorHAnsi" w:eastAsia="Arial Unicode MS" w:hAnsiTheme="majorHAnsi" w:cs="Arial"/>
          <w:color w:val="000000"/>
          <w:u w:color="000000"/>
          <w:bdr w:val="nil"/>
          <w:lang w:val="en-US"/>
        </w:rPr>
        <w:t xml:space="preserve">are portable </w:t>
      </w:r>
      <w:r w:rsidR="00C4427C" w:rsidRPr="000C6BAE">
        <w:rPr>
          <w:rFonts w:asciiTheme="majorHAnsi" w:eastAsia="Arial Unicode MS" w:hAnsiTheme="majorHAnsi" w:cs="Arial"/>
          <w:color w:val="000000"/>
          <w:u w:color="000000"/>
          <w:bdr w:val="nil"/>
          <w:lang w:val="en-US"/>
        </w:rPr>
        <w:t>however this concept was shelved</w:t>
      </w:r>
      <w:r w:rsidR="00E7696B" w:rsidRPr="000C6BAE">
        <w:rPr>
          <w:rFonts w:asciiTheme="majorHAnsi" w:eastAsia="Arial Unicode MS" w:hAnsiTheme="majorHAnsi" w:cs="Arial"/>
          <w:color w:val="000000"/>
          <w:u w:color="000000"/>
          <w:bdr w:val="nil"/>
          <w:lang w:val="en-US"/>
        </w:rPr>
        <w:t xml:space="preserve"> five years later</w:t>
      </w:r>
      <w:r w:rsidR="00C4427C" w:rsidRPr="000C6BAE">
        <w:rPr>
          <w:rFonts w:asciiTheme="majorHAnsi" w:eastAsia="Arial Unicode MS" w:hAnsiTheme="majorHAnsi" w:cs="Arial"/>
          <w:color w:val="000000"/>
          <w:u w:color="000000"/>
          <w:bdr w:val="nil"/>
          <w:lang w:val="en-US"/>
        </w:rPr>
        <w:t xml:space="preserve"> as its potential could not be realised until other technologies </w:t>
      </w:r>
      <w:r w:rsidR="00A34EF0" w:rsidRPr="000C6BAE">
        <w:rPr>
          <w:rFonts w:asciiTheme="majorHAnsi" w:eastAsia="Arial Unicode MS" w:hAnsiTheme="majorHAnsi" w:cs="Arial"/>
          <w:color w:val="000000"/>
          <w:u w:color="000000"/>
          <w:bdr w:val="nil"/>
          <w:lang w:val="en-US"/>
        </w:rPr>
        <w:t xml:space="preserve">and environments </w:t>
      </w:r>
      <w:r w:rsidR="00C4427C" w:rsidRPr="000C6BAE">
        <w:rPr>
          <w:rFonts w:asciiTheme="majorHAnsi" w:eastAsia="Arial Unicode MS" w:hAnsiTheme="majorHAnsi" w:cs="Arial"/>
          <w:color w:val="000000"/>
          <w:u w:color="000000"/>
          <w:bdr w:val="nil"/>
          <w:lang w:val="en-US"/>
        </w:rPr>
        <w:t>developed and improved</w:t>
      </w:r>
      <w:r w:rsidR="00E7696B" w:rsidRPr="000C6BAE">
        <w:rPr>
          <w:rFonts w:asciiTheme="majorHAnsi" w:eastAsia="Arial Unicode MS" w:hAnsiTheme="majorHAnsi" w:cs="Arial"/>
          <w:color w:val="000000"/>
          <w:u w:color="000000"/>
          <w:bdr w:val="nil"/>
          <w:lang w:val="en-US"/>
        </w:rPr>
        <w:t xml:space="preserve">. </w:t>
      </w:r>
      <w:r w:rsidR="00C4427C" w:rsidRPr="000C6BAE">
        <w:rPr>
          <w:rFonts w:asciiTheme="majorHAnsi" w:eastAsia="Arial Unicode MS" w:hAnsiTheme="majorHAnsi" w:cs="Arial"/>
          <w:color w:val="000000"/>
          <w:u w:color="000000"/>
          <w:bdr w:val="nil"/>
          <w:lang w:val="en-US"/>
        </w:rPr>
        <w:t>Koehler &amp; Mishra (2009) explain that many technologies used to support teaching and learning ha</w:t>
      </w:r>
      <w:r w:rsidR="00A34EF0" w:rsidRPr="000C6BAE">
        <w:rPr>
          <w:rFonts w:asciiTheme="majorHAnsi" w:eastAsia="Arial Unicode MS" w:hAnsiTheme="majorHAnsi" w:cs="Arial"/>
          <w:color w:val="000000"/>
          <w:u w:color="000000"/>
          <w:bdr w:val="nil"/>
          <w:lang w:val="en-US"/>
        </w:rPr>
        <w:t>d</w:t>
      </w:r>
      <w:r w:rsidR="00C4427C" w:rsidRPr="000C6BAE">
        <w:rPr>
          <w:rFonts w:asciiTheme="majorHAnsi" w:eastAsia="Arial Unicode MS" w:hAnsiTheme="majorHAnsi" w:cs="Arial"/>
          <w:color w:val="000000"/>
          <w:u w:color="000000"/>
          <w:bdr w:val="nil"/>
          <w:lang w:val="en-US"/>
        </w:rPr>
        <w:t xml:space="preserve"> not been designed to support </w:t>
      </w:r>
      <w:r w:rsidR="00A34EF0" w:rsidRPr="000C6BAE">
        <w:rPr>
          <w:rFonts w:asciiTheme="majorHAnsi" w:eastAsia="Arial Unicode MS" w:hAnsiTheme="majorHAnsi" w:cs="Arial"/>
          <w:color w:val="000000"/>
          <w:u w:color="000000"/>
          <w:bdr w:val="nil"/>
          <w:lang w:val="en-US"/>
        </w:rPr>
        <w:t>education and so educators need to have a deeper understanding of both the context and technology to identify how new and existing technologies can be developed to create new learning experiences.</w:t>
      </w:r>
    </w:p>
    <w:p w14:paraId="689E5D5E" w14:textId="38B00451" w:rsidR="00E7696B" w:rsidRPr="000C6BAE" w:rsidRDefault="00B87D9D" w:rsidP="000C6BAE">
      <w:pPr>
        <w:tabs>
          <w:tab w:val="left" w:pos="-720"/>
        </w:tabs>
        <w:suppressAutoHyphens/>
        <w:spacing w:after="240" w:line="360" w:lineRule="auto"/>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Whilst I have read a large number of papers and literatures prior to starting this research activity, t</w:t>
      </w:r>
      <w:r w:rsidR="00E778FC" w:rsidRPr="000C6BAE">
        <w:rPr>
          <w:rFonts w:asciiTheme="majorHAnsi" w:eastAsia="Arial Unicode MS" w:hAnsiTheme="majorHAnsi" w:cs="Arial"/>
          <w:color w:val="000000"/>
          <w:u w:color="000000"/>
          <w:bdr w:val="nil"/>
          <w:lang w:val="en-US"/>
        </w:rPr>
        <w:t>he purpose of this literature review is to revisit the area and identify new research that has been published during the past two years. My research is focused on ‘</w:t>
      </w:r>
      <w:r w:rsidR="00155FFB" w:rsidRPr="000C6BAE">
        <w:rPr>
          <w:rFonts w:asciiTheme="majorHAnsi" w:eastAsia="Arial Unicode MS" w:hAnsiTheme="majorHAnsi" w:cs="Arial"/>
          <w:color w:val="000000"/>
          <w:u w:color="000000"/>
          <w:bdr w:val="nil"/>
          <w:lang w:val="en-US"/>
        </w:rPr>
        <w:t xml:space="preserve">The </w:t>
      </w:r>
      <w:r w:rsidR="00E778FC" w:rsidRPr="000C6BAE">
        <w:rPr>
          <w:rFonts w:asciiTheme="majorHAnsi" w:eastAsia="Arial Unicode MS" w:hAnsiTheme="majorHAnsi" w:cs="Arial"/>
          <w:color w:val="000000"/>
          <w:u w:color="000000"/>
          <w:bdr w:val="nil"/>
          <w:lang w:val="en-US"/>
        </w:rPr>
        <w:t xml:space="preserve">impact of technology related expectations on learner motivation’ and so my research is mainly focused on articles that can demonstrate a noticeable impact on learners attitude towards learning, especially </w:t>
      </w:r>
      <w:r w:rsidR="00155FFB" w:rsidRPr="000C6BAE">
        <w:rPr>
          <w:rFonts w:asciiTheme="majorHAnsi" w:eastAsia="Arial Unicode MS" w:hAnsiTheme="majorHAnsi" w:cs="Arial"/>
          <w:color w:val="000000"/>
          <w:u w:color="000000"/>
          <w:bdr w:val="nil"/>
          <w:lang w:val="en-US"/>
        </w:rPr>
        <w:t xml:space="preserve">where </w:t>
      </w:r>
      <w:r w:rsidR="00E778FC" w:rsidRPr="000C6BAE">
        <w:rPr>
          <w:rFonts w:asciiTheme="majorHAnsi" w:eastAsia="Arial Unicode MS" w:hAnsiTheme="majorHAnsi" w:cs="Arial"/>
          <w:color w:val="000000"/>
          <w:u w:color="000000"/>
          <w:bdr w:val="nil"/>
          <w:lang w:val="en-US"/>
        </w:rPr>
        <w:t xml:space="preserve">expectations have been </w:t>
      </w:r>
      <w:r w:rsidR="00E778FC" w:rsidRPr="000C6BAE">
        <w:rPr>
          <w:rFonts w:asciiTheme="majorHAnsi" w:eastAsia="Arial Unicode MS" w:hAnsiTheme="majorHAnsi" w:cs="Arial"/>
          <w:color w:val="000000"/>
          <w:u w:color="000000"/>
          <w:bdr w:val="nil"/>
          <w:lang w:val="en-US"/>
        </w:rPr>
        <w:lastRenderedPageBreak/>
        <w:t>exceed</w:t>
      </w:r>
      <w:r w:rsidR="00155FFB" w:rsidRPr="000C6BAE">
        <w:rPr>
          <w:rFonts w:asciiTheme="majorHAnsi" w:eastAsia="Arial Unicode MS" w:hAnsiTheme="majorHAnsi" w:cs="Arial"/>
          <w:color w:val="000000"/>
          <w:u w:color="000000"/>
          <w:bdr w:val="nil"/>
          <w:lang w:val="en-US"/>
        </w:rPr>
        <w:t xml:space="preserve"> and the knock on effect against results</w:t>
      </w:r>
      <w:r w:rsidR="00E778FC" w:rsidRPr="000C6BAE">
        <w:rPr>
          <w:rFonts w:asciiTheme="majorHAnsi" w:eastAsia="Arial Unicode MS" w:hAnsiTheme="majorHAnsi" w:cs="Arial"/>
          <w:color w:val="000000"/>
          <w:u w:color="000000"/>
          <w:bdr w:val="nil"/>
          <w:lang w:val="en-US"/>
        </w:rPr>
        <w:t xml:space="preserve">. My research will </w:t>
      </w:r>
      <w:r w:rsidR="00155FFB" w:rsidRPr="000C6BAE">
        <w:rPr>
          <w:rFonts w:asciiTheme="majorHAnsi" w:eastAsia="Arial Unicode MS" w:hAnsiTheme="majorHAnsi" w:cs="Arial"/>
          <w:color w:val="000000"/>
          <w:u w:color="000000"/>
          <w:bdr w:val="nil"/>
          <w:lang w:val="en-US"/>
        </w:rPr>
        <w:t xml:space="preserve">primarily </w:t>
      </w:r>
      <w:r w:rsidR="00E778FC" w:rsidRPr="000C6BAE">
        <w:rPr>
          <w:rFonts w:asciiTheme="majorHAnsi" w:eastAsia="Arial Unicode MS" w:hAnsiTheme="majorHAnsi" w:cs="Arial"/>
          <w:color w:val="000000"/>
          <w:u w:color="000000"/>
          <w:bdr w:val="nil"/>
          <w:lang w:val="en-US"/>
        </w:rPr>
        <w:t>focus on the Further Education sector, which typically engages with learners between the age of 16 and 19</w:t>
      </w:r>
      <w:r w:rsidR="002946CD" w:rsidRPr="000C6BAE">
        <w:rPr>
          <w:rFonts w:asciiTheme="majorHAnsi" w:eastAsia="Arial Unicode MS" w:hAnsiTheme="majorHAnsi" w:cs="Arial"/>
          <w:color w:val="000000"/>
          <w:u w:color="000000"/>
          <w:bdr w:val="nil"/>
          <w:lang w:val="en-US"/>
        </w:rPr>
        <w:t xml:space="preserve">. </w:t>
      </w:r>
      <w:r w:rsidR="00155FFB" w:rsidRPr="000C6BAE">
        <w:rPr>
          <w:rFonts w:asciiTheme="majorHAnsi" w:eastAsia="Arial Unicode MS" w:hAnsiTheme="majorHAnsi" w:cs="Arial"/>
          <w:color w:val="000000"/>
          <w:u w:color="000000"/>
          <w:bdr w:val="nil"/>
          <w:lang w:val="en-US"/>
        </w:rPr>
        <w:t>However a</w:t>
      </w:r>
      <w:r w:rsidR="002946CD" w:rsidRPr="000C6BAE">
        <w:rPr>
          <w:rFonts w:asciiTheme="majorHAnsi" w:eastAsia="Arial Unicode MS" w:hAnsiTheme="majorHAnsi" w:cs="Arial"/>
          <w:color w:val="000000"/>
          <w:u w:color="000000"/>
          <w:bdr w:val="nil"/>
          <w:lang w:val="en-US"/>
        </w:rPr>
        <w:t>s this area is extremely narro</w:t>
      </w:r>
      <w:r w:rsidR="00155FFB" w:rsidRPr="000C6BAE">
        <w:rPr>
          <w:rFonts w:asciiTheme="majorHAnsi" w:eastAsia="Arial Unicode MS" w:hAnsiTheme="majorHAnsi" w:cs="Arial"/>
          <w:color w:val="000000"/>
          <w:u w:color="000000"/>
          <w:bdr w:val="nil"/>
          <w:lang w:val="en-US"/>
        </w:rPr>
        <w:t>w my research will also investigate case studies</w:t>
      </w:r>
      <w:r w:rsidR="002946CD" w:rsidRPr="000C6BAE">
        <w:rPr>
          <w:rFonts w:asciiTheme="majorHAnsi" w:eastAsia="Arial Unicode MS" w:hAnsiTheme="majorHAnsi" w:cs="Arial"/>
          <w:color w:val="000000"/>
          <w:u w:color="000000"/>
          <w:bdr w:val="nil"/>
          <w:lang w:val="en-US"/>
        </w:rPr>
        <w:t xml:space="preserve"> from learners of primary and secondary education and will also examine learning experiences outsid</w:t>
      </w:r>
      <w:r w:rsidR="00155FFB" w:rsidRPr="000C6BAE">
        <w:rPr>
          <w:rFonts w:asciiTheme="majorHAnsi" w:eastAsia="Arial Unicode MS" w:hAnsiTheme="majorHAnsi" w:cs="Arial"/>
          <w:color w:val="000000"/>
          <w:u w:color="000000"/>
          <w:bdr w:val="nil"/>
          <w:lang w:val="en-US"/>
        </w:rPr>
        <w:t>e of the UK in order to identify areas of best practice which could be developed for the Further Education sector.</w:t>
      </w:r>
    </w:p>
    <w:p w14:paraId="6485A34B" w14:textId="36334B79" w:rsidR="00DC772E" w:rsidRPr="000C6BAE" w:rsidRDefault="00B87D9D" w:rsidP="000C6BAE">
      <w:pPr>
        <w:spacing w:line="360" w:lineRule="auto"/>
        <w:rPr>
          <w:rFonts w:asciiTheme="majorHAnsi" w:hAnsiTheme="majorHAnsi" w:cs="Arial"/>
          <w:color w:val="000000"/>
          <w:shd w:val="clear" w:color="auto" w:fill="FFFFFF"/>
        </w:rPr>
      </w:pPr>
      <w:r w:rsidRPr="000C6BAE">
        <w:rPr>
          <w:rFonts w:asciiTheme="majorHAnsi" w:hAnsiTheme="majorHAnsi" w:cs="Arial"/>
          <w:color w:val="000000"/>
          <w:shd w:val="clear" w:color="auto" w:fill="FFFFFF"/>
        </w:rPr>
        <w:t xml:space="preserve">Not all findings are </w:t>
      </w:r>
      <w:r w:rsidR="00DC772E" w:rsidRPr="000C6BAE">
        <w:rPr>
          <w:rFonts w:asciiTheme="majorHAnsi" w:hAnsiTheme="majorHAnsi" w:cs="Arial"/>
          <w:color w:val="000000"/>
          <w:shd w:val="clear" w:color="auto" w:fill="FFFFFF"/>
        </w:rPr>
        <w:t>ground breaking and have become dated after 10 years of their publication, for example</w:t>
      </w:r>
      <w:r w:rsidRPr="000C6BAE">
        <w:rPr>
          <w:rFonts w:asciiTheme="majorHAnsi" w:hAnsiTheme="majorHAnsi" w:cs="Arial"/>
          <w:color w:val="000000"/>
          <w:shd w:val="clear" w:color="auto" w:fill="FFFFFF"/>
        </w:rPr>
        <w:t xml:space="preserve">, Raacke &amp; Bonds-Raacke (2008) produced research entitled ‘ Using Tablet PCs in the Classroom’ </w:t>
      </w:r>
      <w:r w:rsidR="00DC772E" w:rsidRPr="000C6BAE">
        <w:rPr>
          <w:rFonts w:asciiTheme="majorHAnsi" w:hAnsiTheme="majorHAnsi" w:cs="Arial"/>
          <w:color w:val="000000"/>
          <w:shd w:val="clear" w:color="auto" w:fill="FFFFFF"/>
        </w:rPr>
        <w:t>. This research is based on</w:t>
      </w:r>
      <w:r w:rsidRPr="000C6BAE">
        <w:rPr>
          <w:rFonts w:asciiTheme="majorHAnsi" w:hAnsiTheme="majorHAnsi" w:cs="Arial"/>
          <w:color w:val="000000"/>
          <w:shd w:val="clear" w:color="auto" w:fill="FFFFFF"/>
        </w:rPr>
        <w:t xml:space="preserve"> </w:t>
      </w:r>
      <w:r w:rsidR="00DC772E" w:rsidRPr="000C6BAE">
        <w:rPr>
          <w:rFonts w:asciiTheme="majorHAnsi" w:hAnsiTheme="majorHAnsi" w:cs="Arial"/>
          <w:color w:val="000000"/>
          <w:shd w:val="clear" w:color="auto" w:fill="FFFFFF"/>
        </w:rPr>
        <w:t xml:space="preserve">an experiment where tablet computers were only </w:t>
      </w:r>
      <w:r w:rsidRPr="000C6BAE">
        <w:rPr>
          <w:rFonts w:asciiTheme="majorHAnsi" w:hAnsiTheme="majorHAnsi" w:cs="Arial"/>
          <w:color w:val="000000"/>
          <w:shd w:val="clear" w:color="auto" w:fill="FFFFFF"/>
        </w:rPr>
        <w:t xml:space="preserve">used to deliver PowerPoint presentations, reply to emails and access Blackboard. </w:t>
      </w:r>
    </w:p>
    <w:p w14:paraId="46107E20" w14:textId="77777777" w:rsidR="00DC772E" w:rsidRPr="000C6BAE" w:rsidRDefault="00DC772E" w:rsidP="000C6BAE">
      <w:pPr>
        <w:spacing w:line="360" w:lineRule="auto"/>
        <w:rPr>
          <w:rFonts w:asciiTheme="majorHAnsi" w:hAnsiTheme="majorHAnsi" w:cs="Arial"/>
          <w:color w:val="000000"/>
          <w:shd w:val="clear" w:color="auto" w:fill="FFFFFF"/>
        </w:rPr>
      </w:pPr>
    </w:p>
    <w:p w14:paraId="6C2E49EA" w14:textId="4019747A" w:rsidR="00B87D9D" w:rsidRPr="000C6BAE" w:rsidRDefault="00B87D9D" w:rsidP="000C6BAE">
      <w:pPr>
        <w:spacing w:line="360" w:lineRule="auto"/>
        <w:rPr>
          <w:rFonts w:asciiTheme="majorHAnsi" w:hAnsiTheme="majorHAnsi" w:cs="Times New Roman"/>
        </w:rPr>
      </w:pPr>
      <w:r w:rsidRPr="000C6BAE">
        <w:rPr>
          <w:rFonts w:asciiTheme="majorHAnsi" w:hAnsiTheme="majorHAnsi" w:cs="Arial"/>
          <w:color w:val="000000"/>
          <w:shd w:val="clear" w:color="auto" w:fill="FFFFFF"/>
        </w:rPr>
        <w:t xml:space="preserve">Raacke &amp; Bonds-Raacke, confirmed that learners do arrive on day one with certain expectations and it is very important that we meet these and that whilst the use of this technology was unimaginative </w:t>
      </w:r>
      <w:r w:rsidR="00DC772E" w:rsidRPr="000C6BAE">
        <w:rPr>
          <w:rFonts w:asciiTheme="majorHAnsi" w:hAnsiTheme="majorHAnsi" w:cs="Arial"/>
          <w:color w:val="000000"/>
          <w:shd w:val="clear" w:color="auto" w:fill="FFFFFF"/>
        </w:rPr>
        <w:t xml:space="preserve">and didn’t offer any new learning strategies, </w:t>
      </w:r>
      <w:r w:rsidRPr="000C6BAE">
        <w:rPr>
          <w:rFonts w:asciiTheme="majorHAnsi" w:hAnsiTheme="majorHAnsi" w:cs="Arial"/>
          <w:color w:val="000000"/>
          <w:shd w:val="clear" w:color="auto" w:fill="FFFFFF"/>
        </w:rPr>
        <w:t xml:space="preserve">learners reported a positive attitude toward the implementation. </w:t>
      </w:r>
    </w:p>
    <w:p w14:paraId="46D688DF" w14:textId="77777777" w:rsidR="00B87D9D" w:rsidRPr="000C6BAE" w:rsidRDefault="00B87D9D" w:rsidP="000C6BAE">
      <w:pPr>
        <w:spacing w:line="360" w:lineRule="auto"/>
        <w:rPr>
          <w:rFonts w:asciiTheme="majorHAnsi" w:eastAsia="Times New Roman" w:hAnsiTheme="majorHAnsi" w:cs="Times New Roman"/>
        </w:rPr>
      </w:pPr>
    </w:p>
    <w:p w14:paraId="2F4DBE63" w14:textId="77777777" w:rsidR="00B87D9D" w:rsidRPr="000C6BAE" w:rsidRDefault="00B87D9D" w:rsidP="000C6BAE">
      <w:pPr>
        <w:spacing w:line="360" w:lineRule="auto"/>
        <w:rPr>
          <w:rFonts w:asciiTheme="majorHAnsi" w:hAnsiTheme="majorHAnsi" w:cs="Times New Roman"/>
        </w:rPr>
      </w:pPr>
      <w:r w:rsidRPr="000C6BAE">
        <w:rPr>
          <w:rFonts w:asciiTheme="majorHAnsi" w:hAnsiTheme="majorHAnsi" w:cs="Arial"/>
          <w:color w:val="000000"/>
          <w:shd w:val="clear" w:color="auto" w:fill="FFFFFF"/>
        </w:rPr>
        <w:t>Unlike Raacke &amp; Bonds-Raacke, Halat (2008) questioned the use of high level IT skills to produce ‘webquests’ , a learning resource that would not be possible without any technology. Learners were encouraged to engage with webquests and conduct online research in order to stretch their learning needs.</w:t>
      </w:r>
    </w:p>
    <w:p w14:paraId="548D9A9B" w14:textId="77777777" w:rsidR="00B87D9D" w:rsidRPr="000C6BAE" w:rsidRDefault="00B87D9D" w:rsidP="000C6BAE">
      <w:pPr>
        <w:spacing w:line="360" w:lineRule="auto"/>
        <w:rPr>
          <w:rFonts w:asciiTheme="majorHAnsi" w:eastAsia="Times New Roman" w:hAnsiTheme="majorHAnsi" w:cs="Times New Roman"/>
        </w:rPr>
      </w:pPr>
    </w:p>
    <w:p w14:paraId="43727204" w14:textId="20A1FAE5" w:rsidR="00E7696B" w:rsidRPr="003A6CF6" w:rsidRDefault="00B87D9D" w:rsidP="003A6CF6">
      <w:pPr>
        <w:spacing w:line="360" w:lineRule="auto"/>
        <w:rPr>
          <w:rFonts w:asciiTheme="majorHAnsi" w:hAnsiTheme="majorHAnsi" w:cs="Times New Roman"/>
        </w:rPr>
      </w:pPr>
      <w:r w:rsidRPr="000C6BAE">
        <w:rPr>
          <w:rFonts w:asciiTheme="majorHAnsi" w:hAnsiTheme="majorHAnsi" w:cs="Arial"/>
          <w:color w:val="000000"/>
          <w:shd w:val="clear" w:color="auto" w:fill="FFFFFF"/>
        </w:rPr>
        <w:t xml:space="preserve">Price &amp; Kadi-Hanifi (2011) explain how a group of mature learners used technology to restore motivation whilst struggling with work life balances. One group of learners studying FLDS used social networking sites such as Facebook whilst a control group studying DTLLS did not. Price &amp; Kadi-Hanifi (2011) felt that previously there was a high dropout on this courses as a result of limited social integration opportunities on a one day a week HE course, Trotter &amp; Cove (2005) back up this theory. The group FLDS group experimented with the forming of relationships via social networking such as Facebook and blogs, which could be easily and quickly commented on. </w:t>
      </w:r>
      <w:r w:rsidRPr="000C6BAE">
        <w:rPr>
          <w:rFonts w:asciiTheme="majorHAnsi" w:hAnsiTheme="majorHAnsi" w:cs="Arial"/>
          <w:color w:val="000000"/>
          <w:shd w:val="clear" w:color="auto" w:fill="FFFFFF"/>
        </w:rPr>
        <w:lastRenderedPageBreak/>
        <w:t>Unfortunately the blogging was not a success however Facebook, and texting, were of huge benefit. Learners encouraged each other and gave each other emotional support when they felt like withdrawing from their course as external pressures mounted.</w:t>
      </w:r>
    </w:p>
    <w:p w14:paraId="02B8501B" w14:textId="6461FEA2" w:rsidR="00654650" w:rsidRPr="000C6BAE" w:rsidRDefault="00365AAD"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 xml:space="preserve">Unbeknown to me </w:t>
      </w:r>
      <w:r w:rsidR="00155FFB" w:rsidRPr="000C6BAE">
        <w:rPr>
          <w:rFonts w:asciiTheme="majorHAnsi" w:eastAsia="Arial Unicode MS" w:hAnsiTheme="majorHAnsi" w:cs="Arial"/>
          <w:color w:val="000000"/>
          <w:u w:color="000000"/>
          <w:bdr w:val="nil"/>
          <w:lang w:val="en-US"/>
        </w:rPr>
        <w:t xml:space="preserve">at the time of investigation, </w:t>
      </w:r>
      <w:r w:rsidRPr="000C6BAE">
        <w:rPr>
          <w:rFonts w:asciiTheme="majorHAnsi" w:eastAsia="Arial Unicode MS" w:hAnsiTheme="majorHAnsi" w:cs="Arial"/>
          <w:color w:val="000000"/>
          <w:u w:color="000000"/>
          <w:bdr w:val="nil"/>
          <w:lang w:val="en-US"/>
        </w:rPr>
        <w:t xml:space="preserve">Jisc </w:t>
      </w:r>
      <w:r w:rsidR="00D04CC6" w:rsidRPr="000C6BAE">
        <w:rPr>
          <w:rFonts w:asciiTheme="majorHAnsi" w:eastAsia="Arial Unicode MS" w:hAnsiTheme="majorHAnsi" w:cs="Arial"/>
          <w:color w:val="000000"/>
          <w:u w:color="000000"/>
          <w:bdr w:val="nil"/>
          <w:lang w:val="en-US"/>
        </w:rPr>
        <w:t xml:space="preserve">, a publicly funded </w:t>
      </w:r>
      <w:r w:rsidR="00551004" w:rsidRPr="000C6BAE">
        <w:rPr>
          <w:rFonts w:asciiTheme="majorHAnsi" w:eastAsia="Arial Unicode MS" w:hAnsiTheme="majorHAnsi" w:cs="Arial"/>
          <w:color w:val="000000"/>
          <w:u w:color="000000"/>
          <w:bdr w:val="nil"/>
          <w:lang w:val="en-US"/>
        </w:rPr>
        <w:t>research</w:t>
      </w:r>
      <w:r w:rsidR="00D04CC6" w:rsidRPr="000C6BAE">
        <w:rPr>
          <w:rFonts w:asciiTheme="majorHAnsi" w:eastAsia="Arial Unicode MS" w:hAnsiTheme="majorHAnsi" w:cs="Arial"/>
          <w:color w:val="000000"/>
          <w:u w:color="000000"/>
          <w:bdr w:val="nil"/>
          <w:lang w:val="en-US"/>
        </w:rPr>
        <w:t xml:space="preserve"> </w:t>
      </w:r>
      <w:r w:rsidR="00551004" w:rsidRPr="000C6BAE">
        <w:rPr>
          <w:rFonts w:asciiTheme="majorHAnsi" w:eastAsia="Arial Unicode MS" w:hAnsiTheme="majorHAnsi" w:cs="Arial"/>
          <w:color w:val="000000"/>
          <w:u w:color="000000"/>
          <w:bdr w:val="nil"/>
          <w:lang w:val="en-US"/>
        </w:rPr>
        <w:t>organisation</w:t>
      </w:r>
      <w:r w:rsidR="00D04CC6" w:rsidRPr="000C6BAE">
        <w:rPr>
          <w:rFonts w:asciiTheme="majorHAnsi" w:eastAsia="Arial Unicode MS" w:hAnsiTheme="majorHAnsi" w:cs="Arial"/>
          <w:color w:val="000000"/>
          <w:u w:color="000000"/>
          <w:bdr w:val="nil"/>
          <w:lang w:val="en-US"/>
        </w:rPr>
        <w:t xml:space="preserve">, </w:t>
      </w:r>
      <w:r w:rsidRPr="000C6BAE">
        <w:rPr>
          <w:rFonts w:asciiTheme="majorHAnsi" w:eastAsia="Arial Unicode MS" w:hAnsiTheme="majorHAnsi" w:cs="Arial"/>
          <w:color w:val="000000"/>
          <w:u w:color="000000"/>
          <w:bdr w:val="nil"/>
          <w:lang w:val="en-US"/>
        </w:rPr>
        <w:t xml:space="preserve">were also in the process of carrying out very similar research </w:t>
      </w:r>
      <w:r w:rsidR="00155FFB" w:rsidRPr="000C6BAE">
        <w:rPr>
          <w:rFonts w:asciiTheme="majorHAnsi" w:eastAsia="Arial Unicode MS" w:hAnsiTheme="majorHAnsi" w:cs="Arial"/>
          <w:color w:val="000000"/>
          <w:u w:color="000000"/>
          <w:bdr w:val="nil"/>
          <w:lang w:val="en-US"/>
        </w:rPr>
        <w:t>which were</w:t>
      </w:r>
      <w:r w:rsidRPr="000C6BAE">
        <w:rPr>
          <w:rFonts w:asciiTheme="majorHAnsi" w:eastAsia="Arial Unicode MS" w:hAnsiTheme="majorHAnsi" w:cs="Arial"/>
          <w:color w:val="000000"/>
          <w:u w:color="000000"/>
          <w:bdr w:val="nil"/>
          <w:lang w:val="en-US"/>
        </w:rPr>
        <w:t xml:space="preserve"> published in March 2015. According to Killen (2015) FE faces a number of challenges with regards</w:t>
      </w:r>
      <w:r w:rsidR="002946CD" w:rsidRPr="000C6BAE">
        <w:rPr>
          <w:rFonts w:asciiTheme="majorHAnsi" w:eastAsia="Arial Unicode MS" w:hAnsiTheme="majorHAnsi" w:cs="Arial"/>
          <w:color w:val="000000"/>
          <w:u w:color="000000"/>
          <w:bdr w:val="nil"/>
          <w:lang w:val="en-US"/>
        </w:rPr>
        <w:t xml:space="preserve"> to</w:t>
      </w:r>
      <w:r w:rsidRPr="000C6BAE">
        <w:rPr>
          <w:rFonts w:asciiTheme="majorHAnsi" w:eastAsia="Arial Unicode MS" w:hAnsiTheme="majorHAnsi" w:cs="Arial"/>
          <w:color w:val="000000"/>
          <w:u w:color="000000"/>
          <w:bdr w:val="nil"/>
          <w:lang w:val="en-US"/>
        </w:rPr>
        <w:t xml:space="preserve"> the embedding of digital learning resources and experiences which include lack of support for lecturers, lack of incentive to embed digital resources and lack of funding for research which</w:t>
      </w:r>
      <w:r w:rsidR="00A938BE" w:rsidRPr="000C6BAE">
        <w:rPr>
          <w:rFonts w:asciiTheme="majorHAnsi" w:eastAsia="Arial Unicode MS" w:hAnsiTheme="majorHAnsi" w:cs="Arial"/>
          <w:color w:val="000000"/>
          <w:u w:color="000000"/>
          <w:bdr w:val="nil"/>
          <w:lang w:val="en-US"/>
        </w:rPr>
        <w:t xml:space="preserve"> altogether</w:t>
      </w:r>
      <w:r w:rsidRPr="000C6BAE">
        <w:rPr>
          <w:rFonts w:asciiTheme="majorHAnsi" w:eastAsia="Arial Unicode MS" w:hAnsiTheme="majorHAnsi" w:cs="Arial"/>
          <w:color w:val="000000"/>
          <w:u w:color="000000"/>
          <w:bdr w:val="nil"/>
          <w:lang w:val="en-US"/>
        </w:rPr>
        <w:t xml:space="preserve"> has </w:t>
      </w:r>
      <w:r w:rsidR="00A938BE" w:rsidRPr="000C6BAE">
        <w:rPr>
          <w:rFonts w:asciiTheme="majorHAnsi" w:eastAsia="Arial Unicode MS" w:hAnsiTheme="majorHAnsi" w:cs="Arial"/>
          <w:color w:val="000000"/>
          <w:u w:color="000000"/>
          <w:bdr w:val="nil"/>
          <w:lang w:val="en-US"/>
        </w:rPr>
        <w:t>led</w:t>
      </w:r>
      <w:r w:rsidRPr="000C6BAE">
        <w:rPr>
          <w:rFonts w:asciiTheme="majorHAnsi" w:eastAsia="Arial Unicode MS" w:hAnsiTheme="majorHAnsi" w:cs="Arial"/>
          <w:color w:val="000000"/>
          <w:u w:color="000000"/>
          <w:bdr w:val="nil"/>
          <w:lang w:val="en-US"/>
        </w:rPr>
        <w:t xml:space="preserve"> to outdated assumptions about learners digital literacy skill sets.</w:t>
      </w:r>
      <w:r w:rsidR="00BC3BF5" w:rsidRPr="000C6BAE">
        <w:rPr>
          <w:rFonts w:asciiTheme="majorHAnsi" w:eastAsia="Arial Unicode MS" w:hAnsiTheme="majorHAnsi" w:cs="Arial"/>
          <w:color w:val="000000"/>
          <w:u w:color="000000"/>
          <w:bdr w:val="nil"/>
          <w:lang w:val="en-US"/>
        </w:rPr>
        <w:t xml:space="preserve"> Based on my FE experiences I would certainly agre</w:t>
      </w:r>
      <w:r w:rsidR="001C07AE" w:rsidRPr="000C6BAE">
        <w:rPr>
          <w:rFonts w:asciiTheme="majorHAnsi" w:eastAsia="Arial Unicode MS" w:hAnsiTheme="majorHAnsi" w:cs="Arial"/>
          <w:color w:val="000000"/>
          <w:u w:color="000000"/>
          <w:bdr w:val="nil"/>
          <w:lang w:val="en-US"/>
        </w:rPr>
        <w:t>e with the reports</w:t>
      </w:r>
      <w:r w:rsidR="002946CD" w:rsidRPr="000C6BAE">
        <w:rPr>
          <w:rFonts w:asciiTheme="majorHAnsi" w:eastAsia="Arial Unicode MS" w:hAnsiTheme="majorHAnsi" w:cs="Arial"/>
          <w:color w:val="000000"/>
          <w:u w:color="000000"/>
          <w:bdr w:val="nil"/>
          <w:lang w:val="en-US"/>
        </w:rPr>
        <w:t>’</w:t>
      </w:r>
      <w:r w:rsidR="001C07AE" w:rsidRPr="000C6BAE">
        <w:rPr>
          <w:rFonts w:asciiTheme="majorHAnsi" w:eastAsia="Arial Unicode MS" w:hAnsiTheme="majorHAnsi" w:cs="Arial"/>
          <w:color w:val="000000"/>
          <w:u w:color="000000"/>
          <w:bdr w:val="nil"/>
          <w:lang w:val="en-US"/>
        </w:rPr>
        <w:t xml:space="preserve"> findings and </w:t>
      </w:r>
      <w:r w:rsidR="002946CD" w:rsidRPr="000C6BAE">
        <w:rPr>
          <w:rFonts w:asciiTheme="majorHAnsi" w:eastAsia="Arial Unicode MS" w:hAnsiTheme="majorHAnsi" w:cs="Arial"/>
          <w:color w:val="000000"/>
          <w:u w:color="000000"/>
          <w:bdr w:val="nil"/>
          <w:lang w:val="en-US"/>
        </w:rPr>
        <w:t xml:space="preserve">whilst there are areas of excellent practice within my own college, these are usually in niche areas. Unfortunately </w:t>
      </w:r>
      <w:r w:rsidR="00A938BE" w:rsidRPr="000C6BAE">
        <w:rPr>
          <w:rFonts w:asciiTheme="majorHAnsi" w:eastAsia="Arial Unicode MS" w:hAnsiTheme="majorHAnsi" w:cs="Arial"/>
          <w:color w:val="000000"/>
          <w:u w:color="000000"/>
          <w:bdr w:val="nil"/>
          <w:lang w:val="en-US"/>
        </w:rPr>
        <w:t>limited</w:t>
      </w:r>
      <w:r w:rsidR="002946CD" w:rsidRPr="000C6BAE">
        <w:rPr>
          <w:rFonts w:asciiTheme="majorHAnsi" w:eastAsia="Arial Unicode MS" w:hAnsiTheme="majorHAnsi" w:cs="Arial"/>
          <w:color w:val="000000"/>
          <w:u w:color="000000"/>
          <w:bdr w:val="nil"/>
          <w:lang w:val="en-US"/>
        </w:rPr>
        <w:t xml:space="preserve"> support has only</w:t>
      </w:r>
      <w:r w:rsidR="00A938BE" w:rsidRPr="000C6BAE">
        <w:rPr>
          <w:rFonts w:asciiTheme="majorHAnsi" w:eastAsia="Arial Unicode MS" w:hAnsiTheme="majorHAnsi" w:cs="Arial"/>
          <w:color w:val="000000"/>
          <w:u w:color="000000"/>
          <w:bdr w:val="nil"/>
          <w:lang w:val="en-US"/>
        </w:rPr>
        <w:t xml:space="preserve"> further</w:t>
      </w:r>
      <w:r w:rsidR="002946CD" w:rsidRPr="000C6BAE">
        <w:rPr>
          <w:rFonts w:asciiTheme="majorHAnsi" w:eastAsia="Arial Unicode MS" w:hAnsiTheme="majorHAnsi" w:cs="Arial"/>
          <w:color w:val="000000"/>
          <w:u w:color="000000"/>
          <w:bdr w:val="nil"/>
          <w:lang w:val="en-US"/>
        </w:rPr>
        <w:t xml:space="preserve"> diminished as a result of reduced funding and even Jisc’s </w:t>
      </w:r>
      <w:r w:rsidR="00A938BE" w:rsidRPr="000C6BAE">
        <w:rPr>
          <w:rFonts w:asciiTheme="majorHAnsi" w:eastAsia="Arial Unicode MS" w:hAnsiTheme="majorHAnsi" w:cs="Arial"/>
          <w:color w:val="000000"/>
          <w:u w:color="000000"/>
          <w:bdr w:val="nil"/>
          <w:lang w:val="en-US"/>
        </w:rPr>
        <w:t xml:space="preserve">own </w:t>
      </w:r>
      <w:r w:rsidR="002946CD" w:rsidRPr="000C6BAE">
        <w:rPr>
          <w:rFonts w:asciiTheme="majorHAnsi" w:eastAsia="Arial Unicode MS" w:hAnsiTheme="majorHAnsi" w:cs="Arial"/>
          <w:color w:val="000000"/>
          <w:u w:color="000000"/>
          <w:bdr w:val="nil"/>
          <w:lang w:val="en-US"/>
        </w:rPr>
        <w:t xml:space="preserve">funding of a </w:t>
      </w:r>
      <w:r w:rsidR="00A938BE" w:rsidRPr="000C6BAE">
        <w:rPr>
          <w:rFonts w:asciiTheme="majorHAnsi" w:eastAsia="Arial Unicode MS" w:hAnsiTheme="majorHAnsi" w:cs="Arial"/>
          <w:color w:val="000000"/>
          <w:u w:color="000000"/>
          <w:bdr w:val="nil"/>
          <w:lang w:val="en-US"/>
        </w:rPr>
        <w:t>‘</w:t>
      </w:r>
      <w:r w:rsidR="002946CD" w:rsidRPr="000C6BAE">
        <w:rPr>
          <w:rFonts w:asciiTheme="majorHAnsi" w:eastAsia="Arial Unicode MS" w:hAnsiTheme="majorHAnsi" w:cs="Arial"/>
          <w:color w:val="000000"/>
          <w:u w:color="000000"/>
          <w:bdr w:val="nil"/>
          <w:lang w:val="en-US"/>
        </w:rPr>
        <w:t>Welsh Learning Techno</w:t>
      </w:r>
      <w:r w:rsidR="00A938BE" w:rsidRPr="000C6BAE">
        <w:rPr>
          <w:rFonts w:asciiTheme="majorHAnsi" w:eastAsia="Arial Unicode MS" w:hAnsiTheme="majorHAnsi" w:cs="Arial"/>
          <w:color w:val="000000"/>
          <w:u w:color="000000"/>
          <w:bdr w:val="nil"/>
          <w:lang w:val="en-US"/>
        </w:rPr>
        <w:t>logy Forum’ has now been removed thus removing the conduit that allowed for termly cross college collaboration, networking, brain storming and sharing of best practices with in the narrow field of interactive learning technology in the further education sector.</w:t>
      </w:r>
    </w:p>
    <w:p w14:paraId="7BA9AFEB" w14:textId="29C09E88" w:rsidR="001C07AE" w:rsidRPr="000C6BAE" w:rsidRDefault="001C07AE"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 xml:space="preserve">The gap between lecturers and learners with regards to the use of technology is only going to increase based on the research of Neumann (2015) who suggests </w:t>
      </w:r>
      <w:r w:rsidR="00ED746B" w:rsidRPr="000C6BAE">
        <w:rPr>
          <w:rFonts w:asciiTheme="majorHAnsi" w:eastAsia="Arial Unicode MS" w:hAnsiTheme="majorHAnsi" w:cs="Arial"/>
          <w:color w:val="000000"/>
          <w:u w:color="000000"/>
          <w:bdr w:val="nil"/>
          <w:lang w:val="en-US"/>
        </w:rPr>
        <w:t xml:space="preserve">36% of children aged 3 to 5 own their own tablet and </w:t>
      </w:r>
      <w:r w:rsidR="00A938BE" w:rsidRPr="000C6BAE">
        <w:rPr>
          <w:rFonts w:asciiTheme="majorHAnsi" w:eastAsia="Arial Unicode MS" w:hAnsiTheme="majorHAnsi" w:cs="Arial"/>
          <w:color w:val="000000"/>
          <w:u w:color="000000"/>
          <w:bdr w:val="nil"/>
          <w:lang w:val="en-US"/>
        </w:rPr>
        <w:t xml:space="preserve">as a result </w:t>
      </w:r>
      <w:r w:rsidR="00ED746B" w:rsidRPr="000C6BAE">
        <w:rPr>
          <w:rFonts w:asciiTheme="majorHAnsi" w:eastAsia="Arial Unicode MS" w:hAnsiTheme="majorHAnsi" w:cs="Arial"/>
          <w:color w:val="000000"/>
          <w:u w:color="000000"/>
          <w:bdr w:val="nil"/>
          <w:lang w:val="en-US"/>
        </w:rPr>
        <w:t>spend on average 70 minutes p</w:t>
      </w:r>
      <w:r w:rsidR="00551004" w:rsidRPr="000C6BAE">
        <w:rPr>
          <w:rFonts w:asciiTheme="majorHAnsi" w:eastAsia="Arial Unicode MS" w:hAnsiTheme="majorHAnsi" w:cs="Arial"/>
          <w:color w:val="000000"/>
          <w:u w:color="000000"/>
          <w:bdr w:val="nil"/>
          <w:lang w:val="en-US"/>
        </w:rPr>
        <w:t>er</w:t>
      </w:r>
      <w:r w:rsidR="00ED746B" w:rsidRPr="000C6BAE">
        <w:rPr>
          <w:rFonts w:asciiTheme="majorHAnsi" w:eastAsia="Arial Unicode MS" w:hAnsiTheme="majorHAnsi" w:cs="Arial"/>
          <w:color w:val="000000"/>
          <w:u w:color="000000"/>
          <w:bdr w:val="nil"/>
          <w:lang w:val="en-US"/>
        </w:rPr>
        <w:t xml:space="preserve"> day </w:t>
      </w:r>
      <w:r w:rsidR="00A938BE" w:rsidRPr="000C6BAE">
        <w:rPr>
          <w:rFonts w:asciiTheme="majorHAnsi" w:eastAsia="Arial Unicode MS" w:hAnsiTheme="majorHAnsi" w:cs="Arial"/>
          <w:color w:val="000000"/>
          <w:u w:color="000000"/>
          <w:bdr w:val="nil"/>
          <w:lang w:val="en-US"/>
        </w:rPr>
        <w:t>engaging with</w:t>
      </w:r>
      <w:r w:rsidR="00ED746B" w:rsidRPr="000C6BAE">
        <w:rPr>
          <w:rFonts w:asciiTheme="majorHAnsi" w:eastAsia="Arial Unicode MS" w:hAnsiTheme="majorHAnsi" w:cs="Arial"/>
          <w:color w:val="000000"/>
          <w:u w:color="000000"/>
          <w:bdr w:val="nil"/>
          <w:lang w:val="en-US"/>
        </w:rPr>
        <w:t xml:space="preserve"> their device</w:t>
      </w:r>
      <w:r w:rsidR="00A938BE" w:rsidRPr="000C6BAE">
        <w:rPr>
          <w:rFonts w:asciiTheme="majorHAnsi" w:eastAsia="Arial Unicode MS" w:hAnsiTheme="majorHAnsi" w:cs="Arial"/>
          <w:color w:val="000000"/>
          <w:u w:color="000000"/>
          <w:bdr w:val="nil"/>
          <w:lang w:val="en-US"/>
        </w:rPr>
        <w:t xml:space="preserve">. </w:t>
      </w:r>
      <w:r w:rsidR="001056A2" w:rsidRPr="000C6BAE">
        <w:rPr>
          <w:rFonts w:asciiTheme="majorHAnsi" w:eastAsia="Arial Unicode MS" w:hAnsiTheme="majorHAnsi" w:cs="Arial"/>
          <w:color w:val="000000"/>
          <w:u w:color="000000"/>
          <w:bdr w:val="nil"/>
          <w:lang w:val="en-US"/>
        </w:rPr>
        <w:t>Furthermore it is suggested</w:t>
      </w:r>
      <w:r w:rsidR="00ED746B" w:rsidRPr="000C6BAE">
        <w:rPr>
          <w:rFonts w:asciiTheme="majorHAnsi" w:eastAsia="Arial Unicode MS" w:hAnsiTheme="majorHAnsi" w:cs="Arial"/>
          <w:color w:val="000000"/>
          <w:u w:color="000000"/>
          <w:bdr w:val="nil"/>
          <w:lang w:val="en-US"/>
        </w:rPr>
        <w:t xml:space="preserve"> that </w:t>
      </w:r>
      <w:r w:rsidR="001056A2" w:rsidRPr="000C6BAE">
        <w:rPr>
          <w:rFonts w:asciiTheme="majorHAnsi" w:eastAsia="Arial Unicode MS" w:hAnsiTheme="majorHAnsi" w:cs="Arial"/>
          <w:color w:val="000000"/>
          <w:u w:color="000000"/>
          <w:bdr w:val="nil"/>
          <w:lang w:val="en-US"/>
        </w:rPr>
        <w:t xml:space="preserve">education is popular past time and </w:t>
      </w:r>
      <w:r w:rsidR="00ED746B" w:rsidRPr="000C6BAE">
        <w:rPr>
          <w:rFonts w:asciiTheme="majorHAnsi" w:eastAsia="Arial Unicode MS" w:hAnsiTheme="majorHAnsi" w:cs="Arial"/>
          <w:color w:val="000000"/>
          <w:u w:color="000000"/>
          <w:bdr w:val="nil"/>
          <w:lang w:val="en-US"/>
        </w:rPr>
        <w:t xml:space="preserve">literacy apps such as Pocket Phonics and Sesame ABC are extremely popular as </w:t>
      </w:r>
      <w:r w:rsidR="001056A2" w:rsidRPr="000C6BAE">
        <w:rPr>
          <w:rFonts w:asciiTheme="majorHAnsi" w:eastAsia="Arial Unicode MS" w:hAnsiTheme="majorHAnsi" w:cs="Arial"/>
          <w:color w:val="000000"/>
          <w:u w:color="000000"/>
          <w:bdr w:val="nil"/>
          <w:lang w:val="en-US"/>
        </w:rPr>
        <w:t>well as a whole host of interactive ebooks that aid and support reading development.</w:t>
      </w:r>
    </w:p>
    <w:p w14:paraId="2C774E69" w14:textId="174CC4A6" w:rsidR="00ED746B" w:rsidRPr="000C6BAE" w:rsidRDefault="00ED746B"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 xml:space="preserve">In addition to </w:t>
      </w:r>
      <w:r w:rsidR="001056A2" w:rsidRPr="000C6BAE">
        <w:rPr>
          <w:rFonts w:asciiTheme="majorHAnsi" w:eastAsia="Arial Unicode MS" w:hAnsiTheme="majorHAnsi" w:cs="Arial"/>
          <w:color w:val="000000"/>
          <w:u w:color="000000"/>
          <w:bdr w:val="nil"/>
          <w:lang w:val="en-US"/>
        </w:rPr>
        <w:t xml:space="preserve">the </w:t>
      </w:r>
      <w:r w:rsidRPr="000C6BAE">
        <w:rPr>
          <w:rFonts w:asciiTheme="majorHAnsi" w:eastAsia="Arial Unicode MS" w:hAnsiTheme="majorHAnsi" w:cs="Arial"/>
          <w:color w:val="000000"/>
          <w:u w:color="000000"/>
          <w:bdr w:val="nil"/>
          <w:lang w:val="en-US"/>
        </w:rPr>
        <w:t>noticeable changes in the way children are learning through play</w:t>
      </w:r>
      <w:r w:rsidR="002946CD" w:rsidRPr="000C6BAE">
        <w:rPr>
          <w:rFonts w:asciiTheme="majorHAnsi" w:eastAsia="Arial Unicode MS" w:hAnsiTheme="majorHAnsi" w:cs="Arial"/>
          <w:color w:val="000000"/>
          <w:u w:color="000000"/>
          <w:bdr w:val="nil"/>
          <w:lang w:val="en-US"/>
        </w:rPr>
        <w:t xml:space="preserve"> and</w:t>
      </w:r>
      <w:r w:rsidRPr="000C6BAE">
        <w:rPr>
          <w:rFonts w:asciiTheme="majorHAnsi" w:eastAsia="Arial Unicode MS" w:hAnsiTheme="majorHAnsi" w:cs="Arial"/>
          <w:color w:val="000000"/>
          <w:u w:color="000000"/>
          <w:bdr w:val="nil"/>
          <w:lang w:val="en-US"/>
        </w:rPr>
        <w:t xml:space="preserve"> </w:t>
      </w:r>
      <w:r w:rsidR="001056A2" w:rsidRPr="000C6BAE">
        <w:rPr>
          <w:rFonts w:asciiTheme="majorHAnsi" w:eastAsia="Arial Unicode MS" w:hAnsiTheme="majorHAnsi" w:cs="Arial"/>
          <w:color w:val="000000"/>
          <w:u w:color="000000"/>
          <w:bdr w:val="nil"/>
          <w:lang w:val="en-US"/>
        </w:rPr>
        <w:t xml:space="preserve">game play </w:t>
      </w:r>
      <w:r w:rsidRPr="000C6BAE">
        <w:rPr>
          <w:rFonts w:asciiTheme="majorHAnsi" w:eastAsia="Arial Unicode MS" w:hAnsiTheme="majorHAnsi" w:cs="Arial"/>
          <w:color w:val="000000"/>
          <w:u w:color="000000"/>
          <w:bdr w:val="nil"/>
          <w:lang w:val="en-US"/>
        </w:rPr>
        <w:t xml:space="preserve">the use of </w:t>
      </w:r>
      <w:r w:rsidR="001056A2" w:rsidRPr="000C6BAE">
        <w:rPr>
          <w:rFonts w:asciiTheme="majorHAnsi" w:eastAsia="Arial Unicode MS" w:hAnsiTheme="majorHAnsi" w:cs="Arial"/>
          <w:color w:val="000000"/>
          <w:u w:color="000000"/>
          <w:bdr w:val="nil"/>
          <w:lang w:val="en-US"/>
        </w:rPr>
        <w:t xml:space="preserve">wireless </w:t>
      </w:r>
      <w:r w:rsidRPr="000C6BAE">
        <w:rPr>
          <w:rFonts w:asciiTheme="majorHAnsi" w:eastAsia="Arial Unicode MS" w:hAnsiTheme="majorHAnsi" w:cs="Arial"/>
          <w:color w:val="000000"/>
          <w:u w:color="000000"/>
          <w:bdr w:val="nil"/>
          <w:lang w:val="en-US"/>
        </w:rPr>
        <w:t xml:space="preserve">tablet technology is impacting in other areas of the </w:t>
      </w:r>
      <w:r w:rsidR="001056A2" w:rsidRPr="000C6BAE">
        <w:rPr>
          <w:rFonts w:asciiTheme="majorHAnsi" w:eastAsia="Arial Unicode MS" w:hAnsiTheme="majorHAnsi" w:cs="Arial"/>
          <w:color w:val="000000"/>
          <w:u w:color="000000"/>
          <w:bdr w:val="nil"/>
          <w:lang w:val="en-US"/>
        </w:rPr>
        <w:t xml:space="preserve">modern </w:t>
      </w:r>
      <w:r w:rsidRPr="000C6BAE">
        <w:rPr>
          <w:rFonts w:asciiTheme="majorHAnsi" w:eastAsia="Arial Unicode MS" w:hAnsiTheme="majorHAnsi" w:cs="Arial"/>
          <w:color w:val="000000"/>
          <w:u w:color="000000"/>
          <w:bdr w:val="nil"/>
          <w:lang w:val="en-US"/>
        </w:rPr>
        <w:t xml:space="preserve">home. According to a study by Greer (2015) 34% of people spend more time </w:t>
      </w:r>
      <w:r w:rsidR="001056A2" w:rsidRPr="000C6BAE">
        <w:rPr>
          <w:rFonts w:asciiTheme="majorHAnsi" w:eastAsia="Arial Unicode MS" w:hAnsiTheme="majorHAnsi" w:cs="Arial"/>
          <w:color w:val="000000"/>
          <w:u w:color="000000"/>
          <w:bdr w:val="nil"/>
          <w:lang w:val="en-US"/>
        </w:rPr>
        <w:t>engaging with</w:t>
      </w:r>
      <w:r w:rsidRPr="000C6BAE">
        <w:rPr>
          <w:rFonts w:asciiTheme="majorHAnsi" w:eastAsia="Arial Unicode MS" w:hAnsiTheme="majorHAnsi" w:cs="Arial"/>
          <w:color w:val="000000"/>
          <w:u w:color="000000"/>
          <w:bdr w:val="nil"/>
          <w:lang w:val="en-US"/>
        </w:rPr>
        <w:t xml:space="preserve"> </w:t>
      </w:r>
      <w:r w:rsidR="001056A2" w:rsidRPr="000C6BAE">
        <w:rPr>
          <w:rFonts w:asciiTheme="majorHAnsi" w:eastAsia="Arial Unicode MS" w:hAnsiTheme="majorHAnsi" w:cs="Arial"/>
          <w:color w:val="000000"/>
          <w:u w:color="000000"/>
          <w:bdr w:val="nil"/>
          <w:lang w:val="en-US"/>
        </w:rPr>
        <w:t>a</w:t>
      </w:r>
      <w:r w:rsidRPr="000C6BAE">
        <w:rPr>
          <w:rFonts w:asciiTheme="majorHAnsi" w:eastAsia="Arial Unicode MS" w:hAnsiTheme="majorHAnsi" w:cs="Arial"/>
          <w:color w:val="000000"/>
          <w:u w:color="000000"/>
          <w:bdr w:val="nil"/>
          <w:lang w:val="en-US"/>
        </w:rPr>
        <w:t xml:space="preserve"> tablet than watching their </w:t>
      </w:r>
      <w:r w:rsidR="001056A2" w:rsidRPr="000C6BAE">
        <w:rPr>
          <w:rFonts w:asciiTheme="majorHAnsi" w:eastAsia="Arial Unicode MS" w:hAnsiTheme="majorHAnsi" w:cs="Arial"/>
          <w:color w:val="000000"/>
          <w:u w:color="000000"/>
          <w:bdr w:val="nil"/>
          <w:lang w:val="en-US"/>
        </w:rPr>
        <w:t xml:space="preserve">widescreen </w:t>
      </w:r>
      <w:r w:rsidRPr="000C6BAE">
        <w:rPr>
          <w:rFonts w:asciiTheme="majorHAnsi" w:eastAsia="Arial Unicode MS" w:hAnsiTheme="majorHAnsi" w:cs="Arial"/>
          <w:color w:val="000000"/>
          <w:u w:color="000000"/>
          <w:bdr w:val="nil"/>
          <w:lang w:val="en-US"/>
        </w:rPr>
        <w:t>TV</w:t>
      </w:r>
      <w:r w:rsidR="00E3009F" w:rsidRPr="000C6BAE">
        <w:rPr>
          <w:rFonts w:asciiTheme="majorHAnsi" w:eastAsia="Arial Unicode MS" w:hAnsiTheme="majorHAnsi" w:cs="Arial"/>
          <w:color w:val="000000"/>
          <w:u w:color="000000"/>
          <w:bdr w:val="nil"/>
          <w:lang w:val="en-US"/>
        </w:rPr>
        <w:t xml:space="preserve"> and that 26% of those surveyed watched </w:t>
      </w:r>
      <w:r w:rsidR="001056A2" w:rsidRPr="000C6BAE">
        <w:rPr>
          <w:rFonts w:asciiTheme="majorHAnsi" w:eastAsia="Arial Unicode MS" w:hAnsiTheme="majorHAnsi" w:cs="Arial"/>
          <w:color w:val="000000"/>
          <w:u w:color="000000"/>
          <w:bdr w:val="nil"/>
          <w:lang w:val="en-US"/>
        </w:rPr>
        <w:t xml:space="preserve">on demand </w:t>
      </w:r>
      <w:r w:rsidR="00E3009F" w:rsidRPr="000C6BAE">
        <w:rPr>
          <w:rFonts w:asciiTheme="majorHAnsi" w:eastAsia="Arial Unicode MS" w:hAnsiTheme="majorHAnsi" w:cs="Arial"/>
          <w:color w:val="000000"/>
          <w:u w:color="000000"/>
          <w:bdr w:val="nil"/>
          <w:lang w:val="en-US"/>
        </w:rPr>
        <w:t>TV shows in their tablet rather than</w:t>
      </w:r>
      <w:r w:rsidR="001056A2" w:rsidRPr="000C6BAE">
        <w:rPr>
          <w:rFonts w:asciiTheme="majorHAnsi" w:eastAsia="Arial Unicode MS" w:hAnsiTheme="majorHAnsi" w:cs="Arial"/>
          <w:color w:val="000000"/>
          <w:u w:color="000000"/>
          <w:bdr w:val="nil"/>
          <w:lang w:val="en-US"/>
        </w:rPr>
        <w:t xml:space="preserve"> traditional </w:t>
      </w:r>
      <w:r w:rsidR="001056A2" w:rsidRPr="000C6BAE">
        <w:rPr>
          <w:rFonts w:asciiTheme="majorHAnsi" w:eastAsia="Arial Unicode MS" w:hAnsiTheme="majorHAnsi" w:cs="Arial"/>
          <w:color w:val="000000"/>
          <w:u w:color="000000"/>
          <w:bdr w:val="nil"/>
          <w:lang w:val="en-US"/>
        </w:rPr>
        <w:lastRenderedPageBreak/>
        <w:t>scheduled</w:t>
      </w:r>
      <w:r w:rsidR="00E3009F" w:rsidRPr="000C6BAE">
        <w:rPr>
          <w:rFonts w:asciiTheme="majorHAnsi" w:eastAsia="Arial Unicode MS" w:hAnsiTheme="majorHAnsi" w:cs="Arial"/>
          <w:color w:val="000000"/>
          <w:u w:color="000000"/>
          <w:bdr w:val="nil"/>
          <w:lang w:val="en-US"/>
        </w:rPr>
        <w:t xml:space="preserve"> TV</w:t>
      </w:r>
      <w:r w:rsidR="001056A2" w:rsidRPr="000C6BAE">
        <w:rPr>
          <w:rFonts w:asciiTheme="majorHAnsi" w:eastAsia="Arial Unicode MS" w:hAnsiTheme="majorHAnsi" w:cs="Arial"/>
          <w:color w:val="000000"/>
          <w:u w:color="000000"/>
          <w:bdr w:val="nil"/>
          <w:lang w:val="en-US"/>
        </w:rPr>
        <w:t xml:space="preserve"> </w:t>
      </w:r>
      <w:r w:rsidR="00551004" w:rsidRPr="000C6BAE">
        <w:rPr>
          <w:rFonts w:asciiTheme="majorHAnsi" w:eastAsia="Arial Unicode MS" w:hAnsiTheme="majorHAnsi" w:cs="Arial"/>
          <w:color w:val="000000"/>
          <w:u w:color="000000"/>
          <w:bdr w:val="nil"/>
          <w:lang w:val="en-US"/>
        </w:rPr>
        <w:t>programs</w:t>
      </w:r>
      <w:r w:rsidR="00E3009F" w:rsidRPr="000C6BAE">
        <w:rPr>
          <w:rFonts w:asciiTheme="majorHAnsi" w:eastAsia="Arial Unicode MS" w:hAnsiTheme="majorHAnsi" w:cs="Arial"/>
          <w:color w:val="000000"/>
          <w:u w:color="000000"/>
          <w:bdr w:val="nil"/>
          <w:lang w:val="en-US"/>
        </w:rPr>
        <w:t xml:space="preserve">. This report also suggests that 78% of tablet owners use their device </w:t>
      </w:r>
      <w:r w:rsidR="001056A2" w:rsidRPr="000C6BAE">
        <w:rPr>
          <w:rFonts w:asciiTheme="majorHAnsi" w:eastAsia="Arial Unicode MS" w:hAnsiTheme="majorHAnsi" w:cs="Arial"/>
          <w:color w:val="000000"/>
          <w:u w:color="000000"/>
          <w:bdr w:val="nil"/>
          <w:lang w:val="en-US"/>
        </w:rPr>
        <w:t xml:space="preserve">on a regular basis </w:t>
      </w:r>
      <w:r w:rsidR="00E3009F" w:rsidRPr="000C6BAE">
        <w:rPr>
          <w:rFonts w:asciiTheme="majorHAnsi" w:eastAsia="Arial Unicode MS" w:hAnsiTheme="majorHAnsi" w:cs="Arial"/>
          <w:color w:val="000000"/>
          <w:u w:color="000000"/>
          <w:bdr w:val="nil"/>
          <w:lang w:val="en-US"/>
        </w:rPr>
        <w:t xml:space="preserve">for information searching. </w:t>
      </w:r>
      <w:r w:rsidR="00A822B5" w:rsidRPr="000C6BAE">
        <w:rPr>
          <w:rFonts w:asciiTheme="majorHAnsi" w:eastAsia="Arial Unicode MS" w:hAnsiTheme="majorHAnsi" w:cs="Arial"/>
          <w:color w:val="000000"/>
          <w:u w:color="000000"/>
          <w:bdr w:val="nil"/>
          <w:lang w:val="en-US"/>
        </w:rPr>
        <w:t>The concept of using</w:t>
      </w:r>
      <w:r w:rsidR="00E3009F" w:rsidRPr="000C6BAE">
        <w:rPr>
          <w:rFonts w:asciiTheme="majorHAnsi" w:eastAsia="Arial Unicode MS" w:hAnsiTheme="majorHAnsi" w:cs="Arial"/>
          <w:color w:val="000000"/>
          <w:u w:color="000000"/>
          <w:bdr w:val="nil"/>
          <w:lang w:val="en-US"/>
        </w:rPr>
        <w:t xml:space="preserve"> an </w:t>
      </w:r>
      <w:r w:rsidR="00551004" w:rsidRPr="000C6BAE">
        <w:rPr>
          <w:rFonts w:asciiTheme="majorHAnsi" w:eastAsia="Arial Unicode MS" w:hAnsiTheme="majorHAnsi" w:cs="Arial"/>
          <w:color w:val="000000"/>
          <w:u w:color="000000"/>
          <w:bdr w:val="nil"/>
          <w:lang w:val="en-US"/>
        </w:rPr>
        <w:t>iPad</w:t>
      </w:r>
      <w:r w:rsidR="00E3009F" w:rsidRPr="000C6BAE">
        <w:rPr>
          <w:rFonts w:asciiTheme="majorHAnsi" w:eastAsia="Arial Unicode MS" w:hAnsiTheme="majorHAnsi" w:cs="Arial"/>
          <w:color w:val="000000"/>
          <w:u w:color="000000"/>
          <w:bdr w:val="nil"/>
          <w:lang w:val="en-US"/>
        </w:rPr>
        <w:t xml:space="preserve"> as a portable device to quickly search for information </w:t>
      </w:r>
      <w:r w:rsidR="00A822B5" w:rsidRPr="000C6BAE">
        <w:rPr>
          <w:rFonts w:asciiTheme="majorHAnsi" w:eastAsia="Arial Unicode MS" w:hAnsiTheme="majorHAnsi" w:cs="Arial"/>
          <w:color w:val="000000"/>
          <w:u w:color="000000"/>
          <w:bdr w:val="nil"/>
          <w:lang w:val="en-US"/>
        </w:rPr>
        <w:t xml:space="preserve">is repeated in a number of educational case studies such as </w:t>
      </w:r>
      <w:r w:rsidR="001056A2" w:rsidRPr="000C6BAE">
        <w:rPr>
          <w:rFonts w:asciiTheme="majorHAnsi" w:eastAsia="Arial Unicode MS" w:hAnsiTheme="majorHAnsi" w:cs="Arial"/>
          <w:color w:val="000000"/>
          <w:u w:color="000000"/>
          <w:bdr w:val="nil"/>
          <w:lang w:val="en-US"/>
        </w:rPr>
        <w:t>that showcased by Apple. At</w:t>
      </w:r>
      <w:r w:rsidR="00A822B5" w:rsidRPr="000C6BAE">
        <w:rPr>
          <w:rFonts w:asciiTheme="majorHAnsi" w:eastAsia="Arial Unicode MS" w:hAnsiTheme="majorHAnsi" w:cs="Arial"/>
          <w:color w:val="000000"/>
          <w:u w:color="000000"/>
          <w:bdr w:val="nil"/>
          <w:lang w:val="en-US"/>
        </w:rPr>
        <w:t xml:space="preserve"> Essa Academy</w:t>
      </w:r>
      <w:r w:rsidR="00D04CC6" w:rsidRPr="000C6BAE">
        <w:rPr>
          <w:rFonts w:asciiTheme="majorHAnsi" w:eastAsia="Arial Unicode MS" w:hAnsiTheme="majorHAnsi" w:cs="Arial"/>
          <w:color w:val="000000"/>
          <w:u w:color="000000"/>
          <w:bdr w:val="nil"/>
          <w:lang w:val="en-US"/>
        </w:rPr>
        <w:t xml:space="preserve">, </w:t>
      </w:r>
      <w:r w:rsidR="00D04CC6" w:rsidRPr="000C6BAE">
        <w:rPr>
          <w:rFonts w:asciiTheme="majorHAnsi" w:hAnsiTheme="majorHAnsi"/>
        </w:rPr>
        <w:t>Chohan (2015)</w:t>
      </w:r>
      <w:r w:rsidR="00A822B5" w:rsidRPr="000C6BAE">
        <w:rPr>
          <w:rFonts w:asciiTheme="majorHAnsi" w:eastAsia="Arial Unicode MS" w:hAnsiTheme="majorHAnsi" w:cs="Arial"/>
          <w:color w:val="000000"/>
          <w:u w:color="000000"/>
          <w:bdr w:val="nil"/>
          <w:lang w:val="en-US"/>
        </w:rPr>
        <w:t xml:space="preserve"> in Bolton</w:t>
      </w:r>
      <w:r w:rsidR="001056A2" w:rsidRPr="000C6BAE">
        <w:rPr>
          <w:rFonts w:asciiTheme="majorHAnsi" w:eastAsia="Arial Unicode MS" w:hAnsiTheme="majorHAnsi" w:cs="Arial"/>
          <w:color w:val="000000"/>
          <w:u w:color="000000"/>
          <w:bdr w:val="nil"/>
          <w:lang w:val="en-US"/>
        </w:rPr>
        <w:t>,</w:t>
      </w:r>
      <w:r w:rsidR="00A822B5" w:rsidRPr="000C6BAE">
        <w:rPr>
          <w:rFonts w:asciiTheme="majorHAnsi" w:eastAsia="Arial Unicode MS" w:hAnsiTheme="majorHAnsi" w:cs="Arial"/>
          <w:color w:val="000000"/>
          <w:u w:color="000000"/>
          <w:bdr w:val="nil"/>
          <w:lang w:val="en-US"/>
        </w:rPr>
        <w:t xml:space="preserve"> Badat</w:t>
      </w:r>
      <w:r w:rsidR="00972E3B" w:rsidRPr="000C6BAE">
        <w:rPr>
          <w:rFonts w:asciiTheme="majorHAnsi" w:eastAsia="Arial Unicode MS" w:hAnsiTheme="majorHAnsi" w:cs="Arial"/>
          <w:color w:val="000000"/>
          <w:u w:color="000000"/>
          <w:bdr w:val="nil"/>
          <w:lang w:val="en-US"/>
        </w:rPr>
        <w:t>,</w:t>
      </w:r>
      <w:r w:rsidR="00A822B5" w:rsidRPr="000C6BAE">
        <w:rPr>
          <w:rFonts w:asciiTheme="majorHAnsi" w:eastAsia="Arial Unicode MS" w:hAnsiTheme="majorHAnsi" w:cs="Arial"/>
          <w:color w:val="000000"/>
          <w:u w:color="000000"/>
          <w:bdr w:val="nil"/>
          <w:lang w:val="en-US"/>
        </w:rPr>
        <w:t xml:space="preserve"> the schools</w:t>
      </w:r>
      <w:r w:rsidR="002946CD" w:rsidRPr="000C6BAE">
        <w:rPr>
          <w:rFonts w:asciiTheme="majorHAnsi" w:eastAsia="Arial Unicode MS" w:hAnsiTheme="majorHAnsi" w:cs="Arial"/>
          <w:color w:val="000000"/>
          <w:u w:color="000000"/>
          <w:bdr w:val="nil"/>
          <w:lang w:val="en-US"/>
        </w:rPr>
        <w:t>’</w:t>
      </w:r>
      <w:r w:rsidR="00A822B5" w:rsidRPr="000C6BAE">
        <w:rPr>
          <w:rFonts w:asciiTheme="majorHAnsi" w:eastAsia="Arial Unicode MS" w:hAnsiTheme="majorHAnsi" w:cs="Arial"/>
          <w:color w:val="000000"/>
          <w:u w:color="000000"/>
          <w:bdr w:val="nil"/>
          <w:lang w:val="en-US"/>
        </w:rPr>
        <w:t xml:space="preserve"> Principal explains how </w:t>
      </w:r>
      <w:r w:rsidR="005C5921" w:rsidRPr="000C6BAE">
        <w:rPr>
          <w:rFonts w:asciiTheme="majorHAnsi" w:eastAsia="Arial Unicode MS" w:hAnsiTheme="majorHAnsi" w:cs="Arial"/>
          <w:color w:val="000000"/>
          <w:u w:color="000000"/>
          <w:bdr w:val="nil"/>
          <w:lang w:val="en-US"/>
        </w:rPr>
        <w:t xml:space="preserve">learner </w:t>
      </w:r>
      <w:r w:rsidR="00A822B5" w:rsidRPr="000C6BAE">
        <w:rPr>
          <w:rFonts w:asciiTheme="majorHAnsi" w:eastAsia="Arial Unicode MS" w:hAnsiTheme="majorHAnsi" w:cs="Arial"/>
          <w:color w:val="000000"/>
          <w:u w:color="000000"/>
          <w:bdr w:val="nil"/>
          <w:lang w:val="en-US"/>
        </w:rPr>
        <w:t>completion</w:t>
      </w:r>
      <w:r w:rsidR="00D04CC6" w:rsidRPr="000C6BAE">
        <w:rPr>
          <w:rFonts w:asciiTheme="majorHAnsi" w:eastAsia="Arial Unicode MS" w:hAnsiTheme="majorHAnsi" w:cs="Arial"/>
          <w:color w:val="000000"/>
          <w:u w:color="000000"/>
          <w:bdr w:val="nil"/>
          <w:lang w:val="en-US"/>
        </w:rPr>
        <w:t xml:space="preserve">, </w:t>
      </w:r>
      <w:r w:rsidR="00972E3B" w:rsidRPr="000C6BAE">
        <w:rPr>
          <w:rFonts w:asciiTheme="majorHAnsi" w:eastAsia="Arial Unicode MS" w:hAnsiTheme="majorHAnsi" w:cs="Arial"/>
          <w:color w:val="000000"/>
          <w:u w:color="000000"/>
          <w:bdr w:val="nil"/>
          <w:lang w:val="en-US"/>
        </w:rPr>
        <w:t xml:space="preserve">defined as a </w:t>
      </w:r>
      <w:r w:rsidR="00D04CC6" w:rsidRPr="000C6BAE">
        <w:rPr>
          <w:rFonts w:asciiTheme="majorHAnsi" w:eastAsia="Arial Unicode MS" w:hAnsiTheme="majorHAnsi" w:cs="Arial"/>
          <w:color w:val="000000"/>
          <w:u w:color="000000"/>
          <w:bdr w:val="nil"/>
          <w:lang w:val="en-US"/>
        </w:rPr>
        <w:t>minimum of 5 GCSEs,</w:t>
      </w:r>
      <w:r w:rsidR="00A822B5" w:rsidRPr="000C6BAE">
        <w:rPr>
          <w:rFonts w:asciiTheme="majorHAnsi" w:eastAsia="Arial Unicode MS" w:hAnsiTheme="majorHAnsi" w:cs="Arial"/>
          <w:color w:val="000000"/>
          <w:u w:color="000000"/>
          <w:bdr w:val="nil"/>
          <w:lang w:val="en-US"/>
        </w:rPr>
        <w:t xml:space="preserve"> has raised from 28% to 100% </w:t>
      </w:r>
      <w:r w:rsidR="00A144E7" w:rsidRPr="000C6BAE">
        <w:rPr>
          <w:rFonts w:asciiTheme="majorHAnsi" w:eastAsia="Arial Unicode MS" w:hAnsiTheme="majorHAnsi" w:cs="Arial"/>
          <w:color w:val="000000"/>
          <w:u w:color="000000"/>
          <w:bdr w:val="nil"/>
          <w:lang w:val="en-US"/>
        </w:rPr>
        <w:t xml:space="preserve">since in introduction of ipads into joined up whole school approach into technology enhanced learning - </w:t>
      </w:r>
      <w:r w:rsidR="00A822B5" w:rsidRPr="000C6BAE">
        <w:rPr>
          <w:rFonts w:asciiTheme="majorHAnsi" w:eastAsia="Arial Unicode MS" w:hAnsiTheme="majorHAnsi" w:cs="Arial"/>
          <w:color w:val="000000"/>
          <w:u w:color="000000"/>
          <w:bdr w:val="nil"/>
          <w:lang w:val="en-US"/>
        </w:rPr>
        <w:t>Hamza U a year 7 student explain</w:t>
      </w:r>
      <w:r w:rsidR="002946CD" w:rsidRPr="000C6BAE">
        <w:rPr>
          <w:rFonts w:asciiTheme="majorHAnsi" w:eastAsia="Arial Unicode MS" w:hAnsiTheme="majorHAnsi" w:cs="Arial"/>
          <w:color w:val="000000"/>
          <w:u w:color="000000"/>
          <w:bdr w:val="nil"/>
          <w:lang w:val="en-US"/>
        </w:rPr>
        <w:t>s</w:t>
      </w:r>
      <w:r w:rsidR="00A822B5" w:rsidRPr="000C6BAE">
        <w:rPr>
          <w:rFonts w:asciiTheme="majorHAnsi" w:eastAsia="Arial Unicode MS" w:hAnsiTheme="majorHAnsi" w:cs="Arial"/>
          <w:color w:val="000000"/>
          <w:u w:color="000000"/>
          <w:bdr w:val="nil"/>
          <w:lang w:val="en-US"/>
        </w:rPr>
        <w:t xml:space="preserve"> how the ipads allow them to carry out research </w:t>
      </w:r>
      <w:r w:rsidR="001056A2" w:rsidRPr="000C6BAE">
        <w:rPr>
          <w:rFonts w:asciiTheme="majorHAnsi" w:eastAsia="Arial Unicode MS" w:hAnsiTheme="majorHAnsi" w:cs="Arial"/>
          <w:color w:val="000000"/>
          <w:u w:color="000000"/>
          <w:bdr w:val="nil"/>
          <w:lang w:val="en-US"/>
        </w:rPr>
        <w:t xml:space="preserve">and find answers </w:t>
      </w:r>
      <w:r w:rsidR="002946CD" w:rsidRPr="000C6BAE">
        <w:rPr>
          <w:rFonts w:asciiTheme="majorHAnsi" w:eastAsia="Arial Unicode MS" w:hAnsiTheme="majorHAnsi" w:cs="Arial"/>
          <w:color w:val="000000"/>
          <w:u w:color="000000"/>
          <w:bdr w:val="nil"/>
          <w:lang w:val="en-US"/>
        </w:rPr>
        <w:t>at any time</w:t>
      </w:r>
      <w:r w:rsidR="001056A2" w:rsidRPr="000C6BAE">
        <w:rPr>
          <w:rFonts w:asciiTheme="majorHAnsi" w:eastAsia="Arial Unicode MS" w:hAnsiTheme="majorHAnsi" w:cs="Arial"/>
          <w:color w:val="000000"/>
          <w:u w:color="000000"/>
          <w:bdr w:val="nil"/>
          <w:lang w:val="en-US"/>
        </w:rPr>
        <w:t xml:space="preserve"> of the day</w:t>
      </w:r>
      <w:r w:rsidR="00A144E7" w:rsidRPr="000C6BAE">
        <w:rPr>
          <w:rFonts w:asciiTheme="majorHAnsi" w:eastAsia="Arial Unicode MS" w:hAnsiTheme="majorHAnsi" w:cs="Arial"/>
          <w:color w:val="000000"/>
          <w:u w:color="000000"/>
          <w:bdr w:val="nil"/>
          <w:lang w:val="en-US"/>
        </w:rPr>
        <w:t xml:space="preserve">. Badat believes this portable technology </w:t>
      </w:r>
      <w:r w:rsidR="00A822B5" w:rsidRPr="000C6BAE">
        <w:rPr>
          <w:rFonts w:asciiTheme="majorHAnsi" w:eastAsia="Arial Unicode MS" w:hAnsiTheme="majorHAnsi" w:cs="Arial"/>
          <w:color w:val="000000"/>
          <w:u w:color="000000"/>
          <w:bdr w:val="nil"/>
          <w:lang w:val="en-US"/>
        </w:rPr>
        <w:t xml:space="preserve">allows learning to </w:t>
      </w:r>
      <w:r w:rsidR="00A144E7" w:rsidRPr="000C6BAE">
        <w:rPr>
          <w:rFonts w:asciiTheme="majorHAnsi" w:eastAsia="Arial Unicode MS" w:hAnsiTheme="majorHAnsi" w:cs="Arial"/>
          <w:color w:val="000000"/>
          <w:u w:color="000000"/>
          <w:bdr w:val="nil"/>
          <w:lang w:val="en-US"/>
        </w:rPr>
        <w:t xml:space="preserve">seamlessly </w:t>
      </w:r>
      <w:r w:rsidR="00A822B5" w:rsidRPr="000C6BAE">
        <w:rPr>
          <w:rFonts w:asciiTheme="majorHAnsi" w:eastAsia="Arial Unicode MS" w:hAnsiTheme="majorHAnsi" w:cs="Arial"/>
          <w:color w:val="000000"/>
          <w:u w:color="000000"/>
          <w:bdr w:val="nil"/>
          <w:lang w:val="en-US"/>
        </w:rPr>
        <w:t>take place outside of the classroom and so increase</w:t>
      </w:r>
      <w:r w:rsidR="00A144E7" w:rsidRPr="000C6BAE">
        <w:rPr>
          <w:rFonts w:asciiTheme="majorHAnsi" w:eastAsia="Arial Unicode MS" w:hAnsiTheme="majorHAnsi" w:cs="Arial"/>
          <w:color w:val="000000"/>
          <w:u w:color="000000"/>
          <w:bdr w:val="nil"/>
          <w:lang w:val="en-US"/>
        </w:rPr>
        <w:t>s</w:t>
      </w:r>
      <w:r w:rsidR="00A822B5" w:rsidRPr="000C6BAE">
        <w:rPr>
          <w:rFonts w:asciiTheme="majorHAnsi" w:eastAsia="Arial Unicode MS" w:hAnsiTheme="majorHAnsi" w:cs="Arial"/>
          <w:color w:val="000000"/>
          <w:u w:color="000000"/>
          <w:bdr w:val="nil"/>
          <w:lang w:val="en-US"/>
        </w:rPr>
        <w:t xml:space="preserve"> </w:t>
      </w:r>
      <w:r w:rsidR="00A144E7" w:rsidRPr="000C6BAE">
        <w:rPr>
          <w:rFonts w:asciiTheme="majorHAnsi" w:eastAsia="Arial Unicode MS" w:hAnsiTheme="majorHAnsi" w:cs="Arial"/>
          <w:color w:val="000000"/>
          <w:u w:color="000000"/>
          <w:bdr w:val="nil"/>
          <w:lang w:val="en-US"/>
        </w:rPr>
        <w:t xml:space="preserve">learners </w:t>
      </w:r>
      <w:r w:rsidR="00A822B5" w:rsidRPr="000C6BAE">
        <w:rPr>
          <w:rFonts w:asciiTheme="majorHAnsi" w:eastAsia="Arial Unicode MS" w:hAnsiTheme="majorHAnsi" w:cs="Arial"/>
          <w:color w:val="000000"/>
          <w:u w:color="000000"/>
          <w:bdr w:val="nil"/>
          <w:lang w:val="en-US"/>
        </w:rPr>
        <w:t xml:space="preserve">access to education, especially when </w:t>
      </w:r>
      <w:r w:rsidR="00A144E7" w:rsidRPr="000C6BAE">
        <w:rPr>
          <w:rFonts w:asciiTheme="majorHAnsi" w:eastAsia="Arial Unicode MS" w:hAnsiTheme="majorHAnsi" w:cs="Arial"/>
          <w:color w:val="000000"/>
          <w:u w:color="000000"/>
          <w:bdr w:val="nil"/>
          <w:lang w:val="en-US"/>
        </w:rPr>
        <w:t>enhanced</w:t>
      </w:r>
      <w:r w:rsidR="00A822B5" w:rsidRPr="000C6BAE">
        <w:rPr>
          <w:rFonts w:asciiTheme="majorHAnsi" w:eastAsia="Arial Unicode MS" w:hAnsiTheme="majorHAnsi" w:cs="Arial"/>
          <w:color w:val="000000"/>
          <w:u w:color="000000"/>
          <w:bdr w:val="nil"/>
          <w:lang w:val="en-US"/>
        </w:rPr>
        <w:t xml:space="preserve"> with </w:t>
      </w:r>
      <w:r w:rsidR="00A144E7" w:rsidRPr="000C6BAE">
        <w:rPr>
          <w:rFonts w:asciiTheme="majorHAnsi" w:eastAsia="Arial Unicode MS" w:hAnsiTheme="majorHAnsi" w:cs="Arial"/>
          <w:color w:val="000000"/>
          <w:u w:color="000000"/>
          <w:bdr w:val="nil"/>
          <w:lang w:val="en-US"/>
        </w:rPr>
        <w:t xml:space="preserve">a </w:t>
      </w:r>
      <w:r w:rsidR="00A822B5" w:rsidRPr="000C6BAE">
        <w:rPr>
          <w:rFonts w:asciiTheme="majorHAnsi" w:eastAsia="Arial Unicode MS" w:hAnsiTheme="majorHAnsi" w:cs="Arial"/>
          <w:color w:val="000000"/>
          <w:u w:color="000000"/>
          <w:bdr w:val="nil"/>
          <w:lang w:val="en-US"/>
        </w:rPr>
        <w:t>dedicated lea</w:t>
      </w:r>
      <w:r w:rsidR="00A144E7" w:rsidRPr="000C6BAE">
        <w:rPr>
          <w:rFonts w:asciiTheme="majorHAnsi" w:eastAsia="Arial Unicode MS" w:hAnsiTheme="majorHAnsi" w:cs="Arial"/>
          <w:color w:val="000000"/>
          <w:u w:color="000000"/>
          <w:bdr w:val="nil"/>
          <w:lang w:val="en-US"/>
        </w:rPr>
        <w:t>rning resource platform such as iTunes. This forward thinking</w:t>
      </w:r>
      <w:r w:rsidR="002946CD" w:rsidRPr="000C6BAE">
        <w:rPr>
          <w:rFonts w:asciiTheme="majorHAnsi" w:eastAsia="Arial Unicode MS" w:hAnsiTheme="majorHAnsi" w:cs="Arial"/>
          <w:color w:val="000000"/>
          <w:u w:color="000000"/>
          <w:bdr w:val="nil"/>
          <w:lang w:val="en-US"/>
        </w:rPr>
        <w:t xml:space="preserve"> has increased the time learners </w:t>
      </w:r>
      <w:r w:rsidR="00A144E7" w:rsidRPr="000C6BAE">
        <w:rPr>
          <w:rFonts w:asciiTheme="majorHAnsi" w:eastAsia="Arial Unicode MS" w:hAnsiTheme="majorHAnsi" w:cs="Arial"/>
          <w:color w:val="000000"/>
          <w:u w:color="000000"/>
          <w:bdr w:val="nil"/>
          <w:lang w:val="en-US"/>
        </w:rPr>
        <w:t xml:space="preserve">at Essa Academy can spend learning and the </w:t>
      </w:r>
      <w:r w:rsidR="008956B8" w:rsidRPr="000C6BAE">
        <w:rPr>
          <w:rFonts w:asciiTheme="majorHAnsi" w:eastAsia="Arial Unicode MS" w:hAnsiTheme="majorHAnsi" w:cs="Arial"/>
          <w:color w:val="000000"/>
          <w:u w:color="000000"/>
          <w:bdr w:val="nil"/>
          <w:lang w:val="en-US"/>
        </w:rPr>
        <w:t xml:space="preserve">learner </w:t>
      </w:r>
      <w:r w:rsidR="00A144E7" w:rsidRPr="000C6BAE">
        <w:rPr>
          <w:rFonts w:asciiTheme="majorHAnsi" w:eastAsia="Arial Unicode MS" w:hAnsiTheme="majorHAnsi" w:cs="Arial"/>
          <w:color w:val="000000"/>
          <w:u w:color="000000"/>
          <w:bdr w:val="nil"/>
          <w:lang w:val="en-US"/>
        </w:rPr>
        <w:t>results justify the investment and classroom environment change.</w:t>
      </w:r>
    </w:p>
    <w:p w14:paraId="3E386984" w14:textId="2818710F" w:rsidR="001C07AE" w:rsidRPr="000C6BAE" w:rsidRDefault="001C07AE"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Crawford</w:t>
      </w:r>
      <w:r w:rsidR="00D04CC6" w:rsidRPr="000C6BAE">
        <w:rPr>
          <w:rFonts w:asciiTheme="majorHAnsi" w:eastAsia="Arial Unicode MS" w:hAnsiTheme="majorHAnsi" w:cs="Arial"/>
          <w:color w:val="000000"/>
          <w:u w:color="000000"/>
          <w:bdr w:val="nil"/>
          <w:lang w:val="en-US"/>
        </w:rPr>
        <w:t xml:space="preserve"> (2007) </w:t>
      </w:r>
      <w:r w:rsidRPr="000C6BAE">
        <w:rPr>
          <w:rFonts w:asciiTheme="majorHAnsi" w:eastAsia="Arial Unicode MS" w:hAnsiTheme="majorHAnsi" w:cs="Arial"/>
          <w:color w:val="000000"/>
          <w:u w:color="000000"/>
          <w:bdr w:val="nil"/>
          <w:lang w:val="en-US"/>
        </w:rPr>
        <w:t>research on information literacy suggests that there is also a strong link between the use of electronic information services (EIS) and learner retention and progression</w:t>
      </w:r>
      <w:r w:rsidR="00D04CC6" w:rsidRPr="000C6BAE">
        <w:rPr>
          <w:rFonts w:asciiTheme="majorHAnsi" w:eastAsia="Arial Unicode MS" w:hAnsiTheme="majorHAnsi" w:cs="Arial"/>
          <w:color w:val="000000"/>
          <w:u w:color="000000"/>
          <w:bdr w:val="nil"/>
          <w:lang w:val="en-US"/>
        </w:rPr>
        <w:t xml:space="preserve"> suggesting that EIS is having a positive impact on retention which in turn is having a positive effect on progression. There is also</w:t>
      </w:r>
      <w:r w:rsidRPr="000C6BAE">
        <w:rPr>
          <w:rFonts w:asciiTheme="majorHAnsi" w:eastAsia="Arial Unicode MS" w:hAnsiTheme="majorHAnsi" w:cs="Arial"/>
          <w:color w:val="000000"/>
          <w:u w:color="000000"/>
          <w:bdr w:val="nil"/>
          <w:lang w:val="en-US"/>
        </w:rPr>
        <w:t xml:space="preserve"> strong relationship between EIS activity an</w:t>
      </w:r>
      <w:r w:rsidR="00D04CC6" w:rsidRPr="000C6BAE">
        <w:rPr>
          <w:rFonts w:asciiTheme="majorHAnsi" w:eastAsia="Arial Unicode MS" w:hAnsiTheme="majorHAnsi" w:cs="Arial"/>
          <w:color w:val="000000"/>
          <w:u w:color="000000"/>
          <w:bdr w:val="nil"/>
          <w:lang w:val="en-US"/>
        </w:rPr>
        <w:t>d innovative teaching and learni</w:t>
      </w:r>
      <w:r w:rsidRPr="000C6BAE">
        <w:rPr>
          <w:rFonts w:asciiTheme="majorHAnsi" w:eastAsia="Arial Unicode MS" w:hAnsiTheme="majorHAnsi" w:cs="Arial"/>
          <w:color w:val="000000"/>
          <w:u w:color="000000"/>
          <w:bdr w:val="nil"/>
          <w:lang w:val="en-US"/>
        </w:rPr>
        <w:t xml:space="preserve">ng styles. </w:t>
      </w:r>
      <w:r w:rsidR="008956B8" w:rsidRPr="000C6BAE">
        <w:rPr>
          <w:rFonts w:asciiTheme="majorHAnsi" w:eastAsia="Arial Unicode MS" w:hAnsiTheme="majorHAnsi" w:cs="Arial"/>
          <w:color w:val="000000"/>
          <w:u w:color="000000"/>
          <w:bdr w:val="nil"/>
          <w:lang w:val="en-US"/>
        </w:rPr>
        <w:t>It is finding such as these two examples which I hope to replicate in my results and further demonstrate that the barriers to developing technology enhanced learning must be breaking down in order to drive up performance.</w:t>
      </w:r>
    </w:p>
    <w:p w14:paraId="76618F5A" w14:textId="52E1E576" w:rsidR="002946CD" w:rsidRPr="000C6BAE" w:rsidRDefault="00A822B5"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Whilst there are many positive example of how technologies are being used and how larger numbers of learners are using exciting new technologies</w:t>
      </w:r>
      <w:r w:rsidR="008956B8" w:rsidRPr="000C6BAE">
        <w:rPr>
          <w:rFonts w:asciiTheme="majorHAnsi" w:eastAsia="Arial Unicode MS" w:hAnsiTheme="majorHAnsi" w:cs="Arial"/>
          <w:color w:val="000000"/>
          <w:u w:color="000000"/>
          <w:bdr w:val="nil"/>
          <w:lang w:val="en-US"/>
        </w:rPr>
        <w:t>,</w:t>
      </w:r>
      <w:r w:rsidRPr="000C6BAE">
        <w:rPr>
          <w:rFonts w:asciiTheme="majorHAnsi" w:eastAsia="Arial Unicode MS" w:hAnsiTheme="majorHAnsi" w:cs="Arial"/>
          <w:color w:val="000000"/>
          <w:u w:color="000000"/>
          <w:bdr w:val="nil"/>
          <w:lang w:val="en-US"/>
        </w:rPr>
        <w:t xml:space="preserve"> </w:t>
      </w:r>
      <w:r w:rsidR="008956B8" w:rsidRPr="000C6BAE">
        <w:rPr>
          <w:rFonts w:asciiTheme="majorHAnsi" w:eastAsia="Arial Unicode MS" w:hAnsiTheme="majorHAnsi" w:cs="Arial"/>
          <w:color w:val="000000"/>
          <w:u w:color="000000"/>
          <w:bdr w:val="nil"/>
          <w:lang w:val="en-US"/>
        </w:rPr>
        <w:t xml:space="preserve">many </w:t>
      </w:r>
      <w:r w:rsidRPr="000C6BAE">
        <w:rPr>
          <w:rFonts w:asciiTheme="majorHAnsi" w:eastAsia="Arial Unicode MS" w:hAnsiTheme="majorHAnsi" w:cs="Arial"/>
          <w:color w:val="000000"/>
          <w:u w:color="000000"/>
          <w:bdr w:val="nil"/>
          <w:lang w:val="en-US"/>
        </w:rPr>
        <w:t xml:space="preserve">educational </w:t>
      </w:r>
      <w:r w:rsidR="006D770E" w:rsidRPr="000C6BAE">
        <w:rPr>
          <w:rFonts w:asciiTheme="majorHAnsi" w:eastAsia="Arial Unicode MS" w:hAnsiTheme="majorHAnsi" w:cs="Arial"/>
          <w:color w:val="000000"/>
          <w:u w:color="000000"/>
          <w:bdr w:val="nil"/>
          <w:lang w:val="en-US"/>
        </w:rPr>
        <w:t xml:space="preserve">managers within my </w:t>
      </w:r>
      <w:r w:rsidR="00082F23" w:rsidRPr="000C6BAE">
        <w:rPr>
          <w:rFonts w:asciiTheme="majorHAnsi" w:eastAsia="Arial Unicode MS" w:hAnsiTheme="majorHAnsi" w:cs="Arial"/>
          <w:color w:val="000000"/>
          <w:u w:color="000000"/>
          <w:bdr w:val="nil"/>
          <w:lang w:val="en-US"/>
        </w:rPr>
        <w:t>college</w:t>
      </w:r>
      <w:r w:rsidRPr="000C6BAE">
        <w:rPr>
          <w:rFonts w:asciiTheme="majorHAnsi" w:eastAsia="Arial Unicode MS" w:hAnsiTheme="majorHAnsi" w:cs="Arial"/>
          <w:color w:val="000000"/>
          <w:u w:color="000000"/>
          <w:bdr w:val="nil"/>
          <w:lang w:val="en-US"/>
        </w:rPr>
        <w:t xml:space="preserve"> </w:t>
      </w:r>
      <w:r w:rsidR="006D770E" w:rsidRPr="000C6BAE">
        <w:rPr>
          <w:rFonts w:asciiTheme="majorHAnsi" w:eastAsia="Arial Unicode MS" w:hAnsiTheme="majorHAnsi" w:cs="Arial"/>
          <w:color w:val="000000"/>
          <w:u w:color="000000"/>
          <w:bdr w:val="nil"/>
          <w:lang w:val="en-US"/>
        </w:rPr>
        <w:t>are</w:t>
      </w:r>
      <w:r w:rsidRPr="000C6BAE">
        <w:rPr>
          <w:rFonts w:asciiTheme="majorHAnsi" w:eastAsia="Arial Unicode MS" w:hAnsiTheme="majorHAnsi" w:cs="Arial"/>
          <w:color w:val="000000"/>
          <w:u w:color="000000"/>
          <w:bdr w:val="nil"/>
          <w:lang w:val="en-US"/>
        </w:rPr>
        <w:t xml:space="preserve"> </w:t>
      </w:r>
      <w:r w:rsidR="008956B8" w:rsidRPr="000C6BAE">
        <w:rPr>
          <w:rFonts w:asciiTheme="majorHAnsi" w:eastAsia="Arial Unicode MS" w:hAnsiTheme="majorHAnsi" w:cs="Arial"/>
          <w:color w:val="000000"/>
          <w:u w:color="000000"/>
          <w:bdr w:val="nil"/>
          <w:lang w:val="en-US"/>
        </w:rPr>
        <w:t xml:space="preserve">still </w:t>
      </w:r>
      <w:r w:rsidRPr="000C6BAE">
        <w:rPr>
          <w:rFonts w:asciiTheme="majorHAnsi" w:eastAsia="Arial Unicode MS" w:hAnsiTheme="majorHAnsi" w:cs="Arial"/>
          <w:color w:val="000000"/>
          <w:u w:color="000000"/>
          <w:bdr w:val="nil"/>
          <w:lang w:val="en-US"/>
        </w:rPr>
        <w:t xml:space="preserve">fearful that a breakaway from traditional teaching methodologies can be </w:t>
      </w:r>
      <w:r w:rsidR="002946CD" w:rsidRPr="000C6BAE">
        <w:rPr>
          <w:rFonts w:asciiTheme="majorHAnsi" w:eastAsia="Arial Unicode MS" w:hAnsiTheme="majorHAnsi" w:cs="Arial"/>
          <w:color w:val="000000"/>
          <w:u w:color="000000"/>
          <w:bdr w:val="nil"/>
          <w:lang w:val="en-US"/>
        </w:rPr>
        <w:t>thwarted</w:t>
      </w:r>
      <w:r w:rsidRPr="000C6BAE">
        <w:rPr>
          <w:rFonts w:asciiTheme="majorHAnsi" w:eastAsia="Arial Unicode MS" w:hAnsiTheme="majorHAnsi" w:cs="Arial"/>
          <w:color w:val="000000"/>
          <w:u w:color="000000"/>
          <w:bdr w:val="nil"/>
          <w:lang w:val="en-US"/>
        </w:rPr>
        <w:t xml:space="preserve"> by digital divides. According to </w:t>
      </w:r>
      <w:r w:rsidR="00D04CC6" w:rsidRPr="000C6BAE">
        <w:rPr>
          <w:rFonts w:asciiTheme="majorHAnsi" w:eastAsia="Arial Unicode MS" w:hAnsiTheme="majorHAnsi" w:cs="Arial"/>
          <w:color w:val="000000"/>
          <w:u w:color="000000"/>
          <w:bdr w:val="nil"/>
          <w:lang w:val="en-US"/>
        </w:rPr>
        <w:t xml:space="preserve">Livingstong (2007), </w:t>
      </w:r>
      <w:r w:rsidR="00693398" w:rsidRPr="000C6BAE">
        <w:rPr>
          <w:rFonts w:asciiTheme="majorHAnsi" w:eastAsia="Arial Unicode MS" w:hAnsiTheme="majorHAnsi" w:cs="Arial"/>
          <w:color w:val="000000"/>
          <w:u w:color="000000"/>
          <w:bdr w:val="nil"/>
          <w:lang w:val="en-US"/>
        </w:rPr>
        <w:t xml:space="preserve"> </w:t>
      </w:r>
      <w:r w:rsidRPr="000C6BAE">
        <w:rPr>
          <w:rFonts w:asciiTheme="majorHAnsi" w:eastAsia="Arial Unicode MS" w:hAnsiTheme="majorHAnsi" w:cs="Arial"/>
          <w:color w:val="000000"/>
          <w:u w:color="000000"/>
          <w:bdr w:val="nil"/>
          <w:lang w:val="en-US"/>
        </w:rPr>
        <w:t xml:space="preserve">3% of learners between 9 and 19 are </w:t>
      </w:r>
      <w:r w:rsidR="00972E3B" w:rsidRPr="000C6BAE">
        <w:rPr>
          <w:rFonts w:asciiTheme="majorHAnsi" w:eastAsia="Arial Unicode MS" w:hAnsiTheme="majorHAnsi" w:cs="Arial"/>
          <w:color w:val="000000"/>
          <w:u w:color="000000"/>
          <w:bdr w:val="nil"/>
          <w:lang w:val="en-US"/>
        </w:rPr>
        <w:t>non-users</w:t>
      </w:r>
      <w:r w:rsidRPr="000C6BAE">
        <w:rPr>
          <w:rFonts w:asciiTheme="majorHAnsi" w:eastAsia="Arial Unicode MS" w:hAnsiTheme="majorHAnsi" w:cs="Arial"/>
          <w:color w:val="000000"/>
          <w:u w:color="000000"/>
          <w:bdr w:val="nil"/>
          <w:lang w:val="en-US"/>
        </w:rPr>
        <w:t xml:space="preserve"> of the internet, or have never used it, with 22% of parents in the same category. </w:t>
      </w:r>
      <w:r w:rsidR="008956B8" w:rsidRPr="000C6BAE">
        <w:rPr>
          <w:rFonts w:asciiTheme="majorHAnsi" w:eastAsia="Arial Unicode MS" w:hAnsiTheme="majorHAnsi" w:cs="Arial"/>
          <w:color w:val="000000"/>
          <w:u w:color="000000"/>
          <w:bdr w:val="nil"/>
          <w:lang w:val="en-US"/>
        </w:rPr>
        <w:t>It is also reported that</w:t>
      </w:r>
      <w:r w:rsidR="002946CD" w:rsidRPr="000C6BAE">
        <w:rPr>
          <w:rFonts w:asciiTheme="majorHAnsi" w:eastAsia="Arial Unicode MS" w:hAnsiTheme="majorHAnsi" w:cs="Arial"/>
          <w:color w:val="000000"/>
          <w:u w:color="000000"/>
          <w:bdr w:val="nil"/>
          <w:lang w:val="en-US"/>
        </w:rPr>
        <w:t xml:space="preserve"> </w:t>
      </w:r>
      <w:r w:rsidRPr="000C6BAE">
        <w:rPr>
          <w:rFonts w:asciiTheme="majorHAnsi" w:eastAsia="Arial Unicode MS" w:hAnsiTheme="majorHAnsi" w:cs="Arial"/>
          <w:color w:val="000000"/>
          <w:u w:color="000000"/>
          <w:bdr w:val="nil"/>
          <w:lang w:val="en-US"/>
        </w:rPr>
        <w:t xml:space="preserve">13% of 9 – 19 year olds use the internet </w:t>
      </w:r>
      <w:r w:rsidR="00693398" w:rsidRPr="000C6BAE">
        <w:rPr>
          <w:rFonts w:asciiTheme="majorHAnsi" w:eastAsia="Arial Unicode MS" w:hAnsiTheme="majorHAnsi" w:cs="Arial"/>
          <w:color w:val="000000"/>
          <w:u w:color="000000"/>
          <w:bdr w:val="nil"/>
          <w:lang w:val="en-US"/>
        </w:rPr>
        <w:t xml:space="preserve">less than </w:t>
      </w:r>
      <w:r w:rsidRPr="000C6BAE">
        <w:rPr>
          <w:rFonts w:asciiTheme="majorHAnsi" w:eastAsia="Arial Unicode MS" w:hAnsiTheme="majorHAnsi" w:cs="Arial"/>
          <w:color w:val="000000"/>
          <w:u w:color="000000"/>
          <w:bdr w:val="nil"/>
          <w:lang w:val="en-US"/>
        </w:rPr>
        <w:t xml:space="preserve">once a week with a similar number of parents, 17%, also </w:t>
      </w:r>
      <w:r w:rsidR="00693398" w:rsidRPr="000C6BAE">
        <w:rPr>
          <w:rFonts w:asciiTheme="majorHAnsi" w:eastAsia="Arial Unicode MS" w:hAnsiTheme="majorHAnsi" w:cs="Arial"/>
          <w:color w:val="000000"/>
          <w:u w:color="000000"/>
          <w:bdr w:val="nil"/>
          <w:lang w:val="en-US"/>
        </w:rPr>
        <w:t xml:space="preserve">engaging on </w:t>
      </w:r>
      <w:r w:rsidR="00972E3B" w:rsidRPr="000C6BAE">
        <w:rPr>
          <w:rFonts w:asciiTheme="majorHAnsi" w:eastAsia="Arial Unicode MS" w:hAnsiTheme="majorHAnsi" w:cs="Arial"/>
          <w:color w:val="000000"/>
          <w:u w:color="000000"/>
          <w:bdr w:val="nil"/>
          <w:lang w:val="en-US"/>
        </w:rPr>
        <w:t>an</w:t>
      </w:r>
      <w:r w:rsidR="00693398" w:rsidRPr="000C6BAE">
        <w:rPr>
          <w:rFonts w:asciiTheme="majorHAnsi" w:eastAsia="Arial Unicode MS" w:hAnsiTheme="majorHAnsi" w:cs="Arial"/>
          <w:color w:val="000000"/>
          <w:u w:color="000000"/>
          <w:bdr w:val="nil"/>
          <w:lang w:val="en-US"/>
        </w:rPr>
        <w:t xml:space="preserve"> </w:t>
      </w:r>
      <w:r w:rsidR="008956B8" w:rsidRPr="000C6BAE">
        <w:rPr>
          <w:rFonts w:asciiTheme="majorHAnsi" w:eastAsia="Arial Unicode MS" w:hAnsiTheme="majorHAnsi" w:cs="Arial"/>
          <w:color w:val="000000"/>
          <w:u w:color="000000"/>
          <w:bdr w:val="nil"/>
          <w:lang w:val="en-US"/>
        </w:rPr>
        <w:t>infrequent</w:t>
      </w:r>
      <w:r w:rsidR="00693398" w:rsidRPr="000C6BAE">
        <w:rPr>
          <w:rFonts w:asciiTheme="majorHAnsi" w:eastAsia="Arial Unicode MS" w:hAnsiTheme="majorHAnsi" w:cs="Arial"/>
          <w:color w:val="000000"/>
          <w:u w:color="000000"/>
          <w:bdr w:val="nil"/>
          <w:lang w:val="en-US"/>
        </w:rPr>
        <w:t xml:space="preserve"> basis</w:t>
      </w:r>
      <w:r w:rsidR="008956B8" w:rsidRPr="000C6BAE">
        <w:rPr>
          <w:rFonts w:asciiTheme="majorHAnsi" w:eastAsia="Arial Unicode MS" w:hAnsiTheme="majorHAnsi" w:cs="Arial"/>
          <w:color w:val="000000"/>
          <w:u w:color="000000"/>
          <w:bdr w:val="nil"/>
          <w:lang w:val="en-US"/>
        </w:rPr>
        <w:t>.</w:t>
      </w:r>
      <w:r w:rsidR="002946CD" w:rsidRPr="000C6BAE">
        <w:rPr>
          <w:rFonts w:asciiTheme="majorHAnsi" w:eastAsia="Arial Unicode MS" w:hAnsiTheme="majorHAnsi" w:cs="Arial"/>
          <w:color w:val="000000"/>
          <w:u w:color="000000"/>
          <w:bdr w:val="nil"/>
          <w:lang w:val="en-US"/>
        </w:rPr>
        <w:t xml:space="preserve"> </w:t>
      </w:r>
      <w:r w:rsidR="008956B8" w:rsidRPr="000C6BAE">
        <w:rPr>
          <w:rFonts w:asciiTheme="majorHAnsi" w:eastAsia="Arial Unicode MS" w:hAnsiTheme="majorHAnsi" w:cs="Arial"/>
          <w:color w:val="000000"/>
          <w:u w:color="000000"/>
          <w:bdr w:val="nil"/>
          <w:lang w:val="en-US"/>
        </w:rPr>
        <w:t>I</w:t>
      </w:r>
      <w:r w:rsidR="002946CD" w:rsidRPr="000C6BAE">
        <w:rPr>
          <w:rFonts w:asciiTheme="majorHAnsi" w:eastAsia="Arial Unicode MS" w:hAnsiTheme="majorHAnsi" w:cs="Arial"/>
          <w:color w:val="000000"/>
          <w:u w:color="000000"/>
          <w:bdr w:val="nil"/>
          <w:lang w:val="en-US"/>
        </w:rPr>
        <w:t xml:space="preserve">t is important that where new technologies are </w:t>
      </w:r>
      <w:r w:rsidR="002946CD" w:rsidRPr="000C6BAE">
        <w:rPr>
          <w:rFonts w:asciiTheme="majorHAnsi" w:eastAsia="Arial Unicode MS" w:hAnsiTheme="majorHAnsi" w:cs="Arial"/>
          <w:color w:val="000000"/>
          <w:u w:color="000000"/>
          <w:bdr w:val="nil"/>
          <w:lang w:val="en-US"/>
        </w:rPr>
        <w:lastRenderedPageBreak/>
        <w:t xml:space="preserve">trialed those learners who </w:t>
      </w:r>
      <w:r w:rsidR="008956B8" w:rsidRPr="000C6BAE">
        <w:rPr>
          <w:rFonts w:asciiTheme="majorHAnsi" w:eastAsia="Arial Unicode MS" w:hAnsiTheme="majorHAnsi" w:cs="Arial"/>
          <w:color w:val="000000"/>
          <w:u w:color="000000"/>
          <w:bdr w:val="nil"/>
          <w:lang w:val="en-US"/>
        </w:rPr>
        <w:t>may be</w:t>
      </w:r>
      <w:r w:rsidR="002946CD" w:rsidRPr="000C6BAE">
        <w:rPr>
          <w:rFonts w:asciiTheme="majorHAnsi" w:eastAsia="Arial Unicode MS" w:hAnsiTheme="majorHAnsi" w:cs="Arial"/>
          <w:color w:val="000000"/>
          <w:u w:color="000000"/>
          <w:bdr w:val="nil"/>
          <w:lang w:val="en-US"/>
        </w:rPr>
        <w:t xml:space="preserve"> disadvantage</w:t>
      </w:r>
      <w:r w:rsidR="008956B8" w:rsidRPr="000C6BAE">
        <w:rPr>
          <w:rFonts w:asciiTheme="majorHAnsi" w:eastAsia="Arial Unicode MS" w:hAnsiTheme="majorHAnsi" w:cs="Arial"/>
          <w:color w:val="000000"/>
          <w:u w:color="000000"/>
          <w:bdr w:val="nil"/>
          <w:lang w:val="en-US"/>
        </w:rPr>
        <w:t>d</w:t>
      </w:r>
      <w:r w:rsidR="002946CD" w:rsidRPr="000C6BAE">
        <w:rPr>
          <w:rFonts w:asciiTheme="majorHAnsi" w:eastAsia="Arial Unicode MS" w:hAnsiTheme="majorHAnsi" w:cs="Arial"/>
          <w:color w:val="000000"/>
          <w:u w:color="000000"/>
          <w:bdr w:val="nil"/>
          <w:lang w:val="en-US"/>
        </w:rPr>
        <w:t xml:space="preserve"> are recognised </w:t>
      </w:r>
      <w:r w:rsidR="008956B8" w:rsidRPr="000C6BAE">
        <w:rPr>
          <w:rFonts w:asciiTheme="majorHAnsi" w:eastAsia="Arial Unicode MS" w:hAnsiTheme="majorHAnsi" w:cs="Arial"/>
          <w:color w:val="000000"/>
          <w:u w:color="000000"/>
          <w:bdr w:val="nil"/>
          <w:lang w:val="en-US"/>
        </w:rPr>
        <w:t>so that</w:t>
      </w:r>
      <w:r w:rsidR="002946CD" w:rsidRPr="000C6BAE">
        <w:rPr>
          <w:rFonts w:asciiTheme="majorHAnsi" w:eastAsia="Arial Unicode MS" w:hAnsiTheme="majorHAnsi" w:cs="Arial"/>
          <w:color w:val="000000"/>
          <w:u w:color="000000"/>
          <w:bdr w:val="nil"/>
          <w:lang w:val="en-US"/>
        </w:rPr>
        <w:t xml:space="preserve"> additional support </w:t>
      </w:r>
      <w:r w:rsidR="008956B8" w:rsidRPr="000C6BAE">
        <w:rPr>
          <w:rFonts w:asciiTheme="majorHAnsi" w:eastAsia="Arial Unicode MS" w:hAnsiTheme="majorHAnsi" w:cs="Arial"/>
          <w:color w:val="000000"/>
          <w:u w:color="000000"/>
          <w:bdr w:val="nil"/>
          <w:lang w:val="en-US"/>
        </w:rPr>
        <w:t>can be</w:t>
      </w:r>
      <w:r w:rsidR="002946CD" w:rsidRPr="000C6BAE">
        <w:rPr>
          <w:rFonts w:asciiTheme="majorHAnsi" w:eastAsia="Arial Unicode MS" w:hAnsiTheme="majorHAnsi" w:cs="Arial"/>
          <w:color w:val="000000"/>
          <w:u w:color="000000"/>
          <w:bdr w:val="nil"/>
          <w:lang w:val="en-US"/>
        </w:rPr>
        <w:t xml:space="preserve"> provided or signposted.</w:t>
      </w:r>
      <w:r w:rsidR="00052597" w:rsidRPr="000C6BAE">
        <w:rPr>
          <w:rFonts w:asciiTheme="majorHAnsi" w:eastAsia="Arial Unicode MS" w:hAnsiTheme="majorHAnsi" w:cs="Arial"/>
          <w:color w:val="000000"/>
          <w:u w:color="000000"/>
          <w:bdr w:val="nil"/>
          <w:lang w:val="en-US"/>
        </w:rPr>
        <w:t xml:space="preserve"> </w:t>
      </w:r>
      <w:r w:rsidR="006D770E" w:rsidRPr="000C6BAE">
        <w:rPr>
          <w:rFonts w:asciiTheme="majorHAnsi" w:eastAsia="Arial Unicode MS" w:hAnsiTheme="majorHAnsi" w:cs="Arial"/>
          <w:color w:val="000000"/>
          <w:u w:color="000000"/>
          <w:bdr w:val="nil"/>
          <w:lang w:val="en-US"/>
        </w:rPr>
        <w:t xml:space="preserve">Without a uniform experience the ‘digital divide’ could provide a barrier to learning, which may have a negative impact on resource engagement, flipped learning and ultimately the understanding of content. This is not a new problem, in fact it was suggested that at a National </w:t>
      </w:r>
      <w:r w:rsidR="00972E3B" w:rsidRPr="000C6BAE">
        <w:rPr>
          <w:rFonts w:asciiTheme="majorHAnsi" w:eastAsia="Arial Unicode MS" w:hAnsiTheme="majorHAnsi" w:cs="Arial"/>
          <w:color w:val="000000"/>
          <w:u w:color="000000"/>
          <w:bdr w:val="nil"/>
          <w:lang w:val="en-US"/>
        </w:rPr>
        <w:t>Association</w:t>
      </w:r>
      <w:r w:rsidR="006D770E" w:rsidRPr="000C6BAE">
        <w:rPr>
          <w:rFonts w:asciiTheme="majorHAnsi" w:eastAsia="Arial Unicode MS" w:hAnsiTheme="majorHAnsi" w:cs="Arial"/>
          <w:color w:val="000000"/>
          <w:u w:color="000000"/>
          <w:bdr w:val="nil"/>
          <w:lang w:val="en-US"/>
        </w:rPr>
        <w:t xml:space="preserve"> of Teachers Teacher Conference in 1907 (Clay) educationalists debated the impact of ink replacing pencils for writing.</w:t>
      </w:r>
    </w:p>
    <w:p w14:paraId="7AD07D65" w14:textId="04607902" w:rsidR="008956B8" w:rsidRPr="000C6BAE" w:rsidRDefault="006D770E"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T</w:t>
      </w:r>
      <w:r w:rsidR="00693398" w:rsidRPr="000C6BAE">
        <w:rPr>
          <w:rFonts w:asciiTheme="majorHAnsi" w:eastAsia="Arial Unicode MS" w:hAnsiTheme="majorHAnsi" w:cs="Arial"/>
          <w:color w:val="000000"/>
          <w:u w:color="000000"/>
          <w:bdr w:val="nil"/>
          <w:lang w:val="en-US"/>
        </w:rPr>
        <w:t xml:space="preserve">hese and similar statistics </w:t>
      </w:r>
      <w:r w:rsidR="008956B8" w:rsidRPr="000C6BAE">
        <w:rPr>
          <w:rFonts w:asciiTheme="majorHAnsi" w:eastAsia="Arial Unicode MS" w:hAnsiTheme="majorHAnsi" w:cs="Arial"/>
          <w:color w:val="000000"/>
          <w:u w:color="000000"/>
          <w:bdr w:val="nil"/>
          <w:lang w:val="en-US"/>
        </w:rPr>
        <w:t xml:space="preserve">that </w:t>
      </w:r>
      <w:r w:rsidR="00693398" w:rsidRPr="000C6BAE">
        <w:rPr>
          <w:rFonts w:asciiTheme="majorHAnsi" w:eastAsia="Arial Unicode MS" w:hAnsiTheme="majorHAnsi" w:cs="Arial"/>
          <w:color w:val="000000"/>
          <w:u w:color="000000"/>
          <w:bdr w:val="nil"/>
          <w:lang w:val="en-US"/>
        </w:rPr>
        <w:t xml:space="preserve">are often used by lecturers </w:t>
      </w:r>
      <w:r w:rsidR="00972E3B" w:rsidRPr="000C6BAE">
        <w:rPr>
          <w:rFonts w:asciiTheme="majorHAnsi" w:eastAsia="Arial Unicode MS" w:hAnsiTheme="majorHAnsi" w:cs="Arial"/>
          <w:color w:val="000000"/>
          <w:u w:color="000000"/>
          <w:bdr w:val="nil"/>
          <w:lang w:val="en-US"/>
        </w:rPr>
        <w:t xml:space="preserve">in order to defend why their teaching methods have not evolved with the technologies. It has been suggested, Welsh Government (2004), that most who provide such feedback </w:t>
      </w:r>
      <w:r w:rsidR="00693398" w:rsidRPr="000C6BAE">
        <w:rPr>
          <w:rFonts w:asciiTheme="majorHAnsi" w:eastAsia="Arial Unicode MS" w:hAnsiTheme="majorHAnsi" w:cs="Arial"/>
          <w:color w:val="000000"/>
          <w:u w:color="000000"/>
          <w:bdr w:val="nil"/>
          <w:lang w:val="en-US"/>
        </w:rPr>
        <w:t>feel unsupported in the development</w:t>
      </w:r>
      <w:r w:rsidR="00972E3B" w:rsidRPr="000C6BAE">
        <w:rPr>
          <w:rFonts w:asciiTheme="majorHAnsi" w:eastAsia="Arial Unicode MS" w:hAnsiTheme="majorHAnsi" w:cs="Arial"/>
          <w:color w:val="000000"/>
          <w:u w:color="000000"/>
          <w:bdr w:val="nil"/>
          <w:lang w:val="en-US"/>
        </w:rPr>
        <w:t xml:space="preserve"> of digital learning.</w:t>
      </w:r>
      <w:r w:rsidR="00821791" w:rsidRPr="000C6BAE">
        <w:rPr>
          <w:rFonts w:asciiTheme="majorHAnsi" w:eastAsia="Arial Unicode MS" w:hAnsiTheme="majorHAnsi" w:cs="Arial"/>
          <w:color w:val="000000"/>
          <w:u w:color="000000"/>
          <w:bdr w:val="nil"/>
          <w:lang w:val="en-US"/>
        </w:rPr>
        <w:t xml:space="preserve"> </w:t>
      </w:r>
      <w:r w:rsidR="008956B8" w:rsidRPr="000C6BAE">
        <w:rPr>
          <w:rFonts w:asciiTheme="majorHAnsi" w:eastAsia="Arial Unicode MS" w:hAnsiTheme="majorHAnsi" w:cs="Arial"/>
          <w:color w:val="000000"/>
          <w:u w:color="000000"/>
          <w:bdr w:val="nil"/>
          <w:lang w:val="en-US"/>
        </w:rPr>
        <w:t xml:space="preserve">If such barriers were in places in other areas of education would assessments be modified to support learners without pens and would learning activities be scrapped for those who were unable to afford text books? Hopefully the answers to these is No, </w:t>
      </w:r>
      <w:r w:rsidR="004243AC" w:rsidRPr="000C6BAE">
        <w:rPr>
          <w:rFonts w:asciiTheme="majorHAnsi" w:eastAsia="Arial Unicode MS" w:hAnsiTheme="majorHAnsi" w:cs="Arial"/>
          <w:color w:val="000000"/>
          <w:u w:color="000000"/>
          <w:bdr w:val="nil"/>
          <w:lang w:val="en-US"/>
        </w:rPr>
        <w:t>but such arguments have been made</w:t>
      </w:r>
      <w:r w:rsidRPr="000C6BAE">
        <w:rPr>
          <w:rFonts w:asciiTheme="majorHAnsi" w:eastAsia="Arial Unicode MS" w:hAnsiTheme="majorHAnsi" w:cs="Arial"/>
          <w:color w:val="000000"/>
          <w:u w:color="000000"/>
          <w:bdr w:val="nil"/>
          <w:lang w:val="en-US"/>
        </w:rPr>
        <w:t xml:space="preserve"> at my own </w:t>
      </w:r>
      <w:r w:rsidR="00972E3B" w:rsidRPr="000C6BAE">
        <w:rPr>
          <w:rFonts w:asciiTheme="majorHAnsi" w:eastAsia="Arial Unicode MS" w:hAnsiTheme="majorHAnsi" w:cs="Arial"/>
          <w:color w:val="000000"/>
          <w:u w:color="000000"/>
          <w:bdr w:val="nil"/>
          <w:lang w:val="en-US"/>
        </w:rPr>
        <w:t>college</w:t>
      </w:r>
      <w:r w:rsidR="004243AC" w:rsidRPr="000C6BAE">
        <w:rPr>
          <w:rFonts w:asciiTheme="majorHAnsi" w:eastAsia="Arial Unicode MS" w:hAnsiTheme="majorHAnsi" w:cs="Arial"/>
          <w:color w:val="000000"/>
          <w:u w:color="000000"/>
          <w:bdr w:val="nil"/>
          <w:lang w:val="en-US"/>
        </w:rPr>
        <w:t xml:space="preserve"> and todays barriers are just a wave ripple in the ocean of education and pedagogy.</w:t>
      </w:r>
    </w:p>
    <w:p w14:paraId="786AEB22" w14:textId="2B2FEFF5" w:rsidR="00DB22BD" w:rsidRPr="000C6BAE" w:rsidRDefault="00821791"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 xml:space="preserve">According to Clay (2013) education </w:t>
      </w:r>
      <w:r w:rsidR="004243AC" w:rsidRPr="000C6BAE">
        <w:rPr>
          <w:rFonts w:asciiTheme="majorHAnsi" w:eastAsia="Arial Unicode MS" w:hAnsiTheme="majorHAnsi" w:cs="Arial"/>
          <w:color w:val="000000"/>
          <w:u w:color="000000"/>
          <w:bdr w:val="nil"/>
          <w:lang w:val="en-US"/>
        </w:rPr>
        <w:t xml:space="preserve">has always </w:t>
      </w:r>
      <w:r w:rsidRPr="000C6BAE">
        <w:rPr>
          <w:rFonts w:asciiTheme="majorHAnsi" w:eastAsia="Arial Unicode MS" w:hAnsiTheme="majorHAnsi" w:cs="Arial"/>
          <w:color w:val="000000"/>
          <w:u w:color="000000"/>
          <w:bdr w:val="nil"/>
          <w:lang w:val="en-US"/>
        </w:rPr>
        <w:t xml:space="preserve">faced resistance </w:t>
      </w:r>
      <w:r w:rsidR="004243AC" w:rsidRPr="000C6BAE">
        <w:rPr>
          <w:rFonts w:asciiTheme="majorHAnsi" w:eastAsia="Arial Unicode MS" w:hAnsiTheme="majorHAnsi" w:cs="Arial"/>
          <w:color w:val="000000"/>
          <w:u w:color="000000"/>
          <w:bdr w:val="nil"/>
          <w:lang w:val="en-US"/>
        </w:rPr>
        <w:t>towards change and evidence of this can be found throughout history</w:t>
      </w:r>
      <w:r w:rsidRPr="000C6BAE">
        <w:rPr>
          <w:rFonts w:asciiTheme="majorHAnsi" w:eastAsia="Arial Unicode MS" w:hAnsiTheme="majorHAnsi" w:cs="Arial"/>
          <w:color w:val="000000"/>
          <w:u w:color="000000"/>
          <w:bdr w:val="nil"/>
          <w:lang w:val="en-US"/>
        </w:rPr>
        <w:t xml:space="preserve">. </w:t>
      </w:r>
      <w:r w:rsidR="00052597" w:rsidRPr="000C6BAE">
        <w:rPr>
          <w:rFonts w:asciiTheme="majorHAnsi" w:eastAsia="Arial Unicode MS" w:hAnsiTheme="majorHAnsi" w:cs="Arial"/>
          <w:color w:val="000000"/>
          <w:u w:color="000000"/>
          <w:bdr w:val="nil"/>
          <w:lang w:val="en-US"/>
        </w:rPr>
        <w:t xml:space="preserve">Clay </w:t>
      </w:r>
      <w:r w:rsidRPr="000C6BAE">
        <w:rPr>
          <w:rFonts w:asciiTheme="majorHAnsi" w:eastAsia="Arial Unicode MS" w:hAnsiTheme="majorHAnsi" w:cs="Arial"/>
          <w:color w:val="000000"/>
          <w:u w:color="000000"/>
          <w:bdr w:val="nil"/>
          <w:lang w:val="en-US"/>
        </w:rPr>
        <w:t xml:space="preserve">claims that in 1709 there was a resistance to the introduction </w:t>
      </w:r>
      <w:r w:rsidR="004243AC" w:rsidRPr="000C6BAE">
        <w:rPr>
          <w:rFonts w:asciiTheme="majorHAnsi" w:eastAsia="Arial Unicode MS" w:hAnsiTheme="majorHAnsi" w:cs="Arial"/>
          <w:color w:val="000000"/>
          <w:u w:color="000000"/>
          <w:bdr w:val="nil"/>
          <w:lang w:val="en-US"/>
        </w:rPr>
        <w:t>of</w:t>
      </w:r>
      <w:r w:rsidRPr="000C6BAE">
        <w:rPr>
          <w:rFonts w:asciiTheme="majorHAnsi" w:eastAsia="Arial Unicode MS" w:hAnsiTheme="majorHAnsi" w:cs="Arial"/>
          <w:color w:val="000000"/>
          <w:u w:color="000000"/>
          <w:bdr w:val="nil"/>
          <w:lang w:val="en-US"/>
        </w:rPr>
        <w:t xml:space="preserve"> slate</w:t>
      </w:r>
      <w:r w:rsidR="004243AC" w:rsidRPr="000C6BAE">
        <w:rPr>
          <w:rFonts w:asciiTheme="majorHAnsi" w:eastAsia="Arial Unicode MS" w:hAnsiTheme="majorHAnsi" w:cs="Arial"/>
          <w:color w:val="000000"/>
          <w:u w:color="000000"/>
          <w:bdr w:val="nil"/>
          <w:lang w:val="en-US"/>
        </w:rPr>
        <w:t xml:space="preserve"> in the classroom</w:t>
      </w:r>
      <w:r w:rsidRPr="000C6BAE">
        <w:rPr>
          <w:rFonts w:asciiTheme="majorHAnsi" w:eastAsia="Arial Unicode MS" w:hAnsiTheme="majorHAnsi" w:cs="Arial"/>
          <w:color w:val="000000"/>
          <w:u w:color="000000"/>
          <w:bdr w:val="nil"/>
          <w:lang w:val="en-US"/>
        </w:rPr>
        <w:t xml:space="preserve">, unlike bark slate would break if dropped </w:t>
      </w:r>
      <w:r w:rsidR="004243AC" w:rsidRPr="000C6BAE">
        <w:rPr>
          <w:rFonts w:asciiTheme="majorHAnsi" w:eastAsia="Arial Unicode MS" w:hAnsiTheme="majorHAnsi" w:cs="Arial"/>
          <w:color w:val="000000"/>
          <w:u w:color="000000"/>
          <w:bdr w:val="nil"/>
          <w:lang w:val="en-US"/>
        </w:rPr>
        <w:t>which in turn may</w:t>
      </w:r>
      <w:r w:rsidRPr="000C6BAE">
        <w:rPr>
          <w:rFonts w:asciiTheme="majorHAnsi" w:eastAsia="Arial Unicode MS" w:hAnsiTheme="majorHAnsi" w:cs="Arial"/>
          <w:color w:val="000000"/>
          <w:u w:color="000000"/>
          <w:bdr w:val="nil"/>
          <w:lang w:val="en-US"/>
        </w:rPr>
        <w:t xml:space="preserve"> prevent</w:t>
      </w:r>
      <w:r w:rsidR="004243AC" w:rsidRPr="000C6BAE">
        <w:rPr>
          <w:rFonts w:asciiTheme="majorHAnsi" w:eastAsia="Arial Unicode MS" w:hAnsiTheme="majorHAnsi" w:cs="Arial"/>
          <w:color w:val="000000"/>
          <w:u w:color="000000"/>
          <w:bdr w:val="nil"/>
          <w:lang w:val="en-US"/>
        </w:rPr>
        <w:t xml:space="preserve"> some</w:t>
      </w:r>
      <w:r w:rsidRPr="000C6BAE">
        <w:rPr>
          <w:rFonts w:asciiTheme="majorHAnsi" w:eastAsia="Arial Unicode MS" w:hAnsiTheme="majorHAnsi" w:cs="Arial"/>
          <w:color w:val="000000"/>
          <w:u w:color="000000"/>
          <w:bdr w:val="nil"/>
          <w:lang w:val="en-US"/>
        </w:rPr>
        <w:t xml:space="preserve"> learners</w:t>
      </w:r>
      <w:r w:rsidR="005F617E" w:rsidRPr="000C6BAE">
        <w:rPr>
          <w:rFonts w:asciiTheme="majorHAnsi" w:eastAsia="Arial Unicode MS" w:hAnsiTheme="majorHAnsi" w:cs="Arial"/>
          <w:color w:val="000000"/>
          <w:u w:color="000000"/>
          <w:bdr w:val="nil"/>
          <w:lang w:val="en-US"/>
        </w:rPr>
        <w:t xml:space="preserve"> from continuing</w:t>
      </w:r>
      <w:r w:rsidR="004243AC" w:rsidRPr="000C6BAE">
        <w:rPr>
          <w:rFonts w:asciiTheme="majorHAnsi" w:eastAsia="Arial Unicode MS" w:hAnsiTheme="majorHAnsi" w:cs="Arial"/>
          <w:color w:val="000000"/>
          <w:u w:color="000000"/>
          <w:bdr w:val="nil"/>
          <w:lang w:val="en-US"/>
        </w:rPr>
        <w:t xml:space="preserve"> in their writing.</w:t>
      </w:r>
      <w:r w:rsidR="005F617E" w:rsidRPr="000C6BAE">
        <w:rPr>
          <w:rFonts w:asciiTheme="majorHAnsi" w:eastAsia="Arial Unicode MS" w:hAnsiTheme="majorHAnsi" w:cs="Arial"/>
          <w:color w:val="000000"/>
          <w:u w:color="000000"/>
          <w:bdr w:val="nil"/>
          <w:lang w:val="en-US"/>
        </w:rPr>
        <w:t xml:space="preserve"> </w:t>
      </w:r>
      <w:r w:rsidR="004243AC" w:rsidRPr="000C6BAE">
        <w:rPr>
          <w:rFonts w:asciiTheme="majorHAnsi" w:eastAsia="Arial Unicode MS" w:hAnsiTheme="majorHAnsi" w:cs="Arial"/>
          <w:color w:val="000000"/>
          <w:u w:color="000000"/>
          <w:bdr w:val="nil"/>
          <w:lang w:val="en-US"/>
        </w:rPr>
        <w:t>A</w:t>
      </w:r>
      <w:r w:rsidR="005F617E" w:rsidRPr="000C6BAE">
        <w:rPr>
          <w:rFonts w:asciiTheme="majorHAnsi" w:eastAsia="Arial Unicode MS" w:hAnsiTheme="majorHAnsi" w:cs="Arial"/>
          <w:color w:val="000000"/>
          <w:u w:color="000000"/>
          <w:bdr w:val="nil"/>
          <w:lang w:val="en-US"/>
        </w:rPr>
        <w:t xml:space="preserve">gain in 1929 and 1950 </w:t>
      </w:r>
      <w:r w:rsidR="00DB22BD" w:rsidRPr="000C6BAE">
        <w:rPr>
          <w:rFonts w:asciiTheme="majorHAnsi" w:eastAsia="Arial Unicode MS" w:hAnsiTheme="majorHAnsi" w:cs="Arial"/>
          <w:color w:val="000000"/>
          <w:u w:color="000000"/>
          <w:bdr w:val="nil"/>
          <w:lang w:val="en-US"/>
        </w:rPr>
        <w:t xml:space="preserve">education faced backlash to changes in the way in which students acquired </w:t>
      </w:r>
      <w:r w:rsidR="004243AC" w:rsidRPr="000C6BAE">
        <w:rPr>
          <w:rFonts w:asciiTheme="majorHAnsi" w:eastAsia="Arial Unicode MS" w:hAnsiTheme="majorHAnsi" w:cs="Arial"/>
          <w:color w:val="000000"/>
          <w:u w:color="000000"/>
          <w:bdr w:val="nil"/>
          <w:lang w:val="en-US"/>
        </w:rPr>
        <w:t xml:space="preserve">inks and </w:t>
      </w:r>
      <w:r w:rsidR="00DB22BD" w:rsidRPr="000C6BAE">
        <w:rPr>
          <w:rFonts w:asciiTheme="majorHAnsi" w:eastAsia="Arial Unicode MS" w:hAnsiTheme="majorHAnsi" w:cs="Arial"/>
          <w:color w:val="000000"/>
          <w:u w:color="000000"/>
          <w:bdr w:val="nil"/>
          <w:lang w:val="en-US"/>
        </w:rPr>
        <w:t>pens for writing</w:t>
      </w:r>
      <w:r w:rsidR="004243AC" w:rsidRPr="000C6BAE">
        <w:rPr>
          <w:rFonts w:asciiTheme="majorHAnsi" w:eastAsia="Arial Unicode MS" w:hAnsiTheme="majorHAnsi" w:cs="Arial"/>
          <w:color w:val="000000"/>
          <w:u w:color="000000"/>
          <w:bdr w:val="nil"/>
          <w:lang w:val="en-US"/>
        </w:rPr>
        <w:t xml:space="preserve"> tasks</w:t>
      </w:r>
      <w:r w:rsidR="00DB22BD" w:rsidRPr="000C6BAE">
        <w:rPr>
          <w:rFonts w:asciiTheme="majorHAnsi" w:eastAsia="Arial Unicode MS" w:hAnsiTheme="majorHAnsi" w:cs="Arial"/>
          <w:color w:val="000000"/>
          <w:u w:color="000000"/>
          <w:bdr w:val="nil"/>
          <w:lang w:val="en-US"/>
        </w:rPr>
        <w:t xml:space="preserve">. James Clay feels the resistances we face today in the implementation of digital learning strategies are no different to those education has faced in the past and </w:t>
      </w:r>
      <w:r w:rsidR="004243AC" w:rsidRPr="000C6BAE">
        <w:rPr>
          <w:rFonts w:asciiTheme="majorHAnsi" w:eastAsia="Arial Unicode MS" w:hAnsiTheme="majorHAnsi" w:cs="Arial"/>
          <w:color w:val="000000"/>
          <w:u w:color="000000"/>
          <w:bdr w:val="nil"/>
          <w:lang w:val="en-US"/>
        </w:rPr>
        <w:t xml:space="preserve">so we should expect </w:t>
      </w:r>
      <w:r w:rsidR="00DB22BD" w:rsidRPr="000C6BAE">
        <w:rPr>
          <w:rFonts w:asciiTheme="majorHAnsi" w:eastAsia="Arial Unicode MS" w:hAnsiTheme="majorHAnsi" w:cs="Arial"/>
          <w:color w:val="000000"/>
          <w:u w:color="000000"/>
          <w:bdr w:val="nil"/>
          <w:lang w:val="en-US"/>
        </w:rPr>
        <w:t xml:space="preserve">similar barriers </w:t>
      </w:r>
      <w:r w:rsidR="004243AC" w:rsidRPr="000C6BAE">
        <w:rPr>
          <w:rFonts w:asciiTheme="majorHAnsi" w:eastAsia="Arial Unicode MS" w:hAnsiTheme="majorHAnsi" w:cs="Arial"/>
          <w:color w:val="000000"/>
          <w:u w:color="000000"/>
          <w:bdr w:val="nil"/>
          <w:lang w:val="en-US"/>
        </w:rPr>
        <w:t>to</w:t>
      </w:r>
      <w:r w:rsidR="00DB22BD" w:rsidRPr="000C6BAE">
        <w:rPr>
          <w:rFonts w:asciiTheme="majorHAnsi" w:eastAsia="Arial Unicode MS" w:hAnsiTheme="majorHAnsi" w:cs="Arial"/>
          <w:color w:val="000000"/>
          <w:u w:color="000000"/>
          <w:bdr w:val="nil"/>
          <w:lang w:val="en-US"/>
        </w:rPr>
        <w:t xml:space="preserve"> continue to echo in the future</w:t>
      </w:r>
      <w:r w:rsidR="004243AC" w:rsidRPr="000C6BAE">
        <w:rPr>
          <w:rFonts w:asciiTheme="majorHAnsi" w:eastAsia="Arial Unicode MS" w:hAnsiTheme="majorHAnsi" w:cs="Arial"/>
          <w:color w:val="000000"/>
          <w:u w:color="000000"/>
          <w:bdr w:val="nil"/>
          <w:lang w:val="en-US"/>
        </w:rPr>
        <w:t xml:space="preserve"> as technologies develop and are introduced into classrooms</w:t>
      </w:r>
      <w:r w:rsidR="00DB22BD" w:rsidRPr="000C6BAE">
        <w:rPr>
          <w:rFonts w:asciiTheme="majorHAnsi" w:eastAsia="Arial Unicode MS" w:hAnsiTheme="majorHAnsi" w:cs="Arial"/>
          <w:color w:val="000000"/>
          <w:u w:color="000000"/>
          <w:bdr w:val="nil"/>
          <w:lang w:val="en-US"/>
        </w:rPr>
        <w:t xml:space="preserve">. James claims staff will always focus on </w:t>
      </w:r>
      <w:r w:rsidR="004243AC" w:rsidRPr="000C6BAE">
        <w:rPr>
          <w:rFonts w:asciiTheme="majorHAnsi" w:eastAsia="Arial Unicode MS" w:hAnsiTheme="majorHAnsi" w:cs="Arial"/>
          <w:color w:val="000000"/>
          <w:u w:color="000000"/>
          <w:bdr w:val="nil"/>
          <w:lang w:val="en-US"/>
        </w:rPr>
        <w:t xml:space="preserve">departmental duties and </w:t>
      </w:r>
      <w:r w:rsidR="00DB22BD" w:rsidRPr="000C6BAE">
        <w:rPr>
          <w:rFonts w:asciiTheme="majorHAnsi" w:eastAsia="Arial Unicode MS" w:hAnsiTheme="majorHAnsi" w:cs="Arial"/>
          <w:color w:val="000000"/>
          <w:u w:color="000000"/>
          <w:bdr w:val="nil"/>
          <w:lang w:val="en-US"/>
        </w:rPr>
        <w:t xml:space="preserve">development tasks that have </w:t>
      </w:r>
      <w:r w:rsidR="004243AC" w:rsidRPr="000C6BAE">
        <w:rPr>
          <w:rFonts w:asciiTheme="majorHAnsi" w:eastAsia="Arial Unicode MS" w:hAnsiTheme="majorHAnsi" w:cs="Arial"/>
          <w:color w:val="000000"/>
          <w:u w:color="000000"/>
          <w:bdr w:val="nil"/>
          <w:lang w:val="en-US"/>
        </w:rPr>
        <w:t xml:space="preserve">been given </w:t>
      </w:r>
      <w:r w:rsidR="00DB22BD" w:rsidRPr="000C6BAE">
        <w:rPr>
          <w:rFonts w:asciiTheme="majorHAnsi" w:eastAsia="Arial Unicode MS" w:hAnsiTheme="majorHAnsi" w:cs="Arial"/>
          <w:color w:val="000000"/>
          <w:u w:color="000000"/>
          <w:bdr w:val="nil"/>
          <w:lang w:val="en-US"/>
        </w:rPr>
        <w:t>the greatest priority and so</w:t>
      </w:r>
      <w:r w:rsidR="004243AC" w:rsidRPr="000C6BAE">
        <w:rPr>
          <w:rFonts w:asciiTheme="majorHAnsi" w:eastAsia="Arial Unicode MS" w:hAnsiTheme="majorHAnsi" w:cs="Arial"/>
          <w:color w:val="000000"/>
          <w:u w:color="000000"/>
          <w:bdr w:val="nil"/>
          <w:lang w:val="en-US"/>
        </w:rPr>
        <w:t xml:space="preserve"> only</w:t>
      </w:r>
      <w:r w:rsidR="00DB22BD" w:rsidRPr="000C6BAE">
        <w:rPr>
          <w:rFonts w:asciiTheme="majorHAnsi" w:eastAsia="Arial Unicode MS" w:hAnsiTheme="majorHAnsi" w:cs="Arial"/>
          <w:color w:val="000000"/>
          <w:u w:color="000000"/>
          <w:bdr w:val="nil"/>
          <w:lang w:val="en-US"/>
        </w:rPr>
        <w:t xml:space="preserve"> by making the development of digital learning practices a high priority for the</w:t>
      </w:r>
      <w:r w:rsidR="004243AC" w:rsidRPr="000C6BAE">
        <w:rPr>
          <w:rFonts w:asciiTheme="majorHAnsi" w:eastAsia="Arial Unicode MS" w:hAnsiTheme="majorHAnsi" w:cs="Arial"/>
          <w:color w:val="000000"/>
          <w:u w:color="000000"/>
          <w:bdr w:val="nil"/>
          <w:lang w:val="en-US"/>
        </w:rPr>
        <w:t xml:space="preserve"> entire</w:t>
      </w:r>
      <w:r w:rsidR="00DB22BD" w:rsidRPr="000C6BAE">
        <w:rPr>
          <w:rFonts w:asciiTheme="majorHAnsi" w:eastAsia="Arial Unicode MS" w:hAnsiTheme="majorHAnsi" w:cs="Arial"/>
          <w:color w:val="000000"/>
          <w:u w:color="000000"/>
          <w:bdr w:val="nil"/>
          <w:lang w:val="en-US"/>
        </w:rPr>
        <w:t xml:space="preserve"> </w:t>
      </w:r>
      <w:r w:rsidR="004243AC" w:rsidRPr="000C6BAE">
        <w:rPr>
          <w:rFonts w:asciiTheme="majorHAnsi" w:eastAsia="Arial Unicode MS" w:hAnsiTheme="majorHAnsi" w:cs="Arial"/>
          <w:color w:val="000000"/>
          <w:u w:color="000000"/>
          <w:bdr w:val="nil"/>
          <w:lang w:val="en-US"/>
        </w:rPr>
        <w:t>organisation will</w:t>
      </w:r>
      <w:r w:rsidR="00DB22BD" w:rsidRPr="000C6BAE">
        <w:rPr>
          <w:rFonts w:asciiTheme="majorHAnsi" w:eastAsia="Arial Unicode MS" w:hAnsiTheme="majorHAnsi" w:cs="Arial"/>
          <w:color w:val="000000"/>
          <w:u w:color="000000"/>
          <w:bdr w:val="nil"/>
          <w:lang w:val="en-US"/>
        </w:rPr>
        <w:t xml:space="preserve"> </w:t>
      </w:r>
      <w:r w:rsidR="004243AC" w:rsidRPr="000C6BAE">
        <w:rPr>
          <w:rFonts w:asciiTheme="majorHAnsi" w:eastAsia="Arial Unicode MS" w:hAnsiTheme="majorHAnsi" w:cs="Arial"/>
          <w:color w:val="000000"/>
          <w:u w:color="000000"/>
          <w:bdr w:val="nil"/>
          <w:lang w:val="en-US"/>
        </w:rPr>
        <w:t>educators</w:t>
      </w:r>
      <w:r w:rsidR="00841656" w:rsidRPr="000C6BAE">
        <w:rPr>
          <w:rFonts w:asciiTheme="majorHAnsi" w:eastAsia="Arial Unicode MS" w:hAnsiTheme="majorHAnsi" w:cs="Arial"/>
          <w:color w:val="000000"/>
          <w:u w:color="000000"/>
          <w:bdr w:val="nil"/>
          <w:lang w:val="en-US"/>
        </w:rPr>
        <w:t xml:space="preserve"> </w:t>
      </w:r>
      <w:r w:rsidR="004243AC" w:rsidRPr="000C6BAE">
        <w:rPr>
          <w:rFonts w:asciiTheme="majorHAnsi" w:eastAsia="Arial Unicode MS" w:hAnsiTheme="majorHAnsi" w:cs="Arial"/>
          <w:color w:val="000000"/>
          <w:u w:color="000000"/>
          <w:bdr w:val="nil"/>
          <w:lang w:val="en-US"/>
        </w:rPr>
        <w:t>embrace and</w:t>
      </w:r>
      <w:r w:rsidR="00841656" w:rsidRPr="000C6BAE">
        <w:rPr>
          <w:rFonts w:asciiTheme="majorHAnsi" w:eastAsia="Arial Unicode MS" w:hAnsiTheme="majorHAnsi" w:cs="Arial"/>
          <w:color w:val="000000"/>
          <w:u w:color="000000"/>
          <w:bdr w:val="nil"/>
          <w:lang w:val="en-US"/>
        </w:rPr>
        <w:t xml:space="preserve"> adopt new practices</w:t>
      </w:r>
      <w:r w:rsidR="004243AC" w:rsidRPr="000C6BAE">
        <w:rPr>
          <w:rFonts w:asciiTheme="majorHAnsi" w:eastAsia="Arial Unicode MS" w:hAnsiTheme="majorHAnsi" w:cs="Arial"/>
          <w:color w:val="000000"/>
          <w:u w:color="000000"/>
          <w:bdr w:val="nil"/>
          <w:lang w:val="en-US"/>
        </w:rPr>
        <w:t xml:space="preserve"> in a joined up way</w:t>
      </w:r>
      <w:r w:rsidR="00841656" w:rsidRPr="000C6BAE">
        <w:rPr>
          <w:rFonts w:asciiTheme="majorHAnsi" w:eastAsia="Arial Unicode MS" w:hAnsiTheme="majorHAnsi" w:cs="Arial"/>
          <w:color w:val="000000"/>
          <w:u w:color="000000"/>
          <w:bdr w:val="nil"/>
          <w:lang w:val="en-US"/>
        </w:rPr>
        <w:t>. Again reflecting on my own experiences I would agree</w:t>
      </w:r>
      <w:r w:rsidR="004243AC" w:rsidRPr="000C6BAE">
        <w:rPr>
          <w:rFonts w:asciiTheme="majorHAnsi" w:eastAsia="Arial Unicode MS" w:hAnsiTheme="majorHAnsi" w:cs="Arial"/>
          <w:color w:val="000000"/>
          <w:u w:color="000000"/>
          <w:bdr w:val="nil"/>
          <w:lang w:val="en-US"/>
        </w:rPr>
        <w:t xml:space="preserve"> with Clay,</w:t>
      </w:r>
      <w:r w:rsidR="00841656" w:rsidRPr="000C6BAE">
        <w:rPr>
          <w:rFonts w:asciiTheme="majorHAnsi" w:eastAsia="Arial Unicode MS" w:hAnsiTheme="majorHAnsi" w:cs="Arial"/>
          <w:color w:val="000000"/>
          <w:u w:color="000000"/>
          <w:bdr w:val="nil"/>
          <w:lang w:val="en-US"/>
        </w:rPr>
        <w:t xml:space="preserve"> those who do not positively embrace new digital </w:t>
      </w:r>
      <w:r w:rsidR="00841656" w:rsidRPr="000C6BAE">
        <w:rPr>
          <w:rFonts w:asciiTheme="majorHAnsi" w:eastAsia="Arial Unicode MS" w:hAnsiTheme="majorHAnsi" w:cs="Arial"/>
          <w:color w:val="000000"/>
          <w:u w:color="000000"/>
          <w:bdr w:val="nil"/>
          <w:lang w:val="en-US"/>
        </w:rPr>
        <w:lastRenderedPageBreak/>
        <w:t>teaching strategies have</w:t>
      </w:r>
      <w:r w:rsidR="004243AC" w:rsidRPr="000C6BAE">
        <w:rPr>
          <w:rFonts w:asciiTheme="majorHAnsi" w:eastAsia="Arial Unicode MS" w:hAnsiTheme="majorHAnsi" w:cs="Arial"/>
          <w:color w:val="000000"/>
          <w:u w:color="000000"/>
          <w:bdr w:val="nil"/>
          <w:lang w:val="en-US"/>
        </w:rPr>
        <w:t xml:space="preserve"> indeed</w:t>
      </w:r>
      <w:r w:rsidR="00841656" w:rsidRPr="000C6BAE">
        <w:rPr>
          <w:rFonts w:asciiTheme="majorHAnsi" w:eastAsia="Arial Unicode MS" w:hAnsiTheme="majorHAnsi" w:cs="Arial"/>
          <w:color w:val="000000"/>
          <w:u w:color="000000"/>
          <w:bdr w:val="nil"/>
          <w:lang w:val="en-US"/>
        </w:rPr>
        <w:t xml:space="preserve"> their focuses in other areas and have </w:t>
      </w:r>
      <w:r w:rsidR="009B2F3D" w:rsidRPr="000C6BAE">
        <w:rPr>
          <w:rFonts w:asciiTheme="majorHAnsi" w:eastAsia="Arial Unicode MS" w:hAnsiTheme="majorHAnsi" w:cs="Arial"/>
          <w:color w:val="000000"/>
          <w:u w:color="000000"/>
          <w:bdr w:val="nil"/>
          <w:lang w:val="en-US"/>
        </w:rPr>
        <w:t xml:space="preserve">certainly given </w:t>
      </w:r>
      <w:r w:rsidR="004243AC" w:rsidRPr="000C6BAE">
        <w:rPr>
          <w:rFonts w:asciiTheme="majorHAnsi" w:eastAsia="Arial Unicode MS" w:hAnsiTheme="majorHAnsi" w:cs="Arial"/>
          <w:color w:val="000000"/>
          <w:u w:color="000000"/>
          <w:bdr w:val="nil"/>
          <w:lang w:val="en-US"/>
        </w:rPr>
        <w:t>greater</w:t>
      </w:r>
      <w:r w:rsidR="009B2F3D" w:rsidRPr="000C6BAE">
        <w:rPr>
          <w:rFonts w:asciiTheme="majorHAnsi" w:eastAsia="Arial Unicode MS" w:hAnsiTheme="majorHAnsi" w:cs="Arial"/>
          <w:color w:val="000000"/>
          <w:u w:color="000000"/>
          <w:bdr w:val="nil"/>
          <w:lang w:val="en-US"/>
        </w:rPr>
        <w:t xml:space="preserve"> priority to </w:t>
      </w:r>
      <w:r w:rsidR="004243AC" w:rsidRPr="000C6BAE">
        <w:rPr>
          <w:rFonts w:asciiTheme="majorHAnsi" w:eastAsia="Arial Unicode MS" w:hAnsiTheme="majorHAnsi" w:cs="Arial"/>
          <w:color w:val="000000"/>
          <w:u w:color="000000"/>
          <w:bdr w:val="nil"/>
          <w:lang w:val="en-US"/>
        </w:rPr>
        <w:t>these</w:t>
      </w:r>
      <w:r w:rsidR="00841656" w:rsidRPr="000C6BAE">
        <w:rPr>
          <w:rFonts w:asciiTheme="majorHAnsi" w:eastAsia="Arial Unicode MS" w:hAnsiTheme="majorHAnsi" w:cs="Arial"/>
          <w:color w:val="000000"/>
          <w:u w:color="000000"/>
          <w:bdr w:val="nil"/>
          <w:lang w:val="en-US"/>
        </w:rPr>
        <w:t xml:space="preserve">. </w:t>
      </w:r>
      <w:r w:rsidR="004243AC" w:rsidRPr="000C6BAE">
        <w:rPr>
          <w:rFonts w:asciiTheme="majorHAnsi" w:eastAsia="Arial Unicode MS" w:hAnsiTheme="majorHAnsi" w:cs="Arial"/>
          <w:color w:val="000000"/>
          <w:u w:color="000000"/>
          <w:bdr w:val="nil"/>
          <w:lang w:val="en-US"/>
        </w:rPr>
        <w:t>Similarly</w:t>
      </w:r>
      <w:r w:rsidR="005253F2" w:rsidRPr="000C6BAE">
        <w:rPr>
          <w:rFonts w:asciiTheme="majorHAnsi" w:eastAsia="Arial Unicode MS" w:hAnsiTheme="majorHAnsi" w:cs="Arial"/>
          <w:color w:val="000000"/>
          <w:u w:color="000000"/>
          <w:bdr w:val="nil"/>
          <w:lang w:val="en-US"/>
        </w:rPr>
        <w:t xml:space="preserve"> </w:t>
      </w:r>
      <w:r w:rsidR="006D770E" w:rsidRPr="00672575">
        <w:rPr>
          <w:rFonts w:asciiTheme="majorHAnsi" w:eastAsia="Arial Unicode MS" w:hAnsiTheme="majorHAnsi" w:cs="Arial"/>
          <w:color w:val="000000"/>
          <w:u w:color="000000"/>
          <w:bdr w:val="nil"/>
          <w:lang w:val="en-US"/>
        </w:rPr>
        <w:t>Koehler</w:t>
      </w:r>
      <w:r w:rsidR="005253F2" w:rsidRPr="00672575">
        <w:rPr>
          <w:rFonts w:asciiTheme="majorHAnsi" w:eastAsia="Arial Unicode MS" w:hAnsiTheme="majorHAnsi" w:cs="Arial"/>
          <w:color w:val="000000"/>
          <w:u w:color="000000"/>
          <w:bdr w:val="nil"/>
          <w:lang w:val="en-US"/>
        </w:rPr>
        <w:t xml:space="preserve"> (2009)</w:t>
      </w:r>
      <w:r w:rsidR="005253F2" w:rsidRPr="000C6BAE">
        <w:rPr>
          <w:rFonts w:asciiTheme="majorHAnsi" w:eastAsia="Arial Unicode MS" w:hAnsiTheme="majorHAnsi" w:cs="Arial"/>
          <w:color w:val="000000"/>
          <w:u w:color="000000"/>
          <w:bdr w:val="nil"/>
          <w:lang w:val="en-US"/>
        </w:rPr>
        <w:t xml:space="preserve"> also draw attention to the skill set of lecturers when it comes to the design of teaching and learning strategies. Its </w:t>
      </w:r>
      <w:r w:rsidR="004243AC" w:rsidRPr="000C6BAE">
        <w:rPr>
          <w:rFonts w:asciiTheme="majorHAnsi" w:eastAsia="Arial Unicode MS" w:hAnsiTheme="majorHAnsi" w:cs="Arial"/>
          <w:color w:val="000000"/>
          <w:u w:color="000000"/>
          <w:bdr w:val="nil"/>
          <w:lang w:val="en-US"/>
        </w:rPr>
        <w:t>suggested that in the main the majority of today</w:t>
      </w:r>
      <w:r w:rsidR="00360DC0" w:rsidRPr="000C6BAE">
        <w:rPr>
          <w:rFonts w:asciiTheme="majorHAnsi" w:eastAsia="Arial Unicode MS" w:hAnsiTheme="majorHAnsi" w:cs="Arial"/>
          <w:color w:val="000000"/>
          <w:u w:color="000000"/>
          <w:bdr w:val="nil"/>
          <w:lang w:val="en-US"/>
        </w:rPr>
        <w:t>’</w:t>
      </w:r>
      <w:r w:rsidR="004243AC" w:rsidRPr="000C6BAE">
        <w:rPr>
          <w:rFonts w:asciiTheme="majorHAnsi" w:eastAsia="Arial Unicode MS" w:hAnsiTheme="majorHAnsi" w:cs="Arial"/>
          <w:color w:val="000000"/>
          <w:u w:color="000000"/>
          <w:bdr w:val="nil"/>
          <w:lang w:val="en-US"/>
        </w:rPr>
        <w:t xml:space="preserve">s </w:t>
      </w:r>
      <w:r w:rsidR="005253F2" w:rsidRPr="000C6BAE">
        <w:rPr>
          <w:rFonts w:asciiTheme="majorHAnsi" w:eastAsia="Arial Unicode MS" w:hAnsiTheme="majorHAnsi" w:cs="Arial"/>
          <w:color w:val="000000"/>
          <w:u w:color="000000"/>
          <w:bdr w:val="nil"/>
          <w:lang w:val="en-US"/>
        </w:rPr>
        <w:t xml:space="preserve">educators graduated at a time when educational technology was </w:t>
      </w:r>
      <w:r w:rsidR="00360DC0" w:rsidRPr="000C6BAE">
        <w:rPr>
          <w:rFonts w:asciiTheme="majorHAnsi" w:eastAsia="Arial Unicode MS" w:hAnsiTheme="majorHAnsi" w:cs="Arial"/>
          <w:color w:val="000000"/>
          <w:u w:color="000000"/>
          <w:bdr w:val="nil"/>
          <w:lang w:val="en-US"/>
        </w:rPr>
        <w:t>in its infancy</w:t>
      </w:r>
      <w:r w:rsidR="005253F2" w:rsidRPr="000C6BAE">
        <w:rPr>
          <w:rFonts w:asciiTheme="majorHAnsi" w:eastAsia="Arial Unicode MS" w:hAnsiTheme="majorHAnsi" w:cs="Arial"/>
          <w:color w:val="000000"/>
          <w:u w:color="000000"/>
          <w:bdr w:val="nil"/>
          <w:lang w:val="en-US"/>
        </w:rPr>
        <w:t xml:space="preserve"> and </w:t>
      </w:r>
      <w:r w:rsidR="00360DC0" w:rsidRPr="000C6BAE">
        <w:rPr>
          <w:rFonts w:asciiTheme="majorHAnsi" w:eastAsia="Arial Unicode MS" w:hAnsiTheme="majorHAnsi" w:cs="Arial"/>
          <w:color w:val="000000"/>
          <w:u w:color="000000"/>
          <w:bdr w:val="nil"/>
          <w:lang w:val="en-US"/>
        </w:rPr>
        <w:t>bridging</w:t>
      </w:r>
      <w:r w:rsidR="005253F2" w:rsidRPr="000C6BAE">
        <w:rPr>
          <w:rFonts w:asciiTheme="majorHAnsi" w:eastAsia="Arial Unicode MS" w:hAnsiTheme="majorHAnsi" w:cs="Arial"/>
          <w:color w:val="000000"/>
          <w:u w:color="000000"/>
          <w:bdr w:val="nil"/>
          <w:lang w:val="en-US"/>
        </w:rPr>
        <w:t xml:space="preserve"> the gap can be quite challenging especially if the benefits are not </w:t>
      </w:r>
      <w:r w:rsidR="00360DC0" w:rsidRPr="000C6BAE">
        <w:rPr>
          <w:rFonts w:asciiTheme="majorHAnsi" w:eastAsia="Arial Unicode MS" w:hAnsiTheme="majorHAnsi" w:cs="Arial"/>
          <w:color w:val="000000"/>
          <w:u w:color="000000"/>
          <w:bdr w:val="nil"/>
          <w:lang w:val="en-US"/>
        </w:rPr>
        <w:t>appreciated</w:t>
      </w:r>
      <w:r w:rsidR="005253F2" w:rsidRPr="000C6BAE">
        <w:rPr>
          <w:rFonts w:asciiTheme="majorHAnsi" w:eastAsia="Arial Unicode MS" w:hAnsiTheme="majorHAnsi" w:cs="Arial"/>
          <w:color w:val="000000"/>
          <w:u w:color="000000"/>
          <w:bdr w:val="nil"/>
          <w:lang w:val="en-US"/>
        </w:rPr>
        <w:t xml:space="preserve"> and a one-size fits all approach is taken to the delivery of educational CPD.</w:t>
      </w:r>
    </w:p>
    <w:p w14:paraId="13CE945F" w14:textId="75C895F4" w:rsidR="00360DC0" w:rsidRPr="000C6BAE" w:rsidRDefault="00360DC0"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 xml:space="preserve">However the findings of Koehler &amp; Mishra, Killen James Clay and many others can be counter argued against by a percentage of ‘traditional’ teachers who deliver very traditional subjects to very selective group of </w:t>
      </w:r>
      <w:r w:rsidR="008242DA" w:rsidRPr="000C6BAE">
        <w:rPr>
          <w:rFonts w:asciiTheme="majorHAnsi" w:eastAsia="Arial Unicode MS" w:hAnsiTheme="majorHAnsi" w:cs="Arial"/>
          <w:color w:val="000000"/>
          <w:u w:color="000000"/>
          <w:bdr w:val="nil"/>
          <w:lang w:val="en-US"/>
        </w:rPr>
        <w:t xml:space="preserve">high performing </w:t>
      </w:r>
      <w:r w:rsidRPr="000C6BAE">
        <w:rPr>
          <w:rFonts w:asciiTheme="majorHAnsi" w:eastAsia="Arial Unicode MS" w:hAnsiTheme="majorHAnsi" w:cs="Arial"/>
          <w:color w:val="000000"/>
          <w:u w:color="000000"/>
          <w:bdr w:val="nil"/>
          <w:lang w:val="en-US"/>
        </w:rPr>
        <w:t xml:space="preserve">learners. Many colleges boast excellent A Level results, and in most subject areas generate pass rates of over 97% with the most able and talented regularly progressing to leading Universities such as Oxford or Cambridge. </w:t>
      </w:r>
    </w:p>
    <w:p w14:paraId="452869E2" w14:textId="25AD2C98" w:rsidR="00A225EA" w:rsidRPr="000C6BAE" w:rsidRDefault="008242DA"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Despite the supposed lack of support and in some cases the perception that their teaching performance is excellent t</w:t>
      </w:r>
      <w:r w:rsidR="00A225EA" w:rsidRPr="000C6BAE">
        <w:rPr>
          <w:rFonts w:asciiTheme="majorHAnsi" w:eastAsia="Arial Unicode MS" w:hAnsiTheme="majorHAnsi" w:cs="Arial"/>
          <w:color w:val="000000"/>
          <w:u w:color="000000"/>
          <w:bdr w:val="nil"/>
          <w:lang w:val="en-US"/>
        </w:rPr>
        <w:t xml:space="preserve">here are a number of lecturers who have given digital learning a high priority and have actively embraced pilots into their learning. Auster (2016) </w:t>
      </w:r>
      <w:r w:rsidR="00D93777" w:rsidRPr="000C6BAE">
        <w:rPr>
          <w:rFonts w:asciiTheme="majorHAnsi" w:eastAsia="Arial Unicode MS" w:hAnsiTheme="majorHAnsi" w:cs="Arial"/>
          <w:color w:val="000000"/>
          <w:u w:color="000000"/>
          <w:bdr w:val="nil"/>
          <w:lang w:val="en-US"/>
        </w:rPr>
        <w:t>experimented with flipped learning by developing</w:t>
      </w:r>
      <w:r w:rsidR="00A225EA" w:rsidRPr="000C6BAE">
        <w:rPr>
          <w:rFonts w:asciiTheme="majorHAnsi" w:eastAsia="Arial Unicode MS" w:hAnsiTheme="majorHAnsi" w:cs="Arial"/>
          <w:color w:val="000000"/>
          <w:u w:color="000000"/>
          <w:bdr w:val="nil"/>
          <w:lang w:val="en-US"/>
        </w:rPr>
        <w:t xml:space="preserve"> a</w:t>
      </w:r>
      <w:r w:rsidRPr="000C6BAE">
        <w:rPr>
          <w:rFonts w:asciiTheme="majorHAnsi" w:eastAsia="Arial Unicode MS" w:hAnsiTheme="majorHAnsi" w:cs="Arial"/>
          <w:color w:val="000000"/>
          <w:u w:color="000000"/>
          <w:bdr w:val="nil"/>
          <w:lang w:val="en-US"/>
        </w:rPr>
        <w:t>n experimental</w:t>
      </w:r>
      <w:r w:rsidR="00A225EA" w:rsidRPr="000C6BAE">
        <w:rPr>
          <w:rFonts w:asciiTheme="majorHAnsi" w:eastAsia="Arial Unicode MS" w:hAnsiTheme="majorHAnsi" w:cs="Arial"/>
          <w:color w:val="000000"/>
          <w:u w:color="000000"/>
          <w:bdr w:val="nil"/>
          <w:lang w:val="en-US"/>
        </w:rPr>
        <w:t xml:space="preserve"> scheme of work which included a series of screencasts</w:t>
      </w:r>
      <w:r w:rsidRPr="000C6BAE">
        <w:rPr>
          <w:rFonts w:asciiTheme="majorHAnsi" w:eastAsia="Arial Unicode MS" w:hAnsiTheme="majorHAnsi" w:cs="Arial"/>
          <w:color w:val="000000"/>
          <w:u w:color="000000"/>
          <w:bdr w:val="nil"/>
          <w:lang w:val="en-US"/>
        </w:rPr>
        <w:t xml:space="preserve"> which learners observed outside of the traditional classroom environment.</w:t>
      </w:r>
      <w:r w:rsidR="00A225EA" w:rsidRPr="000C6BAE">
        <w:rPr>
          <w:rFonts w:asciiTheme="majorHAnsi" w:eastAsia="Arial Unicode MS" w:hAnsiTheme="majorHAnsi" w:cs="Arial"/>
          <w:color w:val="000000"/>
          <w:u w:color="000000"/>
          <w:bdr w:val="nil"/>
          <w:lang w:val="en-US"/>
        </w:rPr>
        <w:t xml:space="preserve"> Auster described his learners as ‘Millennials’ </w:t>
      </w:r>
      <w:r w:rsidRPr="000C6BAE">
        <w:rPr>
          <w:rFonts w:asciiTheme="majorHAnsi" w:eastAsia="Arial Unicode MS" w:hAnsiTheme="majorHAnsi" w:cs="Arial"/>
          <w:color w:val="000000"/>
          <w:u w:color="000000"/>
          <w:bdr w:val="nil"/>
          <w:lang w:val="en-US"/>
        </w:rPr>
        <w:t xml:space="preserve">ie those </w:t>
      </w:r>
      <w:r w:rsidR="00A225EA" w:rsidRPr="000C6BAE">
        <w:rPr>
          <w:rFonts w:asciiTheme="majorHAnsi" w:eastAsia="Arial Unicode MS" w:hAnsiTheme="majorHAnsi" w:cs="Arial"/>
          <w:color w:val="000000"/>
          <w:u w:color="000000"/>
          <w:bdr w:val="nil"/>
          <w:lang w:val="en-US"/>
        </w:rPr>
        <w:t xml:space="preserve">who are naturally digital natives as they we born </w:t>
      </w:r>
      <w:r w:rsidRPr="000C6BAE">
        <w:rPr>
          <w:rFonts w:asciiTheme="majorHAnsi" w:eastAsia="Arial Unicode MS" w:hAnsiTheme="majorHAnsi" w:cs="Arial"/>
          <w:color w:val="000000"/>
          <w:u w:color="000000"/>
          <w:bdr w:val="nil"/>
          <w:lang w:val="en-US"/>
        </w:rPr>
        <w:t>after the year</w:t>
      </w:r>
      <w:r w:rsidR="00A225EA" w:rsidRPr="000C6BAE">
        <w:rPr>
          <w:rFonts w:asciiTheme="majorHAnsi" w:eastAsia="Arial Unicode MS" w:hAnsiTheme="majorHAnsi" w:cs="Arial"/>
          <w:color w:val="000000"/>
          <w:u w:color="000000"/>
          <w:bdr w:val="nil"/>
          <w:lang w:val="en-US"/>
        </w:rPr>
        <w:t xml:space="preserve"> 2000 and so </w:t>
      </w:r>
      <w:r w:rsidRPr="000C6BAE">
        <w:rPr>
          <w:rFonts w:asciiTheme="majorHAnsi" w:eastAsia="Arial Unicode MS" w:hAnsiTheme="majorHAnsi" w:cs="Arial"/>
          <w:color w:val="000000"/>
          <w:u w:color="000000"/>
          <w:bdr w:val="nil"/>
          <w:lang w:val="en-US"/>
        </w:rPr>
        <w:t>believed</w:t>
      </w:r>
      <w:r w:rsidR="00A225EA" w:rsidRPr="000C6BAE">
        <w:rPr>
          <w:rFonts w:asciiTheme="majorHAnsi" w:eastAsia="Arial Unicode MS" w:hAnsiTheme="majorHAnsi" w:cs="Arial"/>
          <w:color w:val="000000"/>
          <w:u w:color="000000"/>
          <w:bdr w:val="nil"/>
          <w:lang w:val="en-US"/>
        </w:rPr>
        <w:t xml:space="preserve"> all </w:t>
      </w:r>
      <w:r w:rsidR="001039D7" w:rsidRPr="000C6BAE">
        <w:rPr>
          <w:rFonts w:asciiTheme="majorHAnsi" w:eastAsia="Arial Unicode MS" w:hAnsiTheme="majorHAnsi" w:cs="Arial"/>
          <w:color w:val="000000"/>
          <w:u w:color="000000"/>
          <w:bdr w:val="nil"/>
          <w:lang w:val="en-US"/>
        </w:rPr>
        <w:t xml:space="preserve">of his </w:t>
      </w:r>
      <w:r w:rsidR="00A225EA" w:rsidRPr="000C6BAE">
        <w:rPr>
          <w:rFonts w:asciiTheme="majorHAnsi" w:eastAsia="Arial Unicode MS" w:hAnsiTheme="majorHAnsi" w:cs="Arial"/>
          <w:color w:val="000000"/>
          <w:u w:color="000000"/>
          <w:bdr w:val="nil"/>
          <w:lang w:val="en-US"/>
        </w:rPr>
        <w:t>possessed the skills required to communicate and engage with learning using the internet</w:t>
      </w:r>
      <w:r w:rsidRPr="000C6BAE">
        <w:rPr>
          <w:rFonts w:asciiTheme="majorHAnsi" w:eastAsia="Arial Unicode MS" w:hAnsiTheme="majorHAnsi" w:cs="Arial"/>
          <w:color w:val="000000"/>
          <w:u w:color="000000"/>
          <w:bdr w:val="nil"/>
          <w:lang w:val="en-US"/>
        </w:rPr>
        <w:t xml:space="preserve"> and web based tools</w:t>
      </w:r>
      <w:r w:rsidR="00A225EA" w:rsidRPr="000C6BAE">
        <w:rPr>
          <w:rFonts w:asciiTheme="majorHAnsi" w:eastAsia="Arial Unicode MS" w:hAnsiTheme="majorHAnsi" w:cs="Arial"/>
          <w:color w:val="000000"/>
          <w:u w:color="000000"/>
          <w:bdr w:val="nil"/>
          <w:lang w:val="en-US"/>
        </w:rPr>
        <w:t>. Students were questioned at regular stages</w:t>
      </w:r>
      <w:r w:rsidRPr="000C6BAE">
        <w:rPr>
          <w:rFonts w:asciiTheme="majorHAnsi" w:eastAsia="Arial Unicode MS" w:hAnsiTheme="majorHAnsi" w:cs="Arial"/>
          <w:color w:val="000000"/>
          <w:u w:color="000000"/>
          <w:bdr w:val="nil"/>
          <w:lang w:val="en-US"/>
        </w:rPr>
        <w:t xml:space="preserve"> throughout the experiment</w:t>
      </w:r>
      <w:r w:rsidR="00A225EA" w:rsidRPr="000C6BAE">
        <w:rPr>
          <w:rFonts w:asciiTheme="majorHAnsi" w:eastAsia="Arial Unicode MS" w:hAnsiTheme="majorHAnsi" w:cs="Arial"/>
          <w:color w:val="000000"/>
          <w:u w:color="000000"/>
          <w:bdr w:val="nil"/>
          <w:lang w:val="en-US"/>
        </w:rPr>
        <w:t xml:space="preserve"> and </w:t>
      </w:r>
      <w:r w:rsidR="001039D7" w:rsidRPr="000C6BAE">
        <w:rPr>
          <w:rFonts w:asciiTheme="majorHAnsi" w:eastAsia="Arial Unicode MS" w:hAnsiTheme="majorHAnsi" w:cs="Arial"/>
          <w:color w:val="000000"/>
          <w:u w:color="000000"/>
          <w:bdr w:val="nil"/>
          <w:lang w:val="en-US"/>
        </w:rPr>
        <w:t xml:space="preserve">returned excellent </w:t>
      </w:r>
      <w:r w:rsidR="00A225EA" w:rsidRPr="000C6BAE">
        <w:rPr>
          <w:rFonts w:asciiTheme="majorHAnsi" w:eastAsia="Arial Unicode MS" w:hAnsiTheme="majorHAnsi" w:cs="Arial"/>
          <w:color w:val="000000"/>
          <w:u w:color="000000"/>
          <w:bdr w:val="nil"/>
          <w:lang w:val="en-US"/>
        </w:rPr>
        <w:t>feedback with 100% of students claimi</w:t>
      </w:r>
      <w:r w:rsidR="001039D7" w:rsidRPr="000C6BAE">
        <w:rPr>
          <w:rFonts w:asciiTheme="majorHAnsi" w:eastAsia="Arial Unicode MS" w:hAnsiTheme="majorHAnsi" w:cs="Arial"/>
          <w:color w:val="000000"/>
          <w:u w:color="000000"/>
          <w:bdr w:val="nil"/>
          <w:lang w:val="en-US"/>
        </w:rPr>
        <w:t xml:space="preserve">ng the screencasts were either </w:t>
      </w:r>
      <w:r w:rsidR="00A225EA" w:rsidRPr="000C6BAE">
        <w:rPr>
          <w:rFonts w:asciiTheme="majorHAnsi" w:eastAsia="Arial Unicode MS" w:hAnsiTheme="majorHAnsi" w:cs="Arial"/>
          <w:color w:val="000000"/>
          <w:u w:color="000000"/>
          <w:bdr w:val="nil"/>
          <w:lang w:val="en-US"/>
        </w:rPr>
        <w:t xml:space="preserve">very effective or somewhat effective in the preparation of exams and 98.8% indicated the screencasts had </w:t>
      </w:r>
      <w:r w:rsidR="001039D7" w:rsidRPr="000C6BAE">
        <w:rPr>
          <w:rFonts w:asciiTheme="majorHAnsi" w:eastAsia="Arial Unicode MS" w:hAnsiTheme="majorHAnsi" w:cs="Arial"/>
          <w:color w:val="000000"/>
          <w:u w:color="000000"/>
          <w:bdr w:val="nil"/>
          <w:lang w:val="en-US"/>
        </w:rPr>
        <w:t xml:space="preserve">had </w:t>
      </w:r>
      <w:r w:rsidR="00A225EA" w:rsidRPr="000C6BAE">
        <w:rPr>
          <w:rFonts w:asciiTheme="majorHAnsi" w:eastAsia="Arial Unicode MS" w:hAnsiTheme="majorHAnsi" w:cs="Arial"/>
          <w:color w:val="000000"/>
          <w:u w:color="000000"/>
          <w:bdr w:val="nil"/>
          <w:lang w:val="en-US"/>
        </w:rPr>
        <w:t xml:space="preserve">a positive impact on the understanding of </w:t>
      </w:r>
      <w:r w:rsidR="001039D7" w:rsidRPr="000C6BAE">
        <w:rPr>
          <w:rFonts w:asciiTheme="majorHAnsi" w:eastAsia="Arial Unicode MS" w:hAnsiTheme="majorHAnsi" w:cs="Arial"/>
          <w:color w:val="000000"/>
          <w:u w:color="000000"/>
          <w:bdr w:val="nil"/>
          <w:lang w:val="en-US"/>
        </w:rPr>
        <w:t xml:space="preserve">the subject </w:t>
      </w:r>
      <w:r w:rsidR="00A225EA" w:rsidRPr="000C6BAE">
        <w:rPr>
          <w:rFonts w:asciiTheme="majorHAnsi" w:eastAsia="Arial Unicode MS" w:hAnsiTheme="majorHAnsi" w:cs="Arial"/>
          <w:color w:val="000000"/>
          <w:u w:color="000000"/>
          <w:bdr w:val="nil"/>
          <w:lang w:val="en-US"/>
        </w:rPr>
        <w:t xml:space="preserve">concepts and ideas. </w:t>
      </w:r>
    </w:p>
    <w:p w14:paraId="73526E37" w14:textId="77777777" w:rsidR="002604EB" w:rsidRPr="000C6BAE" w:rsidRDefault="002604EB" w:rsidP="000C6BAE">
      <w:pPr>
        <w:spacing w:line="360" w:lineRule="auto"/>
        <w:rPr>
          <w:rFonts w:asciiTheme="majorHAnsi" w:hAnsiTheme="majorHAnsi" w:cs="Times New Roman"/>
        </w:rPr>
      </w:pPr>
      <w:r w:rsidRPr="000C6BAE">
        <w:rPr>
          <w:rFonts w:asciiTheme="majorHAnsi" w:hAnsiTheme="majorHAnsi" w:cs="Arial"/>
          <w:color w:val="000000"/>
          <w:shd w:val="clear" w:color="auto" w:fill="FFFFFF"/>
        </w:rPr>
        <w:t xml:space="preserve">Jacobs (2013) aims to advise those who may be considering the embedding of technology into literacy. She explains how she carried out research with learners who had resistance to literacy claiming there are no reluctant readers just </w:t>
      </w:r>
      <w:r w:rsidRPr="000C6BAE">
        <w:rPr>
          <w:rFonts w:asciiTheme="majorHAnsi" w:hAnsiTheme="majorHAnsi" w:cs="Arial"/>
          <w:color w:val="000000"/>
          <w:shd w:val="clear" w:color="auto" w:fill="FFFFFF"/>
        </w:rPr>
        <w:lastRenderedPageBreak/>
        <w:t xml:space="preserve">disengaged readers. Jacobs explained this view is also shared by other professionals. Jacobs initially explains that teachers often feel the links between technology and engagement are untested and so teachers can become frustrated when their efforts are met with a lack of enthusiasm. Jacobs argues that rather than assuming technology will automatically enthuse learners we need a different approach to the learning style that will allow the technology to generate motivation. </w:t>
      </w:r>
    </w:p>
    <w:p w14:paraId="3C5B2CEA" w14:textId="77777777" w:rsidR="002604EB" w:rsidRPr="000C6BAE" w:rsidRDefault="002604EB" w:rsidP="000C6BAE">
      <w:pPr>
        <w:spacing w:line="360" w:lineRule="auto"/>
        <w:rPr>
          <w:rFonts w:asciiTheme="majorHAnsi" w:eastAsia="Times New Roman" w:hAnsiTheme="majorHAnsi" w:cs="Times New Roman"/>
        </w:rPr>
      </w:pPr>
    </w:p>
    <w:p w14:paraId="10D6ED72" w14:textId="77777777" w:rsidR="002604EB" w:rsidRPr="000C6BAE" w:rsidRDefault="002604EB" w:rsidP="000C6BAE">
      <w:pPr>
        <w:spacing w:line="360" w:lineRule="auto"/>
        <w:rPr>
          <w:rFonts w:asciiTheme="majorHAnsi" w:hAnsiTheme="majorHAnsi" w:cs="Times New Roman"/>
        </w:rPr>
      </w:pPr>
      <w:r w:rsidRPr="000C6BAE">
        <w:rPr>
          <w:rFonts w:asciiTheme="majorHAnsi" w:hAnsiTheme="majorHAnsi" w:cs="Arial"/>
          <w:color w:val="000000"/>
          <w:shd w:val="clear" w:color="auto" w:fill="FFFFFF"/>
        </w:rPr>
        <w:t>Wu et all (2010) explains that there is strong evidence to suggest technology increases motivation and in turn achievement. It is also detailed that there is a link between learning styles and achievement, however Wu et all (2010) confirm that little research has been conducted to test learning style, motivation and achievement with technical and vocational students, in relation to Information Technology and Society courses in Taiwan. Whilst is a very narrow area to sample, results could have reflected well against the research I intend to carry out with vocational students in Wales. Sadly after extensive research Wu et all (2010) claim they found little evidence to suggest a link and recommended that teachers need to reflect on a range of learning styles when the first technology is first introduced into their delivery.</w:t>
      </w:r>
    </w:p>
    <w:p w14:paraId="7F947BB6" w14:textId="77777777" w:rsidR="002604EB" w:rsidRPr="000C6BAE" w:rsidRDefault="002604EB" w:rsidP="000C6BAE">
      <w:pPr>
        <w:pStyle w:val="BodyTextIndent2"/>
        <w:spacing w:after="240" w:line="360" w:lineRule="auto"/>
        <w:ind w:left="0"/>
        <w:jc w:val="both"/>
        <w:rPr>
          <w:rFonts w:asciiTheme="majorHAnsi" w:hAnsiTheme="majorHAnsi"/>
        </w:rPr>
      </w:pPr>
    </w:p>
    <w:p w14:paraId="12B06E07" w14:textId="60009DA2" w:rsidR="002604EB" w:rsidRPr="000C6BAE" w:rsidRDefault="00D93777"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During a report on the use of iP</w:t>
      </w:r>
      <w:r w:rsidR="005446E2" w:rsidRPr="000C6BAE">
        <w:rPr>
          <w:rFonts w:asciiTheme="majorHAnsi" w:eastAsia="Arial Unicode MS" w:hAnsiTheme="majorHAnsi" w:cs="Arial"/>
          <w:color w:val="000000"/>
          <w:u w:color="000000"/>
          <w:bdr w:val="nil"/>
          <w:lang w:val="en-US"/>
        </w:rPr>
        <w:t>ads with learners who suffer with Autism Spectrum Disorders</w:t>
      </w:r>
      <w:r w:rsidR="001039D7" w:rsidRPr="000C6BAE">
        <w:rPr>
          <w:rFonts w:asciiTheme="majorHAnsi" w:eastAsia="Arial Unicode MS" w:hAnsiTheme="majorHAnsi" w:cs="Arial"/>
          <w:color w:val="000000"/>
          <w:u w:color="000000"/>
          <w:bdr w:val="nil"/>
          <w:lang w:val="en-US"/>
        </w:rPr>
        <w:t xml:space="preserve"> (ASD)</w:t>
      </w:r>
      <w:r w:rsidR="005446E2" w:rsidRPr="000C6BAE">
        <w:rPr>
          <w:rFonts w:asciiTheme="majorHAnsi" w:eastAsia="Arial Unicode MS" w:hAnsiTheme="majorHAnsi" w:cs="Arial"/>
          <w:color w:val="000000"/>
          <w:u w:color="000000"/>
          <w:bdr w:val="nil"/>
          <w:lang w:val="en-US"/>
        </w:rPr>
        <w:t xml:space="preserve"> I found it interesting</w:t>
      </w:r>
      <w:r w:rsidR="001039D7" w:rsidRPr="000C6BAE">
        <w:rPr>
          <w:rFonts w:asciiTheme="majorHAnsi" w:eastAsia="Arial Unicode MS" w:hAnsiTheme="majorHAnsi" w:cs="Arial"/>
          <w:color w:val="000000"/>
          <w:u w:color="000000"/>
          <w:bdr w:val="nil"/>
          <w:lang w:val="en-US"/>
        </w:rPr>
        <w:t xml:space="preserve"> and somewhat heartwarming </w:t>
      </w:r>
      <w:r w:rsidR="005446E2" w:rsidRPr="000C6BAE">
        <w:rPr>
          <w:rFonts w:asciiTheme="majorHAnsi" w:eastAsia="Arial Unicode MS" w:hAnsiTheme="majorHAnsi" w:cs="Arial"/>
          <w:color w:val="000000"/>
          <w:u w:color="000000"/>
          <w:bdr w:val="nil"/>
          <w:lang w:val="en-US"/>
        </w:rPr>
        <w:t xml:space="preserve"> that</w:t>
      </w:r>
      <w:r w:rsidR="00D7309B" w:rsidRPr="000C6BAE">
        <w:rPr>
          <w:rFonts w:asciiTheme="majorHAnsi" w:eastAsia="Arial Unicode MS" w:hAnsiTheme="majorHAnsi" w:cs="Arial"/>
          <w:color w:val="000000"/>
          <w:u w:color="000000"/>
          <w:bdr w:val="nil"/>
          <w:lang w:val="en-US"/>
        </w:rPr>
        <w:t xml:space="preserve"> a number of authors</w:t>
      </w:r>
      <w:r w:rsidR="005446E2" w:rsidRPr="000C6BAE">
        <w:rPr>
          <w:rFonts w:asciiTheme="majorHAnsi" w:eastAsia="Arial Unicode MS" w:hAnsiTheme="majorHAnsi" w:cs="Arial"/>
          <w:color w:val="000000"/>
          <w:u w:color="000000"/>
          <w:bdr w:val="nil"/>
          <w:lang w:val="en-US"/>
        </w:rPr>
        <w:t xml:space="preserve"> (Hourcade, </w:t>
      </w:r>
      <w:r w:rsidRPr="000C6BAE">
        <w:rPr>
          <w:rFonts w:asciiTheme="majorHAnsi" w:eastAsia="Arial Unicode MS" w:hAnsiTheme="majorHAnsi" w:cs="Arial"/>
          <w:color w:val="000000"/>
          <w:u w:color="000000"/>
          <w:bdr w:val="nil"/>
          <w:lang w:val="en-US"/>
        </w:rPr>
        <w:t xml:space="preserve">(2012), </w:t>
      </w:r>
      <w:r w:rsidR="005446E2" w:rsidRPr="000C6BAE">
        <w:rPr>
          <w:rFonts w:asciiTheme="majorHAnsi" w:eastAsia="Arial Unicode MS" w:hAnsiTheme="majorHAnsi" w:cs="Arial"/>
          <w:color w:val="000000"/>
          <w:u w:color="000000"/>
          <w:bdr w:val="nil"/>
          <w:lang w:val="en-US"/>
        </w:rPr>
        <w:t xml:space="preserve"> Lorah </w:t>
      </w:r>
      <w:r w:rsidRPr="000C6BAE">
        <w:rPr>
          <w:rFonts w:asciiTheme="majorHAnsi" w:eastAsia="Arial Unicode MS" w:hAnsiTheme="majorHAnsi" w:cs="Arial"/>
          <w:color w:val="000000"/>
          <w:u w:color="000000"/>
          <w:bdr w:val="nil"/>
          <w:lang w:val="en-US"/>
        </w:rPr>
        <w:t>(</w:t>
      </w:r>
      <w:r w:rsidR="005446E2" w:rsidRPr="000C6BAE">
        <w:rPr>
          <w:rFonts w:asciiTheme="majorHAnsi" w:eastAsia="Arial Unicode MS" w:hAnsiTheme="majorHAnsi" w:cs="Arial"/>
          <w:color w:val="000000"/>
          <w:u w:color="000000"/>
          <w:bdr w:val="nil"/>
          <w:lang w:val="en-US"/>
        </w:rPr>
        <w:t>2013</w:t>
      </w:r>
      <w:r w:rsidRPr="000C6BAE">
        <w:rPr>
          <w:rFonts w:asciiTheme="majorHAnsi" w:eastAsia="Arial Unicode MS" w:hAnsiTheme="majorHAnsi" w:cs="Arial"/>
          <w:color w:val="000000"/>
          <w:u w:color="000000"/>
          <w:bdr w:val="nil"/>
          <w:lang w:val="en-US"/>
        </w:rPr>
        <w:t>)</w:t>
      </w:r>
      <w:r w:rsidR="005446E2" w:rsidRPr="000C6BAE">
        <w:rPr>
          <w:rFonts w:asciiTheme="majorHAnsi" w:eastAsia="Arial Unicode MS" w:hAnsiTheme="majorHAnsi" w:cs="Arial"/>
          <w:color w:val="000000"/>
          <w:u w:color="000000"/>
          <w:bdr w:val="nil"/>
          <w:lang w:val="en-US"/>
        </w:rPr>
        <w:t xml:space="preserve">; McNaughton </w:t>
      </w:r>
      <w:r w:rsidRPr="000C6BAE">
        <w:rPr>
          <w:rFonts w:asciiTheme="majorHAnsi" w:eastAsia="Arial Unicode MS" w:hAnsiTheme="majorHAnsi" w:cs="Arial"/>
          <w:color w:val="000000"/>
          <w:u w:color="000000"/>
          <w:bdr w:val="nil"/>
          <w:lang w:val="en-US"/>
        </w:rPr>
        <w:t>(</w:t>
      </w:r>
      <w:r w:rsidR="005446E2" w:rsidRPr="000C6BAE">
        <w:rPr>
          <w:rFonts w:asciiTheme="majorHAnsi" w:eastAsia="Arial Unicode MS" w:hAnsiTheme="majorHAnsi" w:cs="Arial"/>
          <w:color w:val="000000"/>
          <w:u w:color="000000"/>
          <w:bdr w:val="nil"/>
          <w:lang w:val="en-US"/>
        </w:rPr>
        <w:t>2013</w:t>
      </w:r>
      <w:r w:rsidRPr="000C6BAE">
        <w:rPr>
          <w:rFonts w:asciiTheme="majorHAnsi" w:eastAsia="Arial Unicode MS" w:hAnsiTheme="majorHAnsi" w:cs="Arial"/>
          <w:color w:val="000000"/>
          <w:u w:color="000000"/>
          <w:bdr w:val="nil"/>
          <w:lang w:val="en-US"/>
        </w:rPr>
        <w:t>)</w:t>
      </w:r>
      <w:r w:rsidR="005446E2" w:rsidRPr="000C6BAE">
        <w:rPr>
          <w:rFonts w:asciiTheme="majorHAnsi" w:eastAsia="Arial Unicode MS" w:hAnsiTheme="majorHAnsi" w:cs="Arial"/>
          <w:color w:val="000000"/>
          <w:u w:color="000000"/>
          <w:bdr w:val="nil"/>
          <w:lang w:val="en-US"/>
        </w:rPr>
        <w:t xml:space="preserve">; Shane </w:t>
      </w:r>
      <w:r w:rsidRPr="000C6BAE">
        <w:rPr>
          <w:rFonts w:asciiTheme="majorHAnsi" w:eastAsia="Arial Unicode MS" w:hAnsiTheme="majorHAnsi" w:cs="Arial"/>
          <w:color w:val="000000"/>
          <w:u w:color="000000"/>
          <w:bdr w:val="nil"/>
          <w:lang w:val="en-US"/>
        </w:rPr>
        <w:t>(</w:t>
      </w:r>
      <w:r w:rsidR="005446E2" w:rsidRPr="000C6BAE">
        <w:rPr>
          <w:rFonts w:asciiTheme="majorHAnsi" w:eastAsia="Arial Unicode MS" w:hAnsiTheme="majorHAnsi" w:cs="Arial"/>
          <w:color w:val="000000"/>
          <w:u w:color="000000"/>
          <w:bdr w:val="nil"/>
          <w:lang w:val="en-US"/>
        </w:rPr>
        <w:t xml:space="preserve"> 2012) </w:t>
      </w:r>
      <w:r w:rsidR="001039D7" w:rsidRPr="000C6BAE">
        <w:rPr>
          <w:rFonts w:asciiTheme="majorHAnsi" w:eastAsia="Arial Unicode MS" w:hAnsiTheme="majorHAnsi" w:cs="Arial"/>
          <w:color w:val="000000"/>
          <w:u w:color="000000"/>
          <w:bdr w:val="nil"/>
          <w:lang w:val="en-US"/>
        </w:rPr>
        <w:t>claim</w:t>
      </w:r>
      <w:r w:rsidR="005446E2" w:rsidRPr="000C6BAE">
        <w:rPr>
          <w:rFonts w:asciiTheme="majorHAnsi" w:eastAsia="Arial Unicode MS" w:hAnsiTheme="majorHAnsi" w:cs="Arial"/>
          <w:color w:val="000000"/>
          <w:u w:color="000000"/>
          <w:bdr w:val="nil"/>
          <w:lang w:val="en-US"/>
        </w:rPr>
        <w:t xml:space="preserve"> that an i</w:t>
      </w:r>
      <w:r w:rsidR="00E53670" w:rsidRPr="000C6BAE">
        <w:rPr>
          <w:rFonts w:asciiTheme="majorHAnsi" w:eastAsia="Arial Unicode MS" w:hAnsiTheme="majorHAnsi" w:cs="Arial"/>
          <w:color w:val="000000"/>
          <w:u w:color="000000"/>
          <w:bdr w:val="nil"/>
          <w:lang w:val="en-US"/>
        </w:rPr>
        <w:t>P</w:t>
      </w:r>
      <w:r w:rsidR="005446E2" w:rsidRPr="000C6BAE">
        <w:rPr>
          <w:rFonts w:asciiTheme="majorHAnsi" w:eastAsia="Arial Unicode MS" w:hAnsiTheme="majorHAnsi" w:cs="Arial"/>
          <w:color w:val="000000"/>
          <w:u w:color="000000"/>
          <w:bdr w:val="nil"/>
          <w:lang w:val="en-US"/>
        </w:rPr>
        <w:t xml:space="preserve">ad is extremely beneficial to this field </w:t>
      </w:r>
      <w:r w:rsidR="001039D7" w:rsidRPr="000C6BAE">
        <w:rPr>
          <w:rFonts w:asciiTheme="majorHAnsi" w:eastAsia="Arial Unicode MS" w:hAnsiTheme="majorHAnsi" w:cs="Arial"/>
          <w:color w:val="000000"/>
          <w:u w:color="000000"/>
          <w:bdr w:val="nil"/>
          <w:lang w:val="en-US"/>
        </w:rPr>
        <w:t>explaining</w:t>
      </w:r>
      <w:r w:rsidR="005446E2" w:rsidRPr="000C6BAE">
        <w:rPr>
          <w:rFonts w:asciiTheme="majorHAnsi" w:eastAsia="Arial Unicode MS" w:hAnsiTheme="majorHAnsi" w:cs="Arial"/>
          <w:color w:val="000000"/>
          <w:u w:color="000000"/>
          <w:bdr w:val="nil"/>
          <w:lang w:val="en-US"/>
        </w:rPr>
        <w:t xml:space="preserve"> one of the reasons </w:t>
      </w:r>
      <w:r w:rsidR="003F0DAD" w:rsidRPr="000C6BAE">
        <w:rPr>
          <w:rFonts w:asciiTheme="majorHAnsi" w:eastAsia="Arial Unicode MS" w:hAnsiTheme="majorHAnsi" w:cs="Arial"/>
          <w:color w:val="000000"/>
          <w:u w:color="000000"/>
          <w:bdr w:val="nil"/>
          <w:lang w:val="en-US"/>
        </w:rPr>
        <w:t xml:space="preserve"> </w:t>
      </w:r>
      <w:r w:rsidR="005446E2" w:rsidRPr="000C6BAE">
        <w:rPr>
          <w:rFonts w:asciiTheme="majorHAnsi" w:eastAsia="Arial Unicode MS" w:hAnsiTheme="majorHAnsi" w:cs="Arial"/>
          <w:color w:val="000000"/>
          <w:u w:color="000000"/>
          <w:bdr w:val="nil"/>
          <w:lang w:val="en-US"/>
        </w:rPr>
        <w:t xml:space="preserve">as being social acceptance. Thinking back to my own </w:t>
      </w:r>
      <w:r w:rsidR="003F0DAD" w:rsidRPr="000C6BAE">
        <w:rPr>
          <w:rFonts w:asciiTheme="majorHAnsi" w:eastAsia="Arial Unicode MS" w:hAnsiTheme="majorHAnsi" w:cs="Arial"/>
          <w:color w:val="000000"/>
          <w:u w:color="000000"/>
          <w:bdr w:val="nil"/>
          <w:lang w:val="en-US"/>
        </w:rPr>
        <w:t>experiences</w:t>
      </w:r>
      <w:r w:rsidR="005446E2" w:rsidRPr="000C6BAE">
        <w:rPr>
          <w:rFonts w:asciiTheme="majorHAnsi" w:eastAsia="Arial Unicode MS" w:hAnsiTheme="majorHAnsi" w:cs="Arial"/>
          <w:color w:val="000000"/>
          <w:u w:color="000000"/>
          <w:bdr w:val="nil"/>
          <w:lang w:val="en-US"/>
        </w:rPr>
        <w:t xml:space="preserve"> </w:t>
      </w:r>
      <w:r w:rsidR="003F0DAD" w:rsidRPr="000C6BAE">
        <w:rPr>
          <w:rFonts w:asciiTheme="majorHAnsi" w:eastAsia="Arial Unicode MS" w:hAnsiTheme="majorHAnsi" w:cs="Arial"/>
          <w:color w:val="000000"/>
          <w:u w:color="000000"/>
          <w:bdr w:val="nil"/>
          <w:lang w:val="en-US"/>
        </w:rPr>
        <w:t>as a learner</w:t>
      </w:r>
      <w:r w:rsidR="005446E2" w:rsidRPr="000C6BAE">
        <w:rPr>
          <w:rFonts w:asciiTheme="majorHAnsi" w:eastAsia="Arial Unicode MS" w:hAnsiTheme="majorHAnsi" w:cs="Arial"/>
          <w:color w:val="000000"/>
          <w:u w:color="000000"/>
          <w:bdr w:val="nil"/>
          <w:lang w:val="en-US"/>
        </w:rPr>
        <w:t xml:space="preserve"> </w:t>
      </w:r>
      <w:r w:rsidR="003F0DAD" w:rsidRPr="000C6BAE">
        <w:rPr>
          <w:rFonts w:asciiTheme="majorHAnsi" w:eastAsia="Arial Unicode MS" w:hAnsiTheme="majorHAnsi" w:cs="Arial"/>
          <w:color w:val="000000"/>
          <w:u w:color="000000"/>
          <w:bdr w:val="nil"/>
          <w:lang w:val="en-US"/>
        </w:rPr>
        <w:t>during the 80s and 90s</w:t>
      </w:r>
      <w:r w:rsidR="005446E2" w:rsidRPr="000C6BAE">
        <w:rPr>
          <w:rFonts w:asciiTheme="majorHAnsi" w:eastAsia="Arial Unicode MS" w:hAnsiTheme="majorHAnsi" w:cs="Arial"/>
          <w:color w:val="000000"/>
          <w:u w:color="000000"/>
          <w:bdr w:val="nil"/>
          <w:lang w:val="en-US"/>
        </w:rPr>
        <w:t xml:space="preserve">, learners with learning statements often used bulky IT devices that naturally caused curiosity and sometimes embarrassment. The use of an iPad would certainly breakdown some of these barriers and </w:t>
      </w:r>
      <w:r w:rsidR="00B23E97" w:rsidRPr="000C6BAE">
        <w:rPr>
          <w:rFonts w:asciiTheme="majorHAnsi" w:eastAsia="Arial Unicode MS" w:hAnsiTheme="majorHAnsi" w:cs="Arial"/>
          <w:color w:val="000000"/>
          <w:u w:color="000000"/>
          <w:bdr w:val="nil"/>
          <w:lang w:val="en-US"/>
        </w:rPr>
        <w:t>so could easily have a dramatic effect on learner motivation</w:t>
      </w:r>
      <w:r w:rsidR="00C64853" w:rsidRPr="000C6BAE">
        <w:rPr>
          <w:rFonts w:asciiTheme="majorHAnsi" w:eastAsia="Arial Unicode MS" w:hAnsiTheme="majorHAnsi" w:cs="Arial"/>
          <w:color w:val="000000"/>
          <w:u w:color="000000"/>
          <w:bdr w:val="nil"/>
          <w:lang w:val="en-US"/>
        </w:rPr>
        <w:t xml:space="preserve"> and engagement</w:t>
      </w:r>
      <w:r w:rsidR="00B23E97" w:rsidRPr="000C6BAE">
        <w:rPr>
          <w:rFonts w:asciiTheme="majorHAnsi" w:eastAsia="Arial Unicode MS" w:hAnsiTheme="majorHAnsi" w:cs="Arial"/>
          <w:color w:val="000000"/>
          <w:u w:color="000000"/>
          <w:bdr w:val="nil"/>
          <w:lang w:val="en-US"/>
        </w:rPr>
        <w:t xml:space="preserve">. Interestingly in </w:t>
      </w:r>
      <w:r w:rsidR="00B23E97" w:rsidRPr="00672575">
        <w:rPr>
          <w:rFonts w:asciiTheme="majorHAnsi" w:eastAsia="Arial Unicode MS" w:hAnsiTheme="majorHAnsi" w:cs="Arial"/>
          <w:color w:val="000000"/>
          <w:u w:color="000000"/>
          <w:bdr w:val="nil"/>
          <w:lang w:val="en-US"/>
        </w:rPr>
        <w:t>Dixon’s report (2015)</w:t>
      </w:r>
      <w:r w:rsidR="00B23E97" w:rsidRPr="000C6BAE">
        <w:rPr>
          <w:rFonts w:asciiTheme="majorHAnsi" w:eastAsia="Arial Unicode MS" w:hAnsiTheme="majorHAnsi" w:cs="Arial"/>
          <w:color w:val="000000"/>
          <w:u w:color="000000"/>
          <w:bdr w:val="nil"/>
          <w:lang w:val="en-US"/>
        </w:rPr>
        <w:t xml:space="preserve"> the apps that were used to support learners with ASD were also shared with the learners families so that learning goals could be shared</w:t>
      </w:r>
      <w:r w:rsidR="00C64853" w:rsidRPr="000C6BAE">
        <w:rPr>
          <w:rFonts w:asciiTheme="majorHAnsi" w:eastAsia="Arial Unicode MS" w:hAnsiTheme="majorHAnsi" w:cs="Arial"/>
          <w:color w:val="000000"/>
          <w:u w:color="000000"/>
          <w:bdr w:val="nil"/>
          <w:lang w:val="en-US"/>
        </w:rPr>
        <w:t xml:space="preserve"> and </w:t>
      </w:r>
      <w:r w:rsidRPr="000C6BAE">
        <w:rPr>
          <w:rFonts w:asciiTheme="majorHAnsi" w:eastAsia="Arial Unicode MS" w:hAnsiTheme="majorHAnsi" w:cs="Arial"/>
          <w:color w:val="000000"/>
          <w:u w:color="000000"/>
          <w:bdr w:val="nil"/>
          <w:lang w:val="en-US"/>
        </w:rPr>
        <w:t>delegated</w:t>
      </w:r>
      <w:r w:rsidR="00B23E97" w:rsidRPr="000C6BAE">
        <w:rPr>
          <w:rFonts w:asciiTheme="majorHAnsi" w:eastAsia="Arial Unicode MS" w:hAnsiTheme="majorHAnsi" w:cs="Arial"/>
          <w:color w:val="000000"/>
          <w:u w:color="000000"/>
          <w:bdr w:val="nil"/>
          <w:lang w:val="en-US"/>
        </w:rPr>
        <w:t xml:space="preserve">. Whilst the study </w:t>
      </w:r>
      <w:r w:rsidR="00B23E97" w:rsidRPr="000C6BAE">
        <w:rPr>
          <w:rFonts w:asciiTheme="majorHAnsi" w:eastAsia="Arial Unicode MS" w:hAnsiTheme="majorHAnsi" w:cs="Arial"/>
          <w:color w:val="000000"/>
          <w:u w:color="000000"/>
          <w:bdr w:val="nil"/>
          <w:lang w:val="en-US"/>
        </w:rPr>
        <w:lastRenderedPageBreak/>
        <w:t>suggests parents of c</w:t>
      </w:r>
      <w:r w:rsidRPr="000C6BAE">
        <w:rPr>
          <w:rFonts w:asciiTheme="majorHAnsi" w:eastAsia="Arial Unicode MS" w:hAnsiTheme="majorHAnsi" w:cs="Arial"/>
          <w:color w:val="000000"/>
          <w:u w:color="000000"/>
          <w:bdr w:val="nil"/>
          <w:lang w:val="en-US"/>
        </w:rPr>
        <w:t>hildren with disabilities use iP</w:t>
      </w:r>
      <w:r w:rsidR="00B23E97" w:rsidRPr="000C6BAE">
        <w:rPr>
          <w:rFonts w:asciiTheme="majorHAnsi" w:eastAsia="Arial Unicode MS" w:hAnsiTheme="majorHAnsi" w:cs="Arial"/>
          <w:color w:val="000000"/>
          <w:u w:color="000000"/>
          <w:bdr w:val="nil"/>
          <w:lang w:val="en-US"/>
        </w:rPr>
        <w:t xml:space="preserve">ads in a more constructive way the school / home relationship is one that should be explored in education </w:t>
      </w:r>
      <w:r w:rsidR="00136549" w:rsidRPr="000C6BAE">
        <w:rPr>
          <w:rFonts w:asciiTheme="majorHAnsi" w:eastAsia="Arial Unicode MS" w:hAnsiTheme="majorHAnsi" w:cs="Arial"/>
          <w:color w:val="000000"/>
          <w:u w:color="000000"/>
          <w:bdr w:val="nil"/>
          <w:lang w:val="en-US"/>
        </w:rPr>
        <w:t xml:space="preserve">with </w:t>
      </w:r>
      <w:r w:rsidR="00C64853" w:rsidRPr="000C6BAE">
        <w:rPr>
          <w:rFonts w:asciiTheme="majorHAnsi" w:eastAsia="Arial Unicode MS" w:hAnsiTheme="majorHAnsi" w:cs="Arial"/>
          <w:color w:val="000000"/>
          <w:u w:color="000000"/>
          <w:bdr w:val="nil"/>
          <w:lang w:val="en-US"/>
        </w:rPr>
        <w:t xml:space="preserve">all </w:t>
      </w:r>
      <w:r w:rsidR="00136549" w:rsidRPr="000C6BAE">
        <w:rPr>
          <w:rFonts w:asciiTheme="majorHAnsi" w:eastAsia="Arial Unicode MS" w:hAnsiTheme="majorHAnsi" w:cs="Arial"/>
          <w:color w:val="000000"/>
          <w:u w:color="000000"/>
          <w:bdr w:val="nil"/>
          <w:lang w:val="en-US"/>
        </w:rPr>
        <w:t>parents being made awa</w:t>
      </w:r>
      <w:r w:rsidR="00C64853" w:rsidRPr="000C6BAE">
        <w:rPr>
          <w:rFonts w:asciiTheme="majorHAnsi" w:eastAsia="Arial Unicode MS" w:hAnsiTheme="majorHAnsi" w:cs="Arial"/>
          <w:color w:val="000000"/>
          <w:u w:color="000000"/>
          <w:bdr w:val="nil"/>
          <w:lang w:val="en-US"/>
        </w:rPr>
        <w:t>re</w:t>
      </w:r>
      <w:r w:rsidR="00136549" w:rsidRPr="000C6BAE">
        <w:rPr>
          <w:rFonts w:asciiTheme="majorHAnsi" w:eastAsia="Arial Unicode MS" w:hAnsiTheme="majorHAnsi" w:cs="Arial"/>
          <w:color w:val="000000"/>
          <w:u w:color="000000"/>
          <w:bdr w:val="nil"/>
          <w:lang w:val="en-US"/>
        </w:rPr>
        <w:t xml:space="preserve"> of the apps used in </w:t>
      </w:r>
      <w:r w:rsidR="00C64853" w:rsidRPr="000C6BAE">
        <w:rPr>
          <w:rFonts w:asciiTheme="majorHAnsi" w:eastAsia="Arial Unicode MS" w:hAnsiTheme="majorHAnsi" w:cs="Arial"/>
          <w:color w:val="000000"/>
          <w:u w:color="000000"/>
          <w:bdr w:val="nil"/>
          <w:lang w:val="en-US"/>
        </w:rPr>
        <w:t xml:space="preserve">their children’s </w:t>
      </w:r>
      <w:r w:rsidR="00136549" w:rsidRPr="000C6BAE">
        <w:rPr>
          <w:rFonts w:asciiTheme="majorHAnsi" w:eastAsia="Arial Unicode MS" w:hAnsiTheme="majorHAnsi" w:cs="Arial"/>
          <w:color w:val="000000"/>
          <w:u w:color="000000"/>
          <w:bdr w:val="nil"/>
          <w:lang w:val="en-US"/>
        </w:rPr>
        <w:t xml:space="preserve">education and how their use at home can aid </w:t>
      </w:r>
      <w:r w:rsidR="00C64853" w:rsidRPr="000C6BAE">
        <w:rPr>
          <w:rFonts w:asciiTheme="majorHAnsi" w:eastAsia="Arial Unicode MS" w:hAnsiTheme="majorHAnsi" w:cs="Arial"/>
          <w:color w:val="000000"/>
          <w:u w:color="000000"/>
          <w:bdr w:val="nil"/>
          <w:lang w:val="en-US"/>
        </w:rPr>
        <w:t>further learning and development.</w:t>
      </w:r>
      <w:r w:rsidRPr="000C6BAE">
        <w:rPr>
          <w:rFonts w:asciiTheme="majorHAnsi" w:eastAsia="Arial Unicode MS" w:hAnsiTheme="majorHAnsi" w:cs="Arial"/>
          <w:color w:val="000000"/>
          <w:u w:color="000000"/>
          <w:bdr w:val="nil"/>
          <w:lang w:val="en-US"/>
        </w:rPr>
        <w:t xml:space="preserve"> This finding is very important as the digital tools investigated in this project will be available outside of the campus and tools such as Google Classroom include parental access. The impact of this feature will be investigated during the project research </w:t>
      </w:r>
      <w:r w:rsidR="00797B40" w:rsidRPr="000C6BAE">
        <w:rPr>
          <w:rFonts w:asciiTheme="majorHAnsi" w:eastAsia="Arial Unicode MS" w:hAnsiTheme="majorHAnsi" w:cs="Arial"/>
          <w:color w:val="000000"/>
          <w:u w:color="000000"/>
          <w:bdr w:val="nil"/>
          <w:lang w:val="en-US"/>
        </w:rPr>
        <w:t>– however as the core focus is post 16, a percentage of the learners will be above the age of 18 and may not live at home.</w:t>
      </w:r>
      <w:r w:rsidRPr="000C6BAE">
        <w:rPr>
          <w:rFonts w:asciiTheme="majorHAnsi" w:eastAsia="Arial Unicode MS" w:hAnsiTheme="majorHAnsi" w:cs="Arial"/>
          <w:color w:val="000000"/>
          <w:u w:color="000000"/>
          <w:bdr w:val="nil"/>
          <w:lang w:val="en-US"/>
        </w:rPr>
        <w:t xml:space="preserve"> </w:t>
      </w:r>
    </w:p>
    <w:p w14:paraId="29CA5EA9" w14:textId="4B05EA65" w:rsidR="00297033" w:rsidRPr="000C6BAE" w:rsidRDefault="00C64853"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One</w:t>
      </w:r>
      <w:r w:rsidR="00297033" w:rsidRPr="000C6BAE">
        <w:rPr>
          <w:rFonts w:asciiTheme="majorHAnsi" w:eastAsia="Arial Unicode MS" w:hAnsiTheme="majorHAnsi" w:cs="Arial"/>
          <w:color w:val="000000"/>
          <w:u w:color="000000"/>
          <w:bdr w:val="nil"/>
          <w:lang w:val="en-US"/>
        </w:rPr>
        <w:t xml:space="preserve"> area of digital learning that seems to be in decline is in the teaching strategies that use </w:t>
      </w:r>
      <w:r w:rsidRPr="000C6BAE">
        <w:rPr>
          <w:rFonts w:asciiTheme="majorHAnsi" w:eastAsia="Arial Unicode MS" w:hAnsiTheme="majorHAnsi" w:cs="Arial"/>
          <w:color w:val="000000"/>
          <w:u w:color="000000"/>
          <w:bdr w:val="nil"/>
          <w:lang w:val="en-US"/>
        </w:rPr>
        <w:t>handheld SRS (Student Response S</w:t>
      </w:r>
      <w:r w:rsidR="00297033" w:rsidRPr="000C6BAE">
        <w:rPr>
          <w:rFonts w:asciiTheme="majorHAnsi" w:eastAsia="Arial Unicode MS" w:hAnsiTheme="majorHAnsi" w:cs="Arial"/>
          <w:color w:val="000000"/>
          <w:u w:color="000000"/>
          <w:bdr w:val="nil"/>
          <w:lang w:val="en-US"/>
        </w:rPr>
        <w:t>ystems) to collected learner feedback</w:t>
      </w:r>
      <w:r w:rsidR="00797B40" w:rsidRPr="000C6BAE">
        <w:rPr>
          <w:rFonts w:asciiTheme="majorHAnsi" w:eastAsia="Arial Unicode MS" w:hAnsiTheme="majorHAnsi" w:cs="Arial"/>
          <w:color w:val="000000"/>
          <w:u w:color="000000"/>
          <w:bdr w:val="nil"/>
          <w:lang w:val="en-US"/>
        </w:rPr>
        <w:t xml:space="preserve"> via multiple choice</w:t>
      </w:r>
      <w:r w:rsidR="00297033" w:rsidRPr="000C6BAE">
        <w:rPr>
          <w:rFonts w:asciiTheme="majorHAnsi" w:eastAsia="Arial Unicode MS" w:hAnsiTheme="majorHAnsi" w:cs="Arial"/>
          <w:color w:val="000000"/>
          <w:u w:color="000000"/>
          <w:bdr w:val="nil"/>
          <w:lang w:val="en-US"/>
        </w:rPr>
        <w:t xml:space="preserve">. </w:t>
      </w:r>
      <w:r w:rsidRPr="000C6BAE">
        <w:rPr>
          <w:rFonts w:asciiTheme="majorHAnsi" w:eastAsia="Arial Unicode MS" w:hAnsiTheme="majorHAnsi" w:cs="Arial"/>
          <w:color w:val="000000"/>
          <w:u w:color="000000"/>
          <w:bdr w:val="nil"/>
          <w:lang w:val="en-US"/>
        </w:rPr>
        <w:t>These small devices where extremely popular with early adopters however since their introduction over 10 years ago have become less common. In reality those educators who embraced such devices have probably move</w:t>
      </w:r>
      <w:r w:rsidR="00797B40" w:rsidRPr="000C6BAE">
        <w:rPr>
          <w:rFonts w:asciiTheme="majorHAnsi" w:eastAsia="Arial Unicode MS" w:hAnsiTheme="majorHAnsi" w:cs="Arial"/>
          <w:color w:val="000000"/>
          <w:u w:color="000000"/>
          <w:bdr w:val="nil"/>
          <w:lang w:val="en-US"/>
        </w:rPr>
        <w:t>d</w:t>
      </w:r>
      <w:r w:rsidRPr="000C6BAE">
        <w:rPr>
          <w:rFonts w:asciiTheme="majorHAnsi" w:eastAsia="Arial Unicode MS" w:hAnsiTheme="majorHAnsi" w:cs="Arial"/>
          <w:color w:val="000000"/>
          <w:u w:color="000000"/>
          <w:bdr w:val="nil"/>
          <w:lang w:val="en-US"/>
        </w:rPr>
        <w:t xml:space="preserve"> on to more dynamic systems that interact with mobile phones such as Socrative, NearPod and Smart Response VE</w:t>
      </w:r>
      <w:r w:rsidR="00797B40" w:rsidRPr="000C6BAE">
        <w:rPr>
          <w:rFonts w:asciiTheme="majorHAnsi" w:eastAsia="Arial Unicode MS" w:hAnsiTheme="majorHAnsi" w:cs="Arial"/>
          <w:color w:val="000000"/>
          <w:u w:color="000000"/>
          <w:bdr w:val="nil"/>
          <w:lang w:val="en-US"/>
        </w:rPr>
        <w:t xml:space="preserve"> which can collect more detailed learner feedback in the form of written text, annotation and idea sharing</w:t>
      </w:r>
      <w:r w:rsidR="00672575">
        <w:rPr>
          <w:rFonts w:asciiTheme="majorHAnsi" w:eastAsia="Arial Unicode MS" w:hAnsiTheme="majorHAnsi" w:cs="Arial"/>
          <w:color w:val="000000"/>
          <w:u w:color="000000"/>
          <w:bdr w:val="nil"/>
          <w:lang w:val="en-US"/>
        </w:rPr>
        <w:t>, plus do not require bespoke vendor hardware</w:t>
      </w:r>
      <w:r w:rsidR="005B1D39" w:rsidRPr="000C6BAE">
        <w:rPr>
          <w:rFonts w:asciiTheme="majorHAnsi" w:eastAsia="Arial Unicode MS" w:hAnsiTheme="majorHAnsi" w:cs="Arial"/>
          <w:color w:val="000000"/>
          <w:u w:color="000000"/>
          <w:bdr w:val="nil"/>
          <w:lang w:val="en-US"/>
        </w:rPr>
        <w:t xml:space="preserve">. </w:t>
      </w:r>
      <w:r w:rsidR="00297033" w:rsidRPr="000C6BAE">
        <w:rPr>
          <w:rFonts w:asciiTheme="majorHAnsi" w:eastAsia="Arial Unicode MS" w:hAnsiTheme="majorHAnsi" w:cs="Arial"/>
          <w:color w:val="000000"/>
          <w:u w:color="000000"/>
          <w:bdr w:val="nil"/>
          <w:lang w:val="en-US"/>
        </w:rPr>
        <w:t>Thomas (2015</w:t>
      </w:r>
      <w:r w:rsidR="00297033" w:rsidRPr="00672575">
        <w:rPr>
          <w:rFonts w:asciiTheme="majorHAnsi" w:eastAsia="Arial Unicode MS" w:hAnsiTheme="majorHAnsi" w:cs="Arial"/>
          <w:color w:val="000000"/>
          <w:u w:color="000000"/>
          <w:bdr w:val="nil"/>
          <w:lang w:val="en-US"/>
        </w:rPr>
        <w:t>)</w:t>
      </w:r>
      <w:r w:rsidR="00297033" w:rsidRPr="000C6BAE">
        <w:rPr>
          <w:rFonts w:asciiTheme="majorHAnsi" w:eastAsia="Arial Unicode MS" w:hAnsiTheme="majorHAnsi" w:cs="Arial"/>
          <w:color w:val="000000"/>
          <w:u w:color="000000"/>
          <w:bdr w:val="nil"/>
          <w:lang w:val="en-US"/>
        </w:rPr>
        <w:t xml:space="preserve"> conducted </w:t>
      </w:r>
      <w:r w:rsidR="005B1D39" w:rsidRPr="000C6BAE">
        <w:rPr>
          <w:rFonts w:asciiTheme="majorHAnsi" w:eastAsia="Arial Unicode MS" w:hAnsiTheme="majorHAnsi" w:cs="Arial"/>
          <w:color w:val="000000"/>
          <w:u w:color="000000"/>
          <w:bdr w:val="nil"/>
          <w:lang w:val="en-US"/>
        </w:rPr>
        <w:t xml:space="preserve">student voting </w:t>
      </w:r>
      <w:r w:rsidR="00297033" w:rsidRPr="000C6BAE">
        <w:rPr>
          <w:rFonts w:asciiTheme="majorHAnsi" w:eastAsia="Arial Unicode MS" w:hAnsiTheme="majorHAnsi" w:cs="Arial"/>
          <w:color w:val="000000"/>
          <w:u w:color="000000"/>
          <w:bdr w:val="nil"/>
          <w:lang w:val="en-US"/>
        </w:rPr>
        <w:t xml:space="preserve">research by delivering the same lecture to three set groups, a groups with SRS, a group with written responses and a group with no responses channels. During the </w:t>
      </w:r>
      <w:r w:rsidR="005B1D39" w:rsidRPr="000C6BAE">
        <w:rPr>
          <w:rFonts w:asciiTheme="majorHAnsi" w:eastAsia="Arial Unicode MS" w:hAnsiTheme="majorHAnsi" w:cs="Arial"/>
          <w:color w:val="000000"/>
          <w:u w:color="000000"/>
          <w:bdr w:val="nil"/>
          <w:lang w:val="en-US"/>
        </w:rPr>
        <w:t>experiment</w:t>
      </w:r>
      <w:r w:rsidR="00297033" w:rsidRPr="000C6BAE">
        <w:rPr>
          <w:rFonts w:asciiTheme="majorHAnsi" w:eastAsia="Arial Unicode MS" w:hAnsiTheme="majorHAnsi" w:cs="Arial"/>
          <w:color w:val="000000"/>
          <w:u w:color="000000"/>
          <w:bdr w:val="nil"/>
          <w:lang w:val="en-US"/>
        </w:rPr>
        <w:t xml:space="preserve"> learners in the written response group </w:t>
      </w:r>
      <w:r w:rsidR="005B1D39" w:rsidRPr="000C6BAE">
        <w:rPr>
          <w:rFonts w:asciiTheme="majorHAnsi" w:eastAsia="Arial Unicode MS" w:hAnsiTheme="majorHAnsi" w:cs="Arial"/>
          <w:color w:val="000000"/>
          <w:u w:color="000000"/>
          <w:bdr w:val="nil"/>
          <w:lang w:val="en-US"/>
        </w:rPr>
        <w:t>outperformed</w:t>
      </w:r>
      <w:r w:rsidR="00297033" w:rsidRPr="000C6BAE">
        <w:rPr>
          <w:rFonts w:asciiTheme="majorHAnsi" w:eastAsia="Arial Unicode MS" w:hAnsiTheme="majorHAnsi" w:cs="Arial"/>
          <w:color w:val="000000"/>
          <w:u w:color="000000"/>
          <w:bdr w:val="nil"/>
          <w:lang w:val="en-US"/>
        </w:rPr>
        <w:t xml:space="preserve"> the other groups on reading accountability items, however learners who engaged with electronic SRS systems demonstrated a higher understanding of the content</w:t>
      </w:r>
      <w:r w:rsidR="005B1D39" w:rsidRPr="000C6BAE">
        <w:rPr>
          <w:rFonts w:asciiTheme="majorHAnsi" w:eastAsia="Arial Unicode MS" w:hAnsiTheme="majorHAnsi" w:cs="Arial"/>
          <w:color w:val="000000"/>
          <w:u w:color="000000"/>
          <w:bdr w:val="nil"/>
          <w:lang w:val="en-US"/>
        </w:rPr>
        <w:t xml:space="preserve"> overall</w:t>
      </w:r>
      <w:r w:rsidR="00297033" w:rsidRPr="000C6BAE">
        <w:rPr>
          <w:rFonts w:asciiTheme="majorHAnsi" w:eastAsia="Arial Unicode MS" w:hAnsiTheme="majorHAnsi" w:cs="Arial"/>
          <w:color w:val="000000"/>
          <w:u w:color="000000"/>
          <w:bdr w:val="nil"/>
          <w:lang w:val="en-US"/>
        </w:rPr>
        <w:t>. The SRS group felt reading accountability was increased and they were satisfied with the SRS as a way of proving feedback</w:t>
      </w:r>
      <w:r w:rsidR="005B1D39" w:rsidRPr="000C6BAE">
        <w:rPr>
          <w:rFonts w:asciiTheme="majorHAnsi" w:eastAsia="Arial Unicode MS" w:hAnsiTheme="majorHAnsi" w:cs="Arial"/>
          <w:color w:val="000000"/>
          <w:u w:color="000000"/>
          <w:bdr w:val="nil"/>
          <w:lang w:val="en-US"/>
        </w:rPr>
        <w:t>.</w:t>
      </w:r>
      <w:r w:rsidR="00297033" w:rsidRPr="000C6BAE">
        <w:rPr>
          <w:rFonts w:asciiTheme="majorHAnsi" w:eastAsia="Arial Unicode MS" w:hAnsiTheme="majorHAnsi" w:cs="Arial"/>
          <w:color w:val="000000"/>
          <w:u w:color="000000"/>
          <w:bdr w:val="nil"/>
          <w:lang w:val="en-US"/>
        </w:rPr>
        <w:t xml:space="preserve"> </w:t>
      </w:r>
      <w:r w:rsidR="005B1D39" w:rsidRPr="000C6BAE">
        <w:rPr>
          <w:rFonts w:asciiTheme="majorHAnsi" w:eastAsia="Arial Unicode MS" w:hAnsiTheme="majorHAnsi" w:cs="Arial"/>
          <w:color w:val="000000"/>
          <w:u w:color="000000"/>
          <w:bdr w:val="nil"/>
          <w:lang w:val="en-US"/>
        </w:rPr>
        <w:t xml:space="preserve">Learners expressed </w:t>
      </w:r>
      <w:r w:rsidR="00297033" w:rsidRPr="000C6BAE">
        <w:rPr>
          <w:rFonts w:asciiTheme="majorHAnsi" w:eastAsia="Arial Unicode MS" w:hAnsiTheme="majorHAnsi" w:cs="Arial"/>
          <w:color w:val="000000"/>
          <w:u w:color="000000"/>
          <w:bdr w:val="nil"/>
          <w:lang w:val="en-US"/>
        </w:rPr>
        <w:t xml:space="preserve">they would prefer to use SRS in future </w:t>
      </w:r>
      <w:r w:rsidR="00D02F60" w:rsidRPr="000C6BAE">
        <w:rPr>
          <w:rFonts w:asciiTheme="majorHAnsi" w:eastAsia="Arial Unicode MS" w:hAnsiTheme="majorHAnsi" w:cs="Arial"/>
          <w:color w:val="000000"/>
          <w:u w:color="000000"/>
          <w:bdr w:val="nil"/>
          <w:lang w:val="en-US"/>
        </w:rPr>
        <w:t>which demonstrates that learner</w:t>
      </w:r>
      <w:r w:rsidR="005B1D39" w:rsidRPr="000C6BAE">
        <w:rPr>
          <w:rFonts w:asciiTheme="majorHAnsi" w:eastAsia="Arial Unicode MS" w:hAnsiTheme="majorHAnsi" w:cs="Arial"/>
          <w:color w:val="000000"/>
          <w:u w:color="000000"/>
          <w:bdr w:val="nil"/>
          <w:lang w:val="en-US"/>
        </w:rPr>
        <w:t>s</w:t>
      </w:r>
      <w:r w:rsidR="00D02F60" w:rsidRPr="000C6BAE">
        <w:rPr>
          <w:rFonts w:asciiTheme="majorHAnsi" w:eastAsia="Arial Unicode MS" w:hAnsiTheme="majorHAnsi" w:cs="Arial"/>
          <w:color w:val="000000"/>
          <w:u w:color="000000"/>
          <w:bdr w:val="nil"/>
          <w:lang w:val="en-US"/>
        </w:rPr>
        <w:t xml:space="preserve"> do desire a more modern teaching and learning environment, </w:t>
      </w:r>
      <w:r w:rsidR="00155B96" w:rsidRPr="000C6BAE">
        <w:rPr>
          <w:rFonts w:asciiTheme="majorHAnsi" w:eastAsia="Arial Unicode MS" w:hAnsiTheme="majorHAnsi" w:cs="Arial"/>
          <w:color w:val="000000"/>
          <w:u w:color="000000"/>
          <w:bdr w:val="nil"/>
          <w:lang w:val="en-US"/>
        </w:rPr>
        <w:t>Oomen-Early (2015) state</w:t>
      </w:r>
      <w:r w:rsidR="00797B40" w:rsidRPr="000C6BAE">
        <w:rPr>
          <w:rFonts w:asciiTheme="majorHAnsi" w:eastAsia="Arial Unicode MS" w:hAnsiTheme="majorHAnsi" w:cs="Arial"/>
          <w:color w:val="000000"/>
          <w:u w:color="000000"/>
          <w:bdr w:val="nil"/>
          <w:lang w:val="en-US"/>
        </w:rPr>
        <w:t>s</w:t>
      </w:r>
      <w:r w:rsidR="00155B96" w:rsidRPr="000C6BAE">
        <w:rPr>
          <w:rFonts w:asciiTheme="majorHAnsi" w:eastAsia="Arial Unicode MS" w:hAnsiTheme="majorHAnsi" w:cs="Arial"/>
          <w:color w:val="000000"/>
          <w:u w:color="000000"/>
          <w:bdr w:val="nil"/>
          <w:lang w:val="en-US"/>
        </w:rPr>
        <w:t xml:space="preserve"> that colleges are using 20th </w:t>
      </w:r>
      <w:r w:rsidR="005B1D39" w:rsidRPr="000C6BAE">
        <w:rPr>
          <w:rFonts w:asciiTheme="majorHAnsi" w:eastAsia="Arial Unicode MS" w:hAnsiTheme="majorHAnsi" w:cs="Arial"/>
          <w:color w:val="000000"/>
          <w:u w:color="000000"/>
          <w:bdr w:val="nil"/>
          <w:lang w:val="en-US"/>
        </w:rPr>
        <w:t>century</w:t>
      </w:r>
      <w:r w:rsidR="00155B96" w:rsidRPr="000C6BAE">
        <w:rPr>
          <w:rFonts w:asciiTheme="majorHAnsi" w:eastAsia="Arial Unicode MS" w:hAnsiTheme="majorHAnsi" w:cs="Arial"/>
          <w:color w:val="000000"/>
          <w:u w:color="000000"/>
          <w:bdr w:val="nil"/>
          <w:lang w:val="en-US"/>
        </w:rPr>
        <w:t xml:space="preserve"> </w:t>
      </w:r>
      <w:r w:rsidR="005B1D39" w:rsidRPr="000C6BAE">
        <w:rPr>
          <w:rFonts w:asciiTheme="majorHAnsi" w:eastAsia="Arial Unicode MS" w:hAnsiTheme="majorHAnsi" w:cs="Arial"/>
          <w:color w:val="000000"/>
          <w:u w:color="000000"/>
          <w:bdr w:val="nil"/>
          <w:lang w:val="en-US"/>
        </w:rPr>
        <w:t xml:space="preserve">teaching </w:t>
      </w:r>
      <w:r w:rsidR="00155B96" w:rsidRPr="000C6BAE">
        <w:rPr>
          <w:rFonts w:asciiTheme="majorHAnsi" w:eastAsia="Arial Unicode MS" w:hAnsiTheme="majorHAnsi" w:cs="Arial"/>
          <w:color w:val="000000"/>
          <w:u w:color="000000"/>
          <w:bdr w:val="nil"/>
          <w:lang w:val="en-US"/>
        </w:rPr>
        <w:t>methods when engaging with 21</w:t>
      </w:r>
      <w:r w:rsidR="005B1D39" w:rsidRPr="000C6BAE">
        <w:rPr>
          <w:rFonts w:asciiTheme="majorHAnsi" w:eastAsia="Arial Unicode MS" w:hAnsiTheme="majorHAnsi" w:cs="Arial"/>
          <w:color w:val="000000"/>
          <w:u w:color="000000"/>
          <w:bdr w:val="nil"/>
          <w:lang w:val="en-US"/>
        </w:rPr>
        <w:t>st</w:t>
      </w:r>
      <w:r w:rsidR="00155B96" w:rsidRPr="000C6BAE">
        <w:rPr>
          <w:rFonts w:asciiTheme="majorHAnsi" w:eastAsia="Arial Unicode MS" w:hAnsiTheme="majorHAnsi" w:cs="Arial"/>
          <w:color w:val="000000"/>
          <w:u w:color="000000"/>
          <w:bdr w:val="nil"/>
          <w:lang w:val="en-US"/>
        </w:rPr>
        <w:t xml:space="preserve"> </w:t>
      </w:r>
      <w:r w:rsidR="005B1D39" w:rsidRPr="000C6BAE">
        <w:rPr>
          <w:rFonts w:asciiTheme="majorHAnsi" w:eastAsia="Arial Unicode MS" w:hAnsiTheme="majorHAnsi" w:cs="Arial"/>
          <w:color w:val="000000"/>
          <w:u w:color="000000"/>
          <w:bdr w:val="nil"/>
          <w:lang w:val="en-US"/>
        </w:rPr>
        <w:t>century learners</w:t>
      </w:r>
      <w:r w:rsidR="00155B96" w:rsidRPr="000C6BAE">
        <w:rPr>
          <w:rFonts w:asciiTheme="majorHAnsi" w:eastAsia="Arial Unicode MS" w:hAnsiTheme="majorHAnsi" w:cs="Arial"/>
          <w:color w:val="000000"/>
          <w:u w:color="000000"/>
          <w:bdr w:val="nil"/>
          <w:lang w:val="en-US"/>
        </w:rPr>
        <w:t xml:space="preserve"> and that the gap between digital natives and digital immigrants is</w:t>
      </w:r>
      <w:r w:rsidR="005B1D39" w:rsidRPr="000C6BAE">
        <w:rPr>
          <w:rFonts w:asciiTheme="majorHAnsi" w:eastAsia="Arial Unicode MS" w:hAnsiTheme="majorHAnsi" w:cs="Arial"/>
          <w:color w:val="000000"/>
          <w:u w:color="000000"/>
          <w:bdr w:val="nil"/>
          <w:lang w:val="en-US"/>
        </w:rPr>
        <w:t xml:space="preserve"> constantly</w:t>
      </w:r>
      <w:r w:rsidR="00155B96" w:rsidRPr="000C6BAE">
        <w:rPr>
          <w:rFonts w:asciiTheme="majorHAnsi" w:eastAsia="Arial Unicode MS" w:hAnsiTheme="majorHAnsi" w:cs="Arial"/>
          <w:color w:val="000000"/>
          <w:u w:color="000000"/>
          <w:bdr w:val="nil"/>
          <w:lang w:val="en-US"/>
        </w:rPr>
        <w:t xml:space="preserve"> growing.</w:t>
      </w:r>
    </w:p>
    <w:p w14:paraId="0526547F" w14:textId="30A98EF5" w:rsidR="005446E2" w:rsidRPr="000C6BAE" w:rsidRDefault="00136549"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 xml:space="preserve">One area of digital engagement where many further education lecturers have </w:t>
      </w:r>
      <w:r w:rsidR="005B1D39" w:rsidRPr="000C6BAE">
        <w:rPr>
          <w:rFonts w:asciiTheme="majorHAnsi" w:eastAsia="Arial Unicode MS" w:hAnsiTheme="majorHAnsi" w:cs="Arial"/>
          <w:color w:val="000000"/>
          <w:u w:color="000000"/>
          <w:bdr w:val="nil"/>
          <w:lang w:val="en-US"/>
        </w:rPr>
        <w:t xml:space="preserve">positively </w:t>
      </w:r>
      <w:r w:rsidRPr="000C6BAE">
        <w:rPr>
          <w:rFonts w:asciiTheme="majorHAnsi" w:eastAsia="Arial Unicode MS" w:hAnsiTheme="majorHAnsi" w:cs="Arial"/>
          <w:color w:val="000000"/>
          <w:u w:color="000000"/>
          <w:bdr w:val="nil"/>
          <w:lang w:val="en-US"/>
        </w:rPr>
        <w:t>embraced is</w:t>
      </w:r>
      <w:r w:rsidR="005B1D39" w:rsidRPr="000C6BAE">
        <w:rPr>
          <w:rFonts w:asciiTheme="majorHAnsi" w:eastAsia="Arial Unicode MS" w:hAnsiTheme="majorHAnsi" w:cs="Arial"/>
          <w:color w:val="000000"/>
          <w:u w:color="000000"/>
          <w:bdr w:val="nil"/>
          <w:lang w:val="en-US"/>
        </w:rPr>
        <w:t xml:space="preserve"> in</w:t>
      </w:r>
      <w:r w:rsidRPr="000C6BAE">
        <w:rPr>
          <w:rFonts w:asciiTheme="majorHAnsi" w:eastAsia="Arial Unicode MS" w:hAnsiTheme="majorHAnsi" w:cs="Arial"/>
          <w:color w:val="000000"/>
          <w:u w:color="000000"/>
          <w:bdr w:val="nil"/>
          <w:lang w:val="en-US"/>
        </w:rPr>
        <w:t xml:space="preserve"> the use of social networking to support learning activities</w:t>
      </w:r>
      <w:r w:rsidR="005B1D39" w:rsidRPr="000C6BAE">
        <w:rPr>
          <w:rFonts w:asciiTheme="majorHAnsi" w:eastAsia="Arial Unicode MS" w:hAnsiTheme="majorHAnsi" w:cs="Arial"/>
          <w:color w:val="000000"/>
          <w:u w:color="000000"/>
          <w:bdr w:val="nil"/>
          <w:lang w:val="en-US"/>
        </w:rPr>
        <w:t xml:space="preserve"> </w:t>
      </w:r>
      <w:r w:rsidR="005B1D39" w:rsidRPr="000C6BAE">
        <w:rPr>
          <w:rFonts w:asciiTheme="majorHAnsi" w:eastAsia="Arial Unicode MS" w:hAnsiTheme="majorHAnsi" w:cs="Arial"/>
          <w:color w:val="000000"/>
          <w:u w:color="000000"/>
          <w:bdr w:val="nil"/>
          <w:lang w:val="en-US"/>
        </w:rPr>
        <w:lastRenderedPageBreak/>
        <w:t>and collaboration</w:t>
      </w:r>
      <w:r w:rsidRPr="000C6BAE">
        <w:rPr>
          <w:rFonts w:asciiTheme="majorHAnsi" w:eastAsia="Arial Unicode MS" w:hAnsiTheme="majorHAnsi" w:cs="Arial"/>
          <w:color w:val="000000"/>
          <w:u w:color="000000"/>
          <w:bdr w:val="nil"/>
          <w:lang w:val="en-US"/>
        </w:rPr>
        <w:t xml:space="preserve"> outside of the classroom. </w:t>
      </w:r>
      <w:r w:rsidR="005B1D39" w:rsidRPr="000C6BAE">
        <w:rPr>
          <w:rFonts w:asciiTheme="majorHAnsi" w:eastAsia="Arial Unicode MS" w:hAnsiTheme="majorHAnsi" w:cs="Arial"/>
          <w:color w:val="000000"/>
          <w:u w:color="000000"/>
          <w:bdr w:val="nil"/>
          <w:lang w:val="en-US"/>
        </w:rPr>
        <w:t xml:space="preserve">At my own </w:t>
      </w:r>
      <w:r w:rsidR="00082F23" w:rsidRPr="000C6BAE">
        <w:rPr>
          <w:rFonts w:asciiTheme="majorHAnsi" w:eastAsia="Arial Unicode MS" w:hAnsiTheme="majorHAnsi" w:cs="Arial"/>
          <w:color w:val="000000"/>
          <w:u w:color="000000"/>
          <w:bdr w:val="nil"/>
          <w:lang w:val="en-US"/>
        </w:rPr>
        <w:t>college</w:t>
      </w:r>
      <w:r w:rsidR="005B1D39" w:rsidRPr="000C6BAE">
        <w:rPr>
          <w:rFonts w:asciiTheme="majorHAnsi" w:eastAsia="Arial Unicode MS" w:hAnsiTheme="majorHAnsi" w:cs="Arial"/>
          <w:color w:val="000000"/>
          <w:u w:color="000000"/>
          <w:bdr w:val="nil"/>
          <w:lang w:val="en-US"/>
        </w:rPr>
        <w:t xml:space="preserve"> a number of educator have trailed various platforms including Facebook, Twitter, Pintrest, MyBigCampus, Google Plus and Google Classroom. </w:t>
      </w:r>
      <w:r w:rsidR="009F2FA0" w:rsidRPr="000C6BAE">
        <w:rPr>
          <w:rFonts w:asciiTheme="majorHAnsi" w:eastAsia="Arial Unicode MS" w:hAnsiTheme="majorHAnsi" w:cs="Arial"/>
          <w:color w:val="000000"/>
          <w:u w:color="000000"/>
          <w:bdr w:val="nil"/>
          <w:lang w:val="en-US"/>
        </w:rPr>
        <w:t xml:space="preserve">Whilst Semiral (2015)’s research is primarily focused on education in Turkey many concerns </w:t>
      </w:r>
      <w:r w:rsidR="004D4BA8" w:rsidRPr="000C6BAE">
        <w:rPr>
          <w:rFonts w:asciiTheme="majorHAnsi" w:eastAsia="Arial Unicode MS" w:hAnsiTheme="majorHAnsi" w:cs="Arial"/>
          <w:color w:val="000000"/>
          <w:u w:color="000000"/>
          <w:bdr w:val="nil"/>
          <w:lang w:val="en-US"/>
        </w:rPr>
        <w:t xml:space="preserve">which </w:t>
      </w:r>
      <w:r w:rsidR="009F2FA0" w:rsidRPr="000C6BAE">
        <w:rPr>
          <w:rFonts w:asciiTheme="majorHAnsi" w:eastAsia="Arial Unicode MS" w:hAnsiTheme="majorHAnsi" w:cs="Arial"/>
          <w:color w:val="000000"/>
          <w:u w:color="000000"/>
          <w:bdr w:val="nil"/>
          <w:lang w:val="en-US"/>
        </w:rPr>
        <w:t>are discussed such as cyberbullying apply globally</w:t>
      </w:r>
      <w:r w:rsidR="004D4BA8" w:rsidRPr="000C6BAE">
        <w:rPr>
          <w:rFonts w:asciiTheme="majorHAnsi" w:eastAsia="Arial Unicode MS" w:hAnsiTheme="majorHAnsi" w:cs="Arial"/>
          <w:color w:val="000000"/>
          <w:u w:color="000000"/>
          <w:bdr w:val="nil"/>
          <w:lang w:val="en-US"/>
        </w:rPr>
        <w:t xml:space="preserve"> and should be considered when promoting social networking</w:t>
      </w:r>
      <w:r w:rsidR="009F2FA0" w:rsidRPr="000C6BAE">
        <w:rPr>
          <w:rFonts w:asciiTheme="majorHAnsi" w:eastAsia="Arial Unicode MS" w:hAnsiTheme="majorHAnsi" w:cs="Arial"/>
          <w:color w:val="000000"/>
          <w:u w:color="000000"/>
          <w:bdr w:val="nil"/>
          <w:lang w:val="en-US"/>
        </w:rPr>
        <w:t>. Oncu also mentions there is a risk to learners who are unable to manage their time and how Facebook can become addictive</w:t>
      </w:r>
      <w:r w:rsidR="004D4BA8" w:rsidRPr="000C6BAE">
        <w:rPr>
          <w:rFonts w:asciiTheme="majorHAnsi" w:eastAsia="Arial Unicode MS" w:hAnsiTheme="majorHAnsi" w:cs="Arial"/>
          <w:color w:val="000000"/>
          <w:u w:color="000000"/>
          <w:bdr w:val="nil"/>
          <w:lang w:val="en-US"/>
        </w:rPr>
        <w:t xml:space="preserve"> and distractive</w:t>
      </w:r>
      <w:r w:rsidR="009F2FA0" w:rsidRPr="000C6BAE">
        <w:rPr>
          <w:rFonts w:asciiTheme="majorHAnsi" w:eastAsia="Arial Unicode MS" w:hAnsiTheme="majorHAnsi" w:cs="Arial"/>
          <w:color w:val="000000"/>
          <w:u w:color="000000"/>
          <w:bdr w:val="nil"/>
          <w:lang w:val="en-US"/>
        </w:rPr>
        <w:t xml:space="preserve">, but like many educational papers lacks </w:t>
      </w:r>
      <w:r w:rsidR="004D4BA8" w:rsidRPr="000C6BAE">
        <w:rPr>
          <w:rFonts w:asciiTheme="majorHAnsi" w:eastAsia="Arial Unicode MS" w:hAnsiTheme="majorHAnsi" w:cs="Arial"/>
          <w:color w:val="000000"/>
          <w:u w:color="000000"/>
          <w:bdr w:val="nil"/>
          <w:lang w:val="en-US"/>
        </w:rPr>
        <w:t xml:space="preserve">real </w:t>
      </w:r>
      <w:r w:rsidR="009F2FA0" w:rsidRPr="000C6BAE">
        <w:rPr>
          <w:rFonts w:asciiTheme="majorHAnsi" w:eastAsia="Arial Unicode MS" w:hAnsiTheme="majorHAnsi" w:cs="Arial"/>
          <w:color w:val="000000"/>
          <w:u w:color="000000"/>
          <w:bdr w:val="nil"/>
          <w:lang w:val="en-US"/>
        </w:rPr>
        <w:t>detail on how the use of Facebook can enhance education.</w:t>
      </w:r>
      <w:r w:rsidR="00155B96" w:rsidRPr="000C6BAE">
        <w:rPr>
          <w:rFonts w:asciiTheme="majorHAnsi" w:eastAsia="Arial Unicode MS" w:hAnsiTheme="majorHAnsi" w:cs="Arial"/>
          <w:color w:val="000000"/>
          <w:u w:color="000000"/>
          <w:bdr w:val="nil"/>
          <w:lang w:val="en-US"/>
        </w:rPr>
        <w:t xml:space="preserve"> Furthermore </w:t>
      </w:r>
      <w:r w:rsidR="00797B40" w:rsidRPr="000C6BAE">
        <w:rPr>
          <w:rFonts w:asciiTheme="majorHAnsi" w:eastAsia="Arial Unicode MS" w:hAnsiTheme="majorHAnsi" w:cs="Arial"/>
          <w:color w:val="000000"/>
          <w:u w:color="000000"/>
          <w:bdr w:val="nil"/>
          <w:lang w:val="en-US"/>
        </w:rPr>
        <w:t>Pasek</w:t>
      </w:r>
      <w:r w:rsidR="00155B96" w:rsidRPr="000C6BAE">
        <w:rPr>
          <w:rFonts w:asciiTheme="majorHAnsi" w:eastAsia="Arial Unicode MS" w:hAnsiTheme="majorHAnsi" w:cs="Arial"/>
          <w:color w:val="000000"/>
          <w:u w:color="000000"/>
          <w:bdr w:val="nil"/>
          <w:lang w:val="en-US"/>
        </w:rPr>
        <w:t xml:space="preserve"> (2016) </w:t>
      </w:r>
      <w:r w:rsidR="004D4BA8" w:rsidRPr="000C6BAE">
        <w:rPr>
          <w:rFonts w:asciiTheme="majorHAnsi" w:eastAsia="Arial Unicode MS" w:hAnsiTheme="majorHAnsi" w:cs="Arial"/>
          <w:color w:val="000000"/>
          <w:u w:color="000000"/>
          <w:bdr w:val="nil"/>
          <w:lang w:val="en-US"/>
        </w:rPr>
        <w:t>highlights</w:t>
      </w:r>
      <w:r w:rsidR="00155B96" w:rsidRPr="000C6BAE">
        <w:rPr>
          <w:rFonts w:asciiTheme="majorHAnsi" w:eastAsia="Arial Unicode MS" w:hAnsiTheme="majorHAnsi" w:cs="Arial"/>
          <w:color w:val="000000"/>
          <w:u w:color="000000"/>
          <w:bdr w:val="nil"/>
          <w:lang w:val="en-US"/>
        </w:rPr>
        <w:t xml:space="preserve"> another concern that to a certain extent we are in the middle of an unplanned experiment and that the 80,000+ apps (Apple Store 2015) branded as educational are unregulated and have not been tested by academics – and if they have</w:t>
      </w:r>
      <w:r w:rsidR="004D4BA8" w:rsidRPr="000C6BAE">
        <w:rPr>
          <w:rFonts w:asciiTheme="majorHAnsi" w:eastAsia="Arial Unicode MS" w:hAnsiTheme="majorHAnsi" w:cs="Arial"/>
          <w:color w:val="000000"/>
          <w:u w:color="000000"/>
          <w:bdr w:val="nil"/>
          <w:lang w:val="en-US"/>
        </w:rPr>
        <w:t xml:space="preserve"> been</w:t>
      </w:r>
      <w:r w:rsidR="00155B96" w:rsidRPr="000C6BAE">
        <w:rPr>
          <w:rFonts w:asciiTheme="majorHAnsi" w:eastAsia="Arial Unicode MS" w:hAnsiTheme="majorHAnsi" w:cs="Arial"/>
          <w:color w:val="000000"/>
          <w:u w:color="000000"/>
          <w:bdr w:val="nil"/>
          <w:lang w:val="en-US"/>
        </w:rPr>
        <w:t xml:space="preserve"> authenticated</w:t>
      </w:r>
      <w:r w:rsidR="004D4BA8" w:rsidRPr="000C6BAE">
        <w:rPr>
          <w:rFonts w:asciiTheme="majorHAnsi" w:eastAsia="Arial Unicode MS" w:hAnsiTheme="majorHAnsi" w:cs="Arial"/>
          <w:color w:val="000000"/>
          <w:u w:color="000000"/>
          <w:bdr w:val="nil"/>
          <w:lang w:val="en-US"/>
        </w:rPr>
        <w:t>, trialed or tested detailed and verifiable</w:t>
      </w:r>
      <w:r w:rsidR="00155B96" w:rsidRPr="000C6BAE">
        <w:rPr>
          <w:rFonts w:asciiTheme="majorHAnsi" w:eastAsia="Arial Unicode MS" w:hAnsiTheme="majorHAnsi" w:cs="Arial"/>
          <w:color w:val="000000"/>
          <w:u w:color="000000"/>
          <w:bdr w:val="nil"/>
          <w:lang w:val="en-US"/>
        </w:rPr>
        <w:t xml:space="preserve"> feedback is not readily available.</w:t>
      </w:r>
    </w:p>
    <w:p w14:paraId="68FBE4D2" w14:textId="668D51C4" w:rsidR="00821791" w:rsidRPr="000C6BAE" w:rsidRDefault="006C3E2E"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 xml:space="preserve">Koehler (2009) explain that the key to effective teaching with technology lies in the three core themes, content, technology and pedagogy </w:t>
      </w:r>
      <w:r w:rsidR="004D4BA8" w:rsidRPr="000C6BAE">
        <w:rPr>
          <w:rFonts w:asciiTheme="majorHAnsi" w:eastAsia="Arial Unicode MS" w:hAnsiTheme="majorHAnsi" w:cs="Arial"/>
          <w:color w:val="000000"/>
          <w:u w:color="000000"/>
          <w:bdr w:val="nil"/>
          <w:lang w:val="en-US"/>
        </w:rPr>
        <w:t>with great focus on</w:t>
      </w:r>
      <w:r w:rsidRPr="000C6BAE">
        <w:rPr>
          <w:rFonts w:asciiTheme="majorHAnsi" w:eastAsia="Arial Unicode MS" w:hAnsiTheme="majorHAnsi" w:cs="Arial"/>
          <w:color w:val="000000"/>
          <w:u w:color="000000"/>
          <w:bdr w:val="nil"/>
          <w:lang w:val="en-US"/>
        </w:rPr>
        <w:t xml:space="preserve"> the interactio</w:t>
      </w:r>
      <w:r w:rsidR="004D4BA8" w:rsidRPr="000C6BAE">
        <w:rPr>
          <w:rFonts w:asciiTheme="majorHAnsi" w:eastAsia="Arial Unicode MS" w:hAnsiTheme="majorHAnsi" w:cs="Arial"/>
          <w:color w:val="000000"/>
          <w:u w:color="000000"/>
          <w:bdr w:val="nil"/>
          <w:lang w:val="en-US"/>
        </w:rPr>
        <w:t>ns between each of these themes.</w:t>
      </w:r>
      <w:r w:rsidRPr="000C6BAE">
        <w:rPr>
          <w:rFonts w:asciiTheme="majorHAnsi" w:eastAsia="Arial Unicode MS" w:hAnsiTheme="majorHAnsi" w:cs="Arial"/>
          <w:color w:val="000000"/>
          <w:u w:color="000000"/>
          <w:bdr w:val="nil"/>
          <w:lang w:val="en-US"/>
        </w:rPr>
        <w:t xml:space="preserve"> </w:t>
      </w:r>
      <w:r w:rsidR="004D4BA8" w:rsidRPr="000C6BAE">
        <w:rPr>
          <w:rFonts w:asciiTheme="majorHAnsi" w:eastAsia="Arial Unicode MS" w:hAnsiTheme="majorHAnsi" w:cs="Arial"/>
          <w:color w:val="000000"/>
          <w:u w:color="000000"/>
          <w:bdr w:val="nil"/>
          <w:lang w:val="en-US"/>
        </w:rPr>
        <w:t xml:space="preserve">As there is no one solution fits all, </w:t>
      </w:r>
      <w:r w:rsidRPr="000C6BAE">
        <w:rPr>
          <w:rFonts w:asciiTheme="majorHAnsi" w:eastAsia="Arial Unicode MS" w:hAnsiTheme="majorHAnsi" w:cs="Arial"/>
          <w:color w:val="000000"/>
          <w:u w:color="000000"/>
          <w:bdr w:val="nil"/>
          <w:lang w:val="en-US"/>
        </w:rPr>
        <w:t>each of these themes will play a greater significance in the embedding of technology related teaching styles depending on the subject context.</w:t>
      </w:r>
      <w:r w:rsidR="000A05ED" w:rsidRPr="000C6BAE">
        <w:rPr>
          <w:rFonts w:asciiTheme="majorHAnsi" w:eastAsia="Arial Unicode MS" w:hAnsiTheme="majorHAnsi" w:cs="Arial"/>
          <w:color w:val="000000"/>
          <w:u w:color="000000"/>
          <w:bdr w:val="nil"/>
          <w:lang w:val="en-US"/>
        </w:rPr>
        <w:t xml:space="preserve"> This model is known a</w:t>
      </w:r>
      <w:r w:rsidR="004D4BA8" w:rsidRPr="000C6BAE">
        <w:rPr>
          <w:rFonts w:asciiTheme="majorHAnsi" w:eastAsia="Arial Unicode MS" w:hAnsiTheme="majorHAnsi" w:cs="Arial"/>
          <w:color w:val="000000"/>
          <w:u w:color="000000"/>
          <w:bdr w:val="nil"/>
          <w:lang w:val="en-US"/>
        </w:rPr>
        <w:t>s</w:t>
      </w:r>
      <w:r w:rsidR="000A05ED" w:rsidRPr="000C6BAE">
        <w:rPr>
          <w:rFonts w:asciiTheme="majorHAnsi" w:eastAsia="Arial Unicode MS" w:hAnsiTheme="majorHAnsi" w:cs="Arial"/>
          <w:color w:val="000000"/>
          <w:u w:color="000000"/>
          <w:bdr w:val="nil"/>
          <w:lang w:val="en-US"/>
        </w:rPr>
        <w:t xml:space="preserve"> TPACK (Technological, Pedagogical Content Knowledge) and recognises that the lecturer</w:t>
      </w:r>
      <w:r w:rsidR="004D4BA8" w:rsidRPr="000C6BAE">
        <w:rPr>
          <w:rFonts w:asciiTheme="majorHAnsi" w:eastAsia="Arial Unicode MS" w:hAnsiTheme="majorHAnsi" w:cs="Arial"/>
          <w:color w:val="000000"/>
          <w:u w:color="000000"/>
          <w:bdr w:val="nil"/>
          <w:lang w:val="en-US"/>
        </w:rPr>
        <w:t>’</w:t>
      </w:r>
      <w:r w:rsidR="000A05ED" w:rsidRPr="000C6BAE">
        <w:rPr>
          <w:rFonts w:asciiTheme="majorHAnsi" w:eastAsia="Arial Unicode MS" w:hAnsiTheme="majorHAnsi" w:cs="Arial"/>
          <w:color w:val="000000"/>
          <w:u w:color="000000"/>
          <w:bdr w:val="nil"/>
          <w:lang w:val="en-US"/>
        </w:rPr>
        <w:t>s content knowledge should vary depending on the level of delivery. Pedagogical knowledge focuses on the underpinning knowledge required when teaching to understand way</w:t>
      </w:r>
      <w:r w:rsidR="004D4BA8" w:rsidRPr="000C6BAE">
        <w:rPr>
          <w:rFonts w:asciiTheme="majorHAnsi" w:eastAsia="Arial Unicode MS" w:hAnsiTheme="majorHAnsi" w:cs="Arial"/>
          <w:color w:val="000000"/>
          <w:u w:color="000000"/>
          <w:bdr w:val="nil"/>
          <w:lang w:val="en-US"/>
        </w:rPr>
        <w:t>s</w:t>
      </w:r>
      <w:r w:rsidR="000A05ED" w:rsidRPr="000C6BAE">
        <w:rPr>
          <w:rFonts w:asciiTheme="majorHAnsi" w:eastAsia="Arial Unicode MS" w:hAnsiTheme="majorHAnsi" w:cs="Arial"/>
          <w:color w:val="000000"/>
          <w:u w:color="000000"/>
          <w:bdr w:val="nil"/>
          <w:lang w:val="en-US"/>
        </w:rPr>
        <w:t xml:space="preserve"> learners develop and improve their own understanding </w:t>
      </w:r>
      <w:r w:rsidR="00C4091D" w:rsidRPr="000C6BAE">
        <w:rPr>
          <w:rFonts w:asciiTheme="majorHAnsi" w:eastAsia="Arial Unicode MS" w:hAnsiTheme="majorHAnsi" w:cs="Arial"/>
          <w:color w:val="000000"/>
          <w:u w:color="000000"/>
          <w:bdr w:val="nil"/>
          <w:lang w:val="en-US"/>
        </w:rPr>
        <w:t xml:space="preserve">of the subject, </w:t>
      </w:r>
      <w:r w:rsidR="000A05ED" w:rsidRPr="000C6BAE">
        <w:rPr>
          <w:rFonts w:asciiTheme="majorHAnsi" w:eastAsia="Arial Unicode MS" w:hAnsiTheme="majorHAnsi" w:cs="Arial"/>
          <w:color w:val="000000"/>
          <w:u w:color="000000"/>
          <w:bdr w:val="nil"/>
          <w:lang w:val="en-US"/>
        </w:rPr>
        <w:t xml:space="preserve">including </w:t>
      </w:r>
      <w:r w:rsidR="00C4091D" w:rsidRPr="000C6BAE">
        <w:rPr>
          <w:rFonts w:asciiTheme="majorHAnsi" w:eastAsia="Arial Unicode MS" w:hAnsiTheme="majorHAnsi" w:cs="Arial"/>
          <w:color w:val="000000"/>
          <w:u w:color="000000"/>
          <w:bdr w:val="nil"/>
          <w:lang w:val="en-US"/>
        </w:rPr>
        <w:t xml:space="preserve">the </w:t>
      </w:r>
      <w:r w:rsidR="000A05ED" w:rsidRPr="000C6BAE">
        <w:rPr>
          <w:rFonts w:asciiTheme="majorHAnsi" w:eastAsia="Arial Unicode MS" w:hAnsiTheme="majorHAnsi" w:cs="Arial"/>
          <w:color w:val="000000"/>
          <w:u w:color="000000"/>
          <w:bdr w:val="nil"/>
          <w:lang w:val="en-US"/>
        </w:rPr>
        <w:t xml:space="preserve">classroom </w:t>
      </w:r>
      <w:r w:rsidR="00C4091D" w:rsidRPr="000C6BAE">
        <w:rPr>
          <w:rFonts w:asciiTheme="majorHAnsi" w:eastAsia="Arial Unicode MS" w:hAnsiTheme="majorHAnsi" w:cs="Arial"/>
          <w:color w:val="000000"/>
          <w:u w:color="000000"/>
          <w:bdr w:val="nil"/>
          <w:lang w:val="en-US"/>
        </w:rPr>
        <w:t>engagement</w:t>
      </w:r>
      <w:r w:rsidR="000A05ED" w:rsidRPr="000C6BAE">
        <w:rPr>
          <w:rFonts w:asciiTheme="majorHAnsi" w:eastAsia="Arial Unicode MS" w:hAnsiTheme="majorHAnsi" w:cs="Arial"/>
          <w:color w:val="000000"/>
          <w:u w:color="000000"/>
          <w:bdr w:val="nil"/>
          <w:lang w:val="en-US"/>
        </w:rPr>
        <w:t xml:space="preserve"> and assessment design. With these two </w:t>
      </w:r>
      <w:r w:rsidR="00797B40" w:rsidRPr="000C6BAE">
        <w:rPr>
          <w:rFonts w:asciiTheme="majorHAnsi" w:eastAsia="Arial Unicode MS" w:hAnsiTheme="majorHAnsi" w:cs="Arial"/>
          <w:color w:val="000000"/>
          <w:u w:color="000000"/>
          <w:bdr w:val="nil"/>
          <w:lang w:val="en-US"/>
        </w:rPr>
        <w:t xml:space="preserve">themes in mind Koehler </w:t>
      </w:r>
      <w:r w:rsidR="000A05ED" w:rsidRPr="000C6BAE">
        <w:rPr>
          <w:rFonts w:asciiTheme="majorHAnsi" w:eastAsia="Arial Unicode MS" w:hAnsiTheme="majorHAnsi" w:cs="Arial"/>
          <w:color w:val="000000"/>
          <w:u w:color="000000"/>
          <w:bdr w:val="nil"/>
          <w:lang w:val="en-US"/>
        </w:rPr>
        <w:t>(2009) continue to explore PCK,</w:t>
      </w:r>
      <w:r w:rsidR="00C4091D" w:rsidRPr="000C6BAE">
        <w:rPr>
          <w:rFonts w:asciiTheme="majorHAnsi" w:eastAsia="Arial Unicode MS" w:hAnsiTheme="majorHAnsi" w:cs="Arial"/>
          <w:color w:val="000000"/>
          <w:u w:color="000000"/>
          <w:bdr w:val="nil"/>
          <w:lang w:val="en-US"/>
        </w:rPr>
        <w:t xml:space="preserve"> known as</w:t>
      </w:r>
      <w:r w:rsidR="000A05ED" w:rsidRPr="000C6BAE">
        <w:rPr>
          <w:rFonts w:asciiTheme="majorHAnsi" w:eastAsia="Arial Unicode MS" w:hAnsiTheme="majorHAnsi" w:cs="Arial"/>
          <w:color w:val="000000"/>
          <w:u w:color="000000"/>
          <w:bdr w:val="nil"/>
          <w:lang w:val="en-US"/>
        </w:rPr>
        <w:t xml:space="preserve"> the overlap of pedagogy and content, </w:t>
      </w:r>
      <w:r w:rsidR="00A963F9" w:rsidRPr="000C6BAE">
        <w:rPr>
          <w:rFonts w:asciiTheme="majorHAnsi" w:eastAsia="Arial Unicode MS" w:hAnsiTheme="majorHAnsi" w:cs="Arial"/>
          <w:color w:val="000000"/>
          <w:u w:color="000000"/>
          <w:bdr w:val="nil"/>
          <w:lang w:val="en-US"/>
        </w:rPr>
        <w:t>resulting in the knowledge transfer from educator to learner. TK, or Technical knowledge</w:t>
      </w:r>
      <w:r w:rsidR="00C4091D" w:rsidRPr="000C6BAE">
        <w:rPr>
          <w:rFonts w:asciiTheme="majorHAnsi" w:eastAsia="Arial Unicode MS" w:hAnsiTheme="majorHAnsi" w:cs="Arial"/>
          <w:color w:val="000000"/>
          <w:u w:color="000000"/>
          <w:bdr w:val="nil"/>
          <w:lang w:val="en-US"/>
        </w:rPr>
        <w:t xml:space="preserve">, which </w:t>
      </w:r>
      <w:r w:rsidR="00A963F9" w:rsidRPr="000C6BAE">
        <w:rPr>
          <w:rFonts w:asciiTheme="majorHAnsi" w:eastAsia="Arial Unicode MS" w:hAnsiTheme="majorHAnsi" w:cs="Arial"/>
          <w:color w:val="000000"/>
          <w:u w:color="000000"/>
          <w:bdr w:val="nil"/>
          <w:lang w:val="en-US"/>
        </w:rPr>
        <w:t xml:space="preserve">is an ever moving object, more so than pedagogy and content, is difficult to label without creating a soon to become out dated </w:t>
      </w:r>
      <w:r w:rsidR="006476F9" w:rsidRPr="000C6BAE">
        <w:rPr>
          <w:rFonts w:asciiTheme="majorHAnsi" w:eastAsia="Arial Unicode MS" w:hAnsiTheme="majorHAnsi" w:cs="Arial"/>
          <w:color w:val="000000"/>
          <w:u w:color="000000"/>
          <w:bdr w:val="nil"/>
          <w:lang w:val="en-US"/>
        </w:rPr>
        <w:t>descriptor</w:t>
      </w:r>
      <w:r w:rsidR="00A963F9" w:rsidRPr="000C6BAE">
        <w:rPr>
          <w:rFonts w:asciiTheme="majorHAnsi" w:eastAsia="Arial Unicode MS" w:hAnsiTheme="majorHAnsi" w:cs="Arial"/>
          <w:color w:val="000000"/>
          <w:u w:color="000000"/>
          <w:bdr w:val="nil"/>
          <w:lang w:val="en-US"/>
        </w:rPr>
        <w:t xml:space="preserve">. </w:t>
      </w:r>
      <w:r w:rsidR="00E967E6">
        <w:rPr>
          <w:rFonts w:asciiTheme="majorHAnsi" w:eastAsia="Arial Unicode MS" w:hAnsiTheme="majorHAnsi" w:cs="Arial"/>
          <w:color w:val="000000"/>
          <w:u w:color="000000"/>
          <w:bdr w:val="nil"/>
          <w:lang w:val="en-US"/>
        </w:rPr>
        <w:t xml:space="preserve">Pedagogy does develop and adapt with the advancements of technology, however technology in general is advancing rapidly and not every advancement in technology has an impact on teaching and so each must be researched before </w:t>
      </w:r>
      <w:r w:rsidR="00E967E6">
        <w:rPr>
          <w:rFonts w:asciiTheme="majorHAnsi" w:eastAsia="Arial Unicode MS" w:hAnsiTheme="majorHAnsi" w:cs="Arial"/>
          <w:color w:val="000000"/>
          <w:u w:color="000000"/>
          <w:bdr w:val="nil"/>
          <w:lang w:val="en-US"/>
        </w:rPr>
        <w:lastRenderedPageBreak/>
        <w:t xml:space="preserve">implementing, where appropriate. </w:t>
      </w:r>
      <w:r w:rsidR="006476F9" w:rsidRPr="000C6BAE">
        <w:rPr>
          <w:rFonts w:asciiTheme="majorHAnsi" w:eastAsia="Arial Unicode MS" w:hAnsiTheme="majorHAnsi" w:cs="Arial"/>
          <w:color w:val="000000"/>
          <w:u w:color="000000"/>
          <w:bdr w:val="nil"/>
          <w:lang w:val="en-US"/>
        </w:rPr>
        <w:t xml:space="preserve">It is important to develop educators that have a broad understanding of information literacy so that decisions can be made in order to </w:t>
      </w:r>
      <w:r w:rsidR="00C4091D" w:rsidRPr="000C6BAE">
        <w:rPr>
          <w:rFonts w:asciiTheme="majorHAnsi" w:eastAsia="Arial Unicode MS" w:hAnsiTheme="majorHAnsi" w:cs="Arial"/>
          <w:color w:val="000000"/>
          <w:u w:color="000000"/>
          <w:bdr w:val="nil"/>
        </w:rPr>
        <w:t>recognis</w:t>
      </w:r>
      <w:r w:rsidR="006476F9" w:rsidRPr="000C6BAE">
        <w:rPr>
          <w:rFonts w:asciiTheme="majorHAnsi" w:eastAsia="Arial Unicode MS" w:hAnsiTheme="majorHAnsi" w:cs="Arial"/>
          <w:color w:val="000000"/>
          <w:u w:color="000000"/>
          <w:bdr w:val="nil"/>
        </w:rPr>
        <w:t>e</w:t>
      </w:r>
      <w:r w:rsidR="006476F9" w:rsidRPr="000C6BAE">
        <w:rPr>
          <w:rFonts w:asciiTheme="majorHAnsi" w:eastAsia="Arial Unicode MS" w:hAnsiTheme="majorHAnsi" w:cs="Arial"/>
          <w:color w:val="000000"/>
          <w:u w:color="000000"/>
          <w:bdr w:val="nil"/>
          <w:lang w:val="en-US"/>
        </w:rPr>
        <w:t xml:space="preserve"> when technology can have a positive or negative effect on the learning experience. The overlap between technology and content, TCK, is discussed as </w:t>
      </w:r>
      <w:r w:rsidR="00F173A3" w:rsidRPr="000C6BAE">
        <w:rPr>
          <w:rFonts w:asciiTheme="majorHAnsi" w:eastAsia="Arial Unicode MS" w:hAnsiTheme="majorHAnsi" w:cs="Arial"/>
          <w:color w:val="000000"/>
          <w:u w:color="000000"/>
          <w:bdr w:val="nil"/>
          <w:lang w:val="en-US"/>
        </w:rPr>
        <w:t>a deep understanding of how technology can influence the subject matter and how technology has shaped the content as it currently exists. TPK, the overlap between Technology and Pedagogy explorers how the learning experience can be improved when technologies are applied in particular ways, especially those that were not designed to underpin education and so require an open mind when developing new learning strategies.</w:t>
      </w:r>
    </w:p>
    <w:p w14:paraId="68FC6654" w14:textId="77777777" w:rsidR="000C6BAE" w:rsidRDefault="00F173A3"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Summary</w:t>
      </w:r>
    </w:p>
    <w:p w14:paraId="044DF285" w14:textId="21725940" w:rsidR="00C4091D" w:rsidRPr="000C6BAE" w:rsidRDefault="00C4091D"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 xml:space="preserve">There are a vast amount of journal articles dated between 2014 and 2016 which explore the areas of digital literacy, digital classrooms, blended learning and interactive student engagement. Many of these </w:t>
      </w:r>
      <w:r w:rsidR="00797B40" w:rsidRPr="000C6BAE">
        <w:rPr>
          <w:rFonts w:asciiTheme="majorHAnsi" w:eastAsia="Arial Unicode MS" w:hAnsiTheme="majorHAnsi" w:cs="Arial"/>
          <w:color w:val="000000"/>
          <w:u w:color="000000"/>
          <w:bdr w:val="nil"/>
          <w:lang w:val="en-US"/>
        </w:rPr>
        <w:t xml:space="preserve">either </w:t>
      </w:r>
      <w:r w:rsidRPr="000C6BAE">
        <w:rPr>
          <w:rFonts w:asciiTheme="majorHAnsi" w:eastAsia="Arial Unicode MS" w:hAnsiTheme="majorHAnsi" w:cs="Arial"/>
          <w:color w:val="000000"/>
          <w:u w:color="000000"/>
          <w:bdr w:val="nil"/>
          <w:lang w:val="en-US"/>
        </w:rPr>
        <w:t xml:space="preserve">highlight the barriers </w:t>
      </w:r>
      <w:r w:rsidR="00DE3A0E" w:rsidRPr="000C6BAE">
        <w:rPr>
          <w:rFonts w:asciiTheme="majorHAnsi" w:eastAsia="Arial Unicode MS" w:hAnsiTheme="majorHAnsi" w:cs="Arial"/>
          <w:color w:val="000000"/>
          <w:u w:color="000000"/>
          <w:bdr w:val="nil"/>
          <w:lang w:val="en-US"/>
        </w:rPr>
        <w:t>to change</w:t>
      </w:r>
      <w:r w:rsidR="00E967E6">
        <w:rPr>
          <w:rFonts w:asciiTheme="majorHAnsi" w:eastAsia="Arial Unicode MS" w:hAnsiTheme="majorHAnsi" w:cs="Arial"/>
          <w:color w:val="000000"/>
          <w:u w:color="000000"/>
          <w:bdr w:val="nil"/>
          <w:lang w:val="en-US"/>
        </w:rPr>
        <w:t xml:space="preserve"> (Clay 2013) </w:t>
      </w:r>
      <w:r w:rsidR="00DE3A0E" w:rsidRPr="000C6BAE">
        <w:rPr>
          <w:rFonts w:asciiTheme="majorHAnsi" w:eastAsia="Arial Unicode MS" w:hAnsiTheme="majorHAnsi" w:cs="Arial"/>
          <w:color w:val="000000"/>
          <w:u w:color="000000"/>
          <w:bdr w:val="nil"/>
          <w:lang w:val="en-US"/>
        </w:rPr>
        <w:t xml:space="preserve">, </w:t>
      </w:r>
      <w:r w:rsidRPr="000C6BAE">
        <w:rPr>
          <w:rFonts w:asciiTheme="majorHAnsi" w:eastAsia="Arial Unicode MS" w:hAnsiTheme="majorHAnsi" w:cs="Arial"/>
          <w:color w:val="000000"/>
          <w:u w:color="000000"/>
          <w:bdr w:val="nil"/>
          <w:lang w:val="en-US"/>
        </w:rPr>
        <w:t xml:space="preserve">detail how such barriers have developed and how these can be overcome whilst other detail the results of technology enhanced learning experiments with a mix of both positive and negative results. Sadly some </w:t>
      </w:r>
      <w:r w:rsidR="00DE3A0E" w:rsidRPr="000C6BAE">
        <w:rPr>
          <w:rFonts w:asciiTheme="majorHAnsi" w:eastAsia="Arial Unicode MS" w:hAnsiTheme="majorHAnsi" w:cs="Arial"/>
          <w:color w:val="000000"/>
          <w:u w:color="000000"/>
          <w:bdr w:val="nil"/>
          <w:lang w:val="en-US"/>
        </w:rPr>
        <w:t>research papers and journal articles still lack clarity on understanding of the technology enhanced learning and simple detail how they have used the technologies without and real clarification on the impact to learning and possible benefits.</w:t>
      </w:r>
    </w:p>
    <w:p w14:paraId="13792558" w14:textId="4A126C33" w:rsidR="00DE3A0E" w:rsidRPr="000C6BAE" w:rsidRDefault="00DE3A0E"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Some researchers’ claims that barriers we face today have always existed in one form or another and new barriers will emerge in the future, whilst others prove learners crave a more interactive learning experience and demonstrate a greater understanding of the context when technology is used to support knowledge transfer, assessment or feedback.</w:t>
      </w:r>
    </w:p>
    <w:p w14:paraId="3FCDABE8" w14:textId="3D5848E6" w:rsidR="002B3B9D" w:rsidRPr="000C6BAE" w:rsidRDefault="002B3B9D"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There is clear evidence within the literature reviewed that learners are motivated by technology and are demotivated when expectations are not met which are key themes throughout this dissertation.</w:t>
      </w:r>
    </w:p>
    <w:p w14:paraId="56726A15" w14:textId="2344D3CA" w:rsidR="007C6AAD" w:rsidRPr="000C6BAE" w:rsidRDefault="00DE3A0E"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lastRenderedPageBreak/>
        <w:t xml:space="preserve">The literature review conducted in this research task has helped to validate many of the situations I have observed in my own </w:t>
      </w:r>
      <w:r w:rsidR="002B3B9D" w:rsidRPr="000C6BAE">
        <w:rPr>
          <w:rFonts w:asciiTheme="majorHAnsi" w:eastAsia="Arial Unicode MS" w:hAnsiTheme="majorHAnsi" w:cs="Arial"/>
          <w:color w:val="000000"/>
          <w:u w:color="000000"/>
          <w:bdr w:val="nil"/>
          <w:lang w:val="en-US"/>
        </w:rPr>
        <w:t>college</w:t>
      </w:r>
      <w:r w:rsidR="007C6AAD" w:rsidRPr="000C6BAE">
        <w:rPr>
          <w:rFonts w:asciiTheme="majorHAnsi" w:eastAsia="Arial Unicode MS" w:hAnsiTheme="majorHAnsi" w:cs="Arial"/>
          <w:color w:val="000000"/>
          <w:u w:color="000000"/>
          <w:bdr w:val="nil"/>
          <w:lang w:val="en-US"/>
        </w:rPr>
        <w:t xml:space="preserve">. The articles </w:t>
      </w:r>
      <w:r w:rsidRPr="000C6BAE">
        <w:rPr>
          <w:rFonts w:asciiTheme="majorHAnsi" w:eastAsia="Arial Unicode MS" w:hAnsiTheme="majorHAnsi" w:cs="Arial"/>
          <w:color w:val="000000"/>
          <w:u w:color="000000"/>
          <w:bdr w:val="nil"/>
          <w:lang w:val="en-US"/>
        </w:rPr>
        <w:t xml:space="preserve">have provided a good introduction into the subject of technology enhanced learning and </w:t>
      </w:r>
      <w:r w:rsidR="007C6AAD" w:rsidRPr="000C6BAE">
        <w:rPr>
          <w:rFonts w:asciiTheme="majorHAnsi" w:eastAsia="Arial Unicode MS" w:hAnsiTheme="majorHAnsi" w:cs="Arial"/>
          <w:color w:val="000000"/>
          <w:u w:color="000000"/>
          <w:bdr w:val="nil"/>
          <w:lang w:val="en-US"/>
        </w:rPr>
        <w:t>helped identify</w:t>
      </w:r>
      <w:r w:rsidRPr="000C6BAE">
        <w:rPr>
          <w:rFonts w:asciiTheme="majorHAnsi" w:eastAsia="Arial Unicode MS" w:hAnsiTheme="majorHAnsi" w:cs="Arial"/>
          <w:color w:val="000000"/>
          <w:u w:color="000000"/>
          <w:bdr w:val="nil"/>
          <w:lang w:val="en-US"/>
        </w:rPr>
        <w:t xml:space="preserve"> </w:t>
      </w:r>
      <w:r w:rsidR="007C6AAD" w:rsidRPr="000C6BAE">
        <w:rPr>
          <w:rFonts w:asciiTheme="majorHAnsi" w:eastAsia="Arial Unicode MS" w:hAnsiTheme="majorHAnsi" w:cs="Arial"/>
          <w:color w:val="000000"/>
          <w:u w:color="000000"/>
          <w:bdr w:val="nil"/>
          <w:lang w:val="en-US"/>
        </w:rPr>
        <w:t xml:space="preserve">research </w:t>
      </w:r>
      <w:r w:rsidRPr="000C6BAE">
        <w:rPr>
          <w:rFonts w:asciiTheme="majorHAnsi" w:eastAsia="Arial Unicode MS" w:hAnsiTheme="majorHAnsi" w:cs="Arial"/>
          <w:color w:val="000000"/>
          <w:u w:color="000000"/>
          <w:bdr w:val="nil"/>
          <w:lang w:val="en-US"/>
        </w:rPr>
        <w:t xml:space="preserve">gaps that </w:t>
      </w:r>
      <w:r w:rsidR="007C6AAD" w:rsidRPr="000C6BAE">
        <w:rPr>
          <w:rFonts w:asciiTheme="majorHAnsi" w:eastAsia="Arial Unicode MS" w:hAnsiTheme="majorHAnsi" w:cs="Arial"/>
          <w:color w:val="000000"/>
          <w:u w:color="000000"/>
          <w:bdr w:val="nil"/>
          <w:lang w:val="en-US"/>
        </w:rPr>
        <w:t xml:space="preserve">currently exist that my own research can help to address. </w:t>
      </w:r>
    </w:p>
    <w:p w14:paraId="4D10202E" w14:textId="5FE7EA22" w:rsidR="007C6AAD" w:rsidRPr="000C6BAE" w:rsidRDefault="007C6AAD"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 xml:space="preserve">September 2015 sees an exciting new change to education in Wales. Digital Literacy becomes a theme within the new Welsh Baccalaureate qualification and a new Essential Skills Wales Digital Literacy qualification will be launched. My own </w:t>
      </w:r>
      <w:r w:rsidR="00082F23" w:rsidRPr="000C6BAE">
        <w:rPr>
          <w:rFonts w:asciiTheme="majorHAnsi" w:eastAsia="Arial Unicode MS" w:hAnsiTheme="majorHAnsi" w:cs="Arial"/>
          <w:color w:val="000000"/>
          <w:u w:color="000000"/>
          <w:bdr w:val="nil"/>
          <w:lang w:val="en-US"/>
        </w:rPr>
        <w:t>college</w:t>
      </w:r>
      <w:r w:rsidRPr="000C6BAE">
        <w:rPr>
          <w:rFonts w:asciiTheme="majorHAnsi" w:eastAsia="Arial Unicode MS" w:hAnsiTheme="majorHAnsi" w:cs="Arial"/>
          <w:color w:val="000000"/>
          <w:u w:color="000000"/>
          <w:bdr w:val="nil"/>
          <w:lang w:val="en-US"/>
        </w:rPr>
        <w:t xml:space="preserve"> has </w:t>
      </w:r>
      <w:r w:rsidR="00F400EB" w:rsidRPr="000C6BAE">
        <w:rPr>
          <w:rFonts w:asciiTheme="majorHAnsi" w:eastAsia="Arial Unicode MS" w:hAnsiTheme="majorHAnsi" w:cs="Arial"/>
          <w:color w:val="000000"/>
          <w:u w:color="000000"/>
          <w:bdr w:val="nil"/>
          <w:lang w:val="en-US"/>
        </w:rPr>
        <w:t>taken positive action</w:t>
      </w:r>
      <w:r w:rsidRPr="000C6BAE">
        <w:rPr>
          <w:rFonts w:asciiTheme="majorHAnsi" w:eastAsia="Arial Unicode MS" w:hAnsiTheme="majorHAnsi" w:cs="Arial"/>
          <w:color w:val="000000"/>
          <w:u w:color="000000"/>
          <w:bdr w:val="nil"/>
          <w:lang w:val="en-US"/>
        </w:rPr>
        <w:t xml:space="preserve"> to</w:t>
      </w:r>
      <w:r w:rsidR="00F400EB" w:rsidRPr="000C6BAE">
        <w:rPr>
          <w:rFonts w:asciiTheme="majorHAnsi" w:eastAsia="Arial Unicode MS" w:hAnsiTheme="majorHAnsi" w:cs="Arial"/>
          <w:color w:val="000000"/>
          <w:u w:color="000000"/>
          <w:bdr w:val="nil"/>
          <w:lang w:val="en-US"/>
        </w:rPr>
        <w:t xml:space="preserve"> not only</w:t>
      </w:r>
      <w:r w:rsidRPr="000C6BAE">
        <w:rPr>
          <w:rFonts w:asciiTheme="majorHAnsi" w:eastAsia="Arial Unicode MS" w:hAnsiTheme="majorHAnsi" w:cs="Arial"/>
          <w:color w:val="000000"/>
          <w:u w:color="000000"/>
          <w:bdr w:val="nil"/>
          <w:lang w:val="en-US"/>
        </w:rPr>
        <w:t xml:space="preserve"> pilot the new Welsh Baccalaureate with a significant number of learner groups </w:t>
      </w:r>
      <w:r w:rsidR="00F400EB" w:rsidRPr="000C6BAE">
        <w:rPr>
          <w:rFonts w:asciiTheme="majorHAnsi" w:eastAsia="Arial Unicode MS" w:hAnsiTheme="majorHAnsi" w:cs="Arial"/>
          <w:color w:val="000000"/>
          <w:u w:color="000000"/>
          <w:bdr w:val="nil"/>
          <w:lang w:val="en-US"/>
        </w:rPr>
        <w:t>but to also use the qualification as a catalyst to significantly develop and transform digital learning skills across the entire curriculum.</w:t>
      </w:r>
      <w:r w:rsidRPr="000C6BAE">
        <w:rPr>
          <w:rFonts w:asciiTheme="majorHAnsi" w:eastAsia="Arial Unicode MS" w:hAnsiTheme="majorHAnsi" w:cs="Arial"/>
          <w:color w:val="000000"/>
          <w:u w:color="000000"/>
          <w:bdr w:val="nil"/>
          <w:lang w:val="en-US"/>
        </w:rPr>
        <w:t xml:space="preserve"> I plan to build on the research from this literature r</w:t>
      </w:r>
      <w:r w:rsidR="00F400EB" w:rsidRPr="000C6BAE">
        <w:rPr>
          <w:rFonts w:asciiTheme="majorHAnsi" w:eastAsia="Arial Unicode MS" w:hAnsiTheme="majorHAnsi" w:cs="Arial"/>
          <w:color w:val="000000"/>
          <w:u w:color="000000"/>
          <w:bdr w:val="nil"/>
          <w:lang w:val="en-US"/>
        </w:rPr>
        <w:t>eview by gathering feedback from learners who have embraced these new teaching styles and hope to capture evidence that strongly supports the development of digital technology in the classroom.</w:t>
      </w:r>
    </w:p>
    <w:p w14:paraId="20B325DB" w14:textId="115CBA80" w:rsidR="002B3B9D" w:rsidRPr="000C6BAE" w:rsidRDefault="002B3B9D"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Whilst the literature review has produced a number of exciting and comprehensive findings my research will continue and my focus is sharper than even. The literature review and the research techniques discussed within the following chapter are underpinned by the three research questions:</w:t>
      </w:r>
    </w:p>
    <w:p w14:paraId="67F959A2" w14:textId="77777777" w:rsidR="002B3B9D" w:rsidRPr="000C6BAE" w:rsidRDefault="002B3B9D" w:rsidP="000C6BAE">
      <w:pPr>
        <w:pStyle w:val="Body"/>
        <w:numPr>
          <w:ilvl w:val="0"/>
          <w:numId w:val="10"/>
        </w:numPr>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Can classroom based interactive assessment strategies increase 16-19 learner motivation?</w:t>
      </w:r>
    </w:p>
    <w:p w14:paraId="63F0802E" w14:textId="77777777" w:rsidR="002B3B9D" w:rsidRPr="000C6BAE" w:rsidRDefault="002B3B9D" w:rsidP="000C6BAE">
      <w:pPr>
        <w:pStyle w:val="Body"/>
        <w:numPr>
          <w:ilvl w:val="0"/>
          <w:numId w:val="10"/>
        </w:numPr>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Do learners have expectations with regards to technology enhanced learning?</w:t>
      </w:r>
    </w:p>
    <w:p w14:paraId="1C7246DF" w14:textId="77777777" w:rsidR="002B3B9D" w:rsidRPr="000C6BAE" w:rsidRDefault="002B3B9D" w:rsidP="000C6BAE">
      <w:pPr>
        <w:pStyle w:val="Body"/>
        <w:numPr>
          <w:ilvl w:val="0"/>
          <w:numId w:val="10"/>
        </w:numPr>
        <w:spacing w:after="240"/>
        <w:rPr>
          <w:rFonts w:asciiTheme="majorHAnsi" w:eastAsia="Arial Unicode MS" w:hAnsiTheme="majorHAnsi"/>
          <w:bCs/>
          <w:sz w:val="24"/>
          <w:szCs w:val="24"/>
          <w:lang w:val="en-US"/>
        </w:rPr>
      </w:pPr>
      <w:r w:rsidRPr="000C6BAE">
        <w:rPr>
          <w:rFonts w:asciiTheme="majorHAnsi" w:eastAsia="Arial Unicode MS" w:hAnsiTheme="majorHAnsi"/>
          <w:bCs/>
          <w:sz w:val="24"/>
          <w:szCs w:val="24"/>
          <w:lang w:val="en-US"/>
        </w:rPr>
        <w:t>Are learners demotivated by failed expectation?</w:t>
      </w:r>
    </w:p>
    <w:p w14:paraId="73E8626A" w14:textId="6FEC58F3" w:rsidR="00C15835" w:rsidRPr="000C6BAE" w:rsidRDefault="00C15835" w:rsidP="000C6BAE">
      <w:pPr>
        <w:spacing w:line="360" w:lineRule="auto"/>
        <w:rPr>
          <w:rFonts w:asciiTheme="majorHAnsi" w:eastAsia="Arial Unicode MS" w:hAnsiTheme="majorHAnsi" w:cs="Arial"/>
          <w:color w:val="000000"/>
          <w:u w:color="000000"/>
          <w:bdr w:val="nil"/>
          <w:lang w:val="en-US"/>
        </w:rPr>
      </w:pPr>
    </w:p>
    <w:p w14:paraId="2D1C7570" w14:textId="77777777" w:rsidR="000C6BAE" w:rsidRDefault="000C6BAE">
      <w:pPr>
        <w:rPr>
          <w:rFonts w:asciiTheme="majorHAnsi" w:eastAsiaTheme="majorEastAsia" w:hAnsiTheme="majorHAnsi" w:cstheme="majorBidi"/>
          <w:color w:val="365F91" w:themeColor="accent1" w:themeShade="BF"/>
          <w:sz w:val="32"/>
          <w:szCs w:val="32"/>
          <w:u w:color="000000"/>
          <w:bdr w:val="nil"/>
          <w:lang w:val="en-US"/>
        </w:rPr>
      </w:pPr>
      <w:bookmarkStart w:id="2" w:name="_Toc525504214"/>
      <w:r>
        <w:rPr>
          <w:u w:color="000000"/>
          <w:bdr w:val="nil"/>
          <w:lang w:val="en-US"/>
        </w:rPr>
        <w:br w:type="page"/>
      </w:r>
    </w:p>
    <w:p w14:paraId="1FC9DF82" w14:textId="4340EEF8" w:rsidR="007C6AAD" w:rsidRDefault="00FA07DA" w:rsidP="001D59DF">
      <w:pPr>
        <w:pStyle w:val="Heading1"/>
        <w:rPr>
          <w:u w:color="000000"/>
          <w:bdr w:val="nil"/>
          <w:lang w:val="en-US"/>
        </w:rPr>
      </w:pPr>
      <w:r>
        <w:rPr>
          <w:u w:color="000000"/>
          <w:bdr w:val="nil"/>
          <w:lang w:val="en-US"/>
        </w:rPr>
        <w:lastRenderedPageBreak/>
        <w:t>Research Methodology</w:t>
      </w:r>
      <w:bookmarkEnd w:id="2"/>
    </w:p>
    <w:p w14:paraId="26CC0C21" w14:textId="4C276005" w:rsidR="00DB0427" w:rsidRPr="000C6BAE" w:rsidRDefault="00FA07DA" w:rsidP="000C6BAE">
      <w:pPr>
        <w:pStyle w:val="Body"/>
        <w:spacing w:after="240"/>
        <w:rPr>
          <w:rFonts w:asciiTheme="majorHAnsi" w:eastAsia="Arial Unicode MS" w:hAnsiTheme="majorHAnsi"/>
          <w:bCs/>
          <w:sz w:val="24"/>
          <w:szCs w:val="24"/>
          <w:lang w:val="en-US"/>
        </w:rPr>
      </w:pPr>
      <w:r w:rsidRPr="000C6BAE">
        <w:rPr>
          <w:rFonts w:asciiTheme="majorHAnsi" w:eastAsia="Arial Unicode MS" w:hAnsiTheme="majorHAnsi"/>
          <w:sz w:val="24"/>
          <w:szCs w:val="24"/>
          <w:lang w:val="en-US"/>
        </w:rPr>
        <w:t xml:space="preserve">The purpose of the project is to identify a relationship between technology related expectations and learner motivation within post 16 further education at </w:t>
      </w:r>
      <w:r w:rsidR="00DB0427" w:rsidRPr="000C6BAE">
        <w:rPr>
          <w:rFonts w:asciiTheme="majorHAnsi" w:eastAsia="Arial Unicode MS" w:hAnsiTheme="majorHAnsi"/>
          <w:sz w:val="24"/>
          <w:szCs w:val="24"/>
          <w:lang w:val="en-US"/>
        </w:rPr>
        <w:t>the college</w:t>
      </w:r>
      <w:r w:rsidR="006278AB" w:rsidRPr="000C6BAE">
        <w:rPr>
          <w:rFonts w:asciiTheme="majorHAnsi" w:eastAsia="Arial Unicode MS" w:hAnsiTheme="majorHAnsi"/>
          <w:sz w:val="24"/>
          <w:szCs w:val="24"/>
          <w:lang w:val="en-US"/>
        </w:rPr>
        <w:t xml:space="preserve">. The research is focused on </w:t>
      </w:r>
      <w:r w:rsidR="00DB0427" w:rsidRPr="000C6BAE">
        <w:rPr>
          <w:rFonts w:asciiTheme="majorHAnsi" w:eastAsia="Arial Unicode MS" w:hAnsiTheme="majorHAnsi"/>
          <w:sz w:val="24"/>
          <w:szCs w:val="24"/>
          <w:lang w:val="en-US"/>
        </w:rPr>
        <w:t xml:space="preserve">three key questions: </w:t>
      </w:r>
      <w:r w:rsidR="00DB0427" w:rsidRPr="000C6BAE">
        <w:rPr>
          <w:rFonts w:asciiTheme="majorHAnsi" w:eastAsia="Arial Unicode MS" w:hAnsiTheme="majorHAnsi"/>
          <w:bCs/>
          <w:sz w:val="24"/>
          <w:szCs w:val="24"/>
          <w:lang w:val="en-US"/>
        </w:rPr>
        <w:t>Can classroom based interactive assessment strategies increase 16-19 learner motivation? Do learners have expectations with regards to technology enhanced learning? And are learners demotivated by failed expectation?</w:t>
      </w:r>
    </w:p>
    <w:p w14:paraId="61ED7CB9" w14:textId="4533D0F9" w:rsidR="00856322" w:rsidRPr="000C6BAE" w:rsidRDefault="00856322" w:rsidP="000C6BAE">
      <w:pPr>
        <w:pStyle w:val="Body"/>
        <w:spacing w:after="240"/>
        <w:jc w:val="left"/>
        <w:rPr>
          <w:rFonts w:asciiTheme="majorHAnsi" w:eastAsia="Arial Unicode MS" w:hAnsiTheme="majorHAnsi"/>
          <w:sz w:val="24"/>
          <w:szCs w:val="24"/>
          <w:lang w:val="en-US"/>
        </w:rPr>
      </w:pPr>
      <w:r w:rsidRPr="000C6BAE">
        <w:rPr>
          <w:rFonts w:asciiTheme="majorHAnsi" w:eastAsia="Arial Unicode MS" w:hAnsiTheme="majorHAnsi"/>
          <w:sz w:val="24"/>
          <w:szCs w:val="24"/>
          <w:lang w:val="en-US"/>
        </w:rPr>
        <w:t xml:space="preserve">Hopkins (2008) explains that the </w:t>
      </w:r>
      <w:r w:rsidR="00DB0427" w:rsidRPr="000C6BAE">
        <w:rPr>
          <w:rFonts w:asciiTheme="majorHAnsi" w:eastAsia="Arial Unicode MS" w:hAnsiTheme="majorHAnsi"/>
          <w:sz w:val="24"/>
          <w:szCs w:val="24"/>
          <w:lang w:val="en-US"/>
        </w:rPr>
        <w:t>professionalism</w:t>
      </w:r>
      <w:r w:rsidRPr="000C6BAE">
        <w:rPr>
          <w:rFonts w:asciiTheme="majorHAnsi" w:eastAsia="Arial Unicode MS" w:hAnsiTheme="majorHAnsi"/>
          <w:sz w:val="24"/>
          <w:szCs w:val="24"/>
          <w:lang w:val="en-US"/>
        </w:rPr>
        <w:t xml:space="preserve"> of teachers and their desire to research new teaching strategies helps to create an environment of both top down and bottom up improvements in education, therefore it is right to continue with this research in order to have a potential positive impact on the teaching strategies.</w:t>
      </w:r>
    </w:p>
    <w:p w14:paraId="640CC17D" w14:textId="618BEA4E" w:rsidR="00DB0427" w:rsidRPr="000C6BAE" w:rsidRDefault="00DB0427" w:rsidP="000C6BAE">
      <w:pPr>
        <w:pStyle w:val="Body"/>
        <w:spacing w:after="240"/>
        <w:jc w:val="left"/>
        <w:rPr>
          <w:rFonts w:asciiTheme="majorHAnsi" w:eastAsia="Arial Unicode MS" w:hAnsiTheme="majorHAnsi"/>
          <w:sz w:val="24"/>
          <w:szCs w:val="24"/>
          <w:lang w:val="en-US"/>
        </w:rPr>
      </w:pPr>
      <w:r w:rsidRPr="000C6BAE">
        <w:rPr>
          <w:rFonts w:asciiTheme="majorHAnsi" w:eastAsia="Arial Unicode MS" w:hAnsiTheme="majorHAnsi"/>
          <w:sz w:val="24"/>
          <w:szCs w:val="24"/>
          <w:lang w:val="en-US"/>
        </w:rPr>
        <w:t xml:space="preserve">Learner expectations underpin two of my research questions. </w:t>
      </w:r>
      <w:r w:rsidR="00CB7A8C" w:rsidRPr="000C6BAE">
        <w:rPr>
          <w:rFonts w:asciiTheme="majorHAnsi" w:eastAsia="Arial Unicode MS" w:hAnsiTheme="majorHAnsi"/>
          <w:sz w:val="24"/>
          <w:szCs w:val="24"/>
          <w:lang w:val="en-US"/>
        </w:rPr>
        <w:t xml:space="preserve">I </w:t>
      </w:r>
      <w:r w:rsidRPr="000C6BAE">
        <w:rPr>
          <w:rFonts w:asciiTheme="majorHAnsi" w:eastAsia="Arial Unicode MS" w:hAnsiTheme="majorHAnsi"/>
          <w:sz w:val="24"/>
          <w:szCs w:val="24"/>
          <w:lang w:val="en-US"/>
        </w:rPr>
        <w:t xml:space="preserve">therefore </w:t>
      </w:r>
      <w:r w:rsidR="00CB7A8C" w:rsidRPr="000C6BAE">
        <w:rPr>
          <w:rFonts w:asciiTheme="majorHAnsi" w:eastAsia="Arial Unicode MS" w:hAnsiTheme="majorHAnsi"/>
          <w:sz w:val="24"/>
          <w:szCs w:val="24"/>
          <w:lang w:val="en-US"/>
        </w:rPr>
        <w:t>felt that in order capture findings in relation to expectations</w:t>
      </w:r>
      <w:r w:rsidRPr="000C6BAE">
        <w:rPr>
          <w:rFonts w:asciiTheme="majorHAnsi" w:eastAsia="Arial Unicode MS" w:hAnsiTheme="majorHAnsi"/>
          <w:sz w:val="24"/>
          <w:szCs w:val="24"/>
          <w:lang w:val="en-US"/>
        </w:rPr>
        <w:t>,</w:t>
      </w:r>
      <w:r w:rsidR="00CB7A8C" w:rsidRPr="000C6BAE">
        <w:rPr>
          <w:rFonts w:asciiTheme="majorHAnsi" w:eastAsia="Arial Unicode MS" w:hAnsiTheme="majorHAnsi"/>
          <w:sz w:val="24"/>
          <w:szCs w:val="24"/>
          <w:lang w:val="en-US"/>
        </w:rPr>
        <w:t xml:space="preserve"> learners would need to be contacted </w:t>
      </w:r>
      <w:r w:rsidRPr="000C6BAE">
        <w:rPr>
          <w:rFonts w:asciiTheme="majorHAnsi" w:eastAsia="Arial Unicode MS" w:hAnsiTheme="majorHAnsi"/>
          <w:sz w:val="24"/>
          <w:szCs w:val="24"/>
          <w:lang w:val="en-US"/>
        </w:rPr>
        <w:t xml:space="preserve">directly </w:t>
      </w:r>
      <w:r w:rsidR="00CB7A8C" w:rsidRPr="000C6BAE">
        <w:rPr>
          <w:rFonts w:asciiTheme="majorHAnsi" w:eastAsia="Arial Unicode MS" w:hAnsiTheme="majorHAnsi"/>
          <w:sz w:val="24"/>
          <w:szCs w:val="24"/>
          <w:lang w:val="en-US"/>
        </w:rPr>
        <w:t>in some way during their induction week, in order to record expectations prior to any teaching</w:t>
      </w:r>
      <w:r w:rsidRPr="000C6BAE">
        <w:rPr>
          <w:rFonts w:asciiTheme="majorHAnsi" w:eastAsia="Arial Unicode MS" w:hAnsiTheme="majorHAnsi"/>
          <w:sz w:val="24"/>
          <w:szCs w:val="24"/>
          <w:lang w:val="en-US"/>
        </w:rPr>
        <w:t xml:space="preserve"> situation</w:t>
      </w:r>
      <w:r w:rsidR="00CB7A8C" w:rsidRPr="000C6BAE">
        <w:rPr>
          <w:rFonts w:asciiTheme="majorHAnsi" w:eastAsia="Arial Unicode MS" w:hAnsiTheme="majorHAnsi"/>
          <w:sz w:val="24"/>
          <w:szCs w:val="24"/>
          <w:lang w:val="en-US"/>
        </w:rPr>
        <w:t xml:space="preserve">. </w:t>
      </w:r>
    </w:p>
    <w:p w14:paraId="4E310491" w14:textId="57A2F03A" w:rsidR="00CB7A8C" w:rsidRPr="000C6BAE" w:rsidRDefault="00857BA8" w:rsidP="000C6BAE">
      <w:pPr>
        <w:pStyle w:val="Body"/>
        <w:spacing w:after="240"/>
        <w:jc w:val="left"/>
        <w:rPr>
          <w:rFonts w:asciiTheme="majorHAnsi" w:eastAsia="Arial Unicode MS" w:hAnsiTheme="majorHAnsi"/>
          <w:sz w:val="24"/>
          <w:szCs w:val="24"/>
          <w:lang w:val="en-US"/>
        </w:rPr>
      </w:pPr>
      <w:r w:rsidRPr="000C6BAE">
        <w:rPr>
          <w:rFonts w:asciiTheme="majorHAnsi" w:eastAsia="Arial Unicode MS" w:hAnsiTheme="majorHAnsi"/>
          <w:sz w:val="24"/>
          <w:szCs w:val="24"/>
          <w:lang w:val="en-US"/>
        </w:rPr>
        <w:t xml:space="preserve">The initial point of contact </w:t>
      </w:r>
      <w:r w:rsidR="006278AB" w:rsidRPr="000C6BAE">
        <w:rPr>
          <w:rFonts w:asciiTheme="majorHAnsi" w:eastAsia="Arial Unicode MS" w:hAnsiTheme="majorHAnsi"/>
          <w:sz w:val="24"/>
          <w:szCs w:val="24"/>
          <w:lang w:val="en-US"/>
        </w:rPr>
        <w:t>was</w:t>
      </w:r>
      <w:r w:rsidRPr="000C6BAE">
        <w:rPr>
          <w:rFonts w:asciiTheme="majorHAnsi" w:eastAsia="Arial Unicode MS" w:hAnsiTheme="majorHAnsi"/>
          <w:sz w:val="24"/>
          <w:szCs w:val="24"/>
          <w:lang w:val="en-US"/>
        </w:rPr>
        <w:t xml:space="preserve"> only </w:t>
      </w:r>
      <w:r w:rsidR="006278AB" w:rsidRPr="000C6BAE">
        <w:rPr>
          <w:rFonts w:asciiTheme="majorHAnsi" w:eastAsia="Arial Unicode MS" w:hAnsiTheme="majorHAnsi"/>
          <w:sz w:val="24"/>
          <w:szCs w:val="24"/>
          <w:lang w:val="en-US"/>
        </w:rPr>
        <w:t xml:space="preserve">intended to </w:t>
      </w:r>
      <w:r w:rsidRPr="000C6BAE">
        <w:rPr>
          <w:rFonts w:asciiTheme="majorHAnsi" w:eastAsia="Arial Unicode MS" w:hAnsiTheme="majorHAnsi"/>
          <w:sz w:val="24"/>
          <w:szCs w:val="24"/>
          <w:lang w:val="en-US"/>
        </w:rPr>
        <w:t>capture expectations, in order to measure if the expectations ha</w:t>
      </w:r>
      <w:r w:rsidR="006278AB" w:rsidRPr="000C6BAE">
        <w:rPr>
          <w:rFonts w:asciiTheme="majorHAnsi" w:eastAsia="Arial Unicode MS" w:hAnsiTheme="majorHAnsi"/>
          <w:sz w:val="24"/>
          <w:szCs w:val="24"/>
          <w:lang w:val="en-US"/>
        </w:rPr>
        <w:t>d</w:t>
      </w:r>
      <w:r w:rsidRPr="000C6BAE">
        <w:rPr>
          <w:rFonts w:asciiTheme="majorHAnsi" w:eastAsia="Arial Unicode MS" w:hAnsiTheme="majorHAnsi"/>
          <w:sz w:val="24"/>
          <w:szCs w:val="24"/>
          <w:lang w:val="en-US"/>
        </w:rPr>
        <w:t xml:space="preserve"> been met and the </w:t>
      </w:r>
      <w:r w:rsidR="00DB0427" w:rsidRPr="000C6BAE">
        <w:rPr>
          <w:rFonts w:asciiTheme="majorHAnsi" w:eastAsia="Arial Unicode MS" w:hAnsiTheme="majorHAnsi"/>
          <w:sz w:val="24"/>
          <w:szCs w:val="24"/>
          <w:lang w:val="en-US"/>
        </w:rPr>
        <w:t>effect</w:t>
      </w:r>
      <w:r w:rsidRPr="000C6BAE">
        <w:rPr>
          <w:rFonts w:asciiTheme="majorHAnsi" w:eastAsia="Arial Unicode MS" w:hAnsiTheme="majorHAnsi"/>
          <w:sz w:val="24"/>
          <w:szCs w:val="24"/>
          <w:lang w:val="en-US"/>
        </w:rPr>
        <w:t xml:space="preserve"> of this I require</w:t>
      </w:r>
      <w:r w:rsidR="006278AB" w:rsidRPr="000C6BAE">
        <w:rPr>
          <w:rFonts w:asciiTheme="majorHAnsi" w:eastAsia="Arial Unicode MS" w:hAnsiTheme="majorHAnsi"/>
          <w:sz w:val="24"/>
          <w:szCs w:val="24"/>
          <w:lang w:val="en-US"/>
        </w:rPr>
        <w:t>d</w:t>
      </w:r>
      <w:r w:rsidRPr="000C6BAE">
        <w:rPr>
          <w:rFonts w:asciiTheme="majorHAnsi" w:eastAsia="Arial Unicode MS" w:hAnsiTheme="majorHAnsi"/>
          <w:sz w:val="24"/>
          <w:szCs w:val="24"/>
          <w:lang w:val="en-US"/>
        </w:rPr>
        <w:t xml:space="preserve"> a second point of contact</w:t>
      </w:r>
      <w:r w:rsidR="00DB0427" w:rsidRPr="000C6BAE">
        <w:rPr>
          <w:rFonts w:asciiTheme="majorHAnsi" w:eastAsia="Arial Unicode MS" w:hAnsiTheme="majorHAnsi"/>
          <w:sz w:val="24"/>
          <w:szCs w:val="24"/>
          <w:lang w:val="en-US"/>
        </w:rPr>
        <w:t xml:space="preserve"> at an appropriate point where the delivery methods still feel new, yet work ha</w:t>
      </w:r>
      <w:r w:rsidR="006278AB" w:rsidRPr="000C6BAE">
        <w:rPr>
          <w:rFonts w:asciiTheme="majorHAnsi" w:eastAsia="Arial Unicode MS" w:hAnsiTheme="majorHAnsi"/>
          <w:sz w:val="24"/>
          <w:szCs w:val="24"/>
          <w:lang w:val="en-US"/>
        </w:rPr>
        <w:t>d</w:t>
      </w:r>
      <w:r w:rsidR="00DB0427" w:rsidRPr="000C6BAE">
        <w:rPr>
          <w:rFonts w:asciiTheme="majorHAnsi" w:eastAsia="Arial Unicode MS" w:hAnsiTheme="majorHAnsi"/>
          <w:sz w:val="24"/>
          <w:szCs w:val="24"/>
          <w:lang w:val="en-US"/>
        </w:rPr>
        <w:t xml:space="preserve"> been graded and feedback issued</w:t>
      </w:r>
      <w:r w:rsidRPr="000C6BAE">
        <w:rPr>
          <w:rFonts w:asciiTheme="majorHAnsi" w:eastAsia="Arial Unicode MS" w:hAnsiTheme="majorHAnsi"/>
          <w:sz w:val="24"/>
          <w:szCs w:val="24"/>
          <w:lang w:val="en-US"/>
        </w:rPr>
        <w:t>. Denscombe (2002) explains how poorly timed research can result in poor results which may not be of any value</w:t>
      </w:r>
      <w:r w:rsidR="001D7025" w:rsidRPr="000C6BAE">
        <w:rPr>
          <w:rFonts w:asciiTheme="majorHAnsi" w:eastAsia="Arial Unicode MS" w:hAnsiTheme="majorHAnsi"/>
          <w:sz w:val="24"/>
          <w:szCs w:val="24"/>
          <w:lang w:val="en-US"/>
        </w:rPr>
        <w:t xml:space="preserve">, Denscombe also mentions those providing the information must be willing and cooperative in order to share their true feelings or record true facts. </w:t>
      </w:r>
    </w:p>
    <w:p w14:paraId="4AFAE731" w14:textId="418EBCA5" w:rsidR="000E5617" w:rsidRPr="000C6BAE" w:rsidRDefault="00857BA8" w:rsidP="000C6BAE">
      <w:pPr>
        <w:pStyle w:val="Body"/>
        <w:spacing w:after="240"/>
        <w:jc w:val="left"/>
        <w:rPr>
          <w:rFonts w:asciiTheme="majorHAnsi" w:eastAsia="Arial Unicode MS" w:hAnsiTheme="majorHAnsi"/>
          <w:sz w:val="24"/>
          <w:szCs w:val="24"/>
          <w:lang w:val="en-US"/>
        </w:rPr>
      </w:pPr>
      <w:r w:rsidRPr="000C6BAE">
        <w:rPr>
          <w:rFonts w:asciiTheme="majorHAnsi" w:eastAsia="Arial Unicode MS" w:hAnsiTheme="majorHAnsi"/>
          <w:sz w:val="24"/>
          <w:szCs w:val="24"/>
          <w:lang w:val="en-US"/>
        </w:rPr>
        <w:t xml:space="preserve">Whilst the first point of contact </w:t>
      </w:r>
      <w:r w:rsidR="006278AB" w:rsidRPr="000C6BAE">
        <w:rPr>
          <w:rFonts w:asciiTheme="majorHAnsi" w:eastAsia="Arial Unicode MS" w:hAnsiTheme="majorHAnsi"/>
          <w:sz w:val="24"/>
          <w:szCs w:val="24"/>
          <w:lang w:val="en-US"/>
        </w:rPr>
        <w:t>has</w:t>
      </w:r>
      <w:r w:rsidRPr="000C6BAE">
        <w:rPr>
          <w:rFonts w:asciiTheme="majorHAnsi" w:eastAsia="Arial Unicode MS" w:hAnsiTheme="majorHAnsi"/>
          <w:sz w:val="24"/>
          <w:szCs w:val="24"/>
          <w:lang w:val="en-US"/>
        </w:rPr>
        <w:t xml:space="preserve"> not generate</w:t>
      </w:r>
      <w:r w:rsidR="006278AB" w:rsidRPr="000C6BAE">
        <w:rPr>
          <w:rFonts w:asciiTheme="majorHAnsi" w:eastAsia="Arial Unicode MS" w:hAnsiTheme="majorHAnsi"/>
          <w:sz w:val="24"/>
          <w:szCs w:val="24"/>
          <w:lang w:val="en-US"/>
        </w:rPr>
        <w:t>d</w:t>
      </w:r>
      <w:r w:rsidRPr="000C6BAE">
        <w:rPr>
          <w:rFonts w:asciiTheme="majorHAnsi" w:eastAsia="Arial Unicode MS" w:hAnsiTheme="majorHAnsi"/>
          <w:sz w:val="24"/>
          <w:szCs w:val="24"/>
          <w:lang w:val="en-US"/>
        </w:rPr>
        <w:t xml:space="preserve"> any sensitive data, the second </w:t>
      </w:r>
      <w:r w:rsidR="006278AB" w:rsidRPr="000C6BAE">
        <w:rPr>
          <w:rFonts w:asciiTheme="majorHAnsi" w:eastAsia="Arial Unicode MS" w:hAnsiTheme="majorHAnsi"/>
          <w:sz w:val="24"/>
          <w:szCs w:val="24"/>
          <w:lang w:val="en-US"/>
        </w:rPr>
        <w:t>could potentially have</w:t>
      </w:r>
      <w:r w:rsidRPr="000C6BAE">
        <w:rPr>
          <w:rFonts w:asciiTheme="majorHAnsi" w:eastAsia="Arial Unicode MS" w:hAnsiTheme="majorHAnsi"/>
          <w:sz w:val="24"/>
          <w:szCs w:val="24"/>
          <w:lang w:val="en-US"/>
        </w:rPr>
        <w:t xml:space="preserve"> cause</w:t>
      </w:r>
      <w:r w:rsidR="006278AB" w:rsidRPr="000C6BAE">
        <w:rPr>
          <w:rFonts w:asciiTheme="majorHAnsi" w:eastAsia="Arial Unicode MS" w:hAnsiTheme="majorHAnsi"/>
          <w:sz w:val="24"/>
          <w:szCs w:val="24"/>
          <w:lang w:val="en-US"/>
        </w:rPr>
        <w:t>d</w:t>
      </w:r>
      <w:r w:rsidRPr="000C6BAE">
        <w:rPr>
          <w:rFonts w:asciiTheme="majorHAnsi" w:eastAsia="Arial Unicode MS" w:hAnsiTheme="majorHAnsi"/>
          <w:sz w:val="24"/>
          <w:szCs w:val="24"/>
          <w:lang w:val="en-US"/>
        </w:rPr>
        <w:t xml:space="preserve"> some uneasy feelings as learners </w:t>
      </w:r>
      <w:r w:rsidR="006278AB" w:rsidRPr="000C6BAE">
        <w:rPr>
          <w:rFonts w:asciiTheme="majorHAnsi" w:eastAsia="Arial Unicode MS" w:hAnsiTheme="majorHAnsi"/>
          <w:sz w:val="24"/>
          <w:szCs w:val="24"/>
          <w:lang w:val="en-US"/>
        </w:rPr>
        <w:t>may</w:t>
      </w:r>
      <w:r w:rsidRPr="000C6BAE">
        <w:rPr>
          <w:rFonts w:asciiTheme="majorHAnsi" w:eastAsia="Arial Unicode MS" w:hAnsiTheme="majorHAnsi"/>
          <w:sz w:val="24"/>
          <w:szCs w:val="24"/>
          <w:lang w:val="en-US"/>
        </w:rPr>
        <w:t xml:space="preserve"> not </w:t>
      </w:r>
      <w:r w:rsidR="006278AB" w:rsidRPr="000C6BAE">
        <w:rPr>
          <w:rFonts w:asciiTheme="majorHAnsi" w:eastAsia="Arial Unicode MS" w:hAnsiTheme="majorHAnsi"/>
          <w:sz w:val="24"/>
          <w:szCs w:val="24"/>
          <w:lang w:val="en-US"/>
        </w:rPr>
        <w:t xml:space="preserve">have </w:t>
      </w:r>
      <w:r w:rsidRPr="000C6BAE">
        <w:rPr>
          <w:rFonts w:asciiTheme="majorHAnsi" w:eastAsia="Arial Unicode MS" w:hAnsiTheme="majorHAnsi"/>
          <w:sz w:val="24"/>
          <w:szCs w:val="24"/>
          <w:lang w:val="en-US"/>
        </w:rPr>
        <w:t>want</w:t>
      </w:r>
      <w:r w:rsidR="006278AB" w:rsidRPr="000C6BAE">
        <w:rPr>
          <w:rFonts w:asciiTheme="majorHAnsi" w:eastAsia="Arial Unicode MS" w:hAnsiTheme="majorHAnsi"/>
          <w:sz w:val="24"/>
          <w:szCs w:val="24"/>
          <w:lang w:val="en-US"/>
        </w:rPr>
        <w:t>ed</w:t>
      </w:r>
      <w:r w:rsidRPr="000C6BAE">
        <w:rPr>
          <w:rFonts w:asciiTheme="majorHAnsi" w:eastAsia="Arial Unicode MS" w:hAnsiTheme="majorHAnsi"/>
          <w:sz w:val="24"/>
          <w:szCs w:val="24"/>
          <w:lang w:val="en-US"/>
        </w:rPr>
        <w:t xml:space="preserve"> </w:t>
      </w:r>
      <w:r w:rsidR="006278AB" w:rsidRPr="000C6BAE">
        <w:rPr>
          <w:rFonts w:asciiTheme="majorHAnsi" w:eastAsia="Arial Unicode MS" w:hAnsiTheme="majorHAnsi"/>
          <w:sz w:val="24"/>
          <w:szCs w:val="24"/>
          <w:lang w:val="en-US"/>
        </w:rPr>
        <w:t xml:space="preserve">anyone in the college </w:t>
      </w:r>
      <w:r w:rsidRPr="000C6BAE">
        <w:rPr>
          <w:rFonts w:asciiTheme="majorHAnsi" w:eastAsia="Arial Unicode MS" w:hAnsiTheme="majorHAnsi"/>
          <w:sz w:val="24"/>
          <w:szCs w:val="24"/>
          <w:lang w:val="en-US"/>
        </w:rPr>
        <w:t>to be aware that they feel demotivate</w:t>
      </w:r>
      <w:r w:rsidR="00DB0427" w:rsidRPr="000C6BAE">
        <w:rPr>
          <w:rFonts w:asciiTheme="majorHAnsi" w:eastAsia="Arial Unicode MS" w:hAnsiTheme="majorHAnsi"/>
          <w:sz w:val="24"/>
          <w:szCs w:val="24"/>
          <w:lang w:val="en-US"/>
        </w:rPr>
        <w:t xml:space="preserve">d by </w:t>
      </w:r>
      <w:r w:rsidR="006278AB" w:rsidRPr="000C6BAE">
        <w:rPr>
          <w:rFonts w:asciiTheme="majorHAnsi" w:eastAsia="Arial Unicode MS" w:hAnsiTheme="majorHAnsi"/>
          <w:sz w:val="24"/>
          <w:szCs w:val="24"/>
          <w:lang w:val="en-US"/>
        </w:rPr>
        <w:t>the</w:t>
      </w:r>
      <w:r w:rsidR="00DB0427" w:rsidRPr="000C6BAE">
        <w:rPr>
          <w:rFonts w:asciiTheme="majorHAnsi" w:eastAsia="Arial Unicode MS" w:hAnsiTheme="majorHAnsi"/>
          <w:sz w:val="24"/>
          <w:szCs w:val="24"/>
          <w:lang w:val="en-US"/>
        </w:rPr>
        <w:t xml:space="preserve"> teaching strategies </w:t>
      </w:r>
      <w:r w:rsidR="006278AB" w:rsidRPr="000C6BAE">
        <w:rPr>
          <w:rFonts w:asciiTheme="majorHAnsi" w:eastAsia="Arial Unicode MS" w:hAnsiTheme="majorHAnsi"/>
          <w:sz w:val="24"/>
          <w:szCs w:val="24"/>
          <w:lang w:val="en-US"/>
        </w:rPr>
        <w:t>exposed</w:t>
      </w:r>
      <w:r w:rsidR="00DB0427" w:rsidRPr="000C6BAE">
        <w:rPr>
          <w:rFonts w:asciiTheme="majorHAnsi" w:eastAsia="Arial Unicode MS" w:hAnsiTheme="majorHAnsi"/>
          <w:sz w:val="24"/>
          <w:szCs w:val="24"/>
          <w:lang w:val="en-US"/>
        </w:rPr>
        <w:t>. The purpose of this research is not to highlight bad practice, name and shame, embarrass or question bad practice, but to focus</w:t>
      </w:r>
      <w:r w:rsidR="00BC29ED" w:rsidRPr="000C6BAE">
        <w:rPr>
          <w:rFonts w:asciiTheme="majorHAnsi" w:eastAsia="Arial Unicode MS" w:hAnsiTheme="majorHAnsi"/>
          <w:sz w:val="24"/>
          <w:szCs w:val="24"/>
          <w:lang w:val="en-US"/>
        </w:rPr>
        <w:t xml:space="preserve"> on</w:t>
      </w:r>
      <w:r w:rsidR="00DB0427" w:rsidRPr="000C6BAE">
        <w:rPr>
          <w:rFonts w:asciiTheme="majorHAnsi" w:eastAsia="Arial Unicode MS" w:hAnsiTheme="majorHAnsi"/>
          <w:sz w:val="24"/>
          <w:szCs w:val="24"/>
          <w:lang w:val="en-US"/>
        </w:rPr>
        <w:t xml:space="preserve"> technology and motivation. Furthermore </w:t>
      </w:r>
      <w:r w:rsidR="000E5617" w:rsidRPr="000C6BAE">
        <w:rPr>
          <w:rFonts w:asciiTheme="majorHAnsi" w:eastAsia="Arial Unicode MS" w:hAnsiTheme="majorHAnsi"/>
          <w:sz w:val="24"/>
          <w:szCs w:val="24"/>
          <w:lang w:val="en-US"/>
        </w:rPr>
        <w:t>the aim of</w:t>
      </w:r>
      <w:r w:rsidR="00DB0427" w:rsidRPr="000C6BAE">
        <w:rPr>
          <w:rFonts w:asciiTheme="majorHAnsi" w:eastAsia="Arial Unicode MS" w:hAnsiTheme="majorHAnsi"/>
          <w:sz w:val="24"/>
          <w:szCs w:val="24"/>
          <w:lang w:val="en-US"/>
        </w:rPr>
        <w:t xml:space="preserve"> </w:t>
      </w:r>
      <w:r w:rsidR="00BC29ED" w:rsidRPr="000C6BAE">
        <w:rPr>
          <w:rFonts w:asciiTheme="majorHAnsi" w:eastAsia="Arial Unicode MS" w:hAnsiTheme="majorHAnsi"/>
          <w:sz w:val="24"/>
          <w:szCs w:val="24"/>
          <w:lang w:val="en-US"/>
        </w:rPr>
        <w:t xml:space="preserve">this </w:t>
      </w:r>
      <w:r w:rsidR="00DB0427" w:rsidRPr="000C6BAE">
        <w:rPr>
          <w:rFonts w:asciiTheme="majorHAnsi" w:eastAsia="Arial Unicode MS" w:hAnsiTheme="majorHAnsi"/>
          <w:sz w:val="24"/>
          <w:szCs w:val="24"/>
          <w:lang w:val="en-US"/>
        </w:rPr>
        <w:t xml:space="preserve">research is not </w:t>
      </w:r>
      <w:r w:rsidR="000E5617" w:rsidRPr="000C6BAE">
        <w:rPr>
          <w:rFonts w:asciiTheme="majorHAnsi" w:eastAsia="Arial Unicode MS" w:hAnsiTheme="majorHAnsi"/>
          <w:sz w:val="24"/>
          <w:szCs w:val="24"/>
          <w:lang w:val="en-US"/>
        </w:rPr>
        <w:t xml:space="preserve">to identify or highlight a particular technology, certain tools should be used when they are </w:t>
      </w:r>
      <w:r w:rsidR="000E5617" w:rsidRPr="000C6BAE">
        <w:rPr>
          <w:rFonts w:asciiTheme="majorHAnsi" w:eastAsia="Arial Unicode MS" w:hAnsiTheme="majorHAnsi"/>
          <w:sz w:val="24"/>
          <w:szCs w:val="24"/>
          <w:lang w:val="en-US"/>
        </w:rPr>
        <w:lastRenderedPageBreak/>
        <w:t xml:space="preserve">appropriate and so the questions </w:t>
      </w:r>
      <w:r w:rsidR="00BC29ED" w:rsidRPr="000C6BAE">
        <w:rPr>
          <w:rFonts w:asciiTheme="majorHAnsi" w:eastAsia="Arial Unicode MS" w:hAnsiTheme="majorHAnsi"/>
          <w:sz w:val="24"/>
          <w:szCs w:val="24"/>
          <w:lang w:val="en-US"/>
        </w:rPr>
        <w:t>have</w:t>
      </w:r>
      <w:r w:rsidR="000E5617" w:rsidRPr="000C6BAE">
        <w:rPr>
          <w:rFonts w:asciiTheme="majorHAnsi" w:eastAsia="Arial Unicode MS" w:hAnsiTheme="majorHAnsi"/>
          <w:sz w:val="24"/>
          <w:szCs w:val="24"/>
          <w:lang w:val="en-US"/>
        </w:rPr>
        <w:t xml:space="preserve"> focus</w:t>
      </w:r>
      <w:r w:rsidR="00BC29ED" w:rsidRPr="000C6BAE">
        <w:rPr>
          <w:rFonts w:asciiTheme="majorHAnsi" w:eastAsia="Arial Unicode MS" w:hAnsiTheme="majorHAnsi"/>
          <w:sz w:val="24"/>
          <w:szCs w:val="24"/>
          <w:lang w:val="en-US"/>
        </w:rPr>
        <w:t>ed</w:t>
      </w:r>
      <w:r w:rsidR="000E5617" w:rsidRPr="000C6BAE">
        <w:rPr>
          <w:rFonts w:asciiTheme="majorHAnsi" w:eastAsia="Arial Unicode MS" w:hAnsiTheme="majorHAnsi"/>
          <w:sz w:val="24"/>
          <w:szCs w:val="24"/>
          <w:lang w:val="en-US"/>
        </w:rPr>
        <w:t xml:space="preserve"> more on how the learners gauge their experiences and performances.</w:t>
      </w:r>
    </w:p>
    <w:p w14:paraId="10047FFB" w14:textId="131E2821" w:rsidR="00FA07DA" w:rsidRPr="000C6BAE" w:rsidRDefault="00CB7A8C" w:rsidP="000C6BAE">
      <w:pPr>
        <w:pStyle w:val="Body"/>
        <w:spacing w:after="240"/>
        <w:jc w:val="left"/>
        <w:rPr>
          <w:rFonts w:asciiTheme="majorHAnsi" w:eastAsia="Arial Unicode MS" w:hAnsiTheme="majorHAnsi"/>
          <w:sz w:val="24"/>
          <w:szCs w:val="24"/>
          <w:lang w:val="en-US"/>
        </w:rPr>
      </w:pPr>
      <w:r w:rsidRPr="000C6BAE">
        <w:rPr>
          <w:rFonts w:asciiTheme="majorHAnsi" w:eastAsia="Arial Unicode MS" w:hAnsiTheme="majorHAnsi"/>
          <w:sz w:val="24"/>
          <w:szCs w:val="24"/>
          <w:lang w:val="en-US"/>
        </w:rPr>
        <w:t xml:space="preserve">Learners were issued </w:t>
      </w:r>
      <w:r w:rsidR="000E5617" w:rsidRPr="000C6BAE">
        <w:rPr>
          <w:rFonts w:asciiTheme="majorHAnsi" w:eastAsia="Arial Unicode MS" w:hAnsiTheme="majorHAnsi"/>
          <w:sz w:val="24"/>
          <w:szCs w:val="24"/>
          <w:lang w:val="en-US"/>
        </w:rPr>
        <w:t>questionnaires</w:t>
      </w:r>
      <w:r w:rsidRPr="000C6BAE">
        <w:rPr>
          <w:rFonts w:asciiTheme="majorHAnsi" w:eastAsia="Arial Unicode MS" w:hAnsiTheme="majorHAnsi"/>
          <w:sz w:val="24"/>
          <w:szCs w:val="24"/>
          <w:lang w:val="en-US"/>
        </w:rPr>
        <w:t xml:space="preserve"> </w:t>
      </w:r>
      <w:r w:rsidR="00BC29ED" w:rsidRPr="000C6BAE">
        <w:rPr>
          <w:rFonts w:asciiTheme="majorHAnsi" w:eastAsia="Arial Unicode MS" w:hAnsiTheme="majorHAnsi"/>
          <w:sz w:val="24"/>
          <w:szCs w:val="24"/>
          <w:lang w:val="en-US"/>
        </w:rPr>
        <w:t>and</w:t>
      </w:r>
      <w:r w:rsidRPr="000C6BAE">
        <w:rPr>
          <w:rFonts w:asciiTheme="majorHAnsi" w:eastAsia="Arial Unicode MS" w:hAnsiTheme="majorHAnsi"/>
          <w:sz w:val="24"/>
          <w:szCs w:val="24"/>
          <w:lang w:val="en-US"/>
        </w:rPr>
        <w:t xml:space="preserve"> were completed </w:t>
      </w:r>
      <w:r w:rsidR="000E5617" w:rsidRPr="000C6BAE">
        <w:rPr>
          <w:rFonts w:asciiTheme="majorHAnsi" w:eastAsia="Arial Unicode MS" w:hAnsiTheme="majorHAnsi"/>
          <w:sz w:val="24"/>
          <w:szCs w:val="24"/>
          <w:lang w:val="en-US"/>
        </w:rPr>
        <w:t>anonymously</w:t>
      </w:r>
      <w:r w:rsidRPr="000C6BAE">
        <w:rPr>
          <w:rFonts w:asciiTheme="majorHAnsi" w:eastAsia="Arial Unicode MS" w:hAnsiTheme="majorHAnsi"/>
          <w:sz w:val="24"/>
          <w:szCs w:val="24"/>
          <w:lang w:val="en-US"/>
        </w:rPr>
        <w:t xml:space="preserve"> at two planned intervention points. Initial questions were presented during induction week in order to measure their perceptions of FE and to record their previous experiences of </w:t>
      </w:r>
      <w:r w:rsidR="00BC29ED" w:rsidRPr="000C6BAE">
        <w:rPr>
          <w:rFonts w:asciiTheme="majorHAnsi" w:eastAsia="Arial Unicode MS" w:hAnsiTheme="majorHAnsi"/>
          <w:sz w:val="24"/>
          <w:szCs w:val="24"/>
          <w:lang w:val="en-US"/>
        </w:rPr>
        <w:t>secondary education</w:t>
      </w:r>
      <w:r w:rsidRPr="000C6BAE">
        <w:rPr>
          <w:rFonts w:asciiTheme="majorHAnsi" w:eastAsia="Arial Unicode MS" w:hAnsiTheme="majorHAnsi"/>
          <w:sz w:val="24"/>
          <w:szCs w:val="24"/>
          <w:lang w:val="en-US"/>
        </w:rPr>
        <w:t xml:space="preserve"> whilst </w:t>
      </w:r>
      <w:r w:rsidR="000E5617" w:rsidRPr="000C6BAE">
        <w:rPr>
          <w:rFonts w:asciiTheme="majorHAnsi" w:eastAsia="Arial Unicode MS" w:hAnsiTheme="majorHAnsi"/>
          <w:sz w:val="24"/>
          <w:szCs w:val="24"/>
          <w:lang w:val="en-US"/>
        </w:rPr>
        <w:t>these</w:t>
      </w:r>
      <w:r w:rsidRPr="000C6BAE">
        <w:rPr>
          <w:rFonts w:asciiTheme="majorHAnsi" w:eastAsia="Arial Unicode MS" w:hAnsiTheme="majorHAnsi"/>
          <w:sz w:val="24"/>
          <w:szCs w:val="24"/>
          <w:lang w:val="en-US"/>
        </w:rPr>
        <w:t xml:space="preserve"> were</w:t>
      </w:r>
      <w:r w:rsidR="000E5617" w:rsidRPr="000C6BAE">
        <w:rPr>
          <w:rFonts w:asciiTheme="majorHAnsi" w:eastAsia="Arial Unicode MS" w:hAnsiTheme="majorHAnsi"/>
          <w:sz w:val="24"/>
          <w:szCs w:val="24"/>
          <w:lang w:val="en-US"/>
        </w:rPr>
        <w:t xml:space="preserve"> still</w:t>
      </w:r>
      <w:r w:rsidRPr="000C6BAE">
        <w:rPr>
          <w:rFonts w:asciiTheme="majorHAnsi" w:eastAsia="Arial Unicode MS" w:hAnsiTheme="majorHAnsi"/>
          <w:sz w:val="24"/>
          <w:szCs w:val="24"/>
          <w:lang w:val="en-US"/>
        </w:rPr>
        <w:t xml:space="preserve"> fresh in their mind. Two months later learners were questioned again to </w:t>
      </w:r>
      <w:r w:rsidR="000E5617" w:rsidRPr="000C6BAE">
        <w:rPr>
          <w:rFonts w:asciiTheme="majorHAnsi" w:eastAsia="Arial Unicode MS" w:hAnsiTheme="majorHAnsi"/>
          <w:sz w:val="24"/>
          <w:szCs w:val="24"/>
          <w:lang w:val="en-US"/>
        </w:rPr>
        <w:t>identify</w:t>
      </w:r>
      <w:r w:rsidRPr="000C6BAE">
        <w:rPr>
          <w:rFonts w:asciiTheme="majorHAnsi" w:eastAsia="Arial Unicode MS" w:hAnsiTheme="majorHAnsi"/>
          <w:sz w:val="24"/>
          <w:szCs w:val="24"/>
          <w:lang w:val="en-US"/>
        </w:rPr>
        <w:t xml:space="preserve"> if their expectations had been </w:t>
      </w:r>
      <w:r w:rsidR="000E5617" w:rsidRPr="000C6BAE">
        <w:rPr>
          <w:rFonts w:asciiTheme="majorHAnsi" w:eastAsia="Arial Unicode MS" w:hAnsiTheme="majorHAnsi"/>
          <w:sz w:val="24"/>
          <w:szCs w:val="24"/>
          <w:lang w:val="en-US"/>
        </w:rPr>
        <w:t xml:space="preserve">failed, </w:t>
      </w:r>
      <w:r w:rsidRPr="000C6BAE">
        <w:rPr>
          <w:rFonts w:asciiTheme="majorHAnsi" w:eastAsia="Arial Unicode MS" w:hAnsiTheme="majorHAnsi"/>
          <w:sz w:val="24"/>
          <w:szCs w:val="24"/>
          <w:lang w:val="en-US"/>
        </w:rPr>
        <w:t>met or exceeded and what impact</w:t>
      </w:r>
      <w:r w:rsidR="000E5617" w:rsidRPr="000C6BAE">
        <w:rPr>
          <w:rFonts w:asciiTheme="majorHAnsi" w:eastAsia="Arial Unicode MS" w:hAnsiTheme="majorHAnsi"/>
          <w:sz w:val="24"/>
          <w:szCs w:val="24"/>
          <w:lang w:val="en-US"/>
        </w:rPr>
        <w:t>, if any,</w:t>
      </w:r>
      <w:r w:rsidRPr="000C6BAE">
        <w:rPr>
          <w:rFonts w:asciiTheme="majorHAnsi" w:eastAsia="Arial Unicode MS" w:hAnsiTheme="majorHAnsi"/>
          <w:sz w:val="24"/>
          <w:szCs w:val="24"/>
          <w:lang w:val="en-US"/>
        </w:rPr>
        <w:t xml:space="preserve"> this was having on learning</w:t>
      </w:r>
      <w:r w:rsidR="000E5617" w:rsidRPr="000C6BAE">
        <w:rPr>
          <w:rFonts w:asciiTheme="majorHAnsi" w:eastAsia="Arial Unicode MS" w:hAnsiTheme="majorHAnsi"/>
          <w:sz w:val="24"/>
          <w:szCs w:val="24"/>
          <w:lang w:val="en-US"/>
        </w:rPr>
        <w:t xml:space="preserve"> and their assessment results</w:t>
      </w:r>
      <w:r w:rsidRPr="000C6BAE">
        <w:rPr>
          <w:rFonts w:asciiTheme="majorHAnsi" w:eastAsia="Arial Unicode MS" w:hAnsiTheme="majorHAnsi"/>
          <w:sz w:val="24"/>
          <w:szCs w:val="24"/>
          <w:lang w:val="en-US"/>
        </w:rPr>
        <w:t xml:space="preserve">. </w:t>
      </w:r>
    </w:p>
    <w:p w14:paraId="6270CF29" w14:textId="7408073A" w:rsidR="00FA07DA" w:rsidRPr="000C6BAE" w:rsidRDefault="001D7025"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 xml:space="preserve">It is important to ask the right </w:t>
      </w:r>
      <w:r w:rsidR="000E5617" w:rsidRPr="000C6BAE">
        <w:rPr>
          <w:rFonts w:asciiTheme="majorHAnsi" w:eastAsia="Arial Unicode MS" w:hAnsiTheme="majorHAnsi" w:cs="Arial"/>
          <w:color w:val="000000"/>
          <w:u w:color="000000"/>
          <w:bdr w:val="nil"/>
          <w:lang w:val="en-US"/>
        </w:rPr>
        <w:t>questions,</w:t>
      </w:r>
      <w:r w:rsidRPr="000C6BAE">
        <w:rPr>
          <w:rFonts w:asciiTheme="majorHAnsi" w:eastAsia="Arial Unicode MS" w:hAnsiTheme="majorHAnsi" w:cs="Arial"/>
          <w:color w:val="000000"/>
          <w:u w:color="000000"/>
          <w:bdr w:val="nil"/>
          <w:lang w:val="en-US"/>
        </w:rPr>
        <w:t xml:space="preserve"> Denscombe (2002)</w:t>
      </w:r>
      <w:r w:rsidR="00C15835" w:rsidRPr="000C6BAE">
        <w:rPr>
          <w:rFonts w:asciiTheme="majorHAnsi" w:eastAsia="Arial Unicode MS" w:hAnsiTheme="majorHAnsi" w:cs="Arial"/>
          <w:color w:val="000000"/>
          <w:u w:color="000000"/>
          <w:bdr w:val="nil"/>
          <w:lang w:val="en-US"/>
        </w:rPr>
        <w:t xml:space="preserve"> and that the answers do not cause harm Taber (2007</w:t>
      </w:r>
      <w:r w:rsidR="000E5617" w:rsidRPr="000C6BAE">
        <w:rPr>
          <w:rFonts w:asciiTheme="majorHAnsi" w:eastAsia="Arial Unicode MS" w:hAnsiTheme="majorHAnsi" w:cs="Arial"/>
          <w:color w:val="000000"/>
          <w:u w:color="000000"/>
          <w:bdr w:val="nil"/>
          <w:lang w:val="en-US"/>
        </w:rPr>
        <w:t xml:space="preserve">). </w:t>
      </w:r>
      <w:r w:rsidR="00C15835" w:rsidRPr="000C6BAE">
        <w:rPr>
          <w:rFonts w:asciiTheme="majorHAnsi" w:eastAsia="Arial Unicode MS" w:hAnsiTheme="majorHAnsi" w:cs="Arial"/>
          <w:color w:val="000000"/>
          <w:u w:color="000000"/>
          <w:bdr w:val="nil"/>
          <w:lang w:val="en-US"/>
        </w:rPr>
        <w:t xml:space="preserve">Taber details that those interviewed could have their </w:t>
      </w:r>
      <w:r w:rsidR="000E5617" w:rsidRPr="000C6BAE">
        <w:rPr>
          <w:rFonts w:asciiTheme="majorHAnsi" w:eastAsia="Arial Unicode MS" w:hAnsiTheme="majorHAnsi" w:cs="Arial"/>
          <w:color w:val="000000"/>
          <w:u w:color="000000"/>
          <w:bdr w:val="nil"/>
          <w:lang w:val="en-US"/>
        </w:rPr>
        <w:t>identity</w:t>
      </w:r>
      <w:r w:rsidR="00C15835" w:rsidRPr="000C6BAE">
        <w:rPr>
          <w:rFonts w:asciiTheme="majorHAnsi" w:eastAsia="Arial Unicode MS" w:hAnsiTheme="majorHAnsi" w:cs="Arial"/>
          <w:color w:val="000000"/>
          <w:u w:color="000000"/>
          <w:bdr w:val="nil"/>
          <w:lang w:val="en-US"/>
        </w:rPr>
        <w:t xml:space="preserve"> withheld and that they can withdraw at </w:t>
      </w:r>
      <w:r w:rsidR="000E5617" w:rsidRPr="000C6BAE">
        <w:rPr>
          <w:rFonts w:asciiTheme="majorHAnsi" w:eastAsia="Arial Unicode MS" w:hAnsiTheme="majorHAnsi" w:cs="Arial"/>
          <w:color w:val="000000"/>
          <w:u w:color="000000"/>
          <w:bdr w:val="nil"/>
          <w:lang w:val="en-US"/>
        </w:rPr>
        <w:t xml:space="preserve">any time. As the research does not require any form of call back all submissions will be anonymous and learners </w:t>
      </w:r>
      <w:r w:rsidR="00BC29ED" w:rsidRPr="000C6BAE">
        <w:rPr>
          <w:rFonts w:asciiTheme="majorHAnsi" w:eastAsia="Arial Unicode MS" w:hAnsiTheme="majorHAnsi" w:cs="Arial"/>
          <w:color w:val="000000"/>
          <w:u w:color="000000"/>
          <w:bdr w:val="nil"/>
          <w:lang w:val="en-US"/>
        </w:rPr>
        <w:t>were</w:t>
      </w:r>
      <w:r w:rsidR="000E5617" w:rsidRPr="000C6BAE">
        <w:rPr>
          <w:rFonts w:asciiTheme="majorHAnsi" w:eastAsia="Arial Unicode MS" w:hAnsiTheme="majorHAnsi" w:cs="Arial"/>
          <w:color w:val="000000"/>
          <w:u w:color="000000"/>
          <w:bdr w:val="nil"/>
          <w:lang w:val="en-US"/>
        </w:rPr>
        <w:t xml:space="preserve"> advised how any submissions that can be identified will be destroyed on request.</w:t>
      </w:r>
    </w:p>
    <w:p w14:paraId="1B789016" w14:textId="6CF5261C" w:rsidR="005B4B01" w:rsidRPr="000C6BAE" w:rsidRDefault="00856322"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 xml:space="preserve">As I am now in a curriculum management position I am not suitably placed to carry out an action research project, Hopkins </w:t>
      </w:r>
      <w:r w:rsidR="000E5617" w:rsidRPr="000C6BAE">
        <w:rPr>
          <w:rFonts w:asciiTheme="majorHAnsi" w:eastAsia="Arial Unicode MS" w:hAnsiTheme="majorHAnsi" w:cs="Arial"/>
          <w:color w:val="000000"/>
          <w:u w:color="000000"/>
          <w:bdr w:val="nil"/>
          <w:lang w:val="en-US"/>
        </w:rPr>
        <w:t>(2008) explains</w:t>
      </w:r>
      <w:r w:rsidRPr="000C6BAE">
        <w:rPr>
          <w:rFonts w:asciiTheme="majorHAnsi" w:eastAsia="Arial Unicode MS" w:hAnsiTheme="majorHAnsi" w:cs="Arial"/>
          <w:color w:val="000000"/>
          <w:u w:color="000000"/>
          <w:bdr w:val="nil"/>
          <w:lang w:val="en-US"/>
        </w:rPr>
        <w:t xml:space="preserve"> a </w:t>
      </w:r>
      <w:r w:rsidR="000E5617" w:rsidRPr="000C6BAE">
        <w:rPr>
          <w:rFonts w:asciiTheme="majorHAnsi" w:eastAsia="Arial Unicode MS" w:hAnsiTheme="majorHAnsi" w:cs="Arial"/>
          <w:color w:val="000000"/>
          <w:u w:color="000000"/>
          <w:bdr w:val="nil"/>
          <w:lang w:val="en-US"/>
        </w:rPr>
        <w:t xml:space="preserve">comprehensive schedule where the teacher plans a specific </w:t>
      </w:r>
      <w:r w:rsidRPr="000C6BAE">
        <w:rPr>
          <w:rFonts w:asciiTheme="majorHAnsi" w:eastAsia="Arial Unicode MS" w:hAnsiTheme="majorHAnsi" w:cs="Arial"/>
          <w:color w:val="000000"/>
          <w:u w:color="000000"/>
          <w:bdr w:val="nil"/>
          <w:lang w:val="en-US"/>
        </w:rPr>
        <w:t>event, executes</w:t>
      </w:r>
      <w:r w:rsidR="000E5617" w:rsidRPr="000C6BAE">
        <w:rPr>
          <w:rFonts w:asciiTheme="majorHAnsi" w:eastAsia="Arial Unicode MS" w:hAnsiTheme="majorHAnsi" w:cs="Arial"/>
          <w:color w:val="000000"/>
          <w:u w:color="000000"/>
          <w:bdr w:val="nil"/>
          <w:lang w:val="en-US"/>
        </w:rPr>
        <w:t xml:space="preserve"> a concept</w:t>
      </w:r>
      <w:r w:rsidRPr="000C6BAE">
        <w:rPr>
          <w:rFonts w:asciiTheme="majorHAnsi" w:eastAsia="Arial Unicode MS" w:hAnsiTheme="majorHAnsi" w:cs="Arial"/>
          <w:color w:val="000000"/>
          <w:u w:color="000000"/>
          <w:bdr w:val="nil"/>
          <w:lang w:val="en-US"/>
        </w:rPr>
        <w:t xml:space="preserve">, observes </w:t>
      </w:r>
      <w:r w:rsidR="000E5617" w:rsidRPr="000C6BAE">
        <w:rPr>
          <w:rFonts w:asciiTheme="majorHAnsi" w:eastAsia="Arial Unicode MS" w:hAnsiTheme="majorHAnsi" w:cs="Arial"/>
          <w:color w:val="000000"/>
          <w:u w:color="000000"/>
          <w:bdr w:val="nil"/>
          <w:lang w:val="en-US"/>
        </w:rPr>
        <w:t xml:space="preserve">the impact </w:t>
      </w:r>
      <w:r w:rsidRPr="000C6BAE">
        <w:rPr>
          <w:rFonts w:asciiTheme="majorHAnsi" w:eastAsia="Arial Unicode MS" w:hAnsiTheme="majorHAnsi" w:cs="Arial"/>
          <w:color w:val="000000"/>
          <w:u w:color="000000"/>
          <w:bdr w:val="nil"/>
          <w:lang w:val="en-US"/>
        </w:rPr>
        <w:t>and reflects</w:t>
      </w:r>
      <w:r w:rsidR="000E5617" w:rsidRPr="000C6BAE">
        <w:rPr>
          <w:rFonts w:asciiTheme="majorHAnsi" w:eastAsia="Arial Unicode MS" w:hAnsiTheme="majorHAnsi" w:cs="Arial"/>
          <w:color w:val="000000"/>
          <w:u w:color="000000"/>
          <w:bdr w:val="nil"/>
          <w:lang w:val="en-US"/>
        </w:rPr>
        <w:t xml:space="preserve"> on it’s success</w:t>
      </w:r>
      <w:r w:rsidRPr="000C6BAE">
        <w:rPr>
          <w:rFonts w:asciiTheme="majorHAnsi" w:eastAsia="Arial Unicode MS" w:hAnsiTheme="majorHAnsi" w:cs="Arial"/>
          <w:color w:val="000000"/>
          <w:u w:color="000000"/>
          <w:bdr w:val="nil"/>
          <w:lang w:val="en-US"/>
        </w:rPr>
        <w:t xml:space="preserve"> before </w:t>
      </w:r>
      <w:r w:rsidR="000E5617" w:rsidRPr="000C6BAE">
        <w:rPr>
          <w:rFonts w:asciiTheme="majorHAnsi" w:eastAsia="Arial Unicode MS" w:hAnsiTheme="majorHAnsi" w:cs="Arial"/>
          <w:color w:val="000000"/>
          <w:u w:color="000000"/>
          <w:bdr w:val="nil"/>
          <w:lang w:val="en-US"/>
        </w:rPr>
        <w:t>executing</w:t>
      </w:r>
      <w:r w:rsidRPr="000C6BAE">
        <w:rPr>
          <w:rFonts w:asciiTheme="majorHAnsi" w:eastAsia="Arial Unicode MS" w:hAnsiTheme="majorHAnsi" w:cs="Arial"/>
          <w:color w:val="000000"/>
          <w:u w:color="000000"/>
          <w:bdr w:val="nil"/>
          <w:lang w:val="en-US"/>
        </w:rPr>
        <w:t xml:space="preserve"> a revised plan</w:t>
      </w:r>
      <w:r w:rsidR="000E5617" w:rsidRPr="000C6BAE">
        <w:rPr>
          <w:rFonts w:asciiTheme="majorHAnsi" w:eastAsia="Arial Unicode MS" w:hAnsiTheme="majorHAnsi" w:cs="Arial"/>
          <w:color w:val="000000"/>
          <w:u w:color="000000"/>
          <w:bdr w:val="nil"/>
          <w:lang w:val="en-US"/>
        </w:rPr>
        <w:t xml:space="preserve"> to further improve the results</w:t>
      </w:r>
      <w:r w:rsidRPr="000C6BAE">
        <w:rPr>
          <w:rFonts w:asciiTheme="majorHAnsi" w:eastAsia="Arial Unicode MS" w:hAnsiTheme="majorHAnsi" w:cs="Arial"/>
          <w:color w:val="000000"/>
          <w:u w:color="000000"/>
          <w:bdr w:val="nil"/>
          <w:lang w:val="en-US"/>
        </w:rPr>
        <w:t>. Unfortunately I do not have suitable teaching hours to support such a model</w:t>
      </w:r>
      <w:r w:rsidR="00D0260C" w:rsidRPr="000C6BAE">
        <w:rPr>
          <w:rFonts w:asciiTheme="majorHAnsi" w:eastAsia="Arial Unicode MS" w:hAnsiTheme="majorHAnsi" w:cs="Arial"/>
          <w:color w:val="000000"/>
          <w:u w:color="000000"/>
          <w:bdr w:val="nil"/>
          <w:lang w:val="en-US"/>
        </w:rPr>
        <w:t>.</w:t>
      </w:r>
      <w:r w:rsidR="000E5617" w:rsidRPr="000C6BAE">
        <w:rPr>
          <w:rFonts w:asciiTheme="majorHAnsi" w:eastAsia="Arial Unicode MS" w:hAnsiTheme="majorHAnsi" w:cs="Arial"/>
          <w:color w:val="000000"/>
          <w:u w:color="000000"/>
          <w:bdr w:val="nil"/>
          <w:lang w:val="en-US"/>
        </w:rPr>
        <w:t xml:space="preserve"> </w:t>
      </w:r>
      <w:r w:rsidR="00D0260C" w:rsidRPr="000C6BAE">
        <w:rPr>
          <w:rFonts w:asciiTheme="majorHAnsi" w:eastAsia="Arial Unicode MS" w:hAnsiTheme="majorHAnsi" w:cs="Arial"/>
          <w:color w:val="000000"/>
          <w:u w:color="000000"/>
          <w:bdr w:val="nil"/>
          <w:lang w:val="en-US"/>
        </w:rPr>
        <w:t>Whilst</w:t>
      </w:r>
      <w:r w:rsidR="000E5617" w:rsidRPr="000C6BAE">
        <w:rPr>
          <w:rFonts w:asciiTheme="majorHAnsi" w:eastAsia="Arial Unicode MS" w:hAnsiTheme="majorHAnsi" w:cs="Arial"/>
          <w:color w:val="000000"/>
          <w:u w:color="000000"/>
          <w:bdr w:val="nil"/>
          <w:lang w:val="en-US"/>
        </w:rPr>
        <w:t xml:space="preserve"> I am able to advice on pedagogies that are underpinned by ILT and observe their</w:t>
      </w:r>
      <w:r w:rsidR="00D0260C" w:rsidRPr="000C6BAE">
        <w:rPr>
          <w:rFonts w:asciiTheme="majorHAnsi" w:eastAsia="Arial Unicode MS" w:hAnsiTheme="majorHAnsi" w:cs="Arial"/>
          <w:color w:val="000000"/>
          <w:u w:color="000000"/>
          <w:bdr w:val="nil"/>
          <w:lang w:val="en-US"/>
        </w:rPr>
        <w:t xml:space="preserve"> outcomes, I </w:t>
      </w:r>
      <w:r w:rsidR="00BC29ED" w:rsidRPr="000C6BAE">
        <w:rPr>
          <w:rFonts w:asciiTheme="majorHAnsi" w:eastAsia="Arial Unicode MS" w:hAnsiTheme="majorHAnsi" w:cs="Arial"/>
          <w:color w:val="000000"/>
          <w:u w:color="000000"/>
          <w:bdr w:val="nil"/>
          <w:lang w:val="en-US"/>
        </w:rPr>
        <w:t>do</w:t>
      </w:r>
      <w:r w:rsidR="00D0260C" w:rsidRPr="000C6BAE">
        <w:rPr>
          <w:rFonts w:asciiTheme="majorHAnsi" w:eastAsia="Arial Unicode MS" w:hAnsiTheme="majorHAnsi" w:cs="Arial"/>
          <w:color w:val="000000"/>
          <w:u w:color="000000"/>
          <w:bdr w:val="nil"/>
          <w:lang w:val="en-US"/>
        </w:rPr>
        <w:t xml:space="preserve"> not have the control required to implement such an </w:t>
      </w:r>
      <w:r w:rsidR="00BC29ED" w:rsidRPr="000C6BAE">
        <w:rPr>
          <w:rFonts w:asciiTheme="majorHAnsi" w:eastAsia="Arial Unicode MS" w:hAnsiTheme="majorHAnsi" w:cs="Arial"/>
          <w:color w:val="000000"/>
          <w:u w:color="000000"/>
          <w:bdr w:val="nil"/>
          <w:lang w:val="en-US"/>
        </w:rPr>
        <w:t>experiment</w:t>
      </w:r>
      <w:r w:rsidR="00D0260C" w:rsidRPr="000C6BAE">
        <w:rPr>
          <w:rFonts w:asciiTheme="majorHAnsi" w:eastAsia="Arial Unicode MS" w:hAnsiTheme="majorHAnsi" w:cs="Arial"/>
          <w:color w:val="000000"/>
          <w:u w:color="000000"/>
          <w:bdr w:val="nil"/>
          <w:lang w:val="en-US"/>
        </w:rPr>
        <w:t>.</w:t>
      </w:r>
    </w:p>
    <w:p w14:paraId="77E483D9" w14:textId="0D8BF7B0" w:rsidR="00D073B8" w:rsidRPr="000C6BAE" w:rsidRDefault="000D2A04"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 xml:space="preserve">I decided to primarily opt for quantitative </w:t>
      </w:r>
      <w:r w:rsidR="00D0260C" w:rsidRPr="000C6BAE">
        <w:rPr>
          <w:rFonts w:asciiTheme="majorHAnsi" w:eastAsia="Arial Unicode MS" w:hAnsiTheme="majorHAnsi" w:cs="Arial"/>
          <w:color w:val="000000"/>
          <w:u w:color="000000"/>
          <w:bdr w:val="nil"/>
          <w:lang w:val="en-US"/>
        </w:rPr>
        <w:t>rather</w:t>
      </w:r>
      <w:r w:rsidRPr="000C6BAE">
        <w:rPr>
          <w:rFonts w:asciiTheme="majorHAnsi" w:eastAsia="Arial Unicode MS" w:hAnsiTheme="majorHAnsi" w:cs="Arial"/>
          <w:color w:val="000000"/>
          <w:u w:color="000000"/>
          <w:bdr w:val="nil"/>
          <w:lang w:val="en-US"/>
        </w:rPr>
        <w:t xml:space="preserve"> than qualitative research as I wish</w:t>
      </w:r>
      <w:r w:rsidR="00BC29ED" w:rsidRPr="000C6BAE">
        <w:rPr>
          <w:rFonts w:asciiTheme="majorHAnsi" w:eastAsia="Arial Unicode MS" w:hAnsiTheme="majorHAnsi" w:cs="Arial"/>
          <w:color w:val="000000"/>
          <w:u w:color="000000"/>
          <w:bdr w:val="nil"/>
          <w:lang w:val="en-US"/>
        </w:rPr>
        <w:t>ed</w:t>
      </w:r>
      <w:r w:rsidRPr="000C6BAE">
        <w:rPr>
          <w:rFonts w:asciiTheme="majorHAnsi" w:eastAsia="Arial Unicode MS" w:hAnsiTheme="majorHAnsi" w:cs="Arial"/>
          <w:color w:val="000000"/>
          <w:u w:color="000000"/>
          <w:bdr w:val="nil"/>
          <w:lang w:val="en-US"/>
        </w:rPr>
        <w:t xml:space="preserve"> to gather specific raw data that could be collated in order to create measurable outcomes. </w:t>
      </w:r>
      <w:r w:rsidR="00BC29ED" w:rsidRPr="000C6BAE">
        <w:rPr>
          <w:rFonts w:asciiTheme="majorHAnsi" w:eastAsia="Arial Unicode MS" w:hAnsiTheme="majorHAnsi" w:cs="Arial"/>
          <w:color w:val="000000"/>
          <w:u w:color="000000"/>
          <w:bdr w:val="nil"/>
          <w:lang w:val="en-US"/>
        </w:rPr>
        <w:t>It was hoped that there would</w:t>
      </w:r>
      <w:r w:rsidR="000611D6" w:rsidRPr="000C6BAE">
        <w:rPr>
          <w:rFonts w:asciiTheme="majorHAnsi" w:eastAsia="Arial Unicode MS" w:hAnsiTheme="majorHAnsi" w:cs="Arial"/>
          <w:color w:val="000000"/>
          <w:u w:color="000000"/>
          <w:bdr w:val="nil"/>
          <w:lang w:val="en-US"/>
        </w:rPr>
        <w:t xml:space="preserve"> be a small element of </w:t>
      </w:r>
      <w:r w:rsidRPr="000C6BAE">
        <w:rPr>
          <w:rFonts w:asciiTheme="majorHAnsi" w:eastAsia="Arial Unicode MS" w:hAnsiTheme="majorHAnsi" w:cs="Arial"/>
          <w:color w:val="000000"/>
          <w:u w:color="000000"/>
          <w:bdr w:val="nil"/>
          <w:lang w:val="en-US"/>
        </w:rPr>
        <w:t>Qualitative (</w:t>
      </w:r>
      <w:r w:rsidR="000611D6" w:rsidRPr="000C6BAE">
        <w:rPr>
          <w:rFonts w:asciiTheme="majorHAnsi" w:eastAsia="Arial Unicode MS" w:hAnsiTheme="majorHAnsi" w:cs="Arial"/>
          <w:color w:val="000000"/>
          <w:u w:color="000000"/>
          <w:bdr w:val="nil"/>
          <w:lang w:val="en-US"/>
        </w:rPr>
        <w:t>Schostak 2002</w:t>
      </w:r>
      <w:r w:rsidRPr="000C6BAE">
        <w:rPr>
          <w:rFonts w:asciiTheme="majorHAnsi" w:eastAsia="Arial Unicode MS" w:hAnsiTheme="majorHAnsi" w:cs="Arial"/>
          <w:color w:val="000000"/>
          <w:u w:color="000000"/>
          <w:bdr w:val="nil"/>
          <w:lang w:val="en-US"/>
        </w:rPr>
        <w:t xml:space="preserve">) </w:t>
      </w:r>
      <w:r w:rsidR="000611D6" w:rsidRPr="000C6BAE">
        <w:rPr>
          <w:rFonts w:asciiTheme="majorHAnsi" w:eastAsia="Arial Unicode MS" w:hAnsiTheme="majorHAnsi" w:cs="Arial"/>
          <w:color w:val="000000"/>
          <w:u w:color="000000"/>
          <w:bdr w:val="nil"/>
          <w:lang w:val="en-US"/>
        </w:rPr>
        <w:t xml:space="preserve">as I </w:t>
      </w:r>
      <w:r w:rsidR="00BC29ED" w:rsidRPr="000C6BAE">
        <w:rPr>
          <w:rFonts w:asciiTheme="majorHAnsi" w:eastAsia="Arial Unicode MS" w:hAnsiTheme="majorHAnsi" w:cs="Arial"/>
          <w:color w:val="000000"/>
          <w:u w:color="000000"/>
          <w:bdr w:val="nil"/>
          <w:lang w:val="en-US"/>
        </w:rPr>
        <w:t>had wanted</w:t>
      </w:r>
      <w:r w:rsidR="000611D6" w:rsidRPr="000C6BAE">
        <w:rPr>
          <w:rFonts w:asciiTheme="majorHAnsi" w:eastAsia="Arial Unicode MS" w:hAnsiTheme="majorHAnsi" w:cs="Arial"/>
          <w:color w:val="000000"/>
          <w:u w:color="000000"/>
          <w:bdr w:val="nil"/>
          <w:lang w:val="en-US"/>
        </w:rPr>
        <w:t xml:space="preserve"> learners to be able to provide further feedback and detail examples they fe</w:t>
      </w:r>
      <w:r w:rsidR="00BC29ED" w:rsidRPr="000C6BAE">
        <w:rPr>
          <w:rFonts w:asciiTheme="majorHAnsi" w:eastAsia="Arial Unicode MS" w:hAnsiTheme="majorHAnsi" w:cs="Arial"/>
          <w:color w:val="000000"/>
          <w:u w:color="000000"/>
          <w:bdr w:val="nil"/>
          <w:lang w:val="en-US"/>
        </w:rPr>
        <w:t>lt passionate about</w:t>
      </w:r>
      <w:r w:rsidR="00D0260C" w:rsidRPr="000C6BAE">
        <w:rPr>
          <w:rFonts w:asciiTheme="majorHAnsi" w:eastAsia="Arial Unicode MS" w:hAnsiTheme="majorHAnsi" w:cs="Arial"/>
          <w:color w:val="000000"/>
          <w:u w:color="000000"/>
          <w:bdr w:val="nil"/>
          <w:lang w:val="en-US"/>
        </w:rPr>
        <w:t xml:space="preserve">. </w:t>
      </w:r>
      <w:r w:rsidR="00BC29ED" w:rsidRPr="000C6BAE">
        <w:rPr>
          <w:rFonts w:asciiTheme="majorHAnsi" w:eastAsia="Arial Unicode MS" w:hAnsiTheme="majorHAnsi" w:cs="Arial"/>
          <w:color w:val="000000"/>
          <w:u w:color="000000"/>
          <w:bdr w:val="nil"/>
          <w:lang w:val="en-US"/>
        </w:rPr>
        <w:t>Whilst qualitative data was not captured at the intended point, a small number of</w:t>
      </w:r>
      <w:r w:rsidR="00D0260C" w:rsidRPr="000C6BAE">
        <w:rPr>
          <w:rFonts w:asciiTheme="majorHAnsi" w:eastAsia="Arial Unicode MS" w:hAnsiTheme="majorHAnsi" w:cs="Arial"/>
          <w:color w:val="000000"/>
          <w:u w:color="000000"/>
          <w:bdr w:val="nil"/>
          <w:lang w:val="en-US"/>
        </w:rPr>
        <w:t xml:space="preserve"> learners </w:t>
      </w:r>
      <w:r w:rsidR="00BC29ED" w:rsidRPr="000C6BAE">
        <w:rPr>
          <w:rFonts w:asciiTheme="majorHAnsi" w:eastAsia="Arial Unicode MS" w:hAnsiTheme="majorHAnsi" w:cs="Arial"/>
          <w:color w:val="000000"/>
          <w:u w:color="000000"/>
          <w:bdr w:val="nil"/>
          <w:lang w:val="en-US"/>
        </w:rPr>
        <w:t xml:space="preserve">wished to share </w:t>
      </w:r>
      <w:r w:rsidR="00D073B8" w:rsidRPr="000C6BAE">
        <w:rPr>
          <w:rFonts w:asciiTheme="majorHAnsi" w:eastAsia="Arial Unicode MS" w:hAnsiTheme="majorHAnsi" w:cs="Arial"/>
          <w:color w:val="000000"/>
          <w:u w:color="000000"/>
          <w:bdr w:val="nil"/>
          <w:lang w:val="en-US"/>
        </w:rPr>
        <w:t xml:space="preserve">their end of year </w:t>
      </w:r>
      <w:r w:rsidR="00BC29ED" w:rsidRPr="000C6BAE">
        <w:rPr>
          <w:rFonts w:asciiTheme="majorHAnsi" w:eastAsia="Arial Unicode MS" w:hAnsiTheme="majorHAnsi" w:cs="Arial"/>
          <w:color w:val="000000"/>
          <w:u w:color="000000"/>
          <w:bdr w:val="nil"/>
          <w:lang w:val="en-US"/>
        </w:rPr>
        <w:t xml:space="preserve">feedback </w:t>
      </w:r>
      <w:r w:rsidR="00D073B8" w:rsidRPr="000C6BAE">
        <w:rPr>
          <w:rFonts w:asciiTheme="majorHAnsi" w:eastAsia="Arial Unicode MS" w:hAnsiTheme="majorHAnsi" w:cs="Arial"/>
          <w:color w:val="000000"/>
          <w:u w:color="000000"/>
          <w:bdr w:val="nil"/>
          <w:lang w:val="en-US"/>
        </w:rPr>
        <w:t>which was captured digitally</w:t>
      </w:r>
      <w:r w:rsidR="00BC29ED" w:rsidRPr="000C6BAE">
        <w:rPr>
          <w:rFonts w:asciiTheme="majorHAnsi" w:eastAsia="Arial Unicode MS" w:hAnsiTheme="majorHAnsi" w:cs="Arial"/>
          <w:color w:val="000000"/>
          <w:u w:color="000000"/>
          <w:bdr w:val="nil"/>
          <w:lang w:val="en-US"/>
        </w:rPr>
        <w:t xml:space="preserve">. </w:t>
      </w:r>
      <w:r w:rsidR="00D073B8" w:rsidRPr="000C6BAE">
        <w:rPr>
          <w:rFonts w:asciiTheme="majorHAnsi" w:eastAsia="Arial Unicode MS" w:hAnsiTheme="majorHAnsi" w:cs="Arial"/>
          <w:color w:val="000000"/>
          <w:u w:color="000000"/>
          <w:bdr w:val="nil"/>
          <w:lang w:val="en-US"/>
        </w:rPr>
        <w:t xml:space="preserve">The capturing of this data via this method was not </w:t>
      </w:r>
      <w:r w:rsidR="00D073B8" w:rsidRPr="000C6BAE">
        <w:rPr>
          <w:rFonts w:asciiTheme="majorHAnsi" w:eastAsia="Arial Unicode MS" w:hAnsiTheme="majorHAnsi" w:cs="Arial"/>
          <w:color w:val="000000"/>
          <w:u w:color="000000"/>
          <w:bdr w:val="nil"/>
          <w:lang w:val="en-US"/>
        </w:rPr>
        <w:lastRenderedPageBreak/>
        <w:t>detailed in the ethics and as a result has not been analysed in detail – however links can be found within the Pearson Award bid, Appendix</w:t>
      </w:r>
      <w:r w:rsidR="00E41A08" w:rsidRPr="000C6BAE">
        <w:rPr>
          <w:rFonts w:asciiTheme="majorHAnsi" w:eastAsia="Arial Unicode MS" w:hAnsiTheme="majorHAnsi" w:cs="Arial"/>
          <w:color w:val="000000"/>
          <w:u w:color="000000"/>
          <w:bdr w:val="nil"/>
          <w:lang w:val="en-US"/>
        </w:rPr>
        <w:t xml:space="preserve"> 4</w:t>
      </w:r>
      <w:r w:rsidR="001D59DF" w:rsidRPr="000C6BAE">
        <w:rPr>
          <w:rFonts w:asciiTheme="majorHAnsi" w:eastAsia="Arial Unicode MS" w:hAnsiTheme="majorHAnsi" w:cs="Arial"/>
          <w:color w:val="000000"/>
          <w:u w:color="000000"/>
          <w:bdr w:val="nil"/>
          <w:lang w:val="en-US"/>
        </w:rPr>
        <w:t>a</w:t>
      </w:r>
      <w:r w:rsidR="00D073B8" w:rsidRPr="000C6BAE">
        <w:rPr>
          <w:rFonts w:asciiTheme="majorHAnsi" w:eastAsia="Arial Unicode MS" w:hAnsiTheme="majorHAnsi" w:cs="Arial"/>
          <w:color w:val="000000"/>
          <w:u w:color="000000"/>
          <w:bdr w:val="nil"/>
          <w:lang w:val="en-US"/>
        </w:rPr>
        <w:t>.</w:t>
      </w:r>
    </w:p>
    <w:p w14:paraId="07D5E225" w14:textId="5F1AB2A8" w:rsidR="001D7025" w:rsidRPr="000C6BAE" w:rsidRDefault="001D7025"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As I wish</w:t>
      </w:r>
      <w:r w:rsidR="00D073B8" w:rsidRPr="000C6BAE">
        <w:rPr>
          <w:rFonts w:asciiTheme="majorHAnsi" w:eastAsia="Arial Unicode MS" w:hAnsiTheme="majorHAnsi" w:cs="Arial"/>
          <w:color w:val="000000"/>
          <w:u w:color="000000"/>
          <w:bdr w:val="nil"/>
          <w:lang w:val="en-US"/>
        </w:rPr>
        <w:t>ed</w:t>
      </w:r>
      <w:r w:rsidRPr="000C6BAE">
        <w:rPr>
          <w:rFonts w:asciiTheme="majorHAnsi" w:eastAsia="Arial Unicode MS" w:hAnsiTheme="majorHAnsi" w:cs="Arial"/>
          <w:color w:val="000000"/>
          <w:u w:color="000000"/>
          <w:bdr w:val="nil"/>
          <w:lang w:val="en-US"/>
        </w:rPr>
        <w:t xml:space="preserve"> to carry out quantitative research Denscombe details techniques such as </w:t>
      </w:r>
      <w:r w:rsidR="00D0260C" w:rsidRPr="000C6BAE">
        <w:rPr>
          <w:rFonts w:asciiTheme="majorHAnsi" w:eastAsia="Arial Unicode MS" w:hAnsiTheme="majorHAnsi" w:cs="Arial"/>
          <w:color w:val="000000"/>
          <w:u w:color="000000"/>
          <w:bdr w:val="nil"/>
          <w:lang w:val="en-US"/>
        </w:rPr>
        <w:t>questionnaires</w:t>
      </w:r>
      <w:r w:rsidRPr="000C6BAE">
        <w:rPr>
          <w:rFonts w:asciiTheme="majorHAnsi" w:eastAsia="Arial Unicode MS" w:hAnsiTheme="majorHAnsi" w:cs="Arial"/>
          <w:color w:val="000000"/>
          <w:u w:color="000000"/>
          <w:bdr w:val="nil"/>
          <w:lang w:val="en-US"/>
        </w:rPr>
        <w:t xml:space="preserve"> and observations. </w:t>
      </w:r>
      <w:r w:rsidR="00C15835" w:rsidRPr="000C6BAE">
        <w:rPr>
          <w:rFonts w:asciiTheme="majorHAnsi" w:eastAsia="Arial Unicode MS" w:hAnsiTheme="majorHAnsi" w:cs="Arial"/>
          <w:color w:val="000000"/>
          <w:u w:color="000000"/>
          <w:bdr w:val="nil"/>
          <w:lang w:val="en-US"/>
        </w:rPr>
        <w:t xml:space="preserve">I </w:t>
      </w:r>
      <w:r w:rsidR="00D073B8" w:rsidRPr="000C6BAE">
        <w:rPr>
          <w:rFonts w:asciiTheme="majorHAnsi" w:eastAsia="Arial Unicode MS" w:hAnsiTheme="majorHAnsi" w:cs="Arial"/>
          <w:color w:val="000000"/>
          <w:u w:color="000000"/>
          <w:bdr w:val="nil"/>
          <w:lang w:val="en-US"/>
        </w:rPr>
        <w:t>was</w:t>
      </w:r>
      <w:r w:rsidR="00C15835" w:rsidRPr="000C6BAE">
        <w:rPr>
          <w:rFonts w:asciiTheme="majorHAnsi" w:eastAsia="Arial Unicode MS" w:hAnsiTheme="majorHAnsi" w:cs="Arial"/>
          <w:color w:val="000000"/>
          <w:u w:color="000000"/>
          <w:bdr w:val="nil"/>
          <w:lang w:val="en-US"/>
        </w:rPr>
        <w:t xml:space="preserve"> </w:t>
      </w:r>
      <w:r w:rsidR="00D0260C" w:rsidRPr="000C6BAE">
        <w:rPr>
          <w:rFonts w:asciiTheme="majorHAnsi" w:eastAsia="Arial Unicode MS" w:hAnsiTheme="majorHAnsi" w:cs="Arial"/>
          <w:color w:val="000000"/>
          <w:u w:color="000000"/>
          <w:bdr w:val="nil"/>
          <w:lang w:val="en-US"/>
        </w:rPr>
        <w:t>unable to capture field notes or detail my</w:t>
      </w:r>
      <w:r w:rsidR="00C15835" w:rsidRPr="000C6BAE">
        <w:rPr>
          <w:rFonts w:asciiTheme="majorHAnsi" w:eastAsia="Arial Unicode MS" w:hAnsiTheme="majorHAnsi" w:cs="Arial"/>
          <w:color w:val="000000"/>
          <w:u w:color="000000"/>
          <w:bdr w:val="nil"/>
          <w:lang w:val="en-US"/>
        </w:rPr>
        <w:t xml:space="preserve"> findings</w:t>
      </w:r>
      <w:r w:rsidR="00D0260C" w:rsidRPr="000C6BAE">
        <w:rPr>
          <w:rFonts w:asciiTheme="majorHAnsi" w:eastAsia="Arial Unicode MS" w:hAnsiTheme="majorHAnsi" w:cs="Arial"/>
          <w:color w:val="000000"/>
          <w:u w:color="000000"/>
          <w:bdr w:val="nil"/>
          <w:lang w:val="en-US"/>
        </w:rPr>
        <w:t>,</w:t>
      </w:r>
      <w:r w:rsidR="00C15835" w:rsidRPr="000C6BAE">
        <w:rPr>
          <w:rFonts w:asciiTheme="majorHAnsi" w:eastAsia="Arial Unicode MS" w:hAnsiTheme="majorHAnsi" w:cs="Arial"/>
          <w:color w:val="000000"/>
          <w:u w:color="000000"/>
          <w:bdr w:val="nil"/>
          <w:lang w:val="en-US"/>
        </w:rPr>
        <w:t xml:space="preserve"> as described by Hopkins</w:t>
      </w:r>
      <w:r w:rsidR="00D0260C" w:rsidRPr="000C6BAE">
        <w:rPr>
          <w:rFonts w:asciiTheme="majorHAnsi" w:eastAsia="Arial Unicode MS" w:hAnsiTheme="majorHAnsi" w:cs="Arial"/>
          <w:color w:val="000000"/>
          <w:u w:color="000000"/>
          <w:bdr w:val="nil"/>
          <w:lang w:val="en-US"/>
        </w:rPr>
        <w:t>,</w:t>
      </w:r>
      <w:r w:rsidR="00C15835" w:rsidRPr="000C6BAE">
        <w:rPr>
          <w:rFonts w:asciiTheme="majorHAnsi" w:eastAsia="Arial Unicode MS" w:hAnsiTheme="majorHAnsi" w:cs="Arial"/>
          <w:color w:val="000000"/>
          <w:u w:color="000000"/>
          <w:bdr w:val="nil"/>
          <w:lang w:val="en-US"/>
        </w:rPr>
        <w:t xml:space="preserve"> </w:t>
      </w:r>
      <w:r w:rsidR="00D0260C" w:rsidRPr="000C6BAE">
        <w:rPr>
          <w:rFonts w:asciiTheme="majorHAnsi" w:eastAsia="Arial Unicode MS" w:hAnsiTheme="majorHAnsi" w:cs="Arial"/>
          <w:color w:val="000000"/>
          <w:u w:color="000000"/>
          <w:bdr w:val="nil"/>
          <w:lang w:val="en-US"/>
        </w:rPr>
        <w:t>in the form of</w:t>
      </w:r>
      <w:r w:rsidR="00C15835" w:rsidRPr="000C6BAE">
        <w:rPr>
          <w:rFonts w:asciiTheme="majorHAnsi" w:eastAsia="Arial Unicode MS" w:hAnsiTheme="majorHAnsi" w:cs="Arial"/>
          <w:color w:val="000000"/>
          <w:u w:color="000000"/>
          <w:bdr w:val="nil"/>
          <w:lang w:val="en-US"/>
        </w:rPr>
        <w:t xml:space="preserve"> notes from observations as I d</w:t>
      </w:r>
      <w:r w:rsidR="00D073B8" w:rsidRPr="000C6BAE">
        <w:rPr>
          <w:rFonts w:asciiTheme="majorHAnsi" w:eastAsia="Arial Unicode MS" w:hAnsiTheme="majorHAnsi" w:cs="Arial"/>
          <w:color w:val="000000"/>
          <w:u w:color="000000"/>
          <w:bdr w:val="nil"/>
          <w:lang w:val="en-US"/>
        </w:rPr>
        <w:t>id</w:t>
      </w:r>
      <w:r w:rsidR="00C15835" w:rsidRPr="000C6BAE">
        <w:rPr>
          <w:rFonts w:asciiTheme="majorHAnsi" w:eastAsia="Arial Unicode MS" w:hAnsiTheme="majorHAnsi" w:cs="Arial"/>
          <w:color w:val="000000"/>
          <w:u w:color="000000"/>
          <w:bdr w:val="nil"/>
          <w:lang w:val="en-US"/>
        </w:rPr>
        <w:t xml:space="preserve"> not have my own regular group of leaners </w:t>
      </w:r>
      <w:r w:rsidR="004C6CD4" w:rsidRPr="000C6BAE">
        <w:rPr>
          <w:rFonts w:asciiTheme="majorHAnsi" w:eastAsia="Arial Unicode MS" w:hAnsiTheme="majorHAnsi" w:cs="Arial"/>
          <w:color w:val="000000"/>
          <w:u w:color="000000"/>
          <w:bdr w:val="nil"/>
          <w:lang w:val="en-US"/>
        </w:rPr>
        <w:t xml:space="preserve">and I </w:t>
      </w:r>
      <w:r w:rsidR="00D073B8" w:rsidRPr="000C6BAE">
        <w:rPr>
          <w:rFonts w:asciiTheme="majorHAnsi" w:eastAsia="Arial Unicode MS" w:hAnsiTheme="majorHAnsi" w:cs="Arial"/>
          <w:color w:val="000000"/>
          <w:u w:color="000000"/>
          <w:bdr w:val="nil"/>
          <w:lang w:val="en-US"/>
        </w:rPr>
        <w:t>did</w:t>
      </w:r>
      <w:r w:rsidR="004C6CD4" w:rsidRPr="000C6BAE">
        <w:rPr>
          <w:rFonts w:asciiTheme="majorHAnsi" w:eastAsia="Arial Unicode MS" w:hAnsiTheme="majorHAnsi" w:cs="Arial"/>
          <w:color w:val="000000"/>
          <w:u w:color="000000"/>
          <w:bdr w:val="nil"/>
          <w:lang w:val="en-US"/>
        </w:rPr>
        <w:t xml:space="preserve"> not wish this research to be a reflection </w:t>
      </w:r>
      <w:r w:rsidR="00D073B8" w:rsidRPr="000C6BAE">
        <w:rPr>
          <w:rFonts w:asciiTheme="majorHAnsi" w:eastAsia="Arial Unicode MS" w:hAnsiTheme="majorHAnsi" w:cs="Arial"/>
          <w:color w:val="000000"/>
          <w:u w:color="000000"/>
          <w:bdr w:val="nil"/>
          <w:lang w:val="en-US"/>
        </w:rPr>
        <w:t>on</w:t>
      </w:r>
      <w:r w:rsidR="004C6CD4" w:rsidRPr="000C6BAE">
        <w:rPr>
          <w:rFonts w:asciiTheme="majorHAnsi" w:eastAsia="Arial Unicode MS" w:hAnsiTheme="majorHAnsi" w:cs="Arial"/>
          <w:color w:val="000000"/>
          <w:u w:color="000000"/>
          <w:bdr w:val="nil"/>
          <w:lang w:val="en-US"/>
        </w:rPr>
        <w:t xml:space="preserve"> the</w:t>
      </w:r>
      <w:r w:rsidR="00D073B8" w:rsidRPr="000C6BAE">
        <w:rPr>
          <w:rFonts w:asciiTheme="majorHAnsi" w:eastAsia="Arial Unicode MS" w:hAnsiTheme="majorHAnsi" w:cs="Arial"/>
          <w:color w:val="000000"/>
          <w:u w:color="000000"/>
          <w:bdr w:val="nil"/>
          <w:lang w:val="en-US"/>
        </w:rPr>
        <w:t xml:space="preserve"> performance of the lecturer delivering </w:t>
      </w:r>
      <w:r w:rsidR="004C6CD4" w:rsidRPr="000C6BAE">
        <w:rPr>
          <w:rFonts w:asciiTheme="majorHAnsi" w:eastAsia="Arial Unicode MS" w:hAnsiTheme="majorHAnsi" w:cs="Arial"/>
          <w:color w:val="000000"/>
          <w:u w:color="000000"/>
          <w:bdr w:val="nil"/>
          <w:lang w:val="en-US"/>
        </w:rPr>
        <w:t>the lesson. In addition</w:t>
      </w:r>
      <w:r w:rsidR="00C15835" w:rsidRPr="000C6BAE">
        <w:rPr>
          <w:rFonts w:asciiTheme="majorHAnsi" w:eastAsia="Arial Unicode MS" w:hAnsiTheme="majorHAnsi" w:cs="Arial"/>
          <w:color w:val="000000"/>
          <w:u w:color="000000"/>
          <w:bdr w:val="nil"/>
          <w:lang w:val="en-US"/>
        </w:rPr>
        <w:t xml:space="preserve"> I wish</w:t>
      </w:r>
      <w:r w:rsidR="00D073B8" w:rsidRPr="000C6BAE">
        <w:rPr>
          <w:rFonts w:asciiTheme="majorHAnsi" w:eastAsia="Arial Unicode MS" w:hAnsiTheme="majorHAnsi" w:cs="Arial"/>
          <w:color w:val="000000"/>
          <w:u w:color="000000"/>
          <w:bdr w:val="nil"/>
          <w:lang w:val="en-US"/>
        </w:rPr>
        <w:t>ed</w:t>
      </w:r>
      <w:r w:rsidR="00C15835" w:rsidRPr="000C6BAE">
        <w:rPr>
          <w:rFonts w:asciiTheme="majorHAnsi" w:eastAsia="Arial Unicode MS" w:hAnsiTheme="majorHAnsi" w:cs="Arial"/>
          <w:color w:val="000000"/>
          <w:u w:color="000000"/>
          <w:bdr w:val="nil"/>
          <w:lang w:val="en-US"/>
        </w:rPr>
        <w:t xml:space="preserve"> to capture ‘typical’ classrooms and my own classes would by nature of my own passion fo</w:t>
      </w:r>
      <w:r w:rsidR="004C6CD4" w:rsidRPr="000C6BAE">
        <w:rPr>
          <w:rFonts w:asciiTheme="majorHAnsi" w:eastAsia="Arial Unicode MS" w:hAnsiTheme="majorHAnsi" w:cs="Arial"/>
          <w:color w:val="000000"/>
          <w:u w:color="000000"/>
          <w:bdr w:val="nil"/>
          <w:lang w:val="en-US"/>
        </w:rPr>
        <w:t>r technology present an element o</w:t>
      </w:r>
      <w:r w:rsidR="00C15835" w:rsidRPr="000C6BAE">
        <w:rPr>
          <w:rFonts w:asciiTheme="majorHAnsi" w:eastAsia="Arial Unicode MS" w:hAnsiTheme="majorHAnsi" w:cs="Arial"/>
          <w:color w:val="000000"/>
          <w:u w:color="000000"/>
          <w:bdr w:val="nil"/>
          <w:lang w:val="en-US"/>
        </w:rPr>
        <w:t>f bias</w:t>
      </w:r>
      <w:r w:rsidR="004C6CD4" w:rsidRPr="000C6BAE">
        <w:rPr>
          <w:rFonts w:asciiTheme="majorHAnsi" w:eastAsia="Arial Unicode MS" w:hAnsiTheme="majorHAnsi" w:cs="Arial"/>
          <w:color w:val="000000"/>
          <w:u w:color="000000"/>
          <w:bdr w:val="nil"/>
          <w:lang w:val="en-US"/>
        </w:rPr>
        <w:t xml:space="preserve"> and possible extravagance</w:t>
      </w:r>
      <w:r w:rsidR="00C15835" w:rsidRPr="000C6BAE">
        <w:rPr>
          <w:rFonts w:asciiTheme="majorHAnsi" w:eastAsia="Arial Unicode MS" w:hAnsiTheme="majorHAnsi" w:cs="Arial"/>
          <w:color w:val="000000"/>
          <w:u w:color="000000"/>
          <w:bdr w:val="nil"/>
          <w:lang w:val="en-US"/>
        </w:rPr>
        <w:t>.</w:t>
      </w:r>
    </w:p>
    <w:p w14:paraId="27E36950" w14:textId="756ED125" w:rsidR="001D7025" w:rsidRDefault="004C6CD4"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r w:rsidRPr="000C6BAE">
        <w:rPr>
          <w:rFonts w:asciiTheme="majorHAnsi" w:eastAsia="Arial Unicode MS" w:hAnsiTheme="majorHAnsi" w:cs="Arial"/>
          <w:color w:val="000000"/>
          <w:u w:color="000000"/>
          <w:bdr w:val="nil"/>
          <w:lang w:val="en-US"/>
        </w:rPr>
        <w:t>Questionnaires</w:t>
      </w:r>
      <w:r w:rsidR="00C15835" w:rsidRPr="000C6BAE">
        <w:rPr>
          <w:rFonts w:asciiTheme="majorHAnsi" w:eastAsia="Arial Unicode MS" w:hAnsiTheme="majorHAnsi" w:cs="Arial"/>
          <w:color w:val="000000"/>
          <w:u w:color="000000"/>
          <w:bdr w:val="nil"/>
          <w:lang w:val="en-US"/>
        </w:rPr>
        <w:t>, according to Hopkins present specific questions and in retu</w:t>
      </w:r>
      <w:r w:rsidR="00AC739D" w:rsidRPr="000C6BAE">
        <w:rPr>
          <w:rFonts w:asciiTheme="majorHAnsi" w:eastAsia="Arial Unicode MS" w:hAnsiTheme="majorHAnsi" w:cs="Arial"/>
          <w:color w:val="000000"/>
          <w:u w:color="000000"/>
          <w:bdr w:val="nil"/>
          <w:lang w:val="en-US"/>
        </w:rPr>
        <w:t>rn capture detail information f</w:t>
      </w:r>
      <w:r w:rsidR="00C15835" w:rsidRPr="000C6BAE">
        <w:rPr>
          <w:rFonts w:asciiTheme="majorHAnsi" w:eastAsia="Arial Unicode MS" w:hAnsiTheme="majorHAnsi" w:cs="Arial"/>
          <w:color w:val="000000"/>
          <w:u w:color="000000"/>
          <w:bdr w:val="nil"/>
          <w:lang w:val="en-US"/>
        </w:rPr>
        <w:t>r</w:t>
      </w:r>
      <w:r w:rsidR="00AC739D" w:rsidRPr="000C6BAE">
        <w:rPr>
          <w:rFonts w:asciiTheme="majorHAnsi" w:eastAsia="Arial Unicode MS" w:hAnsiTheme="majorHAnsi" w:cs="Arial"/>
          <w:color w:val="000000"/>
          <w:u w:color="000000"/>
          <w:bdr w:val="nil"/>
          <w:lang w:val="en-US"/>
        </w:rPr>
        <w:t>om</w:t>
      </w:r>
      <w:r w:rsidR="00C15835" w:rsidRPr="000C6BAE">
        <w:rPr>
          <w:rFonts w:asciiTheme="majorHAnsi" w:eastAsia="Arial Unicode MS" w:hAnsiTheme="majorHAnsi" w:cs="Arial"/>
          <w:color w:val="000000"/>
          <w:u w:color="000000"/>
          <w:bdr w:val="nil"/>
          <w:lang w:val="en-US"/>
        </w:rPr>
        <w:t xml:space="preserve"> learners. </w:t>
      </w:r>
      <w:r w:rsidR="00AC739D" w:rsidRPr="000C6BAE">
        <w:rPr>
          <w:rFonts w:asciiTheme="majorHAnsi" w:eastAsia="Arial Unicode MS" w:hAnsiTheme="majorHAnsi" w:cs="Arial"/>
          <w:color w:val="000000"/>
          <w:u w:color="000000"/>
          <w:bdr w:val="nil"/>
          <w:lang w:val="en-US"/>
        </w:rPr>
        <w:t xml:space="preserve">I </w:t>
      </w:r>
      <w:r w:rsidR="00D073B8" w:rsidRPr="000C6BAE">
        <w:rPr>
          <w:rFonts w:asciiTheme="majorHAnsi" w:eastAsia="Arial Unicode MS" w:hAnsiTheme="majorHAnsi" w:cs="Arial"/>
          <w:color w:val="000000"/>
          <w:u w:color="000000"/>
          <w:bdr w:val="nil"/>
          <w:lang w:val="en-US"/>
        </w:rPr>
        <w:t>am</w:t>
      </w:r>
      <w:r w:rsidR="00AC739D" w:rsidRPr="000C6BAE">
        <w:rPr>
          <w:rFonts w:asciiTheme="majorHAnsi" w:eastAsia="Arial Unicode MS" w:hAnsiTheme="majorHAnsi" w:cs="Arial"/>
          <w:color w:val="000000"/>
          <w:u w:color="000000"/>
          <w:bdr w:val="nil"/>
          <w:lang w:val="en-US"/>
        </w:rPr>
        <w:t xml:space="preserve"> confident that the</w:t>
      </w:r>
      <w:r w:rsidR="001D7025" w:rsidRPr="000C6BAE">
        <w:rPr>
          <w:rFonts w:asciiTheme="majorHAnsi" w:eastAsia="Arial Unicode MS" w:hAnsiTheme="majorHAnsi" w:cs="Arial"/>
          <w:color w:val="000000"/>
          <w:u w:color="000000"/>
          <w:bdr w:val="nil"/>
          <w:lang w:val="en-US"/>
        </w:rPr>
        <w:t xml:space="preserve"> data </w:t>
      </w:r>
      <w:r w:rsidR="00AC739D" w:rsidRPr="000C6BAE">
        <w:rPr>
          <w:rFonts w:asciiTheme="majorHAnsi" w:eastAsia="Arial Unicode MS" w:hAnsiTheme="majorHAnsi" w:cs="Arial"/>
          <w:color w:val="000000"/>
          <w:u w:color="000000"/>
          <w:bdr w:val="nil"/>
          <w:lang w:val="en-US"/>
        </w:rPr>
        <w:t>captured is valid,</w:t>
      </w:r>
      <w:r w:rsidR="00AB1272" w:rsidRPr="000C6BAE">
        <w:rPr>
          <w:rFonts w:asciiTheme="majorHAnsi" w:eastAsia="Arial Unicode MS" w:hAnsiTheme="majorHAnsi" w:cs="Arial"/>
          <w:color w:val="000000"/>
          <w:u w:color="000000"/>
          <w:bdr w:val="nil"/>
          <w:lang w:val="en-US"/>
        </w:rPr>
        <w:t xml:space="preserve"> Cohen &amp; Manion (1992) </w:t>
      </w:r>
      <w:r w:rsidR="00AC739D" w:rsidRPr="000C6BAE">
        <w:rPr>
          <w:rFonts w:asciiTheme="majorHAnsi" w:eastAsia="Arial Unicode MS" w:hAnsiTheme="majorHAnsi" w:cs="Arial"/>
          <w:color w:val="000000"/>
          <w:u w:color="000000"/>
          <w:bdr w:val="nil"/>
          <w:lang w:val="en-US"/>
        </w:rPr>
        <w:t>e</w:t>
      </w:r>
      <w:r w:rsidR="00AB1272" w:rsidRPr="000C6BAE">
        <w:rPr>
          <w:rFonts w:asciiTheme="majorHAnsi" w:eastAsia="Arial Unicode MS" w:hAnsiTheme="majorHAnsi" w:cs="Arial"/>
          <w:color w:val="000000"/>
          <w:u w:color="000000"/>
          <w:bdr w:val="nil"/>
          <w:lang w:val="en-US"/>
        </w:rPr>
        <w:t>xplain that there are two risks to validity, the first being whether the respondents respond truthfully and the other that those who withdraw or fail to partake due not cause a bias and that the findings would be the same wi</w:t>
      </w:r>
      <w:r w:rsidR="00AC739D" w:rsidRPr="000C6BAE">
        <w:rPr>
          <w:rFonts w:asciiTheme="majorHAnsi" w:eastAsia="Arial Unicode MS" w:hAnsiTheme="majorHAnsi" w:cs="Arial"/>
          <w:color w:val="000000"/>
          <w:u w:color="000000"/>
          <w:bdr w:val="nil"/>
          <w:lang w:val="en-US"/>
        </w:rPr>
        <w:t xml:space="preserve">th or without their responses. This finding is extremely important as my sample needs to contain a true reflection of the learning group, not just those who have </w:t>
      </w:r>
      <w:r w:rsidR="005C74D3" w:rsidRPr="000C6BAE">
        <w:rPr>
          <w:rFonts w:asciiTheme="majorHAnsi" w:eastAsia="Arial Unicode MS" w:hAnsiTheme="majorHAnsi" w:cs="Arial"/>
          <w:color w:val="000000"/>
          <w:u w:color="000000"/>
          <w:bdr w:val="nil"/>
          <w:lang w:val="en-US"/>
        </w:rPr>
        <w:t>proactively</w:t>
      </w:r>
      <w:r w:rsidR="00AC739D" w:rsidRPr="000C6BAE">
        <w:rPr>
          <w:rFonts w:asciiTheme="majorHAnsi" w:eastAsia="Arial Unicode MS" w:hAnsiTheme="majorHAnsi" w:cs="Arial"/>
          <w:color w:val="000000"/>
          <w:u w:color="000000"/>
          <w:bdr w:val="nil"/>
          <w:lang w:val="en-US"/>
        </w:rPr>
        <w:t xml:space="preserve"> engage with ILT and so therefore wish to share their positive stories.</w:t>
      </w:r>
    </w:p>
    <w:p w14:paraId="375A76D9" w14:textId="77777777" w:rsidR="000C6BAE" w:rsidRPr="000C6BAE" w:rsidRDefault="000C6BAE" w:rsidP="000C6BAE">
      <w:pPr>
        <w:pStyle w:val="BodyTextIndent2"/>
        <w:spacing w:after="240" w:line="360" w:lineRule="auto"/>
        <w:ind w:left="0"/>
        <w:jc w:val="both"/>
        <w:rPr>
          <w:rFonts w:asciiTheme="majorHAnsi" w:eastAsia="Arial Unicode MS" w:hAnsiTheme="majorHAnsi" w:cs="Arial"/>
          <w:color w:val="000000"/>
          <w:u w:color="000000"/>
          <w:bdr w:val="nil"/>
          <w:lang w:val="en-US"/>
        </w:rPr>
      </w:pPr>
    </w:p>
    <w:p w14:paraId="4171108E" w14:textId="77777777" w:rsidR="000C6BAE" w:rsidRDefault="000C6BAE" w:rsidP="000C6BAE">
      <w:pPr>
        <w:pStyle w:val="BodyTextIndent2"/>
        <w:spacing w:after="240" w:line="360" w:lineRule="auto"/>
        <w:ind w:left="0"/>
        <w:rPr>
          <w:rFonts w:asciiTheme="majorHAnsi" w:eastAsia="Arial Unicode MS" w:hAnsiTheme="majorHAnsi" w:cs="Arial"/>
          <w:color w:val="000000"/>
          <w:u w:color="000000"/>
          <w:bdr w:val="nil"/>
          <w:lang w:val="en-US"/>
        </w:rPr>
      </w:pPr>
      <w:r>
        <w:rPr>
          <w:rFonts w:asciiTheme="majorHAnsi" w:eastAsia="Arial Unicode MS" w:hAnsiTheme="majorHAnsi" w:cs="Arial"/>
          <w:color w:val="000000"/>
          <w:u w:color="000000"/>
          <w:bdr w:val="nil"/>
          <w:lang w:val="en-US"/>
        </w:rPr>
        <w:t>Research Aims</w:t>
      </w:r>
    </w:p>
    <w:p w14:paraId="304DAE54" w14:textId="73C40141" w:rsidR="005C74D3" w:rsidRPr="000C6BAE" w:rsidRDefault="00AC739D" w:rsidP="000C6BAE">
      <w:pPr>
        <w:pStyle w:val="BodyTextIndent2"/>
        <w:spacing w:after="240" w:line="360" w:lineRule="auto"/>
        <w:ind w:left="0"/>
        <w:rPr>
          <w:rFonts w:asciiTheme="majorHAnsi" w:eastAsia="Arial Unicode MS" w:hAnsiTheme="majorHAnsi" w:cs="Arial"/>
          <w:color w:val="000000"/>
          <w:u w:color="000000"/>
          <w:bdr w:val="nil"/>
          <w:lang w:val="en-US"/>
        </w:rPr>
      </w:pPr>
      <w:r w:rsidRPr="000C6BAE">
        <w:rPr>
          <w:rFonts w:asciiTheme="majorHAnsi" w:eastAsia="Arial Unicode MS" w:hAnsiTheme="majorHAnsi"/>
          <w:lang w:val="en-US"/>
        </w:rPr>
        <w:t xml:space="preserve">My area of research was split into </w:t>
      </w:r>
      <w:r w:rsidR="005C74D3" w:rsidRPr="000C6BAE">
        <w:rPr>
          <w:rFonts w:asciiTheme="majorHAnsi" w:eastAsia="Arial Unicode MS" w:hAnsiTheme="majorHAnsi"/>
          <w:lang w:val="en-US"/>
        </w:rPr>
        <w:t>three</w:t>
      </w:r>
      <w:r w:rsidRPr="000C6BAE">
        <w:rPr>
          <w:rFonts w:asciiTheme="majorHAnsi" w:eastAsia="Arial Unicode MS" w:hAnsiTheme="majorHAnsi"/>
          <w:lang w:val="en-US"/>
        </w:rPr>
        <w:t xml:space="preserve"> aims, the first being to:</w:t>
      </w:r>
      <w:r w:rsidR="005C74D3" w:rsidRPr="000C6BAE">
        <w:rPr>
          <w:rFonts w:asciiTheme="majorHAnsi" w:eastAsia="Arial Unicode MS" w:hAnsiTheme="majorHAnsi"/>
          <w:lang w:val="en-US"/>
        </w:rPr>
        <w:t xml:space="preserve"> </w:t>
      </w:r>
      <w:r w:rsidR="005C74D3" w:rsidRPr="000C6BAE">
        <w:rPr>
          <w:rFonts w:asciiTheme="majorHAnsi" w:eastAsia="Arial Unicode MS" w:hAnsiTheme="majorHAnsi"/>
          <w:bCs/>
          <w:lang w:val="en-US"/>
        </w:rPr>
        <w:t>Can classroom based interactive assessment strategies increase 16-19 learner motivation? The</w:t>
      </w:r>
      <w:r w:rsidR="00D073B8" w:rsidRPr="000C6BAE">
        <w:rPr>
          <w:rFonts w:asciiTheme="majorHAnsi" w:eastAsia="Arial Unicode MS" w:hAnsiTheme="majorHAnsi"/>
          <w:bCs/>
          <w:lang w:val="en-US"/>
        </w:rPr>
        <w:t>se</w:t>
      </w:r>
      <w:r w:rsidR="005C74D3" w:rsidRPr="000C6BAE">
        <w:rPr>
          <w:rFonts w:asciiTheme="majorHAnsi" w:eastAsia="Arial Unicode MS" w:hAnsiTheme="majorHAnsi"/>
          <w:bCs/>
          <w:lang w:val="en-US"/>
        </w:rPr>
        <w:t xml:space="preserve"> findings have been captured from the second questionnaire, plus the feedback given by learners</w:t>
      </w:r>
      <w:r w:rsidR="00D073B8" w:rsidRPr="000C6BAE">
        <w:rPr>
          <w:rFonts w:asciiTheme="majorHAnsi" w:eastAsia="Arial Unicode MS" w:hAnsiTheme="majorHAnsi"/>
          <w:bCs/>
          <w:lang w:val="en-US"/>
        </w:rPr>
        <w:t xml:space="preserve"> in the Pearson Award bid</w:t>
      </w:r>
      <w:r w:rsidR="005C74D3" w:rsidRPr="000C6BAE">
        <w:rPr>
          <w:rFonts w:asciiTheme="majorHAnsi" w:eastAsia="Arial Unicode MS" w:hAnsiTheme="majorHAnsi"/>
          <w:bCs/>
          <w:lang w:val="en-US"/>
        </w:rPr>
        <w:t xml:space="preserve">. Learners gave consent for this feedback to be saved digitally but also gave their permission for this to be used </w:t>
      </w:r>
      <w:r w:rsidR="00D073B8" w:rsidRPr="000C6BAE">
        <w:rPr>
          <w:rFonts w:asciiTheme="majorHAnsi" w:eastAsia="Arial Unicode MS" w:hAnsiTheme="majorHAnsi"/>
          <w:bCs/>
          <w:lang w:val="en-US"/>
        </w:rPr>
        <w:t xml:space="preserve">publically as part of the award </w:t>
      </w:r>
      <w:r w:rsidR="005C74D3" w:rsidRPr="000C6BAE">
        <w:rPr>
          <w:rFonts w:asciiTheme="majorHAnsi" w:eastAsia="Arial Unicode MS" w:hAnsiTheme="majorHAnsi"/>
          <w:bCs/>
          <w:lang w:val="en-US"/>
        </w:rPr>
        <w:t xml:space="preserve">submission. Most of the learners who gave </w:t>
      </w:r>
      <w:r w:rsidR="00D073B8" w:rsidRPr="000C6BAE">
        <w:rPr>
          <w:rFonts w:asciiTheme="majorHAnsi" w:eastAsia="Arial Unicode MS" w:hAnsiTheme="majorHAnsi"/>
          <w:bCs/>
          <w:lang w:val="en-US"/>
        </w:rPr>
        <w:t xml:space="preserve">end of year </w:t>
      </w:r>
      <w:r w:rsidR="005C74D3" w:rsidRPr="000C6BAE">
        <w:rPr>
          <w:rFonts w:asciiTheme="majorHAnsi" w:eastAsia="Arial Unicode MS" w:hAnsiTheme="majorHAnsi"/>
          <w:bCs/>
          <w:lang w:val="en-US"/>
        </w:rPr>
        <w:t>feedback actually requested to use a recording solution as they said they would feel more at ease.</w:t>
      </w:r>
      <w:r w:rsidR="00891B66" w:rsidRPr="000C6BAE">
        <w:rPr>
          <w:rFonts w:asciiTheme="majorHAnsi" w:eastAsia="Arial Unicode MS" w:hAnsiTheme="majorHAnsi"/>
          <w:bCs/>
          <w:lang w:val="en-US"/>
        </w:rPr>
        <w:t xml:space="preserve"> Both questionnaires issued have a consistent format where the audience can respond with tick box responses or scaled responses where learners can gauge their </w:t>
      </w:r>
      <w:r w:rsidR="00891B66" w:rsidRPr="000C6BAE">
        <w:rPr>
          <w:rFonts w:asciiTheme="majorHAnsi" w:eastAsia="Arial Unicode MS" w:hAnsiTheme="majorHAnsi"/>
          <w:bCs/>
          <w:lang w:val="en-US"/>
        </w:rPr>
        <w:lastRenderedPageBreak/>
        <w:t>feeling towards a statement on the scale of 1 to 5 with 1 being strongly disagree and 5 being strongly agree.</w:t>
      </w:r>
    </w:p>
    <w:p w14:paraId="53830204" w14:textId="27D9EE79" w:rsidR="005C74D3" w:rsidRPr="000C6BAE" w:rsidRDefault="005C74D3" w:rsidP="000C6BAE">
      <w:pPr>
        <w:spacing w:line="360" w:lineRule="auto"/>
        <w:rPr>
          <w:rFonts w:asciiTheme="majorHAnsi" w:eastAsia="Arial Unicode MS" w:hAnsiTheme="majorHAnsi"/>
          <w:bCs/>
          <w:lang w:val="en-US"/>
        </w:rPr>
      </w:pPr>
    </w:p>
    <w:p w14:paraId="6E9E7205" w14:textId="4FEE6742" w:rsidR="005C74D3" w:rsidRPr="000C6BAE" w:rsidRDefault="005C74D3" w:rsidP="000C6BAE">
      <w:pPr>
        <w:spacing w:line="360" w:lineRule="auto"/>
        <w:rPr>
          <w:rFonts w:asciiTheme="majorHAnsi" w:eastAsia="Arial Unicode MS" w:hAnsiTheme="majorHAnsi"/>
          <w:bCs/>
          <w:lang w:val="en-US"/>
        </w:rPr>
      </w:pPr>
      <w:r w:rsidRPr="000C6BAE">
        <w:rPr>
          <w:rFonts w:asciiTheme="majorHAnsi" w:eastAsia="Arial Unicode MS" w:hAnsiTheme="majorHAnsi"/>
          <w:bCs/>
          <w:lang w:val="en-US"/>
        </w:rPr>
        <w:t xml:space="preserve">The Pearson Award submission, which has resulted in a Silver Award, was a byproduct of the research carried out and at the time of initially investigating the subject </w:t>
      </w:r>
      <w:r w:rsidR="00D073B8" w:rsidRPr="000C6BAE">
        <w:rPr>
          <w:rFonts w:asciiTheme="majorHAnsi" w:eastAsia="Arial Unicode MS" w:hAnsiTheme="majorHAnsi"/>
          <w:bCs/>
          <w:lang w:val="en-US"/>
        </w:rPr>
        <w:t xml:space="preserve">and </w:t>
      </w:r>
      <w:r w:rsidR="001B636E" w:rsidRPr="000C6BAE">
        <w:rPr>
          <w:rFonts w:asciiTheme="majorHAnsi" w:eastAsia="Arial Unicode MS" w:hAnsiTheme="majorHAnsi"/>
          <w:bCs/>
          <w:lang w:val="en-US"/>
        </w:rPr>
        <w:t xml:space="preserve">so was </w:t>
      </w:r>
      <w:r w:rsidR="00891B66" w:rsidRPr="000C6BAE">
        <w:rPr>
          <w:rFonts w:asciiTheme="majorHAnsi" w:eastAsia="Arial Unicode MS" w:hAnsiTheme="majorHAnsi"/>
          <w:bCs/>
          <w:lang w:val="en-US"/>
        </w:rPr>
        <w:t>not detailed in the ethics submission.</w:t>
      </w:r>
    </w:p>
    <w:p w14:paraId="5AA6B627" w14:textId="3EB74C8C" w:rsidR="00891B66" w:rsidRPr="000C6BAE" w:rsidRDefault="00891B66" w:rsidP="000C6BAE">
      <w:pPr>
        <w:spacing w:line="360" w:lineRule="auto"/>
        <w:rPr>
          <w:rFonts w:asciiTheme="majorHAnsi" w:eastAsia="Arial Unicode MS" w:hAnsiTheme="majorHAnsi"/>
          <w:bCs/>
          <w:lang w:val="en-US"/>
        </w:rPr>
      </w:pPr>
    </w:p>
    <w:p w14:paraId="19006FCD" w14:textId="048B0D07" w:rsidR="00891B66" w:rsidRPr="000C6BAE" w:rsidRDefault="00891B66" w:rsidP="000C6BAE">
      <w:pPr>
        <w:spacing w:line="360" w:lineRule="auto"/>
        <w:rPr>
          <w:rFonts w:asciiTheme="majorHAnsi" w:eastAsia="Arial Unicode MS" w:hAnsiTheme="majorHAnsi"/>
          <w:bCs/>
          <w:lang w:val="en-US"/>
        </w:rPr>
      </w:pPr>
      <w:r w:rsidRPr="000C6BAE">
        <w:rPr>
          <w:rFonts w:asciiTheme="majorHAnsi" w:eastAsia="Arial Unicode MS" w:hAnsiTheme="majorHAnsi"/>
          <w:bCs/>
          <w:lang w:val="en-US"/>
        </w:rPr>
        <w:t xml:space="preserve">The second aim </w:t>
      </w:r>
      <w:r w:rsidRPr="000C6BAE">
        <w:rPr>
          <w:rFonts w:asciiTheme="majorHAnsi" w:eastAsia="Arial Unicode MS" w:hAnsiTheme="majorHAnsi"/>
          <w:bCs/>
          <w:i/>
          <w:lang w:val="en-US"/>
        </w:rPr>
        <w:t xml:space="preserve">‘Do learners have expectations with regards to technology enhanced learning?’ </w:t>
      </w:r>
      <w:r w:rsidRPr="000C6BAE">
        <w:rPr>
          <w:rFonts w:asciiTheme="majorHAnsi" w:eastAsia="Arial Unicode MS" w:hAnsiTheme="majorHAnsi"/>
          <w:bCs/>
          <w:lang w:val="en-US"/>
        </w:rPr>
        <w:t xml:space="preserve">has been captured via a single questionnaire. This </w:t>
      </w:r>
      <w:r w:rsidR="001B636E" w:rsidRPr="000C6BAE">
        <w:rPr>
          <w:rFonts w:asciiTheme="majorHAnsi" w:eastAsia="Arial Unicode MS" w:hAnsiTheme="majorHAnsi"/>
          <w:bCs/>
          <w:lang w:val="en-US"/>
        </w:rPr>
        <w:t>method accurately</w:t>
      </w:r>
      <w:r w:rsidRPr="000C6BAE">
        <w:rPr>
          <w:rFonts w:asciiTheme="majorHAnsi" w:eastAsia="Arial Unicode MS" w:hAnsiTheme="majorHAnsi"/>
          <w:bCs/>
          <w:lang w:val="en-US"/>
        </w:rPr>
        <w:t xml:space="preserve"> captures the information required and again questions will either be structured with tick box responses or scaled responses. As the learners will be new to the college it is important that they feel able to give honest and appropriate answers </w:t>
      </w:r>
      <w:r w:rsidR="00503C88" w:rsidRPr="000C6BAE">
        <w:rPr>
          <w:rFonts w:asciiTheme="majorHAnsi" w:eastAsia="Arial Unicode MS" w:hAnsiTheme="majorHAnsi"/>
          <w:bCs/>
          <w:lang w:val="en-US"/>
        </w:rPr>
        <w:t>without judgement. A</w:t>
      </w:r>
      <w:r w:rsidRPr="000C6BAE">
        <w:rPr>
          <w:rFonts w:asciiTheme="majorHAnsi" w:eastAsia="Arial Unicode MS" w:hAnsiTheme="majorHAnsi"/>
          <w:bCs/>
          <w:lang w:val="en-US"/>
        </w:rPr>
        <w:t xml:space="preserve"> questionnaire allows this to take place with the security of total anonymity</w:t>
      </w:r>
      <w:r w:rsidR="00503C88" w:rsidRPr="000C6BAE">
        <w:rPr>
          <w:rFonts w:asciiTheme="majorHAnsi" w:eastAsia="Arial Unicode MS" w:hAnsiTheme="majorHAnsi"/>
          <w:bCs/>
          <w:lang w:val="en-US"/>
        </w:rPr>
        <w:t>.</w:t>
      </w:r>
    </w:p>
    <w:p w14:paraId="6DD80727" w14:textId="415A1AA4" w:rsidR="00503C88" w:rsidRPr="000C6BAE" w:rsidRDefault="00503C88" w:rsidP="000C6BAE">
      <w:pPr>
        <w:spacing w:line="360" w:lineRule="auto"/>
        <w:rPr>
          <w:rFonts w:asciiTheme="majorHAnsi" w:eastAsia="Arial Unicode MS" w:hAnsiTheme="majorHAnsi"/>
          <w:bCs/>
          <w:lang w:val="en-US"/>
        </w:rPr>
      </w:pPr>
    </w:p>
    <w:p w14:paraId="38BCD23B" w14:textId="3440D273" w:rsidR="00503C88" w:rsidRPr="000C6BAE" w:rsidRDefault="00503C88" w:rsidP="000C6BAE">
      <w:pPr>
        <w:spacing w:line="360" w:lineRule="auto"/>
        <w:rPr>
          <w:rFonts w:asciiTheme="majorHAnsi" w:eastAsia="Arial Unicode MS" w:hAnsiTheme="majorHAnsi"/>
          <w:bCs/>
          <w:lang w:val="en-US"/>
        </w:rPr>
      </w:pPr>
      <w:r w:rsidRPr="000C6BAE">
        <w:rPr>
          <w:rFonts w:asciiTheme="majorHAnsi" w:eastAsia="Arial Unicode MS" w:hAnsiTheme="majorHAnsi"/>
          <w:bCs/>
          <w:lang w:val="en-US"/>
        </w:rPr>
        <w:t>The third line of enquiry</w:t>
      </w:r>
      <w:r w:rsidRPr="000C6BAE">
        <w:rPr>
          <w:rFonts w:asciiTheme="majorHAnsi" w:eastAsia="Arial Unicode MS" w:hAnsiTheme="majorHAnsi"/>
          <w:bCs/>
          <w:i/>
          <w:lang w:val="en-US"/>
        </w:rPr>
        <w:t xml:space="preserve">, ‘Are learners demotivated by failed expectation?’ </w:t>
      </w:r>
      <w:r w:rsidRPr="000C6BAE">
        <w:rPr>
          <w:rFonts w:asciiTheme="majorHAnsi" w:eastAsia="Arial Unicode MS" w:hAnsiTheme="majorHAnsi"/>
          <w:bCs/>
          <w:lang w:val="en-US"/>
        </w:rPr>
        <w:t>has been researched through the literate review and questions within the second questionnaire make reference to key statements that underpin this question. In addition to the anonymous questionnaires learners were given an opportunity to provide additional feedback using the same methods discussed in the first aim.</w:t>
      </w:r>
    </w:p>
    <w:p w14:paraId="793B5CB4" w14:textId="0DC6569B" w:rsidR="005C74D3" w:rsidRPr="000C6BAE" w:rsidRDefault="005C74D3" w:rsidP="000C6BAE">
      <w:pPr>
        <w:spacing w:line="360" w:lineRule="auto"/>
        <w:rPr>
          <w:rFonts w:asciiTheme="majorHAnsi" w:eastAsia="Arial Unicode MS" w:hAnsiTheme="majorHAnsi"/>
          <w:bCs/>
          <w:lang w:val="en-US"/>
        </w:rPr>
      </w:pPr>
    </w:p>
    <w:p w14:paraId="0CF53740" w14:textId="621E705E" w:rsidR="00891B66" w:rsidRPr="000C6BAE" w:rsidRDefault="00891B66" w:rsidP="000C6BAE">
      <w:pPr>
        <w:spacing w:line="360" w:lineRule="auto"/>
        <w:rPr>
          <w:rFonts w:asciiTheme="majorHAnsi" w:eastAsia="Arial Unicode MS" w:hAnsiTheme="majorHAnsi"/>
          <w:bCs/>
          <w:lang w:val="en-US"/>
        </w:rPr>
      </w:pPr>
      <w:r w:rsidRPr="000C6BAE">
        <w:rPr>
          <w:rFonts w:asciiTheme="majorHAnsi" w:eastAsia="Arial Unicode MS" w:hAnsiTheme="majorHAnsi"/>
          <w:bCs/>
          <w:lang w:val="en-US"/>
        </w:rPr>
        <w:t xml:space="preserve">All submissions, either via Google Forms, or paper based have been transferred into a password protected Excel file which is stored on an encrypted drive. Encryption has become the norm at the college since the implementation of ISO27001 </w:t>
      </w:r>
      <w:r w:rsidR="001B636E" w:rsidRPr="000C6BAE">
        <w:rPr>
          <w:rFonts w:asciiTheme="majorHAnsi" w:eastAsia="Arial Unicode MS" w:hAnsiTheme="majorHAnsi"/>
          <w:bCs/>
          <w:lang w:val="en-US"/>
        </w:rPr>
        <w:t xml:space="preserve">, IT Governance (2017) </w:t>
      </w:r>
      <w:r w:rsidRPr="000C6BAE">
        <w:rPr>
          <w:rFonts w:asciiTheme="majorHAnsi" w:eastAsia="Arial Unicode MS" w:hAnsiTheme="majorHAnsi"/>
          <w:bCs/>
          <w:lang w:val="en-US"/>
        </w:rPr>
        <w:t>and has naturally provided an extra layer of security for this sensitive information.</w:t>
      </w:r>
    </w:p>
    <w:p w14:paraId="1E2B7682" w14:textId="77777777" w:rsidR="00891B66" w:rsidRPr="000C6BAE" w:rsidRDefault="00891B66" w:rsidP="000C6BAE">
      <w:pPr>
        <w:spacing w:line="360" w:lineRule="auto"/>
        <w:rPr>
          <w:rFonts w:asciiTheme="majorHAnsi" w:eastAsia="Arial Unicode MS" w:hAnsiTheme="majorHAnsi"/>
          <w:bCs/>
          <w:lang w:val="en-US"/>
        </w:rPr>
      </w:pPr>
    </w:p>
    <w:p w14:paraId="5ED9A96D" w14:textId="6AE4E584" w:rsidR="005C74D3" w:rsidRPr="000C6BAE" w:rsidRDefault="00503C88" w:rsidP="000C6BAE">
      <w:pPr>
        <w:spacing w:line="360" w:lineRule="auto"/>
        <w:rPr>
          <w:rFonts w:asciiTheme="majorHAnsi" w:eastAsia="Arial Unicode MS" w:hAnsiTheme="majorHAnsi"/>
          <w:bCs/>
          <w:lang w:val="en-US"/>
        </w:rPr>
      </w:pPr>
      <w:r w:rsidRPr="000C6BAE">
        <w:rPr>
          <w:rFonts w:asciiTheme="majorHAnsi" w:eastAsia="Arial Unicode MS" w:hAnsiTheme="majorHAnsi"/>
          <w:bCs/>
          <w:lang w:val="en-US"/>
        </w:rPr>
        <w:t xml:space="preserve">A pilot study was conducted with fellow learners on the MA PDET course as well as staff at the college who have a passion for ILT. Feedback was constructive and questions with options have been amended so that learners can clearly select their </w:t>
      </w:r>
      <w:r w:rsidRPr="000C6BAE">
        <w:rPr>
          <w:rFonts w:asciiTheme="majorHAnsi" w:eastAsia="Arial Unicode MS" w:hAnsiTheme="majorHAnsi"/>
          <w:bCs/>
          <w:lang w:val="en-US"/>
        </w:rPr>
        <w:lastRenderedPageBreak/>
        <w:t xml:space="preserve">desire. Other options such as PC were expanded to include </w:t>
      </w:r>
      <w:r w:rsidR="003809D3" w:rsidRPr="000C6BAE">
        <w:rPr>
          <w:rFonts w:asciiTheme="majorHAnsi" w:eastAsia="Arial Unicode MS" w:hAnsiTheme="majorHAnsi"/>
          <w:bCs/>
          <w:lang w:val="en-US"/>
        </w:rPr>
        <w:t>the wording of laptop and MAC as learners may not be aware that laptop</w:t>
      </w:r>
      <w:r w:rsidR="001B636E" w:rsidRPr="000C6BAE">
        <w:rPr>
          <w:rFonts w:asciiTheme="majorHAnsi" w:eastAsia="Arial Unicode MS" w:hAnsiTheme="majorHAnsi"/>
          <w:bCs/>
          <w:lang w:val="en-US"/>
        </w:rPr>
        <w:t xml:space="preserve">s and MACs are PCs as the term </w:t>
      </w:r>
      <w:r w:rsidR="003809D3" w:rsidRPr="000C6BAE">
        <w:rPr>
          <w:rFonts w:asciiTheme="majorHAnsi" w:eastAsia="Arial Unicode MS" w:hAnsiTheme="majorHAnsi"/>
          <w:bCs/>
          <w:lang w:val="en-US"/>
        </w:rPr>
        <w:t xml:space="preserve">has been inaccurately adopted by many to represent </w:t>
      </w:r>
      <w:r w:rsidR="001B636E" w:rsidRPr="000C6BAE">
        <w:rPr>
          <w:rFonts w:asciiTheme="majorHAnsi" w:eastAsia="Arial Unicode MS" w:hAnsiTheme="majorHAnsi"/>
          <w:bCs/>
          <w:lang w:val="en-US"/>
        </w:rPr>
        <w:t>just the</w:t>
      </w:r>
      <w:r w:rsidR="003809D3" w:rsidRPr="000C6BAE">
        <w:rPr>
          <w:rFonts w:asciiTheme="majorHAnsi" w:eastAsia="Arial Unicode MS" w:hAnsiTheme="majorHAnsi"/>
          <w:bCs/>
          <w:lang w:val="en-US"/>
        </w:rPr>
        <w:t xml:space="preserve"> Windows </w:t>
      </w:r>
      <w:r w:rsidR="001B636E" w:rsidRPr="000C6BAE">
        <w:rPr>
          <w:rFonts w:asciiTheme="majorHAnsi" w:eastAsia="Arial Unicode MS" w:hAnsiTheme="majorHAnsi"/>
          <w:bCs/>
          <w:lang w:val="en-US"/>
        </w:rPr>
        <w:t>d</w:t>
      </w:r>
      <w:r w:rsidR="003809D3" w:rsidRPr="000C6BAE">
        <w:rPr>
          <w:rFonts w:asciiTheme="majorHAnsi" w:eastAsia="Arial Unicode MS" w:hAnsiTheme="majorHAnsi"/>
          <w:bCs/>
          <w:lang w:val="en-US"/>
        </w:rPr>
        <w:t>esktop form of a computer.</w:t>
      </w:r>
    </w:p>
    <w:p w14:paraId="6C62825C" w14:textId="4A171504" w:rsidR="00842F96" w:rsidRPr="000C6BAE" w:rsidRDefault="00842F96" w:rsidP="000C6BAE">
      <w:pPr>
        <w:spacing w:line="360" w:lineRule="auto"/>
        <w:rPr>
          <w:rFonts w:asciiTheme="majorHAnsi" w:eastAsia="Arial Unicode MS" w:hAnsiTheme="majorHAnsi"/>
          <w:bCs/>
          <w:lang w:val="en-US"/>
        </w:rPr>
      </w:pPr>
    </w:p>
    <w:p w14:paraId="0A07A880" w14:textId="0B6E41CA" w:rsidR="000C6BAE" w:rsidRPr="000C6BAE" w:rsidRDefault="000C6BAE" w:rsidP="000C6BAE">
      <w:pPr>
        <w:spacing w:line="360" w:lineRule="auto"/>
        <w:rPr>
          <w:rFonts w:asciiTheme="majorHAnsi" w:eastAsia="Arial Unicode MS" w:hAnsiTheme="majorHAnsi"/>
          <w:bCs/>
          <w:lang w:val="en-US"/>
        </w:rPr>
      </w:pPr>
      <w:r>
        <w:rPr>
          <w:rFonts w:asciiTheme="majorHAnsi" w:eastAsia="Arial Unicode MS" w:hAnsiTheme="majorHAnsi"/>
          <w:bCs/>
          <w:lang w:val="en-US"/>
        </w:rPr>
        <w:t>Sample</w:t>
      </w:r>
    </w:p>
    <w:p w14:paraId="34E0A5D1" w14:textId="776D4811" w:rsidR="003809D3" w:rsidRPr="000C6BAE" w:rsidRDefault="003809D3" w:rsidP="000C6BAE">
      <w:pPr>
        <w:spacing w:line="360" w:lineRule="auto"/>
        <w:rPr>
          <w:rFonts w:asciiTheme="majorHAnsi" w:eastAsia="Arial Unicode MS" w:hAnsiTheme="majorHAnsi"/>
          <w:bCs/>
          <w:lang w:val="en-US"/>
        </w:rPr>
      </w:pPr>
      <w:r w:rsidRPr="000C6BAE">
        <w:rPr>
          <w:rFonts w:asciiTheme="majorHAnsi" w:eastAsia="Arial Unicode MS" w:hAnsiTheme="majorHAnsi"/>
          <w:bCs/>
          <w:lang w:val="en-US"/>
        </w:rPr>
        <w:t>The sample of 87 learners were identified by selecting student groups from three unique and distinct areas of the college: Level 3 Outdoor education, an A Level cohort and Level 2 Art. In order for the research to be meaningful it was essential that the learners were selected from areas that would not be engaging with technology by default, for example Business or Computer Science. It was also important that the areas were not within the same faculty. Each faculty has it’s own teaching and learning strategy and invests in resources to support such aims. The data would have been skewed if all learners were from a particular faculty</w:t>
      </w:r>
      <w:r w:rsidR="00A26D4B" w:rsidRPr="000C6BAE">
        <w:rPr>
          <w:rFonts w:asciiTheme="majorHAnsi" w:eastAsia="Arial Unicode MS" w:hAnsiTheme="majorHAnsi"/>
          <w:bCs/>
          <w:lang w:val="en-US"/>
        </w:rPr>
        <w:t>, especially one</w:t>
      </w:r>
      <w:r w:rsidRPr="000C6BAE">
        <w:rPr>
          <w:rFonts w:asciiTheme="majorHAnsi" w:eastAsia="Arial Unicode MS" w:hAnsiTheme="majorHAnsi"/>
          <w:bCs/>
          <w:lang w:val="en-US"/>
        </w:rPr>
        <w:t xml:space="preserve"> which has heavily invested in A</w:t>
      </w:r>
      <w:r w:rsidR="00A26D4B" w:rsidRPr="000C6BAE">
        <w:rPr>
          <w:rFonts w:asciiTheme="majorHAnsi" w:eastAsia="Arial Unicode MS" w:hAnsiTheme="majorHAnsi"/>
          <w:bCs/>
          <w:lang w:val="en-US"/>
        </w:rPr>
        <w:t>pple iPads for example.</w:t>
      </w:r>
    </w:p>
    <w:p w14:paraId="3672BAE6" w14:textId="2AEB4F76" w:rsidR="00842F96" w:rsidRPr="000C6BAE" w:rsidRDefault="00842F96" w:rsidP="000C6BAE">
      <w:pPr>
        <w:spacing w:line="360" w:lineRule="auto"/>
        <w:rPr>
          <w:rFonts w:asciiTheme="majorHAnsi" w:eastAsia="Arial Unicode MS" w:hAnsiTheme="majorHAnsi"/>
          <w:bCs/>
          <w:lang w:val="en-US"/>
        </w:rPr>
      </w:pPr>
    </w:p>
    <w:p w14:paraId="635A39D4" w14:textId="3DB7B982" w:rsidR="005C74D3" w:rsidRPr="000C6BAE" w:rsidRDefault="00842F96" w:rsidP="000C6BAE">
      <w:pPr>
        <w:spacing w:line="360" w:lineRule="auto"/>
        <w:rPr>
          <w:rFonts w:asciiTheme="majorHAnsi" w:eastAsia="Arial Unicode MS" w:hAnsiTheme="majorHAnsi"/>
          <w:lang w:val="en-US"/>
        </w:rPr>
      </w:pPr>
      <w:r w:rsidRPr="000C6BAE">
        <w:rPr>
          <w:rFonts w:asciiTheme="majorHAnsi" w:eastAsia="Arial Unicode MS" w:hAnsiTheme="majorHAnsi"/>
          <w:bCs/>
          <w:lang w:val="en-US"/>
        </w:rPr>
        <w:t>Ethical Issues</w:t>
      </w:r>
    </w:p>
    <w:p w14:paraId="23E1E02E" w14:textId="7D9EA31F" w:rsidR="00A26D4B" w:rsidRPr="000C6BAE" w:rsidRDefault="00A26D4B" w:rsidP="000C6BAE">
      <w:pPr>
        <w:spacing w:line="360" w:lineRule="auto"/>
        <w:rPr>
          <w:rFonts w:asciiTheme="majorHAnsi" w:eastAsia="Arial Unicode MS" w:hAnsiTheme="majorHAnsi"/>
          <w:lang w:val="en-US"/>
        </w:rPr>
      </w:pPr>
      <w:r w:rsidRPr="000C6BAE">
        <w:rPr>
          <w:rFonts w:asciiTheme="majorHAnsi" w:eastAsia="Arial Unicode MS" w:hAnsiTheme="majorHAnsi"/>
          <w:lang w:val="en-US"/>
        </w:rPr>
        <w:t>All learners were given (Appendix</w:t>
      </w:r>
      <w:r w:rsidR="00E41A08" w:rsidRPr="000C6BAE">
        <w:rPr>
          <w:rFonts w:asciiTheme="majorHAnsi" w:eastAsia="Arial Unicode MS" w:hAnsiTheme="majorHAnsi"/>
          <w:lang w:val="en-US"/>
        </w:rPr>
        <w:t xml:space="preserve"> 1b</w:t>
      </w:r>
      <w:r w:rsidRPr="000C6BAE">
        <w:rPr>
          <w:rFonts w:asciiTheme="majorHAnsi" w:eastAsia="Arial Unicode MS" w:hAnsiTheme="majorHAnsi"/>
          <w:lang w:val="en-US"/>
        </w:rPr>
        <w:t xml:space="preserve">) a letter inviting them to take part in the research activity and as all learners were over the age of 16 no parental consent was required. Prior to the issuing of both questionnaires I clearly explained in person that the activity was voluntary and respected the wishes of those who chose not to complete questionnaires. Learners were also reminded that they could withdraw at any time and that their anonymous responses would be kept secure at all times. All responses were completed independently without any influence from fellow learners or myself. No reward was given for taking part and no discrimination was </w:t>
      </w:r>
      <w:r w:rsidR="0084081A" w:rsidRPr="000C6BAE">
        <w:rPr>
          <w:rFonts w:asciiTheme="majorHAnsi" w:eastAsia="Arial Unicode MS" w:hAnsiTheme="majorHAnsi"/>
          <w:lang w:val="en-US"/>
        </w:rPr>
        <w:t>applied to those who chose not to take part.</w:t>
      </w:r>
    </w:p>
    <w:p w14:paraId="193A6041" w14:textId="77777777" w:rsidR="00A26D4B" w:rsidRPr="000C6BAE" w:rsidRDefault="00A26D4B" w:rsidP="000C6BAE">
      <w:pPr>
        <w:spacing w:line="360" w:lineRule="auto"/>
        <w:rPr>
          <w:rFonts w:asciiTheme="majorHAnsi" w:eastAsia="Arial Unicode MS" w:hAnsiTheme="majorHAnsi"/>
          <w:lang w:val="en-US"/>
        </w:rPr>
      </w:pPr>
    </w:p>
    <w:p w14:paraId="141925E5" w14:textId="62346606" w:rsidR="00842F96" w:rsidRPr="000C6BAE" w:rsidRDefault="00A26D4B" w:rsidP="000C6BAE">
      <w:pPr>
        <w:spacing w:line="360" w:lineRule="auto"/>
        <w:rPr>
          <w:rFonts w:asciiTheme="majorHAnsi" w:eastAsia="Arial Unicode MS" w:hAnsiTheme="majorHAnsi"/>
          <w:lang w:val="en-US"/>
        </w:rPr>
      </w:pPr>
      <w:r w:rsidRPr="000C6BAE">
        <w:rPr>
          <w:rFonts w:asciiTheme="majorHAnsi" w:eastAsia="Arial Unicode MS" w:hAnsiTheme="majorHAnsi"/>
          <w:lang w:val="en-US"/>
        </w:rPr>
        <w:t>It was also explained that their lecturers would not have access to the results and their identity would be protected at all times. In additional I also sought approval from the college’s principal which is included in Appendix 1</w:t>
      </w:r>
      <w:r w:rsidR="00E41A08" w:rsidRPr="000C6BAE">
        <w:rPr>
          <w:rFonts w:asciiTheme="majorHAnsi" w:eastAsia="Arial Unicode MS" w:hAnsiTheme="majorHAnsi"/>
          <w:lang w:val="en-US"/>
        </w:rPr>
        <w:t>a</w:t>
      </w:r>
      <w:r w:rsidRPr="000C6BAE">
        <w:rPr>
          <w:rFonts w:asciiTheme="majorHAnsi" w:eastAsia="Arial Unicode MS" w:hAnsiTheme="majorHAnsi"/>
          <w:lang w:val="en-US"/>
        </w:rPr>
        <w:t>.</w:t>
      </w:r>
    </w:p>
    <w:p w14:paraId="1EA95DB2" w14:textId="6A03D0D4" w:rsidR="001B636E" w:rsidRPr="000C6BAE" w:rsidRDefault="001B636E" w:rsidP="000C6BAE">
      <w:pPr>
        <w:spacing w:line="360" w:lineRule="auto"/>
        <w:rPr>
          <w:rFonts w:asciiTheme="majorHAnsi" w:eastAsia="Arial Unicode MS" w:hAnsiTheme="majorHAnsi"/>
          <w:lang w:val="en-US"/>
        </w:rPr>
      </w:pPr>
    </w:p>
    <w:p w14:paraId="3F4AD517" w14:textId="7C2EDAE3" w:rsidR="00842F96" w:rsidRPr="000C6BAE" w:rsidRDefault="001B636E" w:rsidP="000C6BAE">
      <w:pPr>
        <w:spacing w:line="360" w:lineRule="auto"/>
        <w:rPr>
          <w:rFonts w:asciiTheme="majorHAnsi" w:eastAsia="Arial Unicode MS" w:hAnsiTheme="majorHAnsi"/>
          <w:lang w:val="en-US"/>
        </w:rPr>
      </w:pPr>
      <w:r w:rsidRPr="000C6BAE">
        <w:rPr>
          <w:rFonts w:asciiTheme="majorHAnsi" w:eastAsia="Arial Unicode MS" w:hAnsiTheme="majorHAnsi"/>
          <w:lang w:val="en-US"/>
        </w:rPr>
        <w:lastRenderedPageBreak/>
        <w:t>The end of year feedback was captured by the course leader using Screencastify and stored on an education subscription of G-Suite which conforms to ISO27001. Learners where asked if they would give permission for this to be used publically within a Person Teaching Award submission and then also if they would allow the information to be used in this research. As with the questionnaires the information was captured without reward and learners were aware this was not compulsory. A small number agree to share their feedback and this has been included , however it’s impact is minimal.</w:t>
      </w:r>
    </w:p>
    <w:p w14:paraId="7DD5DA92" w14:textId="7298E30C" w:rsidR="001B636E" w:rsidRPr="000C6BAE" w:rsidRDefault="001B636E" w:rsidP="000C6BAE">
      <w:pPr>
        <w:spacing w:line="360" w:lineRule="auto"/>
        <w:rPr>
          <w:rFonts w:asciiTheme="majorHAnsi" w:eastAsia="Arial Unicode MS" w:hAnsiTheme="majorHAnsi"/>
          <w:lang w:val="en-US"/>
        </w:rPr>
      </w:pPr>
      <w:r w:rsidRPr="000C6BAE">
        <w:rPr>
          <w:rFonts w:asciiTheme="majorHAnsi" w:eastAsia="Arial Unicode MS" w:hAnsiTheme="majorHAnsi"/>
          <w:lang w:val="en-US"/>
        </w:rPr>
        <w:t xml:space="preserve"> </w:t>
      </w:r>
    </w:p>
    <w:p w14:paraId="15C0BA38" w14:textId="49B70538" w:rsidR="00842F96" w:rsidRPr="000C6BAE" w:rsidRDefault="000C6BAE" w:rsidP="000C6BAE">
      <w:pPr>
        <w:spacing w:line="360" w:lineRule="auto"/>
        <w:rPr>
          <w:rFonts w:asciiTheme="majorHAnsi" w:eastAsia="Arial Unicode MS" w:hAnsiTheme="majorHAnsi"/>
          <w:lang w:val="en-US"/>
        </w:rPr>
      </w:pPr>
      <w:r>
        <w:rPr>
          <w:rFonts w:asciiTheme="majorHAnsi" w:eastAsia="Arial Unicode MS" w:hAnsiTheme="majorHAnsi"/>
          <w:lang w:val="en-US"/>
        </w:rPr>
        <w:t>Conduct of Research</w:t>
      </w:r>
    </w:p>
    <w:p w14:paraId="6F755337" w14:textId="68C5AE50" w:rsidR="00842F96" w:rsidRPr="000C6BAE" w:rsidRDefault="00842F96" w:rsidP="000C6BAE">
      <w:pPr>
        <w:spacing w:line="360" w:lineRule="auto"/>
        <w:rPr>
          <w:rFonts w:asciiTheme="majorHAnsi" w:eastAsia="Arial Unicode MS" w:hAnsiTheme="majorHAnsi"/>
          <w:lang w:val="en-US"/>
        </w:rPr>
      </w:pPr>
      <w:r w:rsidRPr="000C6BAE">
        <w:rPr>
          <w:rFonts w:asciiTheme="majorHAnsi" w:eastAsia="Arial Unicode MS" w:hAnsiTheme="majorHAnsi"/>
          <w:lang w:val="en-US"/>
        </w:rPr>
        <w:t xml:space="preserve">The research was carried out on two occasions during the first three months of enrolling on a post 16 further education course at the college during the 2015/16 academic year. It had been planned </w:t>
      </w:r>
      <w:r w:rsidR="000F5167" w:rsidRPr="000C6BAE">
        <w:rPr>
          <w:rFonts w:asciiTheme="majorHAnsi" w:eastAsia="Arial Unicode MS" w:hAnsiTheme="majorHAnsi"/>
          <w:lang w:val="en-US"/>
        </w:rPr>
        <w:t>that students would have the opportunity to expand their feedback and via an open forum should the</w:t>
      </w:r>
      <w:r w:rsidR="00082F23" w:rsidRPr="000C6BAE">
        <w:rPr>
          <w:rFonts w:asciiTheme="majorHAnsi" w:eastAsia="Arial Unicode MS" w:hAnsiTheme="majorHAnsi"/>
          <w:lang w:val="en-US"/>
        </w:rPr>
        <w:t>y</w:t>
      </w:r>
      <w:r w:rsidR="000F5167" w:rsidRPr="000C6BAE">
        <w:rPr>
          <w:rFonts w:asciiTheme="majorHAnsi" w:eastAsia="Arial Unicode MS" w:hAnsiTheme="majorHAnsi"/>
          <w:lang w:val="en-US"/>
        </w:rPr>
        <w:t xml:space="preserve"> wish however no learners took this opportunity.  </w:t>
      </w:r>
    </w:p>
    <w:p w14:paraId="66131946" w14:textId="5F473478" w:rsidR="000F5167" w:rsidRPr="000C6BAE" w:rsidRDefault="000F5167" w:rsidP="000C6BAE">
      <w:pPr>
        <w:spacing w:line="360" w:lineRule="auto"/>
        <w:rPr>
          <w:rFonts w:asciiTheme="majorHAnsi" w:eastAsia="Arial Unicode MS" w:hAnsiTheme="majorHAnsi"/>
          <w:lang w:val="en-US"/>
        </w:rPr>
      </w:pPr>
    </w:p>
    <w:p w14:paraId="556778F4" w14:textId="51164C93" w:rsidR="00723654" w:rsidRPr="000C6BAE" w:rsidRDefault="000F5167" w:rsidP="000C6BAE">
      <w:pPr>
        <w:spacing w:line="360" w:lineRule="auto"/>
        <w:rPr>
          <w:rFonts w:asciiTheme="majorHAnsi" w:eastAsia="Arial Unicode MS" w:hAnsiTheme="majorHAnsi"/>
          <w:lang w:val="en-US"/>
        </w:rPr>
      </w:pPr>
      <w:r w:rsidRPr="000C6BAE">
        <w:rPr>
          <w:rFonts w:asciiTheme="majorHAnsi" w:eastAsia="Arial Unicode MS" w:hAnsiTheme="majorHAnsi"/>
          <w:lang w:val="en-US"/>
        </w:rPr>
        <w:t xml:space="preserve">The first questionnaire </w:t>
      </w:r>
      <w:r w:rsidR="00723654" w:rsidRPr="000C6BAE">
        <w:rPr>
          <w:rFonts w:asciiTheme="majorHAnsi" w:eastAsia="Arial Unicode MS" w:hAnsiTheme="majorHAnsi"/>
          <w:lang w:val="en-US"/>
        </w:rPr>
        <w:t>(Appendix</w:t>
      </w:r>
      <w:r w:rsidR="00E41A08" w:rsidRPr="000C6BAE">
        <w:rPr>
          <w:rFonts w:asciiTheme="majorHAnsi" w:eastAsia="Arial Unicode MS" w:hAnsiTheme="majorHAnsi"/>
          <w:lang w:val="en-US"/>
        </w:rPr>
        <w:t xml:space="preserve"> 2a</w:t>
      </w:r>
      <w:r w:rsidR="00723654" w:rsidRPr="000C6BAE">
        <w:rPr>
          <w:rFonts w:asciiTheme="majorHAnsi" w:eastAsia="Arial Unicode MS" w:hAnsiTheme="majorHAnsi"/>
          <w:lang w:val="en-US"/>
        </w:rPr>
        <w:t xml:space="preserve"> )</w:t>
      </w:r>
      <w:r w:rsidRPr="000C6BAE">
        <w:rPr>
          <w:rFonts w:asciiTheme="majorHAnsi" w:eastAsia="Arial Unicode MS" w:hAnsiTheme="majorHAnsi"/>
          <w:lang w:val="en-US"/>
        </w:rPr>
        <w:t>was issued during induction week (WC 7</w:t>
      </w:r>
      <w:r w:rsidRPr="000C6BAE">
        <w:rPr>
          <w:rFonts w:asciiTheme="majorHAnsi" w:eastAsia="Arial Unicode MS" w:hAnsiTheme="majorHAnsi"/>
          <w:vertAlign w:val="superscript"/>
          <w:lang w:val="en-US"/>
        </w:rPr>
        <w:t>th</w:t>
      </w:r>
      <w:r w:rsidRPr="000C6BAE">
        <w:rPr>
          <w:rFonts w:asciiTheme="majorHAnsi" w:eastAsia="Arial Unicode MS" w:hAnsiTheme="majorHAnsi"/>
          <w:lang w:val="en-US"/>
        </w:rPr>
        <w:t xml:space="preserve"> September 2015) and the second questionnaire </w:t>
      </w:r>
      <w:r w:rsidR="00723654" w:rsidRPr="000C6BAE">
        <w:rPr>
          <w:rFonts w:asciiTheme="majorHAnsi" w:eastAsia="Arial Unicode MS" w:hAnsiTheme="majorHAnsi"/>
          <w:lang w:val="en-US"/>
        </w:rPr>
        <w:t>(Appendix</w:t>
      </w:r>
      <w:r w:rsidR="00E41A08" w:rsidRPr="000C6BAE">
        <w:rPr>
          <w:rFonts w:asciiTheme="majorHAnsi" w:eastAsia="Arial Unicode MS" w:hAnsiTheme="majorHAnsi"/>
          <w:lang w:val="en-US"/>
        </w:rPr>
        <w:t xml:space="preserve"> 2b</w:t>
      </w:r>
      <w:r w:rsidR="00723654" w:rsidRPr="000C6BAE">
        <w:rPr>
          <w:rFonts w:asciiTheme="majorHAnsi" w:eastAsia="Arial Unicode MS" w:hAnsiTheme="majorHAnsi"/>
          <w:lang w:val="en-US"/>
        </w:rPr>
        <w:t xml:space="preserve">) </w:t>
      </w:r>
      <w:r w:rsidRPr="000C6BAE">
        <w:rPr>
          <w:rFonts w:asciiTheme="majorHAnsi" w:eastAsia="Arial Unicode MS" w:hAnsiTheme="majorHAnsi"/>
          <w:lang w:val="en-US"/>
        </w:rPr>
        <w:t xml:space="preserve">was issued in November 2015. </w:t>
      </w:r>
      <w:r w:rsidR="00723654" w:rsidRPr="000C6BAE">
        <w:rPr>
          <w:rFonts w:asciiTheme="majorHAnsi" w:eastAsia="Arial Unicode MS" w:hAnsiTheme="majorHAnsi"/>
          <w:lang w:val="en-US"/>
        </w:rPr>
        <w:t xml:space="preserve">This method suited the target audience perfectly, especially as the three groups mainly consisted of 16 year old learners who had none or limited previous experience of </w:t>
      </w:r>
      <w:r w:rsidR="00082F23" w:rsidRPr="000C6BAE">
        <w:rPr>
          <w:rFonts w:asciiTheme="majorHAnsi" w:eastAsia="Arial Unicode MS" w:hAnsiTheme="majorHAnsi"/>
          <w:lang w:val="en-US"/>
        </w:rPr>
        <w:t xml:space="preserve">taking part in </w:t>
      </w:r>
      <w:r w:rsidR="00723654" w:rsidRPr="000C6BAE">
        <w:rPr>
          <w:rFonts w:asciiTheme="majorHAnsi" w:eastAsia="Arial Unicode MS" w:hAnsiTheme="majorHAnsi"/>
          <w:lang w:val="en-US"/>
        </w:rPr>
        <w:t>such research methodologies</w:t>
      </w:r>
      <w:r w:rsidR="00082F23" w:rsidRPr="000C6BAE">
        <w:rPr>
          <w:rFonts w:asciiTheme="majorHAnsi" w:eastAsia="Arial Unicode MS" w:hAnsiTheme="majorHAnsi"/>
          <w:lang w:val="en-US"/>
        </w:rPr>
        <w:t xml:space="preserve"> for educational research purposes</w:t>
      </w:r>
      <w:r w:rsidR="00723654" w:rsidRPr="000C6BAE">
        <w:rPr>
          <w:rFonts w:asciiTheme="majorHAnsi" w:eastAsia="Arial Unicode MS" w:hAnsiTheme="majorHAnsi"/>
          <w:lang w:val="en-US"/>
        </w:rPr>
        <w:t xml:space="preserve">. The questionnaire allowed learners to remain anonymous during a period where they were new to the college yet were able to express their feelings clearly. </w:t>
      </w:r>
    </w:p>
    <w:p w14:paraId="52B08914" w14:textId="77777777" w:rsidR="00723654" w:rsidRPr="000C6BAE" w:rsidRDefault="00723654" w:rsidP="000C6BAE">
      <w:pPr>
        <w:spacing w:line="360" w:lineRule="auto"/>
        <w:rPr>
          <w:rFonts w:asciiTheme="majorHAnsi" w:eastAsia="Arial Unicode MS" w:hAnsiTheme="majorHAnsi"/>
          <w:lang w:val="en-US"/>
        </w:rPr>
      </w:pPr>
    </w:p>
    <w:p w14:paraId="4B39A3E5" w14:textId="3ABE3042" w:rsidR="000F5167" w:rsidRPr="000C6BAE" w:rsidRDefault="000F5167" w:rsidP="000C6BAE">
      <w:pPr>
        <w:spacing w:line="360" w:lineRule="auto"/>
        <w:rPr>
          <w:rFonts w:asciiTheme="majorHAnsi" w:eastAsia="Arial Unicode MS" w:hAnsiTheme="majorHAnsi"/>
          <w:lang w:val="en-US"/>
        </w:rPr>
      </w:pPr>
      <w:r w:rsidRPr="000C6BAE">
        <w:rPr>
          <w:rFonts w:asciiTheme="majorHAnsi" w:eastAsia="Arial Unicode MS" w:hAnsiTheme="majorHAnsi"/>
          <w:lang w:val="en-US"/>
        </w:rPr>
        <w:t>Whilst learners had not felt confident to provide feedback during their first few months at the college, some felt happier towards the end of the academic year and provided feedback as part of the standard end of year process. A small number of learners consented for the feedback to be used in this study and as part of the Pearson submission (Appendix</w:t>
      </w:r>
      <w:r w:rsidR="00E41A08" w:rsidRPr="000C6BAE">
        <w:rPr>
          <w:rFonts w:asciiTheme="majorHAnsi" w:eastAsia="Arial Unicode MS" w:hAnsiTheme="majorHAnsi"/>
          <w:lang w:val="en-US"/>
        </w:rPr>
        <w:t xml:space="preserve"> 4</w:t>
      </w:r>
      <w:r w:rsidR="001D59DF" w:rsidRPr="000C6BAE">
        <w:rPr>
          <w:rFonts w:asciiTheme="majorHAnsi" w:eastAsia="Arial Unicode MS" w:hAnsiTheme="majorHAnsi"/>
          <w:lang w:val="en-US"/>
        </w:rPr>
        <w:t>a</w:t>
      </w:r>
      <w:r w:rsidRPr="000C6BAE">
        <w:rPr>
          <w:rFonts w:asciiTheme="majorHAnsi" w:eastAsia="Arial Unicode MS" w:hAnsiTheme="majorHAnsi"/>
          <w:lang w:val="en-US"/>
        </w:rPr>
        <w:t>)</w:t>
      </w:r>
    </w:p>
    <w:p w14:paraId="3DBB1655" w14:textId="1D8F4F6A" w:rsidR="000F5167" w:rsidRPr="000C6BAE" w:rsidRDefault="000F5167" w:rsidP="000C6BAE">
      <w:pPr>
        <w:spacing w:line="360" w:lineRule="auto"/>
        <w:rPr>
          <w:rFonts w:asciiTheme="majorHAnsi" w:eastAsia="Arial Unicode MS" w:hAnsiTheme="majorHAnsi"/>
          <w:lang w:val="en-US"/>
        </w:rPr>
      </w:pPr>
    </w:p>
    <w:p w14:paraId="1DE64C95" w14:textId="6853F1F4" w:rsidR="000F5167" w:rsidRPr="000C6BAE" w:rsidRDefault="000F5167" w:rsidP="000C6BAE">
      <w:pPr>
        <w:spacing w:line="360" w:lineRule="auto"/>
        <w:rPr>
          <w:rFonts w:asciiTheme="majorHAnsi" w:eastAsia="Arial Unicode MS" w:hAnsiTheme="majorHAnsi"/>
          <w:lang w:val="en-US"/>
        </w:rPr>
      </w:pPr>
      <w:r w:rsidRPr="000C6BAE">
        <w:rPr>
          <w:rFonts w:asciiTheme="majorHAnsi" w:eastAsia="Arial Unicode MS" w:hAnsiTheme="majorHAnsi"/>
          <w:lang w:val="en-US"/>
        </w:rPr>
        <w:lastRenderedPageBreak/>
        <w:t>Asking young adult learners, who are new to the college to attend an open forum within the firth three months of enrolling was an issue and had I conducted this experiment again I would have formally includ</w:t>
      </w:r>
      <w:r w:rsidR="00082F23" w:rsidRPr="000C6BAE">
        <w:rPr>
          <w:rFonts w:asciiTheme="majorHAnsi" w:eastAsia="Arial Unicode MS" w:hAnsiTheme="majorHAnsi"/>
          <w:lang w:val="en-US"/>
        </w:rPr>
        <w:t>ed this option at a later date, especially as a June 2016 learners were more confident to share their feedback openly.</w:t>
      </w:r>
    </w:p>
    <w:p w14:paraId="5675CDFA" w14:textId="1A67E6B1" w:rsidR="00723654" w:rsidRPr="000C6BAE" w:rsidRDefault="00723654" w:rsidP="000C6BAE">
      <w:pPr>
        <w:spacing w:line="360" w:lineRule="auto"/>
        <w:rPr>
          <w:rFonts w:asciiTheme="majorHAnsi" w:eastAsia="Arial Unicode MS" w:hAnsiTheme="majorHAnsi"/>
          <w:lang w:val="en-US"/>
        </w:rPr>
      </w:pPr>
    </w:p>
    <w:p w14:paraId="19C5B7FB" w14:textId="7BCDFEA3" w:rsidR="00723654" w:rsidRPr="000C6BAE" w:rsidRDefault="00723654" w:rsidP="000C6BAE">
      <w:pPr>
        <w:spacing w:line="360" w:lineRule="auto"/>
        <w:rPr>
          <w:rFonts w:asciiTheme="majorHAnsi" w:eastAsia="Arial Unicode MS" w:hAnsiTheme="majorHAnsi"/>
          <w:lang w:val="en-US"/>
        </w:rPr>
      </w:pPr>
      <w:r w:rsidRPr="000C6BAE">
        <w:rPr>
          <w:rFonts w:asciiTheme="majorHAnsi" w:eastAsia="Arial Unicode MS" w:hAnsiTheme="majorHAnsi"/>
          <w:lang w:val="en-US"/>
        </w:rPr>
        <w:t>Research Analysis Methods</w:t>
      </w:r>
    </w:p>
    <w:p w14:paraId="28B5F408" w14:textId="77777777" w:rsidR="00723654" w:rsidRPr="000C6BAE" w:rsidRDefault="00723654" w:rsidP="000C6BAE">
      <w:pPr>
        <w:spacing w:line="360" w:lineRule="auto"/>
        <w:rPr>
          <w:rFonts w:asciiTheme="majorHAnsi" w:eastAsia="Arial Unicode MS" w:hAnsiTheme="majorHAnsi"/>
          <w:lang w:val="en-US"/>
        </w:rPr>
      </w:pPr>
      <w:r w:rsidRPr="000C6BAE">
        <w:rPr>
          <w:rFonts w:asciiTheme="majorHAnsi" w:eastAsia="Arial Unicode MS" w:hAnsiTheme="majorHAnsi"/>
          <w:lang w:val="en-US"/>
        </w:rPr>
        <w:t xml:space="preserve">The quantitative data collected has been analysed using Microsoft Excel and information will be clearly displayed using tables, pie charts and bar graphs. It was felt that software packages such as SPSS would not enhance the output as the questions have been designed to clearly display the required information without the need for complex mathematical analysis. </w:t>
      </w:r>
    </w:p>
    <w:p w14:paraId="3AE49FE7" w14:textId="77777777" w:rsidR="00723654" w:rsidRPr="000C6BAE" w:rsidRDefault="00723654" w:rsidP="000C6BAE">
      <w:pPr>
        <w:spacing w:line="360" w:lineRule="auto"/>
        <w:rPr>
          <w:rFonts w:asciiTheme="majorHAnsi" w:eastAsia="Arial Unicode MS" w:hAnsiTheme="majorHAnsi"/>
          <w:lang w:val="en-US"/>
        </w:rPr>
      </w:pPr>
    </w:p>
    <w:p w14:paraId="6EC20349" w14:textId="079D9D01" w:rsidR="006278AB" w:rsidRPr="000C6BAE" w:rsidRDefault="00723654" w:rsidP="000C6BAE">
      <w:pPr>
        <w:spacing w:line="360" w:lineRule="auto"/>
        <w:rPr>
          <w:rFonts w:asciiTheme="majorHAnsi" w:eastAsia="Arial Unicode MS" w:hAnsiTheme="majorHAnsi"/>
          <w:lang w:val="en-US"/>
        </w:rPr>
      </w:pPr>
      <w:r w:rsidRPr="000C6BAE">
        <w:rPr>
          <w:rFonts w:asciiTheme="majorHAnsi" w:eastAsia="Arial Unicode MS" w:hAnsiTheme="majorHAnsi"/>
          <w:lang w:val="en-US"/>
        </w:rPr>
        <w:t xml:space="preserve">The qualitative data collected was not collected as first planned and is extremely limited. The sample is small and as a result will only be used to </w:t>
      </w:r>
      <w:r w:rsidR="00082F23" w:rsidRPr="000C6BAE">
        <w:rPr>
          <w:rFonts w:asciiTheme="majorHAnsi" w:eastAsia="Arial Unicode MS" w:hAnsiTheme="majorHAnsi"/>
          <w:lang w:val="en-US"/>
        </w:rPr>
        <w:t xml:space="preserve">briefly </w:t>
      </w:r>
      <w:r w:rsidRPr="000C6BAE">
        <w:rPr>
          <w:rFonts w:asciiTheme="majorHAnsi" w:eastAsia="Arial Unicode MS" w:hAnsiTheme="majorHAnsi"/>
          <w:lang w:val="en-US"/>
        </w:rPr>
        <w:t xml:space="preserve">compliment </w:t>
      </w:r>
      <w:r w:rsidR="00082F23" w:rsidRPr="000C6BAE">
        <w:rPr>
          <w:rFonts w:asciiTheme="majorHAnsi" w:eastAsia="Arial Unicode MS" w:hAnsiTheme="majorHAnsi"/>
          <w:lang w:val="en-US"/>
        </w:rPr>
        <w:t>the findings of the second questionnaire.</w:t>
      </w:r>
      <w:r w:rsidR="006278AB" w:rsidRPr="000C6BAE">
        <w:rPr>
          <w:rFonts w:asciiTheme="majorHAnsi" w:eastAsia="Arial Unicode MS" w:hAnsiTheme="majorHAnsi"/>
          <w:lang w:val="en-US"/>
        </w:rPr>
        <w:t xml:space="preserve"> </w:t>
      </w:r>
    </w:p>
    <w:p w14:paraId="43D374D1" w14:textId="77777777" w:rsidR="006278AB" w:rsidRPr="000C6BAE" w:rsidRDefault="006278AB" w:rsidP="000C6BAE">
      <w:pPr>
        <w:spacing w:line="360" w:lineRule="auto"/>
        <w:rPr>
          <w:rFonts w:asciiTheme="majorHAnsi" w:eastAsia="Arial Unicode MS" w:hAnsiTheme="majorHAnsi"/>
          <w:lang w:val="en-US"/>
        </w:rPr>
      </w:pPr>
    </w:p>
    <w:p w14:paraId="07BFA3C2" w14:textId="5E03F995" w:rsidR="006278AB" w:rsidRPr="000C6BAE" w:rsidRDefault="000C6BAE" w:rsidP="000C6BAE">
      <w:pPr>
        <w:spacing w:line="360" w:lineRule="auto"/>
        <w:rPr>
          <w:rFonts w:asciiTheme="majorHAnsi" w:eastAsia="Arial Unicode MS" w:hAnsiTheme="majorHAnsi"/>
          <w:lang w:val="en-US"/>
        </w:rPr>
      </w:pPr>
      <w:r>
        <w:rPr>
          <w:rFonts w:asciiTheme="majorHAnsi" w:eastAsia="Arial Unicode MS" w:hAnsiTheme="majorHAnsi"/>
          <w:lang w:val="en-US"/>
        </w:rPr>
        <w:t>Presentation of Data collected</w:t>
      </w:r>
    </w:p>
    <w:p w14:paraId="1701D009" w14:textId="5206A5C4" w:rsidR="00723654" w:rsidRPr="000C6BAE" w:rsidRDefault="00082F23" w:rsidP="000C6BAE">
      <w:pPr>
        <w:spacing w:line="360" w:lineRule="auto"/>
        <w:rPr>
          <w:rFonts w:asciiTheme="majorHAnsi" w:eastAsia="Arial Unicode MS" w:hAnsiTheme="majorHAnsi"/>
          <w:lang w:val="en-US"/>
        </w:rPr>
      </w:pPr>
      <w:r w:rsidRPr="000C6BAE">
        <w:rPr>
          <w:rFonts w:asciiTheme="majorHAnsi" w:eastAsia="Arial Unicode MS" w:hAnsiTheme="majorHAnsi"/>
          <w:lang w:val="en-US"/>
        </w:rPr>
        <w:t>An example of t</w:t>
      </w:r>
      <w:r w:rsidR="006278AB" w:rsidRPr="000C6BAE">
        <w:rPr>
          <w:rFonts w:asciiTheme="majorHAnsi" w:eastAsia="Arial Unicode MS" w:hAnsiTheme="majorHAnsi"/>
          <w:lang w:val="en-US"/>
        </w:rPr>
        <w:t xml:space="preserve">he raw unprocessed data can be found in Appendix </w:t>
      </w:r>
      <w:r w:rsidR="00E41A08" w:rsidRPr="000C6BAE">
        <w:rPr>
          <w:rFonts w:asciiTheme="majorHAnsi" w:eastAsia="Arial Unicode MS" w:hAnsiTheme="majorHAnsi"/>
          <w:lang w:val="en-US"/>
        </w:rPr>
        <w:t>3a</w:t>
      </w:r>
      <w:r w:rsidR="006278AB" w:rsidRPr="000C6BAE">
        <w:rPr>
          <w:rFonts w:asciiTheme="majorHAnsi" w:eastAsia="Arial Unicode MS" w:hAnsiTheme="majorHAnsi"/>
          <w:lang w:val="en-US"/>
        </w:rPr>
        <w:t xml:space="preserve"> and links to the feedback given can be found in Appendix </w:t>
      </w:r>
      <w:r w:rsidR="00E41A08" w:rsidRPr="000C6BAE">
        <w:rPr>
          <w:rFonts w:asciiTheme="majorHAnsi" w:eastAsia="Arial Unicode MS" w:hAnsiTheme="majorHAnsi"/>
          <w:lang w:val="en-US"/>
        </w:rPr>
        <w:t>3c</w:t>
      </w:r>
      <w:r w:rsidR="006278AB" w:rsidRPr="000C6BAE">
        <w:rPr>
          <w:rFonts w:asciiTheme="majorHAnsi" w:eastAsia="Arial Unicode MS" w:hAnsiTheme="majorHAnsi"/>
          <w:lang w:val="en-US"/>
        </w:rPr>
        <w:t>.</w:t>
      </w:r>
      <w:r w:rsidR="00723654" w:rsidRPr="000C6BAE">
        <w:rPr>
          <w:rFonts w:asciiTheme="majorHAnsi" w:eastAsia="Arial Unicode MS" w:hAnsiTheme="majorHAnsi"/>
          <w:lang w:val="en-US"/>
        </w:rPr>
        <w:t xml:space="preserve"> </w:t>
      </w:r>
      <w:r w:rsidRPr="000C6BAE">
        <w:rPr>
          <w:rFonts w:asciiTheme="majorHAnsi" w:eastAsia="Arial Unicode MS" w:hAnsiTheme="majorHAnsi"/>
          <w:lang w:val="en-US"/>
        </w:rPr>
        <w:t xml:space="preserve">This data has been automatically imported into a spreadsheet table by Google Forms. Whilst learners were given the opportunity to submit via paper based questionnaires or electronic via Google Forms, the limited number of paper based have been manually inputted and shredded for security purposed. </w:t>
      </w:r>
    </w:p>
    <w:p w14:paraId="40BCF043" w14:textId="4EE4723E" w:rsidR="006A42F6" w:rsidRDefault="006A42F6">
      <w:pPr>
        <w:rPr>
          <w:rFonts w:eastAsia="Arial Unicode MS"/>
          <w:lang w:val="en-US"/>
        </w:rPr>
      </w:pPr>
      <w:r>
        <w:rPr>
          <w:rFonts w:eastAsia="Arial Unicode MS"/>
          <w:lang w:val="en-US"/>
        </w:rPr>
        <w:br w:type="page"/>
      </w:r>
    </w:p>
    <w:p w14:paraId="4BB2D961" w14:textId="2FC638A1" w:rsidR="006A42F6" w:rsidRDefault="006A42F6" w:rsidP="001D59DF">
      <w:pPr>
        <w:pStyle w:val="Heading1"/>
        <w:rPr>
          <w:lang w:val="en-US"/>
        </w:rPr>
      </w:pPr>
      <w:bookmarkStart w:id="3" w:name="_Toc525504215"/>
      <w:r>
        <w:rPr>
          <w:lang w:val="en-US"/>
        </w:rPr>
        <w:lastRenderedPageBreak/>
        <w:t>Findings</w:t>
      </w:r>
      <w:bookmarkEnd w:id="3"/>
    </w:p>
    <w:p w14:paraId="62774BA8" w14:textId="68BB8FD7" w:rsidR="00A56C1F" w:rsidRDefault="00A56C1F">
      <w:pPr>
        <w:rPr>
          <w:rFonts w:eastAsia="Arial Unicode MS"/>
          <w:lang w:val="en-US"/>
        </w:rPr>
      </w:pPr>
    </w:p>
    <w:p w14:paraId="7E8A26E2" w14:textId="23BB1A2D" w:rsidR="00A56C1F" w:rsidRDefault="00A56C1F">
      <w:pPr>
        <w:rPr>
          <w:rFonts w:eastAsia="Arial Unicode MS"/>
          <w:lang w:val="en-US"/>
        </w:rPr>
      </w:pPr>
      <w:r>
        <w:rPr>
          <w:rFonts w:eastAsia="Arial Unicode MS"/>
          <w:lang w:val="en-US"/>
        </w:rPr>
        <w:t xml:space="preserve">The purpose of this research is to prove a link between the appropriate use of technology and it’s impact on motivation, </w:t>
      </w:r>
      <w:r w:rsidR="00444426">
        <w:rPr>
          <w:rFonts w:eastAsia="Arial Unicode MS"/>
          <w:lang w:val="en-US"/>
        </w:rPr>
        <w:t>especially</w:t>
      </w:r>
      <w:r>
        <w:rPr>
          <w:rFonts w:eastAsia="Arial Unicode MS"/>
          <w:lang w:val="en-US"/>
        </w:rPr>
        <w:t xml:space="preserve"> where expectations have not been met. Learners where questioned at two carefully selected dates in order to capture their </w:t>
      </w:r>
      <w:r w:rsidR="00444426">
        <w:rPr>
          <w:rFonts w:eastAsia="Arial Unicode MS"/>
          <w:lang w:val="en-US"/>
        </w:rPr>
        <w:t xml:space="preserve">initial expectations of the further education </w:t>
      </w:r>
      <w:r>
        <w:rPr>
          <w:rFonts w:eastAsia="Arial Unicode MS"/>
          <w:lang w:val="en-US"/>
        </w:rPr>
        <w:t>colle</w:t>
      </w:r>
      <w:r w:rsidR="00444426">
        <w:rPr>
          <w:rFonts w:eastAsia="Arial Unicode MS"/>
          <w:lang w:val="en-US"/>
        </w:rPr>
        <w:t>ge experience</w:t>
      </w:r>
      <w:r>
        <w:rPr>
          <w:rFonts w:eastAsia="Arial Unicode MS"/>
          <w:lang w:val="en-US"/>
        </w:rPr>
        <w:t xml:space="preserve"> and again after eight weeks to measure </w:t>
      </w:r>
      <w:r w:rsidR="00444426">
        <w:rPr>
          <w:rFonts w:eastAsia="Arial Unicode MS"/>
          <w:lang w:val="en-US"/>
        </w:rPr>
        <w:t>impact of their new learning environment.</w:t>
      </w:r>
      <w:r w:rsidR="00F8355F">
        <w:rPr>
          <w:rFonts w:eastAsia="Arial Unicode MS"/>
          <w:lang w:val="en-US"/>
        </w:rPr>
        <w:t xml:space="preserve"> A complete and concise breakdown of every question can be found in Appendix </w:t>
      </w:r>
      <w:r w:rsidR="00E41A08">
        <w:rPr>
          <w:rFonts w:eastAsia="Arial Unicode MS"/>
          <w:lang w:val="en-US"/>
        </w:rPr>
        <w:t>3b</w:t>
      </w:r>
      <w:r w:rsidR="00F8355F">
        <w:rPr>
          <w:rFonts w:eastAsia="Arial Unicode MS"/>
          <w:lang w:val="en-US"/>
        </w:rPr>
        <w:t>.</w:t>
      </w:r>
    </w:p>
    <w:p w14:paraId="459A9223" w14:textId="77777777" w:rsidR="006A42F6" w:rsidRDefault="006A42F6">
      <w:pPr>
        <w:rPr>
          <w:rFonts w:eastAsia="Arial Unicode MS"/>
          <w:lang w:val="en-US"/>
        </w:rPr>
      </w:pPr>
    </w:p>
    <w:p w14:paraId="2E5C4E77" w14:textId="2DF633F0" w:rsidR="006A42F6" w:rsidRDefault="006A42F6">
      <w:pPr>
        <w:rPr>
          <w:rFonts w:eastAsia="Arial Unicode MS"/>
          <w:lang w:val="en-US"/>
        </w:rPr>
      </w:pPr>
      <w:r>
        <w:rPr>
          <w:rFonts w:eastAsia="Arial Unicode MS"/>
          <w:lang w:val="en-US"/>
        </w:rPr>
        <w:t>The primary focus of my research group was that of</w:t>
      </w:r>
      <w:r w:rsidR="00444426">
        <w:rPr>
          <w:rFonts w:eastAsia="Arial Unicode MS"/>
          <w:lang w:val="en-US"/>
        </w:rPr>
        <w:t xml:space="preserve"> a 16 to 18 year old learner who had attended one of the</w:t>
      </w:r>
      <w:r>
        <w:rPr>
          <w:rFonts w:eastAsia="Arial Unicode MS"/>
          <w:lang w:val="en-US"/>
        </w:rPr>
        <w:t xml:space="preserve"> local feeder schools in </w:t>
      </w:r>
      <w:r w:rsidR="00444426">
        <w:rPr>
          <w:rFonts w:eastAsia="Arial Unicode MS"/>
          <w:lang w:val="en-US"/>
        </w:rPr>
        <w:t>Carmarthenshire</w:t>
      </w:r>
      <w:r>
        <w:rPr>
          <w:rFonts w:eastAsia="Arial Unicode MS"/>
          <w:lang w:val="en-US"/>
        </w:rPr>
        <w:t xml:space="preserve">. I specifically wished this to be the main focus as it would ensure </w:t>
      </w:r>
      <w:r w:rsidR="00444426">
        <w:rPr>
          <w:rFonts w:eastAsia="Arial Unicode MS"/>
          <w:lang w:val="en-US"/>
        </w:rPr>
        <w:t>the majority of the</w:t>
      </w:r>
      <w:r>
        <w:rPr>
          <w:rFonts w:eastAsia="Arial Unicode MS"/>
          <w:lang w:val="en-US"/>
        </w:rPr>
        <w:t xml:space="preserve"> learners had a relatively similar secondary education experience as the local County Council centralise their support for ILT (Interactive Learning Technology)</w:t>
      </w:r>
      <w:r w:rsidR="00F8355F">
        <w:rPr>
          <w:rFonts w:eastAsia="Arial Unicode MS"/>
          <w:lang w:val="en-US"/>
        </w:rPr>
        <w:t xml:space="preserve"> via a team of Digital Learning Officers</w:t>
      </w:r>
      <w:r>
        <w:rPr>
          <w:rFonts w:eastAsia="Arial Unicode MS"/>
          <w:lang w:val="en-US"/>
        </w:rPr>
        <w:t>. My research demonstrated that 8</w:t>
      </w:r>
      <w:r w:rsidR="000B5502">
        <w:rPr>
          <w:rFonts w:eastAsia="Arial Unicode MS"/>
          <w:lang w:val="en-US"/>
        </w:rPr>
        <w:t>6</w:t>
      </w:r>
      <w:r>
        <w:rPr>
          <w:rFonts w:eastAsia="Arial Unicode MS"/>
          <w:lang w:val="en-US"/>
        </w:rPr>
        <w:t>% of the 85 students questioned had i</w:t>
      </w:r>
      <w:r w:rsidR="00570E6E">
        <w:rPr>
          <w:rFonts w:eastAsia="Arial Unicode MS"/>
          <w:lang w:val="en-US"/>
        </w:rPr>
        <w:t xml:space="preserve">ndeed attended a feeder school, which confirmed my </w:t>
      </w:r>
      <w:r w:rsidR="00F8355F">
        <w:rPr>
          <w:rFonts w:eastAsia="Arial Unicode MS"/>
          <w:lang w:val="en-US"/>
        </w:rPr>
        <w:t xml:space="preserve">intended </w:t>
      </w:r>
      <w:r w:rsidR="00570E6E">
        <w:rPr>
          <w:rFonts w:eastAsia="Arial Unicode MS"/>
          <w:lang w:val="en-US"/>
        </w:rPr>
        <w:t>target has been successfully identified.</w:t>
      </w:r>
      <w:r w:rsidR="000B5502">
        <w:rPr>
          <w:rFonts w:eastAsia="Arial Unicode MS"/>
          <w:lang w:val="en-US"/>
        </w:rPr>
        <w:t xml:space="preserve"> Furthermore the data also confirms that the sample includes learners from all secondary schools represented by Carmarthenshire County Council.</w:t>
      </w:r>
    </w:p>
    <w:p w14:paraId="0FDC0FDA" w14:textId="76280CBC" w:rsidR="00F1510A" w:rsidRDefault="00F1510A">
      <w:pPr>
        <w:rPr>
          <w:rFonts w:eastAsia="Arial Unicode MS"/>
          <w:lang w:val="en-US"/>
        </w:rPr>
      </w:pPr>
    </w:p>
    <w:p w14:paraId="797D8AE5" w14:textId="0AD02995" w:rsidR="00F1510A" w:rsidRDefault="000B5502">
      <w:pPr>
        <w:rPr>
          <w:rFonts w:eastAsia="Arial Unicode MS"/>
          <w:lang w:val="en-US"/>
        </w:rPr>
      </w:pPr>
      <w:r>
        <w:rPr>
          <w:rFonts w:eastAsia="Arial Unicode MS"/>
          <w:noProof/>
          <w:lang w:eastAsia="en-GB"/>
        </w:rPr>
        <w:drawing>
          <wp:inline distT="0" distB="0" distL="0" distR="0" wp14:anchorId="038B984E" wp14:editId="03FC074E">
            <wp:extent cx="5715000" cy="3736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9332" cy="3739202"/>
                    </a:xfrm>
                    <a:prstGeom prst="rect">
                      <a:avLst/>
                    </a:prstGeom>
                    <a:noFill/>
                  </pic:spPr>
                </pic:pic>
              </a:graphicData>
            </a:graphic>
          </wp:inline>
        </w:drawing>
      </w:r>
    </w:p>
    <w:p w14:paraId="6EFB1639" w14:textId="77777777" w:rsidR="006A42F6" w:rsidRDefault="006A42F6">
      <w:pPr>
        <w:rPr>
          <w:rFonts w:eastAsia="Arial Unicode MS"/>
          <w:lang w:val="en-US"/>
        </w:rPr>
      </w:pPr>
    </w:p>
    <w:p w14:paraId="733BD715" w14:textId="77777777" w:rsidR="00570E6E" w:rsidRDefault="00570E6E">
      <w:pPr>
        <w:rPr>
          <w:rFonts w:eastAsia="Arial Unicode MS"/>
          <w:lang w:val="en-US"/>
        </w:rPr>
      </w:pPr>
    </w:p>
    <w:p w14:paraId="2F6B9B7E" w14:textId="5D3FC0BF" w:rsidR="00F1510A" w:rsidRDefault="00570E6E">
      <w:pPr>
        <w:rPr>
          <w:rFonts w:eastAsia="Arial Unicode MS"/>
          <w:lang w:val="en-US"/>
        </w:rPr>
      </w:pPr>
      <w:r>
        <w:rPr>
          <w:rFonts w:eastAsia="Arial Unicode MS"/>
          <w:lang w:val="en-US"/>
        </w:rPr>
        <w:t xml:space="preserve">In order to establish a profile </w:t>
      </w:r>
      <w:r w:rsidR="000B5502">
        <w:rPr>
          <w:rFonts w:eastAsia="Arial Unicode MS"/>
          <w:lang w:val="en-US"/>
        </w:rPr>
        <w:t>for</w:t>
      </w:r>
      <w:r>
        <w:rPr>
          <w:rFonts w:eastAsia="Arial Unicode MS"/>
          <w:lang w:val="en-US"/>
        </w:rPr>
        <w:t xml:space="preserve"> the learners </w:t>
      </w:r>
      <w:r w:rsidR="000B5502">
        <w:rPr>
          <w:rFonts w:eastAsia="Arial Unicode MS"/>
          <w:lang w:val="en-US"/>
        </w:rPr>
        <w:t>sample</w:t>
      </w:r>
      <w:r w:rsidR="00F1510A">
        <w:rPr>
          <w:rFonts w:eastAsia="Arial Unicode MS"/>
          <w:lang w:val="en-US"/>
        </w:rPr>
        <w:t xml:space="preserve">, </w:t>
      </w:r>
      <w:r w:rsidR="000B5502">
        <w:rPr>
          <w:rFonts w:eastAsia="Arial Unicode MS"/>
          <w:lang w:val="en-US"/>
        </w:rPr>
        <w:t>including</w:t>
      </w:r>
      <w:r w:rsidR="00F1510A">
        <w:rPr>
          <w:rFonts w:eastAsia="Arial Unicode MS"/>
          <w:lang w:val="en-US"/>
        </w:rPr>
        <w:t xml:space="preserve"> their previous experience with ILT, learners where asked </w:t>
      </w:r>
      <w:r w:rsidR="000B5502">
        <w:rPr>
          <w:rFonts w:eastAsia="Arial Unicode MS"/>
          <w:lang w:val="en-US"/>
        </w:rPr>
        <w:t xml:space="preserve">a number of questions that related to the technologies used whilst in secondary education. </w:t>
      </w:r>
      <w:r w:rsidR="00E325FE">
        <w:rPr>
          <w:rFonts w:eastAsia="Arial Unicode MS"/>
          <w:lang w:val="en-US"/>
        </w:rPr>
        <w:t>These questions used the term, ‘r</w:t>
      </w:r>
      <w:r w:rsidR="00F1510A">
        <w:rPr>
          <w:rFonts w:eastAsia="Arial Unicode MS"/>
          <w:lang w:val="en-US"/>
        </w:rPr>
        <w:t>egular</w:t>
      </w:r>
      <w:r w:rsidR="00E325FE">
        <w:rPr>
          <w:rFonts w:eastAsia="Arial Unicode MS"/>
          <w:lang w:val="en-US"/>
        </w:rPr>
        <w:t>’, however regularly</w:t>
      </w:r>
      <w:r w:rsidR="00F1510A">
        <w:rPr>
          <w:rFonts w:eastAsia="Arial Unicode MS"/>
          <w:lang w:val="en-US"/>
        </w:rPr>
        <w:t xml:space="preserve"> was not defined </w:t>
      </w:r>
      <w:r w:rsidR="000B5502">
        <w:rPr>
          <w:rFonts w:eastAsia="Arial Unicode MS"/>
          <w:lang w:val="en-US"/>
        </w:rPr>
        <w:t>quantitatively</w:t>
      </w:r>
      <w:r w:rsidR="00E325FE">
        <w:rPr>
          <w:rFonts w:eastAsia="Arial Unicode MS"/>
          <w:lang w:val="en-US"/>
        </w:rPr>
        <w:t xml:space="preserve"> as it was felt this would be impossible to accurately measure by the learners, when reflecting </w:t>
      </w:r>
      <w:r w:rsidR="00E325FE">
        <w:rPr>
          <w:rFonts w:eastAsia="Arial Unicode MS"/>
          <w:lang w:val="en-US"/>
        </w:rPr>
        <w:lastRenderedPageBreak/>
        <w:t>on their entire secondary experience</w:t>
      </w:r>
      <w:r w:rsidR="00F1510A">
        <w:rPr>
          <w:rFonts w:eastAsia="Arial Unicode MS"/>
          <w:lang w:val="en-US"/>
        </w:rPr>
        <w:t xml:space="preserve">. The results demonstrate that 89% of the learners questioned have regularly engaged with fixed technologies such as PC and 74% have actively taken part in dynamic lessons delivered via an interactive whiteboard. </w:t>
      </w:r>
      <w:r w:rsidR="00E325FE">
        <w:rPr>
          <w:rFonts w:eastAsia="Arial Unicode MS"/>
          <w:lang w:val="en-US"/>
        </w:rPr>
        <w:t>The results also reveal that 48% of learners felt mobile technology was available but rarely used. These statistics confirm that the learners have a profound experience of technology in the classroom, but feel their learning could have been underpinned by a broader range of technology.</w:t>
      </w:r>
    </w:p>
    <w:p w14:paraId="71D25266" w14:textId="77777777" w:rsidR="0077056A" w:rsidRDefault="0077056A">
      <w:pPr>
        <w:rPr>
          <w:rFonts w:eastAsia="Arial Unicode MS"/>
          <w:lang w:val="en-US"/>
        </w:rPr>
      </w:pPr>
    </w:p>
    <w:p w14:paraId="5DA8A831" w14:textId="125B847A" w:rsidR="00F1510A" w:rsidRDefault="0077056A" w:rsidP="0077056A">
      <w:pPr>
        <w:rPr>
          <w:lang w:val="en-US"/>
        </w:rPr>
      </w:pPr>
      <w:r>
        <w:rPr>
          <w:lang w:val="en-US"/>
        </w:rPr>
        <w:t>Question two</w:t>
      </w:r>
      <w:r w:rsidR="00E325FE" w:rsidRPr="0077056A">
        <w:rPr>
          <w:lang w:val="en-US"/>
        </w:rPr>
        <w:t xml:space="preserve"> asked learners to </w:t>
      </w:r>
      <w:r w:rsidRPr="0077056A">
        <w:rPr>
          <w:lang w:val="en-US"/>
        </w:rPr>
        <w:t>think</w:t>
      </w:r>
      <w:r w:rsidR="00F1510A" w:rsidRPr="0077056A">
        <w:rPr>
          <w:lang w:val="en-US"/>
        </w:rPr>
        <w:t xml:space="preserve"> about </w:t>
      </w:r>
      <w:r w:rsidR="00E325FE" w:rsidRPr="0077056A">
        <w:rPr>
          <w:lang w:val="en-US"/>
        </w:rPr>
        <w:t>their</w:t>
      </w:r>
      <w:r w:rsidR="00F1510A" w:rsidRPr="0077056A">
        <w:rPr>
          <w:lang w:val="en-US"/>
        </w:rPr>
        <w:t xml:space="preserve"> experience in Secondary Education, </w:t>
      </w:r>
      <w:r w:rsidRPr="0077056A">
        <w:rPr>
          <w:lang w:val="en-US"/>
        </w:rPr>
        <w:t>by</w:t>
      </w:r>
      <w:r w:rsidR="00F1510A" w:rsidRPr="0077056A">
        <w:rPr>
          <w:lang w:val="en-US"/>
        </w:rPr>
        <w:t xml:space="preserve"> indi</w:t>
      </w:r>
      <w:r w:rsidRPr="0077056A">
        <w:rPr>
          <w:lang w:val="en-US"/>
        </w:rPr>
        <w:t>cating</w:t>
      </w:r>
      <w:r w:rsidR="00F1510A" w:rsidRPr="0077056A">
        <w:rPr>
          <w:lang w:val="en-US"/>
        </w:rPr>
        <w:t xml:space="preserve"> which devices/platforms whe</w:t>
      </w:r>
      <w:r>
        <w:rPr>
          <w:lang w:val="en-US"/>
        </w:rPr>
        <w:t xml:space="preserve">re used on a ‘regular’ basis whereas question three focused on the technologies which were available but not used on a regular basis. </w:t>
      </w:r>
    </w:p>
    <w:p w14:paraId="5BF5F963" w14:textId="2F430E42" w:rsidR="0077056A" w:rsidRDefault="0077056A" w:rsidP="0077056A">
      <w:pPr>
        <w:rPr>
          <w:lang w:val="en-US"/>
        </w:rPr>
      </w:pPr>
    </w:p>
    <w:p w14:paraId="3A86D876" w14:textId="114E487F" w:rsidR="0077056A" w:rsidRPr="0077056A" w:rsidRDefault="0077056A" w:rsidP="0077056A">
      <w:pPr>
        <w:rPr>
          <w:lang w:val="en-US"/>
        </w:rPr>
      </w:pPr>
      <w:r>
        <w:rPr>
          <w:noProof/>
          <w:lang w:eastAsia="en-GB"/>
        </w:rPr>
        <w:drawing>
          <wp:inline distT="0" distB="0" distL="0" distR="0" wp14:anchorId="033FDB4D" wp14:editId="1EE87CD7">
            <wp:extent cx="5410200" cy="290512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9C44398" w14:textId="627445E6" w:rsidR="0077056A" w:rsidRDefault="0077056A">
      <w:pPr>
        <w:rPr>
          <w:rFonts w:eastAsia="Arial Unicode MS"/>
          <w:lang w:val="en-US"/>
        </w:rPr>
      </w:pPr>
    </w:p>
    <w:p w14:paraId="48EDAF52" w14:textId="5E7EFECF" w:rsidR="00F1510A" w:rsidRDefault="00F1510A">
      <w:pPr>
        <w:rPr>
          <w:rFonts w:eastAsia="Arial Unicode MS"/>
          <w:lang w:val="en-US"/>
        </w:rPr>
      </w:pPr>
    </w:p>
    <w:p w14:paraId="113AD239" w14:textId="2194A4DC" w:rsidR="00941200" w:rsidRDefault="004F5E28">
      <w:pPr>
        <w:rPr>
          <w:rFonts w:eastAsia="Arial Unicode MS"/>
          <w:lang w:val="en-US"/>
        </w:rPr>
      </w:pPr>
      <w:r>
        <w:rPr>
          <w:rFonts w:eastAsia="Arial Unicode MS"/>
          <w:lang w:val="en-US"/>
        </w:rPr>
        <w:t>In order to gain an understanding of</w:t>
      </w:r>
      <w:r w:rsidR="00F1510A">
        <w:rPr>
          <w:rFonts w:eastAsia="Arial Unicode MS"/>
          <w:lang w:val="en-US"/>
        </w:rPr>
        <w:t xml:space="preserve"> learners expectations </w:t>
      </w:r>
      <w:r>
        <w:rPr>
          <w:rFonts w:eastAsia="Arial Unicode MS"/>
          <w:lang w:val="en-US"/>
        </w:rPr>
        <w:t xml:space="preserve">students were </w:t>
      </w:r>
      <w:r w:rsidR="00F1510A">
        <w:rPr>
          <w:rFonts w:eastAsia="Arial Unicode MS"/>
          <w:lang w:val="en-US"/>
        </w:rPr>
        <w:t xml:space="preserve">questioned </w:t>
      </w:r>
      <w:r>
        <w:rPr>
          <w:rFonts w:eastAsia="Arial Unicode MS"/>
          <w:lang w:val="en-US"/>
        </w:rPr>
        <w:t xml:space="preserve">on their desire for assessment design, including </w:t>
      </w:r>
      <w:r w:rsidR="00F1510A">
        <w:rPr>
          <w:rFonts w:eastAsia="Arial Unicode MS"/>
          <w:lang w:val="en-US"/>
        </w:rPr>
        <w:t xml:space="preserve">what tools </w:t>
      </w:r>
      <w:r>
        <w:rPr>
          <w:rFonts w:eastAsia="Arial Unicode MS"/>
          <w:lang w:val="en-US"/>
        </w:rPr>
        <w:t>they</w:t>
      </w:r>
      <w:r w:rsidR="00F1510A">
        <w:rPr>
          <w:rFonts w:eastAsia="Arial Unicode MS"/>
          <w:lang w:val="en-US"/>
        </w:rPr>
        <w:t xml:space="preserve"> hoped would be available.</w:t>
      </w:r>
      <w:r w:rsidR="00941200">
        <w:rPr>
          <w:rFonts w:eastAsia="Arial Unicode MS"/>
          <w:lang w:val="en-US"/>
        </w:rPr>
        <w:t xml:space="preserve"> The results clearly ind</w:t>
      </w:r>
      <w:r>
        <w:rPr>
          <w:rFonts w:eastAsia="Arial Unicode MS"/>
          <w:lang w:val="en-US"/>
        </w:rPr>
        <w:t xml:space="preserve">icate that the majority </w:t>
      </w:r>
      <w:r w:rsidR="00941200">
        <w:rPr>
          <w:rFonts w:eastAsia="Arial Unicode MS"/>
          <w:lang w:val="en-US"/>
        </w:rPr>
        <w:t>of the group would like to carry out their assignments via a PC/Mac or Laptop and/or mobile technology such as Chromebooks, iPads or Tablets. This confirms that there is a strong desire to engage with technology</w:t>
      </w:r>
      <w:r>
        <w:rPr>
          <w:rFonts w:eastAsia="Arial Unicode MS"/>
          <w:lang w:val="en-US"/>
        </w:rPr>
        <w:t xml:space="preserve"> which, if not met could impact learner outcomes.</w:t>
      </w:r>
    </w:p>
    <w:p w14:paraId="704D2396" w14:textId="6FD1E780" w:rsidR="00F1510A" w:rsidRDefault="00F1510A">
      <w:pPr>
        <w:rPr>
          <w:rFonts w:eastAsia="Arial Unicode MS"/>
          <w:lang w:val="en-US"/>
        </w:rPr>
      </w:pPr>
    </w:p>
    <w:p w14:paraId="62AB101C" w14:textId="7C820D09" w:rsidR="0077056A" w:rsidRDefault="0077056A">
      <w:pPr>
        <w:rPr>
          <w:rFonts w:eastAsia="Arial Unicode MS"/>
          <w:lang w:val="en-US"/>
        </w:rPr>
      </w:pPr>
      <w:r>
        <w:rPr>
          <w:noProof/>
          <w:lang w:eastAsia="en-GB"/>
        </w:rPr>
        <w:lastRenderedPageBreak/>
        <w:drawing>
          <wp:inline distT="0" distB="0" distL="0" distR="0" wp14:anchorId="243B085C" wp14:editId="07FF9708">
            <wp:extent cx="5270500" cy="2110105"/>
            <wp:effectExtent l="19050" t="19050" r="25400" b="234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0500" cy="2110105"/>
                    </a:xfrm>
                    <a:prstGeom prst="rect">
                      <a:avLst/>
                    </a:prstGeom>
                    <a:ln>
                      <a:solidFill>
                        <a:schemeClr val="tx1"/>
                      </a:solidFill>
                    </a:ln>
                  </pic:spPr>
                </pic:pic>
              </a:graphicData>
            </a:graphic>
          </wp:inline>
        </w:drawing>
      </w:r>
    </w:p>
    <w:p w14:paraId="3C964A5E" w14:textId="77777777" w:rsidR="004F5E28" w:rsidRDefault="004F5E28" w:rsidP="004F5E28">
      <w:pPr>
        <w:rPr>
          <w:lang w:val="en-US"/>
        </w:rPr>
      </w:pPr>
    </w:p>
    <w:p w14:paraId="0650C6FA" w14:textId="4D532775" w:rsidR="00871E7E" w:rsidRDefault="00941200" w:rsidP="004F5E28">
      <w:pPr>
        <w:rPr>
          <w:lang w:val="en-US"/>
        </w:rPr>
      </w:pPr>
      <w:r w:rsidRPr="004F5E28">
        <w:rPr>
          <w:lang w:val="en-US"/>
        </w:rPr>
        <w:t xml:space="preserve">In order to ensure we are meeting learners expectations we need </w:t>
      </w:r>
      <w:r w:rsidR="004F5E28">
        <w:rPr>
          <w:lang w:val="en-US"/>
        </w:rPr>
        <w:t xml:space="preserve">to be able to quantify them and compare with the second round data to </w:t>
      </w:r>
      <w:r w:rsidRPr="004F5E28">
        <w:rPr>
          <w:lang w:val="en-US"/>
        </w:rPr>
        <w:t>measure success. 60% of learners</w:t>
      </w:r>
      <w:r w:rsidR="004F5E28">
        <w:rPr>
          <w:lang w:val="en-US"/>
        </w:rPr>
        <w:t xml:space="preserve"> confirmed they</w:t>
      </w:r>
      <w:r w:rsidRPr="004F5E28">
        <w:rPr>
          <w:lang w:val="en-US"/>
        </w:rPr>
        <w:t xml:space="preserve"> are expecting to engage with ILT on a more regular basis than in their secondary school, with 40% </w:t>
      </w:r>
      <w:r w:rsidR="004F5E28" w:rsidRPr="004F5E28">
        <w:rPr>
          <w:lang w:val="en-US"/>
        </w:rPr>
        <w:t>neither agreeing nor</w:t>
      </w:r>
      <w:r w:rsidRPr="004F5E28">
        <w:rPr>
          <w:lang w:val="en-US"/>
        </w:rPr>
        <w:t xml:space="preserve"> disagreeing. This statistic is key to this research as it demonstrates that a high percentage of learners have a high expectation which </w:t>
      </w:r>
      <w:r w:rsidR="00871E7E" w:rsidRPr="004F5E28">
        <w:rPr>
          <w:lang w:val="en-US"/>
        </w:rPr>
        <w:t xml:space="preserve">if not met could have an impact on motivation. </w:t>
      </w:r>
    </w:p>
    <w:p w14:paraId="0A1D9A3C" w14:textId="77777777" w:rsidR="004F5E28" w:rsidRPr="004F5E28" w:rsidRDefault="004F5E28" w:rsidP="004F5E28">
      <w:pPr>
        <w:rPr>
          <w:lang w:val="en-US"/>
        </w:rPr>
      </w:pPr>
    </w:p>
    <w:p w14:paraId="323A64D8" w14:textId="77777777" w:rsidR="00D63168" w:rsidRDefault="00871E7E" w:rsidP="004F5E28">
      <w:r w:rsidRPr="004F5E28">
        <w:rPr>
          <w:lang w:val="en-US"/>
        </w:rPr>
        <w:t xml:space="preserve">This result becomes even more significant when we consider the data from question 2 ie that 90% engaged with PCs </w:t>
      </w:r>
      <w:r w:rsidR="004F5E28" w:rsidRPr="004F5E28">
        <w:rPr>
          <w:lang w:val="en-US"/>
        </w:rPr>
        <w:t>regularly</w:t>
      </w:r>
      <w:r w:rsidRPr="004F5E28">
        <w:rPr>
          <w:lang w:val="en-US"/>
        </w:rPr>
        <w:t xml:space="preserve">, and 74% engaged with Whiteboards, and that the majority are expecting to engage </w:t>
      </w:r>
      <w:r w:rsidR="00D63168">
        <w:rPr>
          <w:lang w:val="en-US"/>
        </w:rPr>
        <w:t xml:space="preserve">with </w:t>
      </w:r>
      <w:r w:rsidRPr="004F5E28">
        <w:rPr>
          <w:lang w:val="en-US"/>
        </w:rPr>
        <w:t>even more</w:t>
      </w:r>
      <w:r w:rsidR="004F5E28">
        <w:rPr>
          <w:lang w:val="en-US"/>
        </w:rPr>
        <w:t xml:space="preserve"> </w:t>
      </w:r>
      <w:r w:rsidR="00D63168">
        <w:rPr>
          <w:lang w:val="en-US"/>
        </w:rPr>
        <w:t>technology during their college study</w:t>
      </w:r>
      <w:r w:rsidR="004F5E28">
        <w:rPr>
          <w:lang w:val="en-US"/>
        </w:rPr>
        <w:t xml:space="preserve"> </w:t>
      </w:r>
      <w:r w:rsidR="00D63168">
        <w:rPr>
          <w:lang w:val="en-US"/>
        </w:rPr>
        <w:t>as the question ‘</w:t>
      </w:r>
      <w:r w:rsidRPr="00D63168">
        <w:rPr>
          <w:i/>
        </w:rPr>
        <w:t>At Coleg Sir Gar, I am expecting to engage with ILT on a more regular basis than in my previous school</w:t>
      </w:r>
      <w:r w:rsidR="00D63168">
        <w:t>’ confirm:</w:t>
      </w:r>
    </w:p>
    <w:p w14:paraId="1636A0E4" w14:textId="77777777" w:rsidR="00D63168" w:rsidRDefault="00D63168" w:rsidP="004F5E28"/>
    <w:p w14:paraId="3F4C2C4E" w14:textId="400309BB" w:rsidR="00871E7E" w:rsidRPr="00D63168" w:rsidRDefault="00D63168" w:rsidP="004F5E28">
      <w:pPr>
        <w:rPr>
          <w:lang w:val="en-US"/>
        </w:rPr>
      </w:pPr>
      <w:r>
        <w:rPr>
          <w:noProof/>
          <w:lang w:eastAsia="en-GB"/>
        </w:rPr>
        <w:drawing>
          <wp:inline distT="0" distB="0" distL="0" distR="0" wp14:anchorId="4F993242" wp14:editId="4308C5E7">
            <wp:extent cx="5572125" cy="2247900"/>
            <wp:effectExtent l="0" t="0" r="9525"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CD0D38C" w14:textId="77777777" w:rsidR="004F5E28" w:rsidRDefault="004F5E28" w:rsidP="004F5E28"/>
    <w:tbl>
      <w:tblPr>
        <w:tblW w:w="4780" w:type="dxa"/>
        <w:tblLook w:val="04A0" w:firstRow="1" w:lastRow="0" w:firstColumn="1" w:lastColumn="0" w:noHBand="0" w:noVBand="1"/>
      </w:tblPr>
      <w:tblGrid>
        <w:gridCol w:w="2860"/>
        <w:gridCol w:w="846"/>
        <w:gridCol w:w="1074"/>
      </w:tblGrid>
      <w:tr w:rsidR="004F5E28" w:rsidRPr="00871E7E" w14:paraId="41F6E450" w14:textId="77777777" w:rsidTr="00871E7E">
        <w:trPr>
          <w:trHeight w:val="255"/>
        </w:trPr>
        <w:tc>
          <w:tcPr>
            <w:tcW w:w="2860" w:type="dxa"/>
            <w:tcBorders>
              <w:top w:val="nil"/>
              <w:left w:val="nil"/>
              <w:bottom w:val="nil"/>
              <w:right w:val="nil"/>
            </w:tcBorders>
            <w:shd w:val="clear" w:color="auto" w:fill="auto"/>
            <w:noWrap/>
          </w:tcPr>
          <w:p w14:paraId="34752799" w14:textId="77777777" w:rsidR="004F5E28" w:rsidRPr="00871E7E" w:rsidRDefault="004F5E28" w:rsidP="004F5E28">
            <w:pPr>
              <w:rPr>
                <w:rFonts w:eastAsia="Times New Roman"/>
                <w:sz w:val="20"/>
                <w:szCs w:val="20"/>
                <w:lang w:eastAsia="en-GB"/>
              </w:rPr>
            </w:pPr>
          </w:p>
        </w:tc>
        <w:tc>
          <w:tcPr>
            <w:tcW w:w="846" w:type="dxa"/>
            <w:tcBorders>
              <w:top w:val="nil"/>
              <w:left w:val="nil"/>
              <w:bottom w:val="nil"/>
              <w:right w:val="nil"/>
            </w:tcBorders>
            <w:shd w:val="clear" w:color="auto" w:fill="auto"/>
          </w:tcPr>
          <w:p w14:paraId="0D7CF619" w14:textId="77777777" w:rsidR="004F5E28" w:rsidRPr="00871E7E" w:rsidRDefault="004F5E28" w:rsidP="004F5E28">
            <w:pPr>
              <w:rPr>
                <w:rFonts w:eastAsia="Times New Roman"/>
                <w:b/>
                <w:bCs/>
                <w:sz w:val="20"/>
                <w:szCs w:val="20"/>
                <w:lang w:eastAsia="en-GB"/>
              </w:rPr>
            </w:pPr>
          </w:p>
        </w:tc>
        <w:tc>
          <w:tcPr>
            <w:tcW w:w="1074" w:type="dxa"/>
            <w:tcBorders>
              <w:top w:val="nil"/>
              <w:left w:val="nil"/>
              <w:bottom w:val="nil"/>
              <w:right w:val="nil"/>
            </w:tcBorders>
            <w:shd w:val="clear" w:color="auto" w:fill="auto"/>
          </w:tcPr>
          <w:p w14:paraId="0DF9C493" w14:textId="77777777" w:rsidR="004F5E28" w:rsidRPr="00871E7E" w:rsidRDefault="004F5E28" w:rsidP="004F5E28">
            <w:pPr>
              <w:rPr>
                <w:rFonts w:eastAsia="Times New Roman"/>
                <w:color w:val="666666"/>
                <w:sz w:val="20"/>
                <w:szCs w:val="20"/>
                <w:lang w:eastAsia="en-GB"/>
              </w:rPr>
            </w:pPr>
          </w:p>
        </w:tc>
      </w:tr>
    </w:tbl>
    <w:p w14:paraId="2BDAFF13" w14:textId="077FA2EE" w:rsidR="00871E7E" w:rsidRDefault="00871E7E" w:rsidP="004F5E28">
      <w:r>
        <w:t xml:space="preserve">Learners were also asked if they expected the majority of the </w:t>
      </w:r>
      <w:r w:rsidR="00696547">
        <w:t>‘</w:t>
      </w:r>
      <w:r>
        <w:t>learning</w:t>
      </w:r>
      <w:r w:rsidR="00696547">
        <w:t>’</w:t>
      </w:r>
      <w:r>
        <w:t xml:space="preserve"> to be underpinned by ILT. This question is slightly different to the previous as it removes the expectation created by their secondary school experience and </w:t>
      </w:r>
      <w:r w:rsidR="00D63168">
        <w:t>solely</w:t>
      </w:r>
      <w:r>
        <w:t xml:space="preserve"> focuses on the</w:t>
      </w:r>
      <w:r w:rsidR="00696547">
        <w:t xml:space="preserve"> learning journey going forward. The results show that almost 50% of learners have arrived with the expectation that the majority of learning will use some form of ILT, which if not met could impact motivation.</w:t>
      </w:r>
    </w:p>
    <w:p w14:paraId="4D80C973" w14:textId="074DBADC" w:rsidR="00696547" w:rsidRDefault="00696547" w:rsidP="004F5E28"/>
    <w:p w14:paraId="1BC37C39" w14:textId="3E7DE03D" w:rsidR="00696547" w:rsidRDefault="00696547" w:rsidP="004F5E28"/>
    <w:p w14:paraId="4C064DF5" w14:textId="3DD765D4" w:rsidR="00696547" w:rsidRDefault="00D63168" w:rsidP="00D63168">
      <w:r>
        <w:rPr>
          <w:noProof/>
          <w:lang w:eastAsia="en-GB"/>
        </w:rPr>
        <w:drawing>
          <wp:inline distT="0" distB="0" distL="0" distR="0" wp14:anchorId="0B6A490A" wp14:editId="5832356F">
            <wp:extent cx="5676900" cy="20193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EEAEF7A" w14:textId="77777777" w:rsidR="00D63168" w:rsidRDefault="00D63168" w:rsidP="00D63168"/>
    <w:p w14:paraId="669BADF2" w14:textId="5BE105D0" w:rsidR="00871E7E" w:rsidRDefault="00696547" w:rsidP="00D63168">
      <w:r>
        <w:t>Learners were also asked about assessment</w:t>
      </w:r>
      <w:r w:rsidR="00D63168">
        <w:t>s</w:t>
      </w:r>
      <w:r>
        <w:t>, and again the results are similar to those demonstrated</w:t>
      </w:r>
      <w:r w:rsidR="00D63168">
        <w:t xml:space="preserve"> in the two previous questions with 50% agreeing or strongly agreeing that believe the majority of assessments will be conducted using a range of interactive learning technologies. </w:t>
      </w:r>
    </w:p>
    <w:p w14:paraId="007AF4D2" w14:textId="76A7FD81" w:rsidR="00696547" w:rsidRDefault="00696547" w:rsidP="00D63168"/>
    <w:p w14:paraId="25B52DBC" w14:textId="1E0CD7B6" w:rsidR="00D63168" w:rsidRDefault="00D63168" w:rsidP="00D63168">
      <w:r>
        <w:rPr>
          <w:noProof/>
          <w:lang w:eastAsia="en-GB"/>
        </w:rPr>
        <w:drawing>
          <wp:inline distT="0" distB="0" distL="0" distR="0" wp14:anchorId="6DBC1E1B" wp14:editId="0EEBFB28">
            <wp:extent cx="5648325" cy="2143125"/>
            <wp:effectExtent l="0" t="0" r="9525"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5033B42" w14:textId="77777777" w:rsidR="004919A0" w:rsidRDefault="004919A0" w:rsidP="004919A0"/>
    <w:p w14:paraId="151F85A3" w14:textId="0AE05FFF" w:rsidR="004919A0" w:rsidRDefault="004919A0" w:rsidP="004919A0">
      <w:r>
        <w:t xml:space="preserve">These three questions prove that our learners have high expectations of teaching, learning and assessment at </w:t>
      </w:r>
      <w:r w:rsidR="00082F23">
        <w:t>the college</w:t>
      </w:r>
      <w:r>
        <w:t xml:space="preserve"> and curriculum may need to be redesigned if these expectations are not met and learners become demotivated.</w:t>
      </w:r>
    </w:p>
    <w:p w14:paraId="5CAD84AE" w14:textId="4F507EB5" w:rsidR="004919A0" w:rsidRDefault="004919A0" w:rsidP="004919A0"/>
    <w:p w14:paraId="4F5F6BB7" w14:textId="77777777" w:rsidR="004919A0" w:rsidRDefault="004919A0" w:rsidP="004919A0">
      <w:pPr>
        <w:rPr>
          <w:rFonts w:eastAsia="Arial Unicode MS"/>
          <w:lang w:val="en-US"/>
        </w:rPr>
      </w:pPr>
      <w:r>
        <w:rPr>
          <w:rFonts w:eastAsia="Arial Unicode MS"/>
          <w:lang w:val="en-US"/>
        </w:rPr>
        <w:t>The data from the second round of questioning successfully confirms that there is a relationship between the appropriate use of technology and motivation. 49% feel there motivated, however it is a concern that some learners, even if lower than 10% feel demotivated when engaging with technology.</w:t>
      </w:r>
    </w:p>
    <w:p w14:paraId="25D8B744" w14:textId="77777777" w:rsidR="004919A0" w:rsidRDefault="004919A0" w:rsidP="004919A0">
      <w:pPr>
        <w:rPr>
          <w:rFonts w:eastAsia="Arial Unicode MS"/>
          <w:lang w:val="en-US"/>
        </w:rPr>
      </w:pPr>
    </w:p>
    <w:p w14:paraId="050344A3" w14:textId="77777777" w:rsidR="004919A0" w:rsidRDefault="004919A0" w:rsidP="004919A0">
      <w:pPr>
        <w:rPr>
          <w:rFonts w:eastAsia="Arial Unicode MS"/>
          <w:lang w:val="en-US"/>
        </w:rPr>
      </w:pPr>
    </w:p>
    <w:p w14:paraId="1813CB9A" w14:textId="14D10E44" w:rsidR="004919A0" w:rsidRDefault="004919A0" w:rsidP="004919A0">
      <w:pPr>
        <w:rPr>
          <w:rFonts w:eastAsia="Arial Unicode MS"/>
          <w:lang w:val="en-US"/>
        </w:rPr>
      </w:pPr>
    </w:p>
    <w:p w14:paraId="331D0425" w14:textId="2B36797F" w:rsidR="004919A0" w:rsidRDefault="004919A0" w:rsidP="004919A0">
      <w:r>
        <w:rPr>
          <w:noProof/>
          <w:lang w:eastAsia="en-GB"/>
        </w:rPr>
        <w:lastRenderedPageBreak/>
        <w:drawing>
          <wp:inline distT="0" distB="0" distL="0" distR="0" wp14:anchorId="48D18889" wp14:editId="350A4642">
            <wp:extent cx="5800725" cy="2133600"/>
            <wp:effectExtent l="0" t="0" r="9525"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3DFC2BE" w14:textId="53BA2AA1" w:rsidR="004919A0" w:rsidRDefault="004919A0" w:rsidP="004919A0"/>
    <w:p w14:paraId="5280444F" w14:textId="672CD4D6" w:rsidR="004919A0" w:rsidRDefault="004919A0" w:rsidP="004919A0">
      <w:pPr>
        <w:rPr>
          <w:rFonts w:eastAsia="Arial Unicode MS"/>
          <w:lang w:val="en-US"/>
        </w:rPr>
      </w:pPr>
      <w:r>
        <w:rPr>
          <w:rFonts w:eastAsia="Arial Unicode MS"/>
          <w:lang w:val="en-US"/>
        </w:rPr>
        <w:t xml:space="preserve">statics are extremely important to the research as they </w:t>
      </w:r>
      <w:r w:rsidR="00C66A35">
        <w:rPr>
          <w:rFonts w:eastAsia="Arial Unicode MS"/>
          <w:lang w:val="en-US"/>
        </w:rPr>
        <w:t>confirm</w:t>
      </w:r>
      <w:r>
        <w:rPr>
          <w:rFonts w:eastAsia="Arial Unicode MS"/>
          <w:lang w:val="en-US"/>
        </w:rPr>
        <w:t xml:space="preserve"> that technology should only be used when appropriate and that there are a number of learners who are cautious about it’s use.</w:t>
      </w:r>
    </w:p>
    <w:p w14:paraId="28025402" w14:textId="1BEED314" w:rsidR="004919A0" w:rsidRDefault="004919A0" w:rsidP="004919A0"/>
    <w:p w14:paraId="34245DCA" w14:textId="6831FEEC" w:rsidR="00C66A35" w:rsidRDefault="00C66A35" w:rsidP="004919A0">
      <w:r>
        <w:rPr>
          <w:noProof/>
          <w:lang w:eastAsia="en-GB"/>
        </w:rPr>
        <w:drawing>
          <wp:inline distT="0" distB="0" distL="0" distR="0" wp14:anchorId="610D8D88" wp14:editId="31C85319">
            <wp:extent cx="5743575" cy="2257425"/>
            <wp:effectExtent l="0" t="0" r="9525"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AF72D1C" w14:textId="77777777" w:rsidR="00696547" w:rsidRDefault="00696547" w:rsidP="004919A0"/>
    <w:p w14:paraId="19BB9381" w14:textId="6D44E8B9" w:rsidR="00F1510A" w:rsidRDefault="00696547">
      <w:pPr>
        <w:rPr>
          <w:rFonts w:eastAsia="Arial Unicode MS"/>
          <w:lang w:val="en-US"/>
        </w:rPr>
      </w:pPr>
      <w:r>
        <w:rPr>
          <w:rFonts w:eastAsia="Arial Unicode MS"/>
          <w:lang w:val="en-US"/>
        </w:rPr>
        <w:t xml:space="preserve">The amount of independent study time in Further Education is significantly more than that in Secondary education and typically a full time student at </w:t>
      </w:r>
      <w:r w:rsidR="00082F23">
        <w:rPr>
          <w:rFonts w:eastAsia="Arial Unicode MS"/>
          <w:lang w:val="en-US"/>
        </w:rPr>
        <w:t>the colege</w:t>
      </w:r>
      <w:r>
        <w:rPr>
          <w:rFonts w:eastAsia="Arial Unicode MS"/>
          <w:lang w:val="en-US"/>
        </w:rPr>
        <w:t xml:space="preserve"> may have a maximum of 18 hou</w:t>
      </w:r>
      <w:r w:rsidR="007E4778">
        <w:rPr>
          <w:rFonts w:eastAsia="Arial Unicode MS"/>
          <w:lang w:val="en-US"/>
        </w:rPr>
        <w:t>rs, compaired to 25 previously. Again a high percentage, 74% have expectations that a large range of technology will be available to them during these period.</w:t>
      </w:r>
    </w:p>
    <w:p w14:paraId="640373C6" w14:textId="2C22F2E7" w:rsidR="007E4778" w:rsidRDefault="007E4778">
      <w:pPr>
        <w:rPr>
          <w:rFonts w:eastAsia="Arial Unicode MS"/>
          <w:lang w:val="en-US"/>
        </w:rPr>
      </w:pPr>
    </w:p>
    <w:p w14:paraId="53CD4638" w14:textId="06E1E743" w:rsidR="007E4778" w:rsidRDefault="007E4778">
      <w:pPr>
        <w:rPr>
          <w:rFonts w:eastAsia="Arial Unicode MS"/>
          <w:lang w:val="en-US"/>
        </w:rPr>
      </w:pPr>
      <w:r>
        <w:rPr>
          <w:rFonts w:eastAsia="Arial Unicode MS"/>
          <w:lang w:val="en-US"/>
        </w:rPr>
        <w:t>Whist certain elements are fixed and can easily be monitored, for example the number of computers in a library, the number of Chromebooks hired in ‘Yr Hwb’ the skillset of our lecturers is a more difficult statistic to measure. Over 50% either disagree or ‘neither agree or disagree’ that they are expecting all lecturers to use ILT. This is a very realistic expectation, especially as ILT should only be used when appropriate.</w:t>
      </w:r>
    </w:p>
    <w:p w14:paraId="2371A0BA" w14:textId="6DBB5E4A" w:rsidR="007E4778" w:rsidRDefault="007E4778">
      <w:pPr>
        <w:rPr>
          <w:rFonts w:eastAsia="Arial Unicode MS"/>
          <w:lang w:val="en-US"/>
        </w:rPr>
      </w:pPr>
    </w:p>
    <w:p w14:paraId="579D4863" w14:textId="30229D8A" w:rsidR="005B6F84" w:rsidRDefault="007E4778">
      <w:pPr>
        <w:rPr>
          <w:rFonts w:eastAsia="Arial Unicode MS"/>
          <w:lang w:val="en-US"/>
        </w:rPr>
      </w:pPr>
      <w:r>
        <w:rPr>
          <w:rFonts w:eastAsia="Arial Unicode MS"/>
          <w:lang w:val="en-US"/>
        </w:rPr>
        <w:t>Questions so far have allowed the research to measure the previous experiences of the learners and their expectations of the college. The following questions allow the learners to reflect on themselves and their own performance. 49% feel there are extremely motivated, however it is a concern that 10% feel demotivate</w:t>
      </w:r>
      <w:r w:rsidR="005B6F84">
        <w:rPr>
          <w:rFonts w:eastAsia="Arial Unicode MS"/>
          <w:lang w:val="en-US"/>
        </w:rPr>
        <w:t xml:space="preserve">d when engaging with technology, with 13% feeling demotivated </w:t>
      </w:r>
      <w:r w:rsidR="005B6F84">
        <w:rPr>
          <w:rFonts w:eastAsia="Arial Unicode MS"/>
          <w:lang w:val="en-US"/>
        </w:rPr>
        <w:lastRenderedPageBreak/>
        <w:t>when technology is not used.</w:t>
      </w:r>
      <w:r>
        <w:rPr>
          <w:rFonts w:eastAsia="Arial Unicode MS"/>
          <w:lang w:val="en-US"/>
        </w:rPr>
        <w:t xml:space="preserve"> </w:t>
      </w:r>
      <w:r w:rsidR="005B6F84">
        <w:rPr>
          <w:rFonts w:eastAsia="Arial Unicode MS"/>
          <w:lang w:val="en-US"/>
        </w:rPr>
        <w:t>These</w:t>
      </w:r>
      <w:r>
        <w:rPr>
          <w:rFonts w:eastAsia="Arial Unicode MS"/>
          <w:lang w:val="en-US"/>
        </w:rPr>
        <w:t xml:space="preserve"> </w:t>
      </w:r>
      <w:r w:rsidR="005B6F84">
        <w:rPr>
          <w:rFonts w:eastAsia="Arial Unicode MS"/>
          <w:lang w:val="en-US"/>
        </w:rPr>
        <w:t>statics</w:t>
      </w:r>
      <w:r>
        <w:rPr>
          <w:rFonts w:eastAsia="Arial Unicode MS"/>
          <w:lang w:val="en-US"/>
        </w:rPr>
        <w:t xml:space="preserve"> </w:t>
      </w:r>
      <w:r w:rsidR="005B6F84">
        <w:rPr>
          <w:rFonts w:eastAsia="Arial Unicode MS"/>
          <w:lang w:val="en-US"/>
        </w:rPr>
        <w:t>are</w:t>
      </w:r>
      <w:r>
        <w:rPr>
          <w:rFonts w:eastAsia="Arial Unicode MS"/>
          <w:lang w:val="en-US"/>
        </w:rPr>
        <w:t xml:space="preserve"> extremely important to the research as </w:t>
      </w:r>
      <w:r w:rsidR="005B6F84">
        <w:rPr>
          <w:rFonts w:eastAsia="Arial Unicode MS"/>
          <w:lang w:val="en-US"/>
        </w:rPr>
        <w:t>they</w:t>
      </w:r>
      <w:r>
        <w:rPr>
          <w:rFonts w:eastAsia="Arial Unicode MS"/>
          <w:lang w:val="en-US"/>
        </w:rPr>
        <w:t xml:space="preserve"> </w:t>
      </w:r>
      <w:r w:rsidR="005B6F84">
        <w:rPr>
          <w:rFonts w:eastAsia="Arial Unicode MS"/>
          <w:lang w:val="en-US"/>
        </w:rPr>
        <w:t>confirms that technology should only be used when appropriate and that there are a number of learners who are cautious about it’s use.</w:t>
      </w:r>
    </w:p>
    <w:p w14:paraId="3B027E3E" w14:textId="6C1BC0A6" w:rsidR="005B6F84" w:rsidRDefault="005B6F84">
      <w:pPr>
        <w:rPr>
          <w:rFonts w:eastAsia="Arial Unicode MS"/>
          <w:lang w:val="en-US"/>
        </w:rPr>
      </w:pPr>
    </w:p>
    <w:p w14:paraId="4C403BCB" w14:textId="656BDC50" w:rsidR="005B6F84" w:rsidRDefault="005B6F84">
      <w:pPr>
        <w:rPr>
          <w:rFonts w:eastAsia="Arial Unicode MS"/>
          <w:lang w:val="en-US"/>
        </w:rPr>
      </w:pPr>
      <w:r>
        <w:rPr>
          <w:rFonts w:eastAsia="Arial Unicode MS"/>
          <w:lang w:val="en-US"/>
        </w:rPr>
        <w:t xml:space="preserve">The current new intake have a range of expectations and percentions of technology at </w:t>
      </w:r>
      <w:r w:rsidR="00082F23">
        <w:rPr>
          <w:rFonts w:eastAsia="Arial Unicode MS"/>
          <w:lang w:val="en-US"/>
        </w:rPr>
        <w:t>the college</w:t>
      </w:r>
      <w:r>
        <w:rPr>
          <w:rFonts w:eastAsia="Arial Unicode MS"/>
          <w:lang w:val="en-US"/>
        </w:rPr>
        <w:t xml:space="preserve"> and a large number are expecting to bring their own digital tools to aid their study. This is an important statistic which needs to be respected when designing learning spaces that meet student expectations, ie wifi coverage and access to charging sockets.</w:t>
      </w:r>
    </w:p>
    <w:p w14:paraId="18E1435F" w14:textId="77777777" w:rsidR="005B6F84" w:rsidRDefault="005B6F84">
      <w:pPr>
        <w:rPr>
          <w:rFonts w:eastAsia="Arial Unicode MS"/>
          <w:lang w:val="en-US"/>
        </w:rPr>
      </w:pPr>
    </w:p>
    <w:p w14:paraId="73E86660" w14:textId="77777777" w:rsidR="005B6F84" w:rsidRDefault="005B6F84">
      <w:pPr>
        <w:rPr>
          <w:rFonts w:eastAsia="Arial Unicode MS"/>
          <w:lang w:val="en-US"/>
        </w:rPr>
      </w:pPr>
      <w:r>
        <w:rPr>
          <w:rFonts w:eastAsia="Arial Unicode MS"/>
          <w:lang w:val="en-US"/>
        </w:rPr>
        <w:t>Learners who attend the college no longer expect to simply engage with their lecturers during set timetables slots. Almost 70% expect to enage with their tutor via social media, and almost 80% expect their tutors to respond to emails.</w:t>
      </w:r>
    </w:p>
    <w:p w14:paraId="6F33F1D4" w14:textId="77777777" w:rsidR="005B6F84" w:rsidRDefault="005B6F84">
      <w:pPr>
        <w:rPr>
          <w:rFonts w:eastAsia="Arial Unicode MS"/>
          <w:lang w:val="en-US"/>
        </w:rPr>
      </w:pPr>
    </w:p>
    <w:p w14:paraId="2A08361A" w14:textId="59CB6BA7" w:rsidR="00110B89" w:rsidRDefault="005B6F84">
      <w:pPr>
        <w:rPr>
          <w:rFonts w:eastAsia="Arial Unicode MS"/>
          <w:lang w:val="en-US"/>
        </w:rPr>
      </w:pPr>
      <w:r>
        <w:rPr>
          <w:rFonts w:eastAsia="Arial Unicode MS"/>
          <w:lang w:val="en-US"/>
        </w:rPr>
        <w:t>Learners were questioned again after 8 weeks in order to compaire the exper</w:t>
      </w:r>
      <w:r w:rsidR="00110B89">
        <w:rPr>
          <w:rFonts w:eastAsia="Arial Unicode MS"/>
          <w:lang w:val="en-US"/>
        </w:rPr>
        <w:t>iences with their expectations and the data clearly shows that a high percentage of learners have engaged with at least one form of technology, and this is having a positive impact with almost 60% agreeing this is having a positive impact on their learning experience and their attitude towards learning,.</w:t>
      </w:r>
    </w:p>
    <w:p w14:paraId="50925D2F" w14:textId="32BEFF2A" w:rsidR="00110B89" w:rsidRDefault="00110B89">
      <w:pPr>
        <w:rPr>
          <w:rFonts w:eastAsia="Arial Unicode MS"/>
          <w:lang w:val="en-US"/>
        </w:rPr>
      </w:pPr>
    </w:p>
    <w:p w14:paraId="644FC77F" w14:textId="3779F83D" w:rsidR="00110B89" w:rsidRDefault="00110B89">
      <w:pPr>
        <w:rPr>
          <w:rFonts w:eastAsia="Arial Unicode MS"/>
          <w:lang w:val="en-US"/>
        </w:rPr>
      </w:pPr>
      <w:r>
        <w:rPr>
          <w:rFonts w:eastAsia="Arial Unicode MS"/>
          <w:lang w:val="en-US"/>
        </w:rPr>
        <w:t>Furthermore 50% of learners claim that they feel that the use of technology has resulted in them achieveing a high grade, with 25% being unable to comment as they have not yet had an assignement returned to reflect on. This results clearly show that the learners are motivated, they are positive about the learning and their assignment work is of a higher standard.</w:t>
      </w:r>
    </w:p>
    <w:p w14:paraId="64B5C548" w14:textId="60FB347A" w:rsidR="00110B89" w:rsidRDefault="00110B89">
      <w:pPr>
        <w:rPr>
          <w:rFonts w:eastAsia="Arial Unicode MS"/>
          <w:lang w:val="en-US"/>
        </w:rPr>
      </w:pPr>
    </w:p>
    <w:p w14:paraId="2019112D" w14:textId="523DAC45" w:rsidR="00110B89" w:rsidRDefault="00110B89">
      <w:pPr>
        <w:rPr>
          <w:rFonts w:eastAsia="Arial Unicode MS"/>
          <w:lang w:val="en-US"/>
        </w:rPr>
      </w:pPr>
      <w:r>
        <w:rPr>
          <w:rFonts w:eastAsia="Arial Unicode MS"/>
          <w:lang w:val="en-US"/>
        </w:rPr>
        <w:t>During the initial investigation 60% of learners expected to use more ILT at college than in secondary school, and our findings confirm that 63% agree that they have used more technology. This result is essential in confirming that the expectations of our learners have been met.</w:t>
      </w:r>
    </w:p>
    <w:p w14:paraId="2306AB69" w14:textId="13AEE434" w:rsidR="00110B89" w:rsidRDefault="00110B89">
      <w:pPr>
        <w:rPr>
          <w:rFonts w:eastAsia="Arial Unicode MS"/>
          <w:lang w:val="en-US"/>
        </w:rPr>
      </w:pPr>
    </w:p>
    <w:p w14:paraId="37754ACD" w14:textId="03C0E556" w:rsidR="00110B89" w:rsidRDefault="00110B89">
      <w:pPr>
        <w:rPr>
          <w:rFonts w:eastAsia="Arial Unicode MS"/>
          <w:lang w:val="en-US"/>
        </w:rPr>
      </w:pPr>
      <w:r>
        <w:rPr>
          <w:rFonts w:eastAsia="Arial Unicode MS"/>
          <w:lang w:val="en-US"/>
        </w:rPr>
        <w:t xml:space="preserve">61% of students confirm that </w:t>
      </w:r>
      <w:r w:rsidR="00E902C8">
        <w:rPr>
          <w:rFonts w:eastAsia="Arial Unicode MS"/>
          <w:lang w:val="en-US"/>
        </w:rPr>
        <w:t>the majority of their learning is carried out using ILT which is positive when it is sonsidered that 50% where expecting this learning stategy to be impliamented.</w:t>
      </w:r>
    </w:p>
    <w:p w14:paraId="1A2AC7B8" w14:textId="1B0057F5" w:rsidR="00E902C8" w:rsidRDefault="00E902C8">
      <w:pPr>
        <w:rPr>
          <w:rFonts w:eastAsia="Arial Unicode MS"/>
          <w:lang w:val="en-US"/>
        </w:rPr>
      </w:pPr>
    </w:p>
    <w:p w14:paraId="773B24F2" w14:textId="07846217" w:rsidR="00E902C8" w:rsidRDefault="00E902C8">
      <w:pPr>
        <w:rPr>
          <w:rFonts w:eastAsia="Arial Unicode MS"/>
          <w:lang w:val="en-US"/>
        </w:rPr>
      </w:pPr>
      <w:r>
        <w:rPr>
          <w:rFonts w:eastAsia="Arial Unicode MS"/>
          <w:lang w:val="en-US"/>
        </w:rPr>
        <w:t>60% of students agreed that they had used a range of ILT tools to complete assessments, which is inline with the expectation from 58% of learners who where expecting this form of assement.</w:t>
      </w:r>
    </w:p>
    <w:p w14:paraId="74277360" w14:textId="77777777" w:rsidR="00110B89" w:rsidRDefault="00110B89">
      <w:pPr>
        <w:rPr>
          <w:rFonts w:eastAsia="Arial Unicode MS"/>
          <w:lang w:val="en-US"/>
        </w:rPr>
      </w:pPr>
    </w:p>
    <w:p w14:paraId="2FFAA449" w14:textId="404947AF" w:rsidR="00110B89" w:rsidRDefault="00E902C8">
      <w:pPr>
        <w:rPr>
          <w:rFonts w:eastAsia="Arial Unicode MS"/>
          <w:lang w:val="en-US"/>
        </w:rPr>
      </w:pPr>
      <w:r>
        <w:rPr>
          <w:rFonts w:eastAsia="Arial Unicode MS"/>
          <w:lang w:val="en-US"/>
        </w:rPr>
        <w:t>51% of learners agreed they had access to a large range of technologies during independent study, which fell short of the 74% recorded from initial expectations.</w:t>
      </w:r>
    </w:p>
    <w:p w14:paraId="564FDD23" w14:textId="23A27A31" w:rsidR="00E902C8" w:rsidRDefault="00E902C8">
      <w:pPr>
        <w:rPr>
          <w:rFonts w:eastAsia="Arial Unicode MS"/>
          <w:lang w:val="en-US"/>
        </w:rPr>
      </w:pPr>
    </w:p>
    <w:p w14:paraId="198C67D2" w14:textId="77777777" w:rsidR="00297FBE" w:rsidRDefault="00E902C8">
      <w:pPr>
        <w:rPr>
          <w:rFonts w:eastAsia="Arial Unicode MS"/>
          <w:lang w:val="en-US"/>
        </w:rPr>
      </w:pPr>
      <w:r>
        <w:rPr>
          <w:rFonts w:eastAsia="Arial Unicode MS"/>
          <w:lang w:val="en-US"/>
        </w:rPr>
        <w:t>68% of lecturers use ILT, comapaire to</w:t>
      </w:r>
    </w:p>
    <w:p w14:paraId="44B9AF4F" w14:textId="77777777" w:rsidR="00297FBE" w:rsidRDefault="00297FBE">
      <w:pPr>
        <w:rPr>
          <w:rFonts w:eastAsia="Arial Unicode MS"/>
          <w:lang w:val="en-US"/>
        </w:rPr>
      </w:pPr>
    </w:p>
    <w:p w14:paraId="2B3672EF" w14:textId="3FBB75A6" w:rsidR="00E902C8" w:rsidRDefault="00297FBE">
      <w:pPr>
        <w:rPr>
          <w:rFonts w:eastAsia="Arial Unicode MS"/>
          <w:lang w:val="en-US"/>
        </w:rPr>
      </w:pPr>
      <w:r>
        <w:rPr>
          <w:rFonts w:eastAsia="Arial Unicode MS"/>
          <w:lang w:val="en-US"/>
        </w:rPr>
        <w:t xml:space="preserve">The findings of this research are extemly positive, and learners were given the opertunity to provide further feedback on their learning experiences, with most </w:t>
      </w:r>
      <w:r>
        <w:rPr>
          <w:rFonts w:eastAsia="Arial Unicode MS"/>
          <w:lang w:val="en-US"/>
        </w:rPr>
        <w:lastRenderedPageBreak/>
        <w:t>opting to provide their positive feedback via their Chromebooks</w:t>
      </w:r>
      <w:r w:rsidR="00E902C8">
        <w:rPr>
          <w:rFonts w:eastAsia="Arial Unicode MS"/>
          <w:lang w:val="en-US"/>
        </w:rPr>
        <w:t xml:space="preserve"> </w:t>
      </w:r>
      <w:r>
        <w:rPr>
          <w:rFonts w:eastAsia="Arial Unicode MS"/>
          <w:lang w:val="en-US"/>
        </w:rPr>
        <w:t>to demonstrate the how the technology was being used and how this was creating motivstion.</w:t>
      </w:r>
    </w:p>
    <w:p w14:paraId="159D2B30" w14:textId="0E54BD5C" w:rsidR="00297FBE" w:rsidRDefault="00297FBE">
      <w:pPr>
        <w:rPr>
          <w:rFonts w:eastAsia="Arial Unicode MS"/>
          <w:lang w:val="en-US"/>
        </w:rPr>
      </w:pPr>
    </w:p>
    <w:p w14:paraId="5684CE3A" w14:textId="77777777" w:rsidR="00C66A35" w:rsidRPr="00C66A35" w:rsidRDefault="00C66A35" w:rsidP="00C66A35">
      <w:pPr>
        <w:numPr>
          <w:ilvl w:val="0"/>
          <w:numId w:val="8"/>
        </w:numPr>
        <w:shd w:val="clear" w:color="auto" w:fill="FFFFFF"/>
        <w:spacing w:before="100" w:beforeAutospacing="1" w:after="90"/>
        <w:rPr>
          <w:rFonts w:ascii="Helvetica" w:eastAsia="Times New Roman" w:hAnsi="Helvetica" w:cs="Helvetica"/>
          <w:color w:val="383838"/>
          <w:lang w:eastAsia="en-GB"/>
        </w:rPr>
      </w:pPr>
      <w:r w:rsidRPr="00C66A35">
        <w:rPr>
          <w:rFonts w:ascii="Helvetica" w:eastAsia="Times New Roman" w:hAnsi="Helvetica" w:cs="Helvetica"/>
          <w:color w:val="383838"/>
          <w:lang w:eastAsia="en-GB"/>
        </w:rPr>
        <w:t>An overview of the significant findings of the study</w:t>
      </w:r>
    </w:p>
    <w:p w14:paraId="3FE859CB" w14:textId="77777777" w:rsidR="00C66A35" w:rsidRPr="00C66A35" w:rsidRDefault="00C66A35" w:rsidP="00C66A35">
      <w:pPr>
        <w:numPr>
          <w:ilvl w:val="0"/>
          <w:numId w:val="8"/>
        </w:numPr>
        <w:shd w:val="clear" w:color="auto" w:fill="FFFFFF"/>
        <w:spacing w:before="100" w:beforeAutospacing="1" w:after="90"/>
        <w:rPr>
          <w:rFonts w:ascii="Helvetica" w:eastAsia="Times New Roman" w:hAnsi="Helvetica" w:cs="Helvetica"/>
          <w:color w:val="383838"/>
          <w:lang w:eastAsia="en-GB"/>
        </w:rPr>
      </w:pPr>
      <w:r w:rsidRPr="00C66A35">
        <w:rPr>
          <w:rFonts w:ascii="Helvetica" w:eastAsia="Times New Roman" w:hAnsi="Helvetica" w:cs="Helvetica"/>
          <w:color w:val="383838"/>
          <w:lang w:eastAsia="en-GB"/>
        </w:rPr>
        <w:t>A consideration of the findings in light of existing research studies</w:t>
      </w:r>
    </w:p>
    <w:p w14:paraId="4FC9889A" w14:textId="77777777" w:rsidR="00C66A35" w:rsidRPr="00C66A35" w:rsidRDefault="00C66A35" w:rsidP="00C66A35">
      <w:pPr>
        <w:numPr>
          <w:ilvl w:val="0"/>
          <w:numId w:val="8"/>
        </w:numPr>
        <w:shd w:val="clear" w:color="auto" w:fill="FFFFFF"/>
        <w:spacing w:before="100" w:beforeAutospacing="1" w:after="90"/>
        <w:rPr>
          <w:rFonts w:ascii="Helvetica" w:eastAsia="Times New Roman" w:hAnsi="Helvetica" w:cs="Helvetica"/>
          <w:color w:val="383838"/>
          <w:lang w:eastAsia="en-GB"/>
        </w:rPr>
      </w:pPr>
      <w:r w:rsidRPr="00C66A35">
        <w:rPr>
          <w:rFonts w:ascii="Helvetica" w:eastAsia="Times New Roman" w:hAnsi="Helvetica" w:cs="Helvetica"/>
          <w:color w:val="383838"/>
          <w:lang w:eastAsia="en-GB"/>
        </w:rPr>
        <w:t>A careful examination of findings that fail to support or only partially support your hypotheses</w:t>
      </w:r>
    </w:p>
    <w:p w14:paraId="018A5D35" w14:textId="77777777" w:rsidR="00C66A35" w:rsidRPr="00C66A35" w:rsidRDefault="00C66A35" w:rsidP="00C66A35">
      <w:pPr>
        <w:numPr>
          <w:ilvl w:val="0"/>
          <w:numId w:val="8"/>
        </w:numPr>
        <w:shd w:val="clear" w:color="auto" w:fill="FFFFFF"/>
        <w:spacing w:before="100" w:beforeAutospacing="1" w:after="90"/>
        <w:rPr>
          <w:rFonts w:ascii="Helvetica" w:eastAsia="Times New Roman" w:hAnsi="Helvetica" w:cs="Helvetica"/>
          <w:color w:val="383838"/>
          <w:lang w:eastAsia="en-GB"/>
        </w:rPr>
      </w:pPr>
      <w:r w:rsidRPr="00C66A35">
        <w:rPr>
          <w:rFonts w:ascii="Helvetica" w:eastAsia="Times New Roman" w:hAnsi="Helvetica" w:cs="Helvetica"/>
          <w:color w:val="383838"/>
          <w:lang w:eastAsia="en-GB"/>
        </w:rPr>
        <w:t>Limitations of the study that may affect the validity or generalisation of the results</w:t>
      </w:r>
    </w:p>
    <w:p w14:paraId="63F11F9A" w14:textId="555DD246" w:rsidR="00297FBE" w:rsidRDefault="00297FBE">
      <w:pPr>
        <w:rPr>
          <w:rFonts w:eastAsia="Arial Unicode MS"/>
          <w:lang w:val="en-US"/>
        </w:rPr>
      </w:pPr>
    </w:p>
    <w:p w14:paraId="6C4FC6B5" w14:textId="77777777" w:rsidR="00C66A35" w:rsidRDefault="00C66A35">
      <w:pPr>
        <w:rPr>
          <w:rFonts w:eastAsia="Arial Unicode MS"/>
          <w:lang w:val="en-US"/>
        </w:rPr>
      </w:pPr>
      <w:r>
        <w:rPr>
          <w:rFonts w:eastAsia="Arial Unicode MS"/>
          <w:lang w:val="en-US"/>
        </w:rPr>
        <w:t>Discussion</w:t>
      </w:r>
    </w:p>
    <w:p w14:paraId="6392F1E4" w14:textId="77777777" w:rsidR="00C66A35" w:rsidRDefault="00C66A35">
      <w:pPr>
        <w:rPr>
          <w:rFonts w:eastAsia="Arial Unicode MS"/>
          <w:lang w:val="en-US"/>
        </w:rPr>
      </w:pPr>
    </w:p>
    <w:p w14:paraId="43BA9CF5" w14:textId="77777777" w:rsidR="006C0FD4" w:rsidRDefault="00C66A35">
      <w:pPr>
        <w:rPr>
          <w:rFonts w:eastAsia="Arial Unicode MS"/>
          <w:lang w:val="en-US"/>
        </w:rPr>
      </w:pPr>
      <w:r>
        <w:rPr>
          <w:rFonts w:eastAsia="Arial Unicode MS"/>
          <w:lang w:val="en-US"/>
        </w:rPr>
        <w:t>The results confirm that learners arrive at secondary education with a range of conceptions about secondary education and that their learning experiences are going to enriched by the use of interactive learning technologies at a greater extent than that of their previous environment. In addition this expectation is indeed met, if not exceeded, and as a result students report that their grades are higher as th</w:t>
      </w:r>
      <w:r w:rsidR="006C0FD4">
        <w:rPr>
          <w:rFonts w:eastAsia="Arial Unicode MS"/>
          <w:lang w:val="en-US"/>
        </w:rPr>
        <w:t>eir attitude towards learning is</w:t>
      </w:r>
      <w:r>
        <w:rPr>
          <w:rFonts w:eastAsia="Arial Unicode MS"/>
          <w:lang w:val="en-US"/>
        </w:rPr>
        <w:t xml:space="preserve"> more positive</w:t>
      </w:r>
      <w:r w:rsidR="006C0FD4">
        <w:rPr>
          <w:rFonts w:eastAsia="Arial Unicode MS"/>
          <w:lang w:val="en-US"/>
        </w:rPr>
        <w:t>.</w:t>
      </w:r>
    </w:p>
    <w:p w14:paraId="5C3E5FC2" w14:textId="77777777" w:rsidR="006C0FD4" w:rsidRDefault="006C0FD4">
      <w:pPr>
        <w:rPr>
          <w:rFonts w:eastAsia="Arial Unicode MS"/>
          <w:lang w:val="en-US"/>
        </w:rPr>
      </w:pPr>
    </w:p>
    <w:p w14:paraId="559A40EE" w14:textId="77777777" w:rsidR="006C0FD4" w:rsidRDefault="006C0FD4">
      <w:pPr>
        <w:rPr>
          <w:rFonts w:eastAsia="Arial Unicode MS"/>
          <w:lang w:val="en-US"/>
        </w:rPr>
      </w:pPr>
    </w:p>
    <w:p w14:paraId="7FBA8B73" w14:textId="38995FD7" w:rsidR="005B6F84" w:rsidRDefault="006C0FD4">
      <w:pPr>
        <w:rPr>
          <w:rFonts w:eastAsia="Arial Unicode MS"/>
          <w:lang w:val="en-US"/>
        </w:rPr>
      </w:pPr>
      <w:r>
        <w:rPr>
          <w:rFonts w:eastAsia="Arial Unicode MS"/>
          <w:lang w:val="en-US"/>
        </w:rPr>
        <w:t xml:space="preserve">The purpose of the second round of questionnaires was to capture feedback before the students became instutionalised and began to accept assessment strategies as the norm. By questioning learners after 8 weeks, 25% had not yet reecieved feedback from graded assignements and so were unable to confirm if the use of technology had had a positive impact on their learning. </w:t>
      </w:r>
    </w:p>
    <w:p w14:paraId="6EFE9A56" w14:textId="19886D67" w:rsidR="006C0FD4" w:rsidRDefault="006C0FD4">
      <w:pPr>
        <w:rPr>
          <w:rFonts w:eastAsia="Arial Unicode MS"/>
          <w:lang w:val="en-US"/>
        </w:rPr>
      </w:pPr>
    </w:p>
    <w:p w14:paraId="21D9D6A5" w14:textId="59DA3DC8" w:rsidR="006C0FD4" w:rsidRDefault="006C0FD4">
      <w:pPr>
        <w:rPr>
          <w:rFonts w:eastAsia="Arial Unicode MS"/>
          <w:lang w:val="en-US"/>
        </w:rPr>
      </w:pPr>
      <w:r>
        <w:rPr>
          <w:rFonts w:eastAsia="Arial Unicode MS"/>
          <w:lang w:val="en-US"/>
        </w:rPr>
        <w:t xml:space="preserve">Another limitation may </w:t>
      </w:r>
      <w:r w:rsidR="00045F3B">
        <w:rPr>
          <w:rFonts w:eastAsia="Arial Unicode MS"/>
          <w:lang w:val="en-US"/>
        </w:rPr>
        <w:t xml:space="preserve">be that at this exact point in time </w:t>
      </w:r>
      <w:r w:rsidR="00082F23">
        <w:rPr>
          <w:rFonts w:eastAsia="Arial Unicode MS"/>
          <w:lang w:val="en-US"/>
        </w:rPr>
        <w:t>college</w:t>
      </w:r>
      <w:r w:rsidR="00045F3B">
        <w:rPr>
          <w:rFonts w:eastAsia="Arial Unicode MS"/>
          <w:lang w:val="en-US"/>
        </w:rPr>
        <w:t xml:space="preserve"> are sector leading in their use of pedagogical use of G-Suite, which is underpinned by real-time feedback and mobile technology. Learners collaborate and complete tasks on Chromebooks in flexible learning spaces that have been designed to allow freedom,</w:t>
      </w:r>
      <w:r w:rsidR="006F743F">
        <w:rPr>
          <w:rFonts w:eastAsia="Arial Unicode MS"/>
          <w:lang w:val="en-US"/>
        </w:rPr>
        <w:t xml:space="preserve"> however the Welsh Government have recently announced plans to introduce G-Suite into secondary education and so the excitement created by a radical new learning strategy may diminish. That is not to say the evidence is not correct, ie by exceeding learner expectations motivationincreases, however the college will need to continue to experiment (quote from Phil Race) and evolve it’s learning strategies in order to raise standards further and </w:t>
      </w:r>
      <w:r w:rsidR="00C334B6">
        <w:rPr>
          <w:rFonts w:eastAsia="Arial Unicode MS"/>
          <w:lang w:val="en-US"/>
        </w:rPr>
        <w:t>continue to create a learning environment that superceeds that of the feeder schools.</w:t>
      </w:r>
    </w:p>
    <w:p w14:paraId="29380408" w14:textId="77777777" w:rsidR="00F1510A" w:rsidRDefault="00F1510A">
      <w:pPr>
        <w:rPr>
          <w:ins w:id="4" w:author="Louis Dare" w:date="2017-09-26T19:57:00Z"/>
          <w:rFonts w:ascii="Arial" w:eastAsia="Arial Unicode MS" w:hAnsi="Arial" w:cs="Arial"/>
          <w:color w:val="000000"/>
          <w:sz w:val="22"/>
          <w:szCs w:val="22"/>
          <w:u w:color="000000"/>
          <w:bdr w:val="nil"/>
          <w:lang w:val="en-US"/>
        </w:rPr>
      </w:pPr>
    </w:p>
    <w:p w14:paraId="27160229" w14:textId="77777777" w:rsidR="001D59DF" w:rsidRDefault="001D59DF">
      <w:pPr>
        <w:rPr>
          <w:rFonts w:ascii="Arial" w:eastAsia="Arial" w:hAnsi="Arial" w:cs="Arial"/>
          <w:i/>
          <w:iCs/>
          <w:color w:val="000000"/>
          <w:sz w:val="22"/>
          <w:szCs w:val="22"/>
          <w:u w:color="000000"/>
          <w:bdr w:val="nil"/>
          <w:lang w:val="en-US"/>
        </w:rPr>
      </w:pPr>
      <w:r>
        <w:rPr>
          <w:i/>
          <w:iCs/>
          <w:lang w:val="en-US"/>
        </w:rPr>
        <w:br w:type="page"/>
      </w:r>
    </w:p>
    <w:p w14:paraId="52E03B11" w14:textId="45FD7248" w:rsidR="00CC7D2B" w:rsidRDefault="00365AAD" w:rsidP="001D59DF">
      <w:pPr>
        <w:pStyle w:val="Heading1"/>
        <w:rPr>
          <w:lang w:val="en-US"/>
        </w:rPr>
      </w:pPr>
      <w:bookmarkStart w:id="5" w:name="_Toc525504216"/>
      <w:commentRangeStart w:id="6"/>
      <w:r w:rsidRPr="008242DA">
        <w:rPr>
          <w:lang w:val="en-US"/>
        </w:rPr>
        <w:lastRenderedPageBreak/>
        <w:t>Bibliography</w:t>
      </w:r>
      <w:commentRangeEnd w:id="6"/>
      <w:r w:rsidR="00052597">
        <w:rPr>
          <w:rStyle w:val="CommentReference"/>
          <w:rFonts w:asciiTheme="minorHAnsi" w:eastAsiaTheme="minorEastAsia" w:hAnsiTheme="minorHAnsi" w:cstheme="minorBidi"/>
          <w:color w:val="auto"/>
        </w:rPr>
        <w:commentReference w:id="6"/>
      </w:r>
      <w:bookmarkEnd w:id="5"/>
    </w:p>
    <w:p w14:paraId="0F7722E8" w14:textId="77777777" w:rsidR="00D55510" w:rsidRPr="002C109B" w:rsidRDefault="00082F23" w:rsidP="00D55510">
      <w:pPr>
        <w:spacing w:line="360" w:lineRule="auto"/>
        <w:rPr>
          <w:rFonts w:ascii="Times" w:hAnsi="Times" w:cs="Times New Roman"/>
          <w:sz w:val="20"/>
          <w:szCs w:val="20"/>
        </w:rPr>
      </w:pPr>
      <w:r>
        <w:rPr>
          <w:rFonts w:ascii="Verdana" w:hAnsi="Verdana"/>
          <w:color w:val="000000"/>
          <w:sz w:val="20"/>
          <w:szCs w:val="20"/>
        </w:rPr>
        <w:br w:type="page"/>
      </w:r>
      <w:r w:rsidR="00D55510" w:rsidRPr="002C109B">
        <w:rPr>
          <w:rFonts w:ascii="Arial" w:hAnsi="Arial" w:cs="Arial"/>
          <w:b/>
          <w:bCs/>
          <w:color w:val="000000"/>
          <w:sz w:val="23"/>
          <w:szCs w:val="23"/>
        </w:rPr>
        <w:lastRenderedPageBreak/>
        <w:t>Websites</w:t>
      </w:r>
      <w:r w:rsidR="00D55510" w:rsidRPr="002C109B">
        <w:rPr>
          <w:rFonts w:ascii="Arial" w:hAnsi="Arial" w:cs="Arial"/>
          <w:color w:val="000000"/>
          <w:sz w:val="23"/>
          <w:szCs w:val="23"/>
        </w:rPr>
        <w:t>:</w:t>
      </w:r>
    </w:p>
    <w:p w14:paraId="6882E636" w14:textId="77777777" w:rsidR="00D55510" w:rsidRPr="002C109B" w:rsidRDefault="00D55510" w:rsidP="00D55510">
      <w:pPr>
        <w:spacing w:line="360" w:lineRule="auto"/>
        <w:rPr>
          <w:rFonts w:ascii="Times" w:eastAsia="Times New Roman" w:hAnsi="Times" w:cs="Times New Roman"/>
          <w:sz w:val="20"/>
          <w:szCs w:val="20"/>
        </w:rPr>
      </w:pPr>
    </w:p>
    <w:p w14:paraId="00C68DD9" w14:textId="2FC5DB6D" w:rsidR="00D55510" w:rsidRPr="00127B6A" w:rsidRDefault="00D55510" w:rsidP="00127B6A">
      <w:pPr>
        <w:rPr>
          <w:rFonts w:asciiTheme="majorHAnsi" w:hAnsiTheme="majorHAnsi" w:cstheme="majorHAnsi"/>
          <w:color w:val="000000"/>
          <w:shd w:val="clear" w:color="auto" w:fill="FFFFFF"/>
        </w:rPr>
      </w:pPr>
      <w:r w:rsidRPr="00127B6A">
        <w:rPr>
          <w:rFonts w:asciiTheme="majorHAnsi" w:hAnsiTheme="majorHAnsi" w:cstheme="majorHAnsi"/>
          <w:color w:val="000000"/>
          <w:shd w:val="clear" w:color="auto" w:fill="FFFFFF"/>
        </w:rPr>
        <w:t xml:space="preserve">BBC News (2013). </w:t>
      </w:r>
      <w:r w:rsidRPr="00127B6A">
        <w:rPr>
          <w:rFonts w:asciiTheme="majorHAnsi" w:hAnsiTheme="majorHAnsi" w:cstheme="majorHAnsi"/>
          <w:i/>
          <w:iCs/>
          <w:color w:val="000000"/>
          <w:shd w:val="clear" w:color="auto" w:fill="FFFFFF"/>
        </w:rPr>
        <w:t>Swansea tablet computer project boosts pupils' reading.</w:t>
      </w:r>
      <w:r w:rsidRPr="00127B6A">
        <w:rPr>
          <w:rFonts w:asciiTheme="majorHAnsi" w:hAnsiTheme="majorHAnsi" w:cstheme="majorHAnsi"/>
          <w:color w:val="000000"/>
          <w:shd w:val="clear" w:color="auto" w:fill="FFFFFF"/>
        </w:rPr>
        <w:t xml:space="preserve"> Available: </w:t>
      </w:r>
      <w:r w:rsidR="00B63D13" w:rsidRPr="00127B6A">
        <w:rPr>
          <w:rFonts w:asciiTheme="majorHAnsi" w:hAnsiTheme="majorHAnsi" w:cstheme="majorHAnsi"/>
          <w:color w:val="000000"/>
          <w:shd w:val="clear" w:color="auto" w:fill="FFFFFF"/>
        </w:rPr>
        <w:t>http://www.bbc.co.uk/news/uk-wales-22806246. Last accessed 20/3/14</w:t>
      </w:r>
      <w:r w:rsidRPr="00127B6A">
        <w:rPr>
          <w:rFonts w:asciiTheme="majorHAnsi" w:hAnsiTheme="majorHAnsi" w:cstheme="majorHAnsi"/>
          <w:color w:val="000000"/>
          <w:shd w:val="clear" w:color="auto" w:fill="FFFFFF"/>
        </w:rPr>
        <w:t>.</w:t>
      </w:r>
    </w:p>
    <w:p w14:paraId="39E961BF" w14:textId="77777777" w:rsidR="00127B6A" w:rsidRPr="00127B6A" w:rsidRDefault="00127B6A" w:rsidP="00127B6A">
      <w:pPr>
        <w:rPr>
          <w:rFonts w:asciiTheme="majorHAnsi" w:eastAsia="Times New Roman" w:hAnsiTheme="majorHAnsi" w:cstheme="majorHAnsi"/>
        </w:rPr>
      </w:pPr>
    </w:p>
    <w:p w14:paraId="4957B780" w14:textId="53EAF4DC" w:rsidR="00127B6A" w:rsidRPr="00127B6A" w:rsidRDefault="00127B6A" w:rsidP="00127B6A">
      <w:pPr>
        <w:rPr>
          <w:rFonts w:asciiTheme="majorHAnsi" w:hAnsiTheme="majorHAnsi" w:cstheme="majorHAnsi"/>
          <w:color w:val="000000"/>
        </w:rPr>
      </w:pPr>
      <w:r w:rsidRPr="00127B6A">
        <w:rPr>
          <w:rFonts w:asciiTheme="majorHAnsi" w:hAnsiTheme="majorHAnsi" w:cstheme="majorHAnsi"/>
          <w:color w:val="000000"/>
        </w:rPr>
        <w:t>Bandaranaya, T (2013)  </w:t>
      </w:r>
      <w:r w:rsidRPr="00127B6A">
        <w:rPr>
          <w:rFonts w:asciiTheme="majorHAnsi" w:hAnsiTheme="majorHAnsi" w:cstheme="majorHAnsi"/>
          <w:color w:val="000000"/>
        </w:rPr>
        <w:t xml:space="preserve">http://www.slideshare.net/thusharabandaranayake </w:t>
      </w:r>
      <w:r w:rsidRPr="00127B6A">
        <w:rPr>
          <w:rFonts w:asciiTheme="majorHAnsi" w:hAnsiTheme="majorHAnsi" w:cstheme="majorHAnsi"/>
          <w:color w:val="000000"/>
          <w:shd w:val="clear" w:color="auto" w:fill="FFFFFF"/>
        </w:rPr>
        <w:t>Last accessed 30/3/14</w:t>
      </w:r>
    </w:p>
    <w:p w14:paraId="58164173" w14:textId="2A0EFE2B" w:rsidR="00127B6A" w:rsidRPr="00127B6A" w:rsidRDefault="00127B6A" w:rsidP="00127B6A">
      <w:pPr>
        <w:rPr>
          <w:rFonts w:asciiTheme="majorHAnsi" w:hAnsiTheme="majorHAnsi" w:cstheme="majorHAnsi"/>
          <w:color w:val="000000"/>
        </w:rPr>
      </w:pPr>
    </w:p>
    <w:p w14:paraId="68FB0053" w14:textId="189C3433" w:rsidR="00127B6A" w:rsidRDefault="00127B6A" w:rsidP="00127B6A">
      <w:pPr>
        <w:rPr>
          <w:rFonts w:asciiTheme="majorHAnsi" w:hAnsiTheme="majorHAnsi" w:cstheme="majorHAnsi"/>
          <w:color w:val="000000"/>
        </w:rPr>
      </w:pPr>
      <w:r w:rsidRPr="00127B6A">
        <w:rPr>
          <w:rFonts w:asciiTheme="majorHAnsi" w:hAnsiTheme="majorHAnsi" w:cstheme="majorHAnsi"/>
          <w:color w:val="000000"/>
        </w:rPr>
        <w:t xml:space="preserve">Barrett, E. (2015) </w:t>
      </w:r>
      <w:r w:rsidRPr="00127B6A">
        <w:rPr>
          <w:rFonts w:asciiTheme="majorHAnsi" w:hAnsiTheme="majorHAnsi" w:cstheme="majorHAnsi"/>
          <w:i/>
          <w:color w:val="000000"/>
        </w:rPr>
        <w:t>English, maths and… digital literacy: the new essential skill in Welsh further education</w:t>
      </w:r>
      <w:r w:rsidRPr="00127B6A">
        <w:rPr>
          <w:rFonts w:asciiTheme="majorHAnsi" w:hAnsiTheme="majorHAnsi" w:cstheme="majorHAnsi"/>
          <w:color w:val="000000"/>
        </w:rPr>
        <w:t xml:space="preserve"> </w:t>
      </w:r>
      <w:r w:rsidRPr="00127B6A">
        <w:rPr>
          <w:rFonts w:asciiTheme="majorHAnsi" w:hAnsiTheme="majorHAnsi" w:cstheme="majorHAnsi"/>
        </w:rPr>
        <w:t>Available</w:t>
      </w:r>
      <w:r w:rsidRPr="00127B6A">
        <w:rPr>
          <w:rFonts w:asciiTheme="majorHAnsi" w:hAnsiTheme="majorHAnsi" w:cstheme="majorHAnsi"/>
          <w:color w:val="000000"/>
        </w:rPr>
        <w:t>: https://www.jisc.ac.uk/blog/english-maths-and-digital-literacy-the-new-essential-skill-in-welsh-fe-03-jul-2015 Last Accessed 30 November 2015</w:t>
      </w:r>
    </w:p>
    <w:p w14:paraId="3B8B3EB3" w14:textId="77777777" w:rsidR="00127B6A" w:rsidRPr="00127B6A" w:rsidRDefault="00127B6A" w:rsidP="00127B6A">
      <w:pPr>
        <w:rPr>
          <w:rFonts w:asciiTheme="majorHAnsi" w:hAnsiTheme="majorHAnsi" w:cstheme="majorHAnsi"/>
          <w:color w:val="000000"/>
        </w:rPr>
      </w:pPr>
    </w:p>
    <w:p w14:paraId="004862F2" w14:textId="44127E95" w:rsidR="00127B6A" w:rsidRDefault="00127B6A" w:rsidP="00127B6A">
      <w:pPr>
        <w:rPr>
          <w:rFonts w:asciiTheme="majorHAnsi" w:hAnsiTheme="majorHAnsi" w:cstheme="majorHAnsi"/>
        </w:rPr>
      </w:pPr>
      <w:r w:rsidRPr="00127B6A">
        <w:rPr>
          <w:rFonts w:asciiTheme="majorHAnsi" w:hAnsiTheme="majorHAnsi" w:cstheme="majorHAnsi"/>
          <w:color w:val="000000"/>
        </w:rPr>
        <w:t>Britannica Encyclopidia (2015)</w:t>
      </w:r>
      <w:r w:rsidRPr="00127B6A">
        <w:rPr>
          <w:rFonts w:asciiTheme="majorHAnsi" w:hAnsiTheme="majorHAnsi" w:cstheme="majorHAnsi"/>
          <w:i/>
          <w:color w:val="000000"/>
        </w:rPr>
        <w:t>. Apple Inc</w:t>
      </w:r>
      <w:r w:rsidRPr="00127B6A">
        <w:rPr>
          <w:rFonts w:asciiTheme="majorHAnsi" w:hAnsiTheme="majorHAnsi" w:cstheme="majorHAnsi"/>
          <w:color w:val="006621"/>
          <w:shd w:val="clear" w:color="auto" w:fill="FFFFFF"/>
        </w:rPr>
        <w:t xml:space="preserve"> </w:t>
      </w:r>
      <w:r w:rsidRPr="00127B6A">
        <w:rPr>
          <w:rFonts w:asciiTheme="majorHAnsi" w:hAnsiTheme="majorHAnsi" w:cstheme="majorHAnsi"/>
        </w:rPr>
        <w:t xml:space="preserve">Available: </w:t>
      </w:r>
      <w:r w:rsidRPr="00127B6A">
        <w:rPr>
          <w:rFonts w:asciiTheme="majorHAnsi" w:hAnsiTheme="majorHAnsi" w:cstheme="majorHAnsi"/>
          <w:color w:val="000000" w:themeColor="text1"/>
          <w:shd w:val="clear" w:color="auto" w:fill="FFFFFF"/>
        </w:rPr>
        <w:t xml:space="preserve">https://www.britannica.com/topic/Apple-Inc </w:t>
      </w:r>
      <w:r w:rsidRPr="00127B6A">
        <w:rPr>
          <w:rFonts w:asciiTheme="majorHAnsi" w:hAnsiTheme="majorHAnsi" w:cstheme="majorHAnsi"/>
        </w:rPr>
        <w:t>Last accessed 14th July 2015.</w:t>
      </w:r>
    </w:p>
    <w:p w14:paraId="148EF8B1" w14:textId="77777777" w:rsidR="00127B6A" w:rsidRPr="00127B6A" w:rsidRDefault="00127B6A" w:rsidP="00127B6A">
      <w:pPr>
        <w:rPr>
          <w:rFonts w:asciiTheme="majorHAnsi" w:hAnsiTheme="majorHAnsi" w:cstheme="majorHAnsi"/>
          <w:color w:val="006621"/>
          <w:shd w:val="clear" w:color="auto" w:fill="FFFFFF"/>
        </w:rPr>
      </w:pPr>
    </w:p>
    <w:p w14:paraId="74089BE0" w14:textId="77777777" w:rsidR="00127B6A" w:rsidRPr="00127B6A" w:rsidRDefault="00127B6A" w:rsidP="00127B6A">
      <w:pPr>
        <w:rPr>
          <w:rFonts w:asciiTheme="majorHAnsi" w:hAnsiTheme="majorHAnsi" w:cstheme="majorHAnsi"/>
        </w:rPr>
      </w:pPr>
      <w:r w:rsidRPr="00127B6A">
        <w:rPr>
          <w:rFonts w:asciiTheme="majorHAnsi" w:hAnsiTheme="majorHAnsi" w:cstheme="majorHAnsi"/>
        </w:rPr>
        <w:t>Chohan et Al. (2015).</w:t>
      </w:r>
      <w:r w:rsidRPr="00127B6A">
        <w:rPr>
          <w:rStyle w:val="apple-converted-space"/>
          <w:rFonts w:asciiTheme="majorHAnsi" w:hAnsiTheme="majorHAnsi" w:cstheme="majorHAnsi"/>
        </w:rPr>
        <w:t> </w:t>
      </w:r>
      <w:r w:rsidRPr="00127B6A">
        <w:rPr>
          <w:rFonts w:asciiTheme="majorHAnsi" w:hAnsiTheme="majorHAnsi" w:cstheme="majorHAnsi"/>
          <w:i/>
          <w:iCs/>
        </w:rPr>
        <w:t>An ailing UK school makes an incredible transformation.</w:t>
      </w:r>
      <w:r w:rsidRPr="00127B6A">
        <w:rPr>
          <w:rStyle w:val="apple-converted-space"/>
          <w:rFonts w:asciiTheme="majorHAnsi" w:hAnsiTheme="majorHAnsi" w:cstheme="majorHAnsi"/>
        </w:rPr>
        <w:t> </w:t>
      </w:r>
      <w:r w:rsidRPr="00127B6A">
        <w:rPr>
          <w:rFonts w:asciiTheme="majorHAnsi" w:hAnsiTheme="majorHAnsi" w:cstheme="majorHAnsi"/>
        </w:rPr>
        <w:t>Available: http://www.apple.com/uk/education/real-stories/essa/. Last accessed 14th July 2015</w:t>
      </w:r>
    </w:p>
    <w:p w14:paraId="1D3C9588" w14:textId="7DC8A9A7" w:rsidR="00B63D13" w:rsidRPr="00127B6A" w:rsidRDefault="00B63D13" w:rsidP="00127B6A">
      <w:pPr>
        <w:rPr>
          <w:rFonts w:asciiTheme="majorHAnsi" w:hAnsiTheme="majorHAnsi" w:cstheme="majorHAnsi"/>
          <w:color w:val="000000"/>
          <w:shd w:val="clear" w:color="auto" w:fill="FFFFFF"/>
        </w:rPr>
      </w:pPr>
    </w:p>
    <w:p w14:paraId="322901B8" w14:textId="72D41DA8" w:rsidR="00B63D13" w:rsidRDefault="00B63D13" w:rsidP="00127B6A">
      <w:pPr>
        <w:rPr>
          <w:rFonts w:asciiTheme="majorHAnsi" w:hAnsiTheme="majorHAnsi" w:cstheme="majorHAnsi"/>
          <w:color w:val="000000"/>
        </w:rPr>
      </w:pPr>
      <w:r w:rsidRPr="00127B6A">
        <w:rPr>
          <w:rFonts w:asciiTheme="majorHAnsi" w:hAnsiTheme="majorHAnsi" w:cstheme="majorHAnsi"/>
          <w:color w:val="000000"/>
        </w:rPr>
        <w:t xml:space="preserve">GCN (2016) </w:t>
      </w:r>
      <w:r w:rsidRPr="00127B6A">
        <w:rPr>
          <w:rFonts w:asciiTheme="majorHAnsi" w:hAnsiTheme="majorHAnsi" w:cstheme="majorHAnsi"/>
          <w:i/>
          <w:color w:val="000000"/>
        </w:rPr>
        <w:t>25 years: A technology timeline</w:t>
      </w:r>
      <w:r w:rsidRPr="00127B6A">
        <w:rPr>
          <w:rFonts w:asciiTheme="majorHAnsi" w:hAnsiTheme="majorHAnsi" w:cstheme="majorHAnsi"/>
          <w:color w:val="000000"/>
        </w:rPr>
        <w:t xml:space="preserve">. Available: </w:t>
      </w:r>
      <w:hyperlink r:id="rId18" w:history="1">
        <w:r w:rsidRPr="00127B6A">
          <w:rPr>
            <w:rStyle w:val="Hyperlink"/>
            <w:rFonts w:asciiTheme="majorHAnsi" w:eastAsia="Arial Unicode MS" w:hAnsiTheme="majorHAnsi" w:cstheme="majorHAnsi"/>
            <w:color w:val="auto"/>
            <w:u w:val="none"/>
            <w:lang w:val="en-US"/>
          </w:rPr>
          <w:t>https://gcn.com/Articles/2007/12/06/25-years--A-technology-timeline.aspx</w:t>
        </w:r>
      </w:hyperlink>
      <w:r w:rsidRPr="00127B6A">
        <w:rPr>
          <w:rStyle w:val="Hyperlink"/>
          <w:rFonts w:asciiTheme="majorHAnsi" w:eastAsia="Arial Unicode MS" w:hAnsiTheme="majorHAnsi" w:cstheme="majorHAnsi"/>
          <w:color w:val="auto"/>
          <w:lang w:val="en-US"/>
        </w:rPr>
        <w:t xml:space="preserve"> </w:t>
      </w:r>
      <w:r w:rsidRPr="00127B6A">
        <w:rPr>
          <w:rFonts w:asciiTheme="majorHAnsi" w:hAnsiTheme="majorHAnsi" w:cstheme="majorHAnsi"/>
          <w:color w:val="000000"/>
        </w:rPr>
        <w:t>Last accessed 15th June 2015.</w:t>
      </w:r>
    </w:p>
    <w:p w14:paraId="4E82B9FB" w14:textId="77777777" w:rsidR="00127B6A" w:rsidRPr="00127B6A" w:rsidRDefault="00127B6A" w:rsidP="00127B6A">
      <w:pPr>
        <w:rPr>
          <w:rFonts w:asciiTheme="majorHAnsi" w:hAnsiTheme="majorHAnsi" w:cstheme="majorHAnsi"/>
          <w:color w:val="000000"/>
        </w:rPr>
      </w:pPr>
    </w:p>
    <w:p w14:paraId="59BA8272" w14:textId="633A1159" w:rsidR="00127B6A" w:rsidRDefault="00127B6A" w:rsidP="00127B6A">
      <w:pPr>
        <w:rPr>
          <w:rFonts w:asciiTheme="majorHAnsi" w:hAnsiTheme="majorHAnsi" w:cstheme="majorHAnsi"/>
        </w:rPr>
      </w:pPr>
      <w:r w:rsidRPr="00127B6A">
        <w:rPr>
          <w:rFonts w:asciiTheme="majorHAnsi" w:hAnsiTheme="majorHAnsi" w:cstheme="majorHAnsi"/>
          <w:color w:val="000000"/>
        </w:rPr>
        <w:t xml:space="preserve">IT Governance (2017) </w:t>
      </w:r>
      <w:r w:rsidRPr="00127B6A">
        <w:rPr>
          <w:rFonts w:asciiTheme="majorHAnsi" w:hAnsiTheme="majorHAnsi" w:cstheme="majorHAnsi"/>
          <w:i/>
          <w:color w:val="000000"/>
        </w:rPr>
        <w:t>ISO27001</w:t>
      </w:r>
      <w:r w:rsidRPr="00127B6A">
        <w:rPr>
          <w:rFonts w:asciiTheme="majorHAnsi" w:hAnsiTheme="majorHAnsi" w:cstheme="majorHAnsi"/>
          <w:color w:val="000000"/>
        </w:rPr>
        <w:t xml:space="preserve"> Available: https://www.itgovernance.co.uk/iso27001 </w:t>
      </w:r>
      <w:r w:rsidRPr="00127B6A">
        <w:rPr>
          <w:rFonts w:asciiTheme="majorHAnsi" w:hAnsiTheme="majorHAnsi" w:cstheme="majorHAnsi"/>
        </w:rPr>
        <w:t>Last accessed 20th November 2016.</w:t>
      </w:r>
    </w:p>
    <w:p w14:paraId="45B879A5" w14:textId="77777777" w:rsidR="00127B6A" w:rsidRPr="00127B6A" w:rsidRDefault="00127B6A" w:rsidP="00127B6A">
      <w:pPr>
        <w:rPr>
          <w:rFonts w:asciiTheme="majorHAnsi" w:hAnsiTheme="majorHAnsi" w:cstheme="majorHAnsi"/>
          <w:color w:val="000000"/>
        </w:rPr>
      </w:pPr>
    </w:p>
    <w:p w14:paraId="632B23EE" w14:textId="77777777" w:rsidR="00127B6A" w:rsidRPr="00127B6A" w:rsidRDefault="00127B6A" w:rsidP="00127B6A">
      <w:pPr>
        <w:rPr>
          <w:rFonts w:asciiTheme="majorHAnsi" w:hAnsiTheme="majorHAnsi" w:cstheme="majorHAnsi"/>
        </w:rPr>
      </w:pPr>
      <w:r w:rsidRPr="00127B6A">
        <w:rPr>
          <w:rFonts w:asciiTheme="majorHAnsi" w:hAnsiTheme="majorHAnsi" w:cstheme="majorHAnsi"/>
        </w:rPr>
        <w:t>Killen, C. (2015).</w:t>
      </w:r>
      <w:r w:rsidRPr="00127B6A">
        <w:rPr>
          <w:rStyle w:val="apple-converted-space"/>
          <w:rFonts w:asciiTheme="majorHAnsi" w:hAnsiTheme="majorHAnsi" w:cstheme="majorHAnsi"/>
        </w:rPr>
        <w:t> </w:t>
      </w:r>
      <w:r w:rsidRPr="00127B6A">
        <w:rPr>
          <w:rFonts w:asciiTheme="majorHAnsi" w:hAnsiTheme="majorHAnsi" w:cstheme="majorHAnsi"/>
          <w:i/>
          <w:iCs/>
        </w:rPr>
        <w:t>Enhancing the student digital experience: a strategic approach.</w:t>
      </w:r>
      <w:r w:rsidRPr="00127B6A">
        <w:rPr>
          <w:rStyle w:val="apple-converted-space"/>
          <w:rFonts w:asciiTheme="majorHAnsi" w:hAnsiTheme="majorHAnsi" w:cstheme="majorHAnsi"/>
        </w:rPr>
        <w:t> </w:t>
      </w:r>
      <w:r w:rsidRPr="00127B6A">
        <w:rPr>
          <w:rFonts w:asciiTheme="majorHAnsi" w:hAnsiTheme="majorHAnsi" w:cstheme="majorHAnsi"/>
        </w:rPr>
        <w:t>Available:https://www.jisc.ac.uk/guides/enhancing-the-digital-student-experience . Last accessed 20th June 2015</w:t>
      </w:r>
    </w:p>
    <w:p w14:paraId="0BD2E184" w14:textId="77777777" w:rsidR="00127B6A" w:rsidRPr="00127B6A" w:rsidRDefault="00127B6A" w:rsidP="00127B6A">
      <w:pPr>
        <w:rPr>
          <w:rFonts w:asciiTheme="majorHAnsi" w:hAnsiTheme="majorHAnsi" w:cstheme="majorHAnsi"/>
          <w:color w:val="000000"/>
        </w:rPr>
      </w:pPr>
    </w:p>
    <w:p w14:paraId="1C778370" w14:textId="6360BF4B" w:rsidR="00B63D13" w:rsidRDefault="00B63D13" w:rsidP="00127B6A">
      <w:pPr>
        <w:rPr>
          <w:rFonts w:asciiTheme="majorHAnsi" w:hAnsiTheme="majorHAnsi" w:cstheme="majorHAnsi"/>
          <w:color w:val="000000"/>
        </w:rPr>
      </w:pPr>
      <w:r w:rsidRPr="00127B6A">
        <w:rPr>
          <w:rFonts w:asciiTheme="majorHAnsi" w:hAnsiTheme="majorHAnsi" w:cstheme="majorHAnsi"/>
          <w:color w:val="000000"/>
        </w:rPr>
        <w:t>Malta Government (2015) Green Paper Digital Literacy. Available: https://education.gov.mt/elearning/Documents/Green%20Paper%20Digital%20Literacy%20v6.pdf Last Accessed 22nd September 2015</w:t>
      </w:r>
    </w:p>
    <w:p w14:paraId="11979896" w14:textId="77777777" w:rsidR="00127B6A" w:rsidRPr="00127B6A" w:rsidRDefault="00127B6A" w:rsidP="00127B6A">
      <w:pPr>
        <w:rPr>
          <w:rFonts w:asciiTheme="majorHAnsi" w:hAnsiTheme="majorHAnsi" w:cstheme="majorHAnsi"/>
          <w:color w:val="000000"/>
        </w:rPr>
      </w:pPr>
    </w:p>
    <w:p w14:paraId="099601A4" w14:textId="77777777" w:rsidR="00B63D13" w:rsidRPr="00127B6A" w:rsidRDefault="00B63D13" w:rsidP="00127B6A">
      <w:pPr>
        <w:rPr>
          <w:rFonts w:asciiTheme="majorHAnsi" w:hAnsiTheme="majorHAnsi" w:cstheme="majorHAnsi"/>
          <w:color w:val="000000"/>
        </w:rPr>
      </w:pPr>
      <w:r w:rsidRPr="00127B6A">
        <w:rPr>
          <w:rFonts w:asciiTheme="majorHAnsi" w:hAnsiTheme="majorHAnsi" w:cstheme="majorHAnsi"/>
          <w:color w:val="000000"/>
        </w:rPr>
        <w:t>The National Assembly for Wales (2004</w:t>
      </w:r>
      <w:r w:rsidRPr="00127B6A">
        <w:rPr>
          <w:rFonts w:asciiTheme="majorHAnsi" w:hAnsiTheme="majorHAnsi" w:cstheme="majorHAnsi"/>
          <w:i/>
          <w:color w:val="000000"/>
        </w:rPr>
        <w:t>)  Arrangements to Promote Equality of Opportunity - Financial Year 2004 – 2005</w:t>
      </w:r>
      <w:r w:rsidRPr="00127B6A">
        <w:rPr>
          <w:rFonts w:asciiTheme="majorHAnsi" w:hAnsiTheme="majorHAnsi" w:cstheme="majorHAnsi"/>
          <w:color w:val="000000"/>
        </w:rPr>
        <w:t xml:space="preserve"> http://www.assembly.wales/Laid%20Documents/LD5283%20-%20The%20National%20Assembly%20for%20Wales%20Arrangements%20to%20Promote%20Equality%20of%20Opportunity%20-%20Financial%20Year%202004%20-24012006-19852/bus-GUIDE-N0000000000000000000000000040106-English.pdf , 96, Last Accessed 2nd September 2016</w:t>
      </w:r>
    </w:p>
    <w:p w14:paraId="5C3C6458" w14:textId="3F6F26D6" w:rsidR="00D55510" w:rsidRPr="00127B6A" w:rsidRDefault="00D55510" w:rsidP="00127B6A">
      <w:pPr>
        <w:rPr>
          <w:rFonts w:asciiTheme="majorHAnsi" w:hAnsiTheme="majorHAnsi" w:cstheme="majorHAnsi"/>
          <w:color w:val="000000"/>
          <w:shd w:val="clear" w:color="auto" w:fill="FFFFFF"/>
        </w:rPr>
      </w:pPr>
      <w:r w:rsidRPr="00127B6A">
        <w:rPr>
          <w:rFonts w:asciiTheme="majorHAnsi" w:hAnsiTheme="majorHAnsi" w:cstheme="majorHAnsi"/>
          <w:color w:val="000000"/>
          <w:shd w:val="clear" w:color="auto" w:fill="FFFFFF"/>
        </w:rPr>
        <w:br/>
        <w:t>Petty, G (2013). Supported Experiments: http://geoffpetty.com/for-team-leaders/supported-experiments/ Last accessed 20/3/14</w:t>
      </w:r>
    </w:p>
    <w:p w14:paraId="181614AB" w14:textId="2E447852" w:rsidR="00127B6A" w:rsidRPr="00127B6A" w:rsidRDefault="00127B6A" w:rsidP="00127B6A">
      <w:pPr>
        <w:rPr>
          <w:rFonts w:asciiTheme="majorHAnsi" w:hAnsiTheme="majorHAnsi" w:cstheme="majorHAnsi"/>
          <w:color w:val="000000"/>
          <w:shd w:val="clear" w:color="auto" w:fill="FFFFFF"/>
        </w:rPr>
      </w:pPr>
    </w:p>
    <w:p w14:paraId="400AC464" w14:textId="77777777" w:rsidR="00127B6A" w:rsidRPr="00127B6A" w:rsidRDefault="00127B6A" w:rsidP="00127B6A">
      <w:pPr>
        <w:rPr>
          <w:rFonts w:asciiTheme="majorHAnsi" w:hAnsiTheme="majorHAnsi" w:cstheme="majorHAnsi"/>
          <w:color w:val="000000"/>
        </w:rPr>
      </w:pPr>
      <w:r w:rsidRPr="00127B6A">
        <w:rPr>
          <w:rFonts w:asciiTheme="majorHAnsi" w:hAnsiTheme="majorHAnsi" w:cstheme="majorHAnsi"/>
          <w:color w:val="000000"/>
        </w:rPr>
        <w:lastRenderedPageBreak/>
        <w:t xml:space="preserve">Shapiro, H. (2009) </w:t>
      </w:r>
      <w:r w:rsidRPr="00127B6A">
        <w:rPr>
          <w:rFonts w:asciiTheme="majorHAnsi" w:hAnsiTheme="majorHAnsi" w:cstheme="majorHAnsi"/>
          <w:i/>
          <w:color w:val="000000"/>
        </w:rPr>
        <w:t>Supporting digital literacies, Topic report 4.</w:t>
      </w:r>
      <w:r w:rsidRPr="00127B6A">
        <w:rPr>
          <w:rFonts w:asciiTheme="majorHAnsi" w:hAnsiTheme="majorHAnsi" w:cstheme="majorHAnsi"/>
          <w:color w:val="000000"/>
        </w:rPr>
        <w:t xml:space="preserve"> http://ec.europa.eu/information_society/eeurope/i2010/docs/benchmarking/dl_topic_report_4.pdf Last Accessed 30 November 2015</w:t>
      </w:r>
    </w:p>
    <w:p w14:paraId="0DB15E92" w14:textId="762B2D70" w:rsidR="00127B6A" w:rsidRPr="00127B6A" w:rsidRDefault="00127B6A" w:rsidP="00127B6A">
      <w:pPr>
        <w:rPr>
          <w:rFonts w:asciiTheme="majorHAnsi" w:hAnsiTheme="majorHAnsi" w:cstheme="majorHAnsi"/>
          <w:color w:val="000000"/>
        </w:rPr>
      </w:pPr>
    </w:p>
    <w:p w14:paraId="6885CA19" w14:textId="77777777" w:rsidR="00127B6A" w:rsidRPr="00127B6A" w:rsidRDefault="00127B6A" w:rsidP="00127B6A">
      <w:pPr>
        <w:rPr>
          <w:rFonts w:asciiTheme="majorHAnsi" w:hAnsiTheme="majorHAnsi" w:cstheme="majorHAnsi"/>
          <w:color w:val="000000"/>
        </w:rPr>
      </w:pPr>
      <w:r w:rsidRPr="00127B6A">
        <w:rPr>
          <w:rFonts w:asciiTheme="majorHAnsi" w:hAnsiTheme="majorHAnsi" w:cstheme="majorHAnsi"/>
          <w:color w:val="000000"/>
        </w:rPr>
        <w:t xml:space="preserve">South Wales Evening Post (2015) </w:t>
      </w:r>
      <w:r w:rsidRPr="00127B6A">
        <w:rPr>
          <w:rFonts w:asciiTheme="majorHAnsi" w:hAnsiTheme="majorHAnsi" w:cstheme="majorHAnsi"/>
          <w:i/>
          <w:color w:val="000000"/>
        </w:rPr>
        <w:t>60 Jobs Cuts Bite Coleg Sir Gar.</w:t>
      </w:r>
      <w:r w:rsidRPr="00127B6A">
        <w:rPr>
          <w:rFonts w:asciiTheme="majorHAnsi" w:hAnsiTheme="majorHAnsi" w:cstheme="majorHAnsi"/>
          <w:color w:val="000000"/>
        </w:rPr>
        <w:t xml:space="preserve"> Available: http://www.southwales-eveningpost.co.uk/60-jobs-cuts-bite-coleg-sir-gar/story-26201506-detail/story.html Last Accessed 22nd September 2015</w:t>
      </w:r>
    </w:p>
    <w:p w14:paraId="13E26BC0" w14:textId="2D1A74E5" w:rsidR="00D55510" w:rsidRPr="00127B6A" w:rsidRDefault="00D55510" w:rsidP="00127B6A">
      <w:pPr>
        <w:rPr>
          <w:rFonts w:asciiTheme="majorHAnsi" w:eastAsia="Times New Roman" w:hAnsiTheme="majorHAnsi" w:cstheme="majorHAnsi"/>
        </w:rPr>
      </w:pPr>
    </w:p>
    <w:p w14:paraId="51373234" w14:textId="4B0B8841" w:rsidR="00D55510" w:rsidRPr="00127B6A" w:rsidRDefault="00D55510" w:rsidP="00127B6A">
      <w:pPr>
        <w:rPr>
          <w:rFonts w:asciiTheme="majorHAnsi" w:hAnsiTheme="majorHAnsi" w:cstheme="majorHAnsi"/>
          <w:color w:val="000000"/>
        </w:rPr>
      </w:pPr>
      <w:r w:rsidRPr="00127B6A">
        <w:rPr>
          <w:rFonts w:asciiTheme="majorHAnsi" w:hAnsiTheme="majorHAnsi" w:cstheme="majorHAnsi"/>
          <w:color w:val="000000"/>
        </w:rPr>
        <w:t xml:space="preserve">Vaughan, R (2008). Conceptual Framework: </w:t>
      </w:r>
      <w:r w:rsidRPr="00127B6A">
        <w:rPr>
          <w:rFonts w:asciiTheme="majorHAnsi" w:hAnsiTheme="majorHAnsi" w:cstheme="majorHAnsi"/>
          <w:color w:val="000000"/>
        </w:rPr>
        <w:t xml:space="preserve">http://www.slideshare.net/thusharabandaranayake/understanding-research-philosophies </w:t>
      </w:r>
      <w:r w:rsidRPr="00127B6A">
        <w:rPr>
          <w:rFonts w:asciiTheme="majorHAnsi" w:hAnsiTheme="majorHAnsi" w:cstheme="majorHAnsi"/>
          <w:color w:val="000000"/>
          <w:shd w:val="clear" w:color="auto" w:fill="FFFFFF"/>
        </w:rPr>
        <w:t>Last accessed 30/3/14</w:t>
      </w:r>
    </w:p>
    <w:p w14:paraId="09FFBD60" w14:textId="4F79C4C9" w:rsidR="00D55510" w:rsidRPr="00127B6A" w:rsidRDefault="00D55510" w:rsidP="00127B6A">
      <w:pPr>
        <w:rPr>
          <w:rFonts w:asciiTheme="majorHAnsi" w:hAnsiTheme="majorHAnsi" w:cstheme="majorHAnsi"/>
          <w:color w:val="000000"/>
          <w:shd w:val="clear" w:color="auto" w:fill="FFFFFF"/>
        </w:rPr>
      </w:pPr>
    </w:p>
    <w:p w14:paraId="1074BB2A" w14:textId="77777777" w:rsidR="00D55510" w:rsidRPr="00127B6A" w:rsidRDefault="00D55510" w:rsidP="00127B6A">
      <w:pPr>
        <w:rPr>
          <w:rFonts w:asciiTheme="majorHAnsi" w:hAnsiTheme="majorHAnsi" w:cstheme="majorHAnsi"/>
          <w:color w:val="000000"/>
        </w:rPr>
      </w:pPr>
      <w:r w:rsidRPr="00127B6A">
        <w:rPr>
          <w:rFonts w:asciiTheme="majorHAnsi" w:hAnsiTheme="majorHAnsi" w:cstheme="majorHAnsi"/>
          <w:color w:val="000000"/>
        </w:rPr>
        <w:t>Various. (2015).</w:t>
      </w:r>
      <w:r w:rsidRPr="00127B6A">
        <w:rPr>
          <w:rStyle w:val="apple-converted-space"/>
          <w:rFonts w:asciiTheme="majorHAnsi" w:hAnsiTheme="majorHAnsi" w:cstheme="majorHAnsi"/>
          <w:color w:val="000000"/>
        </w:rPr>
        <w:t> </w:t>
      </w:r>
      <w:r w:rsidRPr="00127B6A">
        <w:rPr>
          <w:rFonts w:asciiTheme="majorHAnsi" w:hAnsiTheme="majorHAnsi" w:cstheme="majorHAnsi"/>
          <w:i/>
          <w:iCs/>
          <w:color w:val="000000"/>
        </w:rPr>
        <w:t>Apple Newton.</w:t>
      </w:r>
      <w:r w:rsidRPr="00127B6A">
        <w:rPr>
          <w:rStyle w:val="apple-converted-space"/>
          <w:rFonts w:asciiTheme="majorHAnsi" w:hAnsiTheme="majorHAnsi" w:cstheme="majorHAnsi"/>
          <w:color w:val="000000"/>
        </w:rPr>
        <w:t> </w:t>
      </w:r>
      <w:r w:rsidRPr="00127B6A">
        <w:rPr>
          <w:rFonts w:asciiTheme="majorHAnsi" w:hAnsiTheme="majorHAnsi" w:cstheme="majorHAnsi"/>
          <w:color w:val="000000"/>
        </w:rPr>
        <w:t>Available: https://en.wikipedia.org/wiki/Apple_Newton. Last accessed 15th June 2015.</w:t>
      </w:r>
    </w:p>
    <w:p w14:paraId="28FFC4F8" w14:textId="23397F26" w:rsidR="00D55510" w:rsidRDefault="00D55510" w:rsidP="00D55510">
      <w:pPr>
        <w:spacing w:line="360" w:lineRule="auto"/>
        <w:rPr>
          <w:rFonts w:ascii="Verdana" w:hAnsi="Verdana"/>
          <w:sz w:val="20"/>
          <w:szCs w:val="20"/>
        </w:rPr>
      </w:pPr>
    </w:p>
    <w:p w14:paraId="42B9975A" w14:textId="77777777" w:rsidR="00D55510" w:rsidRPr="002C109B" w:rsidRDefault="00D55510" w:rsidP="00D55510">
      <w:pPr>
        <w:spacing w:line="360" w:lineRule="auto"/>
        <w:rPr>
          <w:rFonts w:ascii="Times" w:eastAsia="Times New Roman" w:hAnsi="Times" w:cs="Times New Roman"/>
          <w:sz w:val="20"/>
          <w:szCs w:val="20"/>
        </w:rPr>
      </w:pPr>
    </w:p>
    <w:p w14:paraId="64F025B2" w14:textId="3E3F84EE" w:rsidR="00D55510" w:rsidRDefault="00D55510" w:rsidP="00D55510">
      <w:pPr>
        <w:spacing w:line="360" w:lineRule="auto"/>
        <w:rPr>
          <w:rFonts w:ascii="Verdana" w:hAnsi="Verdana" w:cs="Times New Roman"/>
          <w:color w:val="000000"/>
          <w:sz w:val="20"/>
          <w:szCs w:val="20"/>
        </w:rPr>
      </w:pPr>
      <w:r w:rsidRPr="002C109B">
        <w:rPr>
          <w:rFonts w:ascii="Verdana" w:hAnsi="Verdana" w:cs="Times New Roman"/>
          <w:b/>
          <w:bCs/>
          <w:color w:val="000000"/>
          <w:sz w:val="20"/>
          <w:szCs w:val="20"/>
        </w:rPr>
        <w:t>Journals</w:t>
      </w:r>
      <w:r w:rsidRPr="002C109B">
        <w:rPr>
          <w:rFonts w:ascii="Verdana" w:hAnsi="Verdana" w:cs="Times New Roman"/>
          <w:color w:val="000000"/>
          <w:sz w:val="20"/>
          <w:szCs w:val="20"/>
        </w:rPr>
        <w:t>:</w:t>
      </w:r>
    </w:p>
    <w:p w14:paraId="25DB790D" w14:textId="1E859D36" w:rsidR="00127B6A" w:rsidRDefault="00127B6A" w:rsidP="00D55510">
      <w:pPr>
        <w:spacing w:line="360" w:lineRule="auto"/>
        <w:rPr>
          <w:rFonts w:ascii="Verdana" w:hAnsi="Verdana" w:cs="Times New Roman"/>
          <w:color w:val="000000"/>
          <w:sz w:val="20"/>
          <w:szCs w:val="20"/>
        </w:rPr>
      </w:pPr>
    </w:p>
    <w:p w14:paraId="1E864B40" w14:textId="59E98ACE" w:rsidR="00127B6A" w:rsidRDefault="00127B6A" w:rsidP="00127B6A">
      <w:pPr>
        <w:pStyle w:val="Body"/>
        <w:spacing w:before="0" w:line="240" w:lineRule="auto"/>
        <w:rPr>
          <w:rFonts w:asciiTheme="majorHAnsi" w:hAnsiTheme="majorHAnsi" w:cstheme="majorHAnsi"/>
          <w:sz w:val="24"/>
          <w:szCs w:val="24"/>
        </w:rPr>
      </w:pPr>
      <w:r w:rsidRPr="00127B6A">
        <w:rPr>
          <w:rFonts w:asciiTheme="majorHAnsi" w:hAnsiTheme="majorHAnsi" w:cstheme="majorHAnsi"/>
          <w:sz w:val="24"/>
          <w:szCs w:val="24"/>
        </w:rPr>
        <w:t>Auster C. (2016). Blended Learning as a Potentially Winning Combination of Face-to-face and Online Learning: An Exploratory Study.</w:t>
      </w:r>
      <w:r w:rsidRPr="00127B6A">
        <w:rPr>
          <w:rStyle w:val="apple-converted-space"/>
          <w:rFonts w:asciiTheme="majorHAnsi" w:hAnsiTheme="majorHAnsi" w:cstheme="majorHAnsi"/>
          <w:sz w:val="24"/>
          <w:szCs w:val="24"/>
        </w:rPr>
        <w:t> </w:t>
      </w:r>
      <w:r w:rsidRPr="00127B6A">
        <w:rPr>
          <w:rFonts w:asciiTheme="majorHAnsi" w:hAnsiTheme="majorHAnsi" w:cstheme="majorHAnsi"/>
          <w:i/>
          <w:iCs/>
          <w:sz w:val="24"/>
          <w:szCs w:val="24"/>
        </w:rPr>
        <w:t>Teaching Sociology</w:t>
      </w:r>
      <w:r w:rsidRPr="00127B6A">
        <w:rPr>
          <w:rFonts w:asciiTheme="majorHAnsi" w:hAnsiTheme="majorHAnsi" w:cstheme="majorHAnsi"/>
          <w:sz w:val="24"/>
          <w:szCs w:val="24"/>
        </w:rPr>
        <w:t>. 44 (1), 39-48.</w:t>
      </w:r>
    </w:p>
    <w:p w14:paraId="6F7EDDD2" w14:textId="5701DCA0" w:rsidR="00127B6A" w:rsidRDefault="00127B6A" w:rsidP="00127B6A">
      <w:pPr>
        <w:pStyle w:val="Body"/>
        <w:spacing w:before="0" w:line="240" w:lineRule="auto"/>
        <w:rPr>
          <w:rFonts w:asciiTheme="majorHAnsi" w:hAnsiTheme="majorHAnsi" w:cstheme="majorHAnsi"/>
          <w:sz w:val="24"/>
          <w:szCs w:val="24"/>
        </w:rPr>
      </w:pPr>
    </w:p>
    <w:p w14:paraId="7D79BE16" w14:textId="7512C97C" w:rsidR="00127B6A" w:rsidRPr="00127B6A" w:rsidRDefault="00127B6A" w:rsidP="00127B6A">
      <w:pPr>
        <w:rPr>
          <w:rFonts w:asciiTheme="majorHAnsi" w:hAnsiTheme="majorHAnsi" w:cstheme="majorHAnsi"/>
          <w:color w:val="000000"/>
          <w:shd w:val="clear" w:color="auto" w:fill="FFFFFF"/>
        </w:rPr>
      </w:pPr>
      <w:r w:rsidRPr="00127B6A">
        <w:rPr>
          <w:rFonts w:asciiTheme="majorHAnsi" w:hAnsiTheme="majorHAnsi" w:cstheme="majorHAnsi"/>
          <w:color w:val="000000"/>
          <w:shd w:val="clear" w:color="auto" w:fill="FFFFFF"/>
        </w:rPr>
        <w:t xml:space="preserve">Binnur (2008) Effect of Technology on Motivation in EFL Classrooms, </w:t>
      </w:r>
      <w:r w:rsidRPr="00127B6A">
        <w:rPr>
          <w:rFonts w:asciiTheme="majorHAnsi" w:hAnsiTheme="majorHAnsi" w:cstheme="majorHAnsi"/>
          <w:i/>
          <w:iCs/>
          <w:color w:val="000000"/>
          <w:shd w:val="clear" w:color="auto" w:fill="FFFFFF"/>
        </w:rPr>
        <w:t>Turkish Online Journal of Distance Education</w:t>
      </w:r>
      <w:r w:rsidRPr="00127B6A">
        <w:rPr>
          <w:rFonts w:asciiTheme="majorHAnsi" w:hAnsiTheme="majorHAnsi" w:cstheme="majorHAnsi"/>
          <w:color w:val="000000"/>
          <w:shd w:val="clear" w:color="auto" w:fill="FFFFFF"/>
        </w:rPr>
        <w:t xml:space="preserve"> 10(4), 136-158</w:t>
      </w:r>
    </w:p>
    <w:p w14:paraId="1DE6F4D2" w14:textId="77777777" w:rsidR="00127B6A" w:rsidRPr="00127B6A" w:rsidRDefault="00127B6A" w:rsidP="00127B6A">
      <w:pPr>
        <w:pStyle w:val="Body"/>
        <w:spacing w:before="0" w:line="240" w:lineRule="auto"/>
        <w:rPr>
          <w:rFonts w:asciiTheme="majorHAnsi" w:hAnsiTheme="majorHAnsi" w:cstheme="majorHAnsi"/>
          <w:sz w:val="24"/>
          <w:szCs w:val="24"/>
        </w:rPr>
      </w:pPr>
    </w:p>
    <w:p w14:paraId="21018B6A" w14:textId="78D6BC0E" w:rsidR="00127B6A" w:rsidRDefault="00127B6A" w:rsidP="00127B6A">
      <w:pPr>
        <w:rPr>
          <w:rFonts w:asciiTheme="majorHAnsi" w:hAnsiTheme="majorHAnsi" w:cstheme="majorHAnsi"/>
          <w:i/>
          <w:color w:val="000000"/>
        </w:rPr>
      </w:pPr>
      <w:r w:rsidRPr="00127B6A">
        <w:rPr>
          <w:rFonts w:asciiTheme="majorHAnsi" w:hAnsiTheme="majorHAnsi" w:cstheme="majorHAnsi"/>
          <w:color w:val="000000"/>
        </w:rPr>
        <w:t>Clarke, R et al (2016)</w:t>
      </w:r>
      <w:r w:rsidRPr="00127B6A">
        <w:rPr>
          <w:rFonts w:asciiTheme="majorHAnsi" w:hAnsiTheme="majorHAnsi" w:cstheme="majorHAnsi"/>
        </w:rPr>
        <w:t xml:space="preserve"> </w:t>
      </w:r>
      <w:r w:rsidRPr="00127B6A">
        <w:rPr>
          <w:rFonts w:asciiTheme="majorHAnsi" w:hAnsiTheme="majorHAnsi" w:cstheme="majorHAnsi"/>
          <w:i/>
          <w:color w:val="000000"/>
        </w:rPr>
        <w:t>e-Learning and the Science of Instruction: Proven Guidelines for Consumers and Designers of Multimedia Learning (2)</w:t>
      </w:r>
    </w:p>
    <w:p w14:paraId="60F95E95" w14:textId="77777777" w:rsidR="00127B6A" w:rsidRPr="00127B6A" w:rsidRDefault="00127B6A" w:rsidP="00127B6A">
      <w:pPr>
        <w:rPr>
          <w:rFonts w:asciiTheme="majorHAnsi" w:hAnsiTheme="majorHAnsi" w:cstheme="majorHAnsi"/>
          <w:i/>
          <w:color w:val="000000"/>
        </w:rPr>
      </w:pPr>
    </w:p>
    <w:p w14:paraId="534E2355" w14:textId="0B4A1566" w:rsidR="00127B6A" w:rsidRDefault="00127B6A" w:rsidP="00127B6A">
      <w:pPr>
        <w:pStyle w:val="Body"/>
        <w:spacing w:before="0" w:line="240" w:lineRule="auto"/>
        <w:rPr>
          <w:rFonts w:asciiTheme="majorHAnsi" w:hAnsiTheme="majorHAnsi" w:cstheme="majorHAnsi"/>
          <w:sz w:val="24"/>
          <w:szCs w:val="24"/>
        </w:rPr>
      </w:pPr>
      <w:r w:rsidRPr="00127B6A">
        <w:rPr>
          <w:rFonts w:asciiTheme="majorHAnsi" w:hAnsiTheme="majorHAnsi" w:cstheme="majorHAnsi"/>
          <w:sz w:val="24"/>
          <w:szCs w:val="24"/>
        </w:rPr>
        <w:t>Crawford, J &amp; Irving C. (2007). Information literacy: The link between secondary and tertiary education project and its wider implications.</w:t>
      </w:r>
      <w:r w:rsidRPr="00127B6A">
        <w:rPr>
          <w:rFonts w:asciiTheme="majorHAnsi" w:hAnsiTheme="majorHAnsi" w:cstheme="majorHAnsi"/>
          <w:i/>
          <w:iCs/>
          <w:sz w:val="24"/>
          <w:szCs w:val="24"/>
        </w:rPr>
        <w:t xml:space="preserve"> Journal of librarianship and information science</w:t>
      </w:r>
      <w:r w:rsidRPr="00127B6A">
        <w:rPr>
          <w:rFonts w:asciiTheme="majorHAnsi" w:hAnsiTheme="majorHAnsi" w:cstheme="majorHAnsi"/>
          <w:sz w:val="24"/>
          <w:szCs w:val="24"/>
        </w:rPr>
        <w:t>. 39 (1), 17-26.</w:t>
      </w:r>
    </w:p>
    <w:p w14:paraId="342390B8" w14:textId="2FCB3732" w:rsidR="00127B6A" w:rsidRDefault="00127B6A" w:rsidP="00127B6A">
      <w:pPr>
        <w:pStyle w:val="Body"/>
        <w:spacing w:before="0" w:line="240" w:lineRule="auto"/>
        <w:rPr>
          <w:rFonts w:asciiTheme="majorHAnsi" w:hAnsiTheme="majorHAnsi" w:cstheme="majorHAnsi"/>
          <w:sz w:val="24"/>
          <w:szCs w:val="24"/>
        </w:rPr>
      </w:pPr>
    </w:p>
    <w:p w14:paraId="22115374" w14:textId="7DD4635C" w:rsidR="00127B6A" w:rsidRDefault="00127B6A" w:rsidP="00127B6A">
      <w:pPr>
        <w:rPr>
          <w:rFonts w:asciiTheme="majorHAnsi" w:hAnsiTheme="majorHAnsi" w:cstheme="majorHAnsi"/>
          <w:color w:val="000000"/>
        </w:rPr>
      </w:pPr>
      <w:r w:rsidRPr="00127B6A">
        <w:rPr>
          <w:rFonts w:asciiTheme="majorHAnsi" w:hAnsiTheme="majorHAnsi" w:cstheme="majorHAnsi"/>
          <w:color w:val="000000"/>
        </w:rPr>
        <w:t xml:space="preserve">Dag Elgesem (2002) what is special about the ethical issues in online research? </w:t>
      </w:r>
      <w:r w:rsidRPr="00127B6A">
        <w:rPr>
          <w:rFonts w:asciiTheme="majorHAnsi" w:hAnsiTheme="majorHAnsi" w:cstheme="majorHAnsi"/>
          <w:i/>
          <w:iCs/>
          <w:color w:val="000000"/>
        </w:rPr>
        <w:t>Ethics Inf Technol</w:t>
      </w:r>
      <w:r w:rsidRPr="00127B6A">
        <w:rPr>
          <w:rFonts w:asciiTheme="majorHAnsi" w:hAnsiTheme="majorHAnsi" w:cstheme="majorHAnsi"/>
          <w:color w:val="000000"/>
        </w:rPr>
        <w:t xml:space="preserve"> (4) 195-203</w:t>
      </w:r>
    </w:p>
    <w:p w14:paraId="57F4CBF0" w14:textId="490E43F7" w:rsidR="00127B6A" w:rsidRDefault="00127B6A" w:rsidP="00127B6A">
      <w:pPr>
        <w:rPr>
          <w:rFonts w:asciiTheme="majorHAnsi" w:hAnsiTheme="majorHAnsi" w:cstheme="majorHAnsi"/>
          <w:color w:val="000000"/>
        </w:rPr>
      </w:pPr>
    </w:p>
    <w:p w14:paraId="43523997" w14:textId="65C19817" w:rsidR="00127B6A" w:rsidRPr="00127B6A" w:rsidRDefault="00127B6A" w:rsidP="00127B6A">
      <w:pPr>
        <w:rPr>
          <w:rFonts w:asciiTheme="majorHAnsi" w:hAnsiTheme="majorHAnsi" w:cstheme="majorHAnsi"/>
          <w:color w:val="000000"/>
        </w:rPr>
      </w:pPr>
      <w:r w:rsidRPr="00127B6A">
        <w:rPr>
          <w:rFonts w:asciiTheme="majorHAnsi" w:hAnsiTheme="majorHAnsi" w:cstheme="majorHAnsi"/>
          <w:color w:val="000000"/>
        </w:rPr>
        <w:t>Dare, Louis (2014). "Colegau Cymru Award Bid: Promoting the Welsh Language Wirelessly." Review. 01 Apr. 2014: 1-10. Print.</w:t>
      </w:r>
    </w:p>
    <w:p w14:paraId="46EE12D6" w14:textId="77777777" w:rsidR="00127B6A" w:rsidRPr="00127B6A" w:rsidRDefault="00127B6A" w:rsidP="00127B6A">
      <w:pPr>
        <w:pStyle w:val="Body"/>
        <w:spacing w:before="0" w:line="240" w:lineRule="auto"/>
        <w:rPr>
          <w:rFonts w:asciiTheme="majorHAnsi" w:hAnsiTheme="majorHAnsi" w:cstheme="majorHAnsi"/>
          <w:sz w:val="24"/>
          <w:szCs w:val="24"/>
        </w:rPr>
      </w:pPr>
    </w:p>
    <w:p w14:paraId="77AE5073" w14:textId="77777777" w:rsidR="00127B6A" w:rsidRDefault="00127B6A" w:rsidP="00127B6A">
      <w:pPr>
        <w:pStyle w:val="Body"/>
        <w:spacing w:before="0" w:line="240" w:lineRule="auto"/>
        <w:rPr>
          <w:rFonts w:ascii="Verdana" w:hAnsi="Verdana"/>
          <w:sz w:val="20"/>
          <w:szCs w:val="20"/>
        </w:rPr>
      </w:pPr>
      <w:r w:rsidRPr="00127B6A">
        <w:rPr>
          <w:rFonts w:asciiTheme="majorHAnsi" w:hAnsiTheme="majorHAnsi" w:cstheme="majorHAnsi"/>
          <w:sz w:val="24"/>
          <w:szCs w:val="24"/>
        </w:rPr>
        <w:t>Dixon, R et Al. (2015). The Use of iPADs in the Home Setting for Students With Autism Spectrum Disorders.</w:t>
      </w:r>
      <w:r w:rsidRPr="00127B6A">
        <w:rPr>
          <w:rStyle w:val="apple-converted-space"/>
          <w:rFonts w:asciiTheme="majorHAnsi" w:hAnsiTheme="majorHAnsi" w:cstheme="majorHAnsi"/>
          <w:sz w:val="24"/>
          <w:szCs w:val="24"/>
        </w:rPr>
        <w:t> </w:t>
      </w:r>
      <w:r w:rsidRPr="00127B6A">
        <w:rPr>
          <w:rFonts w:asciiTheme="majorHAnsi" w:hAnsiTheme="majorHAnsi" w:cstheme="majorHAnsi"/>
          <w:i/>
          <w:iCs/>
          <w:sz w:val="24"/>
          <w:szCs w:val="24"/>
        </w:rPr>
        <w:t>Journal of Special Education Technology</w:t>
      </w:r>
      <w:r w:rsidRPr="00127B6A">
        <w:rPr>
          <w:rFonts w:asciiTheme="majorHAnsi" w:hAnsiTheme="majorHAnsi" w:cstheme="majorHAnsi"/>
          <w:sz w:val="24"/>
          <w:szCs w:val="24"/>
        </w:rPr>
        <w:t>. 30 (4), 193-206</w:t>
      </w:r>
      <w:r>
        <w:rPr>
          <w:rFonts w:ascii="Verdana" w:hAnsi="Verdana"/>
          <w:sz w:val="20"/>
          <w:szCs w:val="20"/>
        </w:rPr>
        <w:t>.</w:t>
      </w:r>
    </w:p>
    <w:p w14:paraId="755148C1" w14:textId="77777777" w:rsidR="00127B6A" w:rsidRPr="002C109B" w:rsidRDefault="00127B6A" w:rsidP="00127B6A">
      <w:pPr>
        <w:spacing w:line="360" w:lineRule="auto"/>
        <w:rPr>
          <w:rFonts w:ascii="Times" w:hAnsi="Times" w:cs="Times New Roman"/>
          <w:sz w:val="20"/>
          <w:szCs w:val="20"/>
        </w:rPr>
      </w:pPr>
    </w:p>
    <w:p w14:paraId="593E6B35" w14:textId="4CE1A55C" w:rsidR="00127B6A" w:rsidRDefault="00127B6A" w:rsidP="00127B6A">
      <w:pPr>
        <w:rPr>
          <w:rFonts w:asciiTheme="majorHAnsi" w:hAnsiTheme="majorHAnsi" w:cstheme="majorHAnsi"/>
          <w:color w:val="000000"/>
        </w:rPr>
      </w:pPr>
      <w:r w:rsidRPr="00127B6A">
        <w:rPr>
          <w:rFonts w:asciiTheme="majorHAnsi" w:hAnsiTheme="majorHAnsi" w:cstheme="majorHAnsi"/>
          <w:color w:val="000000"/>
        </w:rPr>
        <w:t>Denscombe, Martyn (2002). Ground Rules for Good Research, 1</w:t>
      </w:r>
      <w:r w:rsidRPr="00127B6A">
        <w:rPr>
          <w:rFonts w:asciiTheme="majorHAnsi" w:hAnsiTheme="majorHAnsi" w:cstheme="majorHAnsi"/>
          <w:color w:val="000000"/>
          <w:vertAlign w:val="superscript"/>
        </w:rPr>
        <w:t>st</w:t>
      </w:r>
      <w:r w:rsidRPr="00127B6A">
        <w:rPr>
          <w:rFonts w:asciiTheme="majorHAnsi" w:hAnsiTheme="majorHAnsi" w:cstheme="majorHAnsi"/>
          <w:color w:val="000000"/>
        </w:rPr>
        <w:t xml:space="preserve"> Edition, Open University Press</w:t>
      </w:r>
    </w:p>
    <w:p w14:paraId="76683430" w14:textId="17A93FF4" w:rsidR="00127B6A" w:rsidRDefault="00127B6A" w:rsidP="00127B6A">
      <w:pPr>
        <w:rPr>
          <w:rFonts w:asciiTheme="majorHAnsi" w:hAnsiTheme="majorHAnsi" w:cstheme="majorHAnsi"/>
          <w:color w:val="000000"/>
        </w:rPr>
      </w:pPr>
    </w:p>
    <w:p w14:paraId="771690E4" w14:textId="77777777" w:rsidR="00127B6A" w:rsidRDefault="00127B6A" w:rsidP="00127B6A">
      <w:pPr>
        <w:rPr>
          <w:rFonts w:asciiTheme="majorHAnsi" w:hAnsiTheme="majorHAnsi" w:cstheme="majorHAnsi"/>
          <w:i/>
          <w:color w:val="000000"/>
        </w:rPr>
      </w:pPr>
      <w:r w:rsidRPr="00127B6A">
        <w:rPr>
          <w:rFonts w:asciiTheme="majorHAnsi" w:hAnsiTheme="majorHAnsi" w:cstheme="majorHAnsi"/>
          <w:color w:val="000000"/>
        </w:rPr>
        <w:t xml:space="preserve">Donaldson, Graham (2015) </w:t>
      </w:r>
      <w:r w:rsidRPr="00127B6A">
        <w:rPr>
          <w:rFonts w:asciiTheme="majorHAnsi" w:hAnsiTheme="majorHAnsi" w:cstheme="majorHAnsi"/>
          <w:i/>
          <w:color w:val="000000"/>
        </w:rPr>
        <w:t>Successful Futures</w:t>
      </w:r>
    </w:p>
    <w:p w14:paraId="53073307" w14:textId="77777777" w:rsidR="00127B6A" w:rsidRDefault="00127B6A" w:rsidP="00127B6A">
      <w:pPr>
        <w:rPr>
          <w:rFonts w:asciiTheme="majorHAnsi" w:hAnsiTheme="majorHAnsi" w:cstheme="majorHAnsi"/>
          <w:color w:val="000000"/>
        </w:rPr>
      </w:pPr>
    </w:p>
    <w:p w14:paraId="1E70131B" w14:textId="77777777" w:rsidR="00127B6A" w:rsidRPr="00127B6A" w:rsidRDefault="00127B6A" w:rsidP="00127B6A">
      <w:pPr>
        <w:rPr>
          <w:rFonts w:asciiTheme="majorHAnsi" w:hAnsiTheme="majorHAnsi" w:cstheme="majorHAnsi"/>
          <w:color w:val="000000"/>
        </w:rPr>
      </w:pPr>
    </w:p>
    <w:p w14:paraId="3ECC7F27" w14:textId="42452462" w:rsidR="00127B6A" w:rsidRPr="00127B6A" w:rsidRDefault="00127B6A" w:rsidP="00127B6A">
      <w:pPr>
        <w:rPr>
          <w:rFonts w:asciiTheme="majorHAnsi" w:hAnsiTheme="majorHAnsi" w:cstheme="majorHAnsi"/>
          <w:i/>
          <w:color w:val="000000"/>
        </w:rPr>
      </w:pPr>
      <w:r w:rsidRPr="00127B6A">
        <w:rPr>
          <w:rFonts w:asciiTheme="majorHAnsi" w:hAnsiTheme="majorHAnsi" w:cstheme="majorHAnsi"/>
          <w:color w:val="000000"/>
        </w:rPr>
        <w:t xml:space="preserve">Fee, K (2009) </w:t>
      </w:r>
      <w:r w:rsidRPr="00127B6A">
        <w:rPr>
          <w:rFonts w:asciiTheme="majorHAnsi" w:hAnsiTheme="majorHAnsi" w:cstheme="majorHAnsi"/>
          <w:i/>
          <w:color w:val="000000"/>
        </w:rPr>
        <w:t>Delivering--Learning-Complete-Application-Assessment (1)</w:t>
      </w:r>
    </w:p>
    <w:p w14:paraId="33A42B4A" w14:textId="3D34ADE9" w:rsidR="00127B6A" w:rsidRDefault="00127B6A" w:rsidP="00127B6A">
      <w:pPr>
        <w:rPr>
          <w:rFonts w:asciiTheme="majorHAnsi" w:hAnsiTheme="majorHAnsi" w:cstheme="majorHAnsi"/>
          <w:color w:val="000000"/>
        </w:rPr>
      </w:pPr>
    </w:p>
    <w:p w14:paraId="1002EAD2" w14:textId="77777777" w:rsidR="00127B6A" w:rsidRDefault="00127B6A" w:rsidP="00127B6A">
      <w:pPr>
        <w:pStyle w:val="Body"/>
        <w:spacing w:before="0" w:line="240" w:lineRule="auto"/>
        <w:rPr>
          <w:rFonts w:asciiTheme="majorHAnsi" w:hAnsiTheme="majorHAnsi" w:cstheme="majorHAnsi"/>
          <w:sz w:val="24"/>
          <w:szCs w:val="24"/>
        </w:rPr>
      </w:pPr>
      <w:r w:rsidRPr="00127B6A">
        <w:rPr>
          <w:rFonts w:asciiTheme="majorHAnsi" w:hAnsiTheme="majorHAnsi" w:cstheme="majorHAnsi"/>
          <w:sz w:val="24"/>
          <w:szCs w:val="24"/>
        </w:rPr>
        <w:t>Greer, C and Ferguson D. (2015). Tablet computers and traditional television (TV) viewing: Is the iPad replacing TV?.</w:t>
      </w:r>
      <w:r w:rsidRPr="00127B6A">
        <w:rPr>
          <w:rStyle w:val="apple-converted-space"/>
          <w:rFonts w:asciiTheme="majorHAnsi" w:hAnsiTheme="majorHAnsi" w:cstheme="majorHAnsi"/>
          <w:sz w:val="24"/>
          <w:szCs w:val="24"/>
        </w:rPr>
        <w:t> </w:t>
      </w:r>
      <w:r w:rsidRPr="00127B6A">
        <w:rPr>
          <w:rFonts w:asciiTheme="majorHAnsi" w:hAnsiTheme="majorHAnsi" w:cstheme="majorHAnsi"/>
          <w:i/>
          <w:iCs/>
          <w:sz w:val="24"/>
          <w:szCs w:val="24"/>
        </w:rPr>
        <w:t>Convergence: The International Journal of Research into New Media Technologies</w:t>
      </w:r>
      <w:r w:rsidRPr="00127B6A">
        <w:rPr>
          <w:rFonts w:asciiTheme="majorHAnsi" w:hAnsiTheme="majorHAnsi" w:cstheme="majorHAnsi"/>
          <w:sz w:val="24"/>
          <w:szCs w:val="24"/>
        </w:rPr>
        <w:t>. 21 (2), 244-256.</w:t>
      </w:r>
    </w:p>
    <w:p w14:paraId="5AF725D2" w14:textId="77777777" w:rsidR="00127B6A" w:rsidRPr="00127B6A" w:rsidRDefault="00127B6A" w:rsidP="00127B6A">
      <w:pPr>
        <w:pStyle w:val="Body"/>
        <w:spacing w:before="0" w:line="240" w:lineRule="auto"/>
        <w:rPr>
          <w:rFonts w:asciiTheme="majorHAnsi" w:hAnsiTheme="majorHAnsi" w:cstheme="majorHAnsi"/>
          <w:sz w:val="24"/>
          <w:szCs w:val="24"/>
        </w:rPr>
      </w:pPr>
    </w:p>
    <w:p w14:paraId="5672D795" w14:textId="052DB465" w:rsidR="00127B6A" w:rsidRDefault="00127B6A" w:rsidP="00127B6A">
      <w:pPr>
        <w:pStyle w:val="Body"/>
        <w:spacing w:before="0" w:line="240" w:lineRule="auto"/>
        <w:rPr>
          <w:rFonts w:asciiTheme="majorHAnsi" w:hAnsiTheme="majorHAnsi" w:cstheme="majorHAnsi"/>
          <w:sz w:val="24"/>
          <w:szCs w:val="24"/>
        </w:rPr>
      </w:pPr>
      <w:r w:rsidRPr="00127B6A">
        <w:rPr>
          <w:rFonts w:asciiTheme="majorHAnsi" w:hAnsiTheme="majorHAnsi" w:cstheme="majorHAnsi"/>
          <w:sz w:val="24"/>
          <w:szCs w:val="24"/>
        </w:rPr>
        <w:t>Hirsh-Pasek, K et Al. (2015). Putting Education in “Educational” Apps: Lessons From the Science of Learning.</w:t>
      </w:r>
      <w:r w:rsidRPr="00127B6A">
        <w:rPr>
          <w:rStyle w:val="apple-converted-space"/>
          <w:rFonts w:asciiTheme="majorHAnsi" w:hAnsiTheme="majorHAnsi" w:cstheme="majorHAnsi"/>
          <w:sz w:val="24"/>
          <w:szCs w:val="24"/>
        </w:rPr>
        <w:t> </w:t>
      </w:r>
      <w:r w:rsidRPr="00127B6A">
        <w:rPr>
          <w:rFonts w:asciiTheme="majorHAnsi" w:hAnsiTheme="majorHAnsi" w:cstheme="majorHAnsi"/>
          <w:i/>
          <w:iCs/>
          <w:sz w:val="24"/>
          <w:szCs w:val="24"/>
        </w:rPr>
        <w:t>Psychological Science in the Public Interest</w:t>
      </w:r>
      <w:r w:rsidRPr="00127B6A">
        <w:rPr>
          <w:rFonts w:asciiTheme="majorHAnsi" w:hAnsiTheme="majorHAnsi" w:cstheme="majorHAnsi"/>
          <w:sz w:val="24"/>
          <w:szCs w:val="24"/>
        </w:rPr>
        <w:t xml:space="preserve">. 16 (1), 3-34. </w:t>
      </w:r>
    </w:p>
    <w:p w14:paraId="456E2F9A" w14:textId="7EA47B31" w:rsidR="00127B6A" w:rsidRDefault="00127B6A" w:rsidP="00127B6A">
      <w:pPr>
        <w:pStyle w:val="Body"/>
        <w:spacing w:before="0" w:line="240" w:lineRule="auto"/>
        <w:rPr>
          <w:rFonts w:asciiTheme="majorHAnsi" w:hAnsiTheme="majorHAnsi" w:cstheme="majorHAnsi"/>
          <w:sz w:val="24"/>
          <w:szCs w:val="24"/>
        </w:rPr>
      </w:pPr>
    </w:p>
    <w:p w14:paraId="0716F759" w14:textId="200D4D51" w:rsidR="00127B6A" w:rsidRPr="00127B6A" w:rsidRDefault="00127B6A" w:rsidP="00127B6A">
      <w:pPr>
        <w:rPr>
          <w:rFonts w:asciiTheme="majorHAnsi" w:hAnsiTheme="majorHAnsi" w:cstheme="majorHAnsi"/>
        </w:rPr>
      </w:pPr>
      <w:r w:rsidRPr="00127B6A">
        <w:rPr>
          <w:rFonts w:asciiTheme="majorHAnsi" w:hAnsiTheme="majorHAnsi" w:cstheme="majorHAnsi"/>
          <w:color w:val="000000"/>
          <w:shd w:val="clear" w:color="auto" w:fill="FFFFFF"/>
        </w:rPr>
        <w:t xml:space="preserve">Jacobs (2013) Rethinking Common Assumptions About Adolescents’ Motivation to Use Technology In and Out of School. </w:t>
      </w:r>
      <w:r w:rsidRPr="00127B6A">
        <w:rPr>
          <w:rFonts w:asciiTheme="majorHAnsi" w:hAnsiTheme="majorHAnsi" w:cstheme="majorHAnsi"/>
          <w:i/>
          <w:iCs/>
          <w:color w:val="000000"/>
          <w:shd w:val="clear" w:color="auto" w:fill="FFFFFF"/>
        </w:rPr>
        <w:t>Journal of Adolescent &amp; Adult Literacy</w:t>
      </w:r>
      <w:r w:rsidRPr="00127B6A">
        <w:rPr>
          <w:rFonts w:asciiTheme="majorHAnsi" w:hAnsiTheme="majorHAnsi" w:cstheme="majorHAnsi"/>
          <w:color w:val="000000"/>
          <w:shd w:val="clear" w:color="auto" w:fill="FFFFFF"/>
        </w:rPr>
        <w:t xml:space="preserve"> 56(4), 271-274</w:t>
      </w:r>
    </w:p>
    <w:p w14:paraId="0EC5575C" w14:textId="77777777" w:rsidR="00127B6A" w:rsidRPr="00127B6A" w:rsidRDefault="00127B6A" w:rsidP="00127B6A">
      <w:pPr>
        <w:pStyle w:val="Body"/>
        <w:spacing w:before="0" w:line="240" w:lineRule="auto"/>
        <w:rPr>
          <w:rFonts w:asciiTheme="majorHAnsi" w:hAnsiTheme="majorHAnsi" w:cstheme="majorHAnsi"/>
          <w:sz w:val="24"/>
          <w:szCs w:val="24"/>
        </w:rPr>
      </w:pPr>
    </w:p>
    <w:p w14:paraId="43B50AEF" w14:textId="77777777" w:rsidR="00127B6A" w:rsidRDefault="00127B6A" w:rsidP="00127B6A">
      <w:pPr>
        <w:rPr>
          <w:rFonts w:asciiTheme="majorHAnsi" w:hAnsiTheme="majorHAnsi" w:cstheme="majorHAnsi"/>
          <w:color w:val="000000"/>
        </w:rPr>
      </w:pPr>
      <w:r w:rsidRPr="00127B6A">
        <w:rPr>
          <w:rFonts w:asciiTheme="majorHAnsi" w:hAnsiTheme="majorHAnsi" w:cstheme="majorHAnsi"/>
          <w:color w:val="000000"/>
        </w:rPr>
        <w:t>Koehler, M &amp; Mishra,P. (2009). What Is Technological Pedagogical Content Knowledge?.</w:t>
      </w:r>
      <w:r w:rsidRPr="00127B6A">
        <w:rPr>
          <w:rStyle w:val="apple-converted-space"/>
          <w:rFonts w:asciiTheme="majorHAnsi" w:hAnsiTheme="majorHAnsi" w:cstheme="majorHAnsi"/>
          <w:color w:val="000000"/>
        </w:rPr>
        <w:t> </w:t>
      </w:r>
      <w:r w:rsidRPr="00127B6A">
        <w:rPr>
          <w:rFonts w:asciiTheme="majorHAnsi" w:hAnsiTheme="majorHAnsi" w:cstheme="majorHAnsi"/>
          <w:i/>
          <w:iCs/>
          <w:color w:val="000000"/>
        </w:rPr>
        <w:t>Contemporary Issues in Technology and Teacher Education</w:t>
      </w:r>
      <w:r w:rsidRPr="00127B6A">
        <w:rPr>
          <w:rFonts w:asciiTheme="majorHAnsi" w:hAnsiTheme="majorHAnsi" w:cstheme="majorHAnsi"/>
          <w:color w:val="000000"/>
        </w:rPr>
        <w:t>. 9 (1), 60-70</w:t>
      </w:r>
    </w:p>
    <w:p w14:paraId="13715A9A" w14:textId="77777777" w:rsidR="00127B6A" w:rsidRPr="00127B6A" w:rsidRDefault="00127B6A" w:rsidP="00127B6A">
      <w:pPr>
        <w:rPr>
          <w:rFonts w:asciiTheme="majorHAnsi" w:hAnsiTheme="majorHAnsi" w:cstheme="majorHAnsi"/>
          <w:color w:val="000000"/>
        </w:rPr>
      </w:pPr>
    </w:p>
    <w:p w14:paraId="615B8A52" w14:textId="2C88A4B8" w:rsidR="00127B6A" w:rsidRPr="00127B6A" w:rsidRDefault="00127B6A" w:rsidP="00127B6A">
      <w:pPr>
        <w:pStyle w:val="Body"/>
        <w:spacing w:before="0" w:line="240" w:lineRule="auto"/>
        <w:rPr>
          <w:rFonts w:asciiTheme="majorHAnsi" w:hAnsiTheme="majorHAnsi" w:cstheme="majorHAnsi"/>
          <w:sz w:val="24"/>
          <w:szCs w:val="24"/>
        </w:rPr>
      </w:pPr>
      <w:r w:rsidRPr="00127B6A">
        <w:rPr>
          <w:rFonts w:asciiTheme="majorHAnsi" w:hAnsiTheme="majorHAnsi" w:cstheme="majorHAnsi"/>
          <w:sz w:val="24"/>
          <w:szCs w:val="24"/>
        </w:rPr>
        <w:t>Livingstone, S &amp; Helsper, E. (2007). Gradations in digital inclusion: children, young people and the digital divide.</w:t>
      </w:r>
      <w:r w:rsidRPr="00127B6A">
        <w:rPr>
          <w:rStyle w:val="apple-converted-space"/>
          <w:rFonts w:asciiTheme="majorHAnsi" w:hAnsiTheme="majorHAnsi" w:cstheme="majorHAnsi"/>
          <w:sz w:val="24"/>
          <w:szCs w:val="24"/>
        </w:rPr>
        <w:t> </w:t>
      </w:r>
      <w:r w:rsidRPr="00127B6A">
        <w:rPr>
          <w:rFonts w:asciiTheme="majorHAnsi" w:hAnsiTheme="majorHAnsi" w:cstheme="majorHAnsi"/>
          <w:i/>
          <w:iCs/>
          <w:sz w:val="24"/>
          <w:szCs w:val="24"/>
        </w:rPr>
        <w:t>New Media &amp; Society</w:t>
      </w:r>
      <w:r w:rsidRPr="00127B6A">
        <w:rPr>
          <w:rFonts w:asciiTheme="majorHAnsi" w:hAnsiTheme="majorHAnsi" w:cstheme="majorHAnsi"/>
          <w:sz w:val="24"/>
          <w:szCs w:val="24"/>
        </w:rPr>
        <w:t>. 9 (4), 671-696.</w:t>
      </w:r>
    </w:p>
    <w:p w14:paraId="5C202E5C" w14:textId="1EDF2340" w:rsidR="00127B6A" w:rsidRDefault="00127B6A" w:rsidP="00127B6A">
      <w:pPr>
        <w:rPr>
          <w:rFonts w:asciiTheme="majorHAnsi" w:hAnsiTheme="majorHAnsi" w:cstheme="majorHAnsi"/>
          <w:color w:val="000000"/>
        </w:rPr>
      </w:pPr>
    </w:p>
    <w:p w14:paraId="0951CF4F" w14:textId="632A83BD" w:rsidR="00127B6A" w:rsidRDefault="00127B6A" w:rsidP="00127B6A">
      <w:pPr>
        <w:rPr>
          <w:rFonts w:asciiTheme="majorHAnsi" w:hAnsiTheme="majorHAnsi" w:cstheme="majorHAnsi"/>
          <w:color w:val="000000"/>
          <w:shd w:val="clear" w:color="auto" w:fill="FFFFFF"/>
        </w:rPr>
      </w:pPr>
      <w:r w:rsidRPr="00127B6A">
        <w:rPr>
          <w:rFonts w:asciiTheme="majorHAnsi" w:hAnsiTheme="majorHAnsi" w:cstheme="majorHAnsi"/>
          <w:color w:val="000000"/>
          <w:shd w:val="clear" w:color="auto" w:fill="FFFFFF"/>
        </w:rPr>
        <w:t xml:space="preserve">Price, F &amp; Kadi-Hanifu, K (2011). E-Motivation! The role of popular technology in student motivation and retention. </w:t>
      </w:r>
      <w:r w:rsidRPr="00127B6A">
        <w:rPr>
          <w:rFonts w:asciiTheme="majorHAnsi" w:hAnsiTheme="majorHAnsi" w:cstheme="majorHAnsi"/>
          <w:i/>
          <w:iCs/>
          <w:color w:val="000000"/>
          <w:shd w:val="clear" w:color="auto" w:fill="FFFFFF"/>
        </w:rPr>
        <w:t xml:space="preserve">Research in Post-Compulsory Education </w:t>
      </w:r>
      <w:r w:rsidRPr="00127B6A">
        <w:rPr>
          <w:rFonts w:asciiTheme="majorHAnsi" w:hAnsiTheme="majorHAnsi" w:cstheme="majorHAnsi"/>
          <w:color w:val="000000"/>
          <w:shd w:val="clear" w:color="auto" w:fill="FFFFFF"/>
        </w:rPr>
        <w:t>14 (2), 173-187</w:t>
      </w:r>
    </w:p>
    <w:p w14:paraId="710CC3F2" w14:textId="182027F0" w:rsidR="00127B6A" w:rsidRDefault="00127B6A" w:rsidP="00127B6A">
      <w:pPr>
        <w:rPr>
          <w:rFonts w:asciiTheme="majorHAnsi" w:hAnsiTheme="majorHAnsi" w:cstheme="majorHAnsi"/>
          <w:color w:val="000000"/>
          <w:shd w:val="clear" w:color="auto" w:fill="FFFFFF"/>
        </w:rPr>
      </w:pPr>
    </w:p>
    <w:p w14:paraId="13F7D864" w14:textId="77777777" w:rsidR="00127B6A" w:rsidRDefault="00127B6A" w:rsidP="00127B6A">
      <w:pPr>
        <w:pStyle w:val="Body"/>
        <w:spacing w:before="0" w:line="240" w:lineRule="auto"/>
        <w:rPr>
          <w:rFonts w:asciiTheme="majorHAnsi" w:hAnsiTheme="majorHAnsi" w:cstheme="majorHAnsi"/>
          <w:sz w:val="24"/>
          <w:szCs w:val="24"/>
        </w:rPr>
      </w:pPr>
      <w:r w:rsidRPr="00127B6A">
        <w:rPr>
          <w:rFonts w:asciiTheme="majorHAnsi" w:hAnsiTheme="majorHAnsi" w:cstheme="majorHAnsi"/>
          <w:sz w:val="24"/>
          <w:szCs w:val="24"/>
        </w:rPr>
        <w:t>Neumann M &amp; Neumann D. (2015). The use of touch-screen tablets at home and pre-school to foster emergent literacy.</w:t>
      </w:r>
      <w:r w:rsidRPr="00127B6A">
        <w:rPr>
          <w:rStyle w:val="apple-converted-space"/>
          <w:rFonts w:asciiTheme="majorHAnsi" w:hAnsiTheme="majorHAnsi" w:cstheme="majorHAnsi"/>
          <w:sz w:val="24"/>
          <w:szCs w:val="24"/>
        </w:rPr>
        <w:t> </w:t>
      </w:r>
      <w:r w:rsidRPr="00127B6A">
        <w:rPr>
          <w:rFonts w:asciiTheme="majorHAnsi" w:hAnsiTheme="majorHAnsi" w:cstheme="majorHAnsi"/>
          <w:i/>
          <w:iCs/>
          <w:sz w:val="24"/>
          <w:szCs w:val="24"/>
        </w:rPr>
        <w:t>Journal of Early Childhood Literacy</w:t>
      </w:r>
      <w:r w:rsidRPr="00127B6A">
        <w:rPr>
          <w:rFonts w:asciiTheme="majorHAnsi" w:hAnsiTheme="majorHAnsi" w:cstheme="majorHAnsi"/>
          <w:sz w:val="24"/>
          <w:szCs w:val="24"/>
        </w:rPr>
        <w:t>. 0 (0), 1-18.</w:t>
      </w:r>
    </w:p>
    <w:p w14:paraId="26352A34" w14:textId="77777777" w:rsidR="00127B6A" w:rsidRPr="00127B6A" w:rsidRDefault="00127B6A" w:rsidP="00127B6A">
      <w:pPr>
        <w:pStyle w:val="Body"/>
        <w:spacing w:before="0" w:line="240" w:lineRule="auto"/>
        <w:rPr>
          <w:rFonts w:asciiTheme="majorHAnsi" w:hAnsiTheme="majorHAnsi" w:cstheme="majorHAnsi"/>
          <w:sz w:val="24"/>
          <w:szCs w:val="24"/>
        </w:rPr>
      </w:pPr>
    </w:p>
    <w:p w14:paraId="60A0D75E" w14:textId="77777777" w:rsidR="00127B6A" w:rsidRDefault="00127B6A" w:rsidP="00127B6A">
      <w:pPr>
        <w:pStyle w:val="Body"/>
        <w:spacing w:before="0" w:line="240" w:lineRule="auto"/>
        <w:rPr>
          <w:rFonts w:asciiTheme="majorHAnsi" w:hAnsiTheme="majorHAnsi" w:cstheme="majorHAnsi"/>
          <w:sz w:val="24"/>
          <w:szCs w:val="24"/>
        </w:rPr>
      </w:pPr>
      <w:r w:rsidRPr="00127B6A">
        <w:rPr>
          <w:rFonts w:asciiTheme="majorHAnsi" w:hAnsiTheme="majorHAnsi" w:cstheme="majorHAnsi"/>
          <w:sz w:val="24"/>
          <w:szCs w:val="24"/>
        </w:rPr>
        <w:t>Oncu, S. (2015). Facebook habits among adolescents: Impact of perceived social support and tablet computers.</w:t>
      </w:r>
      <w:r w:rsidRPr="00127B6A">
        <w:rPr>
          <w:rStyle w:val="apple-converted-space"/>
          <w:rFonts w:asciiTheme="majorHAnsi" w:hAnsiTheme="majorHAnsi" w:cstheme="majorHAnsi"/>
          <w:sz w:val="24"/>
          <w:szCs w:val="24"/>
        </w:rPr>
        <w:t> </w:t>
      </w:r>
      <w:r w:rsidRPr="00127B6A">
        <w:rPr>
          <w:rFonts w:asciiTheme="majorHAnsi" w:hAnsiTheme="majorHAnsi" w:cstheme="majorHAnsi"/>
          <w:i/>
          <w:iCs/>
          <w:sz w:val="24"/>
          <w:szCs w:val="24"/>
        </w:rPr>
        <w:t>Information Development</w:t>
      </w:r>
      <w:r w:rsidRPr="00127B6A">
        <w:rPr>
          <w:rFonts w:asciiTheme="majorHAnsi" w:hAnsiTheme="majorHAnsi" w:cstheme="majorHAnsi"/>
          <w:sz w:val="24"/>
          <w:szCs w:val="24"/>
        </w:rPr>
        <w:t>., 1-14.</w:t>
      </w:r>
    </w:p>
    <w:p w14:paraId="1573201F" w14:textId="77777777" w:rsidR="00127B6A" w:rsidRPr="00127B6A" w:rsidRDefault="00127B6A" w:rsidP="00127B6A">
      <w:pPr>
        <w:pStyle w:val="Body"/>
        <w:spacing w:before="0" w:line="240" w:lineRule="auto"/>
        <w:rPr>
          <w:rFonts w:asciiTheme="majorHAnsi" w:hAnsiTheme="majorHAnsi" w:cstheme="majorHAnsi"/>
          <w:sz w:val="24"/>
          <w:szCs w:val="24"/>
        </w:rPr>
      </w:pPr>
    </w:p>
    <w:p w14:paraId="7CA3F91C" w14:textId="77777777" w:rsidR="00127B6A" w:rsidRDefault="00127B6A" w:rsidP="00127B6A">
      <w:pPr>
        <w:pStyle w:val="Body"/>
        <w:spacing w:before="0" w:line="240" w:lineRule="auto"/>
        <w:rPr>
          <w:rFonts w:asciiTheme="majorHAnsi" w:hAnsiTheme="majorHAnsi" w:cstheme="majorHAnsi"/>
          <w:sz w:val="24"/>
          <w:szCs w:val="24"/>
        </w:rPr>
      </w:pPr>
      <w:r w:rsidRPr="00127B6A">
        <w:rPr>
          <w:rFonts w:asciiTheme="majorHAnsi" w:hAnsiTheme="majorHAnsi" w:cstheme="majorHAnsi"/>
          <w:sz w:val="24"/>
          <w:szCs w:val="24"/>
        </w:rPr>
        <w:t>Oomen-Early, J &amp; Early A. (2015). Teaching in a Millennial World: Using New Media Tools to Enhance Health Promotion Pedagogy.</w:t>
      </w:r>
      <w:r w:rsidRPr="00127B6A">
        <w:rPr>
          <w:rFonts w:asciiTheme="majorHAnsi" w:hAnsiTheme="majorHAnsi" w:cstheme="majorHAnsi"/>
          <w:i/>
          <w:iCs/>
          <w:sz w:val="24"/>
          <w:szCs w:val="24"/>
        </w:rPr>
        <w:t>Pedagogy in Health Promotion: The Scholarship of Teaching and Learning</w:t>
      </w:r>
      <w:r w:rsidRPr="00127B6A">
        <w:rPr>
          <w:rFonts w:asciiTheme="majorHAnsi" w:hAnsiTheme="majorHAnsi" w:cstheme="majorHAnsi"/>
          <w:sz w:val="24"/>
          <w:szCs w:val="24"/>
        </w:rPr>
        <w:t>. 1 (2), 95-107.</w:t>
      </w:r>
    </w:p>
    <w:p w14:paraId="513F628D" w14:textId="49012289" w:rsidR="00127B6A" w:rsidRDefault="00127B6A" w:rsidP="00127B6A">
      <w:pPr>
        <w:rPr>
          <w:rFonts w:asciiTheme="majorHAnsi" w:hAnsiTheme="majorHAnsi" w:cstheme="majorHAnsi"/>
          <w:color w:val="000000"/>
          <w:shd w:val="clear" w:color="auto" w:fill="FFFFFF"/>
        </w:rPr>
      </w:pPr>
    </w:p>
    <w:p w14:paraId="7DBF3BB6" w14:textId="4C96D392" w:rsidR="00D55510" w:rsidRPr="00127B6A" w:rsidRDefault="00D55510" w:rsidP="00127B6A">
      <w:pPr>
        <w:rPr>
          <w:rFonts w:asciiTheme="majorHAnsi" w:hAnsiTheme="majorHAnsi" w:cstheme="majorHAnsi"/>
        </w:rPr>
      </w:pPr>
      <w:r w:rsidRPr="00127B6A">
        <w:rPr>
          <w:rFonts w:asciiTheme="majorHAnsi" w:hAnsiTheme="majorHAnsi" w:cstheme="majorHAnsi"/>
          <w:color w:val="000000"/>
          <w:shd w:val="clear" w:color="auto" w:fill="FFFFFF"/>
        </w:rPr>
        <w:t xml:space="preserve">Raacke, J &amp; Bonds-Raacke, J. (2008). Using Tablet PCs in the Classroom: Investigation of Student's Expectations and Reactions. </w:t>
      </w:r>
      <w:r w:rsidRPr="00127B6A">
        <w:rPr>
          <w:rFonts w:asciiTheme="majorHAnsi" w:hAnsiTheme="majorHAnsi" w:cstheme="majorHAnsi"/>
          <w:i/>
          <w:iCs/>
          <w:color w:val="000000"/>
          <w:shd w:val="clear" w:color="auto" w:fill="FFFFFF"/>
        </w:rPr>
        <w:t>Journal of Instructional Psychology</w:t>
      </w:r>
      <w:r w:rsidRPr="00127B6A">
        <w:rPr>
          <w:rFonts w:asciiTheme="majorHAnsi" w:hAnsiTheme="majorHAnsi" w:cstheme="majorHAnsi"/>
          <w:color w:val="000000"/>
          <w:shd w:val="clear" w:color="auto" w:fill="FFFFFF"/>
        </w:rPr>
        <w:t>. 35 (3), 235-239.</w:t>
      </w:r>
    </w:p>
    <w:p w14:paraId="2C62BB51" w14:textId="5BF29059" w:rsidR="00D55510" w:rsidRDefault="00D55510" w:rsidP="00127B6A">
      <w:pPr>
        <w:rPr>
          <w:rFonts w:asciiTheme="majorHAnsi" w:eastAsia="Times New Roman" w:hAnsiTheme="majorHAnsi" w:cstheme="majorHAnsi"/>
        </w:rPr>
      </w:pPr>
    </w:p>
    <w:p w14:paraId="0D7DC5A3" w14:textId="77777777" w:rsidR="00127B6A" w:rsidRPr="00127B6A" w:rsidRDefault="00127B6A" w:rsidP="00127B6A">
      <w:pPr>
        <w:pStyle w:val="Body"/>
        <w:spacing w:before="0" w:line="240" w:lineRule="auto"/>
        <w:rPr>
          <w:rFonts w:asciiTheme="majorHAnsi" w:hAnsiTheme="majorHAnsi" w:cstheme="majorHAnsi"/>
          <w:sz w:val="24"/>
          <w:szCs w:val="24"/>
        </w:rPr>
      </w:pPr>
      <w:r w:rsidRPr="00127B6A">
        <w:rPr>
          <w:rFonts w:asciiTheme="majorHAnsi" w:hAnsiTheme="majorHAnsi" w:cstheme="majorHAnsi"/>
          <w:sz w:val="24"/>
          <w:szCs w:val="24"/>
        </w:rPr>
        <w:t>Riley, P. (2013). Teaching, Learning, and Living with iPads.</w:t>
      </w:r>
      <w:r w:rsidRPr="00127B6A">
        <w:rPr>
          <w:rStyle w:val="apple-converted-space"/>
          <w:rFonts w:asciiTheme="majorHAnsi" w:hAnsiTheme="majorHAnsi" w:cstheme="majorHAnsi"/>
          <w:sz w:val="24"/>
          <w:szCs w:val="24"/>
        </w:rPr>
        <w:t> </w:t>
      </w:r>
      <w:r w:rsidRPr="00127B6A">
        <w:rPr>
          <w:rFonts w:asciiTheme="majorHAnsi" w:hAnsiTheme="majorHAnsi" w:cstheme="majorHAnsi"/>
          <w:i/>
          <w:iCs/>
          <w:sz w:val="24"/>
          <w:szCs w:val="24"/>
        </w:rPr>
        <w:t>Music Educators Journal</w:t>
      </w:r>
      <w:r w:rsidRPr="00127B6A">
        <w:rPr>
          <w:rFonts w:asciiTheme="majorHAnsi" w:hAnsiTheme="majorHAnsi" w:cstheme="majorHAnsi"/>
          <w:sz w:val="24"/>
          <w:szCs w:val="24"/>
        </w:rPr>
        <w:t>. 81 (6), 81-86</w:t>
      </w:r>
    </w:p>
    <w:p w14:paraId="67646B61" w14:textId="6CFA72BC" w:rsidR="00D55510" w:rsidRPr="00127B6A" w:rsidRDefault="00D55510" w:rsidP="00127B6A">
      <w:pPr>
        <w:rPr>
          <w:rFonts w:asciiTheme="majorHAnsi" w:eastAsia="Times New Roman" w:hAnsiTheme="majorHAnsi" w:cstheme="majorHAnsi"/>
        </w:rPr>
      </w:pPr>
    </w:p>
    <w:p w14:paraId="12785051" w14:textId="77777777" w:rsidR="00D55510" w:rsidRPr="00127B6A" w:rsidRDefault="00D55510" w:rsidP="00127B6A">
      <w:pPr>
        <w:rPr>
          <w:rFonts w:asciiTheme="majorHAnsi" w:hAnsiTheme="majorHAnsi" w:cstheme="majorHAnsi"/>
        </w:rPr>
      </w:pPr>
      <w:r w:rsidRPr="00127B6A">
        <w:rPr>
          <w:rFonts w:asciiTheme="majorHAnsi" w:hAnsiTheme="majorHAnsi" w:cstheme="majorHAnsi"/>
          <w:color w:val="000000"/>
          <w:shd w:val="clear" w:color="auto" w:fill="FFFFFF"/>
        </w:rPr>
        <w:t xml:space="preserve">Trotter E &amp; Cove G (2005) Student retention: An exploration of the issues prevalent on a healthcare degree programme with mainly mature students. </w:t>
      </w:r>
      <w:r w:rsidRPr="00127B6A">
        <w:rPr>
          <w:rFonts w:asciiTheme="majorHAnsi" w:hAnsiTheme="majorHAnsi" w:cstheme="majorHAnsi"/>
          <w:i/>
          <w:iCs/>
          <w:color w:val="000000"/>
          <w:shd w:val="clear" w:color="auto" w:fill="FFFFFF"/>
        </w:rPr>
        <w:t>Learning in Health and Social Care</w:t>
      </w:r>
      <w:r w:rsidRPr="00127B6A">
        <w:rPr>
          <w:rFonts w:asciiTheme="majorHAnsi" w:hAnsiTheme="majorHAnsi" w:cstheme="majorHAnsi"/>
          <w:color w:val="000000"/>
          <w:shd w:val="clear" w:color="auto" w:fill="FFFFFF"/>
        </w:rPr>
        <w:t xml:space="preserve"> 4 (1), 29-42</w:t>
      </w:r>
    </w:p>
    <w:p w14:paraId="2CADF25E" w14:textId="77777777" w:rsidR="00D55510" w:rsidRPr="00127B6A" w:rsidRDefault="00D55510" w:rsidP="00127B6A">
      <w:pPr>
        <w:rPr>
          <w:rFonts w:asciiTheme="majorHAnsi" w:eastAsia="Times New Roman" w:hAnsiTheme="majorHAnsi" w:cstheme="majorHAnsi"/>
        </w:rPr>
      </w:pPr>
    </w:p>
    <w:p w14:paraId="7F45AC83" w14:textId="07E09DB8" w:rsidR="00D55510" w:rsidRDefault="00D55510" w:rsidP="00127B6A">
      <w:pPr>
        <w:rPr>
          <w:rFonts w:asciiTheme="majorHAnsi" w:eastAsia="Times New Roman" w:hAnsiTheme="majorHAnsi" w:cstheme="majorHAnsi"/>
        </w:rPr>
      </w:pPr>
    </w:p>
    <w:p w14:paraId="4F0F5011" w14:textId="1ED3E295" w:rsidR="00127B6A" w:rsidRPr="00127B6A" w:rsidRDefault="00127B6A" w:rsidP="00127B6A">
      <w:pPr>
        <w:rPr>
          <w:rFonts w:asciiTheme="majorHAnsi" w:hAnsiTheme="majorHAnsi" w:cstheme="majorHAnsi"/>
        </w:rPr>
      </w:pPr>
      <w:r w:rsidRPr="00127B6A">
        <w:rPr>
          <w:rFonts w:asciiTheme="majorHAnsi" w:hAnsiTheme="majorHAnsi" w:cstheme="majorHAnsi"/>
          <w:color w:val="000000"/>
          <w:shd w:val="clear" w:color="auto" w:fill="FFFFFF"/>
        </w:rPr>
        <w:lastRenderedPageBreak/>
        <w:t>Vanderbroeck, G &amp; Verschelden &amp; Boonaert  (2007). E-learning in a low-status female profession: the role of motivation, anxiety and social support in the learning divide. J</w:t>
      </w:r>
      <w:r w:rsidRPr="00127B6A">
        <w:rPr>
          <w:rFonts w:asciiTheme="majorHAnsi" w:hAnsiTheme="majorHAnsi" w:cstheme="majorHAnsi"/>
          <w:i/>
          <w:iCs/>
          <w:color w:val="000000"/>
          <w:shd w:val="clear" w:color="auto" w:fill="FFFFFF"/>
        </w:rPr>
        <w:t>ournal of Computer Assisted Learning</w:t>
      </w:r>
      <w:r w:rsidRPr="00127B6A">
        <w:rPr>
          <w:rFonts w:asciiTheme="majorHAnsi" w:hAnsiTheme="majorHAnsi" w:cstheme="majorHAnsi"/>
          <w:color w:val="000000"/>
          <w:shd w:val="clear" w:color="auto" w:fill="FFFFFF"/>
        </w:rPr>
        <w:t xml:space="preserve"> 24, 181-190</w:t>
      </w:r>
    </w:p>
    <w:p w14:paraId="2D0FB4D5" w14:textId="77777777" w:rsidR="00127B6A" w:rsidRPr="00127B6A" w:rsidRDefault="00127B6A" w:rsidP="00127B6A">
      <w:pPr>
        <w:rPr>
          <w:rFonts w:asciiTheme="majorHAnsi" w:eastAsia="Times New Roman" w:hAnsiTheme="majorHAnsi" w:cstheme="majorHAnsi"/>
        </w:rPr>
      </w:pPr>
    </w:p>
    <w:p w14:paraId="2EF82523" w14:textId="223F8E32" w:rsidR="00D55510" w:rsidRDefault="00D55510" w:rsidP="00127B6A">
      <w:pPr>
        <w:rPr>
          <w:rFonts w:asciiTheme="majorHAnsi" w:hAnsiTheme="majorHAnsi" w:cstheme="majorHAnsi"/>
          <w:color w:val="000000"/>
          <w:shd w:val="clear" w:color="auto" w:fill="FFFFFF"/>
        </w:rPr>
      </w:pPr>
      <w:r w:rsidRPr="00127B6A">
        <w:rPr>
          <w:rFonts w:asciiTheme="majorHAnsi" w:hAnsiTheme="majorHAnsi" w:cstheme="majorHAnsi"/>
          <w:color w:val="000000"/>
          <w:shd w:val="clear" w:color="auto" w:fill="FFFFFF"/>
        </w:rPr>
        <w:t xml:space="preserve">Wu et al (2010). A Survey of Technical and Vocational Students’ Motivation, Style and Achievement in Information Technology and Society Courses. </w:t>
      </w:r>
      <w:r w:rsidRPr="00127B6A">
        <w:rPr>
          <w:rFonts w:asciiTheme="majorHAnsi" w:hAnsiTheme="majorHAnsi" w:cstheme="majorHAnsi"/>
          <w:i/>
          <w:iCs/>
          <w:color w:val="000000"/>
          <w:shd w:val="clear" w:color="auto" w:fill="FFFFFF"/>
        </w:rPr>
        <w:t>The International Journal of Learning</w:t>
      </w:r>
      <w:r w:rsidRPr="00127B6A">
        <w:rPr>
          <w:rFonts w:asciiTheme="majorHAnsi" w:hAnsiTheme="majorHAnsi" w:cstheme="majorHAnsi"/>
          <w:color w:val="000000"/>
          <w:shd w:val="clear" w:color="auto" w:fill="FFFFFF"/>
        </w:rPr>
        <w:t xml:space="preserve"> 17(8), 381-393</w:t>
      </w:r>
    </w:p>
    <w:p w14:paraId="7B3EC9F6" w14:textId="77777777" w:rsidR="00127B6A" w:rsidRPr="00127B6A" w:rsidRDefault="00127B6A" w:rsidP="00127B6A">
      <w:pPr>
        <w:rPr>
          <w:rFonts w:asciiTheme="majorHAnsi" w:hAnsiTheme="majorHAnsi" w:cstheme="majorHAnsi"/>
        </w:rPr>
      </w:pPr>
      <w:bookmarkStart w:id="7" w:name="_GoBack"/>
      <w:bookmarkEnd w:id="7"/>
    </w:p>
    <w:p w14:paraId="00B579D3" w14:textId="77777777" w:rsidR="00D55510" w:rsidRPr="00127B6A" w:rsidRDefault="00D55510" w:rsidP="00127B6A">
      <w:pPr>
        <w:rPr>
          <w:rFonts w:asciiTheme="majorHAnsi" w:eastAsia="Times New Roman" w:hAnsiTheme="majorHAnsi" w:cstheme="majorHAnsi"/>
        </w:rPr>
      </w:pPr>
    </w:p>
    <w:p w14:paraId="584561C5" w14:textId="5920AF24" w:rsidR="00D55510" w:rsidRPr="002C109B" w:rsidRDefault="00D55510" w:rsidP="00D55510">
      <w:pPr>
        <w:spacing w:line="360" w:lineRule="auto"/>
        <w:rPr>
          <w:rFonts w:ascii="Times" w:hAnsi="Times" w:cs="Times New Roman"/>
          <w:sz w:val="20"/>
          <w:szCs w:val="20"/>
        </w:rPr>
      </w:pPr>
      <w:r w:rsidRPr="002C109B">
        <w:rPr>
          <w:rFonts w:ascii="Arial" w:hAnsi="Arial" w:cs="Arial"/>
          <w:b/>
          <w:bCs/>
          <w:color w:val="000000"/>
          <w:sz w:val="23"/>
          <w:szCs w:val="23"/>
        </w:rPr>
        <w:t>Books</w:t>
      </w:r>
      <w:r w:rsidRPr="002C109B">
        <w:rPr>
          <w:rFonts w:ascii="Arial" w:hAnsi="Arial" w:cs="Arial"/>
          <w:color w:val="000000"/>
          <w:sz w:val="23"/>
          <w:szCs w:val="23"/>
        </w:rPr>
        <w:t>:</w:t>
      </w:r>
    </w:p>
    <w:p w14:paraId="78C4A026" w14:textId="77777777" w:rsidR="00D55510" w:rsidRPr="00127B6A" w:rsidRDefault="00D55510" w:rsidP="00127B6A">
      <w:pPr>
        <w:rPr>
          <w:rFonts w:asciiTheme="majorHAnsi" w:eastAsia="Times New Roman" w:hAnsiTheme="majorHAnsi" w:cstheme="majorHAnsi"/>
        </w:rPr>
      </w:pPr>
    </w:p>
    <w:p w14:paraId="4F53D2D5" w14:textId="77777777" w:rsidR="00127B6A" w:rsidRPr="00127B6A" w:rsidRDefault="00127B6A" w:rsidP="00127B6A">
      <w:pPr>
        <w:rPr>
          <w:rFonts w:asciiTheme="majorHAnsi" w:hAnsiTheme="majorHAnsi" w:cstheme="majorHAnsi"/>
        </w:rPr>
      </w:pPr>
      <w:r w:rsidRPr="00127B6A">
        <w:rPr>
          <w:rFonts w:asciiTheme="majorHAnsi" w:hAnsiTheme="majorHAnsi" w:cstheme="majorHAnsi"/>
          <w:color w:val="000000"/>
        </w:rPr>
        <w:t>Blaxter et al (2010) How to research</w:t>
      </w:r>
    </w:p>
    <w:p w14:paraId="3F824154" w14:textId="6E74B3C4" w:rsidR="00127B6A" w:rsidRDefault="00127B6A" w:rsidP="00127B6A">
      <w:pPr>
        <w:rPr>
          <w:rFonts w:asciiTheme="majorHAnsi" w:hAnsiTheme="majorHAnsi" w:cstheme="majorHAnsi"/>
          <w:color w:val="000000"/>
        </w:rPr>
      </w:pPr>
    </w:p>
    <w:p w14:paraId="2A40CCFD" w14:textId="0A0774CF" w:rsidR="00D55510" w:rsidRDefault="00D55510" w:rsidP="00127B6A">
      <w:pPr>
        <w:rPr>
          <w:rFonts w:asciiTheme="majorHAnsi" w:hAnsiTheme="majorHAnsi" w:cstheme="majorHAnsi"/>
          <w:color w:val="000000"/>
        </w:rPr>
      </w:pPr>
      <w:r w:rsidRPr="00127B6A">
        <w:rPr>
          <w:rFonts w:asciiTheme="majorHAnsi" w:hAnsiTheme="majorHAnsi" w:cstheme="majorHAnsi"/>
          <w:color w:val="000000"/>
        </w:rPr>
        <w:t>Cohen et al (2007) Research Methods in Education</w:t>
      </w:r>
    </w:p>
    <w:p w14:paraId="5B18EC8F" w14:textId="3A6F169E" w:rsidR="00127B6A" w:rsidRDefault="00127B6A" w:rsidP="00127B6A">
      <w:pPr>
        <w:rPr>
          <w:rFonts w:asciiTheme="majorHAnsi" w:hAnsiTheme="majorHAnsi" w:cstheme="majorHAnsi"/>
          <w:color w:val="000000"/>
        </w:rPr>
      </w:pPr>
    </w:p>
    <w:p w14:paraId="6BEC6540" w14:textId="77777777" w:rsidR="00127B6A" w:rsidRPr="00127B6A" w:rsidRDefault="00127B6A" w:rsidP="00127B6A">
      <w:pPr>
        <w:rPr>
          <w:rFonts w:asciiTheme="majorHAnsi" w:hAnsiTheme="majorHAnsi" w:cstheme="majorHAnsi"/>
          <w:color w:val="000000"/>
        </w:rPr>
      </w:pPr>
      <w:r w:rsidRPr="00127B6A">
        <w:rPr>
          <w:rFonts w:asciiTheme="majorHAnsi" w:hAnsiTheme="majorHAnsi" w:cstheme="majorHAnsi"/>
          <w:color w:val="000000"/>
        </w:rPr>
        <w:t>Cohen, Louis &amp; Manion, Lawrence (1992), Research Methods in Education, 3</w:t>
      </w:r>
      <w:r w:rsidRPr="00127B6A">
        <w:rPr>
          <w:rFonts w:asciiTheme="majorHAnsi" w:hAnsiTheme="majorHAnsi" w:cstheme="majorHAnsi"/>
          <w:color w:val="000000"/>
          <w:vertAlign w:val="superscript"/>
        </w:rPr>
        <w:t>rd</w:t>
      </w:r>
      <w:r w:rsidRPr="00127B6A">
        <w:rPr>
          <w:rFonts w:asciiTheme="majorHAnsi" w:hAnsiTheme="majorHAnsi" w:cstheme="majorHAnsi"/>
          <w:color w:val="000000"/>
        </w:rPr>
        <w:t xml:space="preserve"> Edition, Routledge </w:t>
      </w:r>
    </w:p>
    <w:p w14:paraId="6AA46BB9" w14:textId="03E19820" w:rsidR="00127B6A" w:rsidRDefault="00127B6A" w:rsidP="00127B6A">
      <w:pPr>
        <w:rPr>
          <w:rFonts w:asciiTheme="majorHAnsi" w:hAnsiTheme="majorHAnsi" w:cstheme="majorHAnsi"/>
          <w:color w:val="000000"/>
        </w:rPr>
      </w:pPr>
    </w:p>
    <w:p w14:paraId="104B2950" w14:textId="77777777" w:rsidR="00127B6A" w:rsidRDefault="00127B6A" w:rsidP="00127B6A">
      <w:pPr>
        <w:pStyle w:val="Body"/>
        <w:spacing w:before="0" w:line="240" w:lineRule="auto"/>
        <w:rPr>
          <w:rFonts w:asciiTheme="majorHAnsi" w:hAnsiTheme="majorHAnsi" w:cstheme="majorHAnsi"/>
          <w:sz w:val="24"/>
          <w:szCs w:val="24"/>
        </w:rPr>
      </w:pPr>
      <w:r w:rsidRPr="00127B6A">
        <w:rPr>
          <w:rFonts w:asciiTheme="majorHAnsi" w:hAnsiTheme="majorHAnsi" w:cstheme="majorHAnsi"/>
          <w:sz w:val="24"/>
          <w:szCs w:val="24"/>
        </w:rPr>
        <w:t>Hopkins, David (2008). A Teacher’s guide to classroom research, 4</w:t>
      </w:r>
      <w:r w:rsidRPr="00127B6A">
        <w:rPr>
          <w:rFonts w:asciiTheme="majorHAnsi" w:hAnsiTheme="majorHAnsi" w:cstheme="majorHAnsi"/>
          <w:sz w:val="24"/>
          <w:szCs w:val="24"/>
          <w:vertAlign w:val="superscript"/>
        </w:rPr>
        <w:t>th</w:t>
      </w:r>
      <w:r w:rsidRPr="00127B6A">
        <w:rPr>
          <w:rFonts w:asciiTheme="majorHAnsi" w:hAnsiTheme="majorHAnsi" w:cstheme="majorHAnsi"/>
          <w:sz w:val="24"/>
          <w:szCs w:val="24"/>
        </w:rPr>
        <w:t xml:space="preserve"> Edition, Open University Press</w:t>
      </w:r>
    </w:p>
    <w:p w14:paraId="2E7C8EA5" w14:textId="77777777" w:rsidR="00127B6A" w:rsidRPr="00127B6A" w:rsidRDefault="00127B6A" w:rsidP="00127B6A">
      <w:pPr>
        <w:pStyle w:val="Body"/>
        <w:spacing w:before="0" w:line="240" w:lineRule="auto"/>
        <w:rPr>
          <w:rFonts w:asciiTheme="majorHAnsi" w:hAnsiTheme="majorHAnsi" w:cstheme="majorHAnsi"/>
          <w:sz w:val="24"/>
          <w:szCs w:val="24"/>
        </w:rPr>
      </w:pPr>
    </w:p>
    <w:p w14:paraId="7C9DA141" w14:textId="113AEB32" w:rsidR="00127B6A" w:rsidRPr="00127B6A" w:rsidRDefault="00127B6A" w:rsidP="00127B6A">
      <w:pPr>
        <w:rPr>
          <w:rFonts w:asciiTheme="majorHAnsi" w:hAnsiTheme="majorHAnsi" w:cstheme="majorHAnsi"/>
          <w:color w:val="000000"/>
        </w:rPr>
      </w:pPr>
      <w:r w:rsidRPr="00127B6A">
        <w:rPr>
          <w:rFonts w:asciiTheme="majorHAnsi" w:hAnsiTheme="majorHAnsi" w:cstheme="majorHAnsi"/>
          <w:color w:val="000000"/>
        </w:rPr>
        <w:t>Horton, W (2006) e-Learning by Design (1)</w:t>
      </w:r>
    </w:p>
    <w:p w14:paraId="1304D111" w14:textId="77777777" w:rsidR="00D55510" w:rsidRPr="00127B6A" w:rsidRDefault="00D55510" w:rsidP="00127B6A">
      <w:pPr>
        <w:rPr>
          <w:rFonts w:asciiTheme="majorHAnsi" w:eastAsia="Times New Roman" w:hAnsiTheme="majorHAnsi" w:cstheme="majorHAnsi"/>
        </w:rPr>
      </w:pPr>
    </w:p>
    <w:p w14:paraId="082EE2AD" w14:textId="77777777" w:rsidR="00127B6A" w:rsidRDefault="00127B6A" w:rsidP="00127B6A">
      <w:pPr>
        <w:rPr>
          <w:rFonts w:asciiTheme="majorHAnsi" w:hAnsiTheme="majorHAnsi" w:cstheme="majorHAnsi"/>
          <w:color w:val="000000"/>
        </w:rPr>
      </w:pPr>
      <w:r w:rsidRPr="00127B6A">
        <w:rPr>
          <w:rFonts w:asciiTheme="majorHAnsi" w:hAnsiTheme="majorHAnsi" w:cstheme="majorHAnsi"/>
          <w:color w:val="000000"/>
        </w:rPr>
        <w:t>Schostak, J (2002) Understanding, Designing and Conducting Qualitative Research in Education, 1</w:t>
      </w:r>
      <w:r w:rsidRPr="00127B6A">
        <w:rPr>
          <w:rFonts w:asciiTheme="majorHAnsi" w:hAnsiTheme="majorHAnsi" w:cstheme="majorHAnsi"/>
          <w:color w:val="000000"/>
          <w:vertAlign w:val="superscript"/>
        </w:rPr>
        <w:t>st</w:t>
      </w:r>
      <w:r w:rsidRPr="00127B6A">
        <w:rPr>
          <w:rFonts w:asciiTheme="majorHAnsi" w:hAnsiTheme="majorHAnsi" w:cstheme="majorHAnsi"/>
          <w:color w:val="000000"/>
        </w:rPr>
        <w:t xml:space="preserve"> Edition, Open University Press</w:t>
      </w:r>
    </w:p>
    <w:p w14:paraId="202FE80E" w14:textId="77777777" w:rsidR="00D55510" w:rsidRPr="00127B6A" w:rsidRDefault="00D55510" w:rsidP="00127B6A">
      <w:pPr>
        <w:rPr>
          <w:rFonts w:asciiTheme="majorHAnsi" w:eastAsia="Times New Roman" w:hAnsiTheme="majorHAnsi" w:cstheme="majorHAnsi"/>
        </w:rPr>
      </w:pPr>
    </w:p>
    <w:p w14:paraId="68E6329B" w14:textId="3E35CF8A" w:rsidR="00D55510" w:rsidRDefault="00D55510" w:rsidP="00127B6A">
      <w:pPr>
        <w:rPr>
          <w:rFonts w:asciiTheme="majorHAnsi" w:hAnsiTheme="majorHAnsi" w:cstheme="majorHAnsi"/>
          <w:color w:val="000000"/>
          <w:shd w:val="clear" w:color="auto" w:fill="FFFFFF"/>
        </w:rPr>
      </w:pPr>
      <w:r w:rsidRPr="00127B6A">
        <w:rPr>
          <w:rFonts w:asciiTheme="majorHAnsi" w:hAnsiTheme="majorHAnsi" w:cstheme="majorHAnsi"/>
          <w:color w:val="000000"/>
          <w:shd w:val="clear" w:color="auto" w:fill="FFFFFF"/>
        </w:rPr>
        <w:t>Sharlene Nagy Hesse-Biber &amp; Patricia Leavy (2010) The Practice of Qualitative Research</w:t>
      </w:r>
    </w:p>
    <w:p w14:paraId="41398302" w14:textId="7C2D7AFB" w:rsidR="00127B6A" w:rsidRPr="00127B6A" w:rsidRDefault="00127B6A" w:rsidP="00127B6A">
      <w:pPr>
        <w:rPr>
          <w:rFonts w:asciiTheme="majorHAnsi" w:hAnsiTheme="majorHAnsi" w:cstheme="majorHAnsi"/>
          <w:color w:val="000000"/>
        </w:rPr>
      </w:pPr>
    </w:p>
    <w:p w14:paraId="03FE8453" w14:textId="6B462228" w:rsidR="00D55510" w:rsidRDefault="00D55510" w:rsidP="00127B6A">
      <w:pPr>
        <w:rPr>
          <w:rFonts w:asciiTheme="majorHAnsi" w:hAnsiTheme="majorHAnsi" w:cstheme="majorHAnsi"/>
          <w:color w:val="000000"/>
        </w:rPr>
      </w:pPr>
      <w:r w:rsidRPr="00127B6A">
        <w:rPr>
          <w:rFonts w:asciiTheme="majorHAnsi" w:hAnsiTheme="majorHAnsi" w:cstheme="majorHAnsi"/>
          <w:color w:val="000000"/>
        </w:rPr>
        <w:t>Taber, K (2007). Classroom-based Research and Evidence-based Practice, 2</w:t>
      </w:r>
      <w:r w:rsidRPr="00127B6A">
        <w:rPr>
          <w:rFonts w:asciiTheme="majorHAnsi" w:hAnsiTheme="majorHAnsi" w:cstheme="majorHAnsi"/>
          <w:color w:val="000000"/>
          <w:vertAlign w:val="superscript"/>
        </w:rPr>
        <w:t>nd</w:t>
      </w:r>
      <w:r w:rsidRPr="00127B6A">
        <w:rPr>
          <w:rFonts w:asciiTheme="majorHAnsi" w:hAnsiTheme="majorHAnsi" w:cstheme="majorHAnsi"/>
          <w:color w:val="000000"/>
        </w:rPr>
        <w:t xml:space="preserve"> Edition, Sage Publications Ltd</w:t>
      </w:r>
    </w:p>
    <w:p w14:paraId="7C993B95" w14:textId="77777777" w:rsidR="00127B6A" w:rsidRPr="00127B6A" w:rsidRDefault="00127B6A" w:rsidP="00127B6A">
      <w:pPr>
        <w:rPr>
          <w:rFonts w:asciiTheme="majorHAnsi" w:hAnsiTheme="majorHAnsi" w:cstheme="majorHAnsi"/>
          <w:color w:val="000000"/>
        </w:rPr>
      </w:pPr>
    </w:p>
    <w:p w14:paraId="56271F92" w14:textId="39987ECF" w:rsidR="00D55510" w:rsidRDefault="00D55510" w:rsidP="00127B6A">
      <w:pPr>
        <w:pStyle w:val="Body"/>
        <w:spacing w:before="0" w:line="240" w:lineRule="auto"/>
        <w:rPr>
          <w:rFonts w:asciiTheme="majorHAnsi" w:hAnsiTheme="majorHAnsi" w:cstheme="majorHAnsi"/>
          <w:sz w:val="24"/>
          <w:szCs w:val="24"/>
        </w:rPr>
      </w:pPr>
      <w:r w:rsidRPr="00127B6A">
        <w:rPr>
          <w:rFonts w:asciiTheme="majorHAnsi" w:hAnsiTheme="majorHAnsi" w:cstheme="majorHAnsi"/>
          <w:sz w:val="24"/>
          <w:szCs w:val="24"/>
        </w:rPr>
        <w:t>Thomas, C et Al. (2015). Student Response Systems: Learning and Engagement in Preservice Teacher Education.</w:t>
      </w:r>
      <w:r w:rsidRPr="00127B6A">
        <w:rPr>
          <w:rStyle w:val="apple-converted-space"/>
          <w:rFonts w:asciiTheme="majorHAnsi" w:hAnsiTheme="majorHAnsi" w:cstheme="majorHAnsi"/>
          <w:sz w:val="24"/>
          <w:szCs w:val="24"/>
        </w:rPr>
        <w:t> </w:t>
      </w:r>
      <w:r w:rsidRPr="00127B6A">
        <w:rPr>
          <w:rFonts w:asciiTheme="majorHAnsi" w:hAnsiTheme="majorHAnsi" w:cstheme="majorHAnsi"/>
          <w:i/>
          <w:iCs/>
          <w:sz w:val="24"/>
          <w:szCs w:val="24"/>
        </w:rPr>
        <w:t>Journal of Special Education Technology</w:t>
      </w:r>
      <w:r w:rsidRPr="00127B6A">
        <w:rPr>
          <w:rFonts w:asciiTheme="majorHAnsi" w:hAnsiTheme="majorHAnsi" w:cstheme="majorHAnsi"/>
          <w:sz w:val="24"/>
          <w:szCs w:val="24"/>
        </w:rPr>
        <w:t>. 30 (4), 223-237.</w:t>
      </w:r>
    </w:p>
    <w:p w14:paraId="2A459D79" w14:textId="77777777" w:rsidR="00127B6A" w:rsidRPr="00127B6A" w:rsidRDefault="00127B6A" w:rsidP="00127B6A">
      <w:pPr>
        <w:pStyle w:val="Body"/>
        <w:spacing w:before="0" w:line="240" w:lineRule="auto"/>
        <w:rPr>
          <w:rFonts w:asciiTheme="majorHAnsi" w:hAnsiTheme="majorHAnsi" w:cstheme="majorHAnsi"/>
          <w:sz w:val="24"/>
          <w:szCs w:val="24"/>
        </w:rPr>
      </w:pPr>
    </w:p>
    <w:p w14:paraId="35581265" w14:textId="77777777" w:rsidR="00127B6A" w:rsidRPr="00127B6A" w:rsidRDefault="00127B6A" w:rsidP="00127B6A">
      <w:pPr>
        <w:rPr>
          <w:rFonts w:asciiTheme="majorHAnsi" w:hAnsiTheme="majorHAnsi" w:cstheme="majorHAnsi"/>
          <w:color w:val="000000"/>
        </w:rPr>
      </w:pPr>
    </w:p>
    <w:p w14:paraId="22D6FAD4" w14:textId="77777777" w:rsidR="00D55510" w:rsidRPr="00127B6A" w:rsidRDefault="00D55510" w:rsidP="00127B6A">
      <w:pPr>
        <w:rPr>
          <w:rFonts w:asciiTheme="majorHAnsi" w:hAnsiTheme="majorHAnsi" w:cstheme="majorHAnsi"/>
          <w:color w:val="000000"/>
        </w:rPr>
      </w:pPr>
    </w:p>
    <w:p w14:paraId="464F87FB" w14:textId="77777777" w:rsidR="00D55510" w:rsidRPr="00127B6A" w:rsidRDefault="00D55510" w:rsidP="00127B6A">
      <w:pPr>
        <w:rPr>
          <w:rFonts w:asciiTheme="majorHAnsi" w:hAnsiTheme="majorHAnsi" w:cstheme="majorHAnsi"/>
          <w:color w:val="000000"/>
        </w:rPr>
      </w:pPr>
    </w:p>
    <w:p w14:paraId="3CF7F532" w14:textId="22DD6777" w:rsidR="00A50B0E" w:rsidRDefault="00A50B0E">
      <w:pPr>
        <w:rPr>
          <w:rFonts w:ascii="Verdana" w:hAnsi="Verdana"/>
          <w:color w:val="000000"/>
          <w:sz w:val="20"/>
          <w:szCs w:val="20"/>
        </w:rPr>
      </w:pPr>
      <w:r>
        <w:rPr>
          <w:rFonts w:ascii="Verdana" w:hAnsi="Verdana"/>
          <w:color w:val="000000"/>
          <w:sz w:val="20"/>
          <w:szCs w:val="20"/>
        </w:rPr>
        <w:br w:type="page"/>
      </w:r>
    </w:p>
    <w:p w14:paraId="6A42FF26" w14:textId="77777777" w:rsidR="00A50B0E" w:rsidRDefault="00A50B0E" w:rsidP="001D59DF">
      <w:pPr>
        <w:pStyle w:val="Heading1"/>
        <w:rPr>
          <w:rFonts w:ascii="Verdana" w:hAnsi="Verdana"/>
          <w:color w:val="000000"/>
          <w:sz w:val="20"/>
          <w:szCs w:val="20"/>
        </w:rPr>
      </w:pPr>
      <w:bookmarkStart w:id="8" w:name="_Toc525504217"/>
      <w:r w:rsidRPr="008242DA">
        <w:rPr>
          <w:lang w:val="en-US"/>
        </w:rPr>
        <w:lastRenderedPageBreak/>
        <w:t>A glossary of acronyms</w:t>
      </w:r>
      <w:bookmarkEnd w:id="8"/>
      <w:r>
        <w:rPr>
          <w:rFonts w:ascii="Verdana" w:hAnsi="Verdana"/>
          <w:color w:val="000000"/>
          <w:sz w:val="20"/>
          <w:szCs w:val="20"/>
        </w:rPr>
        <w:t xml:space="preserve"> </w:t>
      </w:r>
    </w:p>
    <w:p w14:paraId="1915296E" w14:textId="77777777" w:rsidR="00A50B0E" w:rsidRDefault="00A50B0E">
      <w:pPr>
        <w:rPr>
          <w:rFonts w:ascii="Verdana" w:hAnsi="Verdana"/>
          <w:color w:val="000000"/>
          <w:sz w:val="20"/>
          <w:szCs w:val="20"/>
        </w:rPr>
      </w:pPr>
    </w:p>
    <w:p w14:paraId="71D23A6D" w14:textId="5B78AA2A" w:rsidR="00E908BF" w:rsidRPr="00E908BF" w:rsidRDefault="00E908BF" w:rsidP="00E908BF">
      <w:pPr>
        <w:rPr>
          <w:rFonts w:ascii="Verdana" w:hAnsi="Verdana"/>
          <w:color w:val="000000"/>
          <w:sz w:val="20"/>
          <w:szCs w:val="20"/>
        </w:rPr>
      </w:pPr>
      <w:r>
        <w:rPr>
          <w:rFonts w:ascii="Verdana" w:hAnsi="Verdana"/>
          <w:color w:val="000000"/>
          <w:sz w:val="20"/>
          <w:szCs w:val="20"/>
        </w:rPr>
        <w:t>ESQ</w:t>
      </w:r>
      <w:r>
        <w:rPr>
          <w:rFonts w:ascii="Verdana" w:hAnsi="Verdana"/>
          <w:color w:val="000000"/>
          <w:sz w:val="20"/>
          <w:szCs w:val="20"/>
        </w:rPr>
        <w:tab/>
      </w:r>
      <w:r>
        <w:rPr>
          <w:rFonts w:ascii="Verdana" w:hAnsi="Verdana"/>
          <w:color w:val="000000"/>
          <w:sz w:val="20"/>
          <w:szCs w:val="20"/>
        </w:rPr>
        <w:tab/>
      </w:r>
      <w:r w:rsidRPr="00E908BF">
        <w:rPr>
          <w:rFonts w:ascii="Verdana" w:hAnsi="Verdana"/>
          <w:color w:val="000000"/>
          <w:sz w:val="20"/>
          <w:szCs w:val="20"/>
        </w:rPr>
        <w:t>E</w:t>
      </w:r>
      <w:r>
        <w:rPr>
          <w:rFonts w:ascii="Verdana" w:hAnsi="Verdana"/>
          <w:color w:val="000000"/>
          <w:sz w:val="20"/>
          <w:szCs w:val="20"/>
        </w:rPr>
        <w:t xml:space="preserve">ssential Skills Qualifications </w:t>
      </w:r>
    </w:p>
    <w:p w14:paraId="39336BDC" w14:textId="518446A4" w:rsidR="00A50B0E" w:rsidRDefault="00A50B0E">
      <w:pPr>
        <w:rPr>
          <w:rFonts w:ascii="Verdana" w:hAnsi="Verdana"/>
          <w:color w:val="000000"/>
          <w:sz w:val="20"/>
          <w:szCs w:val="20"/>
        </w:rPr>
      </w:pPr>
      <w:r>
        <w:rPr>
          <w:rFonts w:ascii="Verdana" w:hAnsi="Verdana"/>
          <w:color w:val="000000"/>
          <w:sz w:val="20"/>
          <w:szCs w:val="20"/>
        </w:rPr>
        <w:t xml:space="preserve">FE </w:t>
      </w:r>
      <w:r>
        <w:rPr>
          <w:rFonts w:ascii="Verdana" w:hAnsi="Verdana"/>
          <w:color w:val="000000"/>
          <w:sz w:val="20"/>
          <w:szCs w:val="20"/>
        </w:rPr>
        <w:tab/>
      </w:r>
      <w:r>
        <w:rPr>
          <w:rFonts w:ascii="Verdana" w:hAnsi="Verdana"/>
          <w:color w:val="000000"/>
          <w:sz w:val="20"/>
          <w:szCs w:val="20"/>
        </w:rPr>
        <w:tab/>
        <w:t>Further Education</w:t>
      </w:r>
    </w:p>
    <w:p w14:paraId="5A96D340" w14:textId="46E27A9E" w:rsidR="00E908BF" w:rsidRDefault="00E908BF">
      <w:pPr>
        <w:rPr>
          <w:rFonts w:ascii="Verdana" w:hAnsi="Verdana"/>
          <w:color w:val="000000"/>
          <w:sz w:val="20"/>
          <w:szCs w:val="20"/>
        </w:rPr>
      </w:pPr>
      <w:r>
        <w:rPr>
          <w:rFonts w:eastAsia="Arial Unicode MS"/>
          <w:lang w:val="en-US"/>
        </w:rPr>
        <w:t>GCSE</w:t>
      </w:r>
    </w:p>
    <w:p w14:paraId="37223114" w14:textId="77777777" w:rsidR="00A50B0E" w:rsidRDefault="00A50B0E">
      <w:pPr>
        <w:rPr>
          <w:rFonts w:ascii="Verdana" w:hAnsi="Verdana"/>
          <w:color w:val="000000"/>
          <w:sz w:val="20"/>
          <w:szCs w:val="20"/>
        </w:rPr>
      </w:pPr>
      <w:r>
        <w:rPr>
          <w:rFonts w:ascii="Verdana" w:hAnsi="Verdana"/>
          <w:color w:val="000000"/>
          <w:sz w:val="20"/>
          <w:szCs w:val="20"/>
        </w:rPr>
        <w:t>ILT</w:t>
      </w:r>
      <w:r>
        <w:rPr>
          <w:rFonts w:ascii="Verdana" w:hAnsi="Verdana"/>
          <w:color w:val="000000"/>
          <w:sz w:val="20"/>
          <w:szCs w:val="20"/>
        </w:rPr>
        <w:tab/>
      </w:r>
      <w:r>
        <w:rPr>
          <w:rFonts w:ascii="Verdana" w:hAnsi="Verdana"/>
          <w:color w:val="000000"/>
          <w:sz w:val="20"/>
          <w:szCs w:val="20"/>
        </w:rPr>
        <w:tab/>
        <w:t>Interactive Learning Environment</w:t>
      </w:r>
    </w:p>
    <w:p w14:paraId="35742E05" w14:textId="208F6EA9" w:rsidR="00082F23" w:rsidRDefault="00A50B0E">
      <w:pPr>
        <w:rPr>
          <w:rFonts w:ascii="Verdana" w:hAnsi="Verdana"/>
          <w:color w:val="000000"/>
          <w:sz w:val="20"/>
          <w:szCs w:val="20"/>
        </w:rPr>
      </w:pPr>
      <w:r>
        <w:rPr>
          <w:rFonts w:ascii="Verdana" w:hAnsi="Verdana"/>
          <w:color w:val="000000"/>
          <w:sz w:val="20"/>
          <w:szCs w:val="20"/>
        </w:rPr>
        <w:t>ISO</w:t>
      </w:r>
      <w:r>
        <w:rPr>
          <w:rFonts w:ascii="Verdana" w:hAnsi="Verdana"/>
          <w:color w:val="000000"/>
          <w:sz w:val="20"/>
          <w:szCs w:val="20"/>
        </w:rPr>
        <w:tab/>
      </w:r>
      <w:r>
        <w:rPr>
          <w:rFonts w:ascii="Verdana" w:hAnsi="Verdana"/>
          <w:color w:val="000000"/>
          <w:sz w:val="20"/>
          <w:szCs w:val="20"/>
        </w:rPr>
        <w:tab/>
      </w:r>
      <w:r w:rsidRPr="00A50B0E">
        <w:rPr>
          <w:rFonts w:ascii="Verdana" w:hAnsi="Verdana"/>
          <w:color w:val="000000"/>
          <w:sz w:val="20"/>
          <w:szCs w:val="20"/>
        </w:rPr>
        <w:t>International Organisation for Standardisation</w:t>
      </w:r>
      <w:r w:rsidRPr="00A50B0E">
        <w:rPr>
          <w:rFonts w:ascii="Verdana" w:hAnsi="Verdana"/>
          <w:color w:val="000000"/>
          <w:sz w:val="20"/>
          <w:szCs w:val="20"/>
        </w:rPr>
        <w:br w:type="page"/>
      </w:r>
      <w:r w:rsidR="001D59DF" w:rsidRPr="000C6BAE">
        <w:rPr>
          <w:rStyle w:val="Heading1Char"/>
        </w:rPr>
        <w:lastRenderedPageBreak/>
        <w:t>Appendices</w:t>
      </w:r>
      <w:r w:rsidR="001D59DF">
        <w:rPr>
          <w:rFonts w:ascii="Verdana" w:hAnsi="Verdana"/>
          <w:color w:val="000000"/>
          <w:sz w:val="20"/>
          <w:szCs w:val="20"/>
        </w:rPr>
        <w:t xml:space="preserve"> </w:t>
      </w:r>
    </w:p>
    <w:p w14:paraId="0B0799A1" w14:textId="77777777" w:rsidR="001D59DF" w:rsidRDefault="001D59DF">
      <w:pPr>
        <w:rPr>
          <w:rFonts w:ascii="Verdana" w:hAnsi="Verdana"/>
          <w:color w:val="000000"/>
          <w:sz w:val="20"/>
          <w:szCs w:val="20"/>
        </w:rPr>
      </w:pPr>
    </w:p>
    <w:p w14:paraId="73BC29DF" w14:textId="5EA7E30F" w:rsidR="001B636E" w:rsidRDefault="00082F23" w:rsidP="008242DA">
      <w:pPr>
        <w:spacing w:after="240" w:line="360" w:lineRule="auto"/>
        <w:rPr>
          <w:rFonts w:ascii="Verdana" w:hAnsi="Verdana"/>
          <w:color w:val="000000"/>
          <w:sz w:val="20"/>
          <w:szCs w:val="20"/>
        </w:rPr>
      </w:pPr>
      <w:r>
        <w:rPr>
          <w:rFonts w:ascii="Verdana" w:hAnsi="Verdana"/>
          <w:color w:val="000000"/>
          <w:sz w:val="20"/>
          <w:szCs w:val="20"/>
        </w:rPr>
        <w:t>Appendix</w:t>
      </w:r>
      <w:r w:rsidR="00E41A08">
        <w:rPr>
          <w:rFonts w:ascii="Verdana" w:hAnsi="Verdana"/>
          <w:color w:val="000000"/>
          <w:sz w:val="20"/>
          <w:szCs w:val="20"/>
        </w:rPr>
        <w:t xml:space="preserve"> 1a – Ethics Submission</w:t>
      </w:r>
    </w:p>
    <w:p w14:paraId="69BEA989" w14:textId="2F93965F" w:rsidR="00E41A08" w:rsidRDefault="00E41A08" w:rsidP="008242DA">
      <w:pPr>
        <w:spacing w:after="240" w:line="360" w:lineRule="auto"/>
        <w:rPr>
          <w:rFonts w:ascii="Verdana" w:hAnsi="Verdana"/>
          <w:color w:val="000000"/>
          <w:sz w:val="20"/>
          <w:szCs w:val="20"/>
        </w:rPr>
      </w:pPr>
      <w:r>
        <w:rPr>
          <w:rFonts w:ascii="Verdana" w:hAnsi="Verdana"/>
          <w:color w:val="000000"/>
          <w:sz w:val="20"/>
          <w:szCs w:val="20"/>
        </w:rPr>
        <w:t>Appendix 1b – Letter issued to learners</w:t>
      </w:r>
    </w:p>
    <w:p w14:paraId="4BFC7F72" w14:textId="58E8604B" w:rsidR="00E41A08" w:rsidRDefault="00E41A08" w:rsidP="008242DA">
      <w:pPr>
        <w:spacing w:after="240" w:line="360" w:lineRule="auto"/>
        <w:rPr>
          <w:rFonts w:ascii="Verdana" w:hAnsi="Verdana"/>
          <w:color w:val="000000"/>
          <w:sz w:val="20"/>
          <w:szCs w:val="20"/>
        </w:rPr>
      </w:pPr>
      <w:r>
        <w:rPr>
          <w:rFonts w:ascii="Verdana" w:hAnsi="Verdana"/>
          <w:color w:val="000000"/>
          <w:sz w:val="20"/>
          <w:szCs w:val="20"/>
        </w:rPr>
        <w:t>Appendix 2a -</w:t>
      </w:r>
      <w:r>
        <w:rPr>
          <w:rFonts w:ascii="Verdana" w:hAnsi="Verdana"/>
          <w:color w:val="000000"/>
          <w:sz w:val="20"/>
          <w:szCs w:val="20"/>
        </w:rPr>
        <w:tab/>
        <w:t>Questionnaire Issued September 2015</w:t>
      </w:r>
    </w:p>
    <w:p w14:paraId="65C302EC" w14:textId="0C967F09" w:rsidR="00E41A08" w:rsidRDefault="00E41A08" w:rsidP="008242DA">
      <w:pPr>
        <w:spacing w:after="240" w:line="360" w:lineRule="auto"/>
        <w:rPr>
          <w:rFonts w:ascii="Verdana" w:hAnsi="Verdana"/>
          <w:color w:val="000000"/>
          <w:sz w:val="20"/>
          <w:szCs w:val="20"/>
        </w:rPr>
      </w:pPr>
      <w:r>
        <w:rPr>
          <w:rFonts w:ascii="Verdana" w:hAnsi="Verdana"/>
          <w:color w:val="000000"/>
          <w:sz w:val="20"/>
          <w:szCs w:val="20"/>
        </w:rPr>
        <w:t>Appendix 2b – Questionnaire Issued November 2015</w:t>
      </w:r>
    </w:p>
    <w:p w14:paraId="049443FB" w14:textId="41148D7F" w:rsidR="00E41A08" w:rsidRDefault="00E41A08" w:rsidP="008242DA">
      <w:pPr>
        <w:spacing w:after="240" w:line="360" w:lineRule="auto"/>
        <w:rPr>
          <w:rFonts w:ascii="Verdana" w:hAnsi="Verdana"/>
          <w:color w:val="000000"/>
          <w:sz w:val="20"/>
          <w:szCs w:val="20"/>
        </w:rPr>
      </w:pPr>
      <w:r>
        <w:rPr>
          <w:rFonts w:ascii="Verdana" w:hAnsi="Verdana"/>
          <w:color w:val="000000"/>
          <w:sz w:val="20"/>
          <w:szCs w:val="20"/>
        </w:rPr>
        <w:t>Appendix 3a – Example of Raw Data</w:t>
      </w:r>
    </w:p>
    <w:p w14:paraId="4C851C2D" w14:textId="39CDF49D" w:rsidR="00E41A08" w:rsidRDefault="00E41A08" w:rsidP="008242DA">
      <w:pPr>
        <w:spacing w:after="240" w:line="360" w:lineRule="auto"/>
        <w:rPr>
          <w:rFonts w:ascii="Verdana" w:hAnsi="Verdana"/>
          <w:color w:val="000000"/>
          <w:sz w:val="20"/>
          <w:szCs w:val="20"/>
        </w:rPr>
      </w:pPr>
      <w:r>
        <w:rPr>
          <w:rFonts w:ascii="Verdana" w:hAnsi="Verdana"/>
          <w:color w:val="000000"/>
          <w:sz w:val="20"/>
          <w:szCs w:val="20"/>
        </w:rPr>
        <w:t>Appendix 3b – Data Captured</w:t>
      </w:r>
    </w:p>
    <w:p w14:paraId="2D2E0793" w14:textId="7B7BD956" w:rsidR="00E41A08" w:rsidRDefault="00E41A08" w:rsidP="008242DA">
      <w:pPr>
        <w:spacing w:after="240" w:line="360" w:lineRule="auto"/>
        <w:rPr>
          <w:rFonts w:ascii="Verdana" w:hAnsi="Verdana"/>
          <w:color w:val="000000"/>
          <w:sz w:val="20"/>
          <w:szCs w:val="20"/>
        </w:rPr>
      </w:pPr>
      <w:r>
        <w:rPr>
          <w:rFonts w:ascii="Verdana" w:hAnsi="Verdana"/>
          <w:color w:val="000000"/>
          <w:sz w:val="20"/>
          <w:szCs w:val="20"/>
        </w:rPr>
        <w:t>Appendix 3c – Video feedback provided during end of year review</w:t>
      </w:r>
    </w:p>
    <w:p w14:paraId="594DA483" w14:textId="7154D97A" w:rsidR="00E41A08" w:rsidRDefault="00E41A08" w:rsidP="008242DA">
      <w:pPr>
        <w:spacing w:after="240" w:line="360" w:lineRule="auto"/>
        <w:rPr>
          <w:rFonts w:ascii="Verdana" w:hAnsi="Verdana"/>
          <w:color w:val="000000"/>
          <w:sz w:val="20"/>
          <w:szCs w:val="20"/>
        </w:rPr>
      </w:pPr>
      <w:r>
        <w:rPr>
          <w:rFonts w:ascii="Verdana" w:hAnsi="Verdana"/>
          <w:color w:val="000000"/>
          <w:sz w:val="20"/>
          <w:szCs w:val="20"/>
        </w:rPr>
        <w:t>Appendix 4</w:t>
      </w:r>
      <w:r w:rsidR="001D59DF">
        <w:rPr>
          <w:rFonts w:ascii="Verdana" w:hAnsi="Verdana"/>
          <w:color w:val="000000"/>
          <w:sz w:val="20"/>
          <w:szCs w:val="20"/>
        </w:rPr>
        <w:t>a</w:t>
      </w:r>
      <w:r>
        <w:rPr>
          <w:rFonts w:ascii="Verdana" w:hAnsi="Verdana"/>
          <w:color w:val="000000"/>
          <w:sz w:val="20"/>
          <w:szCs w:val="20"/>
        </w:rPr>
        <w:t xml:space="preserve"> – Pearson Teaching Award submission</w:t>
      </w:r>
    </w:p>
    <w:p w14:paraId="32C2CC5A" w14:textId="6E5164BD" w:rsidR="001D59DF" w:rsidRDefault="001D59DF" w:rsidP="001D59DF">
      <w:pPr>
        <w:spacing w:after="240" w:line="360" w:lineRule="auto"/>
        <w:rPr>
          <w:rFonts w:ascii="Verdana" w:hAnsi="Verdana"/>
          <w:color w:val="000000"/>
          <w:sz w:val="20"/>
          <w:szCs w:val="20"/>
        </w:rPr>
      </w:pPr>
      <w:r>
        <w:rPr>
          <w:rFonts w:ascii="Verdana" w:hAnsi="Verdana"/>
          <w:color w:val="000000"/>
          <w:sz w:val="20"/>
          <w:szCs w:val="20"/>
        </w:rPr>
        <w:t>Appendix 4b – Colegau Cymru Award submission</w:t>
      </w:r>
    </w:p>
    <w:p w14:paraId="5F280399" w14:textId="77777777" w:rsidR="001D59DF" w:rsidRDefault="001D59DF" w:rsidP="008242DA">
      <w:pPr>
        <w:spacing w:after="240" w:line="360" w:lineRule="auto"/>
        <w:rPr>
          <w:rFonts w:ascii="Verdana" w:hAnsi="Verdana"/>
          <w:color w:val="000000"/>
          <w:sz w:val="20"/>
          <w:szCs w:val="20"/>
        </w:rPr>
      </w:pPr>
    </w:p>
    <w:p w14:paraId="1A34196D" w14:textId="77777777" w:rsidR="00E41A08" w:rsidRDefault="00E41A08">
      <w:pPr>
        <w:rPr>
          <w:rFonts w:ascii="Verdana" w:hAnsi="Verdana"/>
          <w:color w:val="000000"/>
          <w:sz w:val="20"/>
          <w:szCs w:val="20"/>
        </w:rPr>
      </w:pPr>
      <w:r>
        <w:rPr>
          <w:rFonts w:ascii="Verdana" w:hAnsi="Verdana"/>
          <w:color w:val="000000"/>
          <w:sz w:val="20"/>
          <w:szCs w:val="20"/>
        </w:rPr>
        <w:br w:type="page"/>
      </w:r>
    </w:p>
    <w:p w14:paraId="20A27AD2" w14:textId="56428F42" w:rsidR="00E41A08" w:rsidRDefault="00E41A08" w:rsidP="00E41A08">
      <w:pPr>
        <w:spacing w:after="240" w:line="360" w:lineRule="auto"/>
        <w:rPr>
          <w:rFonts w:ascii="Verdana" w:hAnsi="Verdana"/>
          <w:color w:val="000000"/>
          <w:sz w:val="20"/>
          <w:szCs w:val="20"/>
        </w:rPr>
      </w:pPr>
      <w:r>
        <w:rPr>
          <w:rFonts w:ascii="Verdana" w:hAnsi="Verdana"/>
          <w:color w:val="000000"/>
          <w:sz w:val="20"/>
          <w:szCs w:val="20"/>
        </w:rPr>
        <w:lastRenderedPageBreak/>
        <w:t>Appendix 1a – Ethics Submission</w:t>
      </w:r>
    </w:p>
    <w:p w14:paraId="527EC80B" w14:textId="77777777" w:rsidR="00E41A08" w:rsidRDefault="00E41A08">
      <w:pPr>
        <w:rPr>
          <w:rFonts w:ascii="Verdana" w:hAnsi="Verdana"/>
          <w:color w:val="000000"/>
          <w:sz w:val="20"/>
          <w:szCs w:val="20"/>
        </w:rPr>
      </w:pPr>
      <w:r>
        <w:rPr>
          <w:rFonts w:ascii="Verdana" w:hAnsi="Verdana"/>
          <w:color w:val="000000"/>
          <w:sz w:val="20"/>
          <w:szCs w:val="20"/>
        </w:rPr>
        <w:br w:type="page"/>
      </w:r>
    </w:p>
    <w:p w14:paraId="6EF23963" w14:textId="77777777" w:rsidR="00E41A08" w:rsidRDefault="00E41A08" w:rsidP="00E41A08">
      <w:pPr>
        <w:spacing w:after="240" w:line="360" w:lineRule="auto"/>
        <w:rPr>
          <w:rFonts w:ascii="Verdana" w:hAnsi="Verdana"/>
          <w:color w:val="000000"/>
          <w:sz w:val="20"/>
          <w:szCs w:val="20"/>
        </w:rPr>
      </w:pPr>
    </w:p>
    <w:p w14:paraId="5D9073CA" w14:textId="77777777" w:rsidR="00E41A08" w:rsidRDefault="00E41A08" w:rsidP="00E41A08">
      <w:pPr>
        <w:spacing w:after="240" w:line="360" w:lineRule="auto"/>
        <w:rPr>
          <w:rFonts w:ascii="Verdana" w:hAnsi="Verdana"/>
          <w:color w:val="000000"/>
          <w:sz w:val="20"/>
          <w:szCs w:val="20"/>
        </w:rPr>
      </w:pPr>
      <w:r>
        <w:rPr>
          <w:rFonts w:ascii="Verdana" w:hAnsi="Verdana"/>
          <w:color w:val="000000"/>
          <w:sz w:val="20"/>
          <w:szCs w:val="20"/>
        </w:rPr>
        <w:t>Appendix 1b – Letter issued to learners</w:t>
      </w:r>
    </w:p>
    <w:p w14:paraId="39B4558B" w14:textId="7BD7AFAA" w:rsidR="00E41A08" w:rsidRDefault="00E41A08">
      <w:pPr>
        <w:rPr>
          <w:rFonts w:ascii="Verdana" w:hAnsi="Verdana"/>
          <w:color w:val="000000"/>
          <w:sz w:val="20"/>
          <w:szCs w:val="20"/>
        </w:rPr>
      </w:pPr>
      <w:r>
        <w:rPr>
          <w:rFonts w:ascii="Verdana" w:hAnsi="Verdana"/>
          <w:color w:val="000000"/>
          <w:sz w:val="20"/>
          <w:szCs w:val="20"/>
        </w:rPr>
        <w:br w:type="page"/>
      </w:r>
    </w:p>
    <w:p w14:paraId="2B902AC0" w14:textId="5F9E7297" w:rsidR="00683847" w:rsidRDefault="00E41A08" w:rsidP="00683847">
      <w:pPr>
        <w:spacing w:after="240" w:line="360" w:lineRule="auto"/>
        <w:rPr>
          <w:rFonts w:ascii="Verdana" w:hAnsi="Verdana"/>
          <w:color w:val="000000"/>
          <w:sz w:val="20"/>
          <w:szCs w:val="20"/>
        </w:rPr>
      </w:pPr>
      <w:r>
        <w:rPr>
          <w:rFonts w:ascii="Verdana" w:hAnsi="Verdana"/>
          <w:color w:val="000000"/>
          <w:sz w:val="20"/>
          <w:szCs w:val="20"/>
        </w:rPr>
        <w:lastRenderedPageBreak/>
        <w:t>Appendix 2a -</w:t>
      </w:r>
      <w:r>
        <w:rPr>
          <w:rFonts w:ascii="Verdana" w:hAnsi="Verdana"/>
          <w:color w:val="000000"/>
          <w:sz w:val="20"/>
          <w:szCs w:val="20"/>
        </w:rPr>
        <w:tab/>
        <w:t>Questionnaire Issued September 2015</w:t>
      </w:r>
      <w:r w:rsidR="00683847">
        <w:rPr>
          <w:rFonts w:ascii="Verdana" w:hAnsi="Verdana"/>
          <w:color w:val="000000"/>
          <w:sz w:val="20"/>
          <w:szCs w:val="20"/>
        </w:rPr>
        <w:t xml:space="preserve"> </w:t>
      </w:r>
    </w:p>
    <w:p w14:paraId="5C9EF660" w14:textId="6372EB29" w:rsidR="00683847" w:rsidRDefault="00683847" w:rsidP="00683847">
      <w:pPr>
        <w:spacing w:after="240" w:line="360" w:lineRule="auto"/>
        <w:rPr>
          <w:rFonts w:ascii="Verdana" w:hAnsi="Verdana"/>
          <w:color w:val="000000"/>
          <w:sz w:val="20"/>
          <w:szCs w:val="20"/>
        </w:rPr>
      </w:pPr>
      <w:r>
        <w:rPr>
          <w:rFonts w:ascii="Verdana" w:hAnsi="Verdana"/>
          <w:color w:val="000000"/>
          <w:sz w:val="20"/>
          <w:szCs w:val="20"/>
        </w:rPr>
        <w:t>An onscreen version can be accessed via :</w:t>
      </w:r>
      <w:r w:rsidRPr="00683847">
        <w:t xml:space="preserve"> </w:t>
      </w:r>
      <w:r w:rsidRPr="00683847">
        <w:rPr>
          <w:rFonts w:ascii="Verdana" w:hAnsi="Verdana"/>
          <w:color w:val="000000"/>
          <w:sz w:val="20"/>
          <w:szCs w:val="20"/>
        </w:rPr>
        <w:t>https://goo.gl/forms/sKwNQdYi0YGyRtO13</w:t>
      </w:r>
      <w:r>
        <w:rPr>
          <w:rFonts w:ascii="Verdana" w:hAnsi="Verdana"/>
          <w:color w:val="000000"/>
          <w:sz w:val="20"/>
          <w:szCs w:val="20"/>
        </w:rPr>
        <w:t xml:space="preserve"> (Case sensitive)</w:t>
      </w:r>
    </w:p>
    <w:p w14:paraId="7A89B6EF" w14:textId="5D1DCDDB" w:rsidR="00683847" w:rsidRDefault="00F27ED5" w:rsidP="00683847">
      <w:pPr>
        <w:spacing w:after="240" w:line="360" w:lineRule="auto"/>
        <w:jc w:val="center"/>
        <w:rPr>
          <w:rFonts w:ascii="Verdana" w:hAnsi="Verdana"/>
          <w:color w:val="000000"/>
          <w:sz w:val="20"/>
          <w:szCs w:val="20"/>
        </w:rPr>
      </w:pPr>
      <w:r>
        <w:rPr>
          <w:rFonts w:ascii="Verdana" w:hAnsi="Verdana"/>
          <w:noProof/>
          <w:color w:val="000000"/>
          <w:sz w:val="20"/>
          <w:szCs w:val="20"/>
          <w:lang w:eastAsia="en-GB"/>
        </w:rPr>
        <w:lastRenderedPageBreak/>
        <w:drawing>
          <wp:inline distT="0" distB="0" distL="0" distR="0" wp14:anchorId="647C38E6" wp14:editId="4EE363AB">
            <wp:extent cx="2124075" cy="8696328"/>
            <wp:effectExtent l="19050" t="19050" r="9525" b="285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29626" cy="8719054"/>
                    </a:xfrm>
                    <a:prstGeom prst="rect">
                      <a:avLst/>
                    </a:prstGeom>
                    <a:noFill/>
                    <a:ln>
                      <a:solidFill>
                        <a:schemeClr val="tx1"/>
                      </a:solidFill>
                    </a:ln>
                  </pic:spPr>
                </pic:pic>
              </a:graphicData>
            </a:graphic>
          </wp:inline>
        </w:drawing>
      </w:r>
    </w:p>
    <w:p w14:paraId="73033539" w14:textId="20FBB142" w:rsidR="00683847" w:rsidRDefault="00683847" w:rsidP="00683847">
      <w:pPr>
        <w:jc w:val="center"/>
        <w:rPr>
          <w:rFonts w:ascii="Verdana" w:hAnsi="Verdana"/>
          <w:color w:val="000000"/>
          <w:sz w:val="20"/>
          <w:szCs w:val="20"/>
        </w:rPr>
      </w:pPr>
      <w:r>
        <w:rPr>
          <w:rFonts w:ascii="Verdana" w:hAnsi="Verdana"/>
          <w:noProof/>
          <w:color w:val="000000"/>
          <w:sz w:val="20"/>
          <w:szCs w:val="20"/>
          <w:lang w:eastAsia="en-GB"/>
        </w:rPr>
        <w:lastRenderedPageBreak/>
        <w:drawing>
          <wp:inline distT="0" distB="0" distL="0" distR="0" wp14:anchorId="0B66AE8F" wp14:editId="082EB64C">
            <wp:extent cx="2524125" cy="8686800"/>
            <wp:effectExtent l="19050" t="19050" r="28575"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24125" cy="8686800"/>
                    </a:xfrm>
                    <a:prstGeom prst="rect">
                      <a:avLst/>
                    </a:prstGeom>
                    <a:noFill/>
                    <a:ln>
                      <a:solidFill>
                        <a:schemeClr val="tx1"/>
                      </a:solidFill>
                    </a:ln>
                  </pic:spPr>
                </pic:pic>
              </a:graphicData>
            </a:graphic>
          </wp:inline>
        </w:drawing>
      </w:r>
    </w:p>
    <w:p w14:paraId="72CBE559" w14:textId="314BBA3C" w:rsidR="00683847" w:rsidRDefault="00683847" w:rsidP="00683847">
      <w:pPr>
        <w:jc w:val="center"/>
        <w:rPr>
          <w:rFonts w:ascii="Verdana" w:hAnsi="Verdana"/>
          <w:color w:val="000000"/>
          <w:sz w:val="20"/>
          <w:szCs w:val="20"/>
        </w:rPr>
      </w:pPr>
      <w:r>
        <w:rPr>
          <w:rFonts w:ascii="Verdana" w:hAnsi="Verdana"/>
          <w:noProof/>
          <w:color w:val="000000"/>
          <w:sz w:val="20"/>
          <w:szCs w:val="20"/>
          <w:lang w:eastAsia="en-GB"/>
        </w:rPr>
        <w:lastRenderedPageBreak/>
        <w:drawing>
          <wp:inline distT="0" distB="0" distL="0" distR="0" wp14:anchorId="4640C224" wp14:editId="06C945A1">
            <wp:extent cx="2578099" cy="2400300"/>
            <wp:effectExtent l="19050" t="19050" r="13335"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84371" cy="2406139"/>
                    </a:xfrm>
                    <a:prstGeom prst="rect">
                      <a:avLst/>
                    </a:prstGeom>
                    <a:noFill/>
                    <a:ln>
                      <a:solidFill>
                        <a:schemeClr val="tx1"/>
                      </a:solidFill>
                    </a:ln>
                  </pic:spPr>
                </pic:pic>
              </a:graphicData>
            </a:graphic>
          </wp:inline>
        </w:drawing>
      </w:r>
    </w:p>
    <w:p w14:paraId="41345ACD" w14:textId="77777777" w:rsidR="00683847" w:rsidRDefault="00683847">
      <w:pPr>
        <w:rPr>
          <w:rFonts w:ascii="Verdana" w:hAnsi="Verdana"/>
          <w:color w:val="000000"/>
          <w:sz w:val="20"/>
          <w:szCs w:val="20"/>
        </w:rPr>
      </w:pPr>
      <w:r>
        <w:rPr>
          <w:rFonts w:ascii="Verdana" w:hAnsi="Verdana"/>
          <w:color w:val="000000"/>
          <w:sz w:val="20"/>
          <w:szCs w:val="20"/>
        </w:rPr>
        <w:br w:type="page"/>
      </w:r>
    </w:p>
    <w:p w14:paraId="50142E94" w14:textId="77777777" w:rsidR="00683847" w:rsidRDefault="00683847" w:rsidP="00683847">
      <w:pPr>
        <w:jc w:val="center"/>
        <w:rPr>
          <w:rFonts w:ascii="Verdana" w:hAnsi="Verdana"/>
          <w:color w:val="000000"/>
          <w:sz w:val="20"/>
          <w:szCs w:val="20"/>
        </w:rPr>
      </w:pPr>
    </w:p>
    <w:p w14:paraId="00ECDDA9" w14:textId="4EEBD80D" w:rsidR="00E41A08" w:rsidRDefault="00E41A08" w:rsidP="00E41A08">
      <w:pPr>
        <w:spacing w:after="240" w:line="360" w:lineRule="auto"/>
        <w:rPr>
          <w:rFonts w:ascii="Verdana" w:hAnsi="Verdana"/>
          <w:color w:val="000000"/>
          <w:sz w:val="20"/>
          <w:szCs w:val="20"/>
        </w:rPr>
      </w:pPr>
      <w:r>
        <w:rPr>
          <w:rFonts w:ascii="Verdana" w:hAnsi="Verdana"/>
          <w:color w:val="000000"/>
          <w:sz w:val="20"/>
          <w:szCs w:val="20"/>
        </w:rPr>
        <w:t>Appendix 2b – Questionnaire Issued November 2015</w:t>
      </w:r>
    </w:p>
    <w:p w14:paraId="0F16E309" w14:textId="047E39D5" w:rsidR="00683847" w:rsidRDefault="00683847" w:rsidP="00683847">
      <w:pPr>
        <w:spacing w:after="240" w:line="360" w:lineRule="auto"/>
        <w:rPr>
          <w:rFonts w:ascii="Verdana" w:hAnsi="Verdana"/>
          <w:color w:val="000000"/>
          <w:sz w:val="20"/>
          <w:szCs w:val="20"/>
        </w:rPr>
      </w:pPr>
      <w:r>
        <w:rPr>
          <w:rFonts w:ascii="Verdana" w:hAnsi="Verdana"/>
          <w:color w:val="000000"/>
          <w:sz w:val="20"/>
          <w:szCs w:val="20"/>
        </w:rPr>
        <w:t>An onscreen version can be accessed via :</w:t>
      </w:r>
      <w:r w:rsidRPr="00683847">
        <w:t xml:space="preserve"> </w:t>
      </w:r>
      <w:r w:rsidRPr="00683847">
        <w:rPr>
          <w:rFonts w:ascii="Verdana" w:hAnsi="Verdana"/>
          <w:color w:val="000000"/>
          <w:sz w:val="20"/>
          <w:szCs w:val="20"/>
        </w:rPr>
        <w:t xml:space="preserve">https://goo.gl/forms/YahQCul5u7ZfMigr2 </w:t>
      </w:r>
      <w:r>
        <w:rPr>
          <w:rFonts w:ascii="Verdana" w:hAnsi="Verdana"/>
          <w:color w:val="000000"/>
          <w:sz w:val="20"/>
          <w:szCs w:val="20"/>
        </w:rPr>
        <w:t>(Case sensitive)</w:t>
      </w:r>
    </w:p>
    <w:p w14:paraId="48CC43BD" w14:textId="77777777" w:rsidR="00683847" w:rsidRDefault="00683847" w:rsidP="00E41A08">
      <w:pPr>
        <w:spacing w:after="240" w:line="360" w:lineRule="auto"/>
        <w:rPr>
          <w:rFonts w:ascii="Verdana" w:hAnsi="Verdana"/>
          <w:color w:val="000000"/>
          <w:sz w:val="20"/>
          <w:szCs w:val="20"/>
        </w:rPr>
      </w:pPr>
    </w:p>
    <w:p w14:paraId="3DA67339" w14:textId="77777777" w:rsidR="00A84E14" w:rsidRDefault="00A84E14" w:rsidP="00A84E14">
      <w:pPr>
        <w:jc w:val="center"/>
        <w:rPr>
          <w:rFonts w:ascii="Verdana" w:hAnsi="Verdana"/>
          <w:color w:val="000000"/>
          <w:sz w:val="20"/>
          <w:szCs w:val="20"/>
        </w:rPr>
      </w:pPr>
      <w:r>
        <w:rPr>
          <w:rFonts w:ascii="Verdana" w:hAnsi="Verdana"/>
          <w:noProof/>
          <w:color w:val="000000"/>
          <w:sz w:val="20"/>
          <w:szCs w:val="20"/>
          <w:lang w:eastAsia="en-GB"/>
        </w:rPr>
        <w:lastRenderedPageBreak/>
        <w:drawing>
          <wp:inline distT="0" distB="0" distL="0" distR="0" wp14:anchorId="25084613" wp14:editId="09200254">
            <wp:extent cx="2911602" cy="8801100"/>
            <wp:effectExtent l="19050" t="19050" r="22225"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capture-docs-google-forms-d-e-1FAIpQLSdm8DDQBUCe9R7SFEZSJ_AHMwCR0s6WMZJdyW5V2ob2N2SQTQ-viewform-2018-09-23-21_43_45.png"/>
                    <pic:cNvPicPr/>
                  </pic:nvPicPr>
                  <pic:blipFill rotWithShape="1">
                    <a:blip r:embed="rId22">
                      <a:extLst>
                        <a:ext uri="{28A0092B-C50C-407E-A947-70E740481C1C}">
                          <a14:useLocalDpi xmlns:a14="http://schemas.microsoft.com/office/drawing/2010/main" val="0"/>
                        </a:ext>
                      </a:extLst>
                    </a:blip>
                    <a:srcRect b="8532"/>
                    <a:stretch/>
                  </pic:blipFill>
                  <pic:spPr bwMode="auto">
                    <a:xfrm>
                      <a:off x="0" y="0"/>
                      <a:ext cx="2919909" cy="882621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F5101D1" w14:textId="2B02EEB5" w:rsidR="00E41A08" w:rsidRDefault="00A84E14" w:rsidP="00A84E14">
      <w:pPr>
        <w:jc w:val="center"/>
        <w:rPr>
          <w:rFonts w:ascii="Verdana" w:hAnsi="Verdana"/>
          <w:color w:val="000000"/>
          <w:sz w:val="20"/>
          <w:szCs w:val="20"/>
        </w:rPr>
      </w:pPr>
      <w:r>
        <w:rPr>
          <w:rFonts w:ascii="Verdana" w:hAnsi="Verdana"/>
          <w:noProof/>
          <w:color w:val="000000"/>
          <w:sz w:val="20"/>
          <w:szCs w:val="20"/>
          <w:lang w:eastAsia="en-GB"/>
        </w:rPr>
        <w:lastRenderedPageBreak/>
        <w:drawing>
          <wp:inline distT="0" distB="0" distL="0" distR="0" wp14:anchorId="2A8C4EED" wp14:editId="3BE446F3">
            <wp:extent cx="3279775" cy="8698230"/>
            <wp:effectExtent l="19050" t="19050" r="15875" b="266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capture-docs-google-forms-d-e-1FAIpQLSdm8DDQBUCe9R7SFEZSJ_AHMwCR0s6WMZJdyW5V2ob2N2SQTQ-formResponse-2018-09-23-21_45_13.png"/>
                    <pic:cNvPicPr/>
                  </pic:nvPicPr>
                  <pic:blipFill>
                    <a:blip r:embed="rId23">
                      <a:extLst>
                        <a:ext uri="{28A0092B-C50C-407E-A947-70E740481C1C}">
                          <a14:useLocalDpi xmlns:a14="http://schemas.microsoft.com/office/drawing/2010/main" val="0"/>
                        </a:ext>
                      </a:extLst>
                    </a:blip>
                    <a:stretch>
                      <a:fillRect/>
                    </a:stretch>
                  </pic:blipFill>
                  <pic:spPr>
                    <a:xfrm>
                      <a:off x="0" y="0"/>
                      <a:ext cx="3279775" cy="8698230"/>
                    </a:xfrm>
                    <a:prstGeom prst="rect">
                      <a:avLst/>
                    </a:prstGeom>
                    <a:ln>
                      <a:solidFill>
                        <a:schemeClr val="tx1"/>
                      </a:solidFill>
                    </a:ln>
                  </pic:spPr>
                </pic:pic>
              </a:graphicData>
            </a:graphic>
          </wp:inline>
        </w:drawing>
      </w:r>
      <w:r w:rsidR="00E41A08">
        <w:rPr>
          <w:rFonts w:ascii="Verdana" w:hAnsi="Verdana"/>
          <w:color w:val="000000"/>
          <w:sz w:val="20"/>
          <w:szCs w:val="20"/>
        </w:rPr>
        <w:br w:type="page"/>
      </w:r>
    </w:p>
    <w:p w14:paraId="36D09645" w14:textId="77777777" w:rsidR="00E41A08" w:rsidRDefault="00E41A08" w:rsidP="00E41A08">
      <w:pPr>
        <w:spacing w:after="240" w:line="360" w:lineRule="auto"/>
        <w:rPr>
          <w:rFonts w:ascii="Verdana" w:hAnsi="Verdana"/>
          <w:color w:val="000000"/>
          <w:sz w:val="20"/>
          <w:szCs w:val="20"/>
        </w:rPr>
      </w:pPr>
      <w:r>
        <w:rPr>
          <w:rFonts w:ascii="Verdana" w:hAnsi="Verdana"/>
          <w:color w:val="000000"/>
          <w:sz w:val="20"/>
          <w:szCs w:val="20"/>
        </w:rPr>
        <w:lastRenderedPageBreak/>
        <w:t>Appendix 3a – Example of Raw Data</w:t>
      </w:r>
    </w:p>
    <w:p w14:paraId="6CC54856" w14:textId="6C6FC358" w:rsidR="00E41A08" w:rsidRDefault="00E41A08">
      <w:pPr>
        <w:rPr>
          <w:rFonts w:ascii="Verdana" w:hAnsi="Verdana"/>
          <w:color w:val="000000"/>
          <w:sz w:val="20"/>
          <w:szCs w:val="20"/>
        </w:rPr>
      </w:pPr>
      <w:r>
        <w:rPr>
          <w:rFonts w:ascii="Verdana" w:hAnsi="Verdana"/>
          <w:color w:val="000000"/>
          <w:sz w:val="20"/>
          <w:szCs w:val="20"/>
        </w:rPr>
        <w:br w:type="page"/>
      </w:r>
    </w:p>
    <w:p w14:paraId="40B59BCC" w14:textId="77777777" w:rsidR="00E41A08" w:rsidRDefault="00E41A08" w:rsidP="00E41A08">
      <w:pPr>
        <w:spacing w:after="240" w:line="360" w:lineRule="auto"/>
        <w:rPr>
          <w:rFonts w:ascii="Verdana" w:hAnsi="Verdana"/>
          <w:color w:val="000000"/>
          <w:sz w:val="20"/>
          <w:szCs w:val="20"/>
        </w:rPr>
      </w:pPr>
      <w:r>
        <w:rPr>
          <w:rFonts w:ascii="Verdana" w:hAnsi="Verdana"/>
          <w:color w:val="000000"/>
          <w:sz w:val="20"/>
          <w:szCs w:val="20"/>
        </w:rPr>
        <w:lastRenderedPageBreak/>
        <w:t>Appendix 3b – Data Captured</w:t>
      </w:r>
    </w:p>
    <w:p w14:paraId="16A5E84E" w14:textId="200AD965" w:rsidR="00E41A08" w:rsidRDefault="00E41A08">
      <w:pPr>
        <w:rPr>
          <w:rFonts w:ascii="Verdana" w:hAnsi="Verdana"/>
          <w:color w:val="000000"/>
          <w:sz w:val="20"/>
          <w:szCs w:val="20"/>
        </w:rPr>
      </w:pPr>
      <w:r>
        <w:rPr>
          <w:rFonts w:ascii="Verdana" w:hAnsi="Verdana"/>
          <w:color w:val="000000"/>
          <w:sz w:val="20"/>
          <w:szCs w:val="20"/>
        </w:rPr>
        <w:br w:type="page"/>
      </w:r>
    </w:p>
    <w:p w14:paraId="43429EA8" w14:textId="77777777" w:rsidR="00E41A08" w:rsidRDefault="00E41A08" w:rsidP="00E41A08">
      <w:pPr>
        <w:spacing w:after="240" w:line="360" w:lineRule="auto"/>
        <w:rPr>
          <w:rFonts w:ascii="Verdana" w:hAnsi="Verdana"/>
          <w:color w:val="000000"/>
          <w:sz w:val="20"/>
          <w:szCs w:val="20"/>
        </w:rPr>
      </w:pPr>
      <w:r>
        <w:rPr>
          <w:rFonts w:ascii="Verdana" w:hAnsi="Verdana"/>
          <w:color w:val="000000"/>
          <w:sz w:val="20"/>
          <w:szCs w:val="20"/>
        </w:rPr>
        <w:lastRenderedPageBreak/>
        <w:t>Appendix 3c – Video feedback provided during end of year review</w:t>
      </w:r>
    </w:p>
    <w:p w14:paraId="06476486" w14:textId="64877397" w:rsidR="00E41A08" w:rsidRDefault="00600BB7">
      <w:pPr>
        <w:rPr>
          <w:rFonts w:ascii="Verdana" w:hAnsi="Verdana"/>
          <w:color w:val="000000"/>
          <w:sz w:val="20"/>
          <w:szCs w:val="20"/>
        </w:rPr>
      </w:pPr>
      <w:r>
        <w:rPr>
          <w:rFonts w:ascii="Verdana" w:hAnsi="Verdana"/>
          <w:color w:val="000000"/>
          <w:sz w:val="20"/>
          <w:szCs w:val="20"/>
        </w:rPr>
        <w:t>Learner Feedback</w:t>
      </w:r>
      <w:r w:rsidR="00E41A08">
        <w:rPr>
          <w:rFonts w:ascii="Verdana" w:hAnsi="Verdana"/>
          <w:color w:val="000000"/>
          <w:sz w:val="20"/>
          <w:szCs w:val="20"/>
        </w:rPr>
        <w:t xml:space="preserve"> One - </w:t>
      </w:r>
      <w:r w:rsidR="00E41A08" w:rsidRPr="00E41A08">
        <w:rPr>
          <w:rFonts w:ascii="Verdana" w:hAnsi="Verdana"/>
          <w:color w:val="000000"/>
          <w:sz w:val="20"/>
          <w:szCs w:val="20"/>
        </w:rPr>
        <w:t xml:space="preserve">https://goo.gl/ZGpkhn </w:t>
      </w:r>
      <w:r w:rsidR="00E41A08">
        <w:rPr>
          <w:rFonts w:ascii="Verdana" w:hAnsi="Verdana"/>
          <w:color w:val="000000"/>
          <w:sz w:val="20"/>
          <w:szCs w:val="20"/>
        </w:rPr>
        <w:t>(Case sensitive)</w:t>
      </w:r>
    </w:p>
    <w:p w14:paraId="2464B848" w14:textId="77777777" w:rsidR="00E41A08" w:rsidRDefault="00E41A08">
      <w:pPr>
        <w:rPr>
          <w:rFonts w:ascii="Verdana" w:hAnsi="Verdana"/>
          <w:color w:val="000000"/>
          <w:sz w:val="20"/>
          <w:szCs w:val="20"/>
        </w:rPr>
      </w:pPr>
    </w:p>
    <w:p w14:paraId="76CB8F50" w14:textId="20B9A849" w:rsidR="00E41A08" w:rsidRPr="00E41A08" w:rsidRDefault="00600BB7">
      <w:pPr>
        <w:rPr>
          <w:rFonts w:ascii="Verdana" w:hAnsi="Verdana"/>
          <w:color w:val="000000"/>
          <w:sz w:val="20"/>
          <w:szCs w:val="20"/>
        </w:rPr>
      </w:pPr>
      <w:r>
        <w:rPr>
          <w:rFonts w:ascii="Verdana" w:hAnsi="Verdana"/>
          <w:color w:val="000000"/>
          <w:sz w:val="20"/>
          <w:szCs w:val="20"/>
        </w:rPr>
        <w:t xml:space="preserve">Learner Feedback Two - </w:t>
      </w:r>
      <w:r w:rsidR="00E41A08" w:rsidRPr="00E41A08">
        <w:rPr>
          <w:rFonts w:ascii="Verdana" w:hAnsi="Verdana"/>
          <w:color w:val="000000"/>
          <w:sz w:val="20"/>
          <w:szCs w:val="20"/>
        </w:rPr>
        <w:t xml:space="preserve">https://goo.gl/AoMkao </w:t>
      </w:r>
      <w:r>
        <w:rPr>
          <w:rFonts w:ascii="Verdana" w:hAnsi="Verdana"/>
          <w:color w:val="000000"/>
          <w:sz w:val="20"/>
          <w:szCs w:val="20"/>
        </w:rPr>
        <w:t>(Case sensitive)</w:t>
      </w:r>
    </w:p>
    <w:p w14:paraId="71F9F1FF" w14:textId="77777777" w:rsidR="00E41A08" w:rsidRPr="00E41A08" w:rsidRDefault="00E41A08">
      <w:pPr>
        <w:rPr>
          <w:rFonts w:ascii="Verdana" w:hAnsi="Verdana"/>
          <w:color w:val="000000"/>
          <w:sz w:val="20"/>
          <w:szCs w:val="20"/>
        </w:rPr>
      </w:pPr>
    </w:p>
    <w:p w14:paraId="263730A8" w14:textId="06E74C25" w:rsidR="00E41A08" w:rsidRDefault="00600BB7">
      <w:pPr>
        <w:rPr>
          <w:rFonts w:ascii="Verdana" w:hAnsi="Verdana"/>
          <w:color w:val="000000"/>
          <w:sz w:val="20"/>
          <w:szCs w:val="20"/>
        </w:rPr>
      </w:pPr>
      <w:r>
        <w:rPr>
          <w:rFonts w:ascii="Verdana" w:hAnsi="Verdana"/>
          <w:color w:val="000000"/>
          <w:sz w:val="20"/>
          <w:szCs w:val="20"/>
        </w:rPr>
        <w:t xml:space="preserve">Learner Feedback Three - </w:t>
      </w:r>
      <w:r w:rsidR="00E41A08" w:rsidRPr="00E41A08">
        <w:rPr>
          <w:rFonts w:ascii="Verdana" w:hAnsi="Verdana"/>
          <w:color w:val="000000"/>
          <w:sz w:val="20"/>
          <w:szCs w:val="20"/>
        </w:rPr>
        <w:t xml:space="preserve">https://goo.gl/J9T3tK </w:t>
      </w:r>
      <w:r>
        <w:rPr>
          <w:rFonts w:ascii="Verdana" w:hAnsi="Verdana"/>
          <w:color w:val="000000"/>
          <w:sz w:val="20"/>
          <w:szCs w:val="20"/>
        </w:rPr>
        <w:t>(Case sensitive)</w:t>
      </w:r>
    </w:p>
    <w:p w14:paraId="489CA826" w14:textId="77777777" w:rsidR="00E41A08" w:rsidRDefault="00E41A08">
      <w:pPr>
        <w:rPr>
          <w:rFonts w:ascii="Verdana" w:hAnsi="Verdana"/>
          <w:color w:val="000000"/>
          <w:sz w:val="20"/>
          <w:szCs w:val="20"/>
        </w:rPr>
      </w:pPr>
    </w:p>
    <w:p w14:paraId="5B42C0AC" w14:textId="39FB65D0" w:rsidR="00E41A08" w:rsidRDefault="00E41A08">
      <w:pPr>
        <w:rPr>
          <w:rFonts w:ascii="Verdana" w:hAnsi="Verdana"/>
          <w:color w:val="000000"/>
          <w:sz w:val="20"/>
          <w:szCs w:val="20"/>
        </w:rPr>
      </w:pPr>
      <w:r>
        <w:rPr>
          <w:rFonts w:ascii="Verdana" w:hAnsi="Verdana"/>
          <w:color w:val="000000"/>
          <w:sz w:val="20"/>
          <w:szCs w:val="20"/>
        </w:rPr>
        <w:br w:type="page"/>
      </w:r>
    </w:p>
    <w:p w14:paraId="4EC3E91B" w14:textId="7AB3F7BC" w:rsidR="00E908BF" w:rsidRDefault="00E41A08" w:rsidP="00E41A08">
      <w:pPr>
        <w:spacing w:after="240" w:line="360" w:lineRule="auto"/>
        <w:rPr>
          <w:rFonts w:ascii="Verdana" w:hAnsi="Verdana"/>
          <w:color w:val="000000"/>
          <w:sz w:val="20"/>
          <w:szCs w:val="20"/>
        </w:rPr>
      </w:pPr>
      <w:r>
        <w:rPr>
          <w:rFonts w:ascii="Verdana" w:hAnsi="Verdana"/>
          <w:color w:val="000000"/>
          <w:sz w:val="20"/>
          <w:szCs w:val="20"/>
        </w:rPr>
        <w:lastRenderedPageBreak/>
        <w:t>Appendix 4</w:t>
      </w:r>
      <w:r w:rsidR="00E908BF">
        <w:rPr>
          <w:rFonts w:ascii="Verdana" w:hAnsi="Verdana"/>
          <w:color w:val="000000"/>
          <w:sz w:val="20"/>
          <w:szCs w:val="20"/>
        </w:rPr>
        <w:t>a</w:t>
      </w:r>
      <w:r>
        <w:rPr>
          <w:rFonts w:ascii="Verdana" w:hAnsi="Verdana"/>
          <w:color w:val="000000"/>
          <w:sz w:val="20"/>
          <w:szCs w:val="20"/>
        </w:rPr>
        <w:t xml:space="preserve"> – Pearson Teaching Award submission</w:t>
      </w:r>
    </w:p>
    <w:p w14:paraId="6533E83F" w14:textId="77777777" w:rsidR="00E908BF" w:rsidRDefault="00E908BF">
      <w:pPr>
        <w:rPr>
          <w:rFonts w:ascii="Verdana" w:hAnsi="Verdana"/>
          <w:color w:val="000000"/>
          <w:sz w:val="20"/>
          <w:szCs w:val="20"/>
        </w:rPr>
      </w:pPr>
      <w:r>
        <w:rPr>
          <w:rFonts w:ascii="Verdana" w:hAnsi="Verdana"/>
          <w:color w:val="000000"/>
          <w:sz w:val="20"/>
          <w:szCs w:val="20"/>
        </w:rPr>
        <w:br w:type="page"/>
      </w:r>
    </w:p>
    <w:p w14:paraId="01642A36" w14:textId="372B0BBC" w:rsidR="00E41A08" w:rsidRDefault="00E908BF" w:rsidP="00E41A08">
      <w:pPr>
        <w:spacing w:after="240" w:line="360" w:lineRule="auto"/>
        <w:rPr>
          <w:rFonts w:ascii="Verdana" w:hAnsi="Verdana"/>
          <w:color w:val="000000"/>
          <w:sz w:val="20"/>
          <w:szCs w:val="20"/>
        </w:rPr>
      </w:pPr>
      <w:r>
        <w:rPr>
          <w:rFonts w:ascii="Verdana" w:hAnsi="Verdana"/>
          <w:color w:val="000000"/>
          <w:sz w:val="20"/>
          <w:szCs w:val="20"/>
        </w:rPr>
        <w:lastRenderedPageBreak/>
        <w:t>Appendix 4b – Colegau Cymru Award Submission 2014</w:t>
      </w:r>
    </w:p>
    <w:p w14:paraId="71608428" w14:textId="0F775A54" w:rsidR="00E908BF" w:rsidRDefault="00E908BF" w:rsidP="00E908BF">
      <w:pPr>
        <w:spacing w:before="100" w:beforeAutospacing="1" w:after="100" w:afterAutospacing="1"/>
        <w:jc w:val="center"/>
        <w:rPr>
          <w:rFonts w:eastAsia="Times New Roman"/>
          <w:b/>
          <w:sz w:val="28"/>
          <w:szCs w:val="28"/>
          <w:lang w:eastAsia="en-GB"/>
        </w:rPr>
      </w:pPr>
      <w:r>
        <w:rPr>
          <w:rFonts w:eastAsia="Times New Roman"/>
          <w:b/>
          <w:noProof/>
          <w:sz w:val="28"/>
          <w:szCs w:val="28"/>
          <w:lang w:eastAsia="en-GB"/>
        </w:rPr>
        <w:drawing>
          <wp:inline distT="0" distB="0" distL="0" distR="0" wp14:anchorId="407212E3" wp14:editId="4D74A8AA">
            <wp:extent cx="1504950" cy="1066800"/>
            <wp:effectExtent l="0" t="0" r="0" b="0"/>
            <wp:docPr id="23" name="Picture 23"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ptur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04950" cy="1066800"/>
                    </a:xfrm>
                    <a:prstGeom prst="rect">
                      <a:avLst/>
                    </a:prstGeom>
                    <a:noFill/>
                    <a:ln>
                      <a:noFill/>
                    </a:ln>
                  </pic:spPr>
                </pic:pic>
              </a:graphicData>
            </a:graphic>
          </wp:inline>
        </w:drawing>
      </w:r>
    </w:p>
    <w:p w14:paraId="1EBAF835" w14:textId="1AF45509" w:rsidR="00E908BF" w:rsidRDefault="00E908BF" w:rsidP="00E908BF">
      <w:pPr>
        <w:spacing w:before="100" w:beforeAutospacing="1" w:after="100" w:afterAutospacing="1"/>
        <w:rPr>
          <w:rFonts w:eastAsia="Times New Roman"/>
          <w:b/>
          <w:sz w:val="28"/>
          <w:szCs w:val="28"/>
          <w:lang w:eastAsia="en-GB"/>
        </w:rPr>
      </w:pPr>
      <w:r>
        <w:rPr>
          <w:rFonts w:eastAsia="Times New Roman"/>
          <w:b/>
          <w:noProof/>
          <w:sz w:val="28"/>
          <w:szCs w:val="28"/>
          <w:lang w:eastAsia="en-GB"/>
        </w:rPr>
        <w:drawing>
          <wp:inline distT="0" distB="0" distL="0" distR="0" wp14:anchorId="734B71F8" wp14:editId="10CCC6D3">
            <wp:extent cx="6115050" cy="1343025"/>
            <wp:effectExtent l="0" t="0" r="0" b="9525"/>
            <wp:docPr id="22" name="Picture 22" descr="2011Awards-FfurflenGaisApplicationForm_Page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11Awards-FfurflenGaisApplicationForm_Page_1"/>
                    <pic:cNvPicPr>
                      <a:picLocks noChangeAspect="1" noChangeArrowheads="1"/>
                    </pic:cNvPicPr>
                  </pic:nvPicPr>
                  <pic:blipFill>
                    <a:blip r:embed="rId25">
                      <a:extLst>
                        <a:ext uri="{28A0092B-C50C-407E-A947-70E740481C1C}">
                          <a14:useLocalDpi xmlns:a14="http://schemas.microsoft.com/office/drawing/2010/main" val="0"/>
                        </a:ext>
                      </a:extLst>
                    </a:blip>
                    <a:srcRect t="18964" b="65381"/>
                    <a:stretch>
                      <a:fillRect/>
                    </a:stretch>
                  </pic:blipFill>
                  <pic:spPr bwMode="auto">
                    <a:xfrm>
                      <a:off x="0" y="0"/>
                      <a:ext cx="6115050" cy="1343025"/>
                    </a:xfrm>
                    <a:prstGeom prst="rect">
                      <a:avLst/>
                    </a:prstGeom>
                    <a:noFill/>
                    <a:ln>
                      <a:noFill/>
                    </a:ln>
                  </pic:spPr>
                </pic:pic>
              </a:graphicData>
            </a:graphic>
          </wp:inline>
        </w:drawing>
      </w:r>
    </w:p>
    <w:p w14:paraId="05D0BE88" w14:textId="796A965E" w:rsidR="00E908BF" w:rsidRDefault="00E908BF" w:rsidP="00E908BF">
      <w:pPr>
        <w:spacing w:before="100" w:beforeAutospacing="1" w:after="100" w:afterAutospacing="1"/>
        <w:jc w:val="center"/>
        <w:rPr>
          <w:rFonts w:eastAsia="Times New Roman"/>
          <w:b/>
          <w:sz w:val="28"/>
          <w:szCs w:val="28"/>
          <w:lang w:eastAsia="en-GB"/>
        </w:rPr>
      </w:pPr>
      <w:r>
        <w:rPr>
          <w:rFonts w:eastAsia="Times New Roman"/>
          <w:b/>
          <w:noProof/>
          <w:sz w:val="28"/>
          <w:szCs w:val="28"/>
          <w:lang w:eastAsia="en-GB"/>
        </w:rPr>
        <mc:AlternateContent>
          <mc:Choice Requires="wps">
            <w:drawing>
              <wp:anchor distT="0" distB="0" distL="114300" distR="114300" simplePos="0" relativeHeight="251660288" behindDoc="0" locked="0" layoutInCell="1" allowOverlap="1" wp14:anchorId="4137BBBF" wp14:editId="6EDB9832">
                <wp:simplePos x="0" y="0"/>
                <wp:positionH relativeFrom="column">
                  <wp:posOffset>2223135</wp:posOffset>
                </wp:positionH>
                <wp:positionV relativeFrom="paragraph">
                  <wp:posOffset>154940</wp:posOffset>
                </wp:positionV>
                <wp:extent cx="3209925" cy="276225"/>
                <wp:effectExtent l="9525" t="9525" r="9525" b="952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9925" cy="276225"/>
                        </a:xfrm>
                        <a:prstGeom prst="rect">
                          <a:avLst/>
                        </a:prstGeom>
                        <a:solidFill>
                          <a:srgbClr val="FFFFFF"/>
                        </a:solidFill>
                        <a:ln w="9525">
                          <a:solidFill>
                            <a:srgbClr val="FFFFFF"/>
                          </a:solidFill>
                          <a:miter lim="800000"/>
                          <a:headEnd/>
                          <a:tailEnd/>
                        </a:ln>
                      </wps:spPr>
                      <wps:txbx>
                        <w:txbxContent>
                          <w:p w14:paraId="3A495CBA" w14:textId="77777777" w:rsidR="00E908BF" w:rsidRPr="009E0134" w:rsidRDefault="00E908BF" w:rsidP="00E908BF">
                            <w:pPr>
                              <w:autoSpaceDE w:val="0"/>
                              <w:autoSpaceDN w:val="0"/>
                              <w:adjustRightInd w:val="0"/>
                            </w:pPr>
                            <w:r>
                              <w:t>Coleg Sir Gar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37BBBF" id="Rectangle 33" o:spid="_x0000_s1026" style="position:absolute;left:0;text-align:left;margin-left:175.05pt;margin-top:12.2pt;width:252.75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" strokecolor="white">
                <v:textbox>
                  <w:txbxContent>
                    <w:p w14:paraId="3A495CBA" w14:textId="77777777" w:rsidR="00E908BF" w:rsidRPr="009E0134" w:rsidRDefault="00E908BF" w:rsidP="00E908BF">
                      <w:pPr>
                        <w:autoSpaceDE w:val="0"/>
                        <w:autoSpaceDN w:val="0"/>
                        <w:adjustRightInd w:val="0"/>
                      </w:pPr>
                      <w:r>
                        <w:t>Coleg Sir Gar</w:t>
                      </w:r>
                    </w:p>
                  </w:txbxContent>
                </v:textbox>
              </v:rect>
            </w:pict>
          </mc:Fallback>
        </mc:AlternateContent>
      </w:r>
      <w:r>
        <w:rPr>
          <w:rFonts w:eastAsia="Times New Roman"/>
          <w:b/>
          <w:noProof/>
          <w:sz w:val="28"/>
          <w:szCs w:val="28"/>
          <w:lang w:eastAsia="en-GB"/>
        </w:rPr>
        <mc:AlternateContent>
          <mc:Choice Requires="wps">
            <w:drawing>
              <wp:anchor distT="0" distB="0" distL="114300" distR="114300" simplePos="0" relativeHeight="251664384" behindDoc="0" locked="0" layoutInCell="1" allowOverlap="1" wp14:anchorId="122A727E" wp14:editId="6115FAA8">
                <wp:simplePos x="0" y="0"/>
                <wp:positionH relativeFrom="column">
                  <wp:posOffset>2204085</wp:posOffset>
                </wp:positionH>
                <wp:positionV relativeFrom="paragraph">
                  <wp:posOffset>3117215</wp:posOffset>
                </wp:positionV>
                <wp:extent cx="3209925" cy="266700"/>
                <wp:effectExtent l="9525" t="9525" r="9525" b="952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6670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69ACB08" w14:textId="77777777" w:rsidR="00E908BF" w:rsidRDefault="00E908BF" w:rsidP="00E908BF">
                            <w:r w:rsidRPr="00A17457">
                              <w:t>Promoting the Welsh language wirelessly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2A727E" id="_x0000_t202" coordsize="21600,21600" o:spt="202" path="m,l,21600r21600,l21600,xe">
                <v:stroke joinstyle="miter"/>
                <v:path gradientshapeok="t" o:connecttype="rect"/>
              </v:shapetype>
              <v:shape id="Text Box 32" o:spid="_x0000_s1027" type="#_x0000_t202" style="position:absolute;left:0;text-align:left;margin-left:173.55pt;margin-top:245.45pt;width:252.75pt;height: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" strokecolor="white">
                <v:textbox>
                  <w:txbxContent>
                    <w:p w14:paraId="169ACB08" w14:textId="77777777" w:rsidR="00E908BF" w:rsidRDefault="00E908BF" w:rsidP="00E908BF">
                      <w:r w:rsidRPr="00A17457">
                        <w:t>Promoting the Welsh language wirelessly</w:t>
                      </w:r>
                    </w:p>
                  </w:txbxContent>
                </v:textbox>
              </v:shape>
            </w:pict>
          </mc:Fallback>
        </mc:AlternateContent>
      </w:r>
      <w:r>
        <w:rPr>
          <w:rFonts w:eastAsia="Times New Roman"/>
          <w:b/>
          <w:noProof/>
          <w:sz w:val="28"/>
          <w:szCs w:val="28"/>
          <w:lang w:eastAsia="en-GB"/>
        </w:rPr>
        <mc:AlternateContent>
          <mc:Choice Requires="wps">
            <w:drawing>
              <wp:anchor distT="0" distB="0" distL="114300" distR="114300" simplePos="0" relativeHeight="251661312" behindDoc="0" locked="0" layoutInCell="1" allowOverlap="1" wp14:anchorId="01771907" wp14:editId="7E82F7A0">
                <wp:simplePos x="0" y="0"/>
                <wp:positionH relativeFrom="column">
                  <wp:posOffset>2204085</wp:posOffset>
                </wp:positionH>
                <wp:positionV relativeFrom="paragraph">
                  <wp:posOffset>1259840</wp:posOffset>
                </wp:positionV>
                <wp:extent cx="3209925" cy="304800"/>
                <wp:effectExtent l="9525" t="9525" r="9525" b="952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304800"/>
                        </a:xfrm>
                        <a:prstGeom prst="rect">
                          <a:avLst/>
                        </a:prstGeom>
                        <a:solidFill>
                          <a:srgbClr val="FFFFFF"/>
                        </a:solidFill>
                        <a:ln w="9525">
                          <a:solidFill>
                            <a:srgbClr val="FFFFFF"/>
                          </a:solidFill>
                          <a:miter lim="800000"/>
                          <a:headEnd/>
                          <a:tailEnd/>
                        </a:ln>
                      </wps:spPr>
                      <wps:txbx>
                        <w:txbxContent>
                          <w:p w14:paraId="7EE1EDAC" w14:textId="77777777" w:rsidR="00E908BF" w:rsidRDefault="00E908BF" w:rsidP="00E908BF">
                            <w:r>
                              <w:t>e-learning coordinator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71907" id="Text Box 31" o:spid="_x0000_s1028" type="#_x0000_t202" style="position:absolute;left:0;text-align:left;margin-left:173.55pt;margin-top:99.2pt;width:252.75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" strokecolor="white">
                <v:textbox>
                  <w:txbxContent>
                    <w:p w14:paraId="7EE1EDAC" w14:textId="77777777" w:rsidR="00E908BF" w:rsidRDefault="00E908BF" w:rsidP="00E908BF">
                      <w:r>
                        <w:t>e-learning coordinator</w:t>
                      </w:r>
                    </w:p>
                  </w:txbxContent>
                </v:textbox>
              </v:shape>
            </w:pict>
          </mc:Fallback>
        </mc:AlternateContent>
      </w:r>
      <w:r>
        <w:rPr>
          <w:rFonts w:eastAsia="Times New Roman"/>
          <w:b/>
          <w:noProof/>
          <w:sz w:val="28"/>
          <w:szCs w:val="28"/>
          <w:lang w:eastAsia="en-GB"/>
        </w:rPr>
        <mc:AlternateContent>
          <mc:Choice Requires="wps">
            <w:drawing>
              <wp:anchor distT="0" distB="0" distL="114300" distR="114300" simplePos="0" relativeHeight="251665408" behindDoc="0" locked="0" layoutInCell="1" allowOverlap="1" wp14:anchorId="5107DF6F" wp14:editId="20993B89">
                <wp:simplePos x="0" y="0"/>
                <wp:positionH relativeFrom="column">
                  <wp:posOffset>2223135</wp:posOffset>
                </wp:positionH>
                <wp:positionV relativeFrom="paragraph">
                  <wp:posOffset>2688590</wp:posOffset>
                </wp:positionV>
                <wp:extent cx="3114675" cy="257175"/>
                <wp:effectExtent l="9525" t="9525" r="9525" b="952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25717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59EAFE5" w14:textId="77777777" w:rsidR="00E908BF" w:rsidRDefault="00E908BF" w:rsidP="00E908BF">
                            <w:r>
                              <w:t>01554748365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7DF6F" id="Text Box 30" o:spid="_x0000_s1029" type="#_x0000_t202" style="position:absolute;left:0;text-align:left;margin-left:175.05pt;margin-top:211.7pt;width:245.25pt;height:2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" strokecolor="white">
                <v:textbox>
                  <w:txbxContent>
                    <w:p w14:paraId="759EAFE5" w14:textId="77777777" w:rsidR="00E908BF" w:rsidRDefault="00E908BF" w:rsidP="00E908BF">
                      <w:r>
                        <w:t>01554748365</w:t>
                      </w:r>
                    </w:p>
                  </w:txbxContent>
                </v:textbox>
              </v:shape>
            </w:pict>
          </mc:Fallback>
        </mc:AlternateContent>
      </w:r>
      <w:r>
        <w:rPr>
          <w:rFonts w:eastAsia="Times New Roman"/>
          <w:b/>
          <w:noProof/>
          <w:sz w:val="28"/>
          <w:szCs w:val="28"/>
          <w:lang w:eastAsia="en-GB"/>
        </w:rPr>
        <mc:AlternateContent>
          <mc:Choice Requires="wps">
            <w:drawing>
              <wp:anchor distT="0" distB="0" distL="114300" distR="114300" simplePos="0" relativeHeight="251666432" behindDoc="0" locked="0" layoutInCell="1" allowOverlap="1" wp14:anchorId="36138084" wp14:editId="1AD572A5">
                <wp:simplePos x="0" y="0"/>
                <wp:positionH relativeFrom="column">
                  <wp:posOffset>2223135</wp:posOffset>
                </wp:positionH>
                <wp:positionV relativeFrom="paragraph">
                  <wp:posOffset>2298065</wp:posOffset>
                </wp:positionV>
                <wp:extent cx="3114675" cy="266700"/>
                <wp:effectExtent l="9525" t="9525" r="9525" b="952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26670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11FFF68" w14:textId="77777777" w:rsidR="00E908BF" w:rsidRDefault="00E908BF" w:rsidP="00E908BF">
                            <w:r>
                              <w:t>louis.dare@colegsirgar.ac.uk</w:t>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38084" id="Text Box 29" o:spid="_x0000_s1030" type="#_x0000_t202" style="position:absolute;left:0;text-align:left;margin-left:175.05pt;margin-top:180.95pt;width:245.25pt;height: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" strokecolor="white">
                <v:textbox>
                  <w:txbxContent>
                    <w:p w14:paraId="111FFF68" w14:textId="77777777" w:rsidR="00E908BF" w:rsidRDefault="00E908BF" w:rsidP="00E908BF">
                      <w:r>
                        <w:t>louis.dare@colegsirgar.ac.uk</w:t>
                      </w:r>
                      <w:r>
                        <w:tab/>
                      </w:r>
                    </w:p>
                  </w:txbxContent>
                </v:textbox>
              </v:shape>
            </w:pict>
          </mc:Fallback>
        </mc:AlternateContent>
      </w:r>
      <w:r>
        <w:rPr>
          <w:rFonts w:eastAsia="Times New Roman"/>
          <w:b/>
          <w:noProof/>
          <w:sz w:val="28"/>
          <w:szCs w:val="28"/>
          <w:lang w:eastAsia="en-GB"/>
        </w:rPr>
        <mc:AlternateContent>
          <mc:Choice Requires="wps">
            <w:drawing>
              <wp:anchor distT="0" distB="0" distL="114300" distR="114300" simplePos="0" relativeHeight="251667456" behindDoc="0" locked="0" layoutInCell="1" allowOverlap="1" wp14:anchorId="25360911" wp14:editId="2A13894E">
                <wp:simplePos x="0" y="0"/>
                <wp:positionH relativeFrom="column">
                  <wp:posOffset>2270760</wp:posOffset>
                </wp:positionH>
                <wp:positionV relativeFrom="paragraph">
                  <wp:posOffset>1659890</wp:posOffset>
                </wp:positionV>
                <wp:extent cx="2981325" cy="542925"/>
                <wp:effectExtent l="9525" t="9525" r="9525" b="952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54292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BAEF976" w14:textId="77777777" w:rsidR="00E908BF" w:rsidRPr="00A17457" w:rsidRDefault="00E908BF" w:rsidP="00E908BF">
                            <w:pPr>
                              <w:rPr>
                                <w:sz w:val="16"/>
                              </w:rPr>
                            </w:pPr>
                            <w:r w:rsidRPr="00A17457">
                              <w:rPr>
                                <w:sz w:val="16"/>
                              </w:rPr>
                              <w:t>Coleg Sir Gar</w:t>
                            </w:r>
                            <w:r w:rsidRPr="00A17457">
                              <w:rPr>
                                <w:sz w:val="16"/>
                              </w:rPr>
                              <w:br/>
                              <w:t>Sandy Road</w:t>
                            </w:r>
                            <w:r w:rsidRPr="00A17457">
                              <w:rPr>
                                <w:sz w:val="16"/>
                              </w:rPr>
                              <w:br/>
                              <w:t>Llanelli</w:t>
                            </w:r>
                            <w:r>
                              <w:rPr>
                                <w:sz w:val="16"/>
                              </w:rPr>
                              <w:t xml:space="preserve">    SA15 4DN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360911" id="Text Box 28" o:spid="_x0000_s1031" type="#_x0000_t202" style="position:absolute;left:0;text-align:left;margin-left:178.8pt;margin-top:130.7pt;width:234.75pt;height:4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" strokecolor="white">
                <v:textbox>
                  <w:txbxContent>
                    <w:p w14:paraId="7BAEF976" w14:textId="77777777" w:rsidR="00E908BF" w:rsidRPr="00A17457" w:rsidRDefault="00E908BF" w:rsidP="00E908BF">
                      <w:pPr>
                        <w:rPr>
                          <w:sz w:val="16"/>
                        </w:rPr>
                      </w:pPr>
                      <w:r w:rsidRPr="00A17457">
                        <w:rPr>
                          <w:sz w:val="16"/>
                        </w:rPr>
                        <w:t>Coleg Sir Gar</w:t>
                      </w:r>
                      <w:r w:rsidRPr="00A17457">
                        <w:rPr>
                          <w:sz w:val="16"/>
                        </w:rPr>
                        <w:br/>
                        <w:t>Sandy Road</w:t>
                      </w:r>
                      <w:r w:rsidRPr="00A17457">
                        <w:rPr>
                          <w:sz w:val="16"/>
                        </w:rPr>
                        <w:br/>
                        <w:t>Llanelli</w:t>
                      </w:r>
                      <w:r>
                        <w:rPr>
                          <w:sz w:val="16"/>
                        </w:rPr>
                        <w:t xml:space="preserve">    SA15 4DN</w:t>
                      </w:r>
                    </w:p>
                  </w:txbxContent>
                </v:textbox>
              </v:shape>
            </w:pict>
          </mc:Fallback>
        </mc:AlternateContent>
      </w:r>
      <w:r>
        <w:rPr>
          <w:rFonts w:eastAsia="Times New Roman"/>
          <w:b/>
          <w:noProof/>
          <w:sz w:val="28"/>
          <w:szCs w:val="28"/>
          <w:lang w:eastAsia="en-GB"/>
        </w:rPr>
        <mc:AlternateContent>
          <mc:Choice Requires="wps">
            <w:drawing>
              <wp:anchor distT="0" distB="0" distL="114300" distR="114300" simplePos="0" relativeHeight="251663360" behindDoc="0" locked="0" layoutInCell="1" allowOverlap="1" wp14:anchorId="2506A519" wp14:editId="28445081">
                <wp:simplePos x="0" y="0"/>
                <wp:positionH relativeFrom="column">
                  <wp:posOffset>2223135</wp:posOffset>
                </wp:positionH>
                <wp:positionV relativeFrom="paragraph">
                  <wp:posOffset>945515</wp:posOffset>
                </wp:positionV>
                <wp:extent cx="3209925" cy="257175"/>
                <wp:effectExtent l="9525" t="9525" r="9525" b="952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5717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3D2FECF" w14:textId="77777777" w:rsidR="00E908BF" w:rsidRDefault="00E908BF" w:rsidP="00E908BF">
                            <w:r>
                              <w:t>Louis Dare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06A519" id="Text Box 27" o:spid="_x0000_s1032" type="#_x0000_t202" style="position:absolute;left:0;text-align:left;margin-left:175.05pt;margin-top:74.45pt;width:252.7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" strokecolor="white">
                <v:textbox>
                  <w:txbxContent>
                    <w:p w14:paraId="13D2FECF" w14:textId="77777777" w:rsidR="00E908BF" w:rsidRDefault="00E908BF" w:rsidP="00E908BF">
                      <w:r>
                        <w:t>Louis Dare</w:t>
                      </w:r>
                    </w:p>
                  </w:txbxContent>
                </v:textbox>
              </v:shape>
            </w:pict>
          </mc:Fallback>
        </mc:AlternateContent>
      </w:r>
      <w:r>
        <w:rPr>
          <w:rFonts w:eastAsia="Times New Roman"/>
          <w:b/>
          <w:noProof/>
          <w:sz w:val="28"/>
          <w:szCs w:val="28"/>
          <w:lang w:eastAsia="en-GB"/>
        </w:rPr>
        <mc:AlternateContent>
          <mc:Choice Requires="wps">
            <w:drawing>
              <wp:anchor distT="0" distB="0" distL="114300" distR="114300" simplePos="0" relativeHeight="251662336" behindDoc="0" locked="0" layoutInCell="1" allowOverlap="1" wp14:anchorId="0AF87458" wp14:editId="7D822DD4">
                <wp:simplePos x="0" y="0"/>
                <wp:positionH relativeFrom="column">
                  <wp:posOffset>2223135</wp:posOffset>
                </wp:positionH>
                <wp:positionV relativeFrom="paragraph">
                  <wp:posOffset>526415</wp:posOffset>
                </wp:positionV>
                <wp:extent cx="3209925" cy="285750"/>
                <wp:effectExtent l="9525" t="9525" r="9525" b="952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85750"/>
                        </a:xfrm>
                        <a:prstGeom prst="rect">
                          <a:avLst/>
                        </a:prstGeom>
                        <a:solidFill>
                          <a:srgbClr val="FFFFFF"/>
                        </a:solidFill>
                        <a:ln w="9525">
                          <a:solidFill>
                            <a:srgbClr val="FFFFFF"/>
                          </a:solidFill>
                          <a:miter lim="800000"/>
                          <a:headEnd/>
                          <a:tailEnd/>
                        </a:ln>
                      </wps:spPr>
                      <wps:txbx>
                        <w:txbxContent>
                          <w:p w14:paraId="52371C9D" w14:textId="77777777" w:rsidR="00E908BF" w:rsidRDefault="00E908BF" w:rsidP="00E908BF">
                            <w:r>
                              <w:t>Technology Aiding Learning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87458" id="Text Box 26" o:spid="_x0000_s1033" type="#_x0000_t202" style="position:absolute;left:0;text-align:left;margin-left:175.05pt;margin-top:41.45pt;width:252.7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" strokecolor="white">
                <v:textbox>
                  <w:txbxContent>
                    <w:p w14:paraId="52371C9D" w14:textId="77777777" w:rsidR="00E908BF" w:rsidRDefault="00E908BF" w:rsidP="00E908BF">
                      <w:r>
                        <w:t>Technology Aiding Learning</w:t>
                      </w:r>
                    </w:p>
                  </w:txbxContent>
                </v:textbox>
              </v:shape>
            </w:pict>
          </mc:Fallback>
        </mc:AlternateContent>
      </w:r>
      <w:r w:rsidRPr="00266359">
        <w:rPr>
          <w:noProof/>
          <w:lang w:eastAsia="en-GB"/>
        </w:rPr>
        <w:drawing>
          <wp:inline distT="0" distB="0" distL="0" distR="0" wp14:anchorId="30601953" wp14:editId="3E2966C8">
            <wp:extent cx="5010150" cy="36385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10150" cy="3638550"/>
                    </a:xfrm>
                    <a:prstGeom prst="rect">
                      <a:avLst/>
                    </a:prstGeom>
                    <a:noFill/>
                    <a:ln>
                      <a:noFill/>
                    </a:ln>
                  </pic:spPr>
                </pic:pic>
              </a:graphicData>
            </a:graphic>
          </wp:inline>
        </w:drawing>
      </w:r>
      <w:r>
        <w:rPr>
          <w:rFonts w:eastAsia="Times New Roman"/>
          <w:b/>
          <w:sz w:val="28"/>
          <w:szCs w:val="28"/>
          <w:lang w:eastAsia="en-GB"/>
        </w:rPr>
        <w:br w:type="page"/>
      </w:r>
      <w:r w:rsidRPr="00266359">
        <w:rPr>
          <w:noProof/>
          <w:lang w:eastAsia="en-GB"/>
        </w:rPr>
        <w:lastRenderedPageBreak/>
        <w:drawing>
          <wp:inline distT="0" distB="0" distL="0" distR="0" wp14:anchorId="71B86415" wp14:editId="39A5BCA8">
            <wp:extent cx="5772150" cy="8229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72150" cy="8229600"/>
                    </a:xfrm>
                    <a:prstGeom prst="rect">
                      <a:avLst/>
                    </a:prstGeom>
                    <a:noFill/>
                    <a:ln>
                      <a:noFill/>
                    </a:ln>
                  </pic:spPr>
                </pic:pic>
              </a:graphicData>
            </a:graphic>
          </wp:inline>
        </w:drawing>
      </w:r>
    </w:p>
    <w:p w14:paraId="342A2081" w14:textId="2E9A05DB" w:rsidR="00E908BF" w:rsidRPr="009E0134" w:rsidRDefault="00E908BF" w:rsidP="00E908BF">
      <w:pPr>
        <w:autoSpaceDE w:val="0"/>
        <w:autoSpaceDN w:val="0"/>
        <w:adjustRightInd w:val="0"/>
      </w:pPr>
      <w:r>
        <w:rPr>
          <w:rFonts w:eastAsia="Times New Roman"/>
          <w:b/>
          <w:sz w:val="28"/>
          <w:szCs w:val="28"/>
          <w:lang w:eastAsia="en-GB"/>
        </w:rPr>
        <w:br w:type="page"/>
      </w:r>
      <w:r w:rsidRPr="00266359">
        <w:rPr>
          <w:noProof/>
          <w:lang w:eastAsia="en-GB"/>
        </w:rPr>
        <w:lastRenderedPageBreak/>
        <w:drawing>
          <wp:inline distT="0" distB="0" distL="0" distR="0" wp14:anchorId="49E47F27" wp14:editId="3770D089">
            <wp:extent cx="5648325" cy="82296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48325" cy="8229600"/>
                    </a:xfrm>
                    <a:prstGeom prst="rect">
                      <a:avLst/>
                    </a:prstGeom>
                    <a:noFill/>
                    <a:ln>
                      <a:noFill/>
                    </a:ln>
                  </pic:spPr>
                </pic:pic>
              </a:graphicData>
            </a:graphic>
          </wp:inline>
        </w:drawing>
      </w:r>
      <w:r>
        <w:rPr>
          <w:rFonts w:eastAsia="Times New Roman"/>
          <w:b/>
          <w:sz w:val="28"/>
          <w:szCs w:val="28"/>
          <w:lang w:eastAsia="en-GB"/>
        </w:rPr>
        <w:br w:type="page"/>
      </w:r>
      <w:r w:rsidRPr="002A4C54">
        <w:rPr>
          <w:rFonts w:eastAsia="Times New Roman"/>
          <w:b/>
          <w:noProof/>
          <w:sz w:val="28"/>
          <w:szCs w:val="28"/>
          <w:lang w:eastAsia="en-GB"/>
        </w:rPr>
        <w:lastRenderedPageBreak/>
        <mc:AlternateContent>
          <mc:Choice Requires="wps">
            <w:drawing>
              <wp:anchor distT="0" distB="0" distL="114300" distR="114300" simplePos="0" relativeHeight="251659264" behindDoc="0" locked="0" layoutInCell="1" allowOverlap="1" wp14:anchorId="789419A6" wp14:editId="6ECFA280">
                <wp:simplePos x="0" y="0"/>
                <wp:positionH relativeFrom="column">
                  <wp:posOffset>2540</wp:posOffset>
                </wp:positionH>
                <wp:positionV relativeFrom="paragraph">
                  <wp:posOffset>257810</wp:posOffset>
                </wp:positionV>
                <wp:extent cx="5810250" cy="0"/>
                <wp:effectExtent l="8255" t="9525" r="10795" b="952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0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CDF2A51" id="_x0000_t32" coordsize="21600,21600" o:spt="32" o:oned="t" path="m,l21600,21600e" filled="f">
                <v:path arrowok="t" fillok="f" o:connecttype="none"/>
                <o:lock v:ext="edit" shapetype="t"/>
              </v:shapetype>
              <v:shape id="Straight Arrow Connector 25" o:spid="_x0000_s1026" type="#_x0000_t32" style="position:absolute;margin-left:.2pt;margin-top:20.3pt;width:4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c6P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"/>
            </w:pict>
          </mc:Fallback>
        </mc:AlternateContent>
      </w:r>
      <w:r w:rsidRPr="002A4C54">
        <w:rPr>
          <w:rFonts w:eastAsia="Times New Roman"/>
          <w:b/>
          <w:sz w:val="28"/>
          <w:szCs w:val="28"/>
          <w:lang w:eastAsia="en-GB"/>
        </w:rPr>
        <w:t xml:space="preserve">Title: </w:t>
      </w:r>
      <w:r>
        <w:rPr>
          <w:rFonts w:eastAsia="Times New Roman"/>
          <w:b/>
          <w:sz w:val="28"/>
          <w:szCs w:val="28"/>
          <w:lang w:eastAsia="en-GB"/>
        </w:rPr>
        <w:t xml:space="preserve"> </w:t>
      </w:r>
      <w:r w:rsidRPr="002E465F">
        <w:rPr>
          <w:rFonts w:eastAsia="Times New Roman"/>
          <w:b/>
          <w:sz w:val="28"/>
          <w:szCs w:val="28"/>
          <w:lang w:eastAsia="en-GB"/>
        </w:rPr>
        <w:t>Promoting the Welsh language wirelessly</w:t>
      </w:r>
      <w:r w:rsidRPr="009E0134">
        <w:rPr>
          <w:rFonts w:ascii="Arial" w:hAnsi="Arial" w:cs="Arial"/>
          <w:bCs/>
          <w:lang w:eastAsia="en-GB"/>
        </w:rPr>
        <w:t xml:space="preserve"> </w:t>
      </w:r>
    </w:p>
    <w:p w14:paraId="4F2DB813" w14:textId="77777777" w:rsidR="00E908BF" w:rsidRPr="003F1E60" w:rsidRDefault="00E908BF" w:rsidP="00E908BF">
      <w:pPr>
        <w:spacing w:before="100" w:beforeAutospacing="1" w:after="100" w:afterAutospacing="1"/>
        <w:rPr>
          <w:rFonts w:eastAsia="Times New Roman"/>
          <w:b/>
          <w:sz w:val="20"/>
          <w:szCs w:val="20"/>
          <w:lang w:eastAsia="en-GB"/>
        </w:rPr>
      </w:pPr>
    </w:p>
    <w:p w14:paraId="27FB881F" w14:textId="77777777" w:rsidR="00E908BF" w:rsidRDefault="00E908BF" w:rsidP="00E908BF">
      <w:pPr>
        <w:rPr>
          <w:rFonts w:eastAsia="Times New Roman"/>
          <w:b/>
          <w:lang w:eastAsia="en-GB"/>
        </w:rPr>
      </w:pPr>
      <w:r>
        <w:rPr>
          <w:rFonts w:eastAsia="Times New Roman"/>
          <w:b/>
          <w:lang w:eastAsia="en-GB"/>
        </w:rPr>
        <w:t>1.0 Introduction</w:t>
      </w:r>
    </w:p>
    <w:p w14:paraId="77A1D138" w14:textId="77777777" w:rsidR="00E908BF" w:rsidRDefault="00E908BF" w:rsidP="00E908BF">
      <w:pPr>
        <w:autoSpaceDE w:val="0"/>
        <w:autoSpaceDN w:val="0"/>
        <w:adjustRightInd w:val="0"/>
        <w:rPr>
          <w:rFonts w:eastAsia="Times New Roman"/>
          <w:lang w:eastAsia="en-GB"/>
        </w:rPr>
      </w:pPr>
      <w:r>
        <w:rPr>
          <w:rFonts w:eastAsia="Times New Roman"/>
          <w:lang w:eastAsia="en-GB"/>
        </w:rPr>
        <w:t xml:space="preserve">This submission is in support of the ColegauCymru Award for the ‘Technology Aiding Learning’ sponsored by JISC RSC.  </w:t>
      </w:r>
      <w:r w:rsidRPr="000F1F9B">
        <w:rPr>
          <w:rFonts w:eastAsia="Times New Roman"/>
          <w:lang w:eastAsia="en-GB"/>
        </w:rPr>
        <w:t xml:space="preserve">The report is structured using the headings provided in the guidance notes form the </w:t>
      </w:r>
      <w:r>
        <w:rPr>
          <w:rFonts w:eastAsia="Times New Roman"/>
          <w:lang w:eastAsia="en-GB"/>
        </w:rPr>
        <w:t xml:space="preserve">ColegauCymru </w:t>
      </w:r>
      <w:r w:rsidRPr="000F1F9B">
        <w:rPr>
          <w:rFonts w:eastAsia="Times New Roman"/>
          <w:lang w:eastAsia="en-GB"/>
        </w:rPr>
        <w:t>website</w:t>
      </w:r>
      <w:r>
        <w:rPr>
          <w:rFonts w:eastAsia="Times New Roman"/>
          <w:lang w:eastAsia="en-GB"/>
        </w:rPr>
        <w:t>.</w:t>
      </w:r>
    </w:p>
    <w:p w14:paraId="15E447E2" w14:textId="77777777" w:rsidR="00E908BF" w:rsidRDefault="00E908BF" w:rsidP="00E908BF">
      <w:pPr>
        <w:rPr>
          <w:rFonts w:eastAsia="Times New Roman"/>
          <w:lang w:eastAsia="en-GB"/>
        </w:rPr>
      </w:pPr>
    </w:p>
    <w:p w14:paraId="71A66A5D" w14:textId="77777777" w:rsidR="00E908BF" w:rsidRDefault="00E908BF" w:rsidP="00E908BF">
      <w:pPr>
        <w:rPr>
          <w:rFonts w:eastAsia="Times New Roman"/>
          <w:lang w:eastAsia="en-GB"/>
        </w:rPr>
      </w:pPr>
      <w:r>
        <w:rPr>
          <w:rFonts w:eastAsia="Times New Roman"/>
          <w:lang w:eastAsia="en-GB"/>
        </w:rPr>
        <w:t xml:space="preserve">A pilot was delivered during the 12/13 academic year before being rolled out from September 2013 and so has been in operation for over 6 months. </w:t>
      </w:r>
      <w:r w:rsidRPr="000F1F9B">
        <w:rPr>
          <w:rFonts w:eastAsia="Times New Roman"/>
          <w:lang w:eastAsia="en-GB"/>
        </w:rPr>
        <w:t xml:space="preserve"> </w:t>
      </w:r>
      <w:r>
        <w:rPr>
          <w:rFonts w:eastAsia="Times New Roman"/>
          <w:lang w:eastAsia="en-GB"/>
        </w:rPr>
        <w:t>Due to the type of Digital Learning Resources used, screen shots of the various developments have been included to keep the word count to a minimum and provide a more visual explanation of the final concept.</w:t>
      </w:r>
    </w:p>
    <w:p w14:paraId="184B53A5" w14:textId="77777777" w:rsidR="00E908BF" w:rsidRDefault="00E908BF" w:rsidP="00E908BF">
      <w:pPr>
        <w:rPr>
          <w:rFonts w:eastAsia="Times New Roman"/>
          <w:lang w:eastAsia="en-GB"/>
        </w:rPr>
      </w:pPr>
    </w:p>
    <w:p w14:paraId="1CD49D1C" w14:textId="77777777" w:rsidR="00E908BF" w:rsidRPr="000F1F9B" w:rsidRDefault="00E908BF" w:rsidP="00E908BF">
      <w:pPr>
        <w:rPr>
          <w:rFonts w:eastAsia="Times New Roman"/>
          <w:lang w:eastAsia="en-GB"/>
        </w:rPr>
      </w:pPr>
      <w:r>
        <w:rPr>
          <w:rFonts w:eastAsia="Times New Roman"/>
          <w:lang w:eastAsia="en-GB"/>
        </w:rPr>
        <w:t>Word Count:  TBC</w:t>
      </w:r>
    </w:p>
    <w:p w14:paraId="239C0F8B" w14:textId="77777777" w:rsidR="00E908BF" w:rsidRPr="000F1F9B" w:rsidRDefault="00E908BF" w:rsidP="00E908BF">
      <w:pPr>
        <w:rPr>
          <w:rFonts w:eastAsia="Times New Roman"/>
          <w:lang w:eastAsia="en-GB"/>
        </w:rPr>
      </w:pPr>
    </w:p>
    <w:p w14:paraId="350D0F34" w14:textId="77777777" w:rsidR="00E908BF" w:rsidRPr="009B7858" w:rsidRDefault="00E908BF" w:rsidP="00E908BF">
      <w:pPr>
        <w:rPr>
          <w:rFonts w:eastAsia="Times New Roman"/>
          <w:b/>
          <w:lang w:eastAsia="en-GB"/>
        </w:rPr>
      </w:pPr>
      <w:r>
        <w:rPr>
          <w:rFonts w:eastAsia="Times New Roman"/>
          <w:b/>
          <w:lang w:eastAsia="en-GB"/>
        </w:rPr>
        <w:t xml:space="preserve">2.0 </w:t>
      </w:r>
      <w:r w:rsidRPr="009B7858">
        <w:rPr>
          <w:rFonts w:eastAsia="Times New Roman"/>
          <w:b/>
          <w:lang w:eastAsia="en-GB"/>
        </w:rPr>
        <w:t>Aims and objectives</w:t>
      </w:r>
    </w:p>
    <w:p w14:paraId="510D1136" w14:textId="77777777" w:rsidR="00E908BF" w:rsidRDefault="00E908BF" w:rsidP="00E908BF">
      <w:pPr>
        <w:spacing w:before="100" w:beforeAutospacing="1" w:after="100" w:afterAutospacing="1"/>
        <w:rPr>
          <w:rFonts w:eastAsia="Times New Roman"/>
          <w:lang w:eastAsia="en-GB"/>
        </w:rPr>
      </w:pPr>
      <w:r w:rsidRPr="005417BA">
        <w:rPr>
          <w:rFonts w:eastAsia="Times New Roman"/>
          <w:lang w:eastAsia="en-GB"/>
        </w:rPr>
        <w:t xml:space="preserve"> </w:t>
      </w:r>
      <w:r>
        <w:rPr>
          <w:rFonts w:eastAsia="Times New Roman"/>
          <w:lang w:eastAsia="en-GB"/>
        </w:rPr>
        <w:t>To:</w:t>
      </w:r>
    </w:p>
    <w:p w14:paraId="7D5A1DDA" w14:textId="77777777" w:rsidR="00E908BF" w:rsidRDefault="00E908BF" w:rsidP="00E908BF">
      <w:pPr>
        <w:numPr>
          <w:ilvl w:val="0"/>
          <w:numId w:val="11"/>
        </w:numPr>
        <w:spacing w:before="100" w:beforeAutospacing="1" w:after="100" w:afterAutospacing="1"/>
        <w:rPr>
          <w:rFonts w:eastAsia="Times New Roman"/>
          <w:lang w:eastAsia="en-GB"/>
        </w:rPr>
      </w:pPr>
      <w:r>
        <w:rPr>
          <w:rFonts w:eastAsia="Times New Roman"/>
          <w:lang w:eastAsia="en-GB"/>
        </w:rPr>
        <w:t xml:space="preserve">To assist lecturers in the delivery of the Welsh Language at a range of levels simultaneously in order to meet the individual needs of the learners </w:t>
      </w:r>
    </w:p>
    <w:p w14:paraId="05384137" w14:textId="77777777" w:rsidR="00E908BF" w:rsidRDefault="00E908BF" w:rsidP="00E908BF">
      <w:pPr>
        <w:numPr>
          <w:ilvl w:val="0"/>
          <w:numId w:val="11"/>
        </w:numPr>
        <w:spacing w:before="100" w:beforeAutospacing="1" w:after="100" w:afterAutospacing="1"/>
        <w:rPr>
          <w:rFonts w:eastAsia="Times New Roman"/>
          <w:lang w:eastAsia="en-GB"/>
        </w:rPr>
      </w:pPr>
      <w:r>
        <w:rPr>
          <w:rFonts w:eastAsia="Times New Roman"/>
          <w:lang w:eastAsia="en-GB"/>
        </w:rPr>
        <w:t>Follow a standardised interface that is both professional and demonstrates effective pedagogy for learners to access all learning resources</w:t>
      </w:r>
    </w:p>
    <w:p w14:paraId="5A2A88C3" w14:textId="77777777" w:rsidR="00E908BF" w:rsidRDefault="00E908BF" w:rsidP="00E908BF">
      <w:pPr>
        <w:numPr>
          <w:ilvl w:val="0"/>
          <w:numId w:val="11"/>
        </w:numPr>
        <w:spacing w:before="100" w:beforeAutospacing="1" w:after="100" w:afterAutospacing="1"/>
        <w:rPr>
          <w:rFonts w:eastAsia="Times New Roman"/>
          <w:lang w:eastAsia="en-GB"/>
        </w:rPr>
      </w:pPr>
      <w:r>
        <w:rPr>
          <w:rFonts w:eastAsia="Times New Roman"/>
          <w:lang w:eastAsia="en-GB"/>
        </w:rPr>
        <w:t>Provide all resources in Welsh and English</w:t>
      </w:r>
    </w:p>
    <w:p w14:paraId="2CCD7A02" w14:textId="77777777" w:rsidR="00E908BF" w:rsidRDefault="00E908BF" w:rsidP="00E908BF">
      <w:pPr>
        <w:numPr>
          <w:ilvl w:val="0"/>
          <w:numId w:val="11"/>
        </w:numPr>
        <w:spacing w:before="100" w:beforeAutospacing="1" w:after="100" w:afterAutospacing="1"/>
        <w:rPr>
          <w:rFonts w:eastAsia="Times New Roman"/>
          <w:lang w:eastAsia="en-GB"/>
        </w:rPr>
      </w:pPr>
      <w:r>
        <w:rPr>
          <w:rFonts w:eastAsia="Times New Roman"/>
          <w:lang w:eastAsia="en-GB"/>
        </w:rPr>
        <w:t>To further develop online learning and promote best practice</w:t>
      </w:r>
    </w:p>
    <w:p w14:paraId="61CE580C" w14:textId="77777777" w:rsidR="00E908BF" w:rsidRPr="009B7858" w:rsidRDefault="00E908BF" w:rsidP="00E908BF">
      <w:pPr>
        <w:numPr>
          <w:ilvl w:val="0"/>
          <w:numId w:val="11"/>
        </w:numPr>
        <w:spacing w:before="100" w:beforeAutospacing="1" w:after="100" w:afterAutospacing="1"/>
        <w:rPr>
          <w:rFonts w:eastAsia="Times New Roman"/>
          <w:lang w:eastAsia="en-GB"/>
        </w:rPr>
      </w:pPr>
      <w:r>
        <w:rPr>
          <w:rFonts w:eastAsia="Times New Roman"/>
          <w:lang w:eastAsia="en-GB"/>
        </w:rPr>
        <w:t xml:space="preserve">To deliver lessons wirelessly thus reducing the traditional access barriers </w:t>
      </w:r>
    </w:p>
    <w:p w14:paraId="44149C7A" w14:textId="77777777" w:rsidR="00E908BF" w:rsidRPr="009B7858" w:rsidRDefault="00E908BF" w:rsidP="00E908BF">
      <w:pPr>
        <w:rPr>
          <w:rFonts w:eastAsia="Times New Roman"/>
          <w:b/>
          <w:lang w:eastAsia="en-GB"/>
        </w:rPr>
      </w:pPr>
      <w:r>
        <w:rPr>
          <w:rFonts w:eastAsia="Times New Roman"/>
          <w:b/>
          <w:lang w:eastAsia="en-GB"/>
        </w:rPr>
        <w:t xml:space="preserve">3.0 </w:t>
      </w:r>
      <w:r w:rsidRPr="009B7858">
        <w:rPr>
          <w:rFonts w:eastAsia="Times New Roman"/>
          <w:b/>
          <w:lang w:eastAsia="en-GB"/>
        </w:rPr>
        <w:t xml:space="preserve">Description of activities/procedures </w:t>
      </w:r>
    </w:p>
    <w:p w14:paraId="65C3BF2C" w14:textId="77777777" w:rsidR="00E908BF" w:rsidRPr="000B539F" w:rsidRDefault="00E908BF" w:rsidP="00E908BF">
      <w:pPr>
        <w:rPr>
          <w:rFonts w:eastAsia="Times New Roman"/>
          <w:lang w:eastAsia="en-GB"/>
        </w:rPr>
      </w:pPr>
      <w:r>
        <w:rPr>
          <w:rFonts w:eastAsia="Times New Roman"/>
          <w:lang w:eastAsia="en-GB"/>
        </w:rPr>
        <w:t>This section of the report takes the reader through the processes involved in developing the units of resource and how the project evolved at each of the key stages.</w:t>
      </w:r>
    </w:p>
    <w:p w14:paraId="2189E66F" w14:textId="77777777" w:rsidR="00E908BF" w:rsidRDefault="00E908BF" w:rsidP="00E908BF">
      <w:pPr>
        <w:spacing w:before="100" w:beforeAutospacing="1"/>
        <w:rPr>
          <w:rFonts w:eastAsia="Times New Roman"/>
          <w:lang w:eastAsia="en-GB"/>
        </w:rPr>
      </w:pPr>
      <w:r>
        <w:rPr>
          <w:rFonts w:eastAsia="Times New Roman"/>
          <w:b/>
          <w:lang w:eastAsia="en-GB"/>
        </w:rPr>
        <w:t xml:space="preserve">3.1 </w:t>
      </w:r>
      <w:r w:rsidRPr="00AF57EA">
        <w:rPr>
          <w:rFonts w:eastAsia="Times New Roman"/>
          <w:b/>
          <w:lang w:eastAsia="en-GB"/>
        </w:rPr>
        <w:t>The Need</w:t>
      </w:r>
      <w:r>
        <w:rPr>
          <w:rFonts w:eastAsia="Times New Roman"/>
          <w:b/>
          <w:lang w:eastAsia="en-GB"/>
        </w:rPr>
        <w:br/>
      </w:r>
      <w:r>
        <w:rPr>
          <w:rFonts w:eastAsia="Times New Roman"/>
          <w:lang w:eastAsia="en-GB"/>
        </w:rPr>
        <w:t xml:space="preserve">Coleg Sir Gar activity promotes the Welsh Language, culture and heritage and is determined to reverse the decline in the use of the Welsh language in Carmarthenshire. According to the 2001 Census XX% of the population spoke Welsh however by 2011 this had dropped to xx%. </w:t>
      </w:r>
    </w:p>
    <w:p w14:paraId="4259F5EF" w14:textId="77777777" w:rsidR="00E908BF" w:rsidRPr="00A377EF" w:rsidRDefault="00E908BF" w:rsidP="00E908BF">
      <w:pPr>
        <w:spacing w:before="100" w:beforeAutospacing="1"/>
        <w:rPr>
          <w:rFonts w:eastAsia="Times New Roman"/>
          <w:lang w:eastAsia="en-GB"/>
        </w:rPr>
      </w:pPr>
      <w:r>
        <w:rPr>
          <w:rFonts w:eastAsia="Times New Roman"/>
          <w:lang w:eastAsia="en-GB"/>
        </w:rPr>
        <w:t>In 2012 it was decided that the subject would be ‘modernised’ and delivered in a fresh, new and exciting way using high quality interactive resources and wireless technology.</w:t>
      </w:r>
    </w:p>
    <w:p w14:paraId="103CA1DA" w14:textId="77777777" w:rsidR="00E908BF" w:rsidRDefault="00E908BF" w:rsidP="00E908BF">
      <w:pPr>
        <w:spacing w:before="100" w:beforeAutospacing="1" w:after="100" w:afterAutospacing="1"/>
        <w:rPr>
          <w:rFonts w:eastAsia="Times New Roman"/>
          <w:lang w:eastAsia="en-GB"/>
        </w:rPr>
      </w:pPr>
      <w:r>
        <w:rPr>
          <w:rFonts w:eastAsia="Times New Roman"/>
          <w:b/>
          <w:lang w:eastAsia="en-GB"/>
        </w:rPr>
        <w:t xml:space="preserve">3.2 </w:t>
      </w:r>
      <w:r w:rsidRPr="00AF57EA">
        <w:rPr>
          <w:rFonts w:eastAsia="Times New Roman"/>
          <w:b/>
          <w:lang w:eastAsia="en-GB"/>
        </w:rPr>
        <w:t>Set Up</w:t>
      </w:r>
      <w:r w:rsidRPr="00AF57EA">
        <w:rPr>
          <w:rFonts w:eastAsia="Times New Roman"/>
          <w:b/>
          <w:lang w:eastAsia="en-GB"/>
        </w:rPr>
        <w:br/>
      </w:r>
      <w:r>
        <w:rPr>
          <w:rFonts w:eastAsia="Times New Roman"/>
          <w:lang w:eastAsia="en-GB"/>
        </w:rPr>
        <w:t xml:space="preserve">The initiative followed normal college management procedures and a </w:t>
      </w:r>
      <w:r>
        <w:rPr>
          <w:rFonts w:eastAsia="Times New Roman"/>
          <w:lang w:eastAsia="en-GB"/>
        </w:rPr>
        <w:lastRenderedPageBreak/>
        <w:t>specification document was created in the first instance to be signed off by the Assistant Principal of ‘</w:t>
      </w:r>
      <w:r>
        <w:rPr>
          <w:rFonts w:ascii="Tahoma" w:hAnsi="Tahoma" w:cs="Tahoma"/>
          <w:sz w:val="20"/>
          <w:szCs w:val="20"/>
        </w:rPr>
        <w:t>Teaching, Learning and Quality’</w:t>
      </w:r>
      <w:r>
        <w:rPr>
          <w:rFonts w:eastAsia="Times New Roman"/>
          <w:lang w:eastAsia="en-GB"/>
        </w:rPr>
        <w:t xml:space="preserve"> . This ensured that EuroTalk lesson content was fit for purpose and confirmed to College policies and awarding body specifications.</w:t>
      </w:r>
    </w:p>
    <w:p w14:paraId="0119DB60" w14:textId="77777777" w:rsidR="00E908BF" w:rsidRPr="007650CF" w:rsidRDefault="00E908BF" w:rsidP="00E908BF">
      <w:pPr>
        <w:spacing w:before="100" w:beforeAutospacing="1" w:after="100" w:afterAutospacing="1"/>
        <w:rPr>
          <w:rFonts w:eastAsia="Times New Roman"/>
          <w:lang w:eastAsia="en-GB"/>
        </w:rPr>
      </w:pPr>
      <w:r>
        <w:rPr>
          <w:rFonts w:eastAsia="Times New Roman"/>
          <w:b/>
          <w:lang w:eastAsia="en-GB"/>
        </w:rPr>
        <w:t>3.3 Interface</w:t>
      </w:r>
      <w:r w:rsidRPr="007650CF">
        <w:rPr>
          <w:rFonts w:eastAsia="Times New Roman"/>
          <w:lang w:eastAsia="en-GB"/>
        </w:rPr>
        <w:br/>
      </w:r>
      <w:r>
        <w:rPr>
          <w:rFonts w:eastAsia="Times New Roman"/>
          <w:lang w:eastAsia="en-GB"/>
        </w:rPr>
        <w:t xml:space="preserve">The design of the interface was very important to ensure learners bought into this new delivery method and that learner progress could easily be demonstrated and evidenced. Resources supplied by the BBC such as ‘The Big Welsh Challenge’ offered a very comprehensive package, even differentiating between North and South versions of the Welsh Language however lacked tutor administration. It was decided that the EuroTalk language packages would be the preferred option and from August 2012 these would be available via the College’s learndirect contract. It was felt that the EuroTalk option provided a high quality professional look and feel, and included a range of levels and interactions.  </w:t>
      </w:r>
    </w:p>
    <w:p w14:paraId="5801A7AC" w14:textId="11A4613C" w:rsidR="00E908BF" w:rsidRDefault="00E908BF" w:rsidP="00E908BF">
      <w:pPr>
        <w:spacing w:before="100" w:beforeAutospacing="1" w:after="100" w:afterAutospacing="1"/>
        <w:jc w:val="center"/>
        <w:rPr>
          <w:rFonts w:eastAsia="Times New Roman"/>
          <w:lang w:eastAsia="en-GB"/>
        </w:rPr>
      </w:pPr>
      <w:r w:rsidRPr="00266359">
        <w:rPr>
          <w:noProof/>
          <w:lang w:eastAsia="en-GB"/>
        </w:rPr>
        <w:drawing>
          <wp:inline distT="0" distB="0" distL="0" distR="0" wp14:anchorId="5DEEC904" wp14:editId="0CAE3142">
            <wp:extent cx="5229225" cy="33718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l="3516" t="18518" r="45673" b="23077"/>
                    <a:stretch>
                      <a:fillRect/>
                    </a:stretch>
                  </pic:blipFill>
                  <pic:spPr bwMode="auto">
                    <a:xfrm>
                      <a:off x="0" y="0"/>
                      <a:ext cx="5229225" cy="3371850"/>
                    </a:xfrm>
                    <a:prstGeom prst="rect">
                      <a:avLst/>
                    </a:prstGeom>
                    <a:noFill/>
                    <a:ln>
                      <a:noFill/>
                    </a:ln>
                  </pic:spPr>
                </pic:pic>
              </a:graphicData>
            </a:graphic>
          </wp:inline>
        </w:drawing>
      </w:r>
    </w:p>
    <w:p w14:paraId="528A5B5C" w14:textId="77777777" w:rsidR="00E908BF" w:rsidRDefault="00E908BF" w:rsidP="00E908BF">
      <w:pPr>
        <w:spacing w:before="100" w:beforeAutospacing="1" w:after="100" w:afterAutospacing="1"/>
      </w:pPr>
      <w:r>
        <w:rPr>
          <w:rFonts w:eastAsia="Times New Roman"/>
          <w:b/>
          <w:lang w:eastAsia="en-GB"/>
        </w:rPr>
        <w:t xml:space="preserve">3.4 Learning </w:t>
      </w:r>
      <w:r w:rsidRPr="00AF57EA">
        <w:rPr>
          <w:rFonts w:eastAsia="Times New Roman"/>
          <w:b/>
          <w:lang w:eastAsia="en-GB"/>
        </w:rPr>
        <w:t xml:space="preserve">Content </w:t>
      </w:r>
      <w:r>
        <w:rPr>
          <w:rFonts w:eastAsia="Times New Roman"/>
          <w:b/>
          <w:lang w:eastAsia="en-GB"/>
        </w:rPr>
        <w:t>and Assessment</w:t>
      </w:r>
      <w:r w:rsidRPr="00AF57EA">
        <w:rPr>
          <w:rFonts w:eastAsia="Times New Roman"/>
          <w:b/>
          <w:lang w:eastAsia="en-GB"/>
        </w:rPr>
        <w:br/>
      </w:r>
      <w:r>
        <w:t>The content within the EuroTalk learning packages included:</w:t>
      </w:r>
    </w:p>
    <w:p w14:paraId="20DFB09D" w14:textId="77777777" w:rsidR="00E908BF" w:rsidRDefault="00E908BF" w:rsidP="00E908BF">
      <w:pPr>
        <w:numPr>
          <w:ilvl w:val="0"/>
          <w:numId w:val="13"/>
        </w:numPr>
        <w:spacing w:before="100" w:beforeAutospacing="1" w:after="100" w:afterAutospacing="1"/>
      </w:pPr>
      <w:r>
        <w:t>Four levels from beginner to business</w:t>
      </w:r>
    </w:p>
    <w:p w14:paraId="408748DB" w14:textId="77777777" w:rsidR="00E908BF" w:rsidRDefault="00E908BF" w:rsidP="00E908BF">
      <w:pPr>
        <w:numPr>
          <w:ilvl w:val="0"/>
          <w:numId w:val="13"/>
        </w:numPr>
        <w:spacing w:before="100" w:beforeAutospacing="1" w:after="100" w:afterAutospacing="1"/>
      </w:pPr>
      <w:r>
        <w:t>Audio and Video</w:t>
      </w:r>
    </w:p>
    <w:p w14:paraId="2102E0E3" w14:textId="77777777" w:rsidR="00E908BF" w:rsidRDefault="00E908BF" w:rsidP="00E908BF">
      <w:pPr>
        <w:numPr>
          <w:ilvl w:val="0"/>
          <w:numId w:val="13"/>
        </w:numPr>
        <w:spacing w:before="100" w:beforeAutospacing="1" w:after="100" w:afterAutospacing="1"/>
      </w:pPr>
      <w:r>
        <w:t>Interactive Games</w:t>
      </w:r>
    </w:p>
    <w:p w14:paraId="067A2A74" w14:textId="77777777" w:rsidR="00E908BF" w:rsidRDefault="00E908BF" w:rsidP="00E908BF">
      <w:pPr>
        <w:numPr>
          <w:ilvl w:val="0"/>
          <w:numId w:val="13"/>
        </w:numPr>
        <w:spacing w:before="100" w:beforeAutospacing="1" w:after="100" w:afterAutospacing="1"/>
      </w:pPr>
      <w:r>
        <w:t>Downloadable Vocabulary Check Sheets</w:t>
      </w:r>
    </w:p>
    <w:p w14:paraId="17BB4A48" w14:textId="77777777" w:rsidR="00E908BF" w:rsidRDefault="00E908BF" w:rsidP="00E908BF">
      <w:pPr>
        <w:numPr>
          <w:ilvl w:val="0"/>
          <w:numId w:val="13"/>
        </w:numPr>
        <w:spacing w:before="100" w:beforeAutospacing="1" w:after="100" w:afterAutospacing="1"/>
      </w:pPr>
      <w:r>
        <w:t>Quiz and Audio Based  Assessments</w:t>
      </w:r>
    </w:p>
    <w:p w14:paraId="071D7118" w14:textId="77777777" w:rsidR="00E908BF" w:rsidRDefault="00E908BF" w:rsidP="00E908BF">
      <w:pPr>
        <w:spacing w:before="100" w:beforeAutospacing="1" w:after="100" w:afterAutospacing="1"/>
      </w:pPr>
      <w:r>
        <w:t xml:space="preserve">It was fundamental that a learning package needed to supply reports to an admin system in order to track progress and measure improvements. The EuroTalk </w:t>
      </w:r>
      <w:r>
        <w:lastRenderedPageBreak/>
        <w:t xml:space="preserve">packages use SCORM reporting to pass data back to the learndirect LSE system. In addition to this learners complete their own tracking sheets (Appendix 1) in order to take ownership of their own learning journey. </w:t>
      </w:r>
    </w:p>
    <w:p w14:paraId="0F885D65" w14:textId="77777777" w:rsidR="00E908BF" w:rsidRDefault="00E908BF" w:rsidP="00E908BF">
      <w:pPr>
        <w:spacing w:before="100" w:beforeAutospacing="1" w:after="100" w:afterAutospacing="1"/>
      </w:pPr>
      <w:r>
        <w:t>Learners complete a range of learning activities which include matching oral descriptions to visual objects, multiple choice and even spoken responses. Once the learner has given their response orally the system will play the correct pronunciation and the learner and tutor can apply an agreed score.</w:t>
      </w:r>
    </w:p>
    <w:p w14:paraId="7D739D97" w14:textId="6FAB45C3" w:rsidR="00E908BF" w:rsidRDefault="00E908BF" w:rsidP="00E908BF">
      <w:pPr>
        <w:spacing w:before="100" w:beforeAutospacing="1" w:after="100" w:afterAutospacing="1"/>
        <w:jc w:val="center"/>
        <w:rPr>
          <w:b/>
        </w:rPr>
      </w:pPr>
      <w:r w:rsidRPr="00266359">
        <w:rPr>
          <w:noProof/>
          <w:lang w:eastAsia="en-GB"/>
        </w:rPr>
        <w:drawing>
          <wp:inline distT="0" distB="0" distL="0" distR="0" wp14:anchorId="2CA29418" wp14:editId="1B7B990D">
            <wp:extent cx="4362450" cy="2743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62450" cy="2743200"/>
                    </a:xfrm>
                    <a:prstGeom prst="rect">
                      <a:avLst/>
                    </a:prstGeom>
                    <a:noFill/>
                    <a:ln>
                      <a:noFill/>
                    </a:ln>
                  </pic:spPr>
                </pic:pic>
              </a:graphicData>
            </a:graphic>
          </wp:inline>
        </w:drawing>
      </w:r>
    </w:p>
    <w:p w14:paraId="5771A902" w14:textId="77777777" w:rsidR="00E908BF" w:rsidRDefault="00E908BF" w:rsidP="00E908BF">
      <w:pPr>
        <w:spacing w:before="100" w:beforeAutospacing="1" w:after="100" w:afterAutospacing="1"/>
      </w:pPr>
      <w:r>
        <w:rPr>
          <w:b/>
        </w:rPr>
        <w:br w:type="page"/>
      </w:r>
      <w:r>
        <w:rPr>
          <w:b/>
        </w:rPr>
        <w:lastRenderedPageBreak/>
        <w:t>3.5 Mobile Technology</w:t>
      </w:r>
      <w:r>
        <w:rPr>
          <w:b/>
        </w:rPr>
        <w:br/>
      </w:r>
      <w:r>
        <w:t>Traditionally IT Labs are located in certain areas of the College, are in high demand and can appear very dated. It was therefore decided to embrace mobile and wireless technology in order to effectively manage existing resources and learning environments but to also exceed learner expectation in order to develop a relaxed learning environment free of bulky equipment.</w:t>
      </w:r>
    </w:p>
    <w:p w14:paraId="3E6D9502" w14:textId="77777777" w:rsidR="00E908BF" w:rsidRDefault="00E908BF" w:rsidP="00E908BF">
      <w:pPr>
        <w:spacing w:before="100" w:beforeAutospacing="1" w:after="100" w:afterAutospacing="1"/>
        <w:jc w:val="center"/>
      </w:pPr>
      <w:r>
        <w:fldChar w:fldCharType="begin"/>
      </w:r>
      <w:r>
        <w:instrText xml:space="preserve"> INCLUDEPICTURE "http://blogs.independent.co.uk/wp-content/uploads/2012/10/google-chromebook.jpg" \* MERGEFORMATINET </w:instrText>
      </w:r>
      <w:r>
        <w:fldChar w:fldCharType="separate"/>
      </w:r>
      <w:r>
        <w:pict w14:anchorId="741816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4.25pt;height:200.25pt">
            <v:imagedata r:id="rId31" r:href="rId32" croptop="12382f" cropbottom="12835f"/>
          </v:shape>
        </w:pict>
      </w:r>
      <w:r>
        <w:fldChar w:fldCharType="end"/>
      </w:r>
      <w:r>
        <w:t>.</w:t>
      </w:r>
    </w:p>
    <w:p w14:paraId="0CFA3B0E" w14:textId="77777777" w:rsidR="00E908BF" w:rsidRDefault="00E908BF" w:rsidP="00E908BF">
      <w:pPr>
        <w:spacing w:before="100" w:beforeAutospacing="1" w:after="100" w:afterAutospacing="1"/>
      </w:pPr>
      <w:r>
        <w:t>The Samsung Chromebooks, as shown above, are extremely lightweight and compact and can run for up to 10 hours between charges. The sleek design allows a trolley of 20 to take up very little additional space and for a wireless classroom to be deployed with little difficulty. The Chromebooks also include built in microphones so learners can fully engage using headphones from their own iPods or other devices.</w:t>
      </w:r>
    </w:p>
    <w:p w14:paraId="76B84CF1" w14:textId="77777777" w:rsidR="00E908BF" w:rsidRDefault="00E908BF" w:rsidP="00E908BF">
      <w:pPr>
        <w:spacing w:before="100" w:beforeAutospacing="1" w:after="100" w:afterAutospacing="1"/>
      </w:pPr>
      <w:r>
        <w:t xml:space="preserve">Prior to the deployment of Chromebooks the College had a satisfactory level of wifi coverage in areas of high digital device population such as the Libraries and Canteens. However academic corridors were initially supplied by single access points in order to support the occasional learner requirement. Since the deployment of Chromebooks the infrastructure has been improved. As funding is limited wireless networking has initially been upgraded in areas where lecturers and Curriculum Area Managers have registered and interested in the use of this technology and the College plans major cross campus investment in order to share best practice in other areas. </w:t>
      </w:r>
    </w:p>
    <w:p w14:paraId="176CB6FC" w14:textId="46080FDD" w:rsidR="00E908BF" w:rsidRDefault="001D59DF" w:rsidP="00E908BF">
      <w:pPr>
        <w:spacing w:before="100" w:beforeAutospacing="1" w:after="100" w:afterAutospacing="1"/>
      </w:pPr>
      <w:r>
        <w:rPr>
          <w:noProof/>
          <w:lang w:eastAsia="en-GB"/>
        </w:rPr>
        <mc:AlternateContent>
          <mc:Choice Requires="wps">
            <w:drawing>
              <wp:anchor distT="0" distB="0" distL="114300" distR="114300" simplePos="0" relativeHeight="251668480" behindDoc="0" locked="0" layoutInCell="1" allowOverlap="1" wp14:anchorId="64A8F2A8" wp14:editId="33448BC6">
                <wp:simplePos x="0" y="0"/>
                <wp:positionH relativeFrom="column">
                  <wp:posOffset>238125</wp:posOffset>
                </wp:positionH>
                <wp:positionV relativeFrom="paragraph">
                  <wp:posOffset>24765</wp:posOffset>
                </wp:positionV>
                <wp:extent cx="4524375" cy="1590675"/>
                <wp:effectExtent l="19050" t="19050" r="47625" b="6667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24375" cy="1590675"/>
                        </a:xfrm>
                        <a:prstGeom prst="rect">
                          <a:avLst/>
                        </a:prstGeom>
                        <a:solidFill>
                          <a:srgbClr val="4F81BD"/>
                        </a:solidFill>
                        <a:ln w="38100" algn="ctr">
                          <a:solidFill>
                            <a:srgbClr val="F2F2F2"/>
                          </a:solidFill>
                          <a:miter lim="800000"/>
                          <a:headEnd/>
                          <a:tailEnd/>
                        </a:ln>
                        <a:effectLst>
                          <a:outerShdw dist="28398" dir="3806097" algn="ctr" rotWithShape="0">
                            <a:srgbClr val="243F60">
                              <a:alpha val="50000"/>
                            </a:srgbClr>
                          </a:outerShdw>
                        </a:effectLst>
                      </wps:spPr>
                      <wps:txbx>
                        <w:txbxContent>
                          <w:p w14:paraId="7F0939DF" w14:textId="77777777" w:rsidR="00E908BF" w:rsidRDefault="00E908BF" w:rsidP="00E908BF">
                            <w:r>
                              <w:t>Photo of students enjoying the learning method in a non IT classroom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A8F2A8" id="Rectangle 24" o:spid="_x0000_s1034" style="position:absolute;margin-left:18.75pt;margin-top:1.95pt;width:356.25pt;height:12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" fillcolor="#4f81bd" strokecolor="#f2f2f2" strokeweight="3pt">
                <v:shadow on="t" color="#243f60" opacity=".5" offset="1pt"/>
                <v:textbox>
                  <w:txbxContent>
                    <w:p w14:paraId="7F0939DF" w14:textId="77777777" w:rsidR="00E908BF" w:rsidRDefault="00E908BF" w:rsidP="00E908BF">
                      <w:r>
                        <w:t>Photo of students enjoying the learning method in a non IT classroom</w:t>
                      </w:r>
                    </w:p>
                  </w:txbxContent>
                </v:textbox>
              </v:rect>
            </w:pict>
          </mc:Fallback>
        </mc:AlternateContent>
      </w:r>
    </w:p>
    <w:p w14:paraId="40B497B8" w14:textId="3F616777" w:rsidR="00E908BF" w:rsidRDefault="00E908BF" w:rsidP="00E908BF">
      <w:pPr>
        <w:spacing w:before="100" w:beforeAutospacing="1" w:after="100" w:afterAutospacing="1"/>
      </w:pPr>
    </w:p>
    <w:p w14:paraId="6B2D5432" w14:textId="323568F3" w:rsidR="00E908BF" w:rsidRDefault="00E908BF" w:rsidP="00E908BF">
      <w:pPr>
        <w:spacing w:before="100" w:beforeAutospacing="1" w:after="100" w:afterAutospacing="1"/>
        <w:rPr>
          <w:b/>
        </w:rPr>
      </w:pPr>
      <w:r>
        <w:rPr>
          <w:b/>
        </w:rPr>
        <w:br w:type="page"/>
      </w:r>
      <w:r>
        <w:rPr>
          <w:b/>
        </w:rPr>
        <w:lastRenderedPageBreak/>
        <w:t xml:space="preserve">3.6 </w:t>
      </w:r>
      <w:r w:rsidRPr="008B7FC5">
        <w:rPr>
          <w:b/>
        </w:rPr>
        <w:t>How to use these resources</w:t>
      </w:r>
    </w:p>
    <w:p w14:paraId="4503E0A6" w14:textId="64BB80BA" w:rsidR="00E908BF" w:rsidRDefault="00E908BF" w:rsidP="00E908BF">
      <w:pPr>
        <w:spacing w:before="100" w:beforeAutospacing="1" w:after="100" w:afterAutospacing="1"/>
        <w:jc w:val="center"/>
        <w:rPr>
          <w:b/>
        </w:rPr>
      </w:pPr>
      <w:r w:rsidRPr="00266359">
        <w:rPr>
          <w:noProof/>
          <w:lang w:eastAsia="en-GB"/>
        </w:rPr>
        <w:drawing>
          <wp:inline distT="0" distB="0" distL="0" distR="0" wp14:anchorId="5B34D432" wp14:editId="67528B6B">
            <wp:extent cx="5381625" cy="31623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81625" cy="3162300"/>
                    </a:xfrm>
                    <a:prstGeom prst="rect">
                      <a:avLst/>
                    </a:prstGeom>
                    <a:noFill/>
                    <a:ln>
                      <a:noFill/>
                    </a:ln>
                  </pic:spPr>
                </pic:pic>
              </a:graphicData>
            </a:graphic>
          </wp:inline>
        </w:drawing>
      </w:r>
    </w:p>
    <w:p w14:paraId="40CE1C18" w14:textId="77777777" w:rsidR="00E908BF" w:rsidRDefault="00E908BF" w:rsidP="00E908BF">
      <w:pPr>
        <w:spacing w:before="100" w:beforeAutospacing="1" w:after="100" w:afterAutospacing="1"/>
      </w:pPr>
      <w:r>
        <w:br/>
        <w:t xml:space="preserve">Each of the four levels include 10 lessons on a range of related topics. The example above is from the Business Welsh course. Learners simple click on the required lesson and complete a range of interactive activities and assessments. Grades are stored above each lesson and a cumulative total is also stored in the top right corner. Grades and dates achieved are also recorded in the learndirect staff LSE for monitoring and tracking.  </w:t>
      </w:r>
    </w:p>
    <w:p w14:paraId="3E188BC0" w14:textId="56B738B4" w:rsidR="00E908BF" w:rsidRDefault="00E908BF" w:rsidP="00E908BF">
      <w:pPr>
        <w:spacing w:before="100" w:beforeAutospacing="1" w:after="100" w:afterAutospacing="1"/>
        <w:jc w:val="center"/>
      </w:pPr>
      <w:r w:rsidRPr="00266359">
        <w:rPr>
          <w:noProof/>
          <w:lang w:eastAsia="en-GB"/>
        </w:rPr>
        <w:drawing>
          <wp:inline distT="0" distB="0" distL="0" distR="0" wp14:anchorId="14BD684B" wp14:editId="4F7BAD61">
            <wp:extent cx="5314950" cy="3105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14950" cy="3105150"/>
                    </a:xfrm>
                    <a:prstGeom prst="rect">
                      <a:avLst/>
                    </a:prstGeom>
                    <a:noFill/>
                    <a:ln>
                      <a:noFill/>
                    </a:ln>
                  </pic:spPr>
                </pic:pic>
              </a:graphicData>
            </a:graphic>
          </wp:inline>
        </w:drawing>
      </w:r>
    </w:p>
    <w:p w14:paraId="4EB62615" w14:textId="77777777" w:rsidR="00E908BF" w:rsidRDefault="00E908BF" w:rsidP="00E908BF">
      <w:r>
        <w:lastRenderedPageBreak/>
        <w:t>Once learners have developed their Welsh language skills to a high level they can further develop their language skills by embracing a new language. The above is an example of how a learner can learn Chinese Mandarin through the medium of Welsh.</w:t>
      </w:r>
    </w:p>
    <w:p w14:paraId="3CDFCB98" w14:textId="77777777" w:rsidR="00E908BF" w:rsidRPr="008D34EE" w:rsidRDefault="00E908BF" w:rsidP="00E908BF"/>
    <w:p w14:paraId="7092697F" w14:textId="77777777" w:rsidR="00E908BF" w:rsidRDefault="00E908BF" w:rsidP="00E908BF">
      <w:pPr>
        <w:rPr>
          <w:b/>
        </w:rPr>
      </w:pPr>
      <w:r>
        <w:rPr>
          <w:b/>
        </w:rPr>
        <w:br w:type="page"/>
      </w:r>
      <w:r>
        <w:rPr>
          <w:b/>
        </w:rPr>
        <w:lastRenderedPageBreak/>
        <w:t>3.7 Downloadable Worksheets</w:t>
      </w:r>
    </w:p>
    <w:p w14:paraId="3BE620D4" w14:textId="77777777" w:rsidR="00E908BF" w:rsidRDefault="00E908BF" w:rsidP="00E908BF">
      <w:pPr>
        <w:rPr>
          <w:b/>
        </w:rPr>
      </w:pPr>
    </w:p>
    <w:p w14:paraId="068629E1" w14:textId="77777777" w:rsidR="00E908BF" w:rsidRPr="006E5F7E" w:rsidRDefault="00E908BF" w:rsidP="00E908BF">
      <w:r>
        <w:t>Below is an example of a downloadable worksheet. In this example the learner can take away a physical learning resource and practice the Mandarin translation, from Welsh, of clock times.</w:t>
      </w:r>
    </w:p>
    <w:p w14:paraId="64014D71" w14:textId="1DE0F49F" w:rsidR="00E908BF" w:rsidRDefault="00E908BF" w:rsidP="00E908BF">
      <w:pPr>
        <w:spacing w:before="100" w:beforeAutospacing="1" w:after="100" w:afterAutospacing="1"/>
        <w:jc w:val="center"/>
        <w:rPr>
          <w:rFonts w:eastAsia="Times New Roman"/>
          <w:lang w:eastAsia="en-GB"/>
        </w:rPr>
      </w:pPr>
      <w:r w:rsidRPr="00266359">
        <w:rPr>
          <w:noProof/>
          <w:lang w:eastAsia="en-GB"/>
        </w:rPr>
        <w:lastRenderedPageBreak/>
        <w:drawing>
          <wp:inline distT="0" distB="0" distL="0" distR="0" wp14:anchorId="4156CED3" wp14:editId="0EBA587A">
            <wp:extent cx="5876925" cy="82296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76925" cy="8229600"/>
                    </a:xfrm>
                    <a:prstGeom prst="rect">
                      <a:avLst/>
                    </a:prstGeom>
                    <a:noFill/>
                    <a:ln>
                      <a:noFill/>
                    </a:ln>
                  </pic:spPr>
                </pic:pic>
              </a:graphicData>
            </a:graphic>
          </wp:inline>
        </w:drawing>
      </w:r>
    </w:p>
    <w:p w14:paraId="2104C471" w14:textId="77777777" w:rsidR="00E908BF" w:rsidRDefault="00E908BF" w:rsidP="00E908BF">
      <w:pPr>
        <w:spacing w:before="100" w:beforeAutospacing="1" w:after="100" w:afterAutospacing="1"/>
        <w:rPr>
          <w:b/>
        </w:rPr>
      </w:pPr>
      <w:r>
        <w:rPr>
          <w:b/>
        </w:rPr>
        <w:br w:type="page"/>
      </w:r>
      <w:r>
        <w:rPr>
          <w:b/>
        </w:rPr>
        <w:lastRenderedPageBreak/>
        <w:t>3.8 Learner Tracking Grids</w:t>
      </w:r>
    </w:p>
    <w:p w14:paraId="4EF0D51A" w14:textId="77777777" w:rsidR="00E908BF" w:rsidRDefault="00E908BF" w:rsidP="00E908BF">
      <w:r>
        <w:t xml:space="preserve">Appendix 1 is an example of a learner tracking sheet. The sheet gives a clear indication to the progress of the learner and can be verified by the lecturer against the data stored in the learndirect LSE. </w:t>
      </w:r>
    </w:p>
    <w:p w14:paraId="082C2D2D" w14:textId="77777777" w:rsidR="00E908BF" w:rsidRDefault="00E908BF" w:rsidP="00E908BF"/>
    <w:p w14:paraId="21CDCBF3" w14:textId="77777777" w:rsidR="00E908BF" w:rsidRDefault="00E908BF" w:rsidP="00E908BF">
      <w:r>
        <w:rPr>
          <w:b/>
        </w:rPr>
        <w:t>3.9 Lecturer Support</w:t>
      </w:r>
    </w:p>
    <w:p w14:paraId="6F15F062" w14:textId="77777777" w:rsidR="00E908BF" w:rsidRDefault="00E908BF" w:rsidP="00E908BF">
      <w:pPr>
        <w:rPr>
          <w:b/>
        </w:rPr>
      </w:pPr>
    </w:p>
    <w:p w14:paraId="37B3C7E7" w14:textId="77777777" w:rsidR="00E908BF" w:rsidRDefault="00E908BF" w:rsidP="00E908BF">
      <w:r>
        <w:t xml:space="preserve">Appendix 2 is an example of the Coleg Sir Gar learndirect Best Practice Guide which details how to implement a learndirect course. Lecturers are also given full training on how to access and monitor learner data via the learndirect LSE. </w:t>
      </w:r>
    </w:p>
    <w:p w14:paraId="0708BCC4" w14:textId="77777777" w:rsidR="00E908BF" w:rsidRDefault="00E908BF" w:rsidP="00E908BF"/>
    <w:p w14:paraId="753E687E" w14:textId="77777777" w:rsidR="00E908BF" w:rsidRDefault="00E908BF" w:rsidP="00E908BF">
      <w:pPr>
        <w:rPr>
          <w:b/>
        </w:rPr>
      </w:pPr>
      <w:r>
        <w:rPr>
          <w:b/>
        </w:rPr>
        <w:t>3.14 Differentiation</w:t>
      </w:r>
    </w:p>
    <w:p w14:paraId="763B99F0" w14:textId="77777777" w:rsidR="00E908BF" w:rsidRDefault="00E908BF" w:rsidP="00E908BF">
      <w:r>
        <w:t>These resources have been authored to support a large range of learners. All resources are available in both English and Welsh. The Welsh Language courses are delivered at four levels: Beginners, Intermediate, Advanced and Business Level Welsh.</w:t>
      </w:r>
    </w:p>
    <w:p w14:paraId="678D893E" w14:textId="77777777" w:rsidR="00E908BF" w:rsidRDefault="00E908BF" w:rsidP="00E908BF"/>
    <w:p w14:paraId="3BD6EF82" w14:textId="77777777" w:rsidR="00E908BF" w:rsidRDefault="00E908BF" w:rsidP="00E908BF">
      <w:r>
        <w:t>Documents can be viewed with a range of free applications such Adobe Reader, Internet Explorer and Google Chrome. Within all of these packages the views can be increased or decreased using browser controls. Whilst third party accessibility software such as Read &amp; Write are unable to identify text within the Flash formatting the majority of the learning activities are presented through speech.</w:t>
      </w:r>
    </w:p>
    <w:p w14:paraId="3FAF1BDA" w14:textId="77777777" w:rsidR="00E908BF" w:rsidRDefault="00E908BF" w:rsidP="00E908BF"/>
    <w:p w14:paraId="3BCC5AEE" w14:textId="77777777" w:rsidR="00E908BF" w:rsidRDefault="00E908BF" w:rsidP="00E908BF">
      <w:r>
        <w:t xml:space="preserve">Finally resources are also presented in a range of media to benefit a range of learning styles. Resources can be read, watched and interacted with. </w:t>
      </w:r>
      <w:r>
        <w:rPr>
          <w:lang w:val="en"/>
        </w:rPr>
        <w:t xml:space="preserve">Converger learners may benefit from the interactive drag and drop activities, whilst Divergers learners may benefit from the video explanations. </w:t>
      </w:r>
    </w:p>
    <w:p w14:paraId="29C9230C" w14:textId="77777777" w:rsidR="00E908BF" w:rsidRDefault="00E908BF" w:rsidP="00E908BF"/>
    <w:p w14:paraId="24523AE2" w14:textId="77777777" w:rsidR="00E908BF" w:rsidRDefault="00E908BF" w:rsidP="00E908BF">
      <w:pPr>
        <w:rPr>
          <w:b/>
        </w:rPr>
      </w:pPr>
      <w:r>
        <w:rPr>
          <w:b/>
        </w:rPr>
        <w:t>4.0 Outcomes and Benefits</w:t>
      </w:r>
    </w:p>
    <w:p w14:paraId="01A9BA6F" w14:textId="77777777" w:rsidR="00E908BF" w:rsidRDefault="00E908BF" w:rsidP="00E908BF">
      <w:pPr>
        <w:rPr>
          <w:b/>
        </w:rPr>
      </w:pPr>
    </w:p>
    <w:p w14:paraId="6761EEFE" w14:textId="77777777" w:rsidR="00E908BF" w:rsidRDefault="00E908BF" w:rsidP="00E908BF">
      <w:r>
        <w:t>The high quality EuroTalk interactive learning materials have allowed learners at Coleg Sir Gar to seemly access a range of language courses that meet their individual needs.  Learners on the same core pathway can easily develop their Welsh Language skills at their own pace and at levels that challenge individual learners. Able and talented learners who already have a deep understanding of the Welsh Language have embraced other languages through the Welsh Language.</w:t>
      </w:r>
    </w:p>
    <w:p w14:paraId="331A68BB" w14:textId="77777777" w:rsidR="00E908BF" w:rsidRDefault="00E908BF" w:rsidP="00E908BF"/>
    <w:p w14:paraId="1730A6CD" w14:textId="77777777" w:rsidR="00E908BF" w:rsidRDefault="00E908BF" w:rsidP="00E908BF">
      <w:r>
        <w:t>By introducing new technologies and networking capabilities learners have embraced the language and have thoroughly enjoyed the learning experience and have exceeded expectations. Motivation has increased and learners have even become competitive in order to outscore their peers. Access and resources barriers have been broken and learners are able to learn within a relaxed environment that is conductive to the learning of a language.</w:t>
      </w:r>
    </w:p>
    <w:p w14:paraId="407BCA48" w14:textId="77777777" w:rsidR="00E908BF" w:rsidRDefault="00E908BF" w:rsidP="00E908BF"/>
    <w:p w14:paraId="680C14C1" w14:textId="77777777" w:rsidR="00E908BF" w:rsidRDefault="00E908BF" w:rsidP="00E908BF">
      <w:r>
        <w:lastRenderedPageBreak/>
        <w:t xml:space="preserve">The EuroTalk courses offer a great potential in further developing language skills within the College. Small pilots have started with first language Polish learners who wish to improve their use of the English language. As with the examples above the mother tongue can be set to a number of languages including Polish thus improving the learning experience. </w:t>
      </w:r>
    </w:p>
    <w:p w14:paraId="32851FD5" w14:textId="77777777" w:rsidR="00E908BF" w:rsidRDefault="00E908BF" w:rsidP="00E908BF">
      <w:pPr>
        <w:spacing w:before="100" w:beforeAutospacing="1" w:after="100" w:afterAutospacing="1"/>
        <w:rPr>
          <w:rFonts w:eastAsia="Times New Roman"/>
          <w:lang w:eastAsia="en-GB"/>
        </w:rPr>
      </w:pPr>
      <w:r>
        <w:rPr>
          <w:rFonts w:eastAsia="Times New Roman"/>
          <w:lang w:eastAsia="en-GB"/>
        </w:rPr>
        <w:t>These resources have not only benefited a range of learners both at Coleg Sir Gar but also within the county and across Wales via the local learndirect centres and Virtual College.  Since August 2012 there have been 623 Welsh Language Enrolments (excluding those where learners have learnt a new language through the medium of Welsh) , 436 of these have been full time Coleg Sir Gar learners, 129 distance learners (via the Virtual College) and 58 in community learndirect centres.</w:t>
      </w:r>
    </w:p>
    <w:p w14:paraId="3823018D" w14:textId="77777777" w:rsidR="00E908BF" w:rsidRDefault="00E908BF" w:rsidP="00E908BF">
      <w:pPr>
        <w:spacing w:before="100" w:beforeAutospacing="1" w:after="100" w:afterAutospacing="1"/>
        <w:rPr>
          <w:rFonts w:eastAsia="Times New Roman"/>
          <w:lang w:eastAsia="en-GB"/>
        </w:rPr>
      </w:pPr>
      <w:r>
        <w:rPr>
          <w:rFonts w:eastAsia="Times New Roman"/>
          <w:lang w:eastAsia="en-GB"/>
        </w:rPr>
        <w:t>[student quotes]</w:t>
      </w:r>
    </w:p>
    <w:p w14:paraId="31FF4987" w14:textId="77777777" w:rsidR="00E908BF" w:rsidRDefault="00E908BF" w:rsidP="00E908BF">
      <w:pPr>
        <w:rPr>
          <w:rFonts w:eastAsia="Times New Roman"/>
          <w:b/>
          <w:lang w:eastAsia="en-GB"/>
        </w:rPr>
      </w:pPr>
      <w:r>
        <w:rPr>
          <w:rFonts w:eastAsia="Times New Roman"/>
          <w:b/>
          <w:lang w:eastAsia="en-GB"/>
        </w:rPr>
        <w:br w:type="page"/>
      </w:r>
      <w:r>
        <w:rPr>
          <w:rFonts w:eastAsia="Times New Roman"/>
          <w:b/>
          <w:lang w:eastAsia="en-GB"/>
        </w:rPr>
        <w:lastRenderedPageBreak/>
        <w:t xml:space="preserve">5.0 </w:t>
      </w:r>
      <w:r w:rsidRPr="00646659">
        <w:rPr>
          <w:rFonts w:eastAsia="Times New Roman"/>
          <w:b/>
          <w:lang w:eastAsia="en-GB"/>
        </w:rPr>
        <w:t xml:space="preserve">Quality assurance </w:t>
      </w:r>
    </w:p>
    <w:p w14:paraId="29B48893" w14:textId="77777777" w:rsidR="00E908BF" w:rsidRDefault="00E908BF" w:rsidP="00E908BF">
      <w:pPr>
        <w:rPr>
          <w:rFonts w:eastAsia="Times New Roman"/>
          <w:lang w:eastAsia="en-GB"/>
        </w:rPr>
      </w:pPr>
      <w:r w:rsidRPr="00646659">
        <w:rPr>
          <w:rFonts w:eastAsia="Times New Roman"/>
          <w:lang w:eastAsia="en-GB"/>
        </w:rPr>
        <w:t xml:space="preserve">With this type of </w:t>
      </w:r>
      <w:r>
        <w:rPr>
          <w:rFonts w:eastAsia="Times New Roman"/>
          <w:lang w:eastAsia="en-GB"/>
        </w:rPr>
        <w:t>delivery</w:t>
      </w:r>
      <w:r w:rsidRPr="00646659">
        <w:rPr>
          <w:rFonts w:eastAsia="Times New Roman"/>
          <w:lang w:eastAsia="en-GB"/>
        </w:rPr>
        <w:t xml:space="preserve">, there are </w:t>
      </w:r>
      <w:r>
        <w:rPr>
          <w:rFonts w:eastAsia="Times New Roman"/>
          <w:lang w:eastAsia="en-GB"/>
        </w:rPr>
        <w:t>four clear areas for Quality Assurance:</w:t>
      </w:r>
    </w:p>
    <w:p w14:paraId="0DE842A7" w14:textId="77777777" w:rsidR="00E908BF" w:rsidRDefault="00E908BF" w:rsidP="00E908BF">
      <w:pPr>
        <w:rPr>
          <w:rFonts w:eastAsia="Times New Roman"/>
          <w:lang w:eastAsia="en-GB"/>
        </w:rPr>
      </w:pPr>
    </w:p>
    <w:p w14:paraId="2251AC94" w14:textId="77777777" w:rsidR="00E908BF" w:rsidRDefault="00E908BF" w:rsidP="00E908BF">
      <w:pPr>
        <w:numPr>
          <w:ilvl w:val="0"/>
          <w:numId w:val="12"/>
        </w:numPr>
        <w:rPr>
          <w:rFonts w:eastAsia="Times New Roman"/>
          <w:lang w:eastAsia="en-GB"/>
        </w:rPr>
      </w:pPr>
      <w:r>
        <w:rPr>
          <w:rFonts w:eastAsia="Times New Roman"/>
          <w:lang w:eastAsia="en-GB"/>
        </w:rPr>
        <w:t>The accuracy of the content</w:t>
      </w:r>
    </w:p>
    <w:p w14:paraId="32566E2D" w14:textId="77777777" w:rsidR="00E908BF" w:rsidRDefault="00E908BF" w:rsidP="00E908BF">
      <w:pPr>
        <w:numPr>
          <w:ilvl w:val="0"/>
          <w:numId w:val="12"/>
        </w:numPr>
        <w:rPr>
          <w:rFonts w:eastAsia="Times New Roman"/>
          <w:lang w:eastAsia="en-GB"/>
        </w:rPr>
      </w:pPr>
      <w:r>
        <w:rPr>
          <w:rFonts w:eastAsia="Times New Roman"/>
          <w:lang w:eastAsia="en-GB"/>
        </w:rPr>
        <w:t>The consistency of the final product to the original requirement</w:t>
      </w:r>
    </w:p>
    <w:p w14:paraId="38CD87F8" w14:textId="77777777" w:rsidR="00E908BF" w:rsidRDefault="00E908BF" w:rsidP="00E908BF">
      <w:pPr>
        <w:numPr>
          <w:ilvl w:val="0"/>
          <w:numId w:val="12"/>
        </w:numPr>
        <w:rPr>
          <w:rFonts w:eastAsia="Times New Roman"/>
          <w:lang w:eastAsia="en-GB"/>
        </w:rPr>
      </w:pPr>
      <w:r>
        <w:rPr>
          <w:rFonts w:eastAsia="Times New Roman"/>
          <w:lang w:eastAsia="en-GB"/>
        </w:rPr>
        <w:t>Monitoring and Tracking of learning</w:t>
      </w:r>
    </w:p>
    <w:p w14:paraId="3FE603D8" w14:textId="77777777" w:rsidR="00E908BF" w:rsidRDefault="00E908BF" w:rsidP="00E908BF">
      <w:pPr>
        <w:numPr>
          <w:ilvl w:val="0"/>
          <w:numId w:val="12"/>
        </w:numPr>
        <w:rPr>
          <w:rFonts w:eastAsia="Times New Roman"/>
          <w:lang w:eastAsia="en-GB"/>
        </w:rPr>
      </w:pPr>
      <w:r>
        <w:rPr>
          <w:rFonts w:eastAsia="Times New Roman"/>
          <w:lang w:eastAsia="en-GB"/>
        </w:rPr>
        <w:t>Learner experience</w:t>
      </w:r>
    </w:p>
    <w:p w14:paraId="762E4BA2" w14:textId="77777777" w:rsidR="00E908BF" w:rsidRPr="00646659" w:rsidRDefault="00E908BF" w:rsidP="00E908BF">
      <w:pPr>
        <w:rPr>
          <w:rFonts w:eastAsia="Times New Roman"/>
          <w:lang w:eastAsia="en-GB"/>
        </w:rPr>
      </w:pPr>
    </w:p>
    <w:p w14:paraId="691881B5" w14:textId="77777777" w:rsidR="00E908BF" w:rsidRDefault="00E908BF" w:rsidP="00E908BF">
      <w:pPr>
        <w:rPr>
          <w:rFonts w:eastAsia="Times New Roman"/>
          <w:lang w:eastAsia="en-GB"/>
        </w:rPr>
      </w:pPr>
      <w:r>
        <w:rPr>
          <w:rFonts w:eastAsia="Times New Roman"/>
          <w:lang w:eastAsia="en-GB"/>
        </w:rPr>
        <w:t xml:space="preserve">The accuracy of the content was determined by the subject specialists at Coleg Sir Gar including Welsh Language lecturers and Dr Nia Cole-Jones Welsh Language Manager. Their input to the programme implementation was based on current qualification requirements, such as the Welsh Bacc and the College’s Welsh Language policy. </w:t>
      </w:r>
    </w:p>
    <w:p w14:paraId="6C34E055" w14:textId="77777777" w:rsidR="00E908BF" w:rsidRDefault="00E908BF" w:rsidP="00E908BF">
      <w:pPr>
        <w:rPr>
          <w:rFonts w:eastAsia="Times New Roman"/>
          <w:lang w:eastAsia="en-GB"/>
        </w:rPr>
      </w:pPr>
    </w:p>
    <w:p w14:paraId="438F0614" w14:textId="77777777" w:rsidR="00E908BF" w:rsidRDefault="00E908BF" w:rsidP="00E908BF">
      <w:pPr>
        <w:rPr>
          <w:rFonts w:eastAsia="Times New Roman"/>
          <w:lang w:eastAsia="en-GB"/>
        </w:rPr>
      </w:pPr>
      <w:r>
        <w:rPr>
          <w:rFonts w:eastAsia="Times New Roman"/>
          <w:lang w:eastAsia="en-GB"/>
        </w:rPr>
        <w:t xml:space="preserve">The implementation of the courses was required in order to meet a specific learner requirement. The flexible delivery methods have allowed all learners to embrace the Welsh language, culture and heritage from virtually any classroom in the college with minimal disruption on existing resources.  </w:t>
      </w:r>
    </w:p>
    <w:p w14:paraId="60E90801" w14:textId="77777777" w:rsidR="00E908BF" w:rsidRDefault="00E908BF" w:rsidP="00E908BF">
      <w:pPr>
        <w:rPr>
          <w:rFonts w:eastAsia="Times New Roman"/>
          <w:lang w:eastAsia="en-GB"/>
        </w:rPr>
      </w:pPr>
    </w:p>
    <w:p w14:paraId="66E4E6ED" w14:textId="77777777" w:rsidR="00E908BF" w:rsidRDefault="00E908BF" w:rsidP="00E908BF">
      <w:pPr>
        <w:rPr>
          <w:rFonts w:eastAsia="Times New Roman"/>
          <w:lang w:eastAsia="en-GB"/>
        </w:rPr>
      </w:pPr>
      <w:r>
        <w:rPr>
          <w:rFonts w:eastAsia="Times New Roman"/>
          <w:lang w:eastAsia="en-GB"/>
        </w:rPr>
        <w:t>The learndirect LSE is able to monitor and track all learner progress assuming network connectivity is a constant. As this cannot be 100% guaranteed at all times learners also keep a paper tracking sheet (Appendix 1) that demonstrate progression and development. At worst up to 5% of tracking data may fail to synchronise between a device on the Coleg  Sir Gar network and the learndirect LSE.</w:t>
      </w:r>
    </w:p>
    <w:p w14:paraId="767C06C2" w14:textId="77777777" w:rsidR="00E908BF" w:rsidRDefault="00E908BF" w:rsidP="00E908BF">
      <w:pPr>
        <w:rPr>
          <w:rFonts w:eastAsia="Times New Roman"/>
          <w:lang w:eastAsia="en-GB"/>
        </w:rPr>
      </w:pPr>
    </w:p>
    <w:p w14:paraId="0F1C3990" w14:textId="77777777" w:rsidR="00E908BF" w:rsidRDefault="00E908BF" w:rsidP="00E908BF">
      <w:pPr>
        <w:rPr>
          <w:rFonts w:eastAsia="Times New Roman"/>
          <w:lang w:eastAsia="en-GB"/>
        </w:rPr>
      </w:pPr>
      <w:r>
        <w:rPr>
          <w:rFonts w:eastAsia="Times New Roman"/>
          <w:lang w:eastAsia="en-GB"/>
        </w:rPr>
        <w:t>Our learners have given extremely positive feedback in relation to the new developments and opportunities this programme has introduced. Learners have thoroughly enjoyed their learning and have welcomed the new technology.</w:t>
      </w:r>
    </w:p>
    <w:p w14:paraId="48D9112B" w14:textId="77777777" w:rsidR="00E908BF" w:rsidRDefault="00E908BF" w:rsidP="00E908BF">
      <w:pPr>
        <w:rPr>
          <w:rFonts w:eastAsia="Times New Roman"/>
          <w:b/>
          <w:lang w:eastAsia="en-GB"/>
        </w:rPr>
      </w:pPr>
    </w:p>
    <w:p w14:paraId="4A747FE1" w14:textId="77777777" w:rsidR="00E908BF" w:rsidRDefault="00E908BF" w:rsidP="00E908BF">
      <w:pPr>
        <w:rPr>
          <w:rFonts w:eastAsia="Times New Roman"/>
          <w:lang w:eastAsia="en-GB"/>
        </w:rPr>
      </w:pPr>
      <w:r>
        <w:rPr>
          <w:rFonts w:eastAsia="Times New Roman"/>
          <w:b/>
          <w:lang w:eastAsia="en-GB"/>
        </w:rPr>
        <w:t xml:space="preserve">6.0 </w:t>
      </w:r>
      <w:r w:rsidRPr="002F1001">
        <w:rPr>
          <w:rFonts w:eastAsia="Times New Roman"/>
          <w:b/>
          <w:lang w:eastAsia="en-GB"/>
        </w:rPr>
        <w:t>Dissemination and strategy for the future</w:t>
      </w:r>
      <w:r>
        <w:rPr>
          <w:rFonts w:eastAsia="Times New Roman"/>
          <w:lang w:eastAsia="en-GB"/>
        </w:rPr>
        <w:br/>
        <w:t xml:space="preserve">Further information on the EuroTalk Welsh Language course can be found here: </w:t>
      </w:r>
      <w:r w:rsidRPr="00CC23D1">
        <w:rPr>
          <w:rFonts w:eastAsia="Times New Roman"/>
          <w:lang w:eastAsia="en-GB"/>
        </w:rPr>
        <w:t>http://eurotalk.com/en/store/learn/welsh/talknowdl/dl</w:t>
      </w:r>
    </w:p>
    <w:p w14:paraId="725AABBC" w14:textId="77777777" w:rsidR="00E908BF" w:rsidRDefault="00E908BF" w:rsidP="00E908BF">
      <w:pPr>
        <w:rPr>
          <w:rFonts w:eastAsia="Times New Roman"/>
          <w:lang w:eastAsia="en-GB"/>
        </w:rPr>
      </w:pPr>
    </w:p>
    <w:p w14:paraId="1B7B32B3" w14:textId="77777777" w:rsidR="00E908BF" w:rsidRDefault="00E908BF" w:rsidP="00E908BF">
      <w:pPr>
        <w:rPr>
          <w:rFonts w:eastAsia="Times New Roman"/>
          <w:lang w:eastAsia="en-GB"/>
        </w:rPr>
      </w:pPr>
      <w:r>
        <w:rPr>
          <w:rFonts w:eastAsia="Times New Roman"/>
          <w:lang w:eastAsia="en-GB"/>
        </w:rPr>
        <w:t xml:space="preserve">The dissemination of this pilot is to be promoted through Virtual College newsletters, at local conferences, college network events i.e. CollegesWales and WTF Networks, mailing lists as well as being prominent on the Virtual College website.  </w:t>
      </w:r>
    </w:p>
    <w:p w14:paraId="096DED8A" w14:textId="77777777" w:rsidR="00E908BF" w:rsidRPr="00A208AE" w:rsidRDefault="00E908BF" w:rsidP="00E41A08">
      <w:pPr>
        <w:spacing w:after="240" w:line="360" w:lineRule="auto"/>
        <w:rPr>
          <w:rFonts w:ascii="Verdana" w:hAnsi="Verdana"/>
          <w:color w:val="000000"/>
          <w:sz w:val="20"/>
          <w:szCs w:val="20"/>
        </w:rPr>
      </w:pPr>
    </w:p>
    <w:p w14:paraId="2C3BC317" w14:textId="77777777" w:rsidR="00E41A08" w:rsidRPr="00A208AE" w:rsidRDefault="00E41A08" w:rsidP="00E41A08">
      <w:pPr>
        <w:spacing w:after="240" w:line="360" w:lineRule="auto"/>
        <w:rPr>
          <w:rFonts w:ascii="Verdana" w:hAnsi="Verdana"/>
          <w:color w:val="000000"/>
          <w:sz w:val="20"/>
          <w:szCs w:val="20"/>
        </w:rPr>
      </w:pPr>
    </w:p>
    <w:p w14:paraId="64AA8F1B" w14:textId="77777777" w:rsidR="00E41A08" w:rsidRPr="00A208AE" w:rsidRDefault="00E41A08" w:rsidP="008242DA">
      <w:pPr>
        <w:spacing w:after="240" w:line="360" w:lineRule="auto"/>
        <w:rPr>
          <w:rFonts w:ascii="Verdana" w:hAnsi="Verdana"/>
          <w:color w:val="000000"/>
          <w:sz w:val="20"/>
          <w:szCs w:val="20"/>
        </w:rPr>
      </w:pPr>
    </w:p>
    <w:sectPr w:rsidR="00E41A08" w:rsidRPr="00A208AE" w:rsidSect="00155FFB">
      <w:footerReference w:type="even" r:id="rId36"/>
      <w:footerReference w:type="default" r:id="rId37"/>
      <w:pgSz w:w="11900" w:h="16840"/>
      <w:pgMar w:top="1440" w:right="1800" w:bottom="1702" w:left="180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Barnes, Jan" w:date="2016-08-11T10:20:00Z" w:initials="JB">
    <w:p w14:paraId="538D7812" w14:textId="53783F30" w:rsidR="00E41A08" w:rsidRDefault="00E41A08">
      <w:pPr>
        <w:pStyle w:val="CommentText"/>
      </w:pPr>
      <w:r>
        <w:rPr>
          <w:rStyle w:val="CommentReference"/>
        </w:rPr>
        <w:annotationRef/>
      </w:r>
      <w:r>
        <w:t xml:space="preserve">Should read References and should be alphabetical </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38D7812" w15:done="1"/>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47E41" w14:textId="77777777" w:rsidR="002F1E96" w:rsidRDefault="002F1E96" w:rsidP="008D5F43">
      <w:r>
        <w:separator/>
      </w:r>
    </w:p>
  </w:endnote>
  <w:endnote w:type="continuationSeparator" w:id="0">
    <w:p w14:paraId="0F5C49AD" w14:textId="77777777" w:rsidR="002F1E96" w:rsidRDefault="002F1E96" w:rsidP="008D5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F9151" w14:textId="77777777" w:rsidR="00E41A08" w:rsidRDefault="00E41A08" w:rsidP="0019328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B6A360" w14:textId="77777777" w:rsidR="00E41A08" w:rsidRDefault="00E41A0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26254" w14:textId="245F1CAB" w:rsidR="00E41A08" w:rsidRDefault="00E41A08" w:rsidP="0019328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27B6A">
      <w:rPr>
        <w:rStyle w:val="PageNumber"/>
        <w:noProof/>
      </w:rPr>
      <w:t>39</w:t>
    </w:r>
    <w:r>
      <w:rPr>
        <w:rStyle w:val="PageNumber"/>
      </w:rPr>
      <w:fldChar w:fldCharType="end"/>
    </w:r>
  </w:p>
  <w:p w14:paraId="1E62DC47" w14:textId="77777777" w:rsidR="00E41A08" w:rsidRDefault="00E41A0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34CA28" w14:textId="77777777" w:rsidR="002F1E96" w:rsidRDefault="002F1E96" w:rsidP="008D5F43">
      <w:r>
        <w:separator/>
      </w:r>
    </w:p>
  </w:footnote>
  <w:footnote w:type="continuationSeparator" w:id="0">
    <w:p w14:paraId="698A6EDE" w14:textId="77777777" w:rsidR="002F1E96" w:rsidRDefault="002F1E96" w:rsidP="008D5F4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247B"/>
    <w:multiLevelType w:val="multilevel"/>
    <w:tmpl w:val="85F8151E"/>
    <w:styleLink w:val="List1"/>
    <w:lvl w:ilvl="0">
      <w:numFmt w:val="bullet"/>
      <w:lvlText w:val="•"/>
      <w:lvlJc w:val="left"/>
      <w:pPr>
        <w:tabs>
          <w:tab w:val="num" w:pos="720"/>
        </w:tabs>
        <w:ind w:left="720" w:hanging="360"/>
      </w:pPr>
      <w:rPr>
        <w:position w:val="0"/>
        <w:sz w:val="24"/>
        <w:szCs w:val="24"/>
        <w:rtl w:val="0"/>
      </w:rPr>
    </w:lvl>
    <w:lvl w:ilvl="1">
      <w:start w:val="1"/>
      <w:numFmt w:val="bullet"/>
      <w:lvlText w:val="•"/>
      <w:lvlJc w:val="left"/>
      <w:pPr>
        <w:tabs>
          <w:tab w:val="num" w:pos="330"/>
        </w:tabs>
        <w:ind w:left="330" w:hanging="330"/>
      </w:pPr>
      <w:rPr>
        <w:position w:val="0"/>
        <w:sz w:val="22"/>
        <w:szCs w:val="22"/>
        <w:rtl w:val="0"/>
      </w:rPr>
    </w:lvl>
    <w:lvl w:ilvl="2">
      <w:start w:val="1"/>
      <w:numFmt w:val="bullet"/>
      <w:lvlText w:val="•"/>
      <w:lvlJc w:val="left"/>
      <w:pPr>
        <w:tabs>
          <w:tab w:val="num" w:pos="330"/>
        </w:tabs>
        <w:ind w:left="330" w:hanging="330"/>
      </w:pPr>
      <w:rPr>
        <w:position w:val="0"/>
        <w:sz w:val="22"/>
        <w:szCs w:val="22"/>
        <w:rtl w:val="0"/>
      </w:rPr>
    </w:lvl>
    <w:lvl w:ilvl="3">
      <w:start w:val="1"/>
      <w:numFmt w:val="bullet"/>
      <w:lvlText w:val="•"/>
      <w:lvlJc w:val="left"/>
      <w:pPr>
        <w:tabs>
          <w:tab w:val="num" w:pos="330"/>
        </w:tabs>
        <w:ind w:left="330" w:hanging="330"/>
      </w:pPr>
      <w:rPr>
        <w:position w:val="0"/>
        <w:sz w:val="22"/>
        <w:szCs w:val="22"/>
        <w:rtl w:val="0"/>
      </w:rPr>
    </w:lvl>
    <w:lvl w:ilvl="4">
      <w:start w:val="1"/>
      <w:numFmt w:val="bullet"/>
      <w:lvlText w:val="•"/>
      <w:lvlJc w:val="left"/>
      <w:pPr>
        <w:tabs>
          <w:tab w:val="num" w:pos="330"/>
        </w:tabs>
        <w:ind w:left="330" w:hanging="330"/>
      </w:pPr>
      <w:rPr>
        <w:position w:val="0"/>
        <w:sz w:val="22"/>
        <w:szCs w:val="22"/>
        <w:rtl w:val="0"/>
      </w:rPr>
    </w:lvl>
    <w:lvl w:ilvl="5">
      <w:start w:val="1"/>
      <w:numFmt w:val="bullet"/>
      <w:lvlText w:val="•"/>
      <w:lvlJc w:val="left"/>
      <w:pPr>
        <w:tabs>
          <w:tab w:val="num" w:pos="330"/>
        </w:tabs>
        <w:ind w:left="330" w:hanging="330"/>
      </w:pPr>
      <w:rPr>
        <w:position w:val="0"/>
        <w:sz w:val="22"/>
        <w:szCs w:val="22"/>
        <w:rtl w:val="0"/>
      </w:rPr>
    </w:lvl>
    <w:lvl w:ilvl="6">
      <w:start w:val="1"/>
      <w:numFmt w:val="bullet"/>
      <w:lvlText w:val="•"/>
      <w:lvlJc w:val="left"/>
      <w:pPr>
        <w:tabs>
          <w:tab w:val="num" w:pos="330"/>
        </w:tabs>
        <w:ind w:left="330" w:hanging="330"/>
      </w:pPr>
      <w:rPr>
        <w:position w:val="0"/>
        <w:sz w:val="22"/>
        <w:szCs w:val="22"/>
        <w:rtl w:val="0"/>
      </w:rPr>
    </w:lvl>
    <w:lvl w:ilvl="7">
      <w:start w:val="1"/>
      <w:numFmt w:val="bullet"/>
      <w:lvlText w:val="•"/>
      <w:lvlJc w:val="left"/>
      <w:pPr>
        <w:tabs>
          <w:tab w:val="num" w:pos="330"/>
        </w:tabs>
        <w:ind w:left="330" w:hanging="330"/>
      </w:pPr>
      <w:rPr>
        <w:position w:val="0"/>
        <w:sz w:val="22"/>
        <w:szCs w:val="22"/>
        <w:rtl w:val="0"/>
      </w:rPr>
    </w:lvl>
    <w:lvl w:ilvl="8">
      <w:start w:val="1"/>
      <w:numFmt w:val="bullet"/>
      <w:lvlText w:val="•"/>
      <w:lvlJc w:val="left"/>
      <w:pPr>
        <w:tabs>
          <w:tab w:val="num" w:pos="330"/>
        </w:tabs>
        <w:ind w:left="330" w:hanging="330"/>
      </w:pPr>
      <w:rPr>
        <w:position w:val="0"/>
        <w:sz w:val="22"/>
        <w:szCs w:val="22"/>
        <w:rtl w:val="0"/>
      </w:rPr>
    </w:lvl>
  </w:abstractNum>
  <w:abstractNum w:abstractNumId="1" w15:restartNumberingAfterBreak="0">
    <w:nsid w:val="02470151"/>
    <w:multiLevelType w:val="multilevel"/>
    <w:tmpl w:val="5762DCB6"/>
    <w:styleLink w:val="List0"/>
    <w:lvl w:ilvl="0">
      <w:numFmt w:val="bullet"/>
      <w:lvlText w:val="•"/>
      <w:lvlJc w:val="left"/>
      <w:pPr>
        <w:tabs>
          <w:tab w:val="num" w:pos="360"/>
        </w:tabs>
        <w:ind w:left="360" w:hanging="360"/>
      </w:pPr>
      <w:rPr>
        <w:position w:val="0"/>
        <w:sz w:val="24"/>
        <w:szCs w:val="24"/>
        <w:rtl w:val="0"/>
      </w:rPr>
    </w:lvl>
    <w:lvl w:ilvl="1">
      <w:start w:val="1"/>
      <w:numFmt w:val="bullet"/>
      <w:lvlText w:val="•"/>
      <w:lvlJc w:val="left"/>
      <w:pPr>
        <w:tabs>
          <w:tab w:val="num" w:pos="330"/>
        </w:tabs>
        <w:ind w:left="330" w:hanging="330"/>
      </w:pPr>
      <w:rPr>
        <w:position w:val="0"/>
        <w:sz w:val="22"/>
        <w:szCs w:val="22"/>
        <w:rtl w:val="0"/>
      </w:rPr>
    </w:lvl>
    <w:lvl w:ilvl="2">
      <w:start w:val="1"/>
      <w:numFmt w:val="bullet"/>
      <w:lvlText w:val="•"/>
      <w:lvlJc w:val="left"/>
      <w:pPr>
        <w:tabs>
          <w:tab w:val="num" w:pos="330"/>
        </w:tabs>
        <w:ind w:left="330" w:hanging="330"/>
      </w:pPr>
      <w:rPr>
        <w:position w:val="0"/>
        <w:sz w:val="22"/>
        <w:szCs w:val="22"/>
        <w:rtl w:val="0"/>
      </w:rPr>
    </w:lvl>
    <w:lvl w:ilvl="3">
      <w:start w:val="1"/>
      <w:numFmt w:val="bullet"/>
      <w:lvlText w:val="•"/>
      <w:lvlJc w:val="left"/>
      <w:pPr>
        <w:tabs>
          <w:tab w:val="num" w:pos="330"/>
        </w:tabs>
        <w:ind w:left="330" w:hanging="330"/>
      </w:pPr>
      <w:rPr>
        <w:position w:val="0"/>
        <w:sz w:val="22"/>
        <w:szCs w:val="22"/>
        <w:rtl w:val="0"/>
      </w:rPr>
    </w:lvl>
    <w:lvl w:ilvl="4">
      <w:start w:val="1"/>
      <w:numFmt w:val="bullet"/>
      <w:lvlText w:val="•"/>
      <w:lvlJc w:val="left"/>
      <w:pPr>
        <w:tabs>
          <w:tab w:val="num" w:pos="330"/>
        </w:tabs>
        <w:ind w:left="330" w:hanging="330"/>
      </w:pPr>
      <w:rPr>
        <w:position w:val="0"/>
        <w:sz w:val="22"/>
        <w:szCs w:val="22"/>
        <w:rtl w:val="0"/>
      </w:rPr>
    </w:lvl>
    <w:lvl w:ilvl="5">
      <w:start w:val="1"/>
      <w:numFmt w:val="bullet"/>
      <w:lvlText w:val="•"/>
      <w:lvlJc w:val="left"/>
      <w:pPr>
        <w:tabs>
          <w:tab w:val="num" w:pos="330"/>
        </w:tabs>
        <w:ind w:left="330" w:hanging="330"/>
      </w:pPr>
      <w:rPr>
        <w:position w:val="0"/>
        <w:sz w:val="22"/>
        <w:szCs w:val="22"/>
        <w:rtl w:val="0"/>
      </w:rPr>
    </w:lvl>
    <w:lvl w:ilvl="6">
      <w:start w:val="1"/>
      <w:numFmt w:val="bullet"/>
      <w:lvlText w:val="•"/>
      <w:lvlJc w:val="left"/>
      <w:pPr>
        <w:tabs>
          <w:tab w:val="num" w:pos="330"/>
        </w:tabs>
        <w:ind w:left="330" w:hanging="330"/>
      </w:pPr>
      <w:rPr>
        <w:position w:val="0"/>
        <w:sz w:val="22"/>
        <w:szCs w:val="22"/>
        <w:rtl w:val="0"/>
      </w:rPr>
    </w:lvl>
    <w:lvl w:ilvl="7">
      <w:start w:val="1"/>
      <w:numFmt w:val="bullet"/>
      <w:lvlText w:val="•"/>
      <w:lvlJc w:val="left"/>
      <w:pPr>
        <w:tabs>
          <w:tab w:val="num" w:pos="330"/>
        </w:tabs>
        <w:ind w:left="330" w:hanging="330"/>
      </w:pPr>
      <w:rPr>
        <w:position w:val="0"/>
        <w:sz w:val="22"/>
        <w:szCs w:val="22"/>
        <w:rtl w:val="0"/>
      </w:rPr>
    </w:lvl>
    <w:lvl w:ilvl="8">
      <w:start w:val="1"/>
      <w:numFmt w:val="bullet"/>
      <w:lvlText w:val="•"/>
      <w:lvlJc w:val="left"/>
      <w:pPr>
        <w:tabs>
          <w:tab w:val="num" w:pos="330"/>
        </w:tabs>
        <w:ind w:left="330" w:hanging="330"/>
      </w:pPr>
      <w:rPr>
        <w:position w:val="0"/>
        <w:sz w:val="22"/>
        <w:szCs w:val="22"/>
        <w:rtl w:val="0"/>
      </w:rPr>
    </w:lvl>
  </w:abstractNum>
  <w:abstractNum w:abstractNumId="2" w15:restartNumberingAfterBreak="0">
    <w:nsid w:val="04920797"/>
    <w:multiLevelType w:val="multilevel"/>
    <w:tmpl w:val="D3F01CFA"/>
    <w:lvl w:ilvl="0">
      <w:numFmt w:val="bullet"/>
      <w:lvlText w:val="•"/>
      <w:lvlJc w:val="left"/>
      <w:pPr>
        <w:tabs>
          <w:tab w:val="num" w:pos="360"/>
        </w:tabs>
        <w:ind w:left="360" w:hanging="360"/>
      </w:pPr>
      <w:rPr>
        <w:position w:val="0"/>
        <w:sz w:val="24"/>
        <w:szCs w:val="24"/>
        <w:rtl w:val="0"/>
      </w:rPr>
    </w:lvl>
    <w:lvl w:ilvl="1">
      <w:start w:val="1"/>
      <w:numFmt w:val="bullet"/>
      <w:lvlText w:val="•"/>
      <w:lvlJc w:val="left"/>
      <w:pPr>
        <w:tabs>
          <w:tab w:val="num" w:pos="330"/>
        </w:tabs>
        <w:ind w:left="330" w:hanging="330"/>
      </w:pPr>
      <w:rPr>
        <w:position w:val="0"/>
        <w:sz w:val="22"/>
        <w:szCs w:val="22"/>
        <w:rtl w:val="0"/>
      </w:rPr>
    </w:lvl>
    <w:lvl w:ilvl="2">
      <w:start w:val="1"/>
      <w:numFmt w:val="bullet"/>
      <w:lvlText w:val="•"/>
      <w:lvlJc w:val="left"/>
      <w:pPr>
        <w:tabs>
          <w:tab w:val="num" w:pos="330"/>
        </w:tabs>
        <w:ind w:left="330" w:hanging="330"/>
      </w:pPr>
      <w:rPr>
        <w:position w:val="0"/>
        <w:sz w:val="22"/>
        <w:szCs w:val="22"/>
        <w:rtl w:val="0"/>
      </w:rPr>
    </w:lvl>
    <w:lvl w:ilvl="3">
      <w:start w:val="1"/>
      <w:numFmt w:val="bullet"/>
      <w:lvlText w:val="•"/>
      <w:lvlJc w:val="left"/>
      <w:pPr>
        <w:tabs>
          <w:tab w:val="num" w:pos="330"/>
        </w:tabs>
        <w:ind w:left="330" w:hanging="330"/>
      </w:pPr>
      <w:rPr>
        <w:position w:val="0"/>
        <w:sz w:val="22"/>
        <w:szCs w:val="22"/>
        <w:rtl w:val="0"/>
      </w:rPr>
    </w:lvl>
    <w:lvl w:ilvl="4">
      <w:start w:val="1"/>
      <w:numFmt w:val="bullet"/>
      <w:lvlText w:val="•"/>
      <w:lvlJc w:val="left"/>
      <w:pPr>
        <w:tabs>
          <w:tab w:val="num" w:pos="330"/>
        </w:tabs>
        <w:ind w:left="330" w:hanging="330"/>
      </w:pPr>
      <w:rPr>
        <w:position w:val="0"/>
        <w:sz w:val="22"/>
        <w:szCs w:val="22"/>
        <w:rtl w:val="0"/>
      </w:rPr>
    </w:lvl>
    <w:lvl w:ilvl="5">
      <w:start w:val="1"/>
      <w:numFmt w:val="bullet"/>
      <w:lvlText w:val="•"/>
      <w:lvlJc w:val="left"/>
      <w:pPr>
        <w:tabs>
          <w:tab w:val="num" w:pos="330"/>
        </w:tabs>
        <w:ind w:left="330" w:hanging="330"/>
      </w:pPr>
      <w:rPr>
        <w:position w:val="0"/>
        <w:sz w:val="22"/>
        <w:szCs w:val="22"/>
        <w:rtl w:val="0"/>
      </w:rPr>
    </w:lvl>
    <w:lvl w:ilvl="6">
      <w:start w:val="1"/>
      <w:numFmt w:val="bullet"/>
      <w:lvlText w:val="•"/>
      <w:lvlJc w:val="left"/>
      <w:pPr>
        <w:tabs>
          <w:tab w:val="num" w:pos="330"/>
        </w:tabs>
        <w:ind w:left="330" w:hanging="330"/>
      </w:pPr>
      <w:rPr>
        <w:position w:val="0"/>
        <w:sz w:val="22"/>
        <w:szCs w:val="22"/>
        <w:rtl w:val="0"/>
      </w:rPr>
    </w:lvl>
    <w:lvl w:ilvl="7">
      <w:start w:val="1"/>
      <w:numFmt w:val="bullet"/>
      <w:lvlText w:val="•"/>
      <w:lvlJc w:val="left"/>
      <w:pPr>
        <w:tabs>
          <w:tab w:val="num" w:pos="330"/>
        </w:tabs>
        <w:ind w:left="330" w:hanging="330"/>
      </w:pPr>
      <w:rPr>
        <w:position w:val="0"/>
        <w:sz w:val="22"/>
        <w:szCs w:val="22"/>
        <w:rtl w:val="0"/>
      </w:rPr>
    </w:lvl>
    <w:lvl w:ilvl="8">
      <w:start w:val="1"/>
      <w:numFmt w:val="bullet"/>
      <w:lvlText w:val="•"/>
      <w:lvlJc w:val="left"/>
      <w:pPr>
        <w:tabs>
          <w:tab w:val="num" w:pos="330"/>
        </w:tabs>
        <w:ind w:left="330" w:hanging="330"/>
      </w:pPr>
      <w:rPr>
        <w:position w:val="0"/>
        <w:sz w:val="22"/>
        <w:szCs w:val="22"/>
        <w:rtl w:val="0"/>
      </w:rPr>
    </w:lvl>
  </w:abstractNum>
  <w:abstractNum w:abstractNumId="3" w15:restartNumberingAfterBreak="0">
    <w:nsid w:val="0D1E6C18"/>
    <w:multiLevelType w:val="hybridMultilevel"/>
    <w:tmpl w:val="3084B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EA32C9"/>
    <w:multiLevelType w:val="hybridMultilevel"/>
    <w:tmpl w:val="106A3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191BF2"/>
    <w:multiLevelType w:val="multilevel"/>
    <w:tmpl w:val="6F242D16"/>
    <w:lvl w:ilvl="0">
      <w:numFmt w:val="bullet"/>
      <w:lvlText w:val="•"/>
      <w:lvlJc w:val="left"/>
      <w:pPr>
        <w:tabs>
          <w:tab w:val="num" w:pos="360"/>
        </w:tabs>
        <w:ind w:left="360" w:hanging="360"/>
      </w:pPr>
      <w:rPr>
        <w:position w:val="0"/>
        <w:sz w:val="24"/>
        <w:szCs w:val="24"/>
        <w:rtl w:val="0"/>
      </w:rPr>
    </w:lvl>
    <w:lvl w:ilvl="1">
      <w:start w:val="1"/>
      <w:numFmt w:val="bullet"/>
      <w:lvlText w:val="•"/>
      <w:lvlJc w:val="left"/>
      <w:pPr>
        <w:tabs>
          <w:tab w:val="num" w:pos="330"/>
        </w:tabs>
        <w:ind w:left="330" w:hanging="330"/>
      </w:pPr>
      <w:rPr>
        <w:position w:val="0"/>
        <w:sz w:val="22"/>
        <w:szCs w:val="22"/>
        <w:rtl w:val="0"/>
      </w:rPr>
    </w:lvl>
    <w:lvl w:ilvl="2">
      <w:start w:val="1"/>
      <w:numFmt w:val="bullet"/>
      <w:lvlText w:val="•"/>
      <w:lvlJc w:val="left"/>
      <w:pPr>
        <w:tabs>
          <w:tab w:val="num" w:pos="330"/>
        </w:tabs>
        <w:ind w:left="330" w:hanging="330"/>
      </w:pPr>
      <w:rPr>
        <w:position w:val="0"/>
        <w:sz w:val="22"/>
        <w:szCs w:val="22"/>
        <w:rtl w:val="0"/>
      </w:rPr>
    </w:lvl>
    <w:lvl w:ilvl="3">
      <w:start w:val="1"/>
      <w:numFmt w:val="bullet"/>
      <w:lvlText w:val="•"/>
      <w:lvlJc w:val="left"/>
      <w:pPr>
        <w:tabs>
          <w:tab w:val="num" w:pos="330"/>
        </w:tabs>
        <w:ind w:left="330" w:hanging="330"/>
      </w:pPr>
      <w:rPr>
        <w:position w:val="0"/>
        <w:sz w:val="22"/>
        <w:szCs w:val="22"/>
        <w:rtl w:val="0"/>
      </w:rPr>
    </w:lvl>
    <w:lvl w:ilvl="4">
      <w:start w:val="1"/>
      <w:numFmt w:val="bullet"/>
      <w:lvlText w:val="•"/>
      <w:lvlJc w:val="left"/>
      <w:pPr>
        <w:tabs>
          <w:tab w:val="num" w:pos="330"/>
        </w:tabs>
        <w:ind w:left="330" w:hanging="330"/>
      </w:pPr>
      <w:rPr>
        <w:position w:val="0"/>
        <w:sz w:val="22"/>
        <w:szCs w:val="22"/>
        <w:rtl w:val="0"/>
      </w:rPr>
    </w:lvl>
    <w:lvl w:ilvl="5">
      <w:start w:val="1"/>
      <w:numFmt w:val="bullet"/>
      <w:lvlText w:val="•"/>
      <w:lvlJc w:val="left"/>
      <w:pPr>
        <w:tabs>
          <w:tab w:val="num" w:pos="330"/>
        </w:tabs>
        <w:ind w:left="330" w:hanging="330"/>
      </w:pPr>
      <w:rPr>
        <w:position w:val="0"/>
        <w:sz w:val="22"/>
        <w:szCs w:val="22"/>
        <w:rtl w:val="0"/>
      </w:rPr>
    </w:lvl>
    <w:lvl w:ilvl="6">
      <w:start w:val="1"/>
      <w:numFmt w:val="bullet"/>
      <w:lvlText w:val="•"/>
      <w:lvlJc w:val="left"/>
      <w:pPr>
        <w:tabs>
          <w:tab w:val="num" w:pos="330"/>
        </w:tabs>
        <w:ind w:left="330" w:hanging="330"/>
      </w:pPr>
      <w:rPr>
        <w:position w:val="0"/>
        <w:sz w:val="22"/>
        <w:szCs w:val="22"/>
        <w:rtl w:val="0"/>
      </w:rPr>
    </w:lvl>
    <w:lvl w:ilvl="7">
      <w:start w:val="1"/>
      <w:numFmt w:val="bullet"/>
      <w:lvlText w:val="•"/>
      <w:lvlJc w:val="left"/>
      <w:pPr>
        <w:tabs>
          <w:tab w:val="num" w:pos="330"/>
        </w:tabs>
        <w:ind w:left="330" w:hanging="330"/>
      </w:pPr>
      <w:rPr>
        <w:position w:val="0"/>
        <w:sz w:val="22"/>
        <w:szCs w:val="22"/>
        <w:rtl w:val="0"/>
      </w:rPr>
    </w:lvl>
    <w:lvl w:ilvl="8">
      <w:start w:val="1"/>
      <w:numFmt w:val="bullet"/>
      <w:lvlText w:val="•"/>
      <w:lvlJc w:val="left"/>
      <w:pPr>
        <w:tabs>
          <w:tab w:val="num" w:pos="330"/>
        </w:tabs>
        <w:ind w:left="330" w:hanging="330"/>
      </w:pPr>
      <w:rPr>
        <w:position w:val="0"/>
        <w:sz w:val="22"/>
        <w:szCs w:val="22"/>
        <w:rtl w:val="0"/>
      </w:rPr>
    </w:lvl>
  </w:abstractNum>
  <w:abstractNum w:abstractNumId="6" w15:restartNumberingAfterBreak="0">
    <w:nsid w:val="29BF4B59"/>
    <w:multiLevelType w:val="hybridMultilevel"/>
    <w:tmpl w:val="A170C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D378CC"/>
    <w:multiLevelType w:val="hybridMultilevel"/>
    <w:tmpl w:val="DDE8A4F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DF9291E"/>
    <w:multiLevelType w:val="hybridMultilevel"/>
    <w:tmpl w:val="49B0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293CAC"/>
    <w:multiLevelType w:val="multilevel"/>
    <w:tmpl w:val="90768328"/>
    <w:lvl w:ilvl="0">
      <w:numFmt w:val="bullet"/>
      <w:lvlText w:val="•"/>
      <w:lvlJc w:val="left"/>
      <w:pPr>
        <w:tabs>
          <w:tab w:val="num" w:pos="720"/>
        </w:tabs>
        <w:ind w:left="720" w:hanging="360"/>
      </w:pPr>
      <w:rPr>
        <w:position w:val="0"/>
        <w:sz w:val="24"/>
        <w:szCs w:val="24"/>
        <w:rtl w:val="0"/>
      </w:rPr>
    </w:lvl>
    <w:lvl w:ilvl="1">
      <w:start w:val="1"/>
      <w:numFmt w:val="bullet"/>
      <w:lvlText w:val="•"/>
      <w:lvlJc w:val="left"/>
      <w:pPr>
        <w:tabs>
          <w:tab w:val="num" w:pos="330"/>
        </w:tabs>
        <w:ind w:left="330" w:hanging="330"/>
      </w:pPr>
      <w:rPr>
        <w:position w:val="0"/>
        <w:sz w:val="22"/>
        <w:szCs w:val="22"/>
        <w:rtl w:val="0"/>
      </w:rPr>
    </w:lvl>
    <w:lvl w:ilvl="2">
      <w:start w:val="1"/>
      <w:numFmt w:val="bullet"/>
      <w:lvlText w:val="•"/>
      <w:lvlJc w:val="left"/>
      <w:pPr>
        <w:tabs>
          <w:tab w:val="num" w:pos="330"/>
        </w:tabs>
        <w:ind w:left="330" w:hanging="330"/>
      </w:pPr>
      <w:rPr>
        <w:position w:val="0"/>
        <w:sz w:val="22"/>
        <w:szCs w:val="22"/>
        <w:rtl w:val="0"/>
      </w:rPr>
    </w:lvl>
    <w:lvl w:ilvl="3">
      <w:start w:val="1"/>
      <w:numFmt w:val="bullet"/>
      <w:lvlText w:val="•"/>
      <w:lvlJc w:val="left"/>
      <w:pPr>
        <w:tabs>
          <w:tab w:val="num" w:pos="330"/>
        </w:tabs>
        <w:ind w:left="330" w:hanging="330"/>
      </w:pPr>
      <w:rPr>
        <w:position w:val="0"/>
        <w:sz w:val="22"/>
        <w:szCs w:val="22"/>
        <w:rtl w:val="0"/>
      </w:rPr>
    </w:lvl>
    <w:lvl w:ilvl="4">
      <w:start w:val="1"/>
      <w:numFmt w:val="bullet"/>
      <w:lvlText w:val="•"/>
      <w:lvlJc w:val="left"/>
      <w:pPr>
        <w:tabs>
          <w:tab w:val="num" w:pos="330"/>
        </w:tabs>
        <w:ind w:left="330" w:hanging="330"/>
      </w:pPr>
      <w:rPr>
        <w:position w:val="0"/>
        <w:sz w:val="22"/>
        <w:szCs w:val="22"/>
        <w:rtl w:val="0"/>
      </w:rPr>
    </w:lvl>
    <w:lvl w:ilvl="5">
      <w:start w:val="1"/>
      <w:numFmt w:val="bullet"/>
      <w:lvlText w:val="•"/>
      <w:lvlJc w:val="left"/>
      <w:pPr>
        <w:tabs>
          <w:tab w:val="num" w:pos="330"/>
        </w:tabs>
        <w:ind w:left="330" w:hanging="330"/>
      </w:pPr>
      <w:rPr>
        <w:position w:val="0"/>
        <w:sz w:val="22"/>
        <w:szCs w:val="22"/>
        <w:rtl w:val="0"/>
      </w:rPr>
    </w:lvl>
    <w:lvl w:ilvl="6">
      <w:start w:val="1"/>
      <w:numFmt w:val="bullet"/>
      <w:lvlText w:val="•"/>
      <w:lvlJc w:val="left"/>
      <w:pPr>
        <w:tabs>
          <w:tab w:val="num" w:pos="330"/>
        </w:tabs>
        <w:ind w:left="330" w:hanging="330"/>
      </w:pPr>
      <w:rPr>
        <w:position w:val="0"/>
        <w:sz w:val="22"/>
        <w:szCs w:val="22"/>
        <w:rtl w:val="0"/>
      </w:rPr>
    </w:lvl>
    <w:lvl w:ilvl="7">
      <w:start w:val="1"/>
      <w:numFmt w:val="bullet"/>
      <w:lvlText w:val="•"/>
      <w:lvlJc w:val="left"/>
      <w:pPr>
        <w:tabs>
          <w:tab w:val="num" w:pos="330"/>
        </w:tabs>
        <w:ind w:left="330" w:hanging="330"/>
      </w:pPr>
      <w:rPr>
        <w:position w:val="0"/>
        <w:sz w:val="22"/>
        <w:szCs w:val="22"/>
        <w:rtl w:val="0"/>
      </w:rPr>
    </w:lvl>
    <w:lvl w:ilvl="8">
      <w:start w:val="1"/>
      <w:numFmt w:val="bullet"/>
      <w:lvlText w:val="•"/>
      <w:lvlJc w:val="left"/>
      <w:pPr>
        <w:tabs>
          <w:tab w:val="num" w:pos="330"/>
        </w:tabs>
        <w:ind w:left="330" w:hanging="330"/>
      </w:pPr>
      <w:rPr>
        <w:position w:val="0"/>
        <w:sz w:val="22"/>
        <w:szCs w:val="22"/>
        <w:rtl w:val="0"/>
      </w:rPr>
    </w:lvl>
  </w:abstractNum>
  <w:abstractNum w:abstractNumId="10" w15:restartNumberingAfterBreak="0">
    <w:nsid w:val="4EE44F44"/>
    <w:multiLevelType w:val="multilevel"/>
    <w:tmpl w:val="54024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2C63AD"/>
    <w:multiLevelType w:val="hybridMultilevel"/>
    <w:tmpl w:val="7102B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AA55CF"/>
    <w:multiLevelType w:val="multilevel"/>
    <w:tmpl w:val="75C6C6BE"/>
    <w:lvl w:ilvl="0">
      <w:numFmt w:val="bullet"/>
      <w:lvlText w:val="•"/>
      <w:lvlJc w:val="left"/>
      <w:pPr>
        <w:tabs>
          <w:tab w:val="num" w:pos="720"/>
        </w:tabs>
        <w:ind w:left="720" w:hanging="360"/>
      </w:pPr>
      <w:rPr>
        <w:position w:val="0"/>
        <w:sz w:val="24"/>
        <w:szCs w:val="24"/>
        <w:rtl w:val="0"/>
      </w:rPr>
    </w:lvl>
    <w:lvl w:ilvl="1">
      <w:start w:val="1"/>
      <w:numFmt w:val="bullet"/>
      <w:lvlText w:val="•"/>
      <w:lvlJc w:val="left"/>
      <w:pPr>
        <w:tabs>
          <w:tab w:val="num" w:pos="330"/>
        </w:tabs>
        <w:ind w:left="330" w:hanging="330"/>
      </w:pPr>
      <w:rPr>
        <w:position w:val="0"/>
        <w:sz w:val="22"/>
        <w:szCs w:val="22"/>
        <w:rtl w:val="0"/>
      </w:rPr>
    </w:lvl>
    <w:lvl w:ilvl="2">
      <w:start w:val="1"/>
      <w:numFmt w:val="bullet"/>
      <w:lvlText w:val="•"/>
      <w:lvlJc w:val="left"/>
      <w:pPr>
        <w:tabs>
          <w:tab w:val="num" w:pos="330"/>
        </w:tabs>
        <w:ind w:left="330" w:hanging="330"/>
      </w:pPr>
      <w:rPr>
        <w:position w:val="0"/>
        <w:sz w:val="22"/>
        <w:szCs w:val="22"/>
        <w:rtl w:val="0"/>
      </w:rPr>
    </w:lvl>
    <w:lvl w:ilvl="3">
      <w:start w:val="1"/>
      <w:numFmt w:val="bullet"/>
      <w:lvlText w:val="•"/>
      <w:lvlJc w:val="left"/>
      <w:pPr>
        <w:tabs>
          <w:tab w:val="num" w:pos="330"/>
        </w:tabs>
        <w:ind w:left="330" w:hanging="330"/>
      </w:pPr>
      <w:rPr>
        <w:position w:val="0"/>
        <w:sz w:val="22"/>
        <w:szCs w:val="22"/>
        <w:rtl w:val="0"/>
      </w:rPr>
    </w:lvl>
    <w:lvl w:ilvl="4">
      <w:start w:val="1"/>
      <w:numFmt w:val="bullet"/>
      <w:lvlText w:val="•"/>
      <w:lvlJc w:val="left"/>
      <w:pPr>
        <w:tabs>
          <w:tab w:val="num" w:pos="330"/>
        </w:tabs>
        <w:ind w:left="330" w:hanging="330"/>
      </w:pPr>
      <w:rPr>
        <w:position w:val="0"/>
        <w:sz w:val="22"/>
        <w:szCs w:val="22"/>
        <w:rtl w:val="0"/>
      </w:rPr>
    </w:lvl>
    <w:lvl w:ilvl="5">
      <w:start w:val="1"/>
      <w:numFmt w:val="bullet"/>
      <w:lvlText w:val="•"/>
      <w:lvlJc w:val="left"/>
      <w:pPr>
        <w:tabs>
          <w:tab w:val="num" w:pos="330"/>
        </w:tabs>
        <w:ind w:left="330" w:hanging="330"/>
      </w:pPr>
      <w:rPr>
        <w:position w:val="0"/>
        <w:sz w:val="22"/>
        <w:szCs w:val="22"/>
        <w:rtl w:val="0"/>
      </w:rPr>
    </w:lvl>
    <w:lvl w:ilvl="6">
      <w:start w:val="1"/>
      <w:numFmt w:val="bullet"/>
      <w:lvlText w:val="•"/>
      <w:lvlJc w:val="left"/>
      <w:pPr>
        <w:tabs>
          <w:tab w:val="num" w:pos="330"/>
        </w:tabs>
        <w:ind w:left="330" w:hanging="330"/>
      </w:pPr>
      <w:rPr>
        <w:position w:val="0"/>
        <w:sz w:val="22"/>
        <w:szCs w:val="22"/>
        <w:rtl w:val="0"/>
      </w:rPr>
    </w:lvl>
    <w:lvl w:ilvl="7">
      <w:start w:val="1"/>
      <w:numFmt w:val="bullet"/>
      <w:lvlText w:val="•"/>
      <w:lvlJc w:val="left"/>
      <w:pPr>
        <w:tabs>
          <w:tab w:val="num" w:pos="330"/>
        </w:tabs>
        <w:ind w:left="330" w:hanging="330"/>
      </w:pPr>
      <w:rPr>
        <w:position w:val="0"/>
        <w:sz w:val="22"/>
        <w:szCs w:val="22"/>
        <w:rtl w:val="0"/>
      </w:rPr>
    </w:lvl>
    <w:lvl w:ilvl="8">
      <w:start w:val="1"/>
      <w:numFmt w:val="bullet"/>
      <w:lvlText w:val="•"/>
      <w:lvlJc w:val="left"/>
      <w:pPr>
        <w:tabs>
          <w:tab w:val="num" w:pos="330"/>
        </w:tabs>
        <w:ind w:left="330" w:hanging="330"/>
      </w:pPr>
      <w:rPr>
        <w:position w:val="0"/>
        <w:sz w:val="22"/>
        <w:szCs w:val="22"/>
        <w:rtl w:val="0"/>
      </w:rPr>
    </w:lvl>
  </w:abstractNum>
  <w:abstractNum w:abstractNumId="13" w15:restartNumberingAfterBreak="0">
    <w:nsid w:val="7ED216C7"/>
    <w:multiLevelType w:val="multilevel"/>
    <w:tmpl w:val="106EA746"/>
    <w:lvl w:ilvl="0">
      <w:numFmt w:val="bullet"/>
      <w:lvlText w:val="•"/>
      <w:lvlJc w:val="left"/>
      <w:pPr>
        <w:tabs>
          <w:tab w:val="num" w:pos="720"/>
        </w:tabs>
        <w:ind w:left="720" w:hanging="360"/>
      </w:pPr>
      <w:rPr>
        <w:position w:val="0"/>
        <w:sz w:val="24"/>
        <w:szCs w:val="24"/>
        <w:rtl w:val="0"/>
      </w:rPr>
    </w:lvl>
    <w:lvl w:ilvl="1">
      <w:start w:val="1"/>
      <w:numFmt w:val="bullet"/>
      <w:lvlText w:val="•"/>
      <w:lvlJc w:val="left"/>
      <w:pPr>
        <w:tabs>
          <w:tab w:val="num" w:pos="330"/>
        </w:tabs>
        <w:ind w:left="330" w:hanging="330"/>
      </w:pPr>
      <w:rPr>
        <w:position w:val="0"/>
        <w:sz w:val="22"/>
        <w:szCs w:val="22"/>
        <w:rtl w:val="0"/>
      </w:rPr>
    </w:lvl>
    <w:lvl w:ilvl="2">
      <w:start w:val="1"/>
      <w:numFmt w:val="bullet"/>
      <w:lvlText w:val="•"/>
      <w:lvlJc w:val="left"/>
      <w:pPr>
        <w:tabs>
          <w:tab w:val="num" w:pos="330"/>
        </w:tabs>
        <w:ind w:left="330" w:hanging="330"/>
      </w:pPr>
      <w:rPr>
        <w:position w:val="0"/>
        <w:sz w:val="22"/>
        <w:szCs w:val="22"/>
        <w:rtl w:val="0"/>
      </w:rPr>
    </w:lvl>
    <w:lvl w:ilvl="3">
      <w:start w:val="1"/>
      <w:numFmt w:val="bullet"/>
      <w:lvlText w:val="•"/>
      <w:lvlJc w:val="left"/>
      <w:pPr>
        <w:tabs>
          <w:tab w:val="num" w:pos="330"/>
        </w:tabs>
        <w:ind w:left="330" w:hanging="330"/>
      </w:pPr>
      <w:rPr>
        <w:position w:val="0"/>
        <w:sz w:val="22"/>
        <w:szCs w:val="22"/>
        <w:rtl w:val="0"/>
      </w:rPr>
    </w:lvl>
    <w:lvl w:ilvl="4">
      <w:start w:val="1"/>
      <w:numFmt w:val="bullet"/>
      <w:lvlText w:val="•"/>
      <w:lvlJc w:val="left"/>
      <w:pPr>
        <w:tabs>
          <w:tab w:val="num" w:pos="330"/>
        </w:tabs>
        <w:ind w:left="330" w:hanging="330"/>
      </w:pPr>
      <w:rPr>
        <w:position w:val="0"/>
        <w:sz w:val="22"/>
        <w:szCs w:val="22"/>
        <w:rtl w:val="0"/>
      </w:rPr>
    </w:lvl>
    <w:lvl w:ilvl="5">
      <w:start w:val="1"/>
      <w:numFmt w:val="bullet"/>
      <w:lvlText w:val="•"/>
      <w:lvlJc w:val="left"/>
      <w:pPr>
        <w:tabs>
          <w:tab w:val="num" w:pos="330"/>
        </w:tabs>
        <w:ind w:left="330" w:hanging="330"/>
      </w:pPr>
      <w:rPr>
        <w:position w:val="0"/>
        <w:sz w:val="22"/>
        <w:szCs w:val="22"/>
        <w:rtl w:val="0"/>
      </w:rPr>
    </w:lvl>
    <w:lvl w:ilvl="6">
      <w:start w:val="1"/>
      <w:numFmt w:val="bullet"/>
      <w:lvlText w:val="•"/>
      <w:lvlJc w:val="left"/>
      <w:pPr>
        <w:tabs>
          <w:tab w:val="num" w:pos="330"/>
        </w:tabs>
        <w:ind w:left="330" w:hanging="330"/>
      </w:pPr>
      <w:rPr>
        <w:position w:val="0"/>
        <w:sz w:val="22"/>
        <w:szCs w:val="22"/>
        <w:rtl w:val="0"/>
      </w:rPr>
    </w:lvl>
    <w:lvl w:ilvl="7">
      <w:start w:val="1"/>
      <w:numFmt w:val="bullet"/>
      <w:lvlText w:val="•"/>
      <w:lvlJc w:val="left"/>
      <w:pPr>
        <w:tabs>
          <w:tab w:val="num" w:pos="330"/>
        </w:tabs>
        <w:ind w:left="330" w:hanging="330"/>
      </w:pPr>
      <w:rPr>
        <w:position w:val="0"/>
        <w:sz w:val="22"/>
        <w:szCs w:val="22"/>
        <w:rtl w:val="0"/>
      </w:rPr>
    </w:lvl>
    <w:lvl w:ilvl="8">
      <w:start w:val="1"/>
      <w:numFmt w:val="bullet"/>
      <w:lvlText w:val="•"/>
      <w:lvlJc w:val="left"/>
      <w:pPr>
        <w:tabs>
          <w:tab w:val="num" w:pos="330"/>
        </w:tabs>
        <w:ind w:left="330" w:hanging="330"/>
      </w:pPr>
      <w:rPr>
        <w:position w:val="0"/>
        <w:sz w:val="22"/>
        <w:szCs w:val="22"/>
        <w:rtl w:val="0"/>
      </w:rPr>
    </w:lvl>
  </w:abstractNum>
  <w:num w:numId="1">
    <w:abstractNumId w:val="5"/>
  </w:num>
  <w:num w:numId="2">
    <w:abstractNumId w:val="2"/>
  </w:num>
  <w:num w:numId="3">
    <w:abstractNumId w:val="1"/>
  </w:num>
  <w:num w:numId="4">
    <w:abstractNumId w:val="9"/>
  </w:num>
  <w:num w:numId="5">
    <w:abstractNumId w:val="13"/>
  </w:num>
  <w:num w:numId="6">
    <w:abstractNumId w:val="12"/>
  </w:num>
  <w:num w:numId="7">
    <w:abstractNumId w:val="0"/>
  </w:num>
  <w:num w:numId="8">
    <w:abstractNumId w:val="10"/>
  </w:num>
  <w:num w:numId="9">
    <w:abstractNumId w:val="7"/>
  </w:num>
  <w:num w:numId="10">
    <w:abstractNumId w:val="11"/>
  </w:num>
  <w:num w:numId="11">
    <w:abstractNumId w:val="3"/>
  </w:num>
  <w:num w:numId="12">
    <w:abstractNumId w:val="6"/>
  </w:num>
  <w:num w:numId="13">
    <w:abstractNumId w:val="4"/>
  </w:num>
  <w:num w:numId="14">
    <w:abstractNumId w:val="8"/>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arnes, Jan">
    <w15:presenceInfo w15:providerId="AD" w15:userId="S-1-5-21-3615204683-2777868505-1302011289-16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4B8"/>
    <w:rsid w:val="00040033"/>
    <w:rsid w:val="00045F3B"/>
    <w:rsid w:val="00052597"/>
    <w:rsid w:val="000611D6"/>
    <w:rsid w:val="0007563D"/>
    <w:rsid w:val="00082F23"/>
    <w:rsid w:val="000A05ED"/>
    <w:rsid w:val="000A55EA"/>
    <w:rsid w:val="000B5502"/>
    <w:rsid w:val="000C6BAE"/>
    <w:rsid w:val="000D2A04"/>
    <w:rsid w:val="000E5617"/>
    <w:rsid w:val="000F5167"/>
    <w:rsid w:val="00102F1A"/>
    <w:rsid w:val="001039D7"/>
    <w:rsid w:val="001056A2"/>
    <w:rsid w:val="00110B89"/>
    <w:rsid w:val="00127B6A"/>
    <w:rsid w:val="00131C45"/>
    <w:rsid w:val="00136549"/>
    <w:rsid w:val="00155B96"/>
    <w:rsid w:val="00155FFB"/>
    <w:rsid w:val="001614B0"/>
    <w:rsid w:val="0019328D"/>
    <w:rsid w:val="001A7A91"/>
    <w:rsid w:val="001B636E"/>
    <w:rsid w:val="001C07AE"/>
    <w:rsid w:val="001D59DF"/>
    <w:rsid w:val="001D7025"/>
    <w:rsid w:val="001D74EB"/>
    <w:rsid w:val="001E13A3"/>
    <w:rsid w:val="001E1D9D"/>
    <w:rsid w:val="00207C65"/>
    <w:rsid w:val="00214406"/>
    <w:rsid w:val="00245FE7"/>
    <w:rsid w:val="0024780A"/>
    <w:rsid w:val="002604EB"/>
    <w:rsid w:val="002724B2"/>
    <w:rsid w:val="002946CD"/>
    <w:rsid w:val="00297033"/>
    <w:rsid w:val="00297FBE"/>
    <w:rsid w:val="002A76C9"/>
    <w:rsid w:val="002B3B9D"/>
    <w:rsid w:val="002D458E"/>
    <w:rsid w:val="002D6258"/>
    <w:rsid w:val="002E0F59"/>
    <w:rsid w:val="002F1E96"/>
    <w:rsid w:val="002F7E6A"/>
    <w:rsid w:val="003036CE"/>
    <w:rsid w:val="0035328A"/>
    <w:rsid w:val="00360DC0"/>
    <w:rsid w:val="00364D98"/>
    <w:rsid w:val="00365AAD"/>
    <w:rsid w:val="003809D3"/>
    <w:rsid w:val="00381171"/>
    <w:rsid w:val="003849FF"/>
    <w:rsid w:val="00384CB1"/>
    <w:rsid w:val="00390BA2"/>
    <w:rsid w:val="003A6CF6"/>
    <w:rsid w:val="003E191F"/>
    <w:rsid w:val="003F0DAD"/>
    <w:rsid w:val="00401C28"/>
    <w:rsid w:val="004228BD"/>
    <w:rsid w:val="004243AC"/>
    <w:rsid w:val="00444426"/>
    <w:rsid w:val="00451E5C"/>
    <w:rsid w:val="0046081F"/>
    <w:rsid w:val="00462EF1"/>
    <w:rsid w:val="00470CA1"/>
    <w:rsid w:val="004840A9"/>
    <w:rsid w:val="004919A0"/>
    <w:rsid w:val="00492482"/>
    <w:rsid w:val="004C6CD4"/>
    <w:rsid w:val="004D482D"/>
    <w:rsid w:val="004D4BA8"/>
    <w:rsid w:val="004E5F92"/>
    <w:rsid w:val="004E6444"/>
    <w:rsid w:val="004F5E28"/>
    <w:rsid w:val="00503C88"/>
    <w:rsid w:val="00512348"/>
    <w:rsid w:val="005253F2"/>
    <w:rsid w:val="005446E2"/>
    <w:rsid w:val="00551004"/>
    <w:rsid w:val="005642CF"/>
    <w:rsid w:val="00564AFF"/>
    <w:rsid w:val="00570E6E"/>
    <w:rsid w:val="00575941"/>
    <w:rsid w:val="00583ED4"/>
    <w:rsid w:val="005A4FFF"/>
    <w:rsid w:val="005B1D39"/>
    <w:rsid w:val="005B4B01"/>
    <w:rsid w:val="005B6F84"/>
    <w:rsid w:val="005C5921"/>
    <w:rsid w:val="005C74D3"/>
    <w:rsid w:val="005F617E"/>
    <w:rsid w:val="00600BB7"/>
    <w:rsid w:val="006278AB"/>
    <w:rsid w:val="006476F9"/>
    <w:rsid w:val="00654650"/>
    <w:rsid w:val="00672575"/>
    <w:rsid w:val="00683847"/>
    <w:rsid w:val="006852B4"/>
    <w:rsid w:val="006901BF"/>
    <w:rsid w:val="00693398"/>
    <w:rsid w:val="00696547"/>
    <w:rsid w:val="006A04B6"/>
    <w:rsid w:val="006A42F6"/>
    <w:rsid w:val="006C0FD4"/>
    <w:rsid w:val="006C3E2E"/>
    <w:rsid w:val="006D770E"/>
    <w:rsid w:val="006E1F0A"/>
    <w:rsid w:val="006F743F"/>
    <w:rsid w:val="00723654"/>
    <w:rsid w:val="00730E89"/>
    <w:rsid w:val="007337DE"/>
    <w:rsid w:val="007344B8"/>
    <w:rsid w:val="00764B57"/>
    <w:rsid w:val="0077056A"/>
    <w:rsid w:val="00771C18"/>
    <w:rsid w:val="00786D25"/>
    <w:rsid w:val="00795B58"/>
    <w:rsid w:val="00797B40"/>
    <w:rsid w:val="007C6AAD"/>
    <w:rsid w:val="007E4778"/>
    <w:rsid w:val="007E7E5F"/>
    <w:rsid w:val="00813929"/>
    <w:rsid w:val="00821791"/>
    <w:rsid w:val="008242DA"/>
    <w:rsid w:val="0084081A"/>
    <w:rsid w:val="00841656"/>
    <w:rsid w:val="00842F96"/>
    <w:rsid w:val="00856322"/>
    <w:rsid w:val="00857BA8"/>
    <w:rsid w:val="00871E7E"/>
    <w:rsid w:val="00891B66"/>
    <w:rsid w:val="008956B8"/>
    <w:rsid w:val="008D5F43"/>
    <w:rsid w:val="008E2AF8"/>
    <w:rsid w:val="00914EA1"/>
    <w:rsid w:val="00941200"/>
    <w:rsid w:val="009717CB"/>
    <w:rsid w:val="00972E3B"/>
    <w:rsid w:val="009B2F3D"/>
    <w:rsid w:val="009F2FA0"/>
    <w:rsid w:val="00A11305"/>
    <w:rsid w:val="00A144E7"/>
    <w:rsid w:val="00A208AE"/>
    <w:rsid w:val="00A225EA"/>
    <w:rsid w:val="00A26D4B"/>
    <w:rsid w:val="00A34EF0"/>
    <w:rsid w:val="00A3519E"/>
    <w:rsid w:val="00A50B0E"/>
    <w:rsid w:val="00A56C1F"/>
    <w:rsid w:val="00A822B5"/>
    <w:rsid w:val="00A84E14"/>
    <w:rsid w:val="00A938BE"/>
    <w:rsid w:val="00A963F9"/>
    <w:rsid w:val="00AA075D"/>
    <w:rsid w:val="00AB1272"/>
    <w:rsid w:val="00AB5CB7"/>
    <w:rsid w:val="00AC739D"/>
    <w:rsid w:val="00AF0731"/>
    <w:rsid w:val="00B1282B"/>
    <w:rsid w:val="00B23E97"/>
    <w:rsid w:val="00B454A9"/>
    <w:rsid w:val="00B6363F"/>
    <w:rsid w:val="00B63D13"/>
    <w:rsid w:val="00B66811"/>
    <w:rsid w:val="00B87D9D"/>
    <w:rsid w:val="00B92887"/>
    <w:rsid w:val="00BC29ED"/>
    <w:rsid w:val="00BC31A9"/>
    <w:rsid w:val="00BC3BF5"/>
    <w:rsid w:val="00BE52CE"/>
    <w:rsid w:val="00C15835"/>
    <w:rsid w:val="00C334B6"/>
    <w:rsid w:val="00C4091D"/>
    <w:rsid w:val="00C4427C"/>
    <w:rsid w:val="00C53604"/>
    <w:rsid w:val="00C64853"/>
    <w:rsid w:val="00C66A35"/>
    <w:rsid w:val="00C777D5"/>
    <w:rsid w:val="00CB7A8C"/>
    <w:rsid w:val="00CC5D84"/>
    <w:rsid w:val="00CC7D2B"/>
    <w:rsid w:val="00D0260C"/>
    <w:rsid w:val="00D02F60"/>
    <w:rsid w:val="00D04CC6"/>
    <w:rsid w:val="00D073B8"/>
    <w:rsid w:val="00D10EE8"/>
    <w:rsid w:val="00D55510"/>
    <w:rsid w:val="00D63168"/>
    <w:rsid w:val="00D7309B"/>
    <w:rsid w:val="00D85654"/>
    <w:rsid w:val="00D93777"/>
    <w:rsid w:val="00DA0206"/>
    <w:rsid w:val="00DB0427"/>
    <w:rsid w:val="00DB22BD"/>
    <w:rsid w:val="00DC449A"/>
    <w:rsid w:val="00DC772E"/>
    <w:rsid w:val="00DE3A0E"/>
    <w:rsid w:val="00DF4B9F"/>
    <w:rsid w:val="00E3009F"/>
    <w:rsid w:val="00E325FE"/>
    <w:rsid w:val="00E41A08"/>
    <w:rsid w:val="00E53670"/>
    <w:rsid w:val="00E65F4A"/>
    <w:rsid w:val="00E729BB"/>
    <w:rsid w:val="00E7696B"/>
    <w:rsid w:val="00E778FC"/>
    <w:rsid w:val="00E84314"/>
    <w:rsid w:val="00E902C8"/>
    <w:rsid w:val="00E908BF"/>
    <w:rsid w:val="00E967E6"/>
    <w:rsid w:val="00EB2D97"/>
    <w:rsid w:val="00ED6708"/>
    <w:rsid w:val="00ED746B"/>
    <w:rsid w:val="00F1250D"/>
    <w:rsid w:val="00F1510A"/>
    <w:rsid w:val="00F173A3"/>
    <w:rsid w:val="00F27ED5"/>
    <w:rsid w:val="00F400EB"/>
    <w:rsid w:val="00F5799E"/>
    <w:rsid w:val="00F8355F"/>
    <w:rsid w:val="00F871BD"/>
    <w:rsid w:val="00FA07DA"/>
    <w:rsid w:val="00FC01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D4FC0F"/>
  <w15:docId w15:val="{D9D39461-10EB-4BEA-819D-F9C58CF4B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E908B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D59D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F1510A"/>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7344B8"/>
    <w:pPr>
      <w:pBdr>
        <w:top w:val="nil"/>
        <w:left w:val="nil"/>
        <w:bottom w:val="nil"/>
        <w:right w:val="nil"/>
        <w:between w:val="nil"/>
        <w:bar w:val="nil"/>
      </w:pBdr>
      <w:spacing w:before="120" w:line="360" w:lineRule="auto"/>
      <w:jc w:val="both"/>
    </w:pPr>
    <w:rPr>
      <w:rFonts w:ascii="Arial" w:eastAsia="Arial" w:hAnsi="Arial" w:cs="Arial"/>
      <w:color w:val="000000"/>
      <w:sz w:val="22"/>
      <w:szCs w:val="22"/>
      <w:u w:color="000000"/>
      <w:bdr w:val="nil"/>
      <w:lang w:val="en-GB"/>
    </w:rPr>
  </w:style>
  <w:style w:type="paragraph" w:styleId="BodyTextIndent">
    <w:name w:val="Body Text Indent"/>
    <w:link w:val="BodyTextIndentChar"/>
    <w:rsid w:val="007344B8"/>
    <w:pPr>
      <w:pBdr>
        <w:top w:val="nil"/>
        <w:left w:val="nil"/>
        <w:bottom w:val="nil"/>
        <w:right w:val="nil"/>
        <w:between w:val="nil"/>
        <w:bar w:val="nil"/>
      </w:pBdr>
      <w:spacing w:before="120" w:line="360" w:lineRule="auto"/>
      <w:ind w:left="3600" w:hanging="3600"/>
      <w:jc w:val="both"/>
    </w:pPr>
    <w:rPr>
      <w:rFonts w:ascii="Arial" w:eastAsia="Arial" w:hAnsi="Arial" w:cs="Arial"/>
      <w:color w:val="000000"/>
      <w:u w:color="000000"/>
      <w:bdr w:val="nil"/>
    </w:rPr>
  </w:style>
  <w:style w:type="character" w:customStyle="1" w:styleId="BodyTextIndentChar">
    <w:name w:val="Body Text Indent Char"/>
    <w:basedOn w:val="DefaultParagraphFont"/>
    <w:link w:val="BodyTextIndent"/>
    <w:rsid w:val="007344B8"/>
    <w:rPr>
      <w:rFonts w:ascii="Arial" w:eastAsia="Arial" w:hAnsi="Arial" w:cs="Arial"/>
      <w:color w:val="000000"/>
      <w:u w:color="000000"/>
      <w:bdr w:val="nil"/>
    </w:rPr>
  </w:style>
  <w:style w:type="paragraph" w:customStyle="1" w:styleId="HeaderFooter">
    <w:name w:val="Header &amp; Footer"/>
    <w:rsid w:val="002D6258"/>
    <w:pPr>
      <w:pBdr>
        <w:top w:val="nil"/>
        <w:left w:val="nil"/>
        <w:bottom w:val="nil"/>
        <w:right w:val="nil"/>
        <w:between w:val="nil"/>
        <w:bar w:val="nil"/>
      </w:pBdr>
      <w:tabs>
        <w:tab w:val="right" w:pos="9020"/>
      </w:tabs>
    </w:pPr>
    <w:rPr>
      <w:rFonts w:ascii="Helvetica" w:eastAsia="Arial Unicode MS" w:hAnsi="Arial Unicode MS" w:cs="Arial Unicode MS"/>
      <w:color w:val="000000"/>
      <w:bdr w:val="nil"/>
      <w:lang w:val="en-GB"/>
    </w:rPr>
  </w:style>
  <w:style w:type="paragraph" w:styleId="BodyTextIndent2">
    <w:name w:val="Body Text Indent 2"/>
    <w:basedOn w:val="Normal"/>
    <w:link w:val="BodyTextIndent2Char"/>
    <w:uiPriority w:val="99"/>
    <w:unhideWhenUsed/>
    <w:rsid w:val="00D10EE8"/>
    <w:pPr>
      <w:spacing w:after="120" w:line="480" w:lineRule="auto"/>
      <w:ind w:left="283"/>
    </w:pPr>
  </w:style>
  <w:style w:type="character" w:customStyle="1" w:styleId="BodyTextIndent2Char">
    <w:name w:val="Body Text Indent 2 Char"/>
    <w:basedOn w:val="DefaultParagraphFont"/>
    <w:link w:val="BodyTextIndent2"/>
    <w:uiPriority w:val="99"/>
    <w:rsid w:val="00D10EE8"/>
    <w:rPr>
      <w:lang w:val="en-GB"/>
    </w:rPr>
  </w:style>
  <w:style w:type="paragraph" w:styleId="NormalWeb">
    <w:name w:val="Normal (Web)"/>
    <w:rsid w:val="00CC7D2B"/>
    <w:pPr>
      <w:pBdr>
        <w:top w:val="nil"/>
        <w:left w:val="nil"/>
        <w:bottom w:val="nil"/>
        <w:right w:val="nil"/>
        <w:between w:val="nil"/>
        <w:bar w:val="nil"/>
      </w:pBdr>
      <w:spacing w:before="100" w:after="100" w:line="360" w:lineRule="auto"/>
      <w:jc w:val="both"/>
    </w:pPr>
    <w:rPr>
      <w:rFonts w:ascii="Arial" w:eastAsia="Arial Unicode MS" w:hAnsi="Arial Unicode MS" w:cs="Arial Unicode MS"/>
      <w:color w:val="000000"/>
      <w:u w:color="000000"/>
      <w:bdr w:val="nil"/>
    </w:rPr>
  </w:style>
  <w:style w:type="numbering" w:customStyle="1" w:styleId="List0">
    <w:name w:val="List 0"/>
    <w:basedOn w:val="NoList"/>
    <w:rsid w:val="00BC31A9"/>
    <w:pPr>
      <w:numPr>
        <w:numId w:val="3"/>
      </w:numPr>
    </w:pPr>
  </w:style>
  <w:style w:type="numbering" w:customStyle="1" w:styleId="List1">
    <w:name w:val="List 1"/>
    <w:basedOn w:val="NoList"/>
    <w:rsid w:val="00BC31A9"/>
    <w:pPr>
      <w:numPr>
        <w:numId w:val="7"/>
      </w:numPr>
    </w:pPr>
  </w:style>
  <w:style w:type="paragraph" w:styleId="Footer">
    <w:name w:val="footer"/>
    <w:basedOn w:val="Normal"/>
    <w:link w:val="FooterChar"/>
    <w:uiPriority w:val="99"/>
    <w:unhideWhenUsed/>
    <w:rsid w:val="008D5F43"/>
    <w:pPr>
      <w:tabs>
        <w:tab w:val="center" w:pos="4320"/>
        <w:tab w:val="right" w:pos="8640"/>
      </w:tabs>
    </w:pPr>
  </w:style>
  <w:style w:type="character" w:customStyle="1" w:styleId="FooterChar">
    <w:name w:val="Footer Char"/>
    <w:basedOn w:val="DefaultParagraphFont"/>
    <w:link w:val="Footer"/>
    <w:uiPriority w:val="99"/>
    <w:rsid w:val="008D5F43"/>
    <w:rPr>
      <w:lang w:val="en-GB"/>
    </w:rPr>
  </w:style>
  <w:style w:type="character" w:styleId="PageNumber">
    <w:name w:val="page number"/>
    <w:basedOn w:val="DefaultParagraphFont"/>
    <w:uiPriority w:val="99"/>
    <w:semiHidden/>
    <w:unhideWhenUsed/>
    <w:rsid w:val="008D5F43"/>
  </w:style>
  <w:style w:type="paragraph" w:styleId="BalloonText">
    <w:name w:val="Balloon Text"/>
    <w:basedOn w:val="Normal"/>
    <w:link w:val="BalloonTextChar"/>
    <w:uiPriority w:val="99"/>
    <w:semiHidden/>
    <w:unhideWhenUsed/>
    <w:rsid w:val="000A55EA"/>
    <w:rPr>
      <w:rFonts w:ascii="Tahoma" w:hAnsi="Tahoma" w:cs="Tahoma"/>
      <w:sz w:val="16"/>
      <w:szCs w:val="16"/>
    </w:rPr>
  </w:style>
  <w:style w:type="character" w:customStyle="1" w:styleId="BalloonTextChar">
    <w:name w:val="Balloon Text Char"/>
    <w:basedOn w:val="DefaultParagraphFont"/>
    <w:link w:val="BalloonText"/>
    <w:uiPriority w:val="99"/>
    <w:semiHidden/>
    <w:rsid w:val="000A55EA"/>
    <w:rPr>
      <w:rFonts w:ascii="Tahoma" w:hAnsi="Tahoma" w:cs="Tahoma"/>
      <w:sz w:val="16"/>
      <w:szCs w:val="16"/>
      <w:lang w:val="en-GB"/>
    </w:rPr>
  </w:style>
  <w:style w:type="character" w:styleId="Hyperlink">
    <w:name w:val="Hyperlink"/>
    <w:basedOn w:val="DefaultParagraphFont"/>
    <w:uiPriority w:val="99"/>
    <w:unhideWhenUsed/>
    <w:rsid w:val="00DC449A"/>
    <w:rPr>
      <w:color w:val="0000FF" w:themeColor="hyperlink"/>
      <w:u w:val="single"/>
    </w:rPr>
  </w:style>
  <w:style w:type="paragraph" w:styleId="EndnoteText">
    <w:name w:val="endnote text"/>
    <w:basedOn w:val="Normal"/>
    <w:link w:val="EndnoteTextChar"/>
    <w:uiPriority w:val="99"/>
    <w:semiHidden/>
    <w:unhideWhenUsed/>
    <w:rsid w:val="00C53604"/>
    <w:rPr>
      <w:sz w:val="20"/>
      <w:szCs w:val="20"/>
    </w:rPr>
  </w:style>
  <w:style w:type="character" w:customStyle="1" w:styleId="EndnoteTextChar">
    <w:name w:val="Endnote Text Char"/>
    <w:basedOn w:val="DefaultParagraphFont"/>
    <w:link w:val="EndnoteText"/>
    <w:uiPriority w:val="99"/>
    <w:semiHidden/>
    <w:rsid w:val="00C53604"/>
    <w:rPr>
      <w:sz w:val="20"/>
      <w:szCs w:val="20"/>
      <w:lang w:val="en-GB"/>
    </w:rPr>
  </w:style>
  <w:style w:type="character" w:styleId="EndnoteReference">
    <w:name w:val="endnote reference"/>
    <w:basedOn w:val="DefaultParagraphFont"/>
    <w:uiPriority w:val="99"/>
    <w:semiHidden/>
    <w:unhideWhenUsed/>
    <w:rsid w:val="00C53604"/>
    <w:rPr>
      <w:vertAlign w:val="superscript"/>
    </w:rPr>
  </w:style>
  <w:style w:type="character" w:customStyle="1" w:styleId="text">
    <w:name w:val="text"/>
    <w:rsid w:val="00E778FC"/>
    <w:rPr>
      <w:rFonts w:ascii="Book Antiqua" w:hAnsi="Book Antiqua"/>
      <w:noProof w:val="0"/>
      <w:sz w:val="16"/>
      <w:lang w:val="en-US"/>
    </w:rPr>
  </w:style>
  <w:style w:type="character" w:customStyle="1" w:styleId="apple-converted-space">
    <w:name w:val="apple-converted-space"/>
    <w:basedOn w:val="DefaultParagraphFont"/>
    <w:rsid w:val="00764B57"/>
  </w:style>
  <w:style w:type="character" w:styleId="CommentReference">
    <w:name w:val="annotation reference"/>
    <w:basedOn w:val="DefaultParagraphFont"/>
    <w:uiPriority w:val="99"/>
    <w:semiHidden/>
    <w:unhideWhenUsed/>
    <w:rsid w:val="00564AFF"/>
    <w:rPr>
      <w:sz w:val="16"/>
      <w:szCs w:val="16"/>
    </w:rPr>
  </w:style>
  <w:style w:type="paragraph" w:styleId="CommentText">
    <w:name w:val="annotation text"/>
    <w:basedOn w:val="Normal"/>
    <w:link w:val="CommentTextChar"/>
    <w:uiPriority w:val="99"/>
    <w:semiHidden/>
    <w:unhideWhenUsed/>
    <w:rsid w:val="00564AFF"/>
    <w:rPr>
      <w:sz w:val="20"/>
      <w:szCs w:val="20"/>
    </w:rPr>
  </w:style>
  <w:style w:type="character" w:customStyle="1" w:styleId="CommentTextChar">
    <w:name w:val="Comment Text Char"/>
    <w:basedOn w:val="DefaultParagraphFont"/>
    <w:link w:val="CommentText"/>
    <w:uiPriority w:val="99"/>
    <w:semiHidden/>
    <w:rsid w:val="00564AFF"/>
    <w:rPr>
      <w:sz w:val="20"/>
      <w:szCs w:val="20"/>
      <w:lang w:val="en-GB"/>
    </w:rPr>
  </w:style>
  <w:style w:type="paragraph" w:styleId="CommentSubject">
    <w:name w:val="annotation subject"/>
    <w:basedOn w:val="CommentText"/>
    <w:next w:val="CommentText"/>
    <w:link w:val="CommentSubjectChar"/>
    <w:uiPriority w:val="99"/>
    <w:semiHidden/>
    <w:unhideWhenUsed/>
    <w:rsid w:val="00564AFF"/>
    <w:rPr>
      <w:b/>
      <w:bCs/>
    </w:rPr>
  </w:style>
  <w:style w:type="character" w:customStyle="1" w:styleId="CommentSubjectChar">
    <w:name w:val="Comment Subject Char"/>
    <w:basedOn w:val="CommentTextChar"/>
    <w:link w:val="CommentSubject"/>
    <w:uiPriority w:val="99"/>
    <w:semiHidden/>
    <w:rsid w:val="00564AFF"/>
    <w:rPr>
      <w:b/>
      <w:bCs/>
      <w:sz w:val="20"/>
      <w:szCs w:val="20"/>
      <w:lang w:val="en-GB"/>
    </w:rPr>
  </w:style>
  <w:style w:type="character" w:styleId="FollowedHyperlink">
    <w:name w:val="FollowedHyperlink"/>
    <w:basedOn w:val="DefaultParagraphFont"/>
    <w:uiPriority w:val="99"/>
    <w:semiHidden/>
    <w:unhideWhenUsed/>
    <w:rsid w:val="004E5F92"/>
    <w:rPr>
      <w:color w:val="800080" w:themeColor="followedHyperlink"/>
      <w:u w:val="single"/>
    </w:rPr>
  </w:style>
  <w:style w:type="character" w:customStyle="1" w:styleId="UnresolvedMention">
    <w:name w:val="Unresolved Mention"/>
    <w:basedOn w:val="DefaultParagraphFont"/>
    <w:uiPriority w:val="99"/>
    <w:semiHidden/>
    <w:unhideWhenUsed/>
    <w:rsid w:val="00AB5CB7"/>
    <w:rPr>
      <w:color w:val="808080"/>
      <w:shd w:val="clear" w:color="auto" w:fill="E6E6E6"/>
    </w:rPr>
  </w:style>
  <w:style w:type="character" w:customStyle="1" w:styleId="Heading3Char">
    <w:name w:val="Heading 3 Char"/>
    <w:basedOn w:val="DefaultParagraphFont"/>
    <w:link w:val="Heading3"/>
    <w:uiPriority w:val="9"/>
    <w:rsid w:val="00F1510A"/>
    <w:rPr>
      <w:rFonts w:ascii="Times New Roman" w:eastAsia="Times New Roman" w:hAnsi="Times New Roman" w:cs="Times New Roman"/>
      <w:b/>
      <w:bCs/>
      <w:sz w:val="27"/>
      <w:szCs w:val="27"/>
      <w:lang w:val="en-GB" w:eastAsia="en-GB"/>
    </w:rPr>
  </w:style>
  <w:style w:type="character" w:customStyle="1" w:styleId="Heading1Char">
    <w:name w:val="Heading 1 Char"/>
    <w:basedOn w:val="DefaultParagraphFont"/>
    <w:link w:val="Heading1"/>
    <w:uiPriority w:val="9"/>
    <w:rsid w:val="00E908BF"/>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1D59DF"/>
    <w:rPr>
      <w:rFonts w:asciiTheme="majorHAnsi" w:eastAsiaTheme="majorEastAsia" w:hAnsiTheme="majorHAnsi" w:cstheme="majorBidi"/>
      <w:color w:val="365F91" w:themeColor="accent1" w:themeShade="BF"/>
      <w:sz w:val="26"/>
      <w:szCs w:val="26"/>
      <w:lang w:val="en-GB"/>
    </w:rPr>
  </w:style>
  <w:style w:type="paragraph" w:styleId="TOCHeading">
    <w:name w:val="TOC Heading"/>
    <w:basedOn w:val="Heading1"/>
    <w:next w:val="Normal"/>
    <w:uiPriority w:val="39"/>
    <w:unhideWhenUsed/>
    <w:qFormat/>
    <w:rsid w:val="001D59DF"/>
    <w:pPr>
      <w:spacing w:line="259" w:lineRule="auto"/>
      <w:outlineLvl w:val="9"/>
    </w:pPr>
    <w:rPr>
      <w:lang w:val="en-US"/>
    </w:rPr>
  </w:style>
  <w:style w:type="paragraph" w:styleId="TOC1">
    <w:name w:val="toc 1"/>
    <w:basedOn w:val="Normal"/>
    <w:next w:val="Normal"/>
    <w:autoRedefine/>
    <w:uiPriority w:val="39"/>
    <w:unhideWhenUsed/>
    <w:rsid w:val="001D59DF"/>
    <w:pPr>
      <w:spacing w:after="100"/>
    </w:pPr>
  </w:style>
  <w:style w:type="paragraph" w:styleId="TOC2">
    <w:name w:val="toc 2"/>
    <w:basedOn w:val="Normal"/>
    <w:next w:val="Normal"/>
    <w:autoRedefine/>
    <w:uiPriority w:val="39"/>
    <w:unhideWhenUsed/>
    <w:rsid w:val="001D59D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494674">
      <w:bodyDiv w:val="1"/>
      <w:marLeft w:val="0"/>
      <w:marRight w:val="0"/>
      <w:marTop w:val="0"/>
      <w:marBottom w:val="0"/>
      <w:divBdr>
        <w:top w:val="none" w:sz="0" w:space="0" w:color="auto"/>
        <w:left w:val="none" w:sz="0" w:space="0" w:color="auto"/>
        <w:bottom w:val="none" w:sz="0" w:space="0" w:color="auto"/>
        <w:right w:val="none" w:sz="0" w:space="0" w:color="auto"/>
      </w:divBdr>
    </w:div>
    <w:div w:id="337003207">
      <w:bodyDiv w:val="1"/>
      <w:marLeft w:val="0"/>
      <w:marRight w:val="0"/>
      <w:marTop w:val="0"/>
      <w:marBottom w:val="0"/>
      <w:divBdr>
        <w:top w:val="none" w:sz="0" w:space="0" w:color="auto"/>
        <w:left w:val="none" w:sz="0" w:space="0" w:color="auto"/>
        <w:bottom w:val="none" w:sz="0" w:space="0" w:color="auto"/>
        <w:right w:val="none" w:sz="0" w:space="0" w:color="auto"/>
      </w:divBdr>
    </w:div>
    <w:div w:id="576400299">
      <w:bodyDiv w:val="1"/>
      <w:marLeft w:val="0"/>
      <w:marRight w:val="0"/>
      <w:marTop w:val="0"/>
      <w:marBottom w:val="0"/>
      <w:divBdr>
        <w:top w:val="none" w:sz="0" w:space="0" w:color="auto"/>
        <w:left w:val="none" w:sz="0" w:space="0" w:color="auto"/>
        <w:bottom w:val="none" w:sz="0" w:space="0" w:color="auto"/>
        <w:right w:val="none" w:sz="0" w:space="0" w:color="auto"/>
      </w:divBdr>
    </w:div>
    <w:div w:id="583994306">
      <w:bodyDiv w:val="1"/>
      <w:marLeft w:val="0"/>
      <w:marRight w:val="0"/>
      <w:marTop w:val="0"/>
      <w:marBottom w:val="0"/>
      <w:divBdr>
        <w:top w:val="none" w:sz="0" w:space="0" w:color="auto"/>
        <w:left w:val="none" w:sz="0" w:space="0" w:color="auto"/>
        <w:bottom w:val="none" w:sz="0" w:space="0" w:color="auto"/>
        <w:right w:val="none" w:sz="0" w:space="0" w:color="auto"/>
      </w:divBdr>
    </w:div>
    <w:div w:id="650184350">
      <w:bodyDiv w:val="1"/>
      <w:marLeft w:val="0"/>
      <w:marRight w:val="0"/>
      <w:marTop w:val="0"/>
      <w:marBottom w:val="0"/>
      <w:divBdr>
        <w:top w:val="none" w:sz="0" w:space="0" w:color="auto"/>
        <w:left w:val="none" w:sz="0" w:space="0" w:color="auto"/>
        <w:bottom w:val="none" w:sz="0" w:space="0" w:color="auto"/>
        <w:right w:val="none" w:sz="0" w:space="0" w:color="auto"/>
      </w:divBdr>
    </w:div>
    <w:div w:id="867062245">
      <w:bodyDiv w:val="1"/>
      <w:marLeft w:val="0"/>
      <w:marRight w:val="0"/>
      <w:marTop w:val="0"/>
      <w:marBottom w:val="0"/>
      <w:divBdr>
        <w:top w:val="none" w:sz="0" w:space="0" w:color="auto"/>
        <w:left w:val="none" w:sz="0" w:space="0" w:color="auto"/>
        <w:bottom w:val="none" w:sz="0" w:space="0" w:color="auto"/>
        <w:right w:val="none" w:sz="0" w:space="0" w:color="auto"/>
      </w:divBdr>
    </w:div>
    <w:div w:id="907571716">
      <w:bodyDiv w:val="1"/>
      <w:marLeft w:val="0"/>
      <w:marRight w:val="0"/>
      <w:marTop w:val="0"/>
      <w:marBottom w:val="0"/>
      <w:divBdr>
        <w:top w:val="none" w:sz="0" w:space="0" w:color="auto"/>
        <w:left w:val="none" w:sz="0" w:space="0" w:color="auto"/>
        <w:bottom w:val="none" w:sz="0" w:space="0" w:color="auto"/>
        <w:right w:val="none" w:sz="0" w:space="0" w:color="auto"/>
      </w:divBdr>
      <w:divsChild>
        <w:div w:id="730081908">
          <w:marLeft w:val="0"/>
          <w:marRight w:val="0"/>
          <w:marTop w:val="0"/>
          <w:marBottom w:val="0"/>
          <w:divBdr>
            <w:top w:val="none" w:sz="0" w:space="0" w:color="auto"/>
            <w:left w:val="none" w:sz="0" w:space="0" w:color="auto"/>
            <w:bottom w:val="none" w:sz="0" w:space="0" w:color="auto"/>
            <w:right w:val="none" w:sz="0" w:space="0" w:color="auto"/>
          </w:divBdr>
          <w:divsChild>
            <w:div w:id="128557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44645">
      <w:bodyDiv w:val="1"/>
      <w:marLeft w:val="0"/>
      <w:marRight w:val="0"/>
      <w:marTop w:val="0"/>
      <w:marBottom w:val="0"/>
      <w:divBdr>
        <w:top w:val="none" w:sz="0" w:space="0" w:color="auto"/>
        <w:left w:val="none" w:sz="0" w:space="0" w:color="auto"/>
        <w:bottom w:val="none" w:sz="0" w:space="0" w:color="auto"/>
        <w:right w:val="none" w:sz="0" w:space="0" w:color="auto"/>
      </w:divBdr>
    </w:div>
    <w:div w:id="1089616424">
      <w:marLeft w:val="0"/>
      <w:marRight w:val="0"/>
      <w:marTop w:val="0"/>
      <w:marBottom w:val="0"/>
      <w:divBdr>
        <w:top w:val="none" w:sz="0" w:space="0" w:color="auto"/>
        <w:left w:val="none" w:sz="0" w:space="0" w:color="auto"/>
        <w:bottom w:val="none" w:sz="0" w:space="0" w:color="auto"/>
        <w:right w:val="none" w:sz="0" w:space="0" w:color="auto"/>
      </w:divBdr>
      <w:divsChild>
        <w:div w:id="621378177">
          <w:marLeft w:val="0"/>
          <w:marRight w:val="0"/>
          <w:marTop w:val="0"/>
          <w:marBottom w:val="0"/>
          <w:divBdr>
            <w:top w:val="none" w:sz="0" w:space="0" w:color="auto"/>
            <w:left w:val="none" w:sz="0" w:space="0" w:color="auto"/>
            <w:bottom w:val="none" w:sz="0" w:space="0" w:color="auto"/>
            <w:right w:val="none" w:sz="0" w:space="0" w:color="auto"/>
          </w:divBdr>
        </w:div>
      </w:divsChild>
    </w:div>
    <w:div w:id="1097484961">
      <w:bodyDiv w:val="1"/>
      <w:marLeft w:val="0"/>
      <w:marRight w:val="0"/>
      <w:marTop w:val="0"/>
      <w:marBottom w:val="0"/>
      <w:divBdr>
        <w:top w:val="none" w:sz="0" w:space="0" w:color="auto"/>
        <w:left w:val="none" w:sz="0" w:space="0" w:color="auto"/>
        <w:bottom w:val="none" w:sz="0" w:space="0" w:color="auto"/>
        <w:right w:val="none" w:sz="0" w:space="0" w:color="auto"/>
      </w:divBdr>
    </w:div>
    <w:div w:id="1169055712">
      <w:bodyDiv w:val="1"/>
      <w:marLeft w:val="0"/>
      <w:marRight w:val="0"/>
      <w:marTop w:val="0"/>
      <w:marBottom w:val="0"/>
      <w:divBdr>
        <w:top w:val="none" w:sz="0" w:space="0" w:color="auto"/>
        <w:left w:val="none" w:sz="0" w:space="0" w:color="auto"/>
        <w:bottom w:val="none" w:sz="0" w:space="0" w:color="auto"/>
        <w:right w:val="none" w:sz="0" w:space="0" w:color="auto"/>
      </w:divBdr>
    </w:div>
    <w:div w:id="1475176919">
      <w:bodyDiv w:val="1"/>
      <w:marLeft w:val="0"/>
      <w:marRight w:val="0"/>
      <w:marTop w:val="0"/>
      <w:marBottom w:val="0"/>
      <w:divBdr>
        <w:top w:val="none" w:sz="0" w:space="0" w:color="auto"/>
        <w:left w:val="none" w:sz="0" w:space="0" w:color="auto"/>
        <w:bottom w:val="none" w:sz="0" w:space="0" w:color="auto"/>
        <w:right w:val="none" w:sz="0" w:space="0" w:color="auto"/>
      </w:divBdr>
    </w:div>
    <w:div w:id="1746797432">
      <w:bodyDiv w:val="1"/>
      <w:marLeft w:val="0"/>
      <w:marRight w:val="0"/>
      <w:marTop w:val="0"/>
      <w:marBottom w:val="0"/>
      <w:divBdr>
        <w:top w:val="none" w:sz="0" w:space="0" w:color="auto"/>
        <w:left w:val="none" w:sz="0" w:space="0" w:color="auto"/>
        <w:bottom w:val="none" w:sz="0" w:space="0" w:color="auto"/>
        <w:right w:val="none" w:sz="0" w:space="0" w:color="auto"/>
      </w:divBdr>
    </w:div>
    <w:div w:id="2056586299">
      <w:bodyDiv w:val="1"/>
      <w:marLeft w:val="0"/>
      <w:marRight w:val="0"/>
      <w:marTop w:val="0"/>
      <w:marBottom w:val="0"/>
      <w:divBdr>
        <w:top w:val="none" w:sz="0" w:space="0" w:color="auto"/>
        <w:left w:val="none" w:sz="0" w:space="0" w:color="auto"/>
        <w:bottom w:val="none" w:sz="0" w:space="0" w:color="auto"/>
        <w:right w:val="none" w:sz="0" w:space="0" w:color="auto"/>
      </w:divBdr>
    </w:div>
    <w:div w:id="2126804972">
      <w:bodyDiv w:val="1"/>
      <w:marLeft w:val="0"/>
      <w:marRight w:val="0"/>
      <w:marTop w:val="0"/>
      <w:marBottom w:val="0"/>
      <w:divBdr>
        <w:top w:val="none" w:sz="0" w:space="0" w:color="auto"/>
        <w:left w:val="none" w:sz="0" w:space="0" w:color="auto"/>
        <w:bottom w:val="none" w:sz="0" w:space="0" w:color="auto"/>
        <w:right w:val="none" w:sz="0" w:space="0" w:color="auto"/>
      </w:divBdr>
      <w:divsChild>
        <w:div w:id="612709993">
          <w:marLeft w:val="0"/>
          <w:marRight w:val="0"/>
          <w:marTop w:val="0"/>
          <w:marBottom w:val="0"/>
          <w:divBdr>
            <w:top w:val="none" w:sz="0" w:space="0" w:color="auto"/>
            <w:left w:val="none" w:sz="0" w:space="0" w:color="auto"/>
            <w:bottom w:val="none" w:sz="0" w:space="0" w:color="auto"/>
            <w:right w:val="none" w:sz="0" w:space="0" w:color="auto"/>
          </w:divBdr>
          <w:divsChild>
            <w:div w:id="7755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389962">
      <w:bodyDiv w:val="1"/>
      <w:marLeft w:val="0"/>
      <w:marRight w:val="0"/>
      <w:marTop w:val="0"/>
      <w:marBottom w:val="0"/>
      <w:divBdr>
        <w:top w:val="none" w:sz="0" w:space="0" w:color="auto"/>
        <w:left w:val="none" w:sz="0" w:space="0" w:color="auto"/>
        <w:bottom w:val="none" w:sz="0" w:space="0" w:color="auto"/>
        <w:right w:val="none" w:sz="0" w:space="0" w:color="auto"/>
      </w:divBdr>
      <w:divsChild>
        <w:div w:id="42340326">
          <w:marLeft w:val="0"/>
          <w:marRight w:val="0"/>
          <w:marTop w:val="0"/>
          <w:marBottom w:val="0"/>
          <w:divBdr>
            <w:top w:val="none" w:sz="0" w:space="0" w:color="auto"/>
            <w:left w:val="none" w:sz="0" w:space="0" w:color="auto"/>
            <w:bottom w:val="none" w:sz="0" w:space="0" w:color="auto"/>
            <w:right w:val="none" w:sz="0" w:space="0" w:color="auto"/>
          </w:divBdr>
          <w:divsChild>
            <w:div w:id="8974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74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hyperlink" Target="https://gcn.com/Articles/2007/12/06/25-years--A-technology-timeline.aspx" TargetMode="External"/><Relationship Id="rId26" Type="http://schemas.openxmlformats.org/officeDocument/2006/relationships/image" Target="media/image10.png"/><Relationship Id="rId39"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image" Target="media/image17.png"/><Relationship Id="rId7" Type="http://schemas.openxmlformats.org/officeDocument/2006/relationships/endnotes" Target="endnotes.xml"/><Relationship Id="rId12" Type="http://schemas.openxmlformats.org/officeDocument/2006/relationships/chart" Target="charts/chart3.xml"/><Relationship Id="rId17" Type="http://schemas.microsoft.com/office/2011/relationships/commentsExtended" Target="commentsExtended.xml"/><Relationship Id="rId25" Type="http://schemas.openxmlformats.org/officeDocument/2006/relationships/image" Target="media/image9.jpeg"/><Relationship Id="rId33" Type="http://schemas.openxmlformats.org/officeDocument/2006/relationships/image" Target="media/image1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omments" Target="comments.xml"/><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8.png"/><Relationship Id="rId32" Type="http://schemas.openxmlformats.org/officeDocument/2006/relationships/image" Target="http://blogs.independent.co.uk/wp-content/uploads/2012/10/google-chromebook.jpg"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3.png"/><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5.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8.png"/></Relationships>
</file>

<file path=word/charts/_rels/chart1.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Sheet1!$B$2</c:f>
              <c:strCache>
                <c:ptCount val="1"/>
                <c:pt idx="0">
                  <c:v>Regularly Used</c:v>
                </c:pt>
              </c:strCache>
            </c:strRef>
          </c:tx>
          <c:spPr>
            <a:solidFill>
              <a:schemeClr val="accent1"/>
            </a:solidFill>
            <a:ln>
              <a:noFill/>
            </a:ln>
            <a:effectLst/>
          </c:spPr>
          <c:invertIfNegative val="0"/>
          <c:cat>
            <c:strRef>
              <c:f>Sheet1!$A$3:$A$11</c:f>
              <c:strCache>
                <c:ptCount val="9"/>
                <c:pt idx="0">
                  <c:v>ipads</c:v>
                </c:pt>
                <c:pt idx="1">
                  <c:v>Other tablets</c:v>
                </c:pt>
                <c:pt idx="2">
                  <c:v>PC / Mac / Laptops</c:v>
                </c:pt>
                <c:pt idx="3">
                  <c:v>Chromebooks</c:v>
                </c:pt>
                <c:pt idx="4">
                  <c:v>Interactive Whiteboards</c:v>
                </c:pt>
                <c:pt idx="5">
                  <c:v>Voting Handsets</c:v>
                </c:pt>
                <c:pt idx="6">
                  <c:v>Mobile Phones</c:v>
                </c:pt>
                <c:pt idx="7">
                  <c:v>HWB+</c:v>
                </c:pt>
                <c:pt idx="8">
                  <c:v>Moodle / Edmondo</c:v>
                </c:pt>
              </c:strCache>
            </c:strRef>
          </c:cat>
          <c:val>
            <c:numRef>
              <c:f>Sheet1!$B$3:$B$11</c:f>
              <c:numCache>
                <c:formatCode>General</c:formatCode>
                <c:ptCount val="9"/>
                <c:pt idx="0">
                  <c:v>15</c:v>
                </c:pt>
                <c:pt idx="1">
                  <c:v>5</c:v>
                </c:pt>
                <c:pt idx="2">
                  <c:v>74</c:v>
                </c:pt>
                <c:pt idx="3">
                  <c:v>3</c:v>
                </c:pt>
                <c:pt idx="4">
                  <c:v>62</c:v>
                </c:pt>
                <c:pt idx="5">
                  <c:v>4</c:v>
                </c:pt>
                <c:pt idx="6">
                  <c:v>13</c:v>
                </c:pt>
                <c:pt idx="7">
                  <c:v>5</c:v>
                </c:pt>
                <c:pt idx="8">
                  <c:v>25</c:v>
                </c:pt>
              </c:numCache>
            </c:numRef>
          </c:val>
          <c:extLst>
            <c:ext xmlns:c16="http://schemas.microsoft.com/office/drawing/2014/chart" uri="{C3380CC4-5D6E-409C-BE32-E72D297353CC}">
              <c16:uniqueId val="{00000000-CEE5-456D-9CE7-BE19D8F2CD85}"/>
            </c:ext>
          </c:extLst>
        </c:ser>
        <c:ser>
          <c:idx val="1"/>
          <c:order val="1"/>
          <c:tx>
            <c:strRef>
              <c:f>Sheet1!$C$2</c:f>
              <c:strCache>
                <c:ptCount val="1"/>
                <c:pt idx="0">
                  <c:v>Rarely Used</c:v>
                </c:pt>
              </c:strCache>
            </c:strRef>
          </c:tx>
          <c:spPr>
            <a:solidFill>
              <a:schemeClr val="accent2"/>
            </a:solidFill>
            <a:ln>
              <a:noFill/>
            </a:ln>
            <a:effectLst/>
          </c:spPr>
          <c:invertIfNegative val="0"/>
          <c:cat>
            <c:strRef>
              <c:f>Sheet1!$A$3:$A$11</c:f>
              <c:strCache>
                <c:ptCount val="9"/>
                <c:pt idx="0">
                  <c:v>ipads</c:v>
                </c:pt>
                <c:pt idx="1">
                  <c:v>Other tablets</c:v>
                </c:pt>
                <c:pt idx="2">
                  <c:v>PC / Mac / Laptops</c:v>
                </c:pt>
                <c:pt idx="3">
                  <c:v>Chromebooks</c:v>
                </c:pt>
                <c:pt idx="4">
                  <c:v>Interactive Whiteboards</c:v>
                </c:pt>
                <c:pt idx="5">
                  <c:v>Voting Handsets</c:v>
                </c:pt>
                <c:pt idx="6">
                  <c:v>Mobile Phones</c:v>
                </c:pt>
                <c:pt idx="7">
                  <c:v>HWB+</c:v>
                </c:pt>
                <c:pt idx="8">
                  <c:v>Moodle / Edmondo</c:v>
                </c:pt>
              </c:strCache>
            </c:strRef>
          </c:cat>
          <c:val>
            <c:numRef>
              <c:f>Sheet1!$C$3:$C$11</c:f>
              <c:numCache>
                <c:formatCode>General</c:formatCode>
                <c:ptCount val="9"/>
                <c:pt idx="0">
                  <c:v>29</c:v>
                </c:pt>
                <c:pt idx="1">
                  <c:v>9</c:v>
                </c:pt>
                <c:pt idx="2">
                  <c:v>20</c:v>
                </c:pt>
                <c:pt idx="3">
                  <c:v>1</c:v>
                </c:pt>
                <c:pt idx="4">
                  <c:v>12</c:v>
                </c:pt>
                <c:pt idx="5">
                  <c:v>6</c:v>
                </c:pt>
                <c:pt idx="6">
                  <c:v>19</c:v>
                </c:pt>
                <c:pt idx="7">
                  <c:v>4</c:v>
                </c:pt>
                <c:pt idx="8">
                  <c:v>27</c:v>
                </c:pt>
              </c:numCache>
            </c:numRef>
          </c:val>
          <c:extLst>
            <c:ext xmlns:c16="http://schemas.microsoft.com/office/drawing/2014/chart" uri="{C3380CC4-5D6E-409C-BE32-E72D297353CC}">
              <c16:uniqueId val="{00000001-CEE5-456D-9CE7-BE19D8F2CD85}"/>
            </c:ext>
          </c:extLst>
        </c:ser>
        <c:dLbls>
          <c:showLegendKey val="0"/>
          <c:showVal val="0"/>
          <c:showCatName val="0"/>
          <c:showSerName val="0"/>
          <c:showPercent val="0"/>
          <c:showBubbleSize val="0"/>
        </c:dLbls>
        <c:gapWidth val="182"/>
        <c:axId val="482828616"/>
        <c:axId val="482832224"/>
      </c:barChart>
      <c:catAx>
        <c:axId val="4828286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832224"/>
        <c:crosses val="autoZero"/>
        <c:auto val="1"/>
        <c:lblAlgn val="ctr"/>
        <c:lblOffset val="100"/>
        <c:noMultiLvlLbl val="0"/>
      </c:catAx>
      <c:valAx>
        <c:axId val="4828322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828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Sheet1!$B$8:$B$12</c:f>
              <c:strCache>
                <c:ptCount val="5"/>
                <c:pt idx="0">
                  <c:v>Strongly disagree: 1</c:v>
                </c:pt>
                <c:pt idx="1">
                  <c:v>2</c:v>
                </c:pt>
                <c:pt idx="2">
                  <c:v>3</c:v>
                </c:pt>
                <c:pt idx="3">
                  <c:v>4</c:v>
                </c:pt>
                <c:pt idx="4">
                  <c:v>Strongly agree: 5</c:v>
                </c:pt>
              </c:strCache>
            </c:strRef>
          </c:cat>
          <c:val>
            <c:numRef>
              <c:f>Sheet1!$D$8:$D$12</c:f>
              <c:numCache>
                <c:formatCode>0%</c:formatCode>
                <c:ptCount val="5"/>
                <c:pt idx="0">
                  <c:v>0.03</c:v>
                </c:pt>
                <c:pt idx="1">
                  <c:v>0.11</c:v>
                </c:pt>
                <c:pt idx="2">
                  <c:v>0.24</c:v>
                </c:pt>
                <c:pt idx="3">
                  <c:v>0.26</c:v>
                </c:pt>
                <c:pt idx="4">
                  <c:v>0.36</c:v>
                </c:pt>
              </c:numCache>
            </c:numRef>
          </c:val>
          <c:extLst>
            <c:ext xmlns:c16="http://schemas.microsoft.com/office/drawing/2014/chart" uri="{C3380CC4-5D6E-409C-BE32-E72D297353CC}">
              <c16:uniqueId val="{00000000-7DE9-430E-8A7C-875D60EBD2D8}"/>
            </c:ext>
          </c:extLst>
        </c:ser>
        <c:dLbls>
          <c:showLegendKey val="0"/>
          <c:showVal val="0"/>
          <c:showCatName val="0"/>
          <c:showSerName val="0"/>
          <c:showPercent val="0"/>
          <c:showBubbleSize val="0"/>
        </c:dLbls>
        <c:gapWidth val="219"/>
        <c:overlap val="-27"/>
        <c:axId val="372480416"/>
        <c:axId val="372483040"/>
      </c:barChart>
      <c:catAx>
        <c:axId val="372480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483040"/>
        <c:crosses val="autoZero"/>
        <c:auto val="1"/>
        <c:lblAlgn val="ctr"/>
        <c:lblOffset val="100"/>
        <c:noMultiLvlLbl val="0"/>
      </c:catAx>
      <c:valAx>
        <c:axId val="3724830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48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Sheet1!$D$8:$D$12</c:f>
              <c:strCache>
                <c:ptCount val="5"/>
                <c:pt idx="0">
                  <c:v>Strongly disagree : 1</c:v>
                </c:pt>
                <c:pt idx="1">
                  <c:v>2</c:v>
                </c:pt>
                <c:pt idx="2">
                  <c:v>3</c:v>
                </c:pt>
                <c:pt idx="3">
                  <c:v>4</c:v>
                </c:pt>
                <c:pt idx="4">
                  <c:v>Strongly agree: 5</c:v>
                </c:pt>
              </c:strCache>
            </c:strRef>
          </c:cat>
          <c:val>
            <c:numRef>
              <c:f>Sheet1!$F$8:$F$12</c:f>
              <c:numCache>
                <c:formatCode>0.00%</c:formatCode>
                <c:ptCount val="5"/>
                <c:pt idx="0" formatCode="0%">
                  <c:v>0</c:v>
                </c:pt>
                <c:pt idx="1">
                  <c:v>8.1000000000000003E-2</c:v>
                </c:pt>
                <c:pt idx="2">
                  <c:v>0.45300000000000001</c:v>
                </c:pt>
                <c:pt idx="3">
                  <c:v>0.33700000000000002</c:v>
                </c:pt>
                <c:pt idx="4">
                  <c:v>0.128</c:v>
                </c:pt>
              </c:numCache>
            </c:numRef>
          </c:val>
          <c:extLst>
            <c:ext xmlns:c16="http://schemas.microsoft.com/office/drawing/2014/chart" uri="{C3380CC4-5D6E-409C-BE32-E72D297353CC}">
              <c16:uniqueId val="{00000000-BAC6-48E8-8C44-33C85C31FDEE}"/>
            </c:ext>
          </c:extLst>
        </c:ser>
        <c:dLbls>
          <c:showLegendKey val="0"/>
          <c:showVal val="0"/>
          <c:showCatName val="0"/>
          <c:showSerName val="0"/>
          <c:showPercent val="0"/>
          <c:showBubbleSize val="0"/>
        </c:dLbls>
        <c:gapWidth val="219"/>
        <c:overlap val="-27"/>
        <c:axId val="364992664"/>
        <c:axId val="364997584"/>
      </c:barChart>
      <c:catAx>
        <c:axId val="364992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997584"/>
        <c:crosses val="autoZero"/>
        <c:auto val="1"/>
        <c:lblAlgn val="ctr"/>
        <c:lblOffset val="100"/>
        <c:noMultiLvlLbl val="0"/>
      </c:catAx>
      <c:valAx>
        <c:axId val="3649975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9926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Sheet2!$B$14:$B$18</c:f>
              <c:strCache>
                <c:ptCount val="5"/>
                <c:pt idx="0">
                  <c:v>Strongly disagree: 1</c:v>
                </c:pt>
                <c:pt idx="1">
                  <c:v>2</c:v>
                </c:pt>
                <c:pt idx="2">
                  <c:v>3</c:v>
                </c:pt>
                <c:pt idx="3">
                  <c:v>4</c:v>
                </c:pt>
                <c:pt idx="4">
                  <c:v>Strongly agree: 5</c:v>
                </c:pt>
              </c:strCache>
            </c:strRef>
          </c:cat>
          <c:val>
            <c:numRef>
              <c:f>Sheet2!$D$14:$D$18</c:f>
              <c:numCache>
                <c:formatCode>0.00%</c:formatCode>
                <c:ptCount val="5"/>
                <c:pt idx="0" formatCode="0%">
                  <c:v>0</c:v>
                </c:pt>
                <c:pt idx="1">
                  <c:v>8.1000000000000003E-2</c:v>
                </c:pt>
                <c:pt idx="2">
                  <c:v>0.34899999999999998</c:v>
                </c:pt>
                <c:pt idx="3">
                  <c:v>0.47699999999999998</c:v>
                </c:pt>
                <c:pt idx="4">
                  <c:v>9.2999999999999999E-2</c:v>
                </c:pt>
              </c:numCache>
            </c:numRef>
          </c:val>
          <c:extLst>
            <c:ext xmlns:c16="http://schemas.microsoft.com/office/drawing/2014/chart" uri="{C3380CC4-5D6E-409C-BE32-E72D297353CC}">
              <c16:uniqueId val="{00000000-DF27-4679-8882-A00915FC5B48}"/>
            </c:ext>
          </c:extLst>
        </c:ser>
        <c:dLbls>
          <c:showLegendKey val="0"/>
          <c:showVal val="0"/>
          <c:showCatName val="0"/>
          <c:showSerName val="0"/>
          <c:showPercent val="0"/>
          <c:showBubbleSize val="0"/>
        </c:dLbls>
        <c:gapWidth val="219"/>
        <c:overlap val="-27"/>
        <c:axId val="393651560"/>
        <c:axId val="393643688"/>
      </c:barChart>
      <c:catAx>
        <c:axId val="393651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3643688"/>
        <c:crosses val="autoZero"/>
        <c:auto val="1"/>
        <c:lblAlgn val="ctr"/>
        <c:lblOffset val="100"/>
        <c:noMultiLvlLbl val="0"/>
      </c:catAx>
      <c:valAx>
        <c:axId val="3936436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36515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Sheet1!$B$8:$B$12</c:f>
              <c:strCache>
                <c:ptCount val="5"/>
                <c:pt idx="0">
                  <c:v>Strongly disagree: 1</c:v>
                </c:pt>
                <c:pt idx="1">
                  <c:v>2</c:v>
                </c:pt>
                <c:pt idx="2">
                  <c:v>3</c:v>
                </c:pt>
                <c:pt idx="3">
                  <c:v>4</c:v>
                </c:pt>
                <c:pt idx="4">
                  <c:v>Strongly agree: 5</c:v>
                </c:pt>
              </c:strCache>
            </c:strRef>
          </c:cat>
          <c:val>
            <c:numRef>
              <c:f>Sheet1!$D$8:$D$12</c:f>
              <c:numCache>
                <c:formatCode>0%</c:formatCode>
                <c:ptCount val="5"/>
                <c:pt idx="0">
                  <c:v>0.03</c:v>
                </c:pt>
                <c:pt idx="1">
                  <c:v>0.11</c:v>
                </c:pt>
                <c:pt idx="2">
                  <c:v>0.24</c:v>
                </c:pt>
                <c:pt idx="3">
                  <c:v>0.26</c:v>
                </c:pt>
                <c:pt idx="4">
                  <c:v>0.36</c:v>
                </c:pt>
              </c:numCache>
            </c:numRef>
          </c:val>
          <c:extLst>
            <c:ext xmlns:c16="http://schemas.microsoft.com/office/drawing/2014/chart" uri="{C3380CC4-5D6E-409C-BE32-E72D297353CC}">
              <c16:uniqueId val="{00000000-B380-4F05-B03B-6AE7794A14EA}"/>
            </c:ext>
          </c:extLst>
        </c:ser>
        <c:dLbls>
          <c:showLegendKey val="0"/>
          <c:showVal val="0"/>
          <c:showCatName val="0"/>
          <c:showSerName val="0"/>
          <c:showPercent val="0"/>
          <c:showBubbleSize val="0"/>
        </c:dLbls>
        <c:gapWidth val="219"/>
        <c:overlap val="-27"/>
        <c:axId val="372480416"/>
        <c:axId val="372483040"/>
      </c:barChart>
      <c:catAx>
        <c:axId val="372480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483040"/>
        <c:crosses val="autoZero"/>
        <c:auto val="1"/>
        <c:lblAlgn val="ctr"/>
        <c:lblOffset val="100"/>
        <c:noMultiLvlLbl val="0"/>
      </c:catAx>
      <c:valAx>
        <c:axId val="3724830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48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Sheet1!$B$8:$B$12</c:f>
              <c:strCache>
                <c:ptCount val="5"/>
                <c:pt idx="0">
                  <c:v>Strongly disagree: 1</c:v>
                </c:pt>
                <c:pt idx="1">
                  <c:v>2</c:v>
                </c:pt>
                <c:pt idx="2">
                  <c:v>3</c:v>
                </c:pt>
                <c:pt idx="3">
                  <c:v>4</c:v>
                </c:pt>
                <c:pt idx="4">
                  <c:v>Strongly agree: 5</c:v>
                </c:pt>
              </c:strCache>
            </c:strRef>
          </c:cat>
          <c:val>
            <c:numRef>
              <c:f>Sheet1!$D$8:$D$12</c:f>
              <c:numCache>
                <c:formatCode>0%</c:formatCode>
                <c:ptCount val="5"/>
                <c:pt idx="0">
                  <c:v>0.03</c:v>
                </c:pt>
                <c:pt idx="1">
                  <c:v>0.11</c:v>
                </c:pt>
                <c:pt idx="2">
                  <c:v>0.24</c:v>
                </c:pt>
                <c:pt idx="3">
                  <c:v>0.26</c:v>
                </c:pt>
                <c:pt idx="4">
                  <c:v>0.36</c:v>
                </c:pt>
              </c:numCache>
            </c:numRef>
          </c:val>
          <c:extLst>
            <c:ext xmlns:c16="http://schemas.microsoft.com/office/drawing/2014/chart" uri="{C3380CC4-5D6E-409C-BE32-E72D297353CC}">
              <c16:uniqueId val="{00000000-F116-40C3-9C6A-65D3E6791284}"/>
            </c:ext>
          </c:extLst>
        </c:ser>
        <c:dLbls>
          <c:showLegendKey val="0"/>
          <c:showVal val="0"/>
          <c:showCatName val="0"/>
          <c:showSerName val="0"/>
          <c:showPercent val="0"/>
          <c:showBubbleSize val="0"/>
        </c:dLbls>
        <c:gapWidth val="219"/>
        <c:overlap val="-27"/>
        <c:axId val="372480416"/>
        <c:axId val="372483040"/>
      </c:barChart>
      <c:catAx>
        <c:axId val="372480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483040"/>
        <c:crosses val="autoZero"/>
        <c:auto val="1"/>
        <c:lblAlgn val="ctr"/>
        <c:lblOffset val="100"/>
        <c:noMultiLvlLbl val="0"/>
      </c:catAx>
      <c:valAx>
        <c:axId val="3724830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48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New15</b:Tag>
    <b:SourceType>InternetSite</b:SourceType>
    <b:Guid>{E07EA697-4AF2-42F2-BD6F-994CD3A17BA5}</b:Guid>
    <b:Title>News</b:Title>
    <b:Year>2015</b:Year>
    <b:InternetSiteTitle>South Wales Evening Post</b:InternetSiteTitle>
    <b:Month>March</b:Month>
    <b:Day>19</b:Day>
    <b:URL>http://www.southwales-eveningpost.co.uk/60-jobs-cuts-bite-coleg-sir-gar/story-26201506-detail/story.html</b:URL>
    <b:RefOrder>1</b:RefOrder>
  </b:Source>
</b:Sources>
</file>

<file path=customXml/itemProps1.xml><?xml version="1.0" encoding="utf-8"?>
<ds:datastoreItem xmlns:ds="http://schemas.openxmlformats.org/officeDocument/2006/customXml" ds:itemID="{351A25C9-976E-40FE-9F1C-5931CF49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69</Pages>
  <Words>12339</Words>
  <Characters>70338</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82512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Morley</dc:creator>
  <cp:keywords/>
  <dc:description/>
  <cp:lastModifiedBy>CSG User</cp:lastModifiedBy>
  <cp:revision>3</cp:revision>
  <cp:lastPrinted>2016-10-06T10:39:00Z</cp:lastPrinted>
  <dcterms:created xsi:type="dcterms:W3CDTF">2018-09-19T21:07:00Z</dcterms:created>
  <dcterms:modified xsi:type="dcterms:W3CDTF">2018-09-23T21:54:00Z</dcterms:modified>
</cp:coreProperties>
</file>