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0052BA7" w:rsidP="60052BA7" w:rsidRDefault="60052BA7" w14:paraId="59AE8FBE" w14:textId="628F439C">
      <w:pPr>
        <w:rPr>
          <w:ins w:author="Esther Rogers (2312672)" w:date="2023-11-06T23:23:40.877Z" w:id="1486183856"/>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7BF50D5A" w14:textId="259FCD53">
      <w:pPr>
        <w:rPr>
          <w:ins w:author="Esther Rogers (2312672)" w:date="2023-11-06T23:23:41.039Z" w:id="390532042"/>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7B7CAF52" w14:textId="0F5AE9A4">
      <w:pPr>
        <w:rPr>
          <w:ins w:author="Esther Rogers (2312672)" w:date="2023-11-06T23:23:41.541Z" w:id="1343227567"/>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2F974592" w14:textId="7BF921E0">
      <w:pPr>
        <w:rPr>
          <w:ins w:author="Esther Rogers (2312672)" w:date="2023-11-06T23:23:41.586Z" w:id="1656040281"/>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4F74FEF4" w14:textId="2A54A39D">
      <w:pPr>
        <w:rPr>
          <w:ins w:author="Esther Rogers (2312672)" w:date="2023-11-06T23:23:41.617Z" w:id="626155348"/>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14218A6F" w14:textId="7C1B48DB">
      <w:pPr>
        <w:rPr>
          <w:ins w:author="Esther Rogers (2312672)" w:date="2023-11-06T23:23:41.647Z" w:id="750669472"/>
          <w:rFonts w:ascii="Calibri" w:hAnsi="Calibri" w:eastAsia="Calibri" w:cs="Calibri" w:asciiTheme="minorAscii" w:hAnsiTheme="minorAscii" w:eastAsiaTheme="minorAscii" w:cstheme="minorAscii"/>
          <w:b w:val="1"/>
          <w:bCs w:val="1"/>
          <w:sz w:val="22"/>
          <w:szCs w:val="22"/>
          <w:u w:val="single"/>
        </w:rPr>
      </w:pPr>
    </w:p>
    <w:p w:rsidR="1FD99576" w:rsidP="60052BA7" w:rsidRDefault="1FD99576" w14:paraId="5E2959B9" w14:textId="3023EE91">
      <w:pPr>
        <w:jc w:val="center"/>
        <w:rPr>
          <w:ins w:author="Esther Rogers (2312672)" w:date="2023-11-06T23:23:57.829Z" w:id="1411096680"/>
          <w:rFonts w:ascii="Calibri" w:hAnsi="Calibri" w:eastAsia="Calibri" w:cs="Calibri" w:asciiTheme="minorAscii" w:hAnsiTheme="minorAscii" w:eastAsiaTheme="minorAscii" w:cstheme="minorAscii"/>
          <w:b w:val="1"/>
          <w:bCs w:val="1"/>
          <w:sz w:val="22"/>
          <w:szCs w:val="22"/>
          <w:u w:val="single"/>
        </w:rPr>
        <w:pPrChange w:author="Esther Rogers (2312672)" w:date="2023-11-06T23:25:19.144Z">
          <w:pPr/>
        </w:pPrChange>
      </w:pPr>
      <w:ins w:author="Esther Rogers (2312672)" w:date="2023-11-06T23:23:57.106Z" w:id="1130331600">
        <w:r w:rsidRPr="60052BA7" w:rsidR="1FD99576">
          <w:rPr>
            <w:rFonts w:ascii="Calibri" w:hAnsi="Calibri" w:eastAsia="Calibri" w:cs="Calibri" w:asciiTheme="minorAscii" w:hAnsiTheme="minorAscii" w:eastAsiaTheme="minorAscii" w:cstheme="minorAscii"/>
            <w:b w:val="1"/>
            <w:bCs w:val="1"/>
            <w:sz w:val="22"/>
            <w:szCs w:val="22"/>
            <w:u w:val="single"/>
          </w:rPr>
          <w:t>ECAD6007:</w:t>
        </w:r>
      </w:ins>
      <w:ins w:author="Esther Rogers (2312672)" w:date="2023-11-06T23:24:59.889Z" w:id="1389702702">
        <w:r w:rsidRPr="60052BA7" w:rsidR="1FD99576">
          <w:rPr>
            <w:rFonts w:ascii="Calibri" w:hAnsi="Calibri" w:eastAsia="Calibri" w:cs="Calibri" w:asciiTheme="minorAscii" w:hAnsiTheme="minorAscii" w:eastAsiaTheme="minorAscii" w:cstheme="minorAscii"/>
            <w:b w:val="1"/>
            <w:bCs w:val="1"/>
            <w:sz w:val="22"/>
            <w:szCs w:val="22"/>
            <w:u w:val="single"/>
          </w:rPr>
          <w:t xml:space="preserve"> A critical evaluation and the identification of the next teaching and learning steps focusing on a case study of an individual learner or a grou</w:t>
        </w:r>
        <w:r w:rsidRPr="60052BA7" w:rsidR="2CA6C23E">
          <w:rPr>
            <w:rFonts w:ascii="Calibri" w:hAnsi="Calibri" w:eastAsia="Calibri" w:cs="Calibri" w:asciiTheme="minorAscii" w:hAnsiTheme="minorAscii" w:eastAsiaTheme="minorAscii" w:cstheme="minorAscii"/>
            <w:b w:val="1"/>
            <w:bCs w:val="1"/>
            <w:sz w:val="22"/>
            <w:szCs w:val="22"/>
            <w:u w:val="single"/>
          </w:rPr>
          <w:t xml:space="preserve">p </w:t>
        </w:r>
      </w:ins>
      <w:ins w:author="Esther Rogers (2312672)" w:date="2023-11-06T23:25:12.756Z" w:id="932975065">
        <w:r w:rsidRPr="60052BA7" w:rsidR="2CA6C23E">
          <w:rPr>
            <w:rFonts w:ascii="Calibri" w:hAnsi="Calibri" w:eastAsia="Calibri" w:cs="Calibri" w:asciiTheme="minorAscii" w:hAnsiTheme="minorAscii" w:eastAsiaTheme="minorAscii" w:cstheme="minorAscii"/>
            <w:b w:val="1"/>
            <w:bCs w:val="1"/>
            <w:sz w:val="22"/>
            <w:szCs w:val="22"/>
            <w:u w:val="single"/>
          </w:rPr>
          <w:t>of learners, based on an observed critical incident</w:t>
        </w:r>
      </w:ins>
    </w:p>
    <w:p w:rsidR="60052BA7" w:rsidP="60052BA7" w:rsidRDefault="60052BA7" w14:paraId="1B4C4A49" w14:textId="4ADA9D72">
      <w:pPr>
        <w:pStyle w:val="Normal"/>
        <w:jc w:val="center"/>
        <w:rPr>
          <w:ins w:author="Esther Rogers (2312672)" w:date="2023-11-06T23:23:58.115Z" w:id="1444823631"/>
          <w:rFonts w:ascii="Calibri" w:hAnsi="Calibri" w:eastAsia="Calibri" w:cs="Calibri" w:asciiTheme="minorAscii" w:hAnsiTheme="minorAscii" w:eastAsiaTheme="minorAscii" w:cstheme="minorAscii"/>
          <w:b w:val="1"/>
          <w:bCs w:val="1"/>
          <w:sz w:val="22"/>
          <w:szCs w:val="22"/>
          <w:u w:val="single"/>
        </w:rPr>
        <w:pPrChange w:author="Esther Rogers (2312672)" w:date="2023-11-06T23:25:19.144Z">
          <w:pPr>
            <w:pStyle w:val="Normal"/>
          </w:pPr>
        </w:pPrChange>
      </w:pPr>
    </w:p>
    <w:p w:rsidR="1FD99576" w:rsidP="60052BA7" w:rsidRDefault="1FD99576" w14:paraId="14C156D0" w14:textId="37D2755C">
      <w:pPr>
        <w:pStyle w:val="Normal"/>
        <w:jc w:val="center"/>
        <w:rPr>
          <w:ins w:author="Esther Rogers (2312672)" w:date="2023-11-06T23:23:41.681Z" w:id="895098506"/>
          <w:rFonts w:ascii="Calibri" w:hAnsi="Calibri" w:eastAsia="Calibri" w:cs="Calibri" w:asciiTheme="minorAscii" w:hAnsiTheme="minorAscii" w:eastAsiaTheme="minorAscii" w:cstheme="minorAscii"/>
          <w:b w:val="1"/>
          <w:bCs w:val="1"/>
          <w:sz w:val="22"/>
          <w:szCs w:val="22"/>
          <w:u w:val="single"/>
        </w:rPr>
        <w:pPrChange w:author="Esther Rogers (2312672)" w:date="2023-11-06T23:25:19.144Z">
          <w:pPr>
            <w:pStyle w:val="Normal"/>
          </w:pPr>
        </w:pPrChange>
      </w:pPr>
      <w:ins w:author="Esther Rogers (2312672)" w:date="2023-11-06T23:23:59.683Z" w:id="1720107283">
        <w:r w:rsidRPr="60052BA7" w:rsidR="1FD99576">
          <w:rPr>
            <w:rFonts w:ascii="Calibri" w:hAnsi="Calibri" w:eastAsia="Calibri" w:cs="Calibri" w:asciiTheme="minorAscii" w:hAnsiTheme="minorAscii" w:eastAsiaTheme="minorAscii" w:cstheme="minorAscii"/>
            <w:b w:val="1"/>
            <w:bCs w:val="1"/>
            <w:sz w:val="22"/>
            <w:szCs w:val="22"/>
            <w:u w:val="single"/>
          </w:rPr>
          <w:t xml:space="preserve">WORD </w:t>
        </w:r>
      </w:ins>
      <w:ins w:author="Esther Rogers (2312672)" w:date="2023-11-06T23:24:08.788Z" w:id="674235204">
        <w:r w:rsidRPr="60052BA7" w:rsidR="1FD99576">
          <w:rPr>
            <w:rFonts w:ascii="Calibri" w:hAnsi="Calibri" w:eastAsia="Calibri" w:cs="Calibri" w:asciiTheme="minorAscii" w:hAnsiTheme="minorAscii" w:eastAsiaTheme="minorAscii" w:cstheme="minorAscii"/>
            <w:b w:val="1"/>
            <w:bCs w:val="1"/>
            <w:sz w:val="22"/>
            <w:szCs w:val="22"/>
            <w:u w:val="single"/>
          </w:rPr>
          <w:t>COUNT 3,899</w:t>
        </w:r>
      </w:ins>
    </w:p>
    <w:p w:rsidR="60052BA7" w:rsidP="60052BA7" w:rsidRDefault="60052BA7" w14:paraId="280A8F52" w14:textId="4956A142">
      <w:pPr>
        <w:rPr>
          <w:ins w:author="Esther Rogers (2312672)" w:date="2023-11-06T23:23:41.72Z" w:id="719143348"/>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605BC134" w14:textId="3B82C747">
      <w:pPr>
        <w:rPr>
          <w:ins w:author="Esther Rogers (2312672)" w:date="2023-11-06T23:23:41.773Z" w:id="1377770845"/>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37424FF3" w14:textId="6D30048D">
      <w:pPr>
        <w:rPr>
          <w:ins w:author="Esther Rogers (2312672)" w:date="2023-11-06T23:23:41.801Z" w:id="1154771027"/>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1DD43E11" w14:textId="0325B781">
      <w:pPr>
        <w:rPr>
          <w:ins w:author="Esther Rogers (2312672)" w:date="2023-11-06T23:23:41.814Z" w:id="2095456113"/>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447172D1" w14:textId="0519C465">
      <w:pPr>
        <w:rPr>
          <w:ins w:author="Esther Rogers (2312672)" w:date="2023-11-06T23:23:41.849Z" w:id="534376533"/>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43B94C43" w14:textId="4FB3F4B0">
      <w:pPr>
        <w:rPr>
          <w:ins w:author="Esther Rogers (2312672)" w:date="2023-11-06T23:23:41.879Z" w:id="630893581"/>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27D84DF3" w14:textId="6DB94575">
      <w:pPr>
        <w:rPr>
          <w:ins w:author="Esther Rogers (2312672)" w:date="2023-11-06T23:23:41.91Z" w:id="1142402984"/>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78BA9855" w14:textId="0C0C7BD6">
      <w:pPr>
        <w:rPr>
          <w:ins w:author="Esther Rogers (2312672)" w:date="2023-11-06T23:23:41.941Z" w:id="1415389949"/>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452F6A2D" w14:textId="1D8CFFDF">
      <w:pPr>
        <w:rPr>
          <w:ins w:author="Esther Rogers (2312672)" w:date="2023-11-06T23:23:41.971Z" w:id="1512490803"/>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6C4C3AEB" w14:textId="445DF8B9">
      <w:pPr>
        <w:rPr>
          <w:ins w:author="Esther Rogers (2312672)" w:date="2023-11-06T23:23:42.001Z" w:id="2069224949"/>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4FC477D2" w14:textId="5ED4E897">
      <w:pPr>
        <w:rPr>
          <w:ins w:author="Esther Rogers (2312672)" w:date="2023-11-06T23:23:42.048Z" w:id="359263694"/>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4EB15575" w14:textId="0FEB25E2">
      <w:pPr>
        <w:rPr>
          <w:ins w:author="Esther Rogers (2312672)" w:date="2023-11-06T23:23:42.079Z" w:id="381585111"/>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0E5C9650" w14:textId="0D84F3EC">
      <w:pPr>
        <w:rPr>
          <w:ins w:author="Esther Rogers (2312672)" w:date="2023-11-06T23:23:42.11Z" w:id="546912842"/>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552E3CB7" w14:textId="1D38550E">
      <w:pPr>
        <w:rPr>
          <w:ins w:author="Esther Rogers (2312672)" w:date="2023-11-06T23:23:42.145Z" w:id="913681253"/>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7F79BC51" w14:textId="56F63241">
      <w:pPr>
        <w:rPr>
          <w:ins w:author="Esther Rogers (2312672)" w:date="2023-11-06T23:23:42.173Z" w:id="1911657437"/>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015CFFAF" w14:textId="2EBCDA4E">
      <w:pPr>
        <w:rPr>
          <w:ins w:author="Esther Rogers (2312672)" w:date="2023-11-06T23:23:42.204Z" w:id="1197604524"/>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7101F559" w14:textId="6C4E82F2">
      <w:pPr>
        <w:rPr>
          <w:ins w:author="Esther Rogers (2312672)" w:date="2023-11-06T23:23:42.423Z" w:id="1197613277"/>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603E9788" w14:textId="77FEC1E6">
      <w:pPr>
        <w:rPr>
          <w:ins w:author="Esther Rogers (2312672)" w:date="2023-11-06T23:23:43.407Z" w:id="1133806795"/>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566C8EEE" w14:textId="3DA8AB1D">
      <w:pPr>
        <w:rPr>
          <w:ins w:author="Esther Rogers (2312672)" w:date="2023-11-06T23:23:43.599Z" w:id="1141486161"/>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47BAC617" w14:textId="3E2159F9">
      <w:pPr>
        <w:rPr>
          <w:ins w:author="Esther Rogers (2312672)" w:date="2023-11-06T23:23:43.751Z" w:id="154921362"/>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545028C0" w14:textId="3E0BC303">
      <w:pPr>
        <w:rPr>
          <w:ins w:author="Esther Rogers (2312672)" w:date="2023-11-06T23:23:43.911Z" w:id="876434365"/>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5D53C709" w14:textId="664AE83D">
      <w:pPr>
        <w:rPr>
          <w:ins w:author="Esther Rogers (2312672)" w:date="2023-11-06T23:23:44.191Z" w:id="676195356"/>
          <w:rFonts w:ascii="Calibri" w:hAnsi="Calibri" w:eastAsia="Calibri" w:cs="Calibri" w:asciiTheme="minorAscii" w:hAnsiTheme="minorAscii" w:eastAsiaTheme="minorAscii" w:cstheme="minorAscii"/>
          <w:b w:val="1"/>
          <w:bCs w:val="1"/>
          <w:sz w:val="22"/>
          <w:szCs w:val="22"/>
          <w:u w:val="single"/>
        </w:rPr>
      </w:pPr>
    </w:p>
    <w:p w:rsidR="60052BA7" w:rsidP="60052BA7" w:rsidRDefault="60052BA7" w14:paraId="1FAFEDB5" w14:textId="33236881">
      <w:pPr>
        <w:rPr>
          <w:ins w:author="Esther Rogers (2312672)" w:date="2023-11-06T23:23:44.503Z" w:id="1562340917"/>
          <w:rFonts w:ascii="Calibri" w:hAnsi="Calibri" w:eastAsia="Calibri" w:cs="Calibri" w:asciiTheme="minorAscii" w:hAnsiTheme="minorAscii" w:eastAsiaTheme="minorAscii" w:cstheme="minorAscii"/>
          <w:b w:val="1"/>
          <w:bCs w:val="1"/>
          <w:sz w:val="22"/>
          <w:szCs w:val="22"/>
          <w:u w:val="single"/>
        </w:rPr>
      </w:pPr>
    </w:p>
    <w:p w:rsidR="7FD92DE4" w:rsidP="60052BA7" w:rsidRDefault="7FD92DE4" w14:paraId="29413448" w14:textId="516639CF">
      <w:pPr>
        <w:pStyle w:val="Normal"/>
        <w:rPr>
          <w:rFonts w:ascii="Calibri" w:hAnsi="Calibri" w:eastAsia="Calibri" w:cs="Calibri" w:asciiTheme="minorAscii" w:hAnsiTheme="minorAscii" w:eastAsiaTheme="minorAscii" w:cstheme="minorAscii"/>
          <w:b w:val="1"/>
          <w:bCs w:val="1"/>
          <w:sz w:val="22"/>
          <w:szCs w:val="22"/>
          <w:u w:val="single"/>
          <w:rPrChange w:author="Esther Rogers (2312672)" w:date="2023-11-06T23:12:46.19Z" w:id="83980739">
            <w:rPr>
              <w:rFonts w:cs="Calibri" w:cstheme="minorAscii"/>
              <w:b w:val="1"/>
              <w:bCs w:val="1"/>
              <w:sz w:val="24"/>
              <w:szCs w:val="24"/>
              <w:u w:val="single"/>
            </w:rPr>
          </w:rPrChange>
        </w:rPr>
      </w:pPr>
      <w:r w:rsidRPr="60052BA7" w:rsidR="7FD92DE4">
        <w:rPr>
          <w:rFonts w:ascii="Calibri" w:hAnsi="Calibri" w:eastAsia="Calibri" w:cs="Calibri" w:asciiTheme="minorAscii" w:hAnsiTheme="minorAscii" w:eastAsiaTheme="minorAscii" w:cstheme="minorAscii"/>
          <w:b w:val="1"/>
          <w:bCs w:val="1"/>
          <w:sz w:val="22"/>
          <w:szCs w:val="22"/>
          <w:u w:val="single"/>
          <w:rPrChange w:author="Esther Rogers (2312672)" w:date="2023-11-06T23:12:46.19Z" w:id="480722581">
            <w:rPr>
              <w:rFonts w:cs="Calibri" w:cstheme="minorAscii"/>
              <w:b w:val="1"/>
              <w:bCs w:val="1"/>
              <w:sz w:val="24"/>
              <w:szCs w:val="24"/>
              <w:u w:val="single"/>
            </w:rPr>
          </w:rPrChange>
        </w:rPr>
        <w:t>Introduction</w:t>
      </w:r>
    </w:p>
    <w:p w:rsidR="7FD92DE4" w:rsidP="60052BA7" w:rsidRDefault="7FD92DE4" w14:paraId="1E6D5F75" w14:textId="01AF18EB">
      <w:pPr>
        <w:pStyle w:val="paragraph"/>
        <w:spacing w:before="0" w:beforeAutospacing="off" w:after="0" w:afterAutospacing="off"/>
        <w:rPr>
          <w:rStyle w:val="normaltextrun"/>
          <w:rFonts w:ascii="Calibri" w:hAnsi="Calibri" w:eastAsia="Calibri" w:cs="Calibri" w:asciiTheme="minorAscii" w:hAnsiTheme="minorAscii" w:eastAsiaTheme="minorAscii" w:cstheme="minorAscii"/>
          <w:sz w:val="22"/>
          <w:szCs w:val="22"/>
          <w:rPrChange w:author="Esther Rogers (2312672)" w:date="2023-11-06T23:12:46.236Z" w:id="1235462081">
            <w:rPr>
              <w:rStyle w:val="normaltextrun"/>
              <w:rFonts w:ascii="Calibri" w:hAnsi="Calibri" w:cs="Calibri" w:asciiTheme="minorAscii" w:hAnsiTheme="minorAscii" w:cstheme="minorAscii"/>
            </w:rPr>
          </w:rPrChange>
        </w:rPr>
      </w:pPr>
      <w:r w:rsidRPr="60052BA7" w:rsidR="7FD92DE4">
        <w:rPr>
          <w:rStyle w:val="normaltextrun"/>
          <w:rFonts w:ascii="Calibri" w:hAnsi="Calibri" w:eastAsia="Calibri" w:cs="Calibri" w:asciiTheme="minorAscii" w:hAnsiTheme="minorAscii" w:eastAsiaTheme="minorAscii" w:cstheme="minorAscii"/>
          <w:sz w:val="22"/>
          <w:szCs w:val="22"/>
          <w:rPrChange w:author="Esther Rogers (2312672)" w:date="2023-11-06T23:12:46.192Z" w:id="228721731">
            <w:rPr>
              <w:rStyle w:val="normaltextrun"/>
              <w:rFonts w:ascii="Calibri" w:hAnsi="Calibri" w:cs="Calibri" w:asciiTheme="minorAscii" w:hAnsiTheme="minorAscii" w:cstheme="minorAscii"/>
            </w:rPr>
          </w:rPrChange>
        </w:rPr>
        <w:t xml:space="preserve">In this essay I would like to explore a critical incident that I </w:t>
      </w:r>
      <w:r w:rsidRPr="60052BA7" w:rsidR="7FD92DE4">
        <w:rPr>
          <w:rStyle w:val="normaltextrun"/>
          <w:rFonts w:ascii="Calibri" w:hAnsi="Calibri" w:eastAsia="Calibri" w:cs="Calibri" w:asciiTheme="minorAscii" w:hAnsiTheme="minorAscii" w:eastAsiaTheme="minorAscii" w:cstheme="minorAscii"/>
          <w:sz w:val="22"/>
          <w:szCs w:val="22"/>
          <w:rPrChange w:author="Esther Rogers (2312672)" w:date="2023-11-06T23:12:42.238Z" w:id="71547403">
            <w:rPr>
              <w:rStyle w:val="normaltextrun"/>
              <w:rFonts w:ascii="Calibri" w:hAnsi="Calibri" w:cs="Calibri" w:asciiTheme="minorAscii" w:hAnsiTheme="minorAscii" w:cstheme="minorAscii"/>
            </w:rPr>
          </w:rPrChange>
        </w:rPr>
        <w:t>observed</w:t>
      </w:r>
      <w:r w:rsidRPr="60052BA7" w:rsidR="7FD92DE4">
        <w:rPr>
          <w:rStyle w:val="normaltextrun"/>
          <w:rFonts w:ascii="Calibri" w:hAnsi="Calibri" w:eastAsia="Calibri" w:cs="Calibri" w:asciiTheme="minorAscii" w:hAnsiTheme="minorAscii" w:eastAsiaTheme="minorAscii" w:cstheme="minorAscii"/>
          <w:sz w:val="22"/>
          <w:szCs w:val="22"/>
          <w:rPrChange w:author="Esther Rogers (2312672)" w:date="2023-11-06T23:12:42.239Z" w:id="422012703">
            <w:rPr>
              <w:rStyle w:val="normaltextrun"/>
              <w:rFonts w:ascii="Calibri" w:hAnsi="Calibri" w:cs="Calibri" w:asciiTheme="minorAscii" w:hAnsiTheme="minorAscii" w:cstheme="minorAscii"/>
            </w:rPr>
          </w:rPrChange>
        </w:rPr>
        <w:t xml:space="preserve"> while working in a school. It was a moment that has stuck with me and has made me rethink how I interact with students, and what I would like to ensure I provide in the classroom every time I teach. Th</w:t>
      </w:r>
      <w:r w:rsidRPr="60052BA7" w:rsidR="0F55DDA5">
        <w:rPr>
          <w:rStyle w:val="normaltextrun"/>
          <w:rFonts w:ascii="Calibri" w:hAnsi="Calibri" w:eastAsia="Calibri" w:cs="Calibri" w:asciiTheme="minorAscii" w:hAnsiTheme="minorAscii" w:eastAsiaTheme="minorAscii" w:cstheme="minorAscii"/>
          <w:sz w:val="22"/>
          <w:szCs w:val="22"/>
          <w:rPrChange w:author="Esther Rogers (2312672)" w:date="2023-11-06T23:12:42.24Z" w:id="1651216159">
            <w:rPr>
              <w:rStyle w:val="normaltextrun"/>
              <w:rFonts w:ascii="Calibri" w:hAnsi="Calibri" w:cs="Calibri" w:asciiTheme="minorAscii" w:hAnsiTheme="minorAscii" w:cstheme="minorAscii"/>
            </w:rPr>
          </w:rPrChange>
        </w:rPr>
        <w:t xml:space="preserve">is assignment has helped to focus my attention towards finding everyday classroom incidents that can be analysed and reflected on. It is our </w:t>
      </w:r>
      <w:r w:rsidRPr="60052BA7" w:rsidR="6EA8503D">
        <w:rPr>
          <w:rStyle w:val="normaltextrun"/>
          <w:rFonts w:ascii="Calibri" w:hAnsi="Calibri" w:eastAsia="Calibri" w:cs="Calibri" w:asciiTheme="minorAscii" w:hAnsiTheme="minorAscii" w:eastAsiaTheme="minorAscii" w:cstheme="minorAscii"/>
          <w:sz w:val="22"/>
          <w:szCs w:val="22"/>
          <w:rPrChange w:author="Esther Rogers (2312672)" w:date="2023-11-06T23:12:42.241Z" w:id="293005349">
            <w:rPr>
              <w:rStyle w:val="normaltextrun"/>
              <w:rFonts w:ascii="Calibri" w:hAnsi="Calibri" w:cs="Calibri" w:asciiTheme="minorAscii" w:hAnsiTheme="minorAscii" w:cstheme="minorAscii"/>
            </w:rPr>
          </w:rPrChange>
        </w:rPr>
        <w:t xml:space="preserve">responsibility to as teaching practitioners to always be looking over our methods and strategies to evaluate what works and what can be done better. If a method is not </w:t>
      </w:r>
      <w:r w:rsidRPr="60052BA7" w:rsidR="12820C4A">
        <w:rPr>
          <w:rStyle w:val="normaltextrun"/>
          <w:rFonts w:ascii="Calibri" w:hAnsi="Calibri" w:eastAsia="Calibri" w:cs="Calibri" w:asciiTheme="minorAscii" w:hAnsiTheme="minorAscii" w:eastAsiaTheme="minorAscii" w:cstheme="minorAscii"/>
          <w:sz w:val="22"/>
          <w:szCs w:val="22"/>
          <w:rPrChange w:author="Esther Rogers (2312672)" w:date="2023-11-06T23:12:42.242Z" w:id="813917258">
            <w:rPr>
              <w:rStyle w:val="normaltextrun"/>
              <w:rFonts w:ascii="Calibri" w:hAnsi="Calibri" w:cs="Calibri" w:asciiTheme="minorAscii" w:hAnsiTheme="minorAscii" w:cstheme="minorAscii"/>
            </w:rPr>
          </w:rPrChange>
        </w:rPr>
        <w:t>working,</w:t>
      </w:r>
      <w:r w:rsidRPr="60052BA7" w:rsidR="6EA8503D">
        <w:rPr>
          <w:rStyle w:val="normaltextrun"/>
          <w:rFonts w:ascii="Calibri" w:hAnsi="Calibri" w:eastAsia="Calibri" w:cs="Calibri" w:asciiTheme="minorAscii" w:hAnsiTheme="minorAscii" w:eastAsiaTheme="minorAscii" w:cstheme="minorAscii"/>
          <w:sz w:val="22"/>
          <w:szCs w:val="22"/>
          <w:rPrChange w:author="Esther Rogers (2312672)" w:date="2023-11-06T23:12:42.244Z" w:id="314886279">
            <w:rPr>
              <w:rStyle w:val="normaltextrun"/>
              <w:rFonts w:ascii="Calibri" w:hAnsi="Calibri" w:cs="Calibri" w:asciiTheme="minorAscii" w:hAnsiTheme="minorAscii" w:cstheme="minorAscii"/>
            </w:rPr>
          </w:rPrChange>
        </w:rPr>
        <w:t xml:space="preserve"> we shou</w:t>
      </w:r>
      <w:r w:rsidRPr="60052BA7" w:rsidR="56D2BBEF">
        <w:rPr>
          <w:rStyle w:val="normaltextrun"/>
          <w:rFonts w:ascii="Calibri" w:hAnsi="Calibri" w:eastAsia="Calibri" w:cs="Calibri" w:asciiTheme="minorAscii" w:hAnsiTheme="minorAscii" w:eastAsiaTheme="minorAscii" w:cstheme="minorAscii"/>
          <w:sz w:val="22"/>
          <w:szCs w:val="22"/>
          <w:rPrChange w:author="Esther Rogers (2312672)" w:date="2023-11-06T23:12:42.245Z" w:id="290462621">
            <w:rPr>
              <w:rStyle w:val="normaltextrun"/>
              <w:rFonts w:ascii="Calibri" w:hAnsi="Calibri" w:cs="Calibri" w:asciiTheme="minorAscii" w:hAnsiTheme="minorAscii" w:cstheme="minorAscii"/>
            </w:rPr>
          </w:rPrChange>
        </w:rPr>
        <w:t>ld not continue to use it.</w:t>
      </w:r>
      <w:r w:rsidRPr="60052BA7" w:rsidR="338A0EA5">
        <w:rPr>
          <w:rStyle w:val="normaltextrun"/>
          <w:rFonts w:ascii="Calibri" w:hAnsi="Calibri" w:eastAsia="Calibri" w:cs="Calibri" w:asciiTheme="minorAscii" w:hAnsiTheme="minorAscii" w:eastAsiaTheme="minorAscii" w:cstheme="minorAscii"/>
          <w:sz w:val="22"/>
          <w:szCs w:val="22"/>
          <w:rPrChange w:author="Esther Rogers (2312672)" w:date="2023-11-06T23:12:42.247Z" w:id="430610579">
            <w:rPr>
              <w:rStyle w:val="normaltextrun"/>
              <w:rFonts w:ascii="Calibri" w:hAnsi="Calibri" w:cs="Calibri" w:asciiTheme="minorAscii" w:hAnsiTheme="minorAscii" w:cstheme="minorAscii"/>
            </w:rPr>
          </w:rPrChange>
        </w:rPr>
        <w:t xml:space="preserve"> We must strive to always question our methods and make clear what our learning intentions are, and how we want to achieve those intentions</w:t>
      </w:r>
      <w:r w:rsidRPr="60052BA7" w:rsidR="78115818">
        <w:rPr>
          <w:rStyle w:val="normaltextrun"/>
          <w:rFonts w:ascii="Calibri" w:hAnsi="Calibri" w:eastAsia="Calibri" w:cs="Calibri" w:asciiTheme="minorAscii" w:hAnsiTheme="minorAscii" w:eastAsiaTheme="minorAscii" w:cstheme="minorAscii"/>
          <w:sz w:val="22"/>
          <w:szCs w:val="22"/>
          <w:rPrChange w:author="Esther Rogers (2312672)" w:date="2023-11-06T23:12:42.249Z" w:id="871611672">
            <w:rPr>
              <w:rStyle w:val="normaltextrun"/>
              <w:rFonts w:ascii="Calibri" w:hAnsi="Calibri" w:cs="Calibri" w:asciiTheme="minorAscii" w:hAnsiTheme="minorAscii" w:cstheme="minorAscii"/>
            </w:rPr>
          </w:rPrChange>
        </w:rPr>
        <w:t>. (BERA 2014)</w:t>
      </w:r>
      <w:r w:rsidRPr="60052BA7" w:rsidR="56D2BBEF">
        <w:rPr>
          <w:rStyle w:val="normaltextrun"/>
          <w:rFonts w:ascii="Calibri" w:hAnsi="Calibri" w:eastAsia="Calibri" w:cs="Calibri" w:asciiTheme="minorAscii" w:hAnsiTheme="minorAscii" w:eastAsiaTheme="minorAscii" w:cstheme="minorAscii"/>
          <w:sz w:val="22"/>
          <w:szCs w:val="22"/>
          <w:rPrChange w:author="Esther Rogers (2312672)" w:date="2023-11-06T23:12:42.251Z" w:id="681390229">
            <w:rPr>
              <w:rStyle w:val="normaltextrun"/>
              <w:rFonts w:ascii="Calibri" w:hAnsi="Calibri" w:cs="Calibri" w:asciiTheme="minorAscii" w:hAnsiTheme="minorAscii" w:cstheme="minorAscii"/>
            </w:rPr>
          </w:rPrChange>
        </w:rPr>
        <w:t xml:space="preserve"> </w:t>
      </w:r>
      <w:r w:rsidRPr="60052BA7" w:rsidR="4EA14C80">
        <w:rPr>
          <w:rStyle w:val="normaltextrun"/>
          <w:rFonts w:ascii="Calibri" w:hAnsi="Calibri" w:eastAsia="Calibri" w:cs="Calibri" w:asciiTheme="minorAscii" w:hAnsiTheme="minorAscii" w:eastAsiaTheme="minorAscii" w:cstheme="minorAscii"/>
          <w:sz w:val="22"/>
          <w:szCs w:val="22"/>
          <w:rPrChange w:author="Esther Rogers (2312672)" w:date="2023-11-06T23:12:42.252Z" w:id="317033485">
            <w:rPr>
              <w:rStyle w:val="normaltextrun"/>
              <w:rFonts w:ascii="Calibri" w:hAnsi="Calibri" w:cs="Calibri" w:asciiTheme="minorAscii" w:hAnsiTheme="minorAscii" w:cstheme="minorAscii"/>
            </w:rPr>
          </w:rPrChange>
        </w:rPr>
        <w:t xml:space="preserve">The critical incident I have chosen to reflect upon looks at </w:t>
      </w:r>
      <w:r w:rsidRPr="60052BA7" w:rsidR="1CBB5AFD">
        <w:rPr>
          <w:rStyle w:val="normaltextrun"/>
          <w:rFonts w:ascii="Calibri" w:hAnsi="Calibri" w:eastAsia="Calibri" w:cs="Calibri" w:asciiTheme="minorAscii" w:hAnsiTheme="minorAscii" w:eastAsiaTheme="minorAscii" w:cstheme="minorAscii"/>
          <w:sz w:val="22"/>
          <w:szCs w:val="22"/>
          <w:rPrChange w:author="Esther Rogers (2312672)" w:date="2023-11-06T23:12:42.254Z" w:id="1372940546">
            <w:rPr>
              <w:rStyle w:val="normaltextrun"/>
              <w:rFonts w:ascii="Calibri" w:hAnsi="Calibri" w:cs="Calibri" w:asciiTheme="minorAscii" w:hAnsiTheme="minorAscii" w:cstheme="minorAscii"/>
            </w:rPr>
          </w:rPrChange>
        </w:rPr>
        <w:t>ASD</w:t>
      </w:r>
      <w:r w:rsidRPr="60052BA7" w:rsidR="3A3CB9BF">
        <w:rPr>
          <w:rStyle w:val="normaltextrun"/>
          <w:rFonts w:ascii="Calibri" w:hAnsi="Calibri" w:eastAsia="Calibri" w:cs="Calibri" w:asciiTheme="minorAscii" w:hAnsiTheme="minorAscii" w:eastAsiaTheme="minorAscii" w:cstheme="minorAscii"/>
          <w:sz w:val="22"/>
          <w:szCs w:val="22"/>
          <w:rPrChange w:author="Esther Rogers (2312672)" w:date="2023-11-06T23:12:42.256Z" w:id="1008246253">
            <w:rPr>
              <w:rStyle w:val="normaltextrun"/>
              <w:rFonts w:ascii="Calibri" w:hAnsi="Calibri" w:cs="Calibri" w:asciiTheme="minorAscii" w:hAnsiTheme="minorAscii" w:cstheme="minorAscii"/>
            </w:rPr>
          </w:rPrChange>
        </w:rPr>
        <w:t>. I explore</w:t>
      </w:r>
      <w:r w:rsidRPr="60052BA7" w:rsidR="6C98A44A">
        <w:rPr>
          <w:rStyle w:val="normaltextrun"/>
          <w:rFonts w:ascii="Calibri" w:hAnsi="Calibri" w:eastAsia="Calibri" w:cs="Calibri" w:asciiTheme="minorAscii" w:hAnsiTheme="minorAscii" w:eastAsiaTheme="minorAscii" w:cstheme="minorAscii"/>
          <w:sz w:val="22"/>
          <w:szCs w:val="22"/>
          <w:rPrChange w:author="Esther Rogers (2312672)" w:date="2023-11-06T23:12:42.257Z" w:id="1850523693">
            <w:rPr>
              <w:rStyle w:val="normaltextrun"/>
              <w:rFonts w:ascii="Calibri" w:hAnsi="Calibri" w:cs="Calibri" w:asciiTheme="minorAscii" w:hAnsiTheme="minorAscii" w:cstheme="minorAscii"/>
            </w:rPr>
          </w:rPrChange>
        </w:rPr>
        <w:t>d needs that may need to be addressed, and how we can plan to accommodate for pupils that find it difficult to take part in social and gr</w:t>
      </w:r>
      <w:r w:rsidRPr="60052BA7" w:rsidR="311FEDBE">
        <w:rPr>
          <w:rStyle w:val="normaltextrun"/>
          <w:rFonts w:ascii="Calibri" w:hAnsi="Calibri" w:eastAsia="Calibri" w:cs="Calibri" w:asciiTheme="minorAscii" w:hAnsiTheme="minorAscii" w:eastAsiaTheme="minorAscii" w:cstheme="minorAscii"/>
          <w:sz w:val="22"/>
          <w:szCs w:val="22"/>
          <w:rPrChange w:author="Esther Rogers (2312672)" w:date="2023-11-06T23:12:42.262Z" w:id="1387582597">
            <w:rPr>
              <w:rStyle w:val="normaltextrun"/>
              <w:rFonts w:ascii="Calibri" w:hAnsi="Calibri" w:cs="Calibri" w:asciiTheme="minorAscii" w:hAnsiTheme="minorAscii" w:cstheme="minorAscii"/>
            </w:rPr>
          </w:rPrChange>
        </w:rPr>
        <w:t>oup tasks</w:t>
      </w:r>
      <w:r w:rsidRPr="60052BA7" w:rsidR="311FEDBE">
        <w:rPr>
          <w:rStyle w:val="normaltextrun"/>
          <w:rFonts w:ascii="Calibri" w:hAnsi="Calibri" w:eastAsia="Calibri" w:cs="Calibri" w:asciiTheme="minorAscii" w:hAnsiTheme="minorAscii" w:eastAsiaTheme="minorAscii" w:cstheme="minorAscii"/>
          <w:sz w:val="22"/>
          <w:szCs w:val="22"/>
          <w:rPrChange w:author="Esther Rogers (2312672)" w:date="2023-11-06T23:12:42.262Z" w:id="603258601">
            <w:rPr>
              <w:rStyle w:val="normaltextrun"/>
              <w:rFonts w:ascii="Calibri" w:hAnsi="Calibri" w:cs="Calibri" w:asciiTheme="minorAscii" w:hAnsiTheme="minorAscii" w:cstheme="minorAscii"/>
            </w:rPr>
          </w:rPrChange>
        </w:rPr>
        <w:t>.</w:t>
      </w:r>
      <w:ins w:author="Esther Rogers (2312672)" w:date="2023-11-06T22:28:47.716Z" w:id="1177777368">
        <w:r w:rsidRPr="60052BA7" w:rsidR="3CCD3445">
          <w:rPr>
            <w:rStyle w:val="normaltextrun"/>
            <w:rFonts w:ascii="Calibri" w:hAnsi="Calibri" w:eastAsia="Calibri" w:cs="Calibri" w:asciiTheme="minorAscii" w:hAnsiTheme="minorAscii" w:eastAsiaTheme="minorAscii" w:cstheme="minorAscii"/>
            <w:sz w:val="22"/>
            <w:szCs w:val="22"/>
            <w:rPrChange w:author="Esther Rogers (2312672)" w:date="2023-11-06T23:12:42.264Z" w:id="1213096324">
              <w:rPr>
                <w:rStyle w:val="normaltextrun"/>
                <w:rFonts w:ascii="Calibri" w:hAnsi="Calibri" w:cs="Calibri" w:asciiTheme="minorAscii" w:hAnsiTheme="minorAscii" w:cstheme="minorAscii"/>
              </w:rPr>
            </w:rPrChange>
          </w:rPr>
          <w:t xml:space="preserve"> </w:t>
        </w:r>
      </w:ins>
      <w:r w:rsidRPr="60052BA7" w:rsidR="311FEDBE">
        <w:rPr>
          <w:rStyle w:val="normaltextrun"/>
          <w:rFonts w:ascii="Calibri" w:hAnsi="Calibri" w:eastAsia="Calibri" w:cs="Calibri" w:asciiTheme="minorAscii" w:hAnsiTheme="minorAscii" w:eastAsiaTheme="minorAscii" w:cstheme="minorAscii"/>
          <w:sz w:val="22"/>
          <w:szCs w:val="22"/>
          <w:rPrChange w:author="Esther Rogers (2312672)" w:date="2023-11-06T23:12:42.266Z" w:id="391991480">
            <w:rPr>
              <w:rStyle w:val="normaltextrun"/>
              <w:rFonts w:ascii="Calibri" w:hAnsi="Calibri" w:cs="Calibri" w:asciiTheme="minorAscii" w:hAnsiTheme="minorAscii" w:cstheme="minorAscii"/>
            </w:rPr>
          </w:rPrChange>
        </w:rPr>
        <w:t xml:space="preserve"> </w:t>
      </w:r>
      <w:r w:rsidRPr="60052BA7" w:rsidR="6401F114">
        <w:rPr>
          <w:rStyle w:val="normaltextrun"/>
          <w:rFonts w:ascii="Calibri" w:hAnsi="Calibri" w:eastAsia="Calibri" w:cs="Calibri" w:asciiTheme="minorAscii" w:hAnsiTheme="minorAscii" w:eastAsiaTheme="minorAscii" w:cstheme="minorAscii"/>
          <w:sz w:val="22"/>
          <w:szCs w:val="22"/>
          <w:rPrChange w:author="Esther Rogers (2312672)" w:date="2023-11-06T23:12:42.268Z" w:id="1655102232">
            <w:rPr>
              <w:rStyle w:val="normaltextrun"/>
              <w:rFonts w:ascii="Calibri" w:hAnsi="Calibri" w:cs="Calibri" w:asciiTheme="minorAscii" w:hAnsiTheme="minorAscii" w:cstheme="minorAscii"/>
            </w:rPr>
          </w:rPrChange>
        </w:rPr>
        <w:t xml:space="preserve">There are many avenues that can be investigated under this topic, </w:t>
      </w:r>
      <w:r w:rsidRPr="60052BA7" w:rsidR="4D0A0E86">
        <w:rPr>
          <w:rStyle w:val="normaltextrun"/>
          <w:rFonts w:ascii="Calibri" w:hAnsi="Calibri" w:eastAsia="Calibri" w:cs="Calibri" w:asciiTheme="minorAscii" w:hAnsiTheme="minorAscii" w:eastAsiaTheme="minorAscii" w:cstheme="minorAscii"/>
          <w:sz w:val="22"/>
          <w:szCs w:val="22"/>
          <w:rPrChange w:author="Esther Rogers (2312672)" w:date="2023-11-06T23:12:42.27Z" w:id="921332961">
            <w:rPr>
              <w:rStyle w:val="normaltextrun"/>
              <w:rFonts w:ascii="Calibri" w:hAnsi="Calibri" w:cs="Calibri" w:asciiTheme="minorAscii" w:hAnsiTheme="minorAscii" w:cstheme="minorAscii"/>
            </w:rPr>
          </w:rPrChange>
        </w:rPr>
        <w:t xml:space="preserve">so this </w:t>
      </w:r>
      <w:r w:rsidRPr="60052BA7" w:rsidR="6B016650">
        <w:rPr>
          <w:rStyle w:val="normaltextrun"/>
          <w:rFonts w:ascii="Calibri" w:hAnsi="Calibri" w:eastAsia="Calibri" w:cs="Calibri" w:asciiTheme="minorAscii" w:hAnsiTheme="minorAscii" w:eastAsiaTheme="minorAscii" w:cstheme="minorAscii"/>
          <w:sz w:val="22"/>
          <w:szCs w:val="22"/>
          <w:rPrChange w:author="Esther Rogers (2312672)" w:date="2023-11-06T23:12:42.272Z" w:id="37246888">
            <w:rPr>
              <w:rStyle w:val="normaltextrun"/>
              <w:rFonts w:ascii="Calibri" w:hAnsi="Calibri" w:cs="Calibri" w:asciiTheme="minorAscii" w:hAnsiTheme="minorAscii" w:cstheme="minorAscii"/>
            </w:rPr>
          </w:rPrChange>
        </w:rPr>
        <w:t>is</w:t>
      </w:r>
      <w:r w:rsidRPr="60052BA7" w:rsidR="4D0A0E86">
        <w:rPr>
          <w:rStyle w:val="normaltextrun"/>
          <w:rFonts w:ascii="Calibri" w:hAnsi="Calibri" w:eastAsia="Calibri" w:cs="Calibri" w:asciiTheme="minorAscii" w:hAnsiTheme="minorAscii" w:eastAsiaTheme="minorAscii" w:cstheme="minorAscii"/>
          <w:sz w:val="22"/>
          <w:szCs w:val="22"/>
          <w:rPrChange w:author="Esther Rogers (2312672)" w:date="2023-11-06T23:12:42.274Z" w:id="1149385597">
            <w:rPr>
              <w:rStyle w:val="normaltextrun"/>
              <w:rFonts w:ascii="Calibri" w:hAnsi="Calibri" w:cs="Calibri" w:asciiTheme="minorAscii" w:hAnsiTheme="minorAscii" w:cstheme="minorAscii"/>
            </w:rPr>
          </w:rPrChange>
        </w:rPr>
        <w:t xml:space="preserve"> of course not an exhaustive list, but just some big areas I would like to start incorporating into my teaching.</w:t>
      </w:r>
    </w:p>
    <w:p w:rsidR="60052BA7" w:rsidP="60052BA7" w:rsidRDefault="60052BA7" w14:paraId="3158DCC1" w14:textId="200C02C7">
      <w:pPr>
        <w:pStyle w:val="Normal"/>
        <w:rPr>
          <w:rFonts w:ascii="Calibri" w:hAnsi="Calibri" w:eastAsia="Calibri" w:cs="Calibri" w:asciiTheme="minorAscii" w:hAnsiTheme="minorAscii" w:eastAsiaTheme="minorAscii" w:cstheme="minorAscii"/>
          <w:b w:val="1"/>
          <w:bCs w:val="1"/>
          <w:sz w:val="22"/>
          <w:szCs w:val="22"/>
          <w:u w:val="single"/>
          <w:rPrChange w:author="Esther Rogers (2312672)" w:date="2023-11-06T23:12:46.236Z" w:id="1782747254">
            <w:rPr>
              <w:rFonts w:cs="Calibri" w:cstheme="minorAscii"/>
              <w:b w:val="1"/>
              <w:bCs w:val="1"/>
              <w:sz w:val="24"/>
              <w:szCs w:val="24"/>
              <w:u w:val="single"/>
            </w:rPr>
          </w:rPrChange>
        </w:rPr>
      </w:pPr>
    </w:p>
    <w:p w:rsidR="60052BA7" w:rsidP="60052BA7" w:rsidRDefault="60052BA7" w14:paraId="505DDA84" w14:textId="51340D24">
      <w:pPr>
        <w:rPr>
          <w:rFonts w:ascii="Calibri" w:hAnsi="Calibri" w:eastAsia="Calibri" w:cs="Calibri" w:asciiTheme="minorAscii" w:hAnsiTheme="minorAscii" w:eastAsiaTheme="minorAscii" w:cstheme="minorAscii"/>
          <w:b w:val="1"/>
          <w:bCs w:val="1"/>
          <w:sz w:val="22"/>
          <w:szCs w:val="22"/>
          <w:u w:val="single"/>
          <w:rPrChange w:author="Esther Rogers (2312672)" w:date="2023-11-06T23:12:46.236Z" w:id="882463434">
            <w:rPr>
              <w:rFonts w:cs="Calibri" w:cstheme="minorAscii"/>
              <w:b w:val="1"/>
              <w:bCs w:val="1"/>
              <w:sz w:val="24"/>
              <w:szCs w:val="24"/>
              <w:u w:val="single"/>
            </w:rPr>
          </w:rPrChange>
        </w:rPr>
      </w:pPr>
    </w:p>
    <w:p w:rsidRPr="00685C01" w:rsidR="00A44CBC" w:rsidP="60052BA7" w:rsidRDefault="00A44CBC" w14:paraId="3A0B0459" w14:textId="77777777" w14:noSpellErr="1">
      <w:pPr>
        <w:rPr>
          <w:rFonts w:ascii="Calibri" w:hAnsi="Calibri" w:eastAsia="Calibri" w:cs="Calibri" w:asciiTheme="minorAscii" w:hAnsiTheme="minorAscii" w:eastAsiaTheme="minorAscii" w:cstheme="minorAscii"/>
          <w:b w:val="1"/>
          <w:bCs w:val="1"/>
          <w:sz w:val="22"/>
          <w:szCs w:val="22"/>
          <w:u w:val="single"/>
          <w:rPrChange w:author="Esther Rogers (2312672)" w:date="2023-11-06T23:12:46.238Z" w:id="1671457438">
            <w:rPr>
              <w:rFonts w:cs="Calibri" w:cstheme="minorAscii"/>
              <w:b w:val="1"/>
              <w:bCs w:val="1"/>
              <w:sz w:val="24"/>
              <w:szCs w:val="24"/>
              <w:u w:val="single"/>
            </w:rPr>
          </w:rPrChange>
        </w:rPr>
      </w:pPr>
      <w:r w:rsidRPr="60052BA7" w:rsidR="00A44CBC">
        <w:rPr>
          <w:rFonts w:ascii="Calibri" w:hAnsi="Calibri" w:eastAsia="Calibri" w:cs="Calibri" w:asciiTheme="minorAscii" w:hAnsiTheme="minorAscii" w:eastAsiaTheme="minorAscii" w:cstheme="minorAscii"/>
          <w:b w:val="1"/>
          <w:bCs w:val="1"/>
          <w:sz w:val="22"/>
          <w:szCs w:val="22"/>
          <w:u w:val="single"/>
          <w:rPrChange w:author="Esther Rogers (2312672)" w:date="2023-11-06T23:12:46.237Z" w:id="1197291938">
            <w:rPr>
              <w:rFonts w:cs="Calibri" w:cstheme="minorAscii"/>
              <w:b w:val="1"/>
              <w:bCs w:val="1"/>
              <w:sz w:val="24"/>
              <w:szCs w:val="24"/>
              <w:u w:val="single"/>
            </w:rPr>
          </w:rPrChange>
        </w:rPr>
        <w:t xml:space="preserve">Aim, focus and understanding of a critical </w:t>
      </w:r>
      <w:r w:rsidRPr="60052BA7" w:rsidR="00A44CBC">
        <w:rPr>
          <w:rFonts w:ascii="Calibri" w:hAnsi="Calibri" w:eastAsia="Calibri" w:cs="Calibri" w:asciiTheme="minorAscii" w:hAnsiTheme="minorAscii" w:eastAsiaTheme="minorAscii" w:cstheme="minorAscii"/>
          <w:b w:val="1"/>
          <w:bCs w:val="1"/>
          <w:sz w:val="22"/>
          <w:szCs w:val="22"/>
          <w:u w:val="single"/>
          <w:rPrChange w:author="Esther Rogers (2312672)" w:date="2023-11-06T23:12:42.282Z" w:id="2103513074">
            <w:rPr>
              <w:rFonts w:cs="Calibri" w:cstheme="minorAscii"/>
              <w:b w:val="1"/>
              <w:bCs w:val="1"/>
              <w:sz w:val="24"/>
              <w:szCs w:val="24"/>
              <w:u w:val="single"/>
            </w:rPr>
          </w:rPrChange>
        </w:rPr>
        <w:t>incident</w:t>
      </w:r>
    </w:p>
    <w:p w:rsidR="60052BA7" w:rsidP="60052BA7" w:rsidRDefault="60052BA7" w14:paraId="2709A1D5" w14:textId="3F0ED445">
      <w:pPr>
        <w:pStyle w:val="paragraph"/>
        <w:spacing w:before="0" w:beforeAutospacing="off" w:after="0" w:afterAutospacing="off"/>
        <w:rPr>
          <w:rStyle w:val="normaltextrun"/>
          <w:rFonts w:ascii="Calibri" w:hAnsi="Calibri" w:eastAsia="Calibri" w:cs="Calibri" w:asciiTheme="minorAscii" w:hAnsiTheme="minorAscii" w:eastAsiaTheme="minorAscii" w:cstheme="minorAscii"/>
          <w:sz w:val="22"/>
          <w:szCs w:val="22"/>
          <w:rPrChange w:author="Esther Rogers (2312672)" w:date="2023-11-06T23:12:46.238Z" w:id="1947504534">
            <w:rPr>
              <w:rStyle w:val="normaltextrun"/>
              <w:rFonts w:ascii="Calibri" w:hAnsi="Calibri" w:cs="Calibri" w:asciiTheme="minorAscii" w:hAnsiTheme="minorAscii" w:cstheme="minorAscii"/>
            </w:rPr>
          </w:rPrChange>
        </w:rPr>
      </w:pPr>
    </w:p>
    <w:p w:rsidRPr="00685C01" w:rsidR="008224A1" w:rsidP="60052BA7" w:rsidRDefault="008224A1" w14:paraId="03A6A918" w14:textId="45BF042E">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2"/>
          <w:szCs w:val="22"/>
          <w:rPrChange w:author="Esther Rogers (2312672)" w:date="2023-11-06T23:12:46.254Z" w:id="191474843">
            <w:rPr>
              <w:rStyle w:val="eop"/>
              <w:rFonts w:ascii="Calibri" w:hAnsi="Calibri" w:cs="Calibri" w:asciiTheme="minorAscii" w:hAnsiTheme="minorAscii" w:cstheme="minorAscii"/>
            </w:rPr>
          </w:rPrChange>
        </w:rPr>
      </w:pPr>
      <w:r w:rsidRPr="60052BA7" w:rsidR="10FAEA29">
        <w:rPr>
          <w:rStyle w:val="normaltextrun"/>
          <w:rFonts w:ascii="Calibri" w:hAnsi="Calibri" w:eastAsia="Calibri" w:cs="Calibri" w:asciiTheme="minorAscii" w:hAnsiTheme="minorAscii" w:eastAsiaTheme="minorAscii" w:cstheme="minorAscii"/>
          <w:sz w:val="22"/>
          <w:szCs w:val="22"/>
          <w:rPrChange w:author="Esther Rogers (2312672)" w:date="2023-11-06T23:12:46.24Z" w:id="445823786">
            <w:rPr>
              <w:rStyle w:val="normaltextrun"/>
              <w:rFonts w:ascii="Calibri" w:hAnsi="Calibri" w:cs="Calibri" w:asciiTheme="minorAscii" w:hAnsiTheme="minorAscii" w:cstheme="minorAscii"/>
            </w:rPr>
          </w:rPrChange>
        </w:rPr>
        <w:t xml:space="preserve">As mentioned above I would like to use this assignment to describe a critical incident I have </w:t>
      </w:r>
      <w:r w:rsidRPr="60052BA7" w:rsidR="10FAEA29">
        <w:rPr>
          <w:rStyle w:val="normaltextrun"/>
          <w:rFonts w:ascii="Calibri" w:hAnsi="Calibri" w:eastAsia="Calibri" w:cs="Calibri" w:asciiTheme="minorAscii" w:hAnsiTheme="minorAscii" w:eastAsiaTheme="minorAscii" w:cstheme="minorAscii"/>
          <w:sz w:val="22"/>
          <w:szCs w:val="22"/>
          <w:rPrChange w:author="Esther Rogers (2312672)" w:date="2023-11-06T23:12:42.286Z" w:id="361418053">
            <w:rPr>
              <w:rStyle w:val="normaltextrun"/>
              <w:rFonts w:ascii="Calibri" w:hAnsi="Calibri" w:cs="Calibri" w:asciiTheme="minorAscii" w:hAnsiTheme="minorAscii" w:cstheme="minorAscii"/>
            </w:rPr>
          </w:rPrChange>
        </w:rPr>
        <w:t>observed</w:t>
      </w:r>
      <w:r w:rsidRPr="60052BA7" w:rsidR="10FAEA29">
        <w:rPr>
          <w:rStyle w:val="normaltextrun"/>
          <w:rFonts w:ascii="Calibri" w:hAnsi="Calibri" w:eastAsia="Calibri" w:cs="Calibri" w:asciiTheme="minorAscii" w:hAnsiTheme="minorAscii" w:eastAsiaTheme="minorAscii" w:cstheme="minorAscii"/>
          <w:sz w:val="22"/>
          <w:szCs w:val="22"/>
          <w:rPrChange w:author="Esther Rogers (2312672)" w:date="2023-11-06T23:12:42.287Z" w:id="393130289">
            <w:rPr>
              <w:rStyle w:val="normaltextrun"/>
              <w:rFonts w:ascii="Calibri" w:hAnsi="Calibri" w:cs="Calibri" w:asciiTheme="minorAscii" w:hAnsiTheme="minorAscii" w:cstheme="minorAscii"/>
            </w:rPr>
          </w:rPrChange>
        </w:rPr>
        <w:t xml:space="preserve">, to delve into methods of being more </w:t>
      </w:r>
      <w:r w:rsidRPr="60052BA7" w:rsidR="5582339C">
        <w:rPr>
          <w:rStyle w:val="normaltextrun"/>
          <w:rFonts w:ascii="Calibri" w:hAnsi="Calibri" w:eastAsia="Calibri" w:cs="Calibri" w:asciiTheme="minorAscii" w:hAnsiTheme="minorAscii" w:eastAsiaTheme="minorAscii" w:cstheme="minorAscii"/>
          <w:sz w:val="22"/>
          <w:szCs w:val="22"/>
          <w:rPrChange w:author="Esther Rogers (2312672)" w:date="2023-11-06T23:12:42.288Z" w:id="359161871">
            <w:rPr>
              <w:rStyle w:val="normaltextrun"/>
              <w:rFonts w:ascii="Calibri" w:hAnsi="Calibri" w:cs="Calibri" w:asciiTheme="minorAscii" w:hAnsiTheme="minorAscii" w:cstheme="minorAscii"/>
            </w:rPr>
          </w:rPrChange>
        </w:rPr>
        <w:t xml:space="preserve">inclusive when teaching children with </w:t>
      </w:r>
      <w:r w:rsidRPr="60052BA7" w:rsidR="5582339C">
        <w:rPr>
          <w:rStyle w:val="normaltextrun"/>
          <w:rFonts w:ascii="Calibri" w:hAnsi="Calibri" w:eastAsia="Calibri" w:cs="Calibri" w:asciiTheme="minorAscii" w:hAnsiTheme="minorAscii" w:eastAsiaTheme="minorAscii" w:cstheme="minorAscii"/>
          <w:sz w:val="22"/>
          <w:szCs w:val="22"/>
          <w:rPrChange w:author="Esther Rogers (2312672)" w:date="2023-11-06T23:12:42.289Z" w:id="363251873">
            <w:rPr>
              <w:rStyle w:val="normaltextrun"/>
              <w:rFonts w:ascii="Calibri" w:hAnsi="Calibri" w:cs="Calibri" w:asciiTheme="minorAscii" w:hAnsiTheme="minorAscii" w:cstheme="minorAscii"/>
            </w:rPr>
          </w:rPrChange>
        </w:rPr>
        <w:t>additional</w:t>
      </w:r>
      <w:r w:rsidRPr="60052BA7" w:rsidR="5582339C">
        <w:rPr>
          <w:rStyle w:val="normaltextrun"/>
          <w:rFonts w:ascii="Calibri" w:hAnsi="Calibri" w:eastAsia="Calibri" w:cs="Calibri" w:asciiTheme="minorAscii" w:hAnsiTheme="minorAscii" w:eastAsiaTheme="minorAscii" w:cstheme="minorAscii"/>
          <w:sz w:val="22"/>
          <w:szCs w:val="22"/>
          <w:rPrChange w:author="Esther Rogers (2312672)" w:date="2023-11-06T23:12:42.291Z" w:id="1401189256">
            <w:rPr>
              <w:rStyle w:val="normaltextrun"/>
              <w:rFonts w:ascii="Calibri" w:hAnsi="Calibri" w:cs="Calibri" w:asciiTheme="minorAscii" w:hAnsiTheme="minorAscii" w:cstheme="minorAscii"/>
            </w:rPr>
          </w:rPrChange>
        </w:rPr>
        <w:t xml:space="preserve"> learning needs. </w:t>
      </w:r>
      <w:r w:rsidRPr="60052BA7" w:rsidR="5F14F8A5">
        <w:rPr>
          <w:rStyle w:val="eop"/>
          <w:rFonts w:ascii="Calibri" w:hAnsi="Calibri" w:eastAsia="Calibri" w:cs="Calibri" w:asciiTheme="minorAscii" w:hAnsiTheme="minorAscii" w:eastAsiaTheme="minorAscii" w:cstheme="minorAscii"/>
          <w:sz w:val="22"/>
          <w:szCs w:val="22"/>
          <w:rPrChange w:author="Esther Rogers (2312672)" w:date="2023-11-06T23:12:42.292Z" w:id="1859300871">
            <w:rPr>
              <w:rStyle w:val="eop"/>
              <w:rFonts w:ascii="Calibri" w:hAnsi="Calibri" w:cs="Calibri" w:asciiTheme="minorAscii" w:hAnsiTheme="minorAscii" w:cstheme="minorAscii"/>
            </w:rPr>
          </w:rPrChange>
        </w:rPr>
        <w:t>A critical incident does not have to involve a dramatic and negative teaching experience, it is simply a moment that can open an opportunity for reflection, a chance</w:t>
      </w:r>
      <w:r w:rsidRPr="60052BA7" w:rsidR="59329463">
        <w:rPr>
          <w:rStyle w:val="eop"/>
          <w:rFonts w:ascii="Calibri" w:hAnsi="Calibri" w:eastAsia="Calibri" w:cs="Calibri" w:asciiTheme="minorAscii" w:hAnsiTheme="minorAscii" w:eastAsiaTheme="minorAscii" w:cstheme="minorAscii"/>
          <w:sz w:val="22"/>
          <w:szCs w:val="22"/>
          <w:rPrChange w:author="Esther Rogers (2312672)" w:date="2023-11-06T23:12:42.293Z" w:id="912692472">
            <w:rPr>
              <w:rStyle w:val="eop"/>
              <w:rFonts w:ascii="Calibri" w:hAnsi="Calibri" w:cs="Calibri" w:asciiTheme="minorAscii" w:hAnsiTheme="minorAscii" w:cstheme="minorAscii"/>
            </w:rPr>
          </w:rPrChange>
        </w:rPr>
        <w:t xml:space="preserve"> to go deeper into the complexities of learning theories and their practical applications.</w:t>
      </w:r>
      <w:ins w:author="Esther Rogers (2312672)" w:date="2023-11-06T23:04:48.155Z" w:id="1488487751">
        <w:r w:rsidRPr="60052BA7" w:rsidR="59329463">
          <w:rPr>
            <w:rStyle w:val="eop"/>
            <w:rFonts w:ascii="Calibri" w:hAnsi="Calibri" w:eastAsia="Calibri" w:cs="Calibri" w:asciiTheme="minorAscii" w:hAnsiTheme="minorAscii" w:eastAsiaTheme="minorAscii" w:cstheme="minorAscii"/>
            <w:sz w:val="22"/>
            <w:szCs w:val="22"/>
            <w:rPrChange w:author="Esther Rogers (2312672)" w:date="2023-11-06T23:12:42.294Z" w:id="2024947627">
              <w:rPr>
                <w:rStyle w:val="eop"/>
                <w:rFonts w:ascii="Calibri" w:hAnsi="Calibri" w:cs="Calibri" w:asciiTheme="minorAscii" w:hAnsiTheme="minorAscii" w:cstheme="minorAscii"/>
              </w:rPr>
            </w:rPrChange>
          </w:rPr>
          <w:t xml:space="preserve"> </w:t>
        </w:r>
      </w:ins>
      <w:r w:rsidRPr="60052BA7" w:rsidR="008224A1">
        <w:rPr>
          <w:rStyle w:val="normaltextrun"/>
          <w:rFonts w:ascii="Calibri" w:hAnsi="Calibri" w:eastAsia="Calibri" w:cs="Calibri" w:asciiTheme="minorAscii" w:hAnsiTheme="minorAscii" w:eastAsiaTheme="minorAscii" w:cstheme="minorAscii"/>
          <w:sz w:val="22"/>
          <w:szCs w:val="22"/>
          <w:rPrChange w:author="Esther Rogers (2312672)" w:date="2023-11-06T23:12:42.295Z" w:id="1249537166">
            <w:rPr>
              <w:rStyle w:val="normaltextrun"/>
              <w:rFonts w:ascii="Calibri" w:hAnsi="Calibri" w:cs="Calibri" w:asciiTheme="minorAscii" w:hAnsiTheme="minorAscii" w:cstheme="minorAscii"/>
            </w:rPr>
          </w:rPrChange>
        </w:rPr>
        <w:t>“Incidents happen, but critical incidents are produced by the way we look at a situation: a critical incident is an interpretation of the significance of an event. To take something as a critical incident is a value judgement we make, and the basis of that judgement is the significance we attach to the meaning of the incident.”</w:t>
      </w:r>
      <w:r w:rsidRPr="60052BA7" w:rsidR="008224A1">
        <w:rPr>
          <w:rStyle w:val="eop"/>
          <w:rFonts w:ascii="Calibri" w:hAnsi="Calibri" w:eastAsia="Calibri" w:cs="Calibri" w:asciiTheme="minorAscii" w:hAnsiTheme="minorAscii" w:eastAsiaTheme="minorAscii" w:cstheme="minorAscii"/>
          <w:sz w:val="22"/>
          <w:szCs w:val="22"/>
          <w:rPrChange w:author="Esther Rogers (2312672)" w:date="2023-11-06T23:12:42.297Z" w:id="1839472906">
            <w:rPr>
              <w:rStyle w:val="eop"/>
              <w:rFonts w:ascii="Calibri" w:hAnsi="Calibri" w:cs="Calibri" w:asciiTheme="minorAscii" w:hAnsiTheme="minorAscii" w:cstheme="minorAscii"/>
            </w:rPr>
          </w:rPrChange>
        </w:rPr>
        <w:t> </w:t>
      </w:r>
      <w:ins w:author="Esther Rogers (2312672)" w:date="2023-11-06T22:51:18.082Z" w:id="1697877410">
        <w:r w:rsidRPr="60052BA7" w:rsidR="6CD22067">
          <w:rPr>
            <w:rStyle w:val="eop"/>
            <w:rFonts w:ascii="Calibri" w:hAnsi="Calibri" w:eastAsia="Calibri" w:cs="Calibri" w:asciiTheme="minorAscii" w:hAnsiTheme="minorAscii" w:eastAsiaTheme="minorAscii" w:cstheme="minorAscii"/>
            <w:sz w:val="22"/>
            <w:szCs w:val="22"/>
            <w:rPrChange w:author="Esther Rogers (2312672)" w:date="2023-11-06T23:12:42.298Z" w:id="1618145558">
              <w:rPr>
                <w:rStyle w:val="eop"/>
                <w:rFonts w:ascii="Calibri" w:hAnsi="Calibri" w:cs="Calibri" w:asciiTheme="minorAscii" w:hAnsiTheme="minorAscii" w:cstheme="minorAscii"/>
              </w:rPr>
            </w:rPrChange>
          </w:rPr>
          <w:t xml:space="preserve">(Tripp </w:t>
        </w:r>
      </w:ins>
      <w:ins w:author="Esther Rogers (2312672)" w:date="2023-11-06T22:53:16.913Z" w:id="2106982297">
        <w:r w:rsidRPr="60052BA7" w:rsidR="7A66659E">
          <w:rPr>
            <w:rStyle w:val="eop"/>
            <w:rFonts w:ascii="Calibri" w:hAnsi="Calibri" w:eastAsia="Calibri" w:cs="Calibri" w:asciiTheme="minorAscii" w:hAnsiTheme="minorAscii" w:eastAsiaTheme="minorAscii" w:cstheme="minorAscii"/>
            <w:sz w:val="22"/>
            <w:szCs w:val="22"/>
            <w:rPrChange w:author="Esther Rogers (2312672)" w:date="2023-11-06T23:12:42.3Z" w:id="256444407">
              <w:rPr>
                <w:rStyle w:val="eop"/>
                <w:rFonts w:ascii="Calibri" w:hAnsi="Calibri" w:cs="Calibri" w:asciiTheme="minorAscii" w:hAnsiTheme="minorAscii" w:cstheme="minorAscii"/>
              </w:rPr>
            </w:rPrChange>
          </w:rPr>
          <w:t>1993)</w:t>
        </w:r>
      </w:ins>
    </w:p>
    <w:p w:rsidRPr="00685C01" w:rsidR="00D908BC" w:rsidP="60052BA7" w:rsidRDefault="00D908BC" w14:paraId="54CE3212" w14:textId="25BF48C1">
      <w:pPr>
        <w:pStyle w:val="paragraph"/>
        <w:rPr>
          <w:ins w:author="Esther Rogers (2312672)" w:date="2023-11-06T22:57:30.89Z" w:id="698902489"/>
          <w:rStyle w:val="eop"/>
          <w:rFonts w:ascii="Calibri" w:hAnsi="Calibri" w:eastAsia="Calibri" w:cs="Calibri" w:asciiTheme="minorAscii" w:hAnsiTheme="minorAscii" w:eastAsiaTheme="minorAscii" w:cstheme="minorAscii"/>
          <w:sz w:val="22"/>
          <w:szCs w:val="22"/>
          <w:rPrChange w:author="Esther Rogers (2312672)" w:date="2023-11-06T23:12:46.297Z" w:id="1313243704">
            <w:rPr>
              <w:ins w:author="Esther Rogers (2312672)" w:date="2023-11-06T22:57:30.89Z" w:id="1780409915"/>
              <w:rStyle w:val="eop"/>
              <w:rFonts w:ascii="Calibri" w:hAnsi="Calibri" w:eastAsia="Calibri" w:cs="Calibri" w:asciiTheme="minorAscii" w:hAnsiTheme="minorAscii" w:eastAsiaTheme="minorAscii" w:cstheme="minorAscii"/>
            </w:rPr>
          </w:rPrChange>
        </w:rPr>
      </w:pPr>
      <w:r w:rsidRPr="60052BA7" w:rsidR="4333CAA9">
        <w:rPr>
          <w:rStyle w:val="eop"/>
          <w:rFonts w:ascii="Calibri" w:hAnsi="Calibri" w:eastAsia="Calibri" w:cs="Calibri" w:asciiTheme="minorAscii" w:hAnsiTheme="minorAscii" w:eastAsiaTheme="minorAscii" w:cstheme="minorAscii"/>
          <w:sz w:val="22"/>
          <w:szCs w:val="22"/>
          <w:rPrChange w:author="Esther Rogers (2312672)" w:date="2023-11-06T23:12:46.256Z" w:id="679622672">
            <w:rPr>
              <w:rStyle w:val="eop"/>
              <w:rFonts w:ascii="Calibri" w:hAnsi="Calibri" w:cs="Calibri" w:asciiTheme="minorAscii" w:hAnsiTheme="minorAscii" w:cstheme="minorAscii"/>
            </w:rPr>
          </w:rPrChange>
        </w:rPr>
        <w:t>To do the best for our pupils we need to be open minded, be wholehearted in our approach and feel a deep responsibility for our pupils (Dewey 1993)</w:t>
      </w:r>
      <w:r w:rsidRPr="60052BA7" w:rsidR="5AC48C0F">
        <w:rPr>
          <w:rStyle w:val="eop"/>
          <w:rFonts w:ascii="Calibri" w:hAnsi="Calibri" w:eastAsia="Calibri" w:cs="Calibri" w:asciiTheme="minorAscii" w:hAnsiTheme="minorAscii" w:eastAsiaTheme="minorAscii" w:cstheme="minorAscii"/>
          <w:sz w:val="22"/>
          <w:szCs w:val="22"/>
          <w:rPrChange w:author="Esther Rogers (2312672)" w:date="2023-11-06T23:12:42.302Z" w:id="660407599">
            <w:rPr>
              <w:rStyle w:val="eop"/>
              <w:rFonts w:ascii="Calibri" w:hAnsi="Calibri" w:cs="Calibri" w:asciiTheme="minorAscii" w:hAnsiTheme="minorAscii" w:cstheme="minorAscii"/>
            </w:rPr>
          </w:rPrChange>
        </w:rPr>
        <w:t>.</w:t>
      </w:r>
      <w:r>
        <w:br/>
      </w:r>
      <w:r w:rsidRPr="60052BA7" w:rsidR="663FBBA1">
        <w:rPr>
          <w:rStyle w:val="eop"/>
          <w:rFonts w:ascii="Calibri" w:hAnsi="Calibri" w:eastAsia="Calibri" w:cs="Calibri" w:asciiTheme="minorAscii" w:hAnsiTheme="minorAscii" w:eastAsiaTheme="minorAscii" w:cstheme="minorAscii"/>
          <w:sz w:val="22"/>
          <w:szCs w:val="22"/>
          <w:rPrChange w:author="Esther Rogers (2312672)" w:date="2023-11-06T23:12:42.303Z" w:id="2136631885">
            <w:rPr>
              <w:rStyle w:val="eop"/>
              <w:rFonts w:ascii="Calibri" w:hAnsi="Calibri" w:cs="Calibri" w:asciiTheme="minorAscii" w:hAnsiTheme="minorAscii" w:cstheme="minorAscii"/>
            </w:rPr>
          </w:rPrChange>
        </w:rPr>
        <w:t>Using models of reflective practice from Gibbs</w:t>
      </w:r>
      <w:ins w:author="Esther Rogers (2312672)" w:date="2023-11-06T22:40:35.298Z" w:id="415754078">
        <w:r w:rsidRPr="60052BA7" w:rsidR="04AD0C74">
          <w:rPr>
            <w:rStyle w:val="eop"/>
            <w:rFonts w:ascii="Calibri" w:hAnsi="Calibri" w:eastAsia="Calibri" w:cs="Calibri" w:asciiTheme="minorAscii" w:hAnsiTheme="minorAscii" w:eastAsiaTheme="minorAscii" w:cstheme="minorAscii"/>
            <w:sz w:val="22"/>
            <w:szCs w:val="22"/>
            <w:rPrChange w:author="Esther Rogers (2312672)" w:date="2023-11-06T23:12:42.304Z" w:id="1823640913">
              <w:rPr>
                <w:rStyle w:val="eop"/>
                <w:rFonts w:ascii="Calibri" w:hAnsi="Calibri" w:cs="Calibri" w:asciiTheme="minorAscii" w:hAnsiTheme="minorAscii" w:cstheme="minorAscii"/>
              </w:rPr>
            </w:rPrChange>
          </w:rPr>
          <w:t xml:space="preserve"> (Gibbs, 1988)</w:t>
        </w:r>
      </w:ins>
      <w:r w:rsidRPr="60052BA7" w:rsidR="663FBBA1">
        <w:rPr>
          <w:rStyle w:val="eop"/>
          <w:rFonts w:ascii="Calibri" w:hAnsi="Calibri" w:eastAsia="Calibri" w:cs="Calibri" w:asciiTheme="minorAscii" w:hAnsiTheme="minorAscii" w:eastAsiaTheme="minorAscii" w:cstheme="minorAscii"/>
          <w:sz w:val="22"/>
          <w:szCs w:val="22"/>
          <w:rPrChange w:author="Esther Rogers (2312672)" w:date="2023-11-06T23:12:42.305Z" w:id="1267225194">
            <w:rPr>
              <w:rStyle w:val="eop"/>
              <w:rFonts w:ascii="Calibri" w:hAnsi="Calibri" w:cs="Calibri" w:asciiTheme="minorAscii" w:hAnsiTheme="minorAscii" w:cstheme="minorAscii"/>
            </w:rPr>
          </w:rPrChange>
        </w:rPr>
        <w:t xml:space="preserve"> </w:t>
      </w:r>
      <w:ins w:author="Esther Rogers (2312672)" w:date="2023-11-06T23:05:03.84Z" w:id="332852924">
        <w:r w:rsidRPr="60052BA7" w:rsidR="17D77995">
          <w:rPr>
            <w:rStyle w:val="eop"/>
            <w:rFonts w:ascii="Calibri" w:hAnsi="Calibri" w:eastAsia="Calibri" w:cs="Calibri" w:asciiTheme="minorAscii" w:hAnsiTheme="minorAscii" w:eastAsiaTheme="minorAscii" w:cstheme="minorAscii"/>
            <w:sz w:val="22"/>
            <w:szCs w:val="22"/>
            <w:rPrChange w:author="Esther Rogers (2312672)" w:date="2023-11-06T23:12:42.306Z" w:id="1416911119">
              <w:rPr>
                <w:rStyle w:val="eop"/>
                <w:rFonts w:ascii="Calibri" w:hAnsi="Calibri" w:cs="Calibri" w:asciiTheme="minorAscii" w:hAnsiTheme="minorAscii" w:cstheme="minorAscii"/>
              </w:rPr>
            </w:rPrChange>
          </w:rPr>
          <w:t xml:space="preserve">it </w:t>
        </w:r>
      </w:ins>
      <w:r w:rsidRPr="60052BA7" w:rsidR="663FBBA1">
        <w:rPr>
          <w:rStyle w:val="eop"/>
          <w:rFonts w:ascii="Calibri" w:hAnsi="Calibri" w:eastAsia="Calibri" w:cs="Calibri" w:asciiTheme="minorAscii" w:hAnsiTheme="minorAscii" w:eastAsiaTheme="minorAscii" w:cstheme="minorAscii"/>
          <w:sz w:val="22"/>
          <w:szCs w:val="22"/>
          <w:rPrChange w:author="Esther Rogers (2312672)" w:date="2023-11-06T23:12:42.309Z" w:id="1484272462">
            <w:rPr>
              <w:rStyle w:val="eop"/>
              <w:rFonts w:ascii="Calibri" w:hAnsi="Calibri" w:cs="Calibri" w:asciiTheme="minorAscii" w:hAnsiTheme="minorAscii" w:cstheme="minorAscii"/>
            </w:rPr>
          </w:rPrChange>
        </w:rPr>
        <w:t xml:space="preserve">is helpful for analysis of incidents after they have happened, these times can be </w:t>
      </w:r>
      <w:r w:rsidRPr="60052BA7" w:rsidR="39493394">
        <w:rPr>
          <w:rStyle w:val="eop"/>
          <w:rFonts w:ascii="Calibri" w:hAnsi="Calibri" w:eastAsia="Calibri" w:cs="Calibri" w:asciiTheme="minorAscii" w:hAnsiTheme="minorAscii" w:eastAsiaTheme="minorAscii" w:cstheme="minorAscii"/>
          <w:sz w:val="22"/>
          <w:szCs w:val="22"/>
          <w:rPrChange w:author="Esther Rogers (2312672)" w:date="2023-11-06T23:12:42.31Z" w:id="1074453998">
            <w:rPr>
              <w:rStyle w:val="eop"/>
              <w:rFonts w:ascii="Calibri" w:hAnsi="Calibri" w:cs="Calibri" w:asciiTheme="minorAscii" w:hAnsiTheme="minorAscii" w:cstheme="minorAscii"/>
            </w:rPr>
          </w:rPrChange>
        </w:rPr>
        <w:t xml:space="preserve">of </w:t>
      </w:r>
      <w:r w:rsidRPr="60052BA7" w:rsidR="39493394">
        <w:rPr>
          <w:rStyle w:val="eop"/>
          <w:rFonts w:ascii="Calibri" w:hAnsi="Calibri" w:eastAsia="Calibri" w:cs="Calibri" w:asciiTheme="minorAscii" w:hAnsiTheme="minorAscii" w:eastAsiaTheme="minorAscii" w:cstheme="minorAscii"/>
          <w:sz w:val="22"/>
          <w:szCs w:val="22"/>
          <w:rPrChange w:author="Esther Rogers (2312672)" w:date="2023-11-06T23:12:42.311Z" w:id="668109139">
            <w:rPr>
              <w:rStyle w:val="eop"/>
              <w:rFonts w:ascii="Calibri" w:hAnsi="Calibri" w:cs="Calibri" w:asciiTheme="minorAscii" w:hAnsiTheme="minorAscii" w:cstheme="minorAscii"/>
            </w:rPr>
          </w:rPrChange>
        </w:rPr>
        <w:t>great value</w:t>
      </w:r>
      <w:r w:rsidRPr="60052BA7" w:rsidR="39493394">
        <w:rPr>
          <w:rStyle w:val="eop"/>
          <w:rFonts w:ascii="Calibri" w:hAnsi="Calibri" w:eastAsia="Calibri" w:cs="Calibri" w:asciiTheme="minorAscii" w:hAnsiTheme="minorAscii" w:eastAsiaTheme="minorAscii" w:cstheme="minorAscii"/>
          <w:sz w:val="22"/>
          <w:szCs w:val="22"/>
          <w:rPrChange w:author="Esther Rogers (2312672)" w:date="2023-11-06T23:12:42.312Z" w:id="803237714">
            <w:rPr>
              <w:rStyle w:val="eop"/>
              <w:rFonts w:ascii="Calibri" w:hAnsi="Calibri" w:cs="Calibri" w:asciiTheme="minorAscii" w:hAnsiTheme="minorAscii" w:cstheme="minorAscii"/>
            </w:rPr>
          </w:rPrChange>
        </w:rPr>
        <w:t xml:space="preserve"> and deeply </w:t>
      </w:r>
      <w:r w:rsidRPr="60052BA7" w:rsidR="39493394">
        <w:rPr>
          <w:rStyle w:val="eop"/>
          <w:rFonts w:ascii="Calibri" w:hAnsi="Calibri" w:eastAsia="Calibri" w:cs="Calibri" w:asciiTheme="minorAscii" w:hAnsiTheme="minorAscii" w:eastAsiaTheme="minorAscii" w:cstheme="minorAscii"/>
          <w:sz w:val="22"/>
          <w:szCs w:val="22"/>
          <w:rPrChange w:author="Esther Rogers (2312672)" w:date="2023-11-06T23:12:42.314Z" w:id="317536684">
            <w:rPr>
              <w:rStyle w:val="eop"/>
              <w:rFonts w:ascii="Calibri" w:hAnsi="Calibri" w:cs="Calibri" w:asciiTheme="minorAscii" w:hAnsiTheme="minorAscii" w:cstheme="minorAscii"/>
            </w:rPr>
          </w:rPrChange>
        </w:rPr>
        <w:t>impact</w:t>
      </w:r>
      <w:r w:rsidRPr="60052BA7" w:rsidR="39493394">
        <w:rPr>
          <w:rStyle w:val="eop"/>
          <w:rFonts w:ascii="Calibri" w:hAnsi="Calibri" w:eastAsia="Calibri" w:cs="Calibri" w:asciiTheme="minorAscii" w:hAnsiTheme="minorAscii" w:eastAsiaTheme="minorAscii" w:cstheme="minorAscii"/>
          <w:sz w:val="22"/>
          <w:szCs w:val="22"/>
          <w:rPrChange w:author="Esther Rogers (2312672)" w:date="2023-11-06T23:12:42.315Z" w:id="1050987376">
            <w:rPr>
              <w:rStyle w:val="eop"/>
              <w:rFonts w:ascii="Calibri" w:hAnsi="Calibri" w:cs="Calibri" w:asciiTheme="minorAscii" w:hAnsiTheme="minorAscii" w:cstheme="minorAscii"/>
            </w:rPr>
          </w:rPrChange>
        </w:rPr>
        <w:t xml:space="preserve"> teaching methods, however Schön’s</w:t>
      </w:r>
      <w:r w:rsidRPr="60052BA7" w:rsidR="4E23BF5D">
        <w:rPr>
          <w:rStyle w:val="eop"/>
          <w:rFonts w:ascii="Calibri" w:hAnsi="Calibri" w:eastAsia="Calibri" w:cs="Calibri" w:asciiTheme="minorAscii" w:hAnsiTheme="minorAscii" w:eastAsiaTheme="minorAscii" w:cstheme="minorAscii"/>
          <w:sz w:val="22"/>
          <w:szCs w:val="22"/>
          <w:rPrChange w:author="Esther Rogers (2312672)" w:date="2023-11-06T23:12:42.317Z" w:id="2104708469">
            <w:rPr>
              <w:rStyle w:val="eop"/>
              <w:rFonts w:ascii="Calibri" w:hAnsi="Calibri" w:cs="Calibri" w:asciiTheme="minorAscii" w:hAnsiTheme="minorAscii" w:cstheme="minorAscii"/>
            </w:rPr>
          </w:rPrChange>
        </w:rPr>
        <w:t xml:space="preserve"> (Sch</w:t>
      </w:r>
      <w:r w:rsidRPr="60052BA7" w:rsidR="60052BA7">
        <w:rPr>
          <w:rStyle w:val="eop"/>
          <w:rFonts w:ascii="Calibri" w:hAnsi="Calibri" w:eastAsia="Calibri" w:cs="Calibri" w:asciiTheme="minorAscii" w:hAnsiTheme="minorAscii" w:eastAsiaTheme="minorAscii" w:cstheme="minorAscii"/>
          <w:sz w:val="22"/>
          <w:szCs w:val="22"/>
          <w:rPrChange w:author="Esther Rogers (2312672)" w:date="2023-11-06T23:12:42.318Z" w:id="961834311">
            <w:rPr>
              <w:rStyle w:val="eop"/>
              <w:rFonts w:ascii="Calibri" w:hAnsi="Calibri" w:cs="Calibri" w:asciiTheme="minorAscii" w:hAnsiTheme="minorAscii" w:cstheme="minorAscii"/>
            </w:rPr>
          </w:rPrChange>
        </w:rPr>
        <w:t xml:space="preserve">ön 1983) practices are an invaluable skill to develop as the daily life of being a teacher requires you to make hundreds of decisions in every </w:t>
      </w:r>
      <w:r w:rsidRPr="60052BA7" w:rsidR="60052BA7">
        <w:rPr>
          <w:rStyle w:val="eop"/>
          <w:rFonts w:ascii="Calibri" w:hAnsi="Calibri" w:eastAsia="Calibri" w:cs="Calibri" w:asciiTheme="minorAscii" w:hAnsiTheme="minorAscii" w:eastAsiaTheme="minorAscii" w:cstheme="minorAscii"/>
          <w:sz w:val="22"/>
          <w:szCs w:val="22"/>
          <w:rPrChange w:author="Esther Rogers (2312672)" w:date="2023-11-06T23:12:42.32Z" w:id="1738906749">
            <w:rPr>
              <w:rStyle w:val="eop"/>
              <w:rFonts w:ascii="Calibri" w:hAnsi="Calibri" w:cs="Calibri" w:asciiTheme="minorAscii" w:hAnsiTheme="minorAscii" w:cstheme="minorAscii"/>
            </w:rPr>
          </w:rPrChange>
        </w:rPr>
        <w:t>lesson</w:t>
      </w:r>
      <w:r w:rsidRPr="60052BA7" w:rsidR="5F166334">
        <w:rPr>
          <w:rStyle w:val="eop"/>
          <w:rFonts w:ascii="Calibri" w:hAnsi="Calibri" w:eastAsia="Calibri" w:cs="Calibri" w:asciiTheme="minorAscii" w:hAnsiTheme="minorAscii" w:eastAsiaTheme="minorAscii" w:cstheme="minorAscii"/>
          <w:sz w:val="22"/>
          <w:szCs w:val="22"/>
          <w:rPrChange w:author="Esther Rogers (2312672)" w:date="2023-11-06T23:12:42.321Z" w:id="787967544">
            <w:rPr>
              <w:rStyle w:val="eop"/>
              <w:rFonts w:ascii="Calibri" w:hAnsi="Calibri" w:cs="Calibri" w:asciiTheme="minorAscii" w:hAnsiTheme="minorAscii" w:cstheme="minorAscii"/>
            </w:rPr>
          </w:rPrChange>
        </w:rPr>
        <w:t>.</w:t>
      </w:r>
      <w:ins w:author="Esther Rogers (2312672)" w:date="2023-11-06T23:14:39.551Z" w:id="687666077">
        <w:r w:rsidRPr="60052BA7" w:rsidR="00D7F62B">
          <w:rPr>
            <w:rStyle w:val="eop"/>
            <w:rFonts w:ascii="Calibri" w:hAnsi="Calibri" w:eastAsia="Calibri" w:cs="Calibri" w:asciiTheme="minorAscii" w:hAnsiTheme="minorAscii" w:eastAsiaTheme="minorAscii" w:cstheme="minorAscii"/>
            <w:sz w:val="22"/>
            <w:szCs w:val="22"/>
          </w:rPr>
          <w:t xml:space="preserve"> </w:t>
        </w:r>
      </w:ins>
      <w:r w:rsidRPr="60052BA7" w:rsidR="5C5EC308">
        <w:rPr>
          <w:rStyle w:val="eop"/>
          <w:rFonts w:ascii="Calibri" w:hAnsi="Calibri" w:eastAsia="Calibri" w:cs="Calibri" w:asciiTheme="minorAscii" w:hAnsiTheme="minorAscii" w:eastAsiaTheme="minorAscii" w:cstheme="minorAscii"/>
          <w:sz w:val="22"/>
          <w:szCs w:val="22"/>
          <w:rPrChange w:author="Esther Rogers (2312672)" w:date="2023-11-06T23:12:42.323Z" w:id="540217919">
            <w:rPr>
              <w:rStyle w:val="eop"/>
              <w:rFonts w:ascii="Calibri" w:hAnsi="Calibri" w:cs="Calibri" w:asciiTheme="minorAscii" w:hAnsiTheme="minorAscii" w:cstheme="minorAscii"/>
            </w:rPr>
          </w:rPrChange>
        </w:rPr>
        <w:t>E</w:t>
      </w:r>
      <w:r w:rsidRPr="60052BA7" w:rsidR="60052BA7">
        <w:rPr>
          <w:rStyle w:val="eop"/>
          <w:rFonts w:ascii="Calibri" w:hAnsi="Calibri" w:eastAsia="Calibri" w:cs="Calibri" w:asciiTheme="minorAscii" w:hAnsiTheme="minorAscii" w:eastAsiaTheme="minorAscii" w:cstheme="minorAscii"/>
          <w:sz w:val="22"/>
          <w:szCs w:val="22"/>
          <w:rPrChange w:author="Esther Rogers (2312672)" w:date="2023-11-06T23:12:42.325Z" w:id="876300210">
            <w:rPr>
              <w:rStyle w:val="eop"/>
              <w:rFonts w:ascii="Calibri" w:hAnsi="Calibri" w:cs="Calibri" w:asciiTheme="minorAscii" w:hAnsiTheme="minorAscii" w:cstheme="minorAscii"/>
            </w:rPr>
          </w:rPrChange>
        </w:rPr>
        <w:t>ach</w:t>
      </w:r>
      <w:r w:rsidRPr="60052BA7" w:rsidR="60052BA7">
        <w:rPr>
          <w:rStyle w:val="eop"/>
          <w:rFonts w:ascii="Calibri" w:hAnsi="Calibri" w:eastAsia="Calibri" w:cs="Calibri" w:asciiTheme="minorAscii" w:hAnsiTheme="minorAscii" w:eastAsiaTheme="minorAscii" w:cstheme="minorAscii"/>
          <w:sz w:val="22"/>
          <w:szCs w:val="22"/>
          <w:rPrChange w:author="Esther Rogers (2312672)" w:date="2023-11-06T23:12:42.326Z" w:id="1744384199">
            <w:rPr>
              <w:rStyle w:val="eop"/>
              <w:rFonts w:ascii="Calibri" w:hAnsi="Calibri" w:cs="Calibri" w:asciiTheme="minorAscii" w:hAnsiTheme="minorAscii" w:cstheme="minorAscii"/>
            </w:rPr>
          </w:rPrChange>
        </w:rPr>
        <w:t xml:space="preserve"> lesson can be totally unpredictable in how the children </w:t>
      </w:r>
      <w:r w:rsidRPr="60052BA7" w:rsidR="0EB5DFDE">
        <w:rPr>
          <w:rStyle w:val="eop"/>
          <w:rFonts w:ascii="Calibri" w:hAnsi="Calibri" w:eastAsia="Calibri" w:cs="Calibri" w:asciiTheme="minorAscii" w:hAnsiTheme="minorAscii" w:eastAsiaTheme="minorAscii" w:cstheme="minorAscii"/>
          <w:sz w:val="22"/>
          <w:szCs w:val="22"/>
          <w:rPrChange w:author="Esther Rogers (2312672)" w:date="2023-11-06T23:12:42.328Z" w:id="872545572">
            <w:rPr>
              <w:rStyle w:val="eop"/>
              <w:rFonts w:ascii="Calibri" w:hAnsi="Calibri" w:cs="Calibri" w:asciiTheme="minorAscii" w:hAnsiTheme="minorAscii" w:cstheme="minorAscii"/>
            </w:rPr>
          </w:rPrChange>
        </w:rPr>
        <w:t>respond to</w:t>
      </w:r>
      <w:r w:rsidRPr="60052BA7" w:rsidR="60052BA7">
        <w:rPr>
          <w:rStyle w:val="eop"/>
          <w:rFonts w:ascii="Calibri" w:hAnsi="Calibri" w:eastAsia="Calibri" w:cs="Calibri" w:asciiTheme="minorAscii" w:hAnsiTheme="minorAscii" w:eastAsiaTheme="minorAscii" w:cstheme="minorAscii"/>
          <w:sz w:val="22"/>
          <w:szCs w:val="22"/>
          <w:rPrChange w:author="Esther Rogers (2312672)" w:date="2023-11-06T23:12:42.33Z" w:id="2070930030">
            <w:rPr>
              <w:rStyle w:val="eop"/>
              <w:rFonts w:ascii="Calibri" w:hAnsi="Calibri" w:cs="Calibri" w:asciiTheme="minorAscii" w:hAnsiTheme="minorAscii" w:cstheme="minorAscii"/>
            </w:rPr>
          </w:rPrChange>
        </w:rPr>
        <w:t xml:space="preserve"> your material, and often require on the spot changes to plans</w:t>
      </w:r>
      <w:r w:rsidRPr="60052BA7" w:rsidR="39BF2C9C">
        <w:rPr>
          <w:rStyle w:val="eop"/>
          <w:rFonts w:ascii="Calibri" w:hAnsi="Calibri" w:eastAsia="Calibri" w:cs="Calibri" w:asciiTheme="minorAscii" w:hAnsiTheme="minorAscii" w:eastAsiaTheme="minorAscii" w:cstheme="minorAscii"/>
          <w:sz w:val="22"/>
          <w:szCs w:val="22"/>
          <w:rPrChange w:author="Esther Rogers (2312672)" w:date="2023-11-06T23:12:42.332Z" w:id="864846197">
            <w:rPr>
              <w:rStyle w:val="eop"/>
              <w:rFonts w:ascii="Calibri" w:hAnsi="Calibri" w:cs="Calibri" w:asciiTheme="minorAscii" w:hAnsiTheme="minorAscii" w:cstheme="minorAscii"/>
            </w:rPr>
          </w:rPrChange>
        </w:rPr>
        <w:t>, and these changes can take priority over engaging abstract theories.</w:t>
      </w:r>
    </w:p>
    <w:p w:rsidR="60052BA7" w:rsidP="60052BA7" w:rsidRDefault="60052BA7" w14:paraId="63EFB3E2" w14:textId="628E8087">
      <w:pPr>
        <w:pStyle w:val="paragraph"/>
        <w:rPr>
          <w:rStyle w:val="eop"/>
          <w:rFonts w:ascii="Calibri" w:hAnsi="Calibri" w:eastAsia="Calibri" w:cs="Calibri" w:asciiTheme="minorAscii" w:hAnsiTheme="minorAscii" w:eastAsiaTheme="minorAscii" w:cstheme="minorAscii"/>
          <w:sz w:val="22"/>
          <w:szCs w:val="22"/>
          <w:rPrChange w:author="Esther Rogers (2312672)" w:date="2023-11-06T23:12:46.297Z" w:id="1479982595">
            <w:rPr>
              <w:rStyle w:val="eop"/>
              <w:rFonts w:ascii="Calibri" w:hAnsi="Calibri" w:cs="Calibri" w:asciiTheme="minorAscii" w:hAnsiTheme="minorAscii" w:cstheme="minorAscii"/>
            </w:rPr>
          </w:rPrChange>
        </w:rPr>
      </w:pPr>
    </w:p>
    <w:p w:rsidRPr="00685C01" w:rsidR="00D908BC" w:rsidP="60052BA7" w:rsidRDefault="00D908BC" w14:paraId="4DFCD905" w14:textId="7161D467">
      <w:pPr>
        <w:rPr>
          <w:rFonts w:ascii="Calibri" w:hAnsi="Calibri" w:eastAsia="Calibri" w:cs="Calibri" w:asciiTheme="minorAscii" w:hAnsiTheme="minorAscii" w:eastAsiaTheme="minorAscii" w:cstheme="minorAscii"/>
          <w:b w:val="1"/>
          <w:bCs w:val="1"/>
          <w:sz w:val="22"/>
          <w:szCs w:val="22"/>
          <w:u w:val="single"/>
          <w:rPrChange w:author="Esther Rogers (2312672)" w:date="2023-11-06T23:12:46.298Z" w:id="1531750456">
            <w:rPr>
              <w:rFonts w:cs="Calibri" w:cstheme="minorAscii"/>
              <w:b w:val="1"/>
              <w:bCs w:val="1"/>
              <w:sz w:val="24"/>
              <w:szCs w:val="24"/>
              <w:u w:val="single"/>
            </w:rPr>
          </w:rPrChange>
        </w:rPr>
      </w:pPr>
      <w:r w:rsidRPr="60052BA7" w:rsidR="00D908BC">
        <w:rPr>
          <w:rFonts w:ascii="Calibri" w:hAnsi="Calibri" w:eastAsia="Calibri" w:cs="Calibri" w:asciiTheme="minorAscii" w:hAnsiTheme="minorAscii" w:eastAsiaTheme="minorAscii" w:cstheme="minorAscii"/>
          <w:b w:val="1"/>
          <w:bCs w:val="1"/>
          <w:sz w:val="22"/>
          <w:szCs w:val="22"/>
          <w:u w:val="single"/>
          <w:rPrChange w:author="Esther Rogers (2312672)" w:date="2023-11-06T23:12:46.298Z" w:id="1230808963">
            <w:rPr>
              <w:rFonts w:cs="Calibri" w:cstheme="minorAscii"/>
              <w:b w:val="1"/>
              <w:bCs w:val="1"/>
              <w:sz w:val="24"/>
              <w:szCs w:val="24"/>
              <w:u w:val="single"/>
            </w:rPr>
          </w:rPrChange>
        </w:rPr>
        <w:t>Overview of relevant literature</w:t>
      </w:r>
    </w:p>
    <w:p w:rsidRPr="00685C01" w:rsidR="00CA613F" w:rsidP="60052BA7" w:rsidRDefault="00CA613F" w14:paraId="3D34C86D" w14:textId="20A90804" w14:noSpellErr="1">
      <w:pPr>
        <w:rPr>
          <w:rFonts w:ascii="Calibri" w:hAnsi="Calibri" w:eastAsia="Calibri" w:cs="Calibri" w:asciiTheme="minorAscii" w:hAnsiTheme="minorAscii" w:eastAsiaTheme="minorAscii" w:cstheme="minorAscii"/>
          <w:b w:val="1"/>
          <w:bCs w:val="1"/>
          <w:sz w:val="22"/>
          <w:szCs w:val="22"/>
          <w:u w:val="single"/>
          <w:rPrChange w:author="Esther Rogers (2312672)" w:date="2023-11-06T23:12:46.298Z" w:id="800821674">
            <w:rPr>
              <w:rFonts w:cs="Calibri" w:cstheme="minorAscii"/>
              <w:b w:val="1"/>
              <w:bCs w:val="1"/>
              <w:sz w:val="24"/>
              <w:szCs w:val="24"/>
              <w:u w:val="single"/>
            </w:rPr>
          </w:rPrChange>
        </w:rPr>
      </w:pPr>
    </w:p>
    <w:p w:rsidRPr="00685C01" w:rsidR="00CA613F" w:rsidP="60052BA7" w:rsidRDefault="00CA613F" w14:paraId="486A2D8D" w14:textId="21D1D27A">
      <w:pPr>
        <w:pStyle w:val="paragraph"/>
        <w:spacing w:before="0" w:beforeAutospacing="off" w:after="0" w:afterAutospacing="off"/>
        <w:textAlignment w:val="baseline"/>
        <w:rPr>
          <w:del w:author="Esther Rogers (2312672)" w:date="2023-11-06T23:21:23.405Z" w:id="1095930223"/>
          <w:rStyle w:val="normaltextrun"/>
          <w:rFonts w:ascii="Calibri" w:hAnsi="Calibri" w:eastAsia="Calibri" w:cs="Calibri" w:asciiTheme="minorAscii" w:hAnsiTheme="minorAscii" w:eastAsiaTheme="minorAscii" w:cstheme="minorAscii"/>
          <w:sz w:val="22"/>
          <w:szCs w:val="22"/>
          <w:rPrChange w:author="Esther Rogers (2312672)" w:date="2023-11-06T23:12:46.312Z" w:id="735952372">
            <w:rPr>
              <w:del w:author="Esther Rogers (2312672)" w:date="2023-11-06T23:21:23.405Z" w:id="1686937515"/>
              <w:rStyle w:val="normaltextrun"/>
              <w:rFonts w:ascii="Calibri" w:hAnsi="Calibri" w:cs="Calibri" w:asciiTheme="minorAscii" w:hAnsiTheme="minorAscii" w:cstheme="minorAscii"/>
            </w:rPr>
          </w:rPrChange>
        </w:rPr>
      </w:pPr>
      <w:r w:rsidRPr="60052BA7" w:rsidR="00CA613F">
        <w:rPr>
          <w:rStyle w:val="normaltextrun"/>
          <w:rFonts w:ascii="Calibri" w:hAnsi="Calibri" w:eastAsia="Calibri" w:cs="Calibri" w:asciiTheme="minorAscii" w:hAnsiTheme="minorAscii" w:eastAsiaTheme="minorAscii" w:cstheme="minorAscii"/>
          <w:sz w:val="22"/>
          <w:szCs w:val="22"/>
          <w:rPrChange w:author="Esther Rogers (2312672)" w:date="2023-11-06T23:12:46.299Z" w:id="372269815">
            <w:rPr>
              <w:rStyle w:val="normaltextrun"/>
              <w:rFonts w:ascii="Calibri" w:hAnsi="Calibri" w:cs="Calibri" w:asciiTheme="minorAscii" w:hAnsiTheme="minorAscii" w:cstheme="minorAscii"/>
            </w:rPr>
          </w:rPrChange>
        </w:rPr>
        <w:t xml:space="preserve">The </w:t>
      </w:r>
      <w:r w:rsidRPr="60052BA7" w:rsidR="00CA613F">
        <w:rPr>
          <w:rStyle w:val="normaltextrun"/>
          <w:rFonts w:ascii="Calibri" w:hAnsi="Calibri" w:eastAsia="Calibri" w:cs="Calibri" w:asciiTheme="minorAscii" w:hAnsiTheme="minorAscii" w:eastAsiaTheme="minorAscii" w:cstheme="minorAscii"/>
          <w:sz w:val="22"/>
          <w:szCs w:val="22"/>
          <w:rPrChange w:author="Esther Rogers (2312672)" w:date="2023-11-06T23:12:42.338Z" w:id="716973023">
            <w:rPr>
              <w:rStyle w:val="normaltextrun"/>
              <w:rFonts w:ascii="Calibri" w:hAnsi="Calibri" w:cs="Calibri" w:asciiTheme="minorAscii" w:hAnsiTheme="minorAscii" w:cstheme="minorAscii"/>
            </w:rPr>
          </w:rPrChange>
        </w:rPr>
        <w:t xml:space="preserve">opportunity to </w:t>
      </w:r>
      <w:r w:rsidRPr="60052BA7" w:rsidR="00CA613F">
        <w:rPr>
          <w:rStyle w:val="normaltextrun"/>
          <w:rFonts w:ascii="Calibri" w:hAnsi="Calibri" w:eastAsia="Calibri" w:cs="Calibri" w:asciiTheme="minorAscii" w:hAnsiTheme="minorAscii" w:eastAsiaTheme="minorAscii" w:cstheme="minorAscii"/>
          <w:sz w:val="22"/>
          <w:szCs w:val="22"/>
          <w:rPrChange w:author="Esther Rogers (2312672)" w:date="2023-11-06T23:12:42.338Z" w:id="1239420324">
            <w:rPr>
              <w:rStyle w:val="normaltextrun"/>
              <w:rFonts w:ascii="Calibri" w:hAnsi="Calibri" w:cs="Calibri" w:asciiTheme="minorAscii" w:hAnsiTheme="minorAscii" w:cstheme="minorAscii"/>
            </w:rPr>
          </w:rPrChange>
        </w:rPr>
        <w:t>observe</w:t>
      </w:r>
      <w:r w:rsidRPr="60052BA7" w:rsidR="00CA613F">
        <w:rPr>
          <w:rStyle w:val="normaltextrun"/>
          <w:rFonts w:ascii="Calibri" w:hAnsi="Calibri" w:eastAsia="Calibri" w:cs="Calibri" w:asciiTheme="minorAscii" w:hAnsiTheme="minorAscii" w:eastAsiaTheme="minorAscii" w:cstheme="minorAscii"/>
          <w:sz w:val="22"/>
          <w:szCs w:val="22"/>
          <w:rPrChange w:author="Esther Rogers (2312672)" w:date="2023-11-06T23:12:42.338Z" w:id="1093824401">
            <w:rPr>
              <w:rStyle w:val="normaltextrun"/>
              <w:rFonts w:ascii="Calibri" w:hAnsi="Calibri" w:cs="Calibri" w:asciiTheme="minorAscii" w:hAnsiTheme="minorAscii" w:cstheme="minorAscii"/>
            </w:rPr>
          </w:rPrChange>
        </w:rPr>
        <w:t xml:space="preserve"> this critical incident has flagged up a couple of areas that I would like to reflect upon and discuss what literature can be linked to the relevant areas. </w:t>
      </w:r>
      <w:r w:rsidRPr="60052BA7" w:rsidR="008224A1">
        <w:rPr>
          <w:rStyle w:val="normaltextrun"/>
          <w:rFonts w:ascii="Calibri" w:hAnsi="Calibri" w:eastAsia="Calibri" w:cs="Calibri" w:asciiTheme="minorAscii" w:hAnsiTheme="minorAscii" w:eastAsiaTheme="minorAscii" w:cstheme="minorAscii"/>
          <w:sz w:val="22"/>
          <w:szCs w:val="22"/>
          <w:rPrChange w:author="Esther Rogers (2312672)" w:date="2023-11-06T23:12:42.339Z" w:id="2064400441">
            <w:rPr>
              <w:rStyle w:val="normaltextrun"/>
              <w:rFonts w:ascii="Calibri" w:hAnsi="Calibri" w:cs="Calibri" w:asciiTheme="minorAscii" w:hAnsiTheme="minorAscii" w:cstheme="minorAscii"/>
            </w:rPr>
          </w:rPrChange>
        </w:rPr>
        <w:t>Th</w:t>
      </w:r>
      <w:r w:rsidRPr="60052BA7" w:rsidR="00CA613F">
        <w:rPr>
          <w:rStyle w:val="normaltextrun"/>
          <w:rFonts w:ascii="Calibri" w:hAnsi="Calibri" w:eastAsia="Calibri" w:cs="Calibri" w:asciiTheme="minorAscii" w:hAnsiTheme="minorAscii" w:eastAsiaTheme="minorAscii" w:cstheme="minorAscii"/>
          <w:sz w:val="22"/>
          <w:szCs w:val="22"/>
          <w:rPrChange w:author="Esther Rogers (2312672)" w:date="2023-11-06T23:12:42.34Z" w:id="784846873">
            <w:rPr>
              <w:rStyle w:val="normaltextrun"/>
              <w:rFonts w:ascii="Calibri" w:hAnsi="Calibri" w:cs="Calibri" w:asciiTheme="minorAscii" w:hAnsiTheme="minorAscii" w:cstheme="minorAscii"/>
            </w:rPr>
          </w:rPrChange>
        </w:rPr>
        <w:t xml:space="preserve">e </w:t>
      </w:r>
      <w:r w:rsidRPr="60052BA7" w:rsidR="00CA613F">
        <w:rPr>
          <w:rStyle w:val="normaltextrun"/>
          <w:rFonts w:ascii="Calibri" w:hAnsi="Calibri" w:eastAsia="Calibri" w:cs="Calibri" w:asciiTheme="minorAscii" w:hAnsiTheme="minorAscii" w:eastAsiaTheme="minorAscii" w:cstheme="minorAscii"/>
          <w:sz w:val="22"/>
          <w:szCs w:val="22"/>
          <w:rPrChange w:author="Esther Rogers (2312672)" w:date="2023-11-06T23:12:42.34Z" w:id="244583333">
            <w:rPr>
              <w:rStyle w:val="normaltextrun"/>
              <w:rFonts w:ascii="Calibri" w:hAnsi="Calibri" w:cs="Calibri" w:asciiTheme="minorAscii" w:hAnsiTheme="minorAscii" w:cstheme="minorAscii"/>
            </w:rPr>
          </w:rPrChange>
        </w:rPr>
        <w:t>main areas</w:t>
      </w:r>
      <w:r w:rsidRPr="60052BA7" w:rsidR="00CA613F">
        <w:rPr>
          <w:rStyle w:val="normaltextrun"/>
          <w:rFonts w:ascii="Calibri" w:hAnsi="Calibri" w:eastAsia="Calibri" w:cs="Calibri" w:asciiTheme="minorAscii" w:hAnsiTheme="minorAscii" w:eastAsiaTheme="minorAscii" w:cstheme="minorAscii"/>
          <w:sz w:val="22"/>
          <w:szCs w:val="22"/>
          <w:rPrChange w:author="Esther Rogers (2312672)" w:date="2023-11-06T23:12:42.34Z" w:id="1221709913">
            <w:rPr>
              <w:rStyle w:val="normaltextrun"/>
              <w:rFonts w:ascii="Calibri" w:hAnsi="Calibri" w:cs="Calibri" w:asciiTheme="minorAscii" w:hAnsiTheme="minorAscii" w:cstheme="minorAscii"/>
            </w:rPr>
          </w:rPrChange>
        </w:rPr>
        <w:t xml:space="preserve"> for discussion are classroom inclusivity, specifically </w:t>
      </w:r>
      <w:r w:rsidRPr="60052BA7" w:rsidR="008224A1">
        <w:rPr>
          <w:rStyle w:val="normaltextrun"/>
          <w:rFonts w:ascii="Calibri" w:hAnsi="Calibri" w:eastAsia="Calibri" w:cs="Calibri" w:asciiTheme="minorAscii" w:hAnsiTheme="minorAscii" w:eastAsiaTheme="minorAscii" w:cstheme="minorAscii"/>
          <w:sz w:val="22"/>
          <w:szCs w:val="22"/>
          <w:rPrChange w:author="Esther Rogers (2312672)" w:date="2023-11-06T23:12:42.341Z" w:id="932000482">
            <w:rPr>
              <w:rStyle w:val="normaltextrun"/>
              <w:rFonts w:ascii="Calibri" w:hAnsi="Calibri" w:cs="Calibri" w:asciiTheme="minorAscii" w:hAnsiTheme="minorAscii" w:cstheme="minorAscii"/>
            </w:rPr>
          </w:rPrChange>
        </w:rPr>
        <w:t xml:space="preserve">ways of </w:t>
      </w:r>
      <w:r w:rsidRPr="60052BA7" w:rsidR="008224A1">
        <w:rPr>
          <w:rStyle w:val="normaltextrun"/>
          <w:rFonts w:ascii="Calibri" w:hAnsi="Calibri" w:eastAsia="Calibri" w:cs="Calibri" w:asciiTheme="minorAscii" w:hAnsiTheme="minorAscii" w:eastAsiaTheme="minorAscii" w:cstheme="minorAscii"/>
          <w:sz w:val="22"/>
          <w:szCs w:val="22"/>
          <w:rPrChange w:author="Esther Rogers (2312672)" w:date="2023-11-06T23:12:42.341Z" w:id="788485530">
            <w:rPr>
              <w:rStyle w:val="normaltextrun"/>
              <w:rFonts w:ascii="Calibri" w:hAnsi="Calibri" w:cs="Calibri" w:asciiTheme="minorAscii" w:hAnsiTheme="minorAscii" w:cstheme="minorAscii"/>
            </w:rPr>
          </w:rPrChange>
        </w:rPr>
        <w:t>providing</w:t>
      </w:r>
      <w:r w:rsidRPr="60052BA7" w:rsidR="008224A1">
        <w:rPr>
          <w:rStyle w:val="normaltextrun"/>
          <w:rFonts w:ascii="Calibri" w:hAnsi="Calibri" w:eastAsia="Calibri" w:cs="Calibri" w:asciiTheme="minorAscii" w:hAnsiTheme="minorAscii" w:eastAsiaTheme="minorAscii" w:cstheme="minorAscii"/>
          <w:sz w:val="22"/>
          <w:szCs w:val="22"/>
          <w:rPrChange w:author="Esther Rogers (2312672)" w:date="2023-11-06T23:12:42.341Z" w:id="1660920736">
            <w:rPr>
              <w:rStyle w:val="normaltextrun"/>
              <w:rFonts w:ascii="Calibri" w:hAnsi="Calibri" w:cs="Calibri" w:asciiTheme="minorAscii" w:hAnsiTheme="minorAscii" w:cstheme="minorAscii"/>
            </w:rPr>
          </w:rPrChange>
        </w:rPr>
        <w:t xml:space="preserve"> support for the wide range of learning differences in our classrooms</w:t>
      </w:r>
      <w:r w:rsidRPr="60052BA7" w:rsidR="008224A1">
        <w:rPr>
          <w:rStyle w:val="normaltextrun"/>
          <w:rFonts w:ascii="Calibri" w:hAnsi="Calibri" w:eastAsia="Calibri" w:cs="Calibri" w:asciiTheme="minorAscii" w:hAnsiTheme="minorAscii" w:eastAsiaTheme="minorAscii" w:cstheme="minorAscii"/>
          <w:sz w:val="22"/>
          <w:szCs w:val="22"/>
          <w:rPrChange w:author="Esther Rogers (2312672)" w:date="2023-11-06T23:12:42.341Z" w:id="1442093743">
            <w:rPr>
              <w:rStyle w:val="normaltextrun"/>
              <w:rFonts w:ascii="Calibri" w:hAnsi="Calibri" w:cs="Calibri" w:asciiTheme="minorAscii" w:hAnsiTheme="minorAscii" w:cstheme="minorAscii"/>
            </w:rPr>
          </w:rPrChange>
        </w:rPr>
        <w:t xml:space="preserve">. </w:t>
      </w:r>
      <w:r w:rsidRPr="60052BA7" w:rsidR="00CA613F">
        <w:rPr>
          <w:rStyle w:val="normaltextrun"/>
          <w:rFonts w:ascii="Calibri" w:hAnsi="Calibri" w:eastAsia="Calibri" w:cs="Calibri" w:asciiTheme="minorAscii" w:hAnsiTheme="minorAscii" w:eastAsiaTheme="minorAscii" w:cstheme="minorAscii"/>
          <w:sz w:val="22"/>
          <w:szCs w:val="22"/>
          <w:rPrChange w:author="Esther Rogers (2312672)" w:date="2023-11-06T23:12:42.342Z" w:id="600051741">
            <w:rPr>
              <w:rStyle w:val="normaltextrun"/>
              <w:rFonts w:ascii="Calibri" w:hAnsi="Calibri" w:cs="Calibri" w:asciiTheme="minorAscii" w:hAnsiTheme="minorAscii" w:cstheme="minorAscii"/>
            </w:rPr>
          </w:rPrChange>
        </w:rPr>
        <w:t xml:space="preserve"> </w:t>
      </w:r>
      <w:del w:author="Esther Rogers (2312672)" w:date="2023-11-06T23:21:23.408Z" w:id="591579676">
        <w:r w:rsidRPr="60052BA7" w:rsidDel="0050376A">
          <w:rPr>
            <w:rStyle w:val="normaltextrun"/>
            <w:rFonts w:ascii="Calibri" w:hAnsi="Calibri" w:eastAsia="Calibri" w:cs="Calibri" w:asciiTheme="minorAscii" w:hAnsiTheme="minorAscii" w:eastAsiaTheme="minorAscii" w:cstheme="minorAscii"/>
            <w:sz w:val="22"/>
            <w:szCs w:val="22"/>
            <w:rPrChange w:author="Esther Rogers (2312672)" w:date="2023-11-06T23:12:42.343Z" w:id="281677909">
              <w:rPr>
                <w:rStyle w:val="normaltextrun"/>
                <w:rFonts w:ascii="Calibri" w:hAnsi="Calibri" w:cs="Calibri" w:asciiTheme="minorAscii" w:hAnsiTheme="minorAscii" w:cstheme="minorAscii"/>
              </w:rPr>
            </w:rPrChange>
          </w:rPr>
          <w:delText>[USE THE LAST SENTENCE OF THIS PARA TO INTRODUCE THE DIFFERENT POINTS EACH PARA WILL MAKE IN A NESTED LIST]</w:delText>
        </w:r>
      </w:del>
    </w:p>
    <w:p w:rsidRPr="00685C01" w:rsidR="008224A1" w:rsidP="60052BA7" w:rsidRDefault="00816551" w14:paraId="74EB439C" w14:textId="500DF89C" w14:noSpellErr="1">
      <w:pPr>
        <w:pStyle w:val="paragraph"/>
        <w:spacing w:before="0" w:beforeAutospacing="off" w:after="0" w:afterAutospacing="off"/>
        <w:textAlignment w:val="baseline"/>
        <w:rPr>
          <w:del w:author="Esther Rogers (2312672)" w:date="2023-11-06T23:21:23.404Z" w:id="356221970"/>
          <w:rStyle w:val="normaltextrun"/>
          <w:rFonts w:ascii="Calibri" w:hAnsi="Calibri" w:eastAsia="Calibri" w:cs="Calibri" w:asciiTheme="minorAscii" w:hAnsiTheme="minorAscii" w:eastAsiaTheme="minorAscii" w:cstheme="minorAscii"/>
          <w:sz w:val="22"/>
          <w:szCs w:val="22"/>
          <w:rPrChange w:author="Esther Rogers (2312672)" w:date="2023-11-06T23:12:46.313Z" w:id="1688078814">
            <w:rPr>
              <w:del w:author="Esther Rogers (2312672)" w:date="2023-11-06T23:21:23.404Z" w:id="510397209"/>
              <w:rStyle w:val="normaltextrun"/>
              <w:rFonts w:ascii="Calibri" w:hAnsi="Calibri" w:cs="Calibri" w:asciiTheme="minorAscii" w:hAnsiTheme="minorAscii" w:cstheme="minorAscii"/>
            </w:rPr>
          </w:rPrChange>
        </w:rPr>
      </w:pPr>
      <w:del w:author="Esther Rogers (2312672)" w:date="2023-11-06T23:21:23.405Z" w:id="1943045049">
        <w:r w:rsidRPr="60052BA7" w:rsidDel="00816551">
          <w:rPr>
            <w:rStyle w:val="eop"/>
            <w:rFonts w:ascii="Calibri" w:hAnsi="Calibri" w:eastAsia="Calibri" w:cs="Calibri" w:asciiTheme="minorAscii" w:hAnsiTheme="minorAscii" w:eastAsiaTheme="minorAscii" w:cstheme="minorAscii"/>
            <w:sz w:val="22"/>
            <w:szCs w:val="22"/>
            <w:rPrChange w:author="Esther Rogers (2312672)" w:date="2023-11-06T23:12:46.312Z" w:id="1302825268">
              <w:rPr>
                <w:rStyle w:val="eop"/>
                <w:rFonts w:ascii="Calibri" w:hAnsi="Calibri" w:cs="Calibri" w:asciiTheme="minorAscii" w:hAnsiTheme="minorAscii" w:cstheme="minorAscii"/>
              </w:rPr>
            </w:rPrChange>
          </w:rPr>
          <w:delText xml:space="preserve"> </w:delText>
        </w:r>
      </w:del>
    </w:p>
    <w:p w:rsidRPr="00685C01" w:rsidR="00DF7650" w:rsidP="60052BA7" w:rsidRDefault="00096792" w14:paraId="0FC7D1C8" w14:textId="7DA14D69">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sz w:val="22"/>
          <w:szCs w:val="22"/>
          <w:rPrChange w:author="Esther Rogers (2312672)" w:date="2023-11-06T23:12:46.366Z" w:id="16047845">
            <w:rPr>
              <w:rFonts w:ascii="Calibri" w:hAnsi="Calibri" w:eastAsia="Calibri" w:cs="Calibri" w:asciiTheme="minorAscii" w:hAnsiTheme="minorAscii" w:eastAsiaTheme="minorAscii" w:cstheme="minorAscii"/>
            </w:rPr>
          </w:rPrChange>
        </w:rPr>
      </w:pPr>
      <w:r w:rsidRPr="60052BA7" w:rsidR="74E8F642">
        <w:rPr>
          <w:rFonts w:ascii="Calibri" w:hAnsi="Calibri" w:eastAsia="Calibri" w:cs="Calibri" w:asciiTheme="minorAscii" w:hAnsiTheme="minorAscii" w:eastAsiaTheme="minorAscii" w:cstheme="minorAscii"/>
          <w:sz w:val="22"/>
          <w:szCs w:val="22"/>
          <w:rPrChange w:author="Esther Rogers (2312672)" w:date="2023-11-06T23:12:46.315Z" w:id="1368029756">
            <w:rPr>
              <w:rFonts w:ascii="Calibri" w:hAnsi="Calibri" w:cs="Calibri" w:asciiTheme="minorAscii" w:hAnsiTheme="minorAscii" w:cstheme="minorAscii"/>
            </w:rPr>
          </w:rPrChange>
        </w:rPr>
        <w:t xml:space="preserve">A growing body of literature for example</w:t>
      </w:r>
      <w:r w:rsidRPr="60052BA7" w:rsidR="00096792">
        <w:rPr>
          <w:rFonts w:ascii="Calibri" w:hAnsi="Calibri" w:eastAsia="Calibri" w:cs="Calibri" w:asciiTheme="minorAscii" w:hAnsiTheme="minorAscii" w:eastAsiaTheme="minorAscii" w:cstheme="minorAscii"/>
          <w:sz w:val="22"/>
          <w:szCs w:val="22"/>
          <w:rPrChange w:author="Esther Rogers (2312672)" w:date="2023-11-06T23:12:42.347Z" w:id="1584783823">
            <w:rPr>
              <w:rFonts w:ascii="Calibri" w:hAnsi="Calibri" w:cs="Calibri" w:asciiTheme="minorAscii" w:hAnsiTheme="minorAscii" w:cstheme="minorAscii"/>
            </w:rPr>
          </w:rPrChange>
        </w:rPr>
        <w:t xml:space="preserve"> </w:t>
      </w:r>
      <w:r w:rsidRPr="60052BA7" w:rsidR="008224A1">
        <w:rPr>
          <w:rFonts w:ascii="Calibri" w:hAnsi="Calibri" w:eastAsia="Calibri" w:cs="Calibri" w:asciiTheme="minorAscii" w:hAnsiTheme="minorAscii" w:eastAsiaTheme="minorAscii" w:cstheme="minorAscii"/>
          <w:sz w:val="22"/>
          <w:szCs w:val="22"/>
          <w:rPrChange w:author="Esther Rogers (2312672)" w:date="2023-11-06T23:12:42.35Z" w:id="1418970905">
            <w:rPr>
              <w:rFonts w:ascii="Calibri" w:hAnsi="Calibri" w:cs="Calibri" w:asciiTheme="minorAscii" w:hAnsiTheme="minorAscii" w:cstheme="minorAscii"/>
            </w:rPr>
          </w:rPrChange>
        </w:rPr>
        <w:t>Kersh</w:t>
      </w:r>
      <w:r w:rsidRPr="60052BA7" w:rsidR="00E47721">
        <w:rPr>
          <w:rFonts w:ascii="Calibri" w:hAnsi="Calibri" w:eastAsia="Calibri" w:cs="Calibri" w:asciiTheme="minorAscii" w:hAnsiTheme="minorAscii" w:eastAsiaTheme="minorAscii" w:cstheme="minorAscii"/>
          <w:sz w:val="22"/>
          <w:szCs w:val="22"/>
          <w:rPrChange w:author="Esther Rogers (2312672)" w:date="2023-11-06T23:12:42.351Z" w:id="1902313615">
            <w:rPr>
              <w:rFonts w:ascii="Calibri" w:hAnsi="Calibri" w:cs="Calibri" w:asciiTheme="minorAscii" w:hAnsiTheme="minorAscii" w:cstheme="minorAscii"/>
            </w:rPr>
          </w:rPrChange>
        </w:rPr>
        <w:t>ner</w:t>
      </w:r>
      <w:r w:rsidRPr="60052BA7" w:rsidR="0050376A">
        <w:rPr>
          <w:rFonts w:ascii="Calibri" w:hAnsi="Calibri" w:eastAsia="Calibri" w:cs="Calibri" w:asciiTheme="minorAscii" w:hAnsiTheme="minorAscii" w:eastAsiaTheme="minorAscii" w:cstheme="minorAscii"/>
          <w:sz w:val="22"/>
          <w:szCs w:val="22"/>
          <w:rPrChange w:author="Esther Rogers (2312672)" w:date="2023-11-06T23:12:42.351Z" w:id="250165702">
            <w:rPr>
              <w:rFonts w:ascii="Calibri" w:hAnsi="Calibri" w:cs="Calibri" w:asciiTheme="minorAscii" w:hAnsiTheme="minorAscii" w:cstheme="minorAscii"/>
            </w:rPr>
          </w:rPrChange>
        </w:rPr>
        <w:t xml:space="preserve"> (2009)</w:t>
      </w:r>
      <w:r w:rsidRPr="60052BA7" w:rsidR="3CAAA775">
        <w:rPr>
          <w:rFonts w:ascii="Calibri" w:hAnsi="Calibri" w:eastAsia="Calibri" w:cs="Calibri" w:asciiTheme="minorAscii" w:hAnsiTheme="minorAscii" w:eastAsiaTheme="minorAscii" w:cstheme="minorAscii"/>
          <w:sz w:val="22"/>
          <w:szCs w:val="22"/>
          <w:rPrChange w:author="Esther Rogers (2312672)" w:date="2023-11-06T23:12:42.354Z" w:id="1086453731">
            <w:rPr>
              <w:rFonts w:ascii="Calibri" w:hAnsi="Calibri" w:cs="Calibri" w:asciiTheme="minorAscii" w:hAnsiTheme="minorAscii" w:cstheme="minorAscii"/>
            </w:rPr>
          </w:rPrChange>
        </w:rPr>
        <w:t xml:space="preserve"> and Donaldson</w:t>
      </w:r>
      <w:r w:rsidRPr="60052BA7" w:rsidR="0798874D">
        <w:rPr>
          <w:rFonts w:ascii="Calibri" w:hAnsi="Calibri" w:eastAsia="Calibri" w:cs="Calibri" w:asciiTheme="minorAscii" w:hAnsiTheme="minorAscii" w:eastAsiaTheme="minorAscii" w:cstheme="minorAscii"/>
          <w:sz w:val="22"/>
          <w:szCs w:val="22"/>
          <w:rPrChange w:author="Esther Rogers (2312672)" w:date="2023-11-06T23:12:42.355Z" w:id="1662743260">
            <w:rPr>
              <w:rFonts w:ascii="Calibri" w:hAnsi="Calibri" w:cs="Calibri" w:asciiTheme="minorAscii" w:hAnsiTheme="minorAscii" w:cstheme="minorAscii"/>
            </w:rPr>
          </w:rPrChange>
        </w:rPr>
        <w:t xml:space="preserve"> (2015) states that</w:t>
      </w:r>
      <w:ins w:author="Esther Rogers (2312672)" w:date="2023-11-06T23:10:15.897Z" w:id="4289867">
        <w:r w:rsidRPr="60052BA7" w:rsidR="0798874D">
          <w:rPr>
            <w:rFonts w:ascii="Calibri" w:hAnsi="Calibri" w:eastAsia="Calibri" w:cs="Calibri" w:asciiTheme="minorAscii" w:hAnsiTheme="minorAscii" w:eastAsiaTheme="minorAscii" w:cstheme="minorAscii"/>
            <w:sz w:val="22"/>
            <w:szCs w:val="22"/>
            <w:rPrChange w:author="Esther Rogers (2312672)" w:date="2023-11-06T23:12:42.356Z" w:id="1147327073">
              <w:rPr>
                <w:rFonts w:ascii="Calibri" w:hAnsi="Calibri" w:cs="Calibri" w:asciiTheme="minorAscii" w:hAnsiTheme="minorAscii" w:cstheme="minorAscii"/>
              </w:rPr>
            </w:rPrChange>
          </w:rPr>
          <w:t xml:space="preserve"> </w:t>
        </w:r>
      </w:ins>
      <w:r w:rsidRPr="60052BA7" w:rsidR="00E47721">
        <w:rPr>
          <w:rFonts w:ascii="Calibri" w:hAnsi="Calibri" w:eastAsia="Calibri" w:cs="Calibri" w:asciiTheme="minorAscii" w:hAnsiTheme="minorAscii" w:eastAsiaTheme="minorAscii" w:cstheme="minorAscii"/>
          <w:sz w:val="22"/>
          <w:szCs w:val="22"/>
          <w:rPrChange w:author="Esther Rogers (2312672)" w:date="2023-11-06T23:12:42.357Z" w:id="415697729">
            <w:rPr>
              <w:rFonts w:ascii="Calibri" w:hAnsi="Calibri" w:cs="Calibri" w:asciiTheme="minorAscii" w:hAnsiTheme="minorAscii" w:cstheme="minorAscii"/>
            </w:rPr>
          </w:rPrChange>
        </w:rPr>
        <w:t>w</w:t>
      </w:r>
      <w:r w:rsidRPr="60052BA7" w:rsidR="008224A1">
        <w:rPr>
          <w:rFonts w:ascii="Calibri" w:hAnsi="Calibri" w:eastAsia="Calibri" w:cs="Calibri" w:asciiTheme="minorAscii" w:hAnsiTheme="minorAscii" w:eastAsiaTheme="minorAscii" w:cstheme="minorAscii"/>
          <w:sz w:val="22"/>
          <w:szCs w:val="22"/>
          <w:rPrChange w:author="Esther Rogers (2312672)" w:date="2023-11-06T23:12:42.358Z" w:id="1970728543">
            <w:rPr>
              <w:rFonts w:ascii="Calibri" w:hAnsi="Calibri" w:cs="Calibri" w:asciiTheme="minorAscii" w:hAnsiTheme="minorAscii" w:cstheme="minorAscii"/>
            </w:rPr>
          </w:rPrChange>
        </w:rPr>
        <w:t xml:space="preserve">e need to be consciously creating inclusive classroom environments that encourages the pupils to </w:t>
      </w:r>
      <w:r w:rsidRPr="60052BA7" w:rsidR="008224A1">
        <w:rPr>
          <w:rFonts w:ascii="Calibri" w:hAnsi="Calibri" w:eastAsia="Calibri" w:cs="Calibri" w:asciiTheme="minorAscii" w:hAnsiTheme="minorAscii" w:eastAsiaTheme="minorAscii" w:cstheme="minorAscii"/>
          <w:sz w:val="22"/>
          <w:szCs w:val="22"/>
          <w:rPrChange w:author="Esther Rogers (2312672)" w:date="2023-11-06T23:12:42.359Z" w:id="1784363533">
            <w:rPr>
              <w:rFonts w:ascii="Calibri" w:hAnsi="Calibri" w:cs="Calibri" w:asciiTheme="minorAscii" w:hAnsiTheme="minorAscii" w:cstheme="minorAscii"/>
            </w:rPr>
          </w:rPrChange>
        </w:rPr>
        <w:t>participate</w:t>
      </w:r>
      <w:r w:rsidRPr="60052BA7" w:rsidR="008224A1">
        <w:rPr>
          <w:rFonts w:ascii="Calibri" w:hAnsi="Calibri" w:eastAsia="Calibri" w:cs="Calibri" w:asciiTheme="minorAscii" w:hAnsiTheme="minorAscii" w:eastAsiaTheme="minorAscii" w:cstheme="minorAscii"/>
          <w:sz w:val="22"/>
          <w:szCs w:val="22"/>
          <w:rPrChange w:author="Esther Rogers (2312672)" w:date="2023-11-06T23:12:42.361Z" w:id="650559798">
            <w:rPr>
              <w:rFonts w:ascii="Calibri" w:hAnsi="Calibri" w:cs="Calibri" w:asciiTheme="minorAscii" w:hAnsiTheme="minorAscii" w:cstheme="minorAscii"/>
            </w:rPr>
          </w:rPrChange>
        </w:rPr>
        <w:t>, without barriers that are based upon assumptions surrounding the pupils</w:t>
      </w:r>
      <w:r w:rsidRPr="60052BA7" w:rsidR="00064EA5">
        <w:rPr>
          <w:rFonts w:ascii="Calibri" w:hAnsi="Calibri" w:eastAsia="Calibri" w:cs="Calibri" w:asciiTheme="minorAscii" w:hAnsiTheme="minorAscii" w:eastAsiaTheme="minorAscii" w:cstheme="minorAscii"/>
          <w:sz w:val="22"/>
          <w:szCs w:val="22"/>
          <w:rPrChange w:author="Esther Rogers (2312672)" w:date="2023-11-06T23:12:42.362Z" w:id="955628778">
            <w:rPr>
              <w:rFonts w:ascii="Calibri" w:hAnsi="Calibri" w:cs="Calibri" w:asciiTheme="minorAscii" w:hAnsiTheme="minorAscii" w:cstheme="minorAscii"/>
            </w:rPr>
          </w:rPrChange>
        </w:rPr>
        <w:t>’</w:t>
      </w:r>
      <w:r w:rsidRPr="60052BA7" w:rsidR="008224A1">
        <w:rPr>
          <w:rFonts w:ascii="Calibri" w:hAnsi="Calibri" w:eastAsia="Calibri" w:cs="Calibri" w:asciiTheme="minorAscii" w:hAnsiTheme="minorAscii" w:eastAsiaTheme="minorAscii" w:cstheme="minorAscii"/>
          <w:sz w:val="22"/>
          <w:szCs w:val="22"/>
          <w:rPrChange w:author="Esther Rogers (2312672)" w:date="2023-11-06T23:12:42.363Z" w:id="1286083157">
            <w:rPr>
              <w:rFonts w:ascii="Calibri" w:hAnsi="Calibri" w:cs="Calibri" w:asciiTheme="minorAscii" w:hAnsiTheme="minorAscii" w:cstheme="minorAscii"/>
            </w:rPr>
          </w:rPrChange>
        </w:rPr>
        <w:t xml:space="preserve"> </w:t>
      </w:r>
      <w:r w:rsidRPr="60052BA7" w:rsidR="008224A1">
        <w:rPr>
          <w:rFonts w:ascii="Calibri" w:hAnsi="Calibri" w:eastAsia="Calibri" w:cs="Calibri" w:asciiTheme="minorAscii" w:hAnsiTheme="minorAscii" w:eastAsiaTheme="minorAscii" w:cstheme="minorAscii"/>
          <w:sz w:val="22"/>
          <w:szCs w:val="22"/>
          <w:rPrChange w:author="Esther Rogers (2312672)" w:date="2023-11-06T23:12:42.365Z" w:id="620262864">
            <w:rPr>
              <w:rFonts w:ascii="Calibri" w:hAnsi="Calibri" w:cs="Calibri" w:asciiTheme="minorAscii" w:hAnsiTheme="minorAscii" w:cstheme="minorAscii"/>
            </w:rPr>
          </w:rPrChange>
        </w:rPr>
        <w:t>background</w:t>
      </w:r>
      <w:r w:rsidRPr="60052BA7" w:rsidR="00064EA5">
        <w:rPr>
          <w:rFonts w:ascii="Calibri" w:hAnsi="Calibri" w:eastAsia="Calibri" w:cs="Calibri" w:asciiTheme="minorAscii" w:hAnsiTheme="minorAscii" w:eastAsiaTheme="minorAscii" w:cstheme="minorAscii"/>
          <w:sz w:val="22"/>
          <w:szCs w:val="22"/>
          <w:rPrChange w:author="Esther Rogers (2312672)" w:date="2023-11-06T23:12:42.366Z" w:id="1624676223">
            <w:rPr>
              <w:rFonts w:ascii="Calibri" w:hAnsi="Calibri" w:cs="Calibri" w:asciiTheme="minorAscii" w:hAnsiTheme="minorAscii" w:cstheme="minorAscii"/>
            </w:rPr>
          </w:rPrChange>
        </w:rPr>
        <w:t>s</w:t>
      </w:r>
      <w:r w:rsidRPr="60052BA7" w:rsidR="008224A1">
        <w:rPr>
          <w:rFonts w:ascii="Calibri" w:hAnsi="Calibri" w:eastAsia="Calibri" w:cs="Calibri" w:asciiTheme="minorAscii" w:hAnsiTheme="minorAscii" w:eastAsiaTheme="minorAscii" w:cstheme="minorAscii"/>
          <w:sz w:val="22"/>
          <w:szCs w:val="22"/>
          <w:rPrChange w:author="Esther Rogers (2312672)" w:date="2023-11-06T23:12:42.368Z" w:id="848409433">
            <w:rPr>
              <w:rFonts w:ascii="Calibri" w:hAnsi="Calibri" w:cs="Calibri" w:asciiTheme="minorAscii" w:hAnsiTheme="minorAscii" w:cstheme="minorAscii"/>
            </w:rPr>
          </w:rPrChange>
        </w:rPr>
        <w:t>. By being inclusive, our pupils should not only be physically in our class, but they should learn and succeed in it (Kershner, R 2009)</w:t>
      </w:r>
      <w:r w:rsidRPr="60052BA7" w:rsidR="005B4176">
        <w:rPr>
          <w:rFonts w:ascii="Calibri" w:hAnsi="Calibri" w:eastAsia="Calibri" w:cs="Calibri" w:asciiTheme="minorAscii" w:hAnsiTheme="minorAscii" w:eastAsiaTheme="minorAscii" w:cstheme="minorAscii"/>
          <w:sz w:val="22"/>
          <w:szCs w:val="22"/>
          <w:rPrChange w:author="Esther Rogers (2312672)" w:date="2023-11-06T23:12:42.37Z" w:id="524758174">
            <w:rPr>
              <w:rFonts w:ascii="Calibri" w:hAnsi="Calibri" w:cs="Calibri" w:asciiTheme="minorAscii" w:hAnsiTheme="minorAscii" w:cstheme="minorAscii"/>
            </w:rPr>
          </w:rPrChange>
        </w:rPr>
        <w:t xml:space="preserve">, </w:t>
      </w:r>
      <w:r w:rsidRPr="60052BA7" w:rsidR="003B5DAC">
        <w:rPr>
          <w:rFonts w:ascii="Calibri" w:hAnsi="Calibri" w:eastAsia="Calibri" w:cs="Calibri" w:asciiTheme="minorAscii" w:hAnsiTheme="minorAscii" w:eastAsiaTheme="minorAscii" w:cstheme="minorAscii"/>
          <w:sz w:val="22"/>
          <w:szCs w:val="22"/>
          <w:rPrChange w:author="Esther Rogers (2312672)" w:date="2023-11-06T23:12:42.372Z" w:id="65709291">
            <w:rPr>
              <w:rFonts w:ascii="Calibri" w:hAnsi="Calibri" w:cs="Calibri" w:asciiTheme="minorAscii" w:hAnsiTheme="minorAscii" w:cstheme="minorAscii"/>
            </w:rPr>
          </w:rPrChange>
        </w:rPr>
        <w:t xml:space="preserve">with all pupils making progress regardless of any learning </w:t>
      </w:r>
      <w:r w:rsidRPr="60052BA7" w:rsidR="463D6C7E">
        <w:rPr>
          <w:rFonts w:ascii="Calibri" w:hAnsi="Calibri" w:eastAsia="Calibri" w:cs="Calibri" w:asciiTheme="minorAscii" w:hAnsiTheme="minorAscii" w:eastAsiaTheme="minorAscii" w:cstheme="minorAscii"/>
          <w:sz w:val="22"/>
          <w:szCs w:val="22"/>
          <w:rPrChange w:author="Esther Rogers (2312672)" w:date="2023-11-06T23:12:42.373Z" w:id="404974924">
            <w:rPr>
              <w:rFonts w:ascii="Calibri" w:hAnsi="Calibri" w:cs="Calibri" w:asciiTheme="minorAscii" w:hAnsiTheme="minorAscii" w:cstheme="minorAscii"/>
            </w:rPr>
          </w:rPrChange>
        </w:rPr>
        <w:t>difficulties</w:t>
      </w:r>
      <w:r w:rsidRPr="60052BA7" w:rsidR="463D6C7E">
        <w:rPr>
          <w:rFonts w:ascii="Calibri" w:hAnsi="Calibri" w:eastAsia="Calibri" w:cs="Calibri" w:asciiTheme="minorAscii" w:hAnsiTheme="minorAscii" w:eastAsiaTheme="minorAscii" w:cstheme="minorAscii"/>
          <w:sz w:val="22"/>
          <w:szCs w:val="22"/>
          <w:rPrChange w:author="Esther Rogers (2312672)" w:date="2023-11-06T23:12:42.373Z" w:id="879930854">
            <w:rPr>
              <w:rFonts w:ascii="Calibri" w:hAnsi="Calibri" w:cs="Calibri" w:asciiTheme="minorAscii" w:hAnsiTheme="minorAscii" w:cstheme="minorAscii"/>
            </w:rPr>
          </w:rPrChange>
        </w:rPr>
        <w:t>.</w:t>
      </w:r>
      <w:r w:rsidRPr="60052BA7" w:rsidR="00E47721">
        <w:rPr>
          <w:rFonts w:ascii="Calibri" w:hAnsi="Calibri" w:eastAsia="Calibri" w:cs="Calibri" w:asciiTheme="minorAscii" w:hAnsiTheme="minorAscii" w:eastAsiaTheme="minorAscii" w:cstheme="minorAscii"/>
          <w:sz w:val="22"/>
          <w:szCs w:val="22"/>
          <w:rPrChange w:author="Esther Rogers (2312672)" w:date="2023-11-06T23:12:42.375Z" w:id="1572229980">
            <w:rPr>
              <w:rFonts w:ascii="Calibri" w:hAnsi="Calibri" w:cs="Calibri" w:asciiTheme="minorAscii" w:hAnsiTheme="minorAscii" w:cstheme="minorAscii"/>
            </w:rPr>
          </w:rPrChange>
        </w:rPr>
        <w:t xml:space="preserve">  </w:t>
      </w:r>
      <w:r w:rsidRPr="60052BA7" w:rsidR="00E47721">
        <w:rPr>
          <w:rFonts w:ascii="Calibri" w:hAnsi="Calibri" w:eastAsia="Calibri" w:cs="Calibri" w:asciiTheme="minorAscii" w:hAnsiTheme="minorAscii" w:eastAsiaTheme="minorAscii" w:cstheme="minorAscii"/>
          <w:sz w:val="22"/>
          <w:szCs w:val="22"/>
          <w:rPrChange w:author="Esther Rogers (2312672)" w:date="2023-11-06T23:12:42.377Z" w:id="134878740">
            <w:rPr>
              <w:rFonts w:ascii="Calibri" w:hAnsi="Calibri" w:cs="Calibri" w:asciiTheme="minorAscii" w:hAnsiTheme="minorAscii" w:cstheme="minorAscii"/>
            </w:rPr>
          </w:rPrChange>
        </w:rPr>
        <w:t xml:space="preserve">The speed of this progress is not important, </w:t>
      </w:r>
      <w:r w:rsidRPr="60052BA7" w:rsidR="0073268B">
        <w:rPr>
          <w:rFonts w:ascii="Calibri" w:hAnsi="Calibri" w:eastAsia="Calibri" w:cs="Calibri" w:asciiTheme="minorAscii" w:hAnsiTheme="minorAscii" w:eastAsiaTheme="minorAscii" w:cstheme="minorAscii"/>
          <w:sz w:val="22"/>
          <w:szCs w:val="22"/>
          <w:rPrChange w:author="Esther Rogers (2312672)" w:date="2023-11-06T23:12:42.379Z" w:id="1992296588">
            <w:rPr>
              <w:rFonts w:ascii="Calibri" w:hAnsi="Calibri" w:cs="Calibri" w:asciiTheme="minorAscii" w:hAnsiTheme="minorAscii" w:cstheme="minorAscii"/>
            </w:rPr>
          </w:rPrChange>
        </w:rPr>
        <w:t xml:space="preserve">but their achievements and its significance should </w:t>
      </w:r>
      <w:r w:rsidRPr="60052BA7" w:rsidR="00711A98">
        <w:rPr>
          <w:rFonts w:ascii="Calibri" w:hAnsi="Calibri" w:eastAsia="Calibri" w:cs="Calibri" w:asciiTheme="minorAscii" w:hAnsiTheme="minorAscii" w:eastAsiaTheme="minorAscii" w:cstheme="minorAscii"/>
          <w:sz w:val="22"/>
          <w:szCs w:val="22"/>
          <w:rPrChange w:author="Esther Rogers (2312672)" w:date="2023-11-06T23:12:42.381Z" w:id="1974237991">
            <w:rPr>
              <w:rFonts w:ascii="Calibri" w:hAnsi="Calibri" w:cs="Calibri" w:asciiTheme="minorAscii" w:hAnsiTheme="minorAscii" w:cstheme="minorAscii"/>
            </w:rPr>
          </w:rPrChange>
        </w:rPr>
        <w:t xml:space="preserve">always </w:t>
      </w:r>
      <w:r w:rsidRPr="60052BA7" w:rsidR="0073268B">
        <w:rPr>
          <w:rFonts w:ascii="Calibri" w:hAnsi="Calibri" w:eastAsia="Calibri" w:cs="Calibri" w:asciiTheme="minorAscii" w:hAnsiTheme="minorAscii" w:eastAsiaTheme="minorAscii" w:cstheme="minorAscii"/>
          <w:sz w:val="22"/>
          <w:szCs w:val="22"/>
          <w:rPrChange w:author="Esther Rogers (2312672)" w:date="2023-11-06T23:12:42.383Z" w:id="985701169">
            <w:rPr>
              <w:rFonts w:ascii="Calibri" w:hAnsi="Calibri" w:cs="Calibri" w:asciiTheme="minorAscii" w:hAnsiTheme="minorAscii" w:cstheme="minorAscii"/>
            </w:rPr>
          </w:rPrChange>
        </w:rPr>
        <w:t xml:space="preserve">be recognised (Donaldson’</w:t>
      </w:r>
      <w:r w:rsidRPr="60052BA7" w:rsidR="7333F48B">
        <w:rPr>
          <w:rFonts w:ascii="Calibri" w:hAnsi="Calibri" w:eastAsia="Calibri" w:cs="Calibri" w:asciiTheme="minorAscii" w:hAnsiTheme="minorAscii" w:eastAsiaTheme="minorAscii" w:cstheme="minorAscii"/>
          <w:sz w:val="22"/>
          <w:szCs w:val="22"/>
          <w:rPrChange w:author="Esther Rogers (2312672)" w:date="2023-11-06T23:12:42.385Z" w:id="262078449">
            <w:rPr>
              <w:rFonts w:ascii="Calibri" w:hAnsi="Calibri" w:cs="Calibri" w:asciiTheme="minorAscii" w:hAnsiTheme="minorAscii" w:cstheme="minorAscii"/>
            </w:rPr>
          </w:rPrChange>
        </w:rPr>
        <w:t xml:space="preserve"> 2015</w:t>
      </w:r>
      <w:r w:rsidRPr="60052BA7" w:rsidR="0073268B">
        <w:rPr>
          <w:rFonts w:ascii="Calibri" w:hAnsi="Calibri" w:eastAsia="Calibri" w:cs="Calibri" w:asciiTheme="minorAscii" w:hAnsiTheme="minorAscii" w:eastAsiaTheme="minorAscii" w:cstheme="minorAscii"/>
          <w:sz w:val="22"/>
          <w:szCs w:val="22"/>
          <w:rPrChange w:author="Esther Rogers (2312672)" w:date="2023-11-06T23:12:42.387Z" w:id="1651013296">
            <w:rPr>
              <w:rFonts w:ascii="Calibri" w:hAnsi="Calibri" w:cs="Calibri" w:asciiTheme="minorAscii" w:hAnsiTheme="minorAscii" w:cstheme="minorAscii"/>
            </w:rPr>
          </w:rPrChange>
        </w:rPr>
        <w:t xml:space="preserve">). </w:t>
      </w:r>
    </w:p>
    <w:p w:rsidRPr="00685C01" w:rsidR="00DF7650" w:rsidP="60052BA7" w:rsidRDefault="00096792" w14:paraId="7DE7E3F4" w14:textId="61358F41">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sz w:val="22"/>
          <w:szCs w:val="22"/>
          <w:rPrChange w:author="Esther Rogers (2312672)" w:date="2023-11-06T23:12:46.367Z" w:id="2060110574">
            <w:rPr>
              <w:rFonts w:ascii="Calibri" w:hAnsi="Calibri" w:cs="Calibri" w:asciiTheme="minorAscii" w:hAnsiTheme="minorAscii" w:cstheme="minorAscii"/>
            </w:rPr>
          </w:rPrChange>
        </w:rPr>
      </w:pPr>
      <w:r w:rsidRPr="60052BA7" w:rsidR="4F5A3FD0">
        <w:rPr>
          <w:rFonts w:ascii="Calibri" w:hAnsi="Calibri" w:eastAsia="Calibri" w:cs="Calibri" w:asciiTheme="minorAscii" w:hAnsiTheme="minorAscii" w:eastAsiaTheme="minorAscii" w:cstheme="minorAscii"/>
          <w:sz w:val="22"/>
          <w:szCs w:val="22"/>
          <w:rPrChange w:author="Esther Rogers (2312672)" w:date="2023-11-06T23:12:46.367Z" w:id="1698825157">
            <w:rPr>
              <w:rFonts w:ascii="Calibri" w:hAnsi="Calibri" w:cs="Calibri" w:asciiTheme="minorAscii" w:hAnsiTheme="minorAscii" w:cstheme="minorAscii"/>
            </w:rPr>
          </w:rPrChange>
        </w:rPr>
        <w:t>Resilience in intricately linked to wellbeing and mental health. Resilience comes from building a culture in the classroom, where the children know that they can learn from their mistakes. It helps the children to react to things proportionally and when they come across challenges in future, they will react reasonably.</w:t>
      </w:r>
    </w:p>
    <w:p w:rsidRPr="00685C01" w:rsidR="00DF7650" w:rsidP="60052BA7" w:rsidRDefault="00096792" w14:paraId="69457EEC" w14:textId="2D65E135">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sz w:val="22"/>
          <w:szCs w:val="22"/>
          <w:rPrChange w:author="Esther Rogers (2312672)" w:date="2023-11-06T23:12:46.367Z" w:id="1950222655">
            <w:rPr>
              <w:rFonts w:ascii="Calibri" w:hAnsi="Calibri" w:cs="Calibri" w:asciiTheme="minorAscii" w:hAnsiTheme="minorAscii" w:cstheme="minorAscii"/>
            </w:rPr>
          </w:rPrChange>
        </w:rPr>
      </w:pPr>
    </w:p>
    <w:p w:rsidRPr="00685C01" w:rsidR="00DF7650" w:rsidP="60052BA7" w:rsidRDefault="00096792" w14:textId="2ADCBDD9" w14:paraId="7E4B3C31">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2"/>
          <w:szCs w:val="22"/>
          <w:rPrChange w:author="Esther Rogers (2312672)" w:date="2023-11-06T23:12:46.368Z" w:id="574467005">
            <w:rPr>
              <w:rStyle w:val="eop"/>
              <w:rFonts w:ascii="Calibri" w:hAnsi="Calibri" w:cs="Calibri" w:asciiTheme="minorAscii" w:hAnsiTheme="minorAscii" w:cstheme="minorAscii"/>
            </w:rPr>
          </w:rPrChange>
        </w:rPr>
      </w:pPr>
    </w:p>
    <w:p w:rsidRPr="00685C01" w:rsidR="00DF7650" w:rsidP="60052BA7" w:rsidRDefault="00096792" w14:paraId="5D810D12" w14:textId="48292AC0">
      <w:pPr>
        <w:pStyle w:val="paragraph"/>
        <w:spacing w:before="0" w:beforeAutospacing="off" w:after="0" w:afterAutospacing="off"/>
        <w:textAlignment w:val="baseline"/>
        <w:rPr>
          <w:ins w:author="Esther Rogers (2312672)" w:date="2023-11-06T21:34:17.555Z" w:id="1631919005"/>
          <w:rStyle w:val="eop"/>
          <w:rFonts w:ascii="Calibri" w:hAnsi="Calibri" w:eastAsia="Calibri" w:cs="Calibri" w:asciiTheme="minorAscii" w:hAnsiTheme="minorAscii" w:eastAsiaTheme="minorAscii" w:cstheme="minorAscii"/>
          <w:sz w:val="22"/>
          <w:szCs w:val="22"/>
          <w:rPrChange w:author="Esther Rogers (2312672)" w:date="2023-11-06T23:12:47.117Z" w:id="1433222385">
            <w:rPr>
              <w:ins w:author="Esther Rogers (2312672)" w:date="2023-11-06T21:34:17.555Z" w:id="186713854"/>
              <w:rStyle w:val="eop"/>
              <w:rFonts w:ascii="Calibri" w:hAnsi="Calibri" w:eastAsia="Calibri" w:cs="Calibri" w:asciiTheme="minorAscii" w:hAnsiTheme="minorAscii" w:eastAsiaTheme="minorAscii" w:cstheme="minorAscii"/>
            </w:rPr>
          </w:rPrChange>
        </w:rPr>
      </w:pP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6.373Z" w:id="1272685327">
            <w:rPr>
              <w:rStyle w:val="eop"/>
              <w:rFonts w:ascii="Calibri" w:hAnsi="Calibri" w:cs="Calibri" w:asciiTheme="minorAscii" w:hAnsiTheme="minorAscii" w:cstheme="minorAscii"/>
            </w:rPr>
          </w:rPrChange>
        </w:rPr>
        <w:t>While</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395Z" w:id="2050057629">
            <w:rPr>
              <w:rStyle w:val="eop"/>
              <w:rFonts w:ascii="Calibri" w:hAnsi="Calibri" w:cs="Calibri" w:asciiTheme="minorAscii" w:hAnsiTheme="minorAscii" w:cstheme="minorAscii"/>
            </w:rPr>
          </w:rPrChange>
        </w:rPr>
        <w:t xml:space="preserve"> these are </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396Z" w:id="85392574">
            <w:rPr>
              <w:rStyle w:val="eop"/>
              <w:rFonts w:ascii="Calibri" w:hAnsi="Calibri" w:cs="Calibri" w:asciiTheme="minorAscii" w:hAnsiTheme="minorAscii" w:cstheme="minorAscii"/>
            </w:rPr>
          </w:rPrChange>
        </w:rPr>
        <w:t xml:space="preserve">good standards to keep </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396Z" w:id="1006975374">
            <w:rPr>
              <w:rStyle w:val="eop"/>
              <w:rFonts w:ascii="Calibri" w:hAnsi="Calibri" w:cs="Calibri" w:asciiTheme="minorAscii" w:hAnsiTheme="minorAscii" w:cstheme="minorAscii"/>
            </w:rPr>
          </w:rPrChange>
        </w:rPr>
        <w:t>ourselves</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397Z" w:id="1617576779">
            <w:rPr>
              <w:rStyle w:val="eop"/>
              <w:rFonts w:ascii="Calibri" w:hAnsi="Calibri" w:cs="Calibri" w:asciiTheme="minorAscii" w:hAnsiTheme="minorAscii" w:cstheme="minorAscii"/>
            </w:rPr>
          </w:rPrChange>
        </w:rPr>
        <w:t xml:space="preserve"> accountable to, in practice this idea can be too simplistic. For example, do teachers go to the children with the more pressing needs first? </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398Z" w:id="1322782185">
            <w:rPr>
              <w:rStyle w:val="eop"/>
              <w:rFonts w:ascii="Calibri" w:hAnsi="Calibri" w:cs="Calibri" w:asciiTheme="minorAscii" w:hAnsiTheme="minorAscii" w:cstheme="minorAscii"/>
            </w:rPr>
          </w:rPrChange>
        </w:rPr>
        <w:t xml:space="preserve">If </w:t>
      </w:r>
      <w:r w:rsidRPr="60052BA7" w:rsidR="3CFF2566">
        <w:rPr>
          <w:rStyle w:val="eop"/>
          <w:rFonts w:ascii="Calibri" w:hAnsi="Calibri" w:eastAsia="Calibri" w:cs="Calibri" w:asciiTheme="minorAscii" w:hAnsiTheme="minorAscii" w:eastAsiaTheme="minorAscii" w:cstheme="minorAscii"/>
          <w:sz w:val="22"/>
          <w:szCs w:val="22"/>
          <w:rPrChange w:author="Esther Rogers (2312672)" w:date="2023-11-06T23:12:42.401Z" w:id="1825632692">
            <w:rPr>
              <w:rStyle w:val="eop"/>
              <w:rFonts w:ascii="Calibri" w:hAnsi="Calibri" w:cs="Calibri" w:asciiTheme="minorAscii" w:hAnsiTheme="minorAscii" w:cstheme="minorAscii"/>
            </w:rPr>
          </w:rPrChange>
        </w:rPr>
        <w:t>so</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04Z" w:id="1655296184">
            <w:rPr>
              <w:rStyle w:val="eop"/>
              <w:rFonts w:ascii="Calibri" w:hAnsi="Calibri" w:cs="Calibri" w:asciiTheme="minorAscii" w:hAnsiTheme="minorAscii" w:cstheme="minorAscii"/>
            </w:rPr>
          </w:rPrChange>
        </w:rPr>
        <w:t xml:space="preserve">, then surely there will be children </w:t>
      </w:r>
      <w:r w:rsidRPr="60052BA7" w:rsidR="04C0D699">
        <w:rPr>
          <w:rStyle w:val="eop"/>
          <w:rFonts w:ascii="Calibri" w:hAnsi="Calibri" w:eastAsia="Calibri" w:cs="Calibri" w:asciiTheme="minorAscii" w:hAnsiTheme="minorAscii" w:eastAsiaTheme="minorAscii" w:cstheme="minorAscii"/>
          <w:sz w:val="22"/>
          <w:szCs w:val="22"/>
          <w:rPrChange w:author="Esther Rogers (2312672)" w:date="2023-11-06T23:12:42.405Z" w:id="2133122682">
            <w:rPr>
              <w:rStyle w:val="eop"/>
              <w:rFonts w:ascii="Calibri" w:hAnsi="Calibri" w:cs="Calibri" w:asciiTheme="minorAscii" w:hAnsiTheme="minorAscii" w:cstheme="minorAscii"/>
            </w:rPr>
          </w:rPrChange>
        </w:rPr>
        <w:t>who that</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06Z" w:id="1622369523">
            <w:rPr>
              <w:rStyle w:val="eop"/>
              <w:rFonts w:ascii="Calibri" w:hAnsi="Calibri" w:cs="Calibri" w:asciiTheme="minorAscii" w:hAnsiTheme="minorAscii" w:cstheme="minorAscii"/>
            </w:rPr>
          </w:rPrChange>
        </w:rPr>
        <w:t xml:space="preserve"> are always neglected</w:t>
      </w:r>
      <w:r w:rsidRPr="60052BA7" w:rsidR="00304CE9">
        <w:rPr>
          <w:rStyle w:val="eop"/>
          <w:rFonts w:ascii="Calibri" w:hAnsi="Calibri" w:eastAsia="Calibri" w:cs="Calibri" w:asciiTheme="minorAscii" w:hAnsiTheme="minorAscii" w:eastAsiaTheme="minorAscii" w:cstheme="minorAscii"/>
          <w:sz w:val="22"/>
          <w:szCs w:val="22"/>
          <w:rPrChange w:author="Esther Rogers (2312672)" w:date="2023-11-06T23:12:42.408Z" w:id="1312351175">
            <w:rPr>
              <w:rStyle w:val="eop"/>
              <w:rFonts w:ascii="Calibri" w:hAnsi="Calibri" w:cs="Calibri" w:asciiTheme="minorAscii" w:hAnsiTheme="minorAscii" w:cstheme="minorAscii"/>
            </w:rPr>
          </w:rPrChange>
        </w:rPr>
        <w:t>, a</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09Z" w:id="1271842660">
            <w:rPr>
              <w:rStyle w:val="eop"/>
              <w:rFonts w:ascii="Calibri" w:hAnsi="Calibri" w:cs="Calibri" w:asciiTheme="minorAscii" w:hAnsiTheme="minorAscii" w:cstheme="minorAscii"/>
            </w:rPr>
          </w:rPrChange>
        </w:rPr>
        <w:t>s</w:t>
      </w:r>
      <w:r w:rsidRPr="60052BA7" w:rsidR="00304CE9">
        <w:rPr>
          <w:rStyle w:val="eop"/>
          <w:rFonts w:ascii="Calibri" w:hAnsi="Calibri" w:eastAsia="Calibri" w:cs="Calibri" w:asciiTheme="minorAscii" w:hAnsiTheme="minorAscii" w:eastAsiaTheme="minorAscii" w:cstheme="minorAscii"/>
          <w:sz w:val="22"/>
          <w:szCs w:val="22"/>
          <w:rPrChange w:author="Esther Rogers (2312672)" w:date="2023-11-06T23:12:42.411Z" w:id="1943283423">
            <w:rPr>
              <w:rStyle w:val="eop"/>
              <w:rFonts w:ascii="Calibri" w:hAnsi="Calibri" w:cs="Calibri" w:asciiTheme="minorAscii" w:hAnsiTheme="minorAscii" w:cstheme="minorAscii"/>
            </w:rPr>
          </w:rPrChange>
        </w:rPr>
        <w:t xml:space="preserve"> it is</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12Z" w:id="1449905083">
            <w:rPr>
              <w:rStyle w:val="eop"/>
              <w:rFonts w:ascii="Calibri" w:hAnsi="Calibri" w:cs="Calibri" w:asciiTheme="minorAscii" w:hAnsiTheme="minorAscii" w:cstheme="minorAscii"/>
            </w:rPr>
          </w:rPrChange>
        </w:rPr>
        <w:t xml:space="preserve"> ofte</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14Z" w:id="1574157964">
            <w:rPr>
              <w:rStyle w:val="eop"/>
              <w:rFonts w:ascii="Calibri" w:hAnsi="Calibri" w:cs="Calibri" w:asciiTheme="minorAscii" w:hAnsiTheme="minorAscii" w:cstheme="minorAscii"/>
            </w:rPr>
          </w:rPrChange>
        </w:rPr>
        <w:t>n</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15Z" w:id="2075559271">
            <w:rPr>
              <w:rStyle w:val="eop"/>
              <w:rFonts w:ascii="Calibri" w:hAnsi="Calibri" w:cs="Calibri" w:asciiTheme="minorAscii" w:hAnsiTheme="minorAscii" w:cstheme="minorAscii"/>
            </w:rPr>
          </w:rPrChange>
        </w:rPr>
        <w:t xml:space="preserve"> the </w:t>
      </w:r>
      <w:r w:rsidRPr="60052BA7" w:rsidR="00175926">
        <w:rPr>
          <w:rStyle w:val="eop"/>
          <w:rFonts w:ascii="Calibri" w:hAnsi="Calibri" w:eastAsia="Calibri" w:cs="Calibri" w:asciiTheme="minorAscii" w:hAnsiTheme="minorAscii" w:eastAsiaTheme="minorAscii" w:cstheme="minorAscii"/>
          <w:sz w:val="22"/>
          <w:szCs w:val="22"/>
          <w:rPrChange w:author="Esther Rogers (2312672)" w:date="2023-11-06T23:12:42.417Z" w:id="1411948180">
            <w:rPr>
              <w:rStyle w:val="eop"/>
              <w:rFonts w:ascii="Calibri" w:hAnsi="Calibri" w:cs="Calibri" w:asciiTheme="minorAscii" w:hAnsiTheme="minorAscii" w:cstheme="minorAscii"/>
            </w:rPr>
          </w:rPrChange>
        </w:rPr>
        <w:t xml:space="preserve">quietest </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19Z" w:id="824375282">
            <w:rPr>
              <w:rStyle w:val="eop"/>
              <w:rFonts w:ascii="Calibri" w:hAnsi="Calibri" w:cs="Calibri" w:asciiTheme="minorAscii" w:hAnsiTheme="minorAscii" w:cstheme="minorAscii"/>
            </w:rPr>
          </w:rPrChange>
        </w:rPr>
        <w:t>children</w:t>
      </w:r>
      <w:r w:rsidRPr="60052BA7" w:rsidR="00175926">
        <w:rPr>
          <w:rStyle w:val="eop"/>
          <w:rFonts w:ascii="Calibri" w:hAnsi="Calibri" w:eastAsia="Calibri" w:cs="Calibri" w:asciiTheme="minorAscii" w:hAnsiTheme="minorAscii" w:eastAsiaTheme="minorAscii" w:cstheme="minorAscii"/>
          <w:sz w:val="22"/>
          <w:szCs w:val="22"/>
          <w:rPrChange w:author="Esther Rogers (2312672)" w:date="2023-11-06T23:12:42.421Z" w:id="11729964">
            <w:rPr>
              <w:rStyle w:val="eop"/>
              <w:rFonts w:ascii="Calibri" w:hAnsi="Calibri" w:cs="Calibri" w:asciiTheme="minorAscii" w:hAnsiTheme="minorAscii" w:cstheme="minorAscii"/>
            </w:rPr>
          </w:rPrChange>
        </w:rPr>
        <w:t xml:space="preserve"> who</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23Z" w:id="1858572665">
            <w:rPr>
              <w:rStyle w:val="eop"/>
              <w:rFonts w:ascii="Calibri" w:hAnsi="Calibri" w:cs="Calibri" w:asciiTheme="minorAscii" w:hAnsiTheme="minorAscii" w:cstheme="minorAscii"/>
            </w:rPr>
          </w:rPrChange>
        </w:rPr>
        <w:t xml:space="preserve"> are in the most dangerous position and most likely to be overlooked </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25Z" w:id="399649884">
            <w:rPr>
              <w:rStyle w:val="eop"/>
              <w:rFonts w:ascii="Calibri" w:hAnsi="Calibri" w:cs="Calibri" w:asciiTheme="minorAscii" w:hAnsiTheme="minorAscii" w:cstheme="minorAscii"/>
            </w:rPr>
          </w:rPrChange>
        </w:rPr>
        <w:t>(</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27Z" w:id="1764152729">
            <w:rPr>
              <w:rStyle w:val="eop"/>
              <w:rFonts w:ascii="Calibri" w:hAnsi="Calibri" w:cs="Calibri" w:asciiTheme="minorAscii" w:hAnsiTheme="minorAscii" w:cstheme="minorAscii"/>
            </w:rPr>
          </w:rPrChange>
        </w:rPr>
        <w:t>Collins, J. 1996)</w:t>
      </w:r>
      <w:r w:rsidRPr="60052BA7" w:rsidR="00175926">
        <w:rPr>
          <w:rStyle w:val="eop"/>
          <w:rFonts w:ascii="Calibri" w:hAnsi="Calibri" w:eastAsia="Calibri" w:cs="Calibri" w:asciiTheme="minorAscii" w:hAnsiTheme="minorAscii" w:eastAsiaTheme="minorAscii" w:cstheme="minorAscii"/>
          <w:sz w:val="22"/>
          <w:szCs w:val="22"/>
          <w:rPrChange w:author="Esther Rogers (2312672)" w:date="2023-11-06T23:12:42.429Z" w:id="85538376">
            <w:rPr>
              <w:rStyle w:val="eop"/>
              <w:rFonts w:ascii="Calibri" w:hAnsi="Calibri" w:cs="Calibri" w:asciiTheme="minorAscii" w:hAnsiTheme="minorAscii" w:cstheme="minorAscii"/>
            </w:rPr>
          </w:rPrChange>
        </w:rPr>
        <w:t>.</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31Z" w:id="1274061496">
            <w:rPr>
              <w:rStyle w:val="eop"/>
              <w:rFonts w:ascii="Calibri" w:hAnsi="Calibri" w:cs="Calibri" w:asciiTheme="minorAscii" w:hAnsiTheme="minorAscii" w:cstheme="minorAscii"/>
            </w:rPr>
          </w:rPrChange>
        </w:rPr>
        <w:t xml:space="preserve"> </w:t>
      </w:r>
      <w:r w:rsidRPr="60052BA7" w:rsidR="00141B04">
        <w:rPr>
          <w:rStyle w:val="eop"/>
          <w:rFonts w:ascii="Calibri" w:hAnsi="Calibri" w:eastAsia="Calibri" w:cs="Calibri" w:asciiTheme="minorAscii" w:hAnsiTheme="minorAscii" w:eastAsiaTheme="minorAscii" w:cstheme="minorAscii"/>
          <w:sz w:val="22"/>
          <w:szCs w:val="22"/>
          <w:rPrChange w:author="Esther Rogers (2312672)" w:date="2023-11-06T23:12:42.433Z" w:id="1043001851">
            <w:rPr>
              <w:rStyle w:val="eop"/>
              <w:rFonts w:ascii="Calibri" w:hAnsi="Calibri" w:cs="Calibri" w:asciiTheme="minorAscii" w:hAnsiTheme="minorAscii" w:cstheme="minorAscii"/>
            </w:rPr>
          </w:rPrChange>
        </w:rPr>
        <w:t>N</w:t>
      </w:r>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36Z" w:id="1869266040">
            <w:rPr>
              <w:rStyle w:val="eop"/>
              <w:rFonts w:ascii="Calibri" w:hAnsi="Calibri" w:cs="Calibri" w:asciiTheme="minorAscii" w:hAnsiTheme="minorAscii" w:cstheme="minorAscii"/>
            </w:rPr>
          </w:rPrChange>
        </w:rPr>
        <w:t xml:space="preserve">ot all students </w:t>
      </w:r>
      <w:bookmarkStart w:name="_Int_bSJwSR1v" w:id="764966472"/>
      <w:r w:rsidRPr="60052BA7" w:rsidR="0AC3301D">
        <w:rPr>
          <w:rStyle w:val="eop"/>
          <w:rFonts w:ascii="Calibri" w:hAnsi="Calibri" w:eastAsia="Calibri" w:cs="Calibri" w:asciiTheme="minorAscii" w:hAnsiTheme="minorAscii" w:eastAsiaTheme="minorAscii" w:cstheme="minorAscii"/>
          <w:sz w:val="22"/>
          <w:szCs w:val="22"/>
          <w:rPrChange w:author="Esther Rogers (2312672)" w:date="2023-11-06T23:12:42.439Z" w:id="1960463354">
            <w:rPr>
              <w:rStyle w:val="eop"/>
              <w:rFonts w:ascii="Calibri" w:hAnsi="Calibri" w:cs="Calibri" w:asciiTheme="minorAscii" w:hAnsiTheme="minorAscii" w:cstheme="minorAscii"/>
            </w:rPr>
          </w:rPrChange>
        </w:rPr>
        <w:t>needs</w:t>
      </w:r>
      <w:bookmarkEnd w:id="764966472"/>
      <w:r w:rsidRPr="60052BA7" w:rsidR="00BC2677">
        <w:rPr>
          <w:rStyle w:val="eop"/>
          <w:rFonts w:ascii="Calibri" w:hAnsi="Calibri" w:eastAsia="Calibri" w:cs="Calibri" w:asciiTheme="minorAscii" w:hAnsiTheme="minorAscii" w:eastAsiaTheme="minorAscii" w:cstheme="minorAscii"/>
          <w:sz w:val="22"/>
          <w:szCs w:val="22"/>
          <w:rPrChange w:author="Esther Rogers (2312672)" w:date="2023-11-06T23:12:42.442Z" w:id="1821937215">
            <w:rPr>
              <w:rStyle w:val="eop"/>
              <w:rFonts w:ascii="Calibri" w:hAnsi="Calibri" w:cs="Calibri" w:asciiTheme="minorAscii" w:hAnsiTheme="minorAscii" w:cstheme="minorAscii"/>
            </w:rPr>
          </w:rPrChange>
        </w:rPr>
        <w:t xml:space="preserve"> will be met at the same time</w:t>
      </w:r>
      <w:r w:rsidRPr="60052BA7" w:rsidR="0080270B">
        <w:rPr>
          <w:rStyle w:val="eop"/>
          <w:rFonts w:ascii="Calibri" w:hAnsi="Calibri" w:eastAsia="Calibri" w:cs="Calibri" w:asciiTheme="minorAscii" w:hAnsiTheme="minorAscii" w:eastAsiaTheme="minorAscii" w:cstheme="minorAscii"/>
          <w:sz w:val="22"/>
          <w:szCs w:val="22"/>
          <w:rPrChange w:author="Esther Rogers (2312672)" w:date="2023-11-06T23:12:42.446Z" w:id="1818722566">
            <w:rPr>
              <w:rStyle w:val="eop"/>
              <w:rFonts w:ascii="Calibri" w:hAnsi="Calibri" w:cs="Calibri" w:asciiTheme="minorAscii" w:hAnsiTheme="minorAscii" w:cstheme="minorAscii"/>
            </w:rPr>
          </w:rPrChange>
        </w:rPr>
        <w:t>, but they can be met more often with the help of experienced and knowledgeable supporting staff</w:t>
      </w:r>
      <w:ins w:author="Esther Rogers (2312672)" w:date="2023-11-06T21:34:32.475Z" w:id="2013463827">
        <w:r w:rsidRPr="60052BA7" w:rsidR="625FE52C">
          <w:rPr>
            <w:rStyle w:val="eop"/>
            <w:rFonts w:ascii="Calibri" w:hAnsi="Calibri" w:eastAsia="Calibri" w:cs="Calibri" w:asciiTheme="minorAscii" w:hAnsiTheme="minorAscii" w:eastAsiaTheme="minorAscii" w:cstheme="minorAscii"/>
            <w:sz w:val="22"/>
            <w:szCs w:val="22"/>
            <w:rPrChange w:author="Esther Rogers (2312672)" w:date="2023-11-06T23:12:42.448Z" w:id="2133921993">
              <w:rPr>
                <w:rStyle w:val="eop"/>
                <w:rFonts w:ascii="Calibri" w:hAnsi="Calibri" w:cs="Calibri" w:asciiTheme="minorAscii" w:hAnsiTheme="minorAscii" w:cstheme="minorAscii"/>
              </w:rPr>
            </w:rPrChange>
          </w:rPr>
          <w:t>.</w:t>
        </w:r>
      </w:ins>
      <w:r w:rsidRPr="60052BA7" w:rsidR="0080270B">
        <w:rPr>
          <w:rStyle w:val="eop"/>
          <w:rFonts w:ascii="Calibri" w:hAnsi="Calibri" w:eastAsia="Calibri" w:cs="Calibri" w:asciiTheme="minorAscii" w:hAnsiTheme="minorAscii" w:eastAsiaTheme="minorAscii" w:cstheme="minorAscii"/>
          <w:sz w:val="22"/>
          <w:szCs w:val="22"/>
          <w:rPrChange w:author="Esther Rogers (2312672)" w:date="2023-11-06T23:12:42.452Z" w:id="1638725933">
            <w:rPr>
              <w:rStyle w:val="eop"/>
              <w:rFonts w:ascii="Calibri" w:hAnsi="Calibri" w:cs="Calibri" w:asciiTheme="minorAscii" w:hAnsiTheme="minorAscii" w:cstheme="minorAscii"/>
            </w:rPr>
          </w:rPrChange>
        </w:rPr>
        <w:t xml:space="preserve"> </w:t>
      </w:r>
      <w:r w:rsidRPr="60052BA7" w:rsidR="71FB0B45">
        <w:rPr>
          <w:rStyle w:val="eop"/>
          <w:rFonts w:ascii="Calibri" w:hAnsi="Calibri" w:eastAsia="Calibri" w:cs="Calibri" w:asciiTheme="minorAscii" w:hAnsiTheme="minorAscii" w:eastAsiaTheme="minorAscii" w:cstheme="minorAscii"/>
          <w:sz w:val="22"/>
          <w:szCs w:val="22"/>
          <w:rPrChange w:author="Esther Rogers (2312672)" w:date="2023-11-06T23:12:42.455Z" w:id="625624441">
            <w:rPr>
              <w:rStyle w:val="eop"/>
              <w:rFonts w:ascii="Calibri" w:hAnsi="Calibri" w:cs="Calibri" w:asciiTheme="minorAscii" w:hAnsiTheme="minorAscii" w:cstheme="minorAscii"/>
            </w:rPr>
          </w:rPrChange>
        </w:rPr>
        <w:t>T</w:t>
      </w:r>
      <w:r w:rsidRPr="60052BA7" w:rsidR="0080270B">
        <w:rPr>
          <w:rStyle w:val="eop"/>
          <w:rFonts w:ascii="Calibri" w:hAnsi="Calibri" w:eastAsia="Calibri" w:cs="Calibri" w:asciiTheme="minorAscii" w:hAnsiTheme="minorAscii" w:eastAsiaTheme="minorAscii" w:cstheme="minorAscii"/>
          <w:sz w:val="22"/>
          <w:szCs w:val="22"/>
          <w:rPrChange w:author="Esther Rogers (2312672)" w:date="2023-11-06T23:12:42.459Z" w:id="1427206186">
            <w:rPr>
              <w:rStyle w:val="eop"/>
              <w:rFonts w:ascii="Calibri" w:hAnsi="Calibri" w:cs="Calibri" w:asciiTheme="minorAscii" w:hAnsiTheme="minorAscii" w:cstheme="minorAscii"/>
            </w:rPr>
          </w:rPrChange>
        </w:rPr>
        <w:t xml:space="preserve">ogether we can create a bigger picture of the </w:t>
      </w:r>
      <w:r w:rsidRPr="60052BA7" w:rsidR="7F2B018F">
        <w:rPr>
          <w:rStyle w:val="eop"/>
          <w:rFonts w:ascii="Calibri" w:hAnsi="Calibri" w:eastAsia="Calibri" w:cs="Calibri" w:asciiTheme="minorAscii" w:hAnsiTheme="minorAscii" w:eastAsiaTheme="minorAscii" w:cstheme="minorAscii"/>
          <w:sz w:val="22"/>
          <w:szCs w:val="22"/>
          <w:rPrChange w:author="Esther Rogers (2312672)" w:date="2023-11-06T23:12:42.462Z" w:id="1706249800">
            <w:rPr>
              <w:rStyle w:val="eop"/>
              <w:rFonts w:ascii="Calibri" w:hAnsi="Calibri" w:cs="Calibri" w:asciiTheme="minorAscii" w:hAnsiTheme="minorAscii" w:cstheme="minorAscii"/>
            </w:rPr>
          </w:rPrChange>
        </w:rPr>
        <w:t>learning differences</w:t>
      </w:r>
      <w:r w:rsidRPr="60052BA7" w:rsidR="0080270B">
        <w:rPr>
          <w:rStyle w:val="eop"/>
          <w:rFonts w:ascii="Calibri" w:hAnsi="Calibri" w:eastAsia="Calibri" w:cs="Calibri" w:asciiTheme="minorAscii" w:hAnsiTheme="minorAscii" w:eastAsiaTheme="minorAscii" w:cstheme="minorAscii"/>
          <w:sz w:val="22"/>
          <w:szCs w:val="22"/>
          <w:rPrChange w:author="Esther Rogers (2312672)" w:date="2023-11-06T23:12:42.466Z" w:id="1009677060">
            <w:rPr>
              <w:rStyle w:val="eop"/>
              <w:rFonts w:ascii="Calibri" w:hAnsi="Calibri" w:cs="Calibri" w:asciiTheme="minorAscii" w:hAnsiTheme="minorAscii" w:cstheme="minorAscii"/>
            </w:rPr>
          </w:rPrChange>
        </w:rPr>
        <w:t xml:space="preserve"> in our classes as</w:t>
      </w:r>
      <w:r w:rsidRPr="60052BA7" w:rsidR="00BC2677">
        <w:rPr>
          <w:rFonts w:ascii="Calibri" w:hAnsi="Calibri" w:eastAsia="Calibri" w:cs="Calibri" w:asciiTheme="minorAscii" w:hAnsiTheme="minorAscii" w:eastAsiaTheme="minorAscii" w:cstheme="minorAscii"/>
          <w:sz w:val="22"/>
          <w:szCs w:val="22"/>
          <w:rPrChange w:author="Esther Rogers (2312672)" w:date="2023-11-06T23:12:42.469Z" w:id="2089722606">
            <w:rPr>
              <w:rFonts w:ascii="Calibri" w:hAnsi="Calibri" w:cs="Calibri" w:asciiTheme="minorAscii" w:hAnsiTheme="minorAscii" w:cstheme="minorAscii"/>
            </w:rPr>
          </w:rPrChange>
        </w:rPr>
        <w:t xml:space="preserve">, Professional Standards for Teaching and Leadership talks about the student-teachers need to </w:t>
      </w:r>
      <w:r w:rsidRPr="60052BA7" w:rsidR="00BC2677">
        <w:rPr>
          <w:rFonts w:ascii="Calibri" w:hAnsi="Calibri" w:eastAsia="Calibri" w:cs="Calibri" w:asciiTheme="minorAscii" w:hAnsiTheme="minorAscii" w:eastAsiaTheme="minorAscii" w:cstheme="minorAscii"/>
          <w:sz w:val="22"/>
          <w:szCs w:val="22"/>
          <w:rPrChange w:author="Esther Rogers (2312672)" w:date="2023-11-06T23:12:42.472Z" w:id="1888845417">
            <w:rPr>
              <w:rFonts w:ascii="Calibri" w:hAnsi="Calibri" w:cs="Calibri" w:asciiTheme="minorAscii" w:hAnsiTheme="minorAscii" w:cstheme="minorAscii"/>
            </w:rPr>
          </w:rPrChange>
        </w:rPr>
        <w:t>demonstrate</w:t>
      </w:r>
      <w:r w:rsidRPr="60052BA7" w:rsidR="00BC2677">
        <w:rPr>
          <w:rFonts w:ascii="Calibri" w:hAnsi="Calibri" w:eastAsia="Calibri" w:cs="Calibri" w:asciiTheme="minorAscii" w:hAnsiTheme="minorAscii" w:eastAsiaTheme="minorAscii" w:cstheme="minorAscii"/>
          <w:sz w:val="22"/>
          <w:szCs w:val="22"/>
          <w:rPrChange w:author="Esther Rogers (2312672)" w:date="2023-11-06T23:12:42.475Z" w:id="2126209442">
            <w:rPr>
              <w:rFonts w:ascii="Calibri" w:hAnsi="Calibri" w:cs="Calibri" w:asciiTheme="minorAscii" w:hAnsiTheme="minorAscii" w:cstheme="minorAscii"/>
            </w:rPr>
          </w:rPrChange>
        </w:rPr>
        <w:t xml:space="preserve"> deep “</w:t>
      </w:r>
      <w:r w:rsidRPr="60052BA7" w:rsidR="00BC2677">
        <w:rPr>
          <w:rFonts w:ascii="Calibri" w:hAnsi="Calibri" w:eastAsia="Calibri" w:cs="Calibri" w:asciiTheme="minorAscii" w:hAnsiTheme="minorAscii" w:eastAsiaTheme="minorAscii" w:cstheme="minorAscii"/>
          <w:i w:val="1"/>
          <w:iCs w:val="1"/>
          <w:sz w:val="22"/>
          <w:szCs w:val="22"/>
          <w:rPrChange w:author="Esther Rogers (2312672)" w:date="2023-11-06T23:12:42.479Z" w:id="791985317">
            <w:rPr>
              <w:rFonts w:ascii="Calibri" w:hAnsi="Calibri" w:cs="Calibri" w:asciiTheme="minorAscii" w:hAnsiTheme="minorAscii" w:cstheme="minorAscii"/>
              <w:i w:val="1"/>
              <w:iCs w:val="1"/>
            </w:rPr>
          </w:rPrChange>
        </w:rPr>
        <w:t>knowledge, understanding</w:t>
      </w:r>
      <w:r w:rsidRPr="60052BA7" w:rsidR="00BC2677">
        <w:rPr>
          <w:rFonts w:ascii="Calibri" w:hAnsi="Calibri" w:eastAsia="Calibri" w:cs="Calibri" w:asciiTheme="minorAscii" w:hAnsiTheme="minorAscii" w:eastAsiaTheme="minorAscii" w:cstheme="minorAscii"/>
          <w:i w:val="1"/>
          <w:iCs w:val="1"/>
          <w:spacing w:val="-11"/>
          <w:sz w:val="22"/>
          <w:szCs w:val="22"/>
          <w:rPrChange w:author="Esther Rogers (2312672)" w:date="2023-11-06T23:12:42.482Z" w:id="328231111">
            <w:rPr>
              <w:rFonts w:ascii="Calibri" w:hAnsi="Calibri" w:cs="Calibri" w:asciiTheme="minorAscii" w:hAnsiTheme="minorAscii" w:cstheme="minorAscii"/>
              <w:i w:val="1"/>
              <w:iCs w:val="1"/>
            </w:rPr>
          </w:rPrChange>
        </w:rPr>
        <w:t xml:space="preserve"> </w:t>
      </w:r>
      <w:r w:rsidRPr="60052BA7" w:rsidR="00BC2677">
        <w:rPr>
          <w:rFonts w:ascii="Calibri" w:hAnsi="Calibri" w:eastAsia="Calibri" w:cs="Calibri" w:asciiTheme="minorAscii" w:hAnsiTheme="minorAscii" w:eastAsiaTheme="minorAscii" w:cstheme="minorAscii"/>
          <w:i w:val="1"/>
          <w:iCs w:val="1"/>
          <w:sz w:val="22"/>
          <w:szCs w:val="22"/>
          <w:rPrChange w:author="Esther Rogers (2312672)" w:date="2023-11-06T23:12:42.486Z" w:id="1758089010">
            <w:rPr>
              <w:rFonts w:ascii="Calibri" w:hAnsi="Calibri" w:cs="Calibri" w:asciiTheme="minorAscii" w:hAnsiTheme="minorAscii" w:cstheme="minorAscii"/>
              <w:i w:val="1"/>
              <w:iCs w:val="1"/>
            </w:rPr>
          </w:rPrChange>
        </w:rPr>
        <w:t>and</w:t>
      </w:r>
      <w:r w:rsidRPr="60052BA7" w:rsidR="00BC2677">
        <w:rPr>
          <w:rFonts w:ascii="Calibri" w:hAnsi="Calibri" w:eastAsia="Calibri" w:cs="Calibri" w:asciiTheme="minorAscii" w:hAnsiTheme="minorAscii" w:eastAsiaTheme="minorAscii" w:cstheme="minorAscii"/>
          <w:i w:val="1"/>
          <w:iCs w:val="1"/>
          <w:spacing w:val="-10"/>
          <w:sz w:val="22"/>
          <w:szCs w:val="22"/>
          <w:rPrChange w:author="Esther Rogers (2312672)" w:date="2023-11-06T23:12:42.49Z" w:id="508235308">
            <w:rPr>
              <w:rFonts w:ascii="Calibri" w:hAnsi="Calibri" w:cs="Calibri" w:asciiTheme="minorAscii" w:hAnsiTheme="minorAscii" w:cstheme="minorAscii"/>
              <w:i w:val="1"/>
              <w:iCs w:val="1"/>
            </w:rPr>
          </w:rPrChange>
        </w:rPr>
        <w:t xml:space="preserve"> </w:t>
      </w:r>
      <w:r w:rsidRPr="60052BA7" w:rsidR="00BC2677">
        <w:rPr>
          <w:rFonts w:ascii="Calibri" w:hAnsi="Calibri" w:eastAsia="Calibri" w:cs="Calibri" w:asciiTheme="minorAscii" w:hAnsiTheme="minorAscii" w:eastAsiaTheme="minorAscii" w:cstheme="minorAscii"/>
          <w:i w:val="1"/>
          <w:iCs w:val="1"/>
          <w:sz w:val="22"/>
          <w:szCs w:val="22"/>
          <w:rPrChange w:author="Esther Rogers (2312672)" w:date="2023-11-06T23:12:42.494Z" w:id="220936779">
            <w:rPr>
              <w:rFonts w:ascii="Calibri" w:hAnsi="Calibri" w:cs="Calibri" w:asciiTheme="minorAscii" w:hAnsiTheme="minorAscii" w:cstheme="minorAscii"/>
              <w:i w:val="1"/>
              <w:iCs w:val="1"/>
            </w:rPr>
          </w:rPrChange>
        </w:rPr>
        <w:t>experience</w:t>
      </w:r>
      <w:r w:rsidRPr="60052BA7" w:rsidR="00BC2677">
        <w:rPr>
          <w:rFonts w:ascii="Calibri" w:hAnsi="Calibri" w:eastAsia="Calibri" w:cs="Calibri" w:asciiTheme="minorAscii" w:hAnsiTheme="minorAscii" w:eastAsiaTheme="minorAscii" w:cstheme="minorAscii"/>
          <w:i w:val="1"/>
          <w:iCs w:val="1"/>
          <w:spacing w:val="-12"/>
          <w:sz w:val="22"/>
          <w:szCs w:val="22"/>
          <w:rPrChange w:author="Esther Rogers (2312672)" w:date="2023-11-06T23:12:42.498Z" w:id="76455634">
            <w:rPr>
              <w:rFonts w:ascii="Calibri" w:hAnsi="Calibri" w:cs="Calibri" w:asciiTheme="minorAscii" w:hAnsiTheme="minorAscii" w:cstheme="minorAscii"/>
              <w:i w:val="1"/>
              <w:iCs w:val="1"/>
            </w:rPr>
          </w:rPrChange>
        </w:rPr>
        <w:t xml:space="preserve"> </w:t>
      </w:r>
      <w:r w:rsidRPr="60052BA7" w:rsidR="00BC2677">
        <w:rPr>
          <w:rFonts w:ascii="Calibri" w:hAnsi="Calibri" w:eastAsia="Calibri" w:cs="Calibri" w:asciiTheme="minorAscii" w:hAnsiTheme="minorAscii" w:eastAsiaTheme="minorAscii" w:cstheme="minorAscii"/>
          <w:i w:val="1"/>
          <w:iCs w:val="1"/>
          <w:sz w:val="22"/>
          <w:szCs w:val="22"/>
          <w:rPrChange w:author="Esther Rogers (2312672)" w:date="2023-11-06T23:12:42.502Z" w:id="211630774">
            <w:rPr>
              <w:rFonts w:ascii="Calibri" w:hAnsi="Calibri" w:cs="Calibri" w:asciiTheme="minorAscii" w:hAnsiTheme="minorAscii" w:cstheme="minorAscii"/>
              <w:i w:val="1"/>
              <w:iCs w:val="1"/>
            </w:rPr>
          </w:rPrChange>
        </w:rPr>
        <w:t>of</w:t>
      </w:r>
      <w:r w:rsidRPr="60052BA7" w:rsidR="00BC2677">
        <w:rPr>
          <w:rFonts w:ascii="Calibri" w:hAnsi="Calibri" w:eastAsia="Calibri" w:cs="Calibri" w:asciiTheme="minorAscii" w:hAnsiTheme="minorAscii" w:eastAsiaTheme="minorAscii" w:cstheme="minorAscii"/>
          <w:i w:val="1"/>
          <w:iCs w:val="1"/>
          <w:spacing w:val="-10"/>
          <w:sz w:val="22"/>
          <w:szCs w:val="22"/>
          <w:rPrChange w:author="Esther Rogers (2312672)" w:date="2023-11-06T23:12:42.505Z" w:id="788267914">
            <w:rPr>
              <w:rFonts w:ascii="Calibri" w:hAnsi="Calibri" w:cs="Calibri" w:asciiTheme="minorAscii" w:hAnsiTheme="minorAscii" w:cstheme="minorAscii"/>
              <w:i w:val="1"/>
              <w:iCs w:val="1"/>
            </w:rPr>
          </w:rPrChange>
        </w:rPr>
        <w:t xml:space="preserve"> </w:t>
      </w:r>
      <w:r w:rsidRPr="60052BA7" w:rsidR="00BC2677">
        <w:rPr>
          <w:rFonts w:ascii="Calibri" w:hAnsi="Calibri" w:eastAsia="Calibri" w:cs="Calibri" w:asciiTheme="minorAscii" w:hAnsiTheme="minorAscii" w:eastAsiaTheme="minorAscii" w:cstheme="minorAscii"/>
          <w:i w:val="1"/>
          <w:iCs w:val="1"/>
          <w:sz w:val="22"/>
          <w:szCs w:val="22"/>
          <w:rPrChange w:author="Esther Rogers (2312672)" w:date="2023-11-06T23:12:42.509Z" w:id="1768500988">
            <w:rPr>
              <w:rFonts w:ascii="Calibri" w:hAnsi="Calibri" w:cs="Calibri" w:asciiTheme="minorAscii" w:hAnsiTheme="minorAscii" w:cstheme="minorAscii"/>
              <w:i w:val="1"/>
              <w:iCs w:val="1"/>
            </w:rPr>
          </w:rPrChange>
        </w:rPr>
        <w:t>high expectations and effective practice in meeting the needs of all learners, whatever</w:t>
      </w:r>
      <w:r w:rsidRPr="60052BA7" w:rsidR="00BC2677">
        <w:rPr>
          <w:rFonts w:ascii="Calibri" w:hAnsi="Calibri" w:eastAsia="Calibri" w:cs="Calibri" w:asciiTheme="minorAscii" w:hAnsiTheme="minorAscii" w:eastAsiaTheme="minorAscii" w:cstheme="minorAscii"/>
          <w:i w:val="1"/>
          <w:iCs w:val="1"/>
          <w:spacing w:val="-9"/>
          <w:sz w:val="22"/>
          <w:szCs w:val="22"/>
          <w:rPrChange w:author="Esther Rogers (2312672)" w:date="2023-11-06T23:12:42.513Z" w:id="1504861721">
            <w:rPr>
              <w:rFonts w:ascii="Calibri" w:hAnsi="Calibri" w:cs="Calibri" w:asciiTheme="minorAscii" w:hAnsiTheme="minorAscii" w:cstheme="minorAscii"/>
              <w:i w:val="1"/>
              <w:iCs w:val="1"/>
            </w:rPr>
          </w:rPrChange>
        </w:rPr>
        <w:t xml:space="preserve"> </w:t>
      </w:r>
      <w:r w:rsidRPr="60052BA7" w:rsidR="00BC2677">
        <w:rPr>
          <w:rFonts w:ascii="Calibri" w:hAnsi="Calibri" w:eastAsia="Calibri" w:cs="Calibri" w:asciiTheme="minorAscii" w:hAnsiTheme="minorAscii" w:eastAsiaTheme="minorAscii" w:cstheme="minorAscii"/>
          <w:i w:val="1"/>
          <w:iCs w:val="1"/>
          <w:sz w:val="22"/>
          <w:szCs w:val="22"/>
          <w:rPrChange w:author="Esther Rogers (2312672)" w:date="2023-11-06T23:12:42.518Z" w:id="376064691">
            <w:rPr>
              <w:rFonts w:ascii="Calibri" w:hAnsi="Calibri" w:cs="Calibri" w:asciiTheme="minorAscii" w:hAnsiTheme="minorAscii" w:cstheme="minorAscii"/>
              <w:i w:val="1"/>
              <w:iCs w:val="1"/>
            </w:rPr>
          </w:rPrChange>
        </w:rPr>
        <w:t>their</w:t>
      </w:r>
      <w:r w:rsidRPr="60052BA7" w:rsidR="00BC2677">
        <w:rPr>
          <w:rFonts w:ascii="Calibri" w:hAnsi="Calibri" w:eastAsia="Calibri" w:cs="Calibri" w:asciiTheme="minorAscii" w:hAnsiTheme="minorAscii" w:eastAsiaTheme="minorAscii" w:cstheme="minorAscii"/>
          <w:i w:val="1"/>
          <w:iCs w:val="1"/>
          <w:spacing w:val="-8"/>
          <w:sz w:val="22"/>
          <w:szCs w:val="22"/>
          <w:rPrChange w:author="Esther Rogers (2312672)" w:date="2023-11-06T23:12:42.522Z" w:id="1249094890">
            <w:rPr>
              <w:rFonts w:ascii="Calibri" w:hAnsi="Calibri" w:cs="Calibri" w:asciiTheme="minorAscii" w:hAnsiTheme="minorAscii" w:cstheme="minorAscii"/>
              <w:i w:val="1"/>
              <w:iCs w:val="1"/>
            </w:rPr>
          </w:rPrChange>
        </w:rPr>
        <w:t xml:space="preserve"> </w:t>
      </w:r>
      <w:r w:rsidRPr="60052BA7" w:rsidR="00BC2677">
        <w:rPr>
          <w:rFonts w:ascii="Calibri" w:hAnsi="Calibri" w:eastAsia="Calibri" w:cs="Calibri" w:asciiTheme="minorAscii" w:hAnsiTheme="minorAscii" w:eastAsiaTheme="minorAscii" w:cstheme="minorAscii"/>
          <w:i w:val="1"/>
          <w:iCs w:val="1"/>
          <w:sz w:val="22"/>
          <w:szCs w:val="22"/>
          <w:rPrChange w:author="Esther Rogers (2312672)" w:date="2023-11-06T23:12:42.526Z" w:id="1273855295">
            <w:rPr>
              <w:rFonts w:ascii="Calibri" w:hAnsi="Calibri" w:cs="Calibri" w:asciiTheme="minorAscii" w:hAnsiTheme="minorAscii" w:cstheme="minorAscii"/>
              <w:i w:val="1"/>
              <w:iCs w:val="1"/>
            </w:rPr>
          </w:rPrChange>
        </w:rPr>
        <w:t>different</w:t>
      </w:r>
      <w:r w:rsidRPr="60052BA7" w:rsidR="00BC2677">
        <w:rPr>
          <w:rFonts w:ascii="Calibri" w:hAnsi="Calibri" w:eastAsia="Calibri" w:cs="Calibri" w:asciiTheme="minorAscii" w:hAnsiTheme="minorAscii" w:eastAsiaTheme="minorAscii" w:cstheme="minorAscii"/>
          <w:i w:val="1"/>
          <w:iCs w:val="1"/>
          <w:spacing w:val="-9"/>
          <w:sz w:val="22"/>
          <w:szCs w:val="22"/>
          <w:rPrChange w:author="Esther Rogers (2312672)" w:date="2023-11-06T23:12:42.529Z" w:id="1897575370">
            <w:rPr>
              <w:rFonts w:ascii="Calibri" w:hAnsi="Calibri" w:cs="Calibri" w:asciiTheme="minorAscii" w:hAnsiTheme="minorAscii" w:cstheme="minorAscii"/>
              <w:i w:val="1"/>
              <w:iCs w:val="1"/>
            </w:rPr>
          </w:rPrChange>
        </w:rPr>
        <w:t xml:space="preserve"> </w:t>
      </w:r>
      <w:r w:rsidRPr="60052BA7" w:rsidR="00BC2677">
        <w:rPr>
          <w:rFonts w:ascii="Calibri" w:hAnsi="Calibri" w:eastAsia="Calibri" w:cs="Calibri" w:asciiTheme="minorAscii" w:hAnsiTheme="minorAscii" w:eastAsiaTheme="minorAscii" w:cstheme="minorAscii"/>
          <w:i w:val="1"/>
          <w:iCs w:val="1"/>
          <w:spacing w:val="-2"/>
          <w:sz w:val="22"/>
          <w:szCs w:val="22"/>
          <w:rPrChange w:author="Esther Rogers (2312672)" w:date="2023-11-06T23:12:42.533Z" w:id="1915104166">
            <w:rPr>
              <w:rFonts w:ascii="Calibri" w:hAnsi="Calibri" w:cs="Calibri" w:asciiTheme="minorAscii" w:hAnsiTheme="minorAscii" w:cstheme="minorAscii"/>
              <w:i w:val="1"/>
              <w:iCs w:val="1"/>
            </w:rPr>
          </w:rPrChange>
        </w:rPr>
        <w:t>needs.</w:t>
      </w:r>
      <w:r w:rsidRPr="60052BA7" w:rsidR="00BC2677">
        <w:rPr>
          <w:rFonts w:ascii="Calibri" w:hAnsi="Calibri" w:eastAsia="Calibri" w:cs="Calibri" w:asciiTheme="minorAscii" w:hAnsiTheme="minorAscii" w:eastAsiaTheme="minorAscii" w:cstheme="minorAscii"/>
          <w:i w:val="1"/>
          <w:iCs w:val="1"/>
          <w:spacing w:val="-2"/>
          <w:sz w:val="22"/>
          <w:szCs w:val="22"/>
          <w:rPrChange w:author="Esther Rogers (2312672)" w:date="2023-11-06T23:12:42.537Z" w:id="1889119297">
            <w:rPr>
              <w:rFonts w:ascii="Calibri" w:hAnsi="Calibri" w:cs="Calibri" w:asciiTheme="minorAscii" w:hAnsiTheme="minorAscii" w:cstheme="minorAscii"/>
              <w:i w:val="1"/>
              <w:iCs w:val="1"/>
            </w:rPr>
          </w:rPrChange>
        </w:rPr>
        <w:t>”</w:t>
      </w:r>
      <w:r w:rsidRPr="60052BA7" w:rsidR="0080270B">
        <w:rPr>
          <w:rStyle w:val="eop"/>
          <w:rFonts w:ascii="Calibri" w:hAnsi="Calibri" w:eastAsia="Calibri" w:cs="Calibri" w:asciiTheme="minorAscii" w:hAnsiTheme="minorAscii" w:eastAsiaTheme="minorAscii" w:cstheme="minorAscii"/>
          <w:sz w:val="22"/>
          <w:szCs w:val="22"/>
          <w:rPrChange w:author="Esther Rogers (2312672)" w:date="2023-11-06T23:12:42.541Z" w:id="1613813943">
            <w:rPr>
              <w:rStyle w:val="eop"/>
              <w:rFonts w:ascii="Calibri" w:hAnsi="Calibri" w:cs="Calibri" w:asciiTheme="minorAscii" w:hAnsiTheme="minorAscii" w:cstheme="minorAscii"/>
            </w:rPr>
          </w:rPrChange>
        </w:rPr>
        <w:t>.</w:t>
      </w:r>
      <w:r w:rsidRPr="60052BA7" w:rsidR="0080270B">
        <w:rPr>
          <w:rStyle w:val="eop"/>
          <w:rFonts w:ascii="Calibri" w:hAnsi="Calibri" w:eastAsia="Calibri" w:cs="Calibri" w:asciiTheme="minorAscii" w:hAnsiTheme="minorAscii" w:eastAsiaTheme="minorAscii" w:cstheme="minorAscii"/>
          <w:sz w:val="22"/>
          <w:szCs w:val="22"/>
          <w:rPrChange w:author="Esther Rogers (2312672)" w:date="2023-11-06T23:12:42.546Z" w:id="1656016245">
            <w:rPr>
              <w:rStyle w:val="eop"/>
              <w:rFonts w:ascii="Calibri" w:hAnsi="Calibri" w:cs="Calibri" w:asciiTheme="minorAscii" w:hAnsiTheme="minorAscii" w:cstheme="minorAscii"/>
            </w:rPr>
          </w:rPrChange>
        </w:rPr>
        <w:t xml:space="preserve"> In secondary schools, one teacher will </w:t>
      </w:r>
      <w:r w:rsidRPr="60052BA7" w:rsidR="34E38D4B">
        <w:rPr>
          <w:rStyle w:val="eop"/>
          <w:rFonts w:ascii="Calibri" w:hAnsi="Calibri" w:eastAsia="Calibri" w:cs="Calibri" w:asciiTheme="minorAscii" w:hAnsiTheme="minorAscii" w:eastAsiaTheme="minorAscii" w:cstheme="minorAscii"/>
          <w:sz w:val="22"/>
          <w:szCs w:val="22"/>
          <w:rPrChange w:author="Esther Rogers (2312672)" w:date="2023-11-06T23:12:42.55Z" w:id="1964519253">
            <w:rPr>
              <w:rStyle w:val="eop"/>
              <w:rFonts w:ascii="Calibri" w:hAnsi="Calibri" w:cs="Calibri" w:asciiTheme="minorAscii" w:hAnsiTheme="minorAscii" w:cstheme="minorAscii"/>
            </w:rPr>
          </w:rPrChange>
        </w:rPr>
        <w:t xml:space="preserve">encounter</w:t>
      </w:r>
      <w:r w:rsidRPr="60052BA7" w:rsidR="0080270B">
        <w:rPr>
          <w:rStyle w:val="eop"/>
          <w:rFonts w:ascii="Calibri" w:hAnsi="Calibri" w:eastAsia="Calibri" w:cs="Calibri" w:asciiTheme="minorAscii" w:hAnsiTheme="minorAscii" w:eastAsiaTheme="minorAscii" w:cstheme="minorAscii"/>
          <w:sz w:val="22"/>
          <w:szCs w:val="22"/>
          <w:rPrChange w:author="Esther Rogers (2312672)" w:date="2023-11-06T23:12:42.554Z" w:id="958814725">
            <w:rPr>
              <w:rStyle w:val="eop"/>
              <w:rFonts w:ascii="Calibri" w:hAnsi="Calibri" w:cs="Calibri" w:asciiTheme="minorAscii" w:hAnsiTheme="minorAscii" w:cstheme="minorAscii"/>
            </w:rPr>
          </w:rPrChange>
        </w:rPr>
        <w:t xml:space="preserve"> many children each day</w:t>
      </w:r>
      <w:r w:rsidRPr="60052BA7" w:rsidR="005C117B">
        <w:rPr>
          <w:rStyle w:val="eop"/>
          <w:rFonts w:ascii="Calibri" w:hAnsi="Calibri" w:eastAsia="Calibri" w:cs="Calibri" w:asciiTheme="minorAscii" w:hAnsiTheme="minorAscii" w:eastAsiaTheme="minorAscii" w:cstheme="minorAscii"/>
          <w:sz w:val="22"/>
          <w:szCs w:val="22"/>
          <w:rPrChange w:author="Esther Rogers (2312672)" w:date="2023-11-06T23:12:42.559Z" w:id="2111457170">
            <w:rPr>
              <w:rStyle w:val="eop"/>
              <w:rFonts w:ascii="Calibri" w:hAnsi="Calibri" w:cs="Calibri" w:asciiTheme="minorAscii" w:hAnsiTheme="minorAscii" w:cstheme="minorAscii"/>
            </w:rPr>
          </w:rPrChange>
        </w:rPr>
        <w:t xml:space="preserve">; </w:t>
      </w:r>
      <w:r w:rsidRPr="60052BA7" w:rsidR="005D27BF">
        <w:rPr>
          <w:rStyle w:val="eop"/>
          <w:rFonts w:ascii="Calibri" w:hAnsi="Calibri" w:eastAsia="Calibri" w:cs="Calibri" w:asciiTheme="minorAscii" w:hAnsiTheme="minorAscii" w:eastAsiaTheme="minorAscii" w:cstheme="minorAscii"/>
          <w:sz w:val="22"/>
          <w:szCs w:val="22"/>
          <w:rPrChange w:author="Esther Rogers (2312672)" w:date="2023-11-06T23:12:42.563Z" w:id="1895794386">
            <w:rPr>
              <w:rStyle w:val="eop"/>
              <w:rFonts w:ascii="Calibri" w:hAnsi="Calibri" w:cs="Calibri" w:asciiTheme="minorAscii" w:hAnsiTheme="minorAscii" w:cstheme="minorAscii"/>
            </w:rPr>
          </w:rPrChange>
        </w:rPr>
        <w:t xml:space="preserve">for this </w:t>
      </w:r>
      <w:r w:rsidRPr="60052BA7" w:rsidR="3D7C2F44">
        <w:rPr>
          <w:rStyle w:val="eop"/>
          <w:rFonts w:ascii="Calibri" w:hAnsi="Calibri" w:eastAsia="Calibri" w:cs="Calibri" w:asciiTheme="minorAscii" w:hAnsiTheme="minorAscii" w:eastAsiaTheme="minorAscii" w:cstheme="minorAscii"/>
          <w:sz w:val="22"/>
          <w:szCs w:val="22"/>
          <w:rPrChange w:author="Esther Rogers (2312672)" w:date="2023-11-06T23:12:42.569Z" w:id="1509802478">
            <w:rPr>
              <w:rStyle w:val="eop"/>
              <w:rFonts w:ascii="Calibri" w:hAnsi="Calibri" w:cs="Calibri" w:asciiTheme="minorAscii" w:hAnsiTheme="minorAscii" w:cstheme="minorAscii"/>
            </w:rPr>
          </w:rPrChange>
        </w:rPr>
        <w:t xml:space="preserve">reason,</w:t>
      </w:r>
      <w:r w:rsidRPr="60052BA7" w:rsidR="005D27BF">
        <w:rPr>
          <w:rStyle w:val="eop"/>
          <w:rFonts w:ascii="Calibri" w:hAnsi="Calibri" w:eastAsia="Calibri" w:cs="Calibri" w:asciiTheme="minorAscii" w:hAnsiTheme="minorAscii" w:eastAsiaTheme="minorAscii" w:cstheme="minorAscii"/>
          <w:sz w:val="22"/>
          <w:szCs w:val="22"/>
          <w:rPrChange w:author="Esther Rogers (2312672)" w:date="2023-11-06T23:12:42.574Z" w:id="3695477">
            <w:rPr>
              <w:rStyle w:val="eop"/>
              <w:rFonts w:ascii="Calibri" w:hAnsi="Calibri" w:cs="Calibri" w:asciiTheme="minorAscii" w:hAnsiTheme="minorAscii" w:cstheme="minorAscii"/>
            </w:rPr>
          </w:rPrChange>
        </w:rPr>
        <w:t xml:space="preserve"> </w:t>
      </w:r>
      <w:r w:rsidRPr="60052BA7" w:rsidR="005C117B">
        <w:rPr>
          <w:rStyle w:val="eop"/>
          <w:rFonts w:ascii="Calibri" w:hAnsi="Calibri" w:eastAsia="Calibri" w:cs="Calibri" w:asciiTheme="minorAscii" w:hAnsiTheme="minorAscii" w:eastAsiaTheme="minorAscii" w:cstheme="minorAscii"/>
          <w:sz w:val="22"/>
          <w:szCs w:val="22"/>
          <w:rPrChange w:author="Esther Rogers (2312672)" w:date="2023-11-06T23:12:42.578Z" w:id="1984057265">
            <w:rPr>
              <w:rStyle w:val="eop"/>
              <w:rFonts w:ascii="Calibri" w:hAnsi="Calibri" w:cs="Calibri" w:asciiTheme="minorAscii" w:hAnsiTheme="minorAscii" w:cstheme="minorAscii"/>
            </w:rPr>
          </w:rPrChange>
        </w:rPr>
        <w:t>o</w:t>
      </w:r>
      <w:r w:rsidRPr="60052BA7" w:rsidR="0080270B">
        <w:rPr>
          <w:rStyle w:val="eop"/>
          <w:rFonts w:ascii="Calibri" w:hAnsi="Calibri" w:eastAsia="Calibri" w:cs="Calibri" w:asciiTheme="minorAscii" w:hAnsiTheme="minorAscii" w:eastAsiaTheme="minorAscii" w:cstheme="minorAscii"/>
          <w:sz w:val="22"/>
          <w:szCs w:val="22"/>
          <w:rPrChange w:author="Esther Rogers (2312672)" w:date="2023-11-06T23:12:42.583Z" w:id="2146684336">
            <w:rPr>
              <w:rStyle w:val="eop"/>
              <w:rFonts w:ascii="Calibri" w:hAnsi="Calibri" w:cs="Calibri" w:asciiTheme="minorAscii" w:hAnsiTheme="minorAscii" w:cstheme="minorAscii"/>
            </w:rPr>
          </w:rPrChange>
        </w:rPr>
        <w:t xml:space="preserve">ne person cannot know the delicate complexities of each pupil’s mind</w:t>
      </w:r>
      <w:r w:rsidRPr="60052BA7" w:rsidR="0080270B">
        <w:rPr>
          <w:rStyle w:val="eop"/>
          <w:rFonts w:ascii="Calibri" w:hAnsi="Calibri" w:eastAsia="Calibri" w:cs="Calibri" w:asciiTheme="minorAscii" w:hAnsiTheme="minorAscii" w:eastAsiaTheme="minorAscii" w:cstheme="minorAscii"/>
          <w:sz w:val="22"/>
          <w:szCs w:val="22"/>
          <w:rPrChange w:author="Esther Rogers (2312672)" w:date="2023-11-06T23:12:42.583Z" w:id="2131127237">
            <w:rPr>
              <w:rStyle w:val="eop"/>
              <w:rFonts w:ascii="Calibri" w:hAnsi="Calibri" w:cs="Calibri" w:asciiTheme="minorAscii" w:hAnsiTheme="minorAscii" w:cstheme="minorAscii"/>
            </w:rPr>
          </w:rPrChange>
        </w:rPr>
        <w:t xml:space="preserve">. </w:t>
      </w:r>
      <w:r w:rsidRPr="60052BA7" w:rsidR="00DF7650">
        <w:rPr>
          <w:rStyle w:val="eop"/>
          <w:rFonts w:ascii="Calibri" w:hAnsi="Calibri" w:eastAsia="Calibri" w:cs="Calibri" w:asciiTheme="minorAscii" w:hAnsiTheme="minorAscii" w:eastAsiaTheme="minorAscii" w:cstheme="minorAscii"/>
          <w:sz w:val="22"/>
          <w:szCs w:val="22"/>
          <w:rPrChange w:author="Esther Rogers (2312672)" w:date="2023-11-06T23:12:42.587Z" w:id="686726734">
            <w:rPr>
              <w:rStyle w:val="eop"/>
              <w:rFonts w:ascii="Calibri" w:hAnsi="Calibri" w:cs="Calibri" w:asciiTheme="minorAscii" w:hAnsiTheme="minorAscii" w:cstheme="minorAscii"/>
            </w:rPr>
          </w:rPrChange>
        </w:rPr>
        <w:t xml:space="preserve"> </w:t>
      </w:r>
      <w:r w:rsidRPr="60052BA7" w:rsidR="005D27BF">
        <w:rPr>
          <w:rStyle w:val="eop"/>
          <w:rFonts w:ascii="Calibri" w:hAnsi="Calibri" w:eastAsia="Calibri" w:cs="Calibri" w:asciiTheme="minorAscii" w:hAnsiTheme="minorAscii" w:eastAsiaTheme="minorAscii" w:cstheme="minorAscii"/>
          <w:sz w:val="22"/>
          <w:szCs w:val="22"/>
          <w:rPrChange w:author="Esther Rogers (2312672)" w:date="2023-11-06T23:12:42.592Z" w:id="1992120121">
            <w:rPr>
              <w:rStyle w:val="eop"/>
              <w:rFonts w:ascii="Calibri" w:hAnsi="Calibri" w:cs="Calibri" w:asciiTheme="minorAscii" w:hAnsiTheme="minorAscii" w:cstheme="minorAscii"/>
            </w:rPr>
          </w:rPrChange>
        </w:rPr>
        <w:t>Therefore, o</w:t>
      </w:r>
      <w:r w:rsidRPr="60052BA7" w:rsidR="001B49D8">
        <w:rPr>
          <w:rStyle w:val="eop"/>
          <w:rFonts w:ascii="Calibri" w:hAnsi="Calibri" w:eastAsia="Calibri" w:cs="Calibri" w:asciiTheme="minorAscii" w:hAnsiTheme="minorAscii" w:eastAsiaTheme="minorAscii" w:cstheme="minorAscii"/>
          <w:sz w:val="22"/>
          <w:szCs w:val="22"/>
          <w:rPrChange w:author="Esther Rogers (2312672)" w:date="2023-11-06T23:12:42.597Z" w:id="237033623">
            <w:rPr>
              <w:rStyle w:val="eop"/>
              <w:rFonts w:ascii="Calibri" w:hAnsi="Calibri" w:cs="Calibri" w:asciiTheme="minorAscii" w:hAnsiTheme="minorAscii" w:cstheme="minorAscii"/>
            </w:rPr>
          </w:rPrChange>
        </w:rPr>
        <w:t xml:space="preserve">ne issue can be the amount and quality of attention children are given. </w:t>
      </w:r>
    </w:p>
    <w:p w:rsidRPr="00685C01" w:rsidR="00DF7650" w:rsidP="60052BA7" w:rsidRDefault="00096792" w14:paraId="46299EAB" w14:textId="2967D26D">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2"/>
          <w:szCs w:val="22"/>
          <w:rPrChange w:author="Esther Rogers (2312672)" w:date="2023-11-06T23:12:47.932Z" w:id="1685570536">
            <w:rPr>
              <w:rStyle w:val="eop"/>
              <w:rFonts w:ascii="Calibri" w:hAnsi="Calibri" w:cs="Calibri" w:asciiTheme="minorAscii" w:hAnsiTheme="minorAscii" w:cstheme="minorAscii"/>
            </w:rPr>
          </w:rPrChange>
        </w:rPr>
      </w:pPr>
      <w:r w:rsidR="005D27BF">
        <w:rPr>
          <w:rStyle w:val="CommentReference"/>
          <w:rFonts w:asciiTheme="minorHAnsi" w:hAnsiTheme="minorHAnsi" w:eastAsiaTheme="minorHAnsi" w:cstheme="minorBidi"/>
          <w:kern w:val="2"/>
          <w:lang w:eastAsia="en-US"/>
          <w14:ligatures w14:val="standardContextual"/>
        </w:rPr>
      </w:r>
      <w:r w:rsidRPr="60052BA7" w:rsidR="0091502B">
        <w:rPr>
          <w:rStyle w:val="eop"/>
          <w:rFonts w:ascii="Calibri" w:hAnsi="Calibri" w:eastAsia="Calibri" w:cs="Calibri" w:asciiTheme="minorAscii" w:hAnsiTheme="minorAscii" w:eastAsiaTheme="minorAscii" w:cstheme="minorAscii"/>
          <w:sz w:val="22"/>
          <w:szCs w:val="22"/>
          <w:rPrChange w:author="Esther Rogers (2312672)" w:date="2023-11-06T23:12:42.636Z" w:id="100483655">
            <w:rPr>
              <w:rStyle w:val="eop"/>
              <w:rFonts w:ascii="Calibri" w:hAnsi="Calibri" w:cs="Calibri" w:asciiTheme="minorAscii" w:hAnsiTheme="minorAscii" w:cstheme="minorAscii"/>
            </w:rPr>
          </w:rPrChange>
        </w:rPr>
        <w:lastRenderedPageBreak/>
        <w:t>considering</w:t>
      </w:r>
      <w:r w:rsidRPr="60052BA7" w:rsidR="00DF7650">
        <w:rPr>
          <w:rStyle w:val="eop"/>
          <w:rFonts w:ascii="Calibri" w:hAnsi="Calibri" w:eastAsia="Calibri" w:cs="Calibri" w:asciiTheme="minorAscii" w:hAnsiTheme="minorAscii" w:eastAsiaTheme="minorAscii" w:cstheme="minorAscii"/>
          <w:sz w:val="22"/>
          <w:szCs w:val="22"/>
          <w:rPrChange w:author="Esther Rogers (2312672)" w:date="2023-11-06T23:12:42.637Z" w:id="2038898223">
            <w:rPr>
              <w:rStyle w:val="eop"/>
              <w:rFonts w:ascii="Calibri" w:hAnsi="Calibri" w:cs="Calibri" w:asciiTheme="minorAscii" w:hAnsiTheme="minorAscii" w:cstheme="minorAscii"/>
            </w:rPr>
          </w:rPrChange>
        </w:rPr>
        <w:t xml:space="preserve"> the needs of each pupil.</w:t>
      </w:r>
      <w:r w:rsidRPr="60052BA7" w:rsidR="001B49D8">
        <w:rPr>
          <w:rStyle w:val="eop"/>
          <w:rFonts w:ascii="Calibri" w:hAnsi="Calibri" w:eastAsia="Calibri" w:cs="Calibri" w:asciiTheme="minorAscii" w:hAnsiTheme="minorAscii" w:eastAsiaTheme="minorAscii" w:cstheme="minorAscii"/>
          <w:sz w:val="22"/>
          <w:szCs w:val="22"/>
          <w:rPrChange w:author="Esther Rogers (2312672)" w:date="2023-11-06T23:12:42.638Z" w:id="1543215950">
            <w:rPr>
              <w:rStyle w:val="eop"/>
              <w:rFonts w:ascii="Calibri" w:hAnsi="Calibri" w:cs="Calibri" w:asciiTheme="minorAscii" w:hAnsiTheme="minorAscii" w:cstheme="minorAscii"/>
            </w:rPr>
          </w:rPrChange>
        </w:rPr>
        <w:t xml:space="preserve"> </w:t>
      </w:r>
      <w:r w:rsidRPr="60052BA7" w:rsidR="0D7965BA">
        <w:rPr>
          <w:rStyle w:val="eop"/>
          <w:rFonts w:ascii="Calibri" w:hAnsi="Calibri" w:eastAsia="Calibri" w:cs="Calibri" w:asciiTheme="minorAscii" w:hAnsiTheme="minorAscii" w:eastAsiaTheme="minorAscii" w:cstheme="minorAscii"/>
          <w:sz w:val="22"/>
          <w:szCs w:val="22"/>
          <w:rPrChange w:author="Esther Rogers (2312672)" w:date="2023-11-06T23:12:42.639Z" w:id="9082742">
            <w:rPr>
              <w:rStyle w:val="eop"/>
              <w:rFonts w:ascii="Calibri" w:hAnsi="Calibri" w:cs="Calibri" w:asciiTheme="minorAscii" w:hAnsiTheme="minorAscii" w:cstheme="minorAscii"/>
            </w:rPr>
          </w:rPrChange>
        </w:rPr>
        <w:t xml:space="preserve">To ensure that not all the time teaching is not spent differentiating. </w:t>
      </w:r>
      <w:r w:rsidRPr="60052BA7" w:rsidR="001B49D8">
        <w:rPr>
          <w:rStyle w:val="eop"/>
          <w:rFonts w:ascii="Calibri" w:hAnsi="Calibri" w:eastAsia="Calibri" w:cs="Calibri" w:asciiTheme="minorAscii" w:hAnsiTheme="minorAscii" w:eastAsiaTheme="minorAscii" w:cstheme="minorAscii"/>
          <w:sz w:val="22"/>
          <w:szCs w:val="22"/>
          <w:rPrChange w:author="Esther Rogers (2312672)" w:date="2023-11-06T23:12:42.641Z" w:id="1062430722">
            <w:rPr>
              <w:rStyle w:val="eop"/>
              <w:rFonts w:ascii="Calibri" w:hAnsi="Calibri" w:cs="Calibri" w:asciiTheme="minorAscii" w:hAnsiTheme="minorAscii" w:cstheme="minorAscii"/>
            </w:rPr>
          </w:rPrChange>
        </w:rPr>
        <w:t xml:space="preserve">If we are allowing time for the pupils to understand the material they are working with, that will automatically bring more quality to the information they are </w:t>
      </w:r>
      <w:r w:rsidRPr="60052BA7" w:rsidR="001B49D8">
        <w:rPr>
          <w:rStyle w:val="eop"/>
          <w:rFonts w:ascii="Calibri" w:hAnsi="Calibri" w:eastAsia="Calibri" w:cs="Calibri" w:asciiTheme="minorAscii" w:hAnsiTheme="minorAscii" w:eastAsiaTheme="minorAscii" w:cstheme="minorAscii"/>
          <w:sz w:val="22"/>
          <w:szCs w:val="22"/>
          <w:rPrChange w:author="Esther Rogers (2312672)" w:date="2023-11-06T23:12:42.642Z" w:id="254733937">
            <w:rPr>
              <w:rStyle w:val="eop"/>
              <w:rFonts w:ascii="Calibri" w:hAnsi="Calibri" w:cs="Calibri" w:asciiTheme="minorAscii" w:hAnsiTheme="minorAscii" w:cstheme="minorAscii"/>
            </w:rPr>
          </w:rPrChange>
        </w:rPr>
        <w:t xml:space="preserve">retaining</w:t>
      </w:r>
      <w:r w:rsidRPr="60052BA7" w:rsidR="001B49D8">
        <w:rPr>
          <w:rStyle w:val="eop"/>
          <w:rFonts w:ascii="Calibri" w:hAnsi="Calibri" w:eastAsia="Calibri" w:cs="Calibri" w:asciiTheme="minorAscii" w:hAnsiTheme="minorAscii" w:eastAsiaTheme="minorAscii" w:cstheme="minorAscii"/>
          <w:sz w:val="22"/>
          <w:szCs w:val="22"/>
          <w:rPrChange w:author="Esther Rogers (2312672)" w:date="2023-11-06T23:12:42.643Z" w:id="100765052">
            <w:rPr>
              <w:rStyle w:val="eop"/>
              <w:rFonts w:ascii="Calibri" w:hAnsi="Calibri" w:cs="Calibri" w:asciiTheme="minorAscii" w:hAnsiTheme="minorAscii" w:cstheme="minorAscii"/>
            </w:rPr>
          </w:rPrChange>
        </w:rPr>
        <w:t xml:space="preserve">.</w:t>
      </w:r>
      <w:r w:rsidRPr="60052BA7" w:rsidR="00DF7650">
        <w:rPr>
          <w:rStyle w:val="eop"/>
          <w:rFonts w:ascii="Calibri" w:hAnsi="Calibri" w:eastAsia="Calibri" w:cs="Calibri" w:asciiTheme="minorAscii" w:hAnsiTheme="minorAscii" w:eastAsiaTheme="minorAscii" w:cstheme="minorAscii"/>
          <w:sz w:val="22"/>
          <w:szCs w:val="22"/>
          <w:rPrChange w:author="Esther Rogers (2312672)" w:date="2023-11-06T23:12:42.644Z" w:id="455601633">
            <w:rPr>
              <w:rStyle w:val="eop"/>
              <w:rFonts w:ascii="Calibri" w:hAnsi="Calibri" w:cs="Calibri" w:asciiTheme="minorAscii" w:hAnsiTheme="minorAscii" w:cstheme="minorAscii"/>
            </w:rPr>
          </w:rPrChange>
        </w:rPr>
        <w:t xml:space="preserve"> Each school has the resources on the register each morning that details any learning differences that need to be considered. So</w:t>
      </w:r>
      <w:r w:rsidRPr="60052BA7" w:rsidR="00EA29CC">
        <w:rPr>
          <w:rStyle w:val="eop"/>
          <w:rFonts w:ascii="Calibri" w:hAnsi="Calibri" w:eastAsia="Calibri" w:cs="Calibri" w:asciiTheme="minorAscii" w:hAnsiTheme="minorAscii" w:eastAsiaTheme="minorAscii" w:cstheme="minorAscii"/>
          <w:sz w:val="22"/>
          <w:szCs w:val="22"/>
          <w:rPrChange w:author="Esther Rogers (2312672)" w:date="2023-11-06T23:12:42.645Z" w:id="1445872524">
            <w:rPr>
              <w:rStyle w:val="eop"/>
              <w:rFonts w:ascii="Calibri" w:hAnsi="Calibri" w:cs="Calibri" w:asciiTheme="minorAscii" w:hAnsiTheme="minorAscii" w:cstheme="minorAscii"/>
            </w:rPr>
          </w:rPrChange>
        </w:rPr>
        <w:t>,</w:t>
      </w:r>
      <w:r w:rsidRPr="60052BA7" w:rsidR="00DF7650">
        <w:rPr>
          <w:rStyle w:val="eop"/>
          <w:rFonts w:ascii="Calibri" w:hAnsi="Calibri" w:eastAsia="Calibri" w:cs="Calibri" w:asciiTheme="minorAscii" w:hAnsiTheme="minorAscii" w:eastAsiaTheme="minorAscii" w:cstheme="minorAscii"/>
          <w:sz w:val="22"/>
          <w:szCs w:val="22"/>
          <w:rPrChange w:author="Esther Rogers (2312672)" w:date="2023-11-06T23:12:42.647Z" w:id="569627676">
            <w:rPr>
              <w:rStyle w:val="eop"/>
              <w:rFonts w:ascii="Calibri" w:hAnsi="Calibri" w:cs="Calibri" w:asciiTheme="minorAscii" w:hAnsiTheme="minorAscii" w:cstheme="minorAscii"/>
            </w:rPr>
          </w:rPrChange>
        </w:rPr>
        <w:t xml:space="preserve"> most lessons should already have made provision, and have </w:t>
      </w:r>
      <w:r w:rsidRPr="60052BA7" w:rsidR="00DF7650">
        <w:rPr>
          <w:rStyle w:val="eop"/>
          <w:rFonts w:ascii="Calibri" w:hAnsi="Calibri" w:eastAsia="Calibri" w:cs="Calibri" w:asciiTheme="minorAscii" w:hAnsiTheme="minorAscii" w:eastAsiaTheme="minorAscii" w:cstheme="minorAscii"/>
          <w:sz w:val="22"/>
          <w:szCs w:val="22"/>
          <w:rPrChange w:author="Esther Rogers (2312672)" w:date="2023-11-06T23:12:42.648Z" w:id="860066698">
            <w:rPr>
              <w:rStyle w:val="eop"/>
              <w:rFonts w:ascii="Calibri" w:hAnsi="Calibri" w:cs="Calibri" w:asciiTheme="minorAscii" w:hAnsiTheme="minorAscii" w:cstheme="minorAscii"/>
            </w:rPr>
          </w:rPrChange>
        </w:rPr>
        <w:t xml:space="preserve">allocated</w:t>
      </w:r>
      <w:r w:rsidRPr="60052BA7" w:rsidR="00DF7650">
        <w:rPr>
          <w:rStyle w:val="eop"/>
          <w:rFonts w:ascii="Calibri" w:hAnsi="Calibri" w:eastAsia="Calibri" w:cs="Calibri" w:asciiTheme="minorAscii" w:hAnsiTheme="minorAscii" w:eastAsiaTheme="minorAscii" w:cstheme="minorAscii"/>
          <w:sz w:val="22"/>
          <w:szCs w:val="22"/>
          <w:rPrChange w:author="Esther Rogers (2312672)" w:date="2023-11-06T23:12:42.65Z" w:id="1888634210">
            <w:rPr>
              <w:rStyle w:val="eop"/>
              <w:rFonts w:ascii="Calibri" w:hAnsi="Calibri" w:cs="Calibri" w:asciiTheme="minorAscii" w:hAnsiTheme="minorAscii" w:cstheme="minorAscii"/>
            </w:rPr>
          </w:rPrChange>
        </w:rPr>
        <w:t xml:space="preserve"> time to deal with any issues.</w:t>
      </w:r>
      <w:r w:rsidRPr="60052BA7" w:rsidR="001B49D8">
        <w:rPr>
          <w:rStyle w:val="eop"/>
          <w:rFonts w:ascii="Calibri" w:hAnsi="Calibri" w:eastAsia="Calibri" w:cs="Calibri" w:asciiTheme="minorAscii" w:hAnsiTheme="minorAscii" w:eastAsiaTheme="minorAscii" w:cstheme="minorAscii"/>
          <w:sz w:val="22"/>
          <w:szCs w:val="22"/>
          <w:rPrChange w:author="Esther Rogers (2312672)" w:date="2023-11-06T23:12:42.651Z" w:id="858003922">
            <w:rPr>
              <w:rStyle w:val="eop"/>
              <w:rFonts w:ascii="Calibri" w:hAnsi="Calibri" w:cs="Calibri" w:asciiTheme="minorAscii" w:hAnsiTheme="minorAscii" w:cstheme="minorAscii"/>
            </w:rPr>
          </w:rPrChange>
        </w:rPr>
        <w:t xml:space="preserve"> </w:t>
      </w:r>
    </w:p>
    <w:p w:rsidRPr="00685C01" w:rsidR="001B49D8" w:rsidP="60052BA7" w:rsidRDefault="001C2F4F" w14:paraId="7FC73A9C" w14:textId="7669A906">
      <w:pPr>
        <w:pStyle w:val="paragraph"/>
        <w:spacing w:before="0" w:beforeAutospacing="off" w:after="0" w:afterAutospacing="off"/>
        <w:textAlignment w:val="baseline"/>
        <w:rPr>
          <w:rStyle w:val="normaltextrun"/>
          <w:rFonts w:ascii="Calibri" w:hAnsi="Calibri" w:eastAsia="Calibri" w:cs="Calibri" w:asciiTheme="minorAscii" w:hAnsiTheme="minorAscii" w:eastAsiaTheme="minorAscii" w:cstheme="minorAscii"/>
          <w:sz w:val="22"/>
          <w:szCs w:val="22"/>
          <w:rPrChange w:author="Esther Rogers (2312672)" w:date="2023-11-06T23:12:48.281Z" w:id="1388344167">
            <w:rPr>
              <w:rStyle w:val="normaltextrun"/>
              <w:rFonts w:ascii="Calibri" w:hAnsi="Calibri" w:cs="Calibri" w:asciiTheme="minorAscii" w:hAnsiTheme="minorAscii" w:cstheme="minorAscii"/>
            </w:rPr>
          </w:rPrChange>
        </w:rPr>
      </w:pPr>
      <w:r w:rsidRPr="60052BA7" w:rsidR="001C2F4F">
        <w:rPr>
          <w:rStyle w:val="eop"/>
          <w:rFonts w:ascii="Calibri" w:hAnsi="Calibri" w:eastAsia="Calibri" w:cs="Calibri" w:asciiTheme="minorAscii" w:hAnsiTheme="minorAscii" w:eastAsiaTheme="minorAscii" w:cstheme="minorAscii"/>
          <w:sz w:val="22"/>
          <w:szCs w:val="22"/>
          <w:rPrChange w:author="Esther Rogers (2312672)" w:date="2023-11-06T23:12:47.961Z" w:id="14752272">
            <w:rPr>
              <w:rStyle w:val="eop"/>
              <w:rFonts w:ascii="Calibri" w:hAnsi="Calibri" w:cs="Calibri" w:asciiTheme="minorAscii" w:hAnsiTheme="minorAscii" w:cstheme="minorAscii"/>
            </w:rPr>
          </w:rPrChange>
        </w:rPr>
        <w:t xml:space="preserve">The child I was </w:t>
      </w:r>
      <w:r w:rsidRPr="60052BA7" w:rsidR="001C2F4F">
        <w:rPr>
          <w:rStyle w:val="eop"/>
          <w:rFonts w:ascii="Calibri" w:hAnsi="Calibri" w:eastAsia="Calibri" w:cs="Calibri" w:asciiTheme="minorAscii" w:hAnsiTheme="minorAscii" w:eastAsiaTheme="minorAscii" w:cstheme="minorAscii"/>
          <w:sz w:val="22"/>
          <w:szCs w:val="22"/>
          <w:rPrChange w:author="Esther Rogers (2312672)" w:date="2023-11-06T23:12:42.658Z" w:id="1043674578">
            <w:rPr>
              <w:rStyle w:val="eop"/>
              <w:rFonts w:ascii="Calibri" w:hAnsi="Calibri" w:cs="Calibri" w:asciiTheme="minorAscii" w:hAnsiTheme="minorAscii" w:cstheme="minorAscii"/>
            </w:rPr>
          </w:rPrChange>
        </w:rPr>
        <w:t>observing</w:t>
      </w:r>
      <w:r w:rsidRPr="60052BA7" w:rsidR="001C2F4F">
        <w:rPr>
          <w:rStyle w:val="eop"/>
          <w:rFonts w:ascii="Calibri" w:hAnsi="Calibri" w:eastAsia="Calibri" w:cs="Calibri" w:asciiTheme="minorAscii" w:hAnsiTheme="minorAscii" w:eastAsiaTheme="minorAscii" w:cstheme="minorAscii"/>
          <w:sz w:val="22"/>
          <w:szCs w:val="22"/>
          <w:rPrChange w:author="Esther Rogers (2312672)" w:date="2023-11-06T23:12:42.659Z" w:id="965912280">
            <w:rPr>
              <w:rStyle w:val="eop"/>
              <w:rFonts w:ascii="Calibri" w:hAnsi="Calibri" w:cs="Calibri" w:asciiTheme="minorAscii" w:hAnsiTheme="minorAscii" w:cstheme="minorAscii"/>
            </w:rPr>
          </w:rPrChange>
        </w:rPr>
        <w:t xml:space="preserve"> during the critical incident struggled to understand verbal instructions and create the mental picture the teacher was describing due </w:t>
      </w:r>
      <w:r w:rsidRPr="60052BA7" w:rsidR="00096792">
        <w:rPr>
          <w:rStyle w:val="eop"/>
          <w:rFonts w:ascii="Calibri" w:hAnsi="Calibri" w:eastAsia="Calibri" w:cs="Calibri" w:asciiTheme="minorAscii" w:hAnsiTheme="minorAscii" w:eastAsiaTheme="minorAscii" w:cstheme="minorAscii"/>
          <w:sz w:val="22"/>
          <w:szCs w:val="22"/>
          <w:rPrChange w:author="Esther Rogers (2312672)" w:date="2023-11-06T23:12:42.66Z" w:id="1754393533">
            <w:rPr>
              <w:rStyle w:val="eop"/>
              <w:rFonts w:ascii="Calibri" w:hAnsi="Calibri" w:cs="Calibri" w:asciiTheme="minorAscii" w:hAnsiTheme="minorAscii" w:cstheme="minorAscii"/>
            </w:rPr>
          </w:rPrChange>
        </w:rPr>
        <w:t xml:space="preserve">to </w:t>
      </w:r>
      <w:r w:rsidRPr="60052BA7" w:rsidR="001C2F4F">
        <w:rPr>
          <w:rStyle w:val="eop"/>
          <w:rFonts w:ascii="Calibri" w:hAnsi="Calibri" w:eastAsia="Calibri" w:cs="Calibri" w:asciiTheme="minorAscii" w:hAnsiTheme="minorAscii" w:eastAsiaTheme="minorAscii" w:cstheme="minorAscii"/>
          <w:sz w:val="22"/>
          <w:szCs w:val="22"/>
          <w:rPrChange w:author="Esther Rogers (2312672)" w:date="2023-11-06T23:12:42.661Z" w:id="671661690">
            <w:rPr>
              <w:rStyle w:val="eop"/>
              <w:rFonts w:ascii="Calibri" w:hAnsi="Calibri" w:cs="Calibri" w:asciiTheme="minorAscii" w:hAnsiTheme="minorAscii" w:cstheme="minorAscii"/>
            </w:rPr>
          </w:rPrChange>
        </w:rPr>
        <w:t>their ASD.</w:t>
      </w:r>
      <w:ins w:author="Esther Rogers (2312672)" w:date="2023-11-06T21:28:07.032Z" w:id="1501144462">
        <w:r w:rsidRPr="60052BA7" w:rsidR="5D0ED1B0">
          <w:rPr>
            <w:rStyle w:val="eop"/>
            <w:rFonts w:ascii="Calibri" w:hAnsi="Calibri" w:eastAsia="Calibri" w:cs="Calibri" w:asciiTheme="minorAscii" w:hAnsiTheme="minorAscii" w:eastAsiaTheme="minorAscii" w:cstheme="minorAscii"/>
            <w:sz w:val="22"/>
            <w:szCs w:val="22"/>
            <w:rPrChange w:author="Esther Rogers (2312672)" w:date="2023-11-06T23:12:42.662Z" w:id="221736090">
              <w:rPr>
                <w:rStyle w:val="eop"/>
                <w:rFonts w:ascii="Calibri" w:hAnsi="Calibri" w:cs="Calibri" w:asciiTheme="minorAscii" w:hAnsiTheme="minorAscii" w:cstheme="minorAscii"/>
              </w:rPr>
            </w:rPrChange>
          </w:rPr>
          <w:t xml:space="preserve"> </w:t>
        </w:r>
      </w:ins>
      <w:r w:rsidRPr="60052BA7" w:rsidR="001C2F4F">
        <w:rPr>
          <w:rStyle w:val="eop"/>
          <w:rFonts w:ascii="Calibri" w:hAnsi="Calibri" w:eastAsia="Calibri" w:cs="Calibri" w:asciiTheme="minorAscii" w:hAnsiTheme="minorAscii" w:eastAsiaTheme="minorAscii" w:cstheme="minorAscii"/>
          <w:sz w:val="22"/>
          <w:szCs w:val="22"/>
          <w:rPrChange w:author="Esther Rogers (2312672)" w:date="2023-11-06T23:12:42.663Z" w:id="92812044">
            <w:rPr>
              <w:rStyle w:val="eop"/>
              <w:rFonts w:ascii="Calibri" w:hAnsi="Calibri" w:cs="Calibri" w:asciiTheme="minorAscii" w:hAnsiTheme="minorAscii" w:cstheme="minorAscii"/>
            </w:rPr>
          </w:rPrChange>
        </w:rPr>
        <w:t xml:space="preserve">One method I have seen </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664Z" w:id="1672387687">
            <w:rPr>
              <w:rStyle w:val="eop"/>
              <w:rFonts w:ascii="Calibri" w:hAnsi="Calibri" w:cs="Calibri" w:asciiTheme="minorAscii" w:hAnsiTheme="minorAscii" w:cstheme="minorAscii"/>
            </w:rPr>
          </w:rPrChange>
        </w:rPr>
        <w:t>repeatedly</w:t>
      </w:r>
      <w:r w:rsidRPr="60052BA7" w:rsidR="001C2F4F">
        <w:rPr>
          <w:rStyle w:val="eop"/>
          <w:rFonts w:ascii="Calibri" w:hAnsi="Calibri" w:eastAsia="Calibri" w:cs="Calibri" w:asciiTheme="minorAscii" w:hAnsiTheme="minorAscii" w:eastAsiaTheme="minorAscii" w:cstheme="minorAscii"/>
          <w:sz w:val="22"/>
          <w:szCs w:val="22"/>
          <w:rPrChange w:author="Esther Rogers (2312672)" w:date="2023-11-06T23:12:42.666Z" w:id="943631440">
            <w:rPr>
              <w:rStyle w:val="eop"/>
              <w:rFonts w:ascii="Calibri" w:hAnsi="Calibri" w:cs="Calibri" w:asciiTheme="minorAscii" w:hAnsiTheme="minorAscii" w:cstheme="minorAscii"/>
            </w:rPr>
          </w:rPrChange>
        </w:rPr>
        <w:t xml:space="preserve"> </w:t>
      </w:r>
      <w:r w:rsidRPr="60052BA7" w:rsidR="6FBE62BA">
        <w:rPr>
          <w:rStyle w:val="eop"/>
          <w:rFonts w:ascii="Calibri" w:hAnsi="Calibri" w:eastAsia="Calibri" w:cs="Calibri" w:asciiTheme="minorAscii" w:hAnsiTheme="minorAscii" w:eastAsiaTheme="minorAscii" w:cstheme="minorAscii"/>
          <w:sz w:val="22"/>
          <w:szCs w:val="22"/>
          <w:rPrChange w:author="Esther Rogers (2312672)" w:date="2023-11-06T23:12:42.668Z" w:id="1531467365">
            <w:rPr>
              <w:rStyle w:val="eop"/>
              <w:rFonts w:ascii="Calibri" w:hAnsi="Calibri" w:cs="Calibri" w:asciiTheme="minorAscii" w:hAnsiTheme="minorAscii" w:cstheme="minorAscii"/>
            </w:rPr>
          </w:rPrChange>
        </w:rPr>
        <w:t xml:space="preserve">to help pupils who struggle with verbal instructions </w:t>
      </w:r>
      <w:r w:rsidRPr="60052BA7" w:rsidR="001C2F4F">
        <w:rPr>
          <w:rStyle w:val="eop"/>
          <w:rFonts w:ascii="Calibri" w:hAnsi="Calibri" w:eastAsia="Calibri" w:cs="Calibri" w:asciiTheme="minorAscii" w:hAnsiTheme="minorAscii" w:eastAsiaTheme="minorAscii" w:cstheme="minorAscii"/>
          <w:sz w:val="22"/>
          <w:szCs w:val="22"/>
          <w:rPrChange w:author="Esther Rogers (2312672)" w:date="2023-11-06T23:12:42.669Z" w:id="1064633698">
            <w:rPr>
              <w:rStyle w:val="eop"/>
              <w:rFonts w:ascii="Calibri" w:hAnsi="Calibri" w:cs="Calibri" w:asciiTheme="minorAscii" w:hAnsiTheme="minorAscii" w:cstheme="minorAscii"/>
            </w:rPr>
          </w:rPrChange>
        </w:rPr>
        <w:t>is ‘scaffolding</w:t>
      </w:r>
      <w:r w:rsidRPr="60052BA7" w:rsidR="001C2F4F">
        <w:rPr>
          <w:rStyle w:val="eop"/>
          <w:rFonts w:ascii="Calibri" w:hAnsi="Calibri" w:eastAsia="Calibri" w:cs="Calibri" w:asciiTheme="minorAscii" w:hAnsiTheme="minorAscii" w:eastAsiaTheme="minorAscii" w:cstheme="minorAscii"/>
          <w:sz w:val="22"/>
          <w:szCs w:val="22"/>
          <w:rPrChange w:author="Esther Rogers (2312672)" w:date="2023-11-06T23:12:42.672Z" w:id="891629333">
            <w:rPr>
              <w:rStyle w:val="eop"/>
              <w:rFonts w:ascii="Calibri" w:hAnsi="Calibri" w:cs="Calibri" w:asciiTheme="minorAscii" w:hAnsiTheme="minorAscii" w:cstheme="minorAscii"/>
            </w:rPr>
          </w:rPrChange>
        </w:rPr>
        <w:t>’</w:t>
      </w:r>
      <w:r w:rsidRPr="60052BA7" w:rsidR="00096792">
        <w:rPr>
          <w:rStyle w:val="eop"/>
          <w:rFonts w:ascii="Calibri" w:hAnsi="Calibri" w:eastAsia="Calibri" w:cs="Calibri" w:asciiTheme="minorAscii" w:hAnsiTheme="minorAscii" w:eastAsiaTheme="minorAscii" w:cstheme="minorAscii"/>
          <w:sz w:val="22"/>
          <w:szCs w:val="22"/>
          <w:rPrChange w:author="Esther Rogers (2312672)" w:date="2023-11-06T23:12:42.673Z" w:id="1062381036">
            <w:rPr>
              <w:rStyle w:val="eop"/>
              <w:rFonts w:ascii="Calibri" w:hAnsi="Calibri" w:cs="Calibri" w:asciiTheme="minorAscii" w:hAnsiTheme="minorAscii" w:cstheme="minorAscii"/>
            </w:rPr>
          </w:rPrChange>
        </w:rPr>
        <w:t>,</w:t>
      </w:r>
      <w:r w:rsidRPr="60052BA7" w:rsidR="00096792">
        <w:rPr>
          <w:rStyle w:val="eop"/>
          <w:rFonts w:ascii="Calibri" w:hAnsi="Calibri" w:eastAsia="Calibri" w:cs="Calibri" w:asciiTheme="minorAscii" w:hAnsiTheme="minorAscii" w:eastAsiaTheme="minorAscii" w:cstheme="minorAscii"/>
          <w:sz w:val="22"/>
          <w:szCs w:val="22"/>
          <w:rPrChange w:author="Esther Rogers (2312672)" w:date="2023-11-06T23:12:42.675Z" w:id="1988116557">
            <w:rPr>
              <w:rStyle w:val="eop"/>
              <w:rFonts w:ascii="Calibri" w:hAnsi="Calibri" w:cs="Calibri" w:asciiTheme="minorAscii" w:hAnsiTheme="minorAscii" w:cstheme="minorAscii"/>
            </w:rPr>
          </w:rPrChange>
        </w:rPr>
        <w:t xml:space="preserve"> a term coined</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677Z" w:id="1865185405">
            <w:rPr>
              <w:rStyle w:val="normaltextrun"/>
              <w:rFonts w:ascii="Calibri" w:hAnsi="Calibri" w:cs="Calibri" w:asciiTheme="minorAscii" w:hAnsiTheme="minorAscii" w:cstheme="minorAscii"/>
            </w:rPr>
          </w:rPrChange>
        </w:rPr>
        <w:t xml:space="preserve"> by Wood, </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678Z" w:id="84121666">
            <w:rPr>
              <w:rStyle w:val="normaltextrun"/>
              <w:rFonts w:ascii="Calibri" w:hAnsi="Calibri" w:cs="Calibri" w:asciiTheme="minorAscii" w:hAnsiTheme="minorAscii" w:cstheme="minorAscii"/>
            </w:rPr>
          </w:rPrChange>
        </w:rPr>
        <w:t>Bruner</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68Z" w:id="1788635642">
            <w:rPr>
              <w:rStyle w:val="normaltextrun"/>
              <w:rFonts w:ascii="Calibri" w:hAnsi="Calibri" w:cs="Calibri" w:asciiTheme="minorAscii" w:hAnsiTheme="minorAscii" w:cstheme="minorAscii"/>
            </w:rPr>
          </w:rPrChange>
        </w:rPr>
        <w:t xml:space="preserve"> and Ross </w:t>
      </w:r>
      <w:r w:rsidRPr="60052BA7" w:rsidR="00096792">
        <w:rPr>
          <w:rStyle w:val="normaltextrun"/>
          <w:rFonts w:ascii="Calibri" w:hAnsi="Calibri" w:eastAsia="Calibri" w:cs="Calibri" w:asciiTheme="minorAscii" w:hAnsiTheme="minorAscii" w:eastAsiaTheme="minorAscii" w:cstheme="minorAscii"/>
          <w:sz w:val="22"/>
          <w:szCs w:val="22"/>
          <w:rPrChange w:author="Esther Rogers (2312672)" w:date="2023-11-06T23:12:42.682Z" w:id="1722399367">
            <w:rPr>
              <w:rStyle w:val="normaltextrun"/>
              <w:rFonts w:ascii="Calibri" w:hAnsi="Calibri" w:cs="Calibri" w:asciiTheme="minorAscii" w:hAnsiTheme="minorAscii" w:cstheme="minorAscii"/>
            </w:rPr>
          </w:rPrChange>
        </w:rPr>
        <w:t>(</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684Z" w:id="112800295">
            <w:rPr>
              <w:rStyle w:val="normaltextrun"/>
              <w:rFonts w:ascii="Calibri" w:hAnsi="Calibri" w:cs="Calibri" w:asciiTheme="minorAscii" w:hAnsiTheme="minorAscii" w:cstheme="minorAscii"/>
            </w:rPr>
          </w:rPrChange>
        </w:rPr>
        <w:t>1976</w:t>
      </w:r>
      <w:r w:rsidRPr="60052BA7" w:rsidR="00096792">
        <w:rPr>
          <w:rStyle w:val="normaltextrun"/>
          <w:rFonts w:ascii="Calibri" w:hAnsi="Calibri" w:eastAsia="Calibri" w:cs="Calibri" w:asciiTheme="minorAscii" w:hAnsiTheme="minorAscii" w:eastAsiaTheme="minorAscii" w:cstheme="minorAscii"/>
          <w:sz w:val="22"/>
          <w:szCs w:val="22"/>
          <w:rPrChange w:author="Esther Rogers (2312672)" w:date="2023-11-06T23:12:42.686Z" w:id="1955436511">
            <w:rPr>
              <w:rStyle w:val="normaltextrun"/>
              <w:rFonts w:ascii="Calibri" w:hAnsi="Calibri" w:cs="Calibri" w:asciiTheme="minorAscii" w:hAnsiTheme="minorAscii" w:cstheme="minorAscii"/>
            </w:rPr>
          </w:rPrChange>
        </w:rPr>
        <w:t>)</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687Z" w:id="2043867650">
            <w:rPr>
              <w:rStyle w:val="normaltextrun"/>
              <w:rFonts w:ascii="Calibri" w:hAnsi="Calibri" w:cs="Calibri" w:asciiTheme="minorAscii" w:hAnsiTheme="minorAscii" w:cstheme="minorAscii"/>
            </w:rPr>
          </w:rPrChange>
        </w:rPr>
        <w:t xml:space="preserve">. </w:t>
      </w:r>
      <w:r w:rsidRPr="60052BA7" w:rsidR="00096792">
        <w:rPr>
          <w:rStyle w:val="normaltextrun"/>
          <w:rFonts w:ascii="Calibri" w:hAnsi="Calibri" w:eastAsia="Calibri" w:cs="Calibri" w:asciiTheme="minorAscii" w:hAnsiTheme="minorAscii" w:eastAsiaTheme="minorAscii" w:cstheme="minorAscii"/>
          <w:sz w:val="22"/>
          <w:szCs w:val="22"/>
          <w:rPrChange w:author="Esther Rogers (2312672)" w:date="2023-11-06T23:12:42.689Z" w:id="1856723233">
            <w:rPr>
              <w:rStyle w:val="normaltextrun"/>
              <w:rFonts w:ascii="Calibri" w:hAnsi="Calibri" w:cs="Calibri" w:asciiTheme="minorAscii" w:hAnsiTheme="minorAscii" w:cstheme="minorAscii"/>
            </w:rPr>
          </w:rPrChange>
        </w:rPr>
        <w:t>This</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692Z" w:id="1795029334">
            <w:rPr>
              <w:rStyle w:val="normaltextrun"/>
              <w:rFonts w:ascii="Calibri" w:hAnsi="Calibri" w:cs="Calibri" w:asciiTheme="minorAscii" w:hAnsiTheme="minorAscii" w:cstheme="minorAscii"/>
            </w:rPr>
          </w:rPrChange>
        </w:rPr>
        <w:t xml:space="preserve"> describe</w:t>
      </w:r>
      <w:r w:rsidRPr="60052BA7" w:rsidR="00096792">
        <w:rPr>
          <w:rStyle w:val="normaltextrun"/>
          <w:rFonts w:ascii="Calibri" w:hAnsi="Calibri" w:eastAsia="Calibri" w:cs="Calibri" w:asciiTheme="minorAscii" w:hAnsiTheme="minorAscii" w:eastAsiaTheme="minorAscii" w:cstheme="minorAscii"/>
          <w:sz w:val="22"/>
          <w:szCs w:val="22"/>
          <w:rPrChange w:author="Esther Rogers (2312672)" w:date="2023-11-06T23:12:42.694Z" w:id="1054200845">
            <w:rPr>
              <w:rStyle w:val="normaltextrun"/>
              <w:rFonts w:ascii="Calibri" w:hAnsi="Calibri" w:cs="Calibri" w:asciiTheme="minorAscii" w:hAnsiTheme="minorAscii" w:cstheme="minorAscii"/>
            </w:rPr>
          </w:rPrChange>
        </w:rPr>
        <w:t>s</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696Z" w:id="705306600">
            <w:rPr>
              <w:rStyle w:val="normaltextrun"/>
              <w:rFonts w:ascii="Calibri" w:hAnsi="Calibri" w:cs="Calibri" w:asciiTheme="minorAscii" w:hAnsiTheme="minorAscii" w:cstheme="minorAscii"/>
            </w:rPr>
          </w:rPrChange>
        </w:rPr>
        <w:t xml:space="preserve"> the support given to a child by an adult when the child cannot carry out a task by themselves. </w:t>
      </w:r>
      <w:r w:rsidRPr="60052BA7" w:rsidR="270960A5">
        <w:rPr>
          <w:rStyle w:val="eop"/>
          <w:rFonts w:ascii="Calibri" w:hAnsi="Calibri" w:eastAsia="Calibri" w:cs="Calibri" w:asciiTheme="minorAscii" w:hAnsiTheme="minorAscii" w:eastAsiaTheme="minorAscii" w:cstheme="minorAscii"/>
          <w:sz w:val="22"/>
          <w:szCs w:val="22"/>
          <w:rPrChange w:author="Esther Rogers (2312672)" w:date="2023-11-06T23:12:42.698Z" w:id="1414429589">
            <w:rPr>
              <w:rStyle w:val="eop"/>
              <w:rFonts w:ascii="Calibri" w:hAnsi="Calibri" w:cs="Calibri" w:asciiTheme="minorAscii" w:hAnsiTheme="minorAscii" w:cstheme="minorAscii"/>
            </w:rPr>
          </w:rPrChange>
        </w:rPr>
        <w:t>Assessment for Learning argues that teachers must ensure that every pupil understands what they are doing and sees what they need to do to improve and how they can get there.</w:t>
      </w:r>
      <w:ins w:author="Esther Rogers (2312672)" w:date="2023-11-06T21:31:00.55Z" w:id="125203353">
        <w:r w:rsidRPr="60052BA7" w:rsidR="270960A5">
          <w:rPr>
            <w:rStyle w:val="eop"/>
            <w:rFonts w:ascii="Calibri" w:hAnsi="Calibri" w:eastAsia="Calibri" w:cs="Calibri" w:asciiTheme="minorAscii" w:hAnsiTheme="minorAscii" w:eastAsiaTheme="minorAscii" w:cstheme="minorAscii"/>
            <w:sz w:val="22"/>
            <w:szCs w:val="22"/>
            <w:rPrChange w:author="Esther Rogers (2312672)" w:date="2023-11-06T23:12:42.701Z" w:id="1286617638">
              <w:rPr>
                <w:rStyle w:val="eop"/>
                <w:rFonts w:ascii="Calibri" w:hAnsi="Calibri" w:cs="Calibri" w:asciiTheme="minorAscii" w:hAnsiTheme="minorAscii" w:cstheme="minorAscii"/>
              </w:rPr>
            </w:rPrChange>
          </w:rPr>
          <w:t xml:space="preserve"> </w:t>
        </w:r>
      </w:ins>
      <w:r w:rsidRPr="60052BA7" w:rsidR="270960A5">
        <w:rPr>
          <w:rStyle w:val="eop"/>
          <w:rFonts w:ascii="Calibri" w:hAnsi="Calibri" w:eastAsia="Calibri" w:cs="Calibri" w:asciiTheme="minorAscii" w:hAnsiTheme="minorAscii" w:eastAsiaTheme="minorAscii" w:cstheme="minorAscii"/>
          <w:sz w:val="22"/>
          <w:szCs w:val="22"/>
          <w:rPrChange w:author="Esther Rogers (2312672)" w:date="2023-11-06T23:12:42.703Z" w:id="242493027">
            <w:rPr>
              <w:rStyle w:val="eop"/>
              <w:rFonts w:ascii="Calibri" w:hAnsi="Calibri" w:cs="Calibri" w:asciiTheme="minorAscii" w:hAnsiTheme="minorAscii" w:cstheme="minorAscii"/>
            </w:rPr>
          </w:rPrChange>
        </w:rPr>
        <w:t xml:space="preserve">Bruner similarly concludes: “The learner can be helped to achieve full mastery by reflecting as well upon how she is going about her job and how her approach can be improved. Equipping her with a good theory of mind- or a theory of mental functioning- is one </w:t>
      </w:r>
      <w:r w:rsidRPr="60052BA7" w:rsidR="270960A5">
        <w:rPr>
          <w:rStyle w:val="eop"/>
          <w:rFonts w:ascii="Calibri" w:hAnsi="Calibri" w:eastAsia="Calibri" w:cs="Calibri" w:asciiTheme="minorAscii" w:hAnsiTheme="minorAscii" w:eastAsiaTheme="minorAscii" w:cstheme="minorAscii"/>
          <w:sz w:val="22"/>
          <w:szCs w:val="22"/>
          <w:rPrChange w:author="Esther Rogers (2312672)" w:date="2023-11-06T23:12:42.707Z" w:id="1976206459">
            <w:rPr>
              <w:rStyle w:val="eop"/>
              <w:rFonts w:ascii="Calibri" w:hAnsi="Calibri" w:cs="Calibri" w:asciiTheme="minorAscii" w:hAnsiTheme="minorAscii" w:cstheme="minorAscii"/>
            </w:rPr>
          </w:rPrChange>
        </w:rPr>
        <w:t>par</w:t>
      </w:r>
      <w:r w:rsidRPr="60052BA7" w:rsidR="270960A5">
        <w:rPr>
          <w:rStyle w:val="eop"/>
          <w:rFonts w:ascii="Calibri" w:hAnsi="Calibri" w:eastAsia="Calibri" w:cs="Calibri" w:asciiTheme="minorAscii" w:hAnsiTheme="minorAscii" w:eastAsiaTheme="minorAscii" w:cstheme="minorAscii"/>
          <w:sz w:val="22"/>
          <w:szCs w:val="22"/>
          <w:rPrChange w:author="Esther Rogers (2312672)" w:date="2023-11-06T23:12:42.71Z" w:id="306549585">
            <w:rPr>
              <w:rStyle w:val="eop"/>
              <w:rFonts w:ascii="Calibri" w:hAnsi="Calibri" w:cs="Calibri" w:asciiTheme="minorAscii" w:hAnsiTheme="minorAscii" w:cstheme="minorAscii"/>
            </w:rPr>
          </w:rPrChange>
        </w:rPr>
        <w:t xml:space="preserve"> of helping her to do so.”</w:t>
      </w:r>
      <w:ins w:author="Esther Rogers (2312672)" w:date="2023-11-06T21:31:19.654Z" w:id="930030692">
        <w:r w:rsidRPr="60052BA7" w:rsidR="270960A5">
          <w:rPr>
            <w:rStyle w:val="eop"/>
            <w:rFonts w:ascii="Calibri" w:hAnsi="Calibri" w:eastAsia="Calibri" w:cs="Calibri" w:asciiTheme="minorAscii" w:hAnsiTheme="minorAscii" w:eastAsiaTheme="minorAscii" w:cstheme="minorAscii"/>
            <w:sz w:val="22"/>
            <w:szCs w:val="22"/>
            <w:rPrChange w:author="Esther Rogers (2312672)" w:date="2023-11-06T23:12:42.713Z" w:id="144597766">
              <w:rPr>
                <w:rStyle w:val="eop"/>
                <w:rFonts w:ascii="Calibri" w:hAnsi="Calibri" w:cs="Calibri" w:asciiTheme="minorAscii" w:hAnsiTheme="minorAscii" w:cstheme="minorAscii"/>
              </w:rPr>
            </w:rPrChange>
          </w:rPr>
          <w:t xml:space="preserve"> </w:t>
        </w:r>
      </w:ins>
      <w:r w:rsidRPr="60052BA7" w:rsidR="00D54F0B">
        <w:rPr>
          <w:rStyle w:val="normaltextrun"/>
          <w:rFonts w:ascii="Calibri" w:hAnsi="Calibri" w:eastAsia="Calibri" w:cs="Calibri" w:asciiTheme="minorAscii" w:hAnsiTheme="minorAscii" w:eastAsiaTheme="minorAscii" w:cstheme="minorAscii"/>
          <w:sz w:val="22"/>
          <w:szCs w:val="22"/>
          <w:rPrChange w:author="Esther Rogers (2312672)" w:date="2023-11-06T23:12:42.715Z" w:id="1086567208">
            <w:rPr>
              <w:rStyle w:val="normaltextrun"/>
              <w:rFonts w:ascii="Calibri" w:hAnsi="Calibri" w:cs="Calibri" w:asciiTheme="minorAscii" w:hAnsiTheme="minorAscii" w:cstheme="minorAscii"/>
            </w:rPr>
          </w:rPrChange>
        </w:rPr>
        <w:t>The concern is for teachers to strike the balance between supporting and scaffolding versus enabling the pupils to always over</w:t>
      </w:r>
      <w:r w:rsidRPr="60052BA7" w:rsidR="00423CC7">
        <w:rPr>
          <w:rStyle w:val="normaltextrun"/>
          <w:rFonts w:ascii="Calibri" w:hAnsi="Calibri" w:eastAsia="Calibri" w:cs="Calibri" w:asciiTheme="minorAscii" w:hAnsiTheme="minorAscii" w:eastAsiaTheme="minorAscii" w:cstheme="minorAscii"/>
          <w:sz w:val="22"/>
          <w:szCs w:val="22"/>
          <w:rPrChange w:author="Esther Rogers (2312672)" w:date="2023-11-06T23:12:42.718Z" w:id="1506715652">
            <w:rPr>
              <w:rStyle w:val="normaltextrun"/>
              <w:rFonts w:ascii="Calibri" w:hAnsi="Calibri" w:cs="Calibri" w:asciiTheme="minorAscii" w:hAnsiTheme="minorAscii" w:cstheme="minorAscii"/>
            </w:rPr>
          </w:rPrChange>
        </w:rPr>
        <w:t>-</w:t>
      </w:r>
      <w:r w:rsidRPr="60052BA7" w:rsidR="00D54F0B">
        <w:rPr>
          <w:rStyle w:val="normaltextrun"/>
          <w:rFonts w:ascii="Calibri" w:hAnsi="Calibri" w:eastAsia="Calibri" w:cs="Calibri" w:asciiTheme="minorAscii" w:hAnsiTheme="minorAscii" w:eastAsiaTheme="minorAscii" w:cstheme="minorAscii"/>
          <w:sz w:val="22"/>
          <w:szCs w:val="22"/>
          <w:rPrChange w:author="Esther Rogers (2312672)" w:date="2023-11-06T23:12:42.721Z" w:id="1404166809">
            <w:rPr>
              <w:rStyle w:val="normaltextrun"/>
              <w:rFonts w:ascii="Calibri" w:hAnsi="Calibri" w:cs="Calibri" w:asciiTheme="minorAscii" w:hAnsiTheme="minorAscii" w:cstheme="minorAscii"/>
            </w:rPr>
          </w:rPrChange>
        </w:rPr>
        <w:t>rely on their teacher for support</w:t>
      </w:r>
      <w:r w:rsidRPr="60052BA7" w:rsidR="00681AB3">
        <w:rPr>
          <w:rStyle w:val="normaltextrun"/>
          <w:rFonts w:ascii="Calibri" w:hAnsi="Calibri" w:eastAsia="Calibri" w:cs="Calibri" w:asciiTheme="minorAscii" w:hAnsiTheme="minorAscii" w:eastAsiaTheme="minorAscii" w:cstheme="minorAscii"/>
          <w:sz w:val="22"/>
          <w:szCs w:val="22"/>
          <w:rPrChange w:author="Esther Rogers (2312672)" w:date="2023-11-06T23:12:42.723Z" w:id="1418470113">
            <w:rPr>
              <w:rStyle w:val="normaltextrun"/>
              <w:rFonts w:ascii="Calibri" w:hAnsi="Calibri" w:cs="Calibri" w:asciiTheme="minorAscii" w:hAnsiTheme="minorAscii" w:cstheme="minorAscii"/>
            </w:rPr>
          </w:rPrChange>
        </w:rPr>
        <w:t>,</w:t>
      </w:r>
      <w:r w:rsidRPr="60052BA7" w:rsidR="00D54F0B">
        <w:rPr>
          <w:rStyle w:val="normaltextrun"/>
          <w:rFonts w:ascii="Calibri" w:hAnsi="Calibri" w:eastAsia="Calibri" w:cs="Calibri" w:asciiTheme="minorAscii" w:hAnsiTheme="minorAscii" w:eastAsiaTheme="minorAscii" w:cstheme="minorAscii"/>
          <w:sz w:val="22"/>
          <w:szCs w:val="22"/>
          <w:rPrChange w:author="Esther Rogers (2312672)" w:date="2023-11-06T23:12:42.726Z" w:id="1136199034">
            <w:rPr>
              <w:rStyle w:val="normaltextrun"/>
              <w:rFonts w:ascii="Calibri" w:hAnsi="Calibri" w:cs="Calibri" w:asciiTheme="minorAscii" w:hAnsiTheme="minorAscii" w:cstheme="minorAscii"/>
            </w:rPr>
          </w:rPrChange>
        </w:rPr>
        <w:t xml:space="preserve"> </w:t>
      </w:r>
      <w:r w:rsidRPr="60052BA7" w:rsidR="00681AB3">
        <w:rPr>
          <w:rStyle w:val="normaltextrun"/>
          <w:rFonts w:ascii="Calibri" w:hAnsi="Calibri" w:eastAsia="Calibri" w:cs="Calibri" w:asciiTheme="minorAscii" w:hAnsiTheme="minorAscii" w:eastAsiaTheme="minorAscii" w:cstheme="minorAscii"/>
          <w:sz w:val="22"/>
          <w:szCs w:val="22"/>
          <w:rPrChange w:author="Esther Rogers (2312672)" w:date="2023-11-06T23:12:42.73Z" w:id="865070220">
            <w:rPr>
              <w:rStyle w:val="normaltextrun"/>
              <w:rFonts w:ascii="Calibri" w:hAnsi="Calibri" w:cs="Calibri" w:asciiTheme="minorAscii" w:hAnsiTheme="minorAscii" w:cstheme="minorAscii"/>
            </w:rPr>
          </w:rPrChange>
        </w:rPr>
        <w:t xml:space="preserve">ultimately </w:t>
      </w:r>
      <w:r w:rsidRPr="60052BA7" w:rsidR="00D54F0B">
        <w:rPr>
          <w:rStyle w:val="normaltextrun"/>
          <w:rFonts w:ascii="Calibri" w:hAnsi="Calibri" w:eastAsia="Calibri" w:cs="Calibri" w:asciiTheme="minorAscii" w:hAnsiTheme="minorAscii" w:eastAsiaTheme="minorAscii" w:cstheme="minorAscii"/>
          <w:sz w:val="22"/>
          <w:szCs w:val="22"/>
          <w:rPrChange w:author="Esther Rogers (2312672)" w:date="2023-11-06T23:12:42.733Z" w:id="493573769">
            <w:rPr>
              <w:rStyle w:val="normaltextrun"/>
              <w:rFonts w:ascii="Calibri" w:hAnsi="Calibri" w:cs="Calibri" w:asciiTheme="minorAscii" w:hAnsiTheme="minorAscii" w:cstheme="minorAscii"/>
            </w:rPr>
          </w:rPrChange>
        </w:rPr>
        <w:t>stop</w:t>
      </w:r>
      <w:r w:rsidRPr="60052BA7" w:rsidR="00681AB3">
        <w:rPr>
          <w:rStyle w:val="normaltextrun"/>
          <w:rFonts w:ascii="Calibri" w:hAnsi="Calibri" w:eastAsia="Calibri" w:cs="Calibri" w:asciiTheme="minorAscii" w:hAnsiTheme="minorAscii" w:eastAsiaTheme="minorAscii" w:cstheme="minorAscii"/>
          <w:sz w:val="22"/>
          <w:szCs w:val="22"/>
          <w:rPrChange w:author="Esther Rogers (2312672)" w:date="2023-11-06T23:12:42.736Z" w:id="1367236533">
            <w:rPr>
              <w:rStyle w:val="normaltextrun"/>
              <w:rFonts w:ascii="Calibri" w:hAnsi="Calibri" w:cs="Calibri" w:asciiTheme="minorAscii" w:hAnsiTheme="minorAscii" w:cstheme="minorAscii"/>
            </w:rPr>
          </w:rPrChange>
        </w:rPr>
        <w:t>ping</w:t>
      </w:r>
      <w:r w:rsidRPr="60052BA7" w:rsidR="00D54F0B">
        <w:rPr>
          <w:rStyle w:val="normaltextrun"/>
          <w:rFonts w:ascii="Calibri" w:hAnsi="Calibri" w:eastAsia="Calibri" w:cs="Calibri" w:asciiTheme="minorAscii" w:hAnsiTheme="minorAscii" w:eastAsiaTheme="minorAscii" w:cstheme="minorAscii"/>
          <w:sz w:val="22"/>
          <w:szCs w:val="22"/>
          <w:rPrChange w:author="Esther Rogers (2312672)" w:date="2023-11-06T23:12:42.739Z" w:id="1321479860">
            <w:rPr>
              <w:rStyle w:val="normaltextrun"/>
              <w:rFonts w:ascii="Calibri" w:hAnsi="Calibri" w:cs="Calibri" w:asciiTheme="minorAscii" w:hAnsiTheme="minorAscii" w:cstheme="minorAscii"/>
            </w:rPr>
          </w:rPrChange>
        </w:rPr>
        <w:t xml:space="preserve"> themselves from gaining independence in their learning journey. </w:t>
      </w:r>
      <w:r w:rsidRPr="60052BA7" w:rsidR="00681AB3">
        <w:rPr>
          <w:rStyle w:val="normaltextrun"/>
          <w:rFonts w:ascii="Calibri" w:hAnsi="Calibri" w:eastAsia="Calibri" w:cs="Calibri" w:asciiTheme="minorAscii" w:hAnsiTheme="minorAscii" w:eastAsiaTheme="minorAscii" w:cstheme="minorAscii"/>
          <w:sz w:val="22"/>
          <w:szCs w:val="22"/>
          <w:rPrChange w:author="Esther Rogers (2312672)" w:date="2023-11-06T23:12:42.742Z" w:id="2063754345">
            <w:rPr>
              <w:rStyle w:val="normaltextrun"/>
              <w:rFonts w:ascii="Calibri" w:hAnsi="Calibri" w:cs="Calibri" w:asciiTheme="minorAscii" w:hAnsiTheme="minorAscii" w:cstheme="minorAscii"/>
            </w:rPr>
          </w:rPrChange>
        </w:rPr>
        <w:t xml:space="preserve">For example, </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745Z" w:id="1537526682">
            <w:rPr>
              <w:rStyle w:val="normaltextrun"/>
              <w:rFonts w:ascii="Calibri" w:hAnsi="Calibri" w:cs="Calibri" w:asciiTheme="minorAscii" w:hAnsiTheme="minorAscii" w:cstheme="minorAscii"/>
            </w:rPr>
          </w:rPrChange>
        </w:rPr>
        <w:t>Benson highlights the importance of the support given being temporary</w:t>
      </w:r>
      <w:r w:rsidRPr="60052BA7" w:rsidR="00FE6E37">
        <w:rPr>
          <w:rStyle w:val="normaltextrun"/>
          <w:rFonts w:ascii="Calibri" w:hAnsi="Calibri" w:eastAsia="Calibri" w:cs="Calibri" w:asciiTheme="minorAscii" w:hAnsiTheme="minorAscii" w:eastAsiaTheme="minorAscii" w:cstheme="minorAscii"/>
          <w:sz w:val="22"/>
          <w:szCs w:val="22"/>
          <w:rPrChange w:author="Esther Rogers (2312672)" w:date="2023-11-06T23:12:42.748Z" w:id="1458586144">
            <w:rPr>
              <w:rStyle w:val="normaltextrun"/>
              <w:rFonts w:ascii="Calibri" w:hAnsi="Calibri" w:cs="Calibri" w:asciiTheme="minorAscii" w:hAnsiTheme="minorAscii" w:cstheme="minorAscii"/>
            </w:rPr>
          </w:rPrChange>
        </w:rPr>
        <w:t>,</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752Z" w:id="716781334">
            <w:rPr>
              <w:rStyle w:val="normaltextrun"/>
              <w:rFonts w:ascii="Calibri" w:hAnsi="Calibri" w:cs="Calibri" w:asciiTheme="minorAscii" w:hAnsiTheme="minorAscii" w:cstheme="minorAscii"/>
            </w:rPr>
          </w:rPrChange>
        </w:rPr>
        <w:t xml:space="preserve"> “Scaffolding is actually like a bridge used to build upon what students already know to arrive at something they do not know; if scaffolding is properly administered, it will act as an enabler, not as a disabler.”</w:t>
      </w:r>
      <w:r w:rsidRPr="60052BA7" w:rsidR="00D54F0B">
        <w:rPr>
          <w:rStyle w:val="normaltextrun"/>
          <w:rFonts w:ascii="Calibri" w:hAnsi="Calibri" w:eastAsia="Calibri" w:cs="Calibri" w:asciiTheme="minorAscii" w:hAnsiTheme="minorAscii" w:eastAsiaTheme="minorAscii" w:cstheme="minorAscii"/>
          <w:sz w:val="22"/>
          <w:szCs w:val="22"/>
          <w:rPrChange w:author="Esther Rogers (2312672)" w:date="2023-11-06T23:12:42.755Z" w:id="1538451582">
            <w:rPr>
              <w:rStyle w:val="normaltextrun"/>
              <w:rFonts w:ascii="Calibri" w:hAnsi="Calibri" w:cs="Calibri" w:asciiTheme="minorAscii" w:hAnsiTheme="minorAscii" w:cstheme="minorAscii"/>
            </w:rPr>
          </w:rPrChange>
        </w:rPr>
        <w:t xml:space="preserve"> </w:t>
      </w:r>
      <w:r w:rsidRPr="60052BA7" w:rsidR="00D54F0B">
        <w:rPr>
          <w:rStyle w:val="normaltextrun"/>
          <w:rFonts w:ascii="Calibri" w:hAnsi="Calibri" w:eastAsia="Calibri" w:cs="Calibri" w:asciiTheme="minorAscii" w:hAnsiTheme="minorAscii" w:eastAsiaTheme="minorAscii" w:cstheme="minorAscii"/>
          <w:sz w:val="22"/>
          <w:szCs w:val="22"/>
          <w:rPrChange w:author="Esther Rogers (2312672)" w:date="2023-11-06T23:12:42.759Z" w:id="554243191">
            <w:rPr>
              <w:rStyle w:val="normaltextrun"/>
              <w:rFonts w:ascii="Calibri" w:hAnsi="Calibri" w:cs="Calibri" w:asciiTheme="minorAscii" w:hAnsiTheme="minorAscii" w:cstheme="minorAscii"/>
            </w:rPr>
          </w:rPrChange>
        </w:rPr>
        <w:t>(Benson 1997)</w:t>
      </w:r>
      <w:r w:rsidRPr="60052BA7" w:rsidR="00D54F0B">
        <w:rPr>
          <w:rStyle w:val="normaltextrun"/>
          <w:rFonts w:ascii="Calibri" w:hAnsi="Calibri" w:eastAsia="Calibri" w:cs="Calibri" w:asciiTheme="minorAscii" w:hAnsiTheme="minorAscii" w:eastAsiaTheme="minorAscii" w:cstheme="minorAscii"/>
          <w:sz w:val="22"/>
          <w:szCs w:val="22"/>
          <w:rPrChange w:author="Esther Rogers (2312672)" w:date="2023-11-06T23:12:42.763Z" w:id="1654730287">
            <w:rPr>
              <w:rStyle w:val="normaltextrun"/>
              <w:rFonts w:ascii="Calibri" w:hAnsi="Calibri" w:cs="Calibri" w:asciiTheme="minorAscii" w:hAnsiTheme="minorAscii" w:cstheme="minorAscii"/>
            </w:rPr>
          </w:rPrChange>
        </w:rPr>
        <w:t xml:space="preserve"> </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766Z" w:id="1019433788">
            <w:rPr>
              <w:rStyle w:val="normaltextrun"/>
              <w:rFonts w:ascii="Calibri" w:hAnsi="Calibri" w:cs="Calibri" w:asciiTheme="minorAscii" w:hAnsiTheme="minorAscii" w:cstheme="minorAscii"/>
            </w:rPr>
          </w:rPrChange>
        </w:rPr>
        <w:t xml:space="preserve">It helps the pupils to organise their thoughts, if they </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77Z" w:id="23448805">
            <w:rPr>
              <w:rStyle w:val="normaltextrun"/>
              <w:rFonts w:ascii="Calibri" w:hAnsi="Calibri" w:cs="Calibri" w:asciiTheme="minorAscii" w:hAnsiTheme="minorAscii" w:cstheme="minorAscii"/>
            </w:rPr>
          </w:rPrChange>
        </w:rPr>
        <w:t>can’t</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774Z" w:id="773882256">
            <w:rPr>
              <w:rStyle w:val="normaltextrun"/>
              <w:rFonts w:ascii="Calibri" w:hAnsi="Calibri" w:cs="Calibri" w:asciiTheme="minorAscii" w:hAnsiTheme="minorAscii" w:cstheme="minorAscii"/>
            </w:rPr>
          </w:rPrChange>
        </w:rPr>
        <w:t xml:space="preserve"> visualise how to start a project or get distracted along the way, they can get back on track. </w:t>
      </w:r>
      <w:r w:rsidRPr="60052BA7" w:rsidR="00551E97">
        <w:rPr>
          <w:rStyle w:val="normaltextrun"/>
          <w:rFonts w:ascii="Calibri" w:hAnsi="Calibri" w:eastAsia="Calibri" w:cs="Calibri" w:asciiTheme="minorAscii" w:hAnsiTheme="minorAscii" w:eastAsiaTheme="minorAscii" w:cstheme="minorAscii"/>
          <w:sz w:val="22"/>
          <w:szCs w:val="22"/>
          <w:rPrChange w:author="Esther Rogers (2312672)" w:date="2023-11-06T23:12:42.778Z" w:id="2044418541">
            <w:rPr>
              <w:rStyle w:val="normaltextrun"/>
              <w:rFonts w:ascii="Calibri" w:hAnsi="Calibri" w:cs="Calibri" w:asciiTheme="minorAscii" w:hAnsiTheme="minorAscii" w:cstheme="minorAscii"/>
            </w:rPr>
          </w:rPrChange>
        </w:rPr>
        <w:t>Explicit and well-thought through scaffolding is thus integral to supporting ASD pupils.</w:t>
      </w:r>
      <w:r w:rsidRPr="60052BA7" w:rsidR="001B49D8">
        <w:rPr>
          <w:rStyle w:val="normaltextrun"/>
          <w:rFonts w:ascii="Calibri" w:hAnsi="Calibri" w:eastAsia="Calibri" w:cs="Calibri" w:asciiTheme="minorAscii" w:hAnsiTheme="minorAscii" w:eastAsiaTheme="minorAscii" w:cstheme="minorAscii"/>
          <w:sz w:val="22"/>
          <w:szCs w:val="22"/>
          <w:rPrChange w:author="Esther Rogers (2312672)" w:date="2023-11-06T23:12:42.782Z" w:id="517520137">
            <w:rPr>
              <w:rStyle w:val="normaltextrun"/>
              <w:rFonts w:ascii="Calibri" w:hAnsi="Calibri" w:cs="Calibri" w:asciiTheme="minorAscii" w:hAnsiTheme="minorAscii" w:cstheme="minorAscii"/>
            </w:rPr>
          </w:rPrChange>
        </w:rPr>
        <w:t xml:space="preserve"> </w:t>
      </w:r>
    </w:p>
    <w:p w:rsidRPr="00685C01" w:rsidR="0024702F" w:rsidP="60052BA7" w:rsidRDefault="0024702F" w14:paraId="00ED389A" w14:textId="661F3127">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2"/>
          <w:szCs w:val="22"/>
          <w:rPrChange w:author="Esther Rogers (2312672)" w:date="2023-11-06T23:12:48.723Z" w:id="938804082">
            <w:rPr>
              <w:rStyle w:val="eop"/>
              <w:rFonts w:ascii="Calibri" w:hAnsi="Calibri" w:cs="Calibri" w:asciiTheme="minorAscii" w:hAnsiTheme="minorAscii" w:cstheme="minorAscii"/>
            </w:rPr>
          </w:rPrChange>
        </w:rPr>
      </w:pP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8.479Z" w:id="1033646689">
            <w:rPr>
              <w:rStyle w:val="eop"/>
              <w:rFonts w:ascii="Calibri" w:hAnsi="Calibri" w:cs="Calibri" w:asciiTheme="minorAscii" w:hAnsiTheme="minorAscii" w:cstheme="minorAscii"/>
            </w:rPr>
          </w:rPrChange>
        </w:rPr>
        <w:t xml:space="preserve">ASD can make socialising difficult as the pupils may not understand turn taking, social rules, tone, sarcasm. They often prefer working by themselves without seeing the benefits of working with others. (The ‘severity’ of this can depend </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785Z" w:id="305512686">
            <w:rPr>
              <w:rStyle w:val="eop"/>
              <w:rFonts w:ascii="Calibri" w:hAnsi="Calibri" w:cs="Calibri" w:asciiTheme="minorAscii" w:hAnsiTheme="minorAscii" w:cstheme="minorAscii"/>
            </w:rPr>
          </w:rPrChange>
        </w:rPr>
        <w:t>from</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786Z" w:id="1396128891">
            <w:rPr>
              <w:rStyle w:val="eop"/>
              <w:rFonts w:ascii="Calibri" w:hAnsi="Calibri" w:cs="Calibri" w:asciiTheme="minorAscii" w:hAnsiTheme="minorAscii" w:cstheme="minorAscii"/>
            </w:rPr>
          </w:rPrChange>
        </w:rPr>
        <w:t xml:space="preserve"> person to person of course). </w:t>
      </w:r>
      <w:r w:rsidRPr="60052BA7" w:rsidR="000D27DE">
        <w:rPr>
          <w:rStyle w:val="eop"/>
          <w:rFonts w:ascii="Calibri" w:hAnsi="Calibri" w:eastAsia="Calibri" w:cs="Calibri" w:asciiTheme="minorAscii" w:hAnsiTheme="minorAscii" w:eastAsiaTheme="minorAscii" w:cstheme="minorAscii"/>
          <w:sz w:val="22"/>
          <w:szCs w:val="22"/>
          <w:rPrChange w:author="Esther Rogers (2312672)" w:date="2023-11-06T23:12:42.786Z" w:id="2059195082">
            <w:rPr>
              <w:rStyle w:val="eop"/>
              <w:rFonts w:ascii="Calibri" w:hAnsi="Calibri" w:cs="Calibri" w:asciiTheme="minorAscii" w:hAnsiTheme="minorAscii" w:cstheme="minorAscii"/>
            </w:rPr>
          </w:rPrChange>
        </w:rPr>
        <w:t>P</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787Z" w:id="1049086933">
            <w:rPr>
              <w:rStyle w:val="eop"/>
              <w:rFonts w:ascii="Calibri" w:hAnsi="Calibri" w:cs="Calibri" w:asciiTheme="minorAscii" w:hAnsiTheme="minorAscii" w:cstheme="minorAscii"/>
            </w:rPr>
          </w:rPrChange>
        </w:rPr>
        <w:t xml:space="preserve">upils </w:t>
      </w:r>
      <w:r w:rsidRPr="60052BA7" w:rsidR="000D27DE">
        <w:rPr>
          <w:rStyle w:val="eop"/>
          <w:rFonts w:ascii="Calibri" w:hAnsi="Calibri" w:eastAsia="Calibri" w:cs="Calibri" w:asciiTheme="minorAscii" w:hAnsiTheme="minorAscii" w:eastAsiaTheme="minorAscii" w:cstheme="minorAscii"/>
          <w:sz w:val="22"/>
          <w:szCs w:val="22"/>
          <w:rPrChange w:author="Esther Rogers (2312672)" w:date="2023-11-06T23:12:42.788Z" w:id="1404715748">
            <w:rPr>
              <w:rStyle w:val="eop"/>
              <w:rFonts w:ascii="Calibri" w:hAnsi="Calibri" w:cs="Calibri" w:asciiTheme="minorAscii" w:hAnsiTheme="minorAscii" w:cstheme="minorAscii"/>
            </w:rPr>
          </w:rPrChange>
        </w:rPr>
        <w:t>who</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789Z" w:id="1082602099">
            <w:rPr>
              <w:rStyle w:val="eop"/>
              <w:rFonts w:ascii="Calibri" w:hAnsi="Calibri" w:cs="Calibri" w:asciiTheme="minorAscii" w:hAnsiTheme="minorAscii" w:cstheme="minorAscii"/>
            </w:rPr>
          </w:rPrChange>
        </w:rPr>
        <w:t xml:space="preserve"> struggle with this could </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791Z" w:id="1997802664">
            <w:rPr>
              <w:rStyle w:val="eop"/>
              <w:rFonts w:ascii="Calibri" w:hAnsi="Calibri" w:cs="Calibri" w:asciiTheme="minorAscii" w:hAnsiTheme="minorAscii" w:cstheme="minorAscii"/>
            </w:rPr>
          </w:rPrChange>
        </w:rPr>
        <w:t>benefit</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792Z" w:id="1843664875">
            <w:rPr>
              <w:rStyle w:val="eop"/>
              <w:rFonts w:ascii="Calibri" w:hAnsi="Calibri" w:cs="Calibri" w:asciiTheme="minorAscii" w:hAnsiTheme="minorAscii" w:cstheme="minorAscii"/>
            </w:rPr>
          </w:rPrChange>
        </w:rPr>
        <w:t xml:space="preserve"> from </w:t>
      </w:r>
      <w:r w:rsidRPr="60052BA7" w:rsidR="71A25C15">
        <w:rPr>
          <w:rStyle w:val="eop"/>
          <w:rFonts w:ascii="Calibri" w:hAnsi="Calibri" w:eastAsia="Calibri" w:cs="Calibri" w:asciiTheme="minorAscii" w:hAnsiTheme="minorAscii" w:eastAsiaTheme="minorAscii" w:cstheme="minorAscii"/>
          <w:sz w:val="22"/>
          <w:szCs w:val="22"/>
          <w:rPrChange w:author="Esther Rogers (2312672)" w:date="2023-11-06T23:12:42.793Z" w:id="637081855">
            <w:rPr>
              <w:rStyle w:val="eop"/>
              <w:rFonts w:ascii="Calibri" w:hAnsi="Calibri" w:cs="Calibri" w:asciiTheme="minorAscii" w:hAnsiTheme="minorAscii" w:cstheme="minorAscii"/>
            </w:rPr>
          </w:rPrChange>
        </w:rPr>
        <w:t>explicit instructions</w:t>
      </w:r>
      <w:r w:rsidRPr="60052BA7" w:rsidR="00FC1683">
        <w:rPr>
          <w:rStyle w:val="eop"/>
          <w:rFonts w:ascii="Calibri" w:hAnsi="Calibri" w:eastAsia="Calibri" w:cs="Calibri" w:asciiTheme="minorAscii" w:hAnsiTheme="minorAscii" w:eastAsiaTheme="minorAscii" w:cstheme="minorAscii"/>
          <w:sz w:val="22"/>
          <w:szCs w:val="22"/>
          <w:rPrChange w:author="Esther Rogers (2312672)" w:date="2023-11-06T23:12:42.795Z" w:id="1386869599">
            <w:rPr>
              <w:rStyle w:val="eop"/>
              <w:rFonts w:ascii="Calibri" w:hAnsi="Calibri" w:cs="Calibri" w:asciiTheme="minorAscii" w:hAnsiTheme="minorAscii" w:cstheme="minorAscii"/>
            </w:rPr>
          </w:rPrChange>
        </w:rPr>
        <w:t xml:space="preserve"> which make the outcomes clear</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796Z" w:id="2125550137">
            <w:rPr>
              <w:rStyle w:val="eop"/>
              <w:rFonts w:ascii="Calibri" w:hAnsi="Calibri" w:cs="Calibri" w:asciiTheme="minorAscii" w:hAnsiTheme="minorAscii" w:cstheme="minorAscii"/>
            </w:rPr>
          </w:rPrChange>
        </w:rPr>
        <w:t xml:space="preserve">, step by step lists, visual instructions, role play scripts for working with others, how to take turns and specifically </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798Z" w:id="1532397328">
            <w:rPr>
              <w:rStyle w:val="eop"/>
              <w:rFonts w:ascii="Calibri" w:hAnsi="Calibri" w:cs="Calibri" w:asciiTheme="minorAscii" w:hAnsiTheme="minorAscii" w:cstheme="minorAscii"/>
            </w:rPr>
          </w:rPrChange>
        </w:rPr>
        <w:t>allocate</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799Z" w:id="1805697874">
            <w:rPr>
              <w:rStyle w:val="eop"/>
              <w:rFonts w:ascii="Calibri" w:hAnsi="Calibri" w:cs="Calibri" w:asciiTheme="minorAscii" w:hAnsiTheme="minorAscii" w:cstheme="minorAscii"/>
            </w:rPr>
          </w:rPrChange>
        </w:rPr>
        <w:t xml:space="preserve"> roles during group tasks. </w:t>
      </w:r>
      <w:r w:rsidRPr="60052BA7" w:rsidR="457E104A">
        <w:rPr>
          <w:rStyle w:val="normaltextrun"/>
          <w:rFonts w:ascii="Calibri" w:hAnsi="Calibri" w:eastAsia="Calibri" w:cs="Calibri" w:asciiTheme="minorAscii" w:hAnsiTheme="minorAscii" w:eastAsiaTheme="minorAscii" w:cstheme="minorAscii"/>
          <w:sz w:val="22"/>
          <w:szCs w:val="22"/>
          <w:rPrChange w:author="Esther Rogers (2312672)" w:date="2023-11-06T23:12:42.801Z" w:id="569646444">
            <w:rPr>
              <w:rStyle w:val="normaltextrun"/>
              <w:rFonts w:ascii="Calibri" w:hAnsi="Calibri" w:cs="Calibri" w:asciiTheme="minorAscii" w:hAnsiTheme="minorAscii" w:cstheme="minorAscii"/>
            </w:rPr>
          </w:rPrChange>
        </w:rPr>
        <w:t xml:space="preserve">Another way of supporting the learning of pupils with ASD is to support their relationships with staff and peers. Dewey argues that schools should be an extension of the home and community (Dewey 2007), while Howard and Burton (YEAR) also suggest that schools should use their opportunities to embed mental health into the curriculum by </w:t>
      </w:r>
      <w:r w:rsidRPr="60052BA7" w:rsidR="457E104A">
        <w:rPr>
          <w:rStyle w:val="normaltextrun"/>
          <w:rFonts w:ascii="Calibri" w:hAnsi="Calibri" w:eastAsia="Calibri" w:cs="Calibri" w:asciiTheme="minorAscii" w:hAnsiTheme="minorAscii" w:eastAsiaTheme="minorAscii" w:cstheme="minorAscii"/>
          <w:sz w:val="22"/>
          <w:szCs w:val="22"/>
          <w:rPrChange w:author="Esther Rogers (2312672)" w:date="2023-11-06T23:12:42.803Z" w:id="728986371">
            <w:rPr>
              <w:rStyle w:val="normaltextrun"/>
              <w:rFonts w:ascii="Calibri" w:hAnsi="Calibri" w:cs="Calibri" w:asciiTheme="minorAscii" w:hAnsiTheme="minorAscii" w:cstheme="minorAscii"/>
            </w:rPr>
          </w:rPrChange>
        </w:rPr>
        <w:t>providing</w:t>
      </w:r>
      <w:r w:rsidRPr="60052BA7" w:rsidR="457E104A">
        <w:rPr>
          <w:rStyle w:val="normaltextrun"/>
          <w:rFonts w:ascii="Calibri" w:hAnsi="Calibri" w:eastAsia="Calibri" w:cs="Calibri" w:asciiTheme="minorAscii" w:hAnsiTheme="minorAscii" w:eastAsiaTheme="minorAscii" w:cstheme="minorAscii"/>
          <w:sz w:val="22"/>
          <w:szCs w:val="22"/>
          <w:rPrChange w:author="Esther Rogers (2312672)" w:date="2023-11-06T23:12:42.804Z" w:id="1366535093">
            <w:rPr>
              <w:rStyle w:val="normaltextrun"/>
              <w:rFonts w:ascii="Calibri" w:hAnsi="Calibri" w:cs="Calibri" w:asciiTheme="minorAscii" w:hAnsiTheme="minorAscii" w:cstheme="minorAscii"/>
            </w:rPr>
          </w:rPrChange>
        </w:rPr>
        <w:t xml:space="preserve"> buddy and peer mentoring systems alongside mindfulness and nurture groups.</w:t>
      </w:r>
      <w:r w:rsidRPr="60052BA7" w:rsidR="457E104A">
        <w:rPr>
          <w:rStyle w:val="eop"/>
          <w:rFonts w:ascii="Calibri" w:hAnsi="Calibri" w:eastAsia="Calibri" w:cs="Calibri" w:asciiTheme="minorAscii" w:hAnsiTheme="minorAscii" w:eastAsiaTheme="minorAscii" w:cstheme="minorAscii"/>
          <w:sz w:val="22"/>
          <w:szCs w:val="22"/>
          <w:rPrChange w:author="Esther Rogers (2312672)" w:date="2023-11-06T23:12:42.807Z" w:id="1295061873">
            <w:rPr>
              <w:rStyle w:val="eop"/>
              <w:rFonts w:ascii="Calibri" w:hAnsi="Calibri" w:cs="Calibri" w:asciiTheme="minorAscii" w:hAnsiTheme="minorAscii" w:cstheme="minorAscii"/>
            </w:rPr>
          </w:rPrChange>
        </w:rPr>
        <w:t xml:space="preserve"> </w:t>
      </w:r>
      <w:proofErr w:type="gramStart"/>
      <w:proofErr w:type="gramEnd"/>
      <w:proofErr w:type="spellStart"/>
      <w:proofErr w:type="spellEnd"/>
    </w:p>
    <w:p w:rsidRPr="00685C01" w:rsidR="0024702F" w:rsidP="60052BA7" w:rsidRDefault="0024702F" w14:paraId="19BB1526" w14:textId="1B3A0B87">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noProof w:val="0"/>
          <w:sz w:val="22"/>
          <w:szCs w:val="22"/>
          <w:lang w:val="en-GB"/>
          <w:rPrChange w:author="Esther Rogers (2312672)" w:date="2023-11-06T23:12:48.904Z" w:id="1774561276">
            <w:rPr>
              <w:rFonts w:ascii="Calibri" w:hAnsi="Calibri" w:eastAsia="Calibri" w:cs="Calibri" w:asciiTheme="minorAscii" w:hAnsiTheme="minorAscii" w:eastAsiaTheme="minorAscii" w:cstheme="minorAscii"/>
              <w:noProof w:val="0"/>
              <w:lang w:val="en-GB"/>
            </w:rPr>
          </w:rPrChange>
        </w:rPr>
      </w:pP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8.841Z" w:id="398137089">
            <w:rPr>
              <w:rStyle w:val="eop"/>
              <w:rFonts w:ascii="Calibri" w:hAnsi="Calibri" w:cs="Calibri" w:asciiTheme="minorAscii" w:hAnsiTheme="minorAscii" w:cstheme="minorAscii"/>
            </w:rPr>
          </w:rPrChange>
        </w:rPr>
        <w:t>Anxi</w:t>
      </w:r>
      <w:r w:rsidRPr="60052BA7" w:rsidR="5C17A658">
        <w:rPr>
          <w:rStyle w:val="eop"/>
          <w:rFonts w:ascii="Calibri" w:hAnsi="Calibri" w:eastAsia="Calibri" w:cs="Calibri" w:asciiTheme="minorAscii" w:hAnsiTheme="minorAscii" w:eastAsiaTheme="minorAscii" w:cstheme="minorAscii"/>
          <w:sz w:val="22"/>
          <w:szCs w:val="22"/>
          <w:rPrChange w:author="Esther Rogers (2312672)" w:date="2023-11-06T23:12:42.81Z" w:id="1078248000">
            <w:rPr>
              <w:rStyle w:val="eop"/>
              <w:rFonts w:ascii="Calibri" w:hAnsi="Calibri" w:cs="Calibri" w:asciiTheme="minorAscii" w:hAnsiTheme="minorAscii" w:cstheme="minorAscii"/>
            </w:rPr>
          </w:rPrChange>
        </w:rPr>
        <w:t>ety</w:t>
      </w:r>
      <w:ins w:author="Esther Rogers (2312672)" w:date="2023-11-06T21:37:01.968Z" w:id="506340968">
        <w:r w:rsidRPr="60052BA7" w:rsidR="5C17A658">
          <w:rPr>
            <w:rStyle w:val="eop"/>
            <w:rFonts w:ascii="Calibri" w:hAnsi="Calibri" w:eastAsia="Calibri" w:cs="Calibri" w:asciiTheme="minorAscii" w:hAnsiTheme="minorAscii" w:eastAsiaTheme="minorAscii" w:cstheme="minorAscii"/>
            <w:sz w:val="22"/>
            <w:szCs w:val="22"/>
            <w:rPrChange w:author="Esther Rogers (2312672)" w:date="2023-11-06T23:12:42.811Z" w:id="1663232910">
              <w:rPr>
                <w:rStyle w:val="eop"/>
                <w:rFonts w:ascii="Calibri" w:hAnsi="Calibri" w:cs="Calibri" w:asciiTheme="minorAscii" w:hAnsiTheme="minorAscii" w:cstheme="minorAscii"/>
              </w:rPr>
            </w:rPrChange>
          </w:rPr>
          <w:t xml:space="preserve"> </w:t>
        </w:r>
      </w:ins>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812Z" w:id="151063409">
            <w:rPr>
              <w:rStyle w:val="eop"/>
              <w:rFonts w:ascii="Calibri" w:hAnsi="Calibri" w:cs="Calibri" w:asciiTheme="minorAscii" w:hAnsiTheme="minorAscii" w:cstheme="minorAscii"/>
            </w:rPr>
          </w:rPrChange>
        </w:rPr>
        <w:t xml:space="preserve">can come from not knowing what should happen next, so having it laid out clearly can help them </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813Z" w:id="1907182949">
            <w:rPr>
              <w:rStyle w:val="eop"/>
              <w:rFonts w:ascii="Calibri" w:hAnsi="Calibri" w:cs="Calibri" w:asciiTheme="minorAscii" w:hAnsiTheme="minorAscii" w:cstheme="minorAscii"/>
            </w:rPr>
          </w:rPrChange>
        </w:rPr>
        <w:t>anticipate</w:t>
      </w:r>
      <w:r w:rsidRPr="60052BA7" w:rsidR="0024702F">
        <w:rPr>
          <w:rStyle w:val="eop"/>
          <w:rFonts w:ascii="Calibri" w:hAnsi="Calibri" w:eastAsia="Calibri" w:cs="Calibri" w:asciiTheme="minorAscii" w:hAnsiTheme="minorAscii" w:eastAsiaTheme="minorAscii" w:cstheme="minorAscii"/>
          <w:sz w:val="22"/>
          <w:szCs w:val="22"/>
          <w:rPrChange w:author="Esther Rogers (2312672)" w:date="2023-11-06T23:12:42.814Z" w:id="267183850">
            <w:rPr>
              <w:rStyle w:val="eop"/>
              <w:rFonts w:ascii="Calibri" w:hAnsi="Calibri" w:cs="Calibri" w:asciiTheme="minorAscii" w:hAnsiTheme="minorAscii" w:cstheme="minorAscii"/>
            </w:rPr>
          </w:rPrChange>
        </w:rPr>
        <w:t xml:space="preserve"> how they should do their work and help them use these skills in future. (Autism Wales</w:t>
      </w:r>
      <w:r w:rsidRPr="60052BA7" w:rsidR="00F62A62">
        <w:rPr>
          <w:rStyle w:val="eop"/>
          <w:rFonts w:ascii="Calibri" w:hAnsi="Calibri" w:eastAsia="Calibri" w:cs="Calibri" w:asciiTheme="minorAscii" w:hAnsiTheme="minorAscii" w:eastAsiaTheme="minorAscii" w:cstheme="minorAscii"/>
          <w:sz w:val="22"/>
          <w:szCs w:val="22"/>
          <w:rPrChange w:author="Esther Rogers (2312672)" w:date="2023-11-06T23:12:42.815Z" w:id="219044222">
            <w:rPr>
              <w:rStyle w:val="eop"/>
              <w:rFonts w:ascii="Calibri" w:hAnsi="Calibri" w:cs="Calibri" w:asciiTheme="minorAscii" w:hAnsiTheme="minorAscii" w:cstheme="minorAscii"/>
            </w:rPr>
          </w:rPrChange>
        </w:rPr>
        <w:t>)</w:t>
      </w:r>
      <w:r w:rsidRPr="60052BA7" w:rsidR="586EA464">
        <w:rPr>
          <w:rStyle w:val="eop"/>
          <w:rFonts w:ascii="Calibri" w:hAnsi="Calibri" w:eastAsia="Calibri" w:cs="Calibri" w:asciiTheme="minorAscii" w:hAnsiTheme="minorAscii" w:eastAsiaTheme="minorAscii" w:cstheme="minorAscii"/>
          <w:sz w:val="22"/>
          <w:szCs w:val="22"/>
          <w:rPrChange w:author="Esther Rogers (2312672)" w:date="2023-11-06T23:12:42.816Z" w:id="1202324203">
            <w:rPr>
              <w:rStyle w:val="eop"/>
              <w:rFonts w:ascii="Calibri" w:hAnsi="Calibri" w:cs="Calibri" w:asciiTheme="minorAscii" w:hAnsiTheme="minorAscii" w:cstheme="minorAscii"/>
            </w:rPr>
          </w:rPrChange>
        </w:rPr>
        <w:t>.</w:t>
      </w:r>
      <w:r w:rsidRPr="60052BA7" w:rsidR="586EA464">
        <w:rPr>
          <w:rFonts w:ascii="Calibri" w:hAnsi="Calibri" w:eastAsia="Calibri" w:cs="Calibri" w:asciiTheme="minorAscii" w:hAnsiTheme="minorAscii" w:eastAsiaTheme="minorAscii" w:cstheme="minorAscii"/>
          <w:noProof w:val="0"/>
          <w:sz w:val="22"/>
          <w:szCs w:val="22"/>
          <w:lang w:val="en-GB"/>
          <w:rPrChange w:author="Esther Rogers (2312672)" w:date="2023-11-06T23:12:48.903Z" w:id="409614691">
            <w:rPr>
              <w:rFonts w:ascii="Calibri" w:hAnsi="Calibri" w:eastAsia="Calibri" w:cs="Calibri" w:asciiTheme="minorAscii" w:hAnsiTheme="minorAscii" w:eastAsiaTheme="minorAscii" w:cstheme="minorAscii"/>
              <w:noProof w:val="0"/>
              <w:lang w:val="en-GB"/>
            </w:rPr>
          </w:rPrChange>
        </w:rPr>
        <w:t xml:space="preserve"> Donaldson’s successful futures puts an emphasis on the role the school plays in terms of integrating wellbeing into the curriculum. The amount of 15–16-year-olds who are reporting to have anxiety or depression has doubled in recent years (Action for Children, 2023).</w:t>
      </w:r>
    </w:p>
    <w:p w:rsidR="60052BA7" w:rsidP="60052BA7" w:rsidRDefault="60052BA7" w14:paraId="4EF081BC" w14:textId="4441550E">
      <w:pPr>
        <w:pStyle w:val="paragraph"/>
        <w:spacing w:before="0" w:beforeAutospacing="off" w:after="0" w:afterAutospacing="off"/>
        <w:rPr>
          <w:ins w:author="Esther Rogers (2312672)" w:date="2023-11-06T23:07:51.784Z" w:id="1112957427"/>
          <w:rStyle w:val="eop"/>
          <w:rFonts w:ascii="Calibri" w:hAnsi="Calibri" w:eastAsia="Calibri" w:cs="Calibri" w:asciiTheme="minorAscii" w:hAnsiTheme="minorAscii" w:eastAsiaTheme="minorAscii" w:cstheme="minorAscii"/>
          <w:sz w:val="22"/>
          <w:szCs w:val="22"/>
          <w:rPrChange w:author="Esther Rogers (2312672)" w:date="2023-11-06T23:12:49.121Z" w:id="953358785">
            <w:rPr>
              <w:ins w:author="Esther Rogers (2312672)" w:date="2023-11-06T23:07:51.784Z" w:id="1887553790"/>
              <w:rStyle w:val="eop"/>
              <w:rFonts w:ascii="Calibri" w:hAnsi="Calibri" w:cs="Calibri" w:asciiTheme="minorAscii" w:hAnsiTheme="minorAscii" w:cstheme="minorAscii"/>
            </w:rPr>
          </w:rPrChange>
        </w:rPr>
      </w:pPr>
    </w:p>
    <w:p w:rsidR="00FF20CF" w:rsidP="60052BA7" w:rsidRDefault="007C699D" w14:paraId="15C3B2B7" w14:textId="2328B4DA">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2"/>
          <w:szCs w:val="22"/>
          <w:rPrChange w:author="Esther Rogers (2312672)" w:date="2023-11-06T23:12:49.212Z" w:id="815418249">
            <w:rPr>
              <w:rStyle w:val="eop"/>
              <w:rFonts w:ascii="Calibri" w:hAnsi="Calibri" w:cs="Calibri" w:asciiTheme="minorAscii" w:hAnsiTheme="minorAscii" w:cstheme="minorAscii"/>
            </w:rPr>
          </w:rPrChange>
        </w:rPr>
      </w:pPr>
      <w:r w:rsidRPr="60052BA7" w:rsidR="007C699D">
        <w:rPr>
          <w:rStyle w:val="eop"/>
          <w:rFonts w:ascii="Calibri" w:hAnsi="Calibri" w:eastAsia="Calibri" w:cs="Calibri" w:asciiTheme="minorAscii" w:hAnsiTheme="minorAscii" w:eastAsiaTheme="minorAscii" w:cstheme="minorAscii"/>
          <w:sz w:val="22"/>
          <w:szCs w:val="22"/>
          <w:rPrChange w:author="Esther Rogers (2312672)" w:date="2023-11-06T23:12:49.148Z" w:id="65951681">
            <w:rPr>
              <w:rStyle w:val="eop"/>
              <w:rFonts w:ascii="Calibri" w:hAnsi="Calibri" w:cs="Calibri" w:asciiTheme="minorAscii" w:hAnsiTheme="minorAscii" w:cstheme="minorAscii"/>
            </w:rPr>
          </w:rPrChange>
        </w:rPr>
        <w:t>C</w:t>
      </w:r>
      <w:r w:rsidRPr="60052BA7" w:rsidR="00F62A62">
        <w:rPr>
          <w:rStyle w:val="eop"/>
          <w:rFonts w:ascii="Calibri" w:hAnsi="Calibri" w:eastAsia="Calibri" w:cs="Calibri" w:asciiTheme="minorAscii" w:hAnsiTheme="minorAscii" w:eastAsiaTheme="minorAscii" w:cstheme="minorAscii"/>
          <w:sz w:val="22"/>
          <w:szCs w:val="22"/>
          <w:rPrChange w:author="Esther Rogers (2312672)" w:date="2023-11-06T23:12:42.82Z" w:id="1841345454">
            <w:rPr>
              <w:rStyle w:val="eop"/>
              <w:rFonts w:ascii="Calibri" w:hAnsi="Calibri" w:cs="Calibri" w:asciiTheme="minorAscii" w:hAnsiTheme="minorAscii" w:cstheme="minorAscii"/>
            </w:rPr>
          </w:rPrChange>
        </w:rPr>
        <w:t>reating extended social interactions between peers can help develop social skills and help promote overall social inclusion.</w:t>
      </w:r>
      <w:r w:rsidRPr="60052BA7" w:rsidR="008E1145">
        <w:rPr>
          <w:rStyle w:val="eop"/>
          <w:rFonts w:ascii="Calibri" w:hAnsi="Calibri" w:eastAsia="Calibri" w:cs="Calibri" w:asciiTheme="minorAscii" w:hAnsiTheme="minorAscii" w:eastAsiaTheme="minorAscii" w:cstheme="minorAscii"/>
          <w:sz w:val="22"/>
          <w:szCs w:val="22"/>
          <w:rPrChange w:author="Esther Rogers (2312672)" w:date="2023-11-06T23:12:42.821Z" w:id="821504289">
            <w:rPr>
              <w:rStyle w:val="eop"/>
              <w:rFonts w:ascii="Calibri" w:hAnsi="Calibri" w:cs="Calibri" w:asciiTheme="minorAscii" w:hAnsiTheme="minorAscii" w:cstheme="minorAscii"/>
            </w:rPr>
          </w:rPrChange>
        </w:rPr>
        <w:t xml:space="preserve"> </w:t>
      </w:r>
      <w:r w:rsidRPr="60052BA7" w:rsidR="345012C8">
        <w:rPr>
          <w:rStyle w:val="eop"/>
          <w:rFonts w:ascii="Calibri" w:hAnsi="Calibri" w:eastAsia="Calibri" w:cs="Calibri" w:asciiTheme="minorAscii" w:hAnsiTheme="minorAscii" w:eastAsiaTheme="minorAscii" w:cstheme="minorAscii"/>
          <w:sz w:val="22"/>
          <w:szCs w:val="22"/>
          <w:rPrChange w:author="Esther Rogers (2312672)" w:date="2023-11-06T23:12:42.822Z" w:id="1477395382">
            <w:rPr>
              <w:rStyle w:val="eop"/>
              <w:rFonts w:ascii="Calibri" w:hAnsi="Calibri" w:cs="Calibri" w:asciiTheme="minorAscii" w:hAnsiTheme="minorAscii" w:cstheme="minorAscii"/>
            </w:rPr>
          </w:rPrChange>
        </w:rPr>
        <w:t xml:space="preserve">Bruner and Haste (1987) </w:t>
      </w:r>
      <w:r w:rsidRPr="60052BA7" w:rsidR="345012C8">
        <w:rPr>
          <w:rStyle w:val="eop"/>
          <w:rFonts w:ascii="Calibri" w:hAnsi="Calibri" w:eastAsia="Calibri" w:cs="Calibri" w:asciiTheme="minorAscii" w:hAnsiTheme="minorAscii" w:eastAsiaTheme="minorAscii" w:cstheme="minorAscii"/>
          <w:sz w:val="22"/>
          <w:szCs w:val="22"/>
          <w:rPrChange w:author="Esther Rogers (2312672)" w:date="2023-11-06T23:12:42.823Z" w:id="1560385092">
            <w:rPr>
              <w:rStyle w:val="eop"/>
              <w:rFonts w:ascii="Calibri" w:hAnsi="Calibri" w:cs="Calibri" w:asciiTheme="minorAscii" w:hAnsiTheme="minorAscii" w:cstheme="minorAscii"/>
            </w:rPr>
          </w:rPrChange>
        </w:rPr>
        <w:t>explains</w:t>
      </w:r>
      <w:r w:rsidRPr="60052BA7" w:rsidR="345012C8">
        <w:rPr>
          <w:rStyle w:val="eop"/>
          <w:rFonts w:ascii="Calibri" w:hAnsi="Calibri" w:eastAsia="Calibri" w:cs="Calibri" w:asciiTheme="minorAscii" w:hAnsiTheme="minorAscii" w:eastAsiaTheme="minorAscii" w:cstheme="minorAscii"/>
          <w:sz w:val="22"/>
          <w:szCs w:val="22"/>
          <w:rPrChange w:author="Esther Rogers (2312672)" w:date="2023-11-06T23:12:42.824Z" w:id="1169329510">
            <w:rPr>
              <w:rStyle w:val="eop"/>
              <w:rFonts w:ascii="Calibri" w:hAnsi="Calibri" w:cs="Calibri" w:asciiTheme="minorAscii" w:hAnsiTheme="minorAscii" w:cstheme="minorAscii"/>
            </w:rPr>
          </w:rPrChange>
        </w:rPr>
        <w:t xml:space="preserve"> that “through…social life, the child </w:t>
      </w:r>
      <w:r w:rsidRPr="60052BA7" w:rsidR="345012C8">
        <w:rPr>
          <w:rStyle w:val="eop"/>
          <w:rFonts w:ascii="Calibri" w:hAnsi="Calibri" w:eastAsia="Calibri" w:cs="Calibri" w:asciiTheme="minorAscii" w:hAnsiTheme="minorAscii" w:eastAsiaTheme="minorAscii" w:cstheme="minorAscii"/>
          <w:sz w:val="22"/>
          <w:szCs w:val="22"/>
          <w:rPrChange w:author="Esther Rogers (2312672)" w:date="2023-11-06T23:12:42.825Z" w:id="1996516060">
            <w:rPr>
              <w:rStyle w:val="eop"/>
              <w:rFonts w:ascii="Calibri" w:hAnsi="Calibri" w:cs="Calibri" w:asciiTheme="minorAscii" w:hAnsiTheme="minorAscii" w:cstheme="minorAscii"/>
            </w:rPr>
          </w:rPrChange>
        </w:rPr>
        <w:t>acquires</w:t>
      </w:r>
      <w:r w:rsidRPr="60052BA7" w:rsidR="345012C8">
        <w:rPr>
          <w:rStyle w:val="eop"/>
          <w:rFonts w:ascii="Calibri" w:hAnsi="Calibri" w:eastAsia="Calibri" w:cs="Calibri" w:asciiTheme="minorAscii" w:hAnsiTheme="minorAscii" w:eastAsiaTheme="minorAscii" w:cstheme="minorAscii"/>
          <w:sz w:val="22"/>
          <w:szCs w:val="22"/>
          <w:rPrChange w:author="Esther Rogers (2312672)" w:date="2023-11-06T23:12:42.826Z" w:id="449787344">
            <w:rPr>
              <w:rStyle w:val="eop"/>
              <w:rFonts w:ascii="Calibri" w:hAnsi="Calibri" w:cs="Calibri" w:asciiTheme="minorAscii" w:hAnsiTheme="minorAscii" w:cstheme="minorAscii"/>
            </w:rPr>
          </w:rPrChange>
        </w:rPr>
        <w:t xml:space="preserve"> a framework for interpreting experience and learns how to negotiate meaning in a manner congruent with the requirements of the culture. “Making sense” is a social process;</w:t>
      </w:r>
      <w:r w:rsidRPr="60052BA7" w:rsidR="345012C8">
        <w:rPr>
          <w:rStyle w:val="eop"/>
          <w:rFonts w:ascii="Calibri" w:hAnsi="Calibri" w:eastAsia="Calibri" w:cs="Calibri" w:asciiTheme="minorAscii" w:hAnsiTheme="minorAscii" w:eastAsiaTheme="minorAscii" w:cstheme="minorAscii"/>
          <w:sz w:val="22"/>
          <w:szCs w:val="22"/>
          <w:rPrChange w:author="Esther Rogers (2312672)" w:date="2023-11-06T23:12:42.828Z" w:id="1441946081">
            <w:rPr>
              <w:rStyle w:val="eop"/>
              <w:rFonts w:ascii="Calibri" w:hAnsi="Calibri" w:cs="Calibri" w:asciiTheme="minorAscii" w:hAnsiTheme="minorAscii" w:cstheme="minorAscii"/>
            </w:rPr>
          </w:rPrChange>
        </w:rPr>
        <w:t>”.</w:t>
      </w:r>
      <w:r w:rsidRPr="60052BA7" w:rsidR="345012C8">
        <w:rPr>
          <w:rStyle w:val="eop"/>
          <w:rFonts w:ascii="Calibri" w:hAnsi="Calibri" w:eastAsia="Calibri" w:cs="Calibri" w:asciiTheme="minorAscii" w:hAnsiTheme="minorAscii" w:eastAsiaTheme="minorAscii" w:cstheme="minorAscii"/>
          <w:sz w:val="22"/>
          <w:szCs w:val="22"/>
          <w:rPrChange w:author="Esther Rogers (2312672)" w:date="2023-11-06T23:12:42.829Z" w:id="1554830810">
            <w:rPr>
              <w:rStyle w:val="eop"/>
              <w:rFonts w:ascii="Calibri" w:hAnsi="Calibri" w:cs="Calibri" w:asciiTheme="minorAscii" w:hAnsiTheme="minorAscii" w:cstheme="minorAscii"/>
            </w:rPr>
          </w:rPrChange>
        </w:rPr>
        <w:t xml:space="preserve"> </w:t>
      </w:r>
      <w:r w:rsidRPr="60052BA7" w:rsidR="00F62A62">
        <w:rPr>
          <w:rStyle w:val="eop"/>
          <w:rFonts w:ascii="Calibri" w:hAnsi="Calibri" w:eastAsia="Calibri" w:cs="Calibri" w:asciiTheme="minorAscii" w:hAnsiTheme="minorAscii" w:eastAsiaTheme="minorAscii" w:cstheme="minorAscii"/>
          <w:sz w:val="22"/>
          <w:szCs w:val="22"/>
          <w:rPrChange w:author="Esther Rogers (2312672)" w:date="2023-11-06T23:12:42.83Z" w:id="749356668">
            <w:rPr>
              <w:rStyle w:val="eop"/>
              <w:rFonts w:ascii="Calibri" w:hAnsi="Calibri" w:cs="Calibri" w:asciiTheme="minorAscii" w:hAnsiTheme="minorAscii" w:cstheme="minorAscii"/>
            </w:rPr>
          </w:rPrChange>
        </w:rPr>
        <w:t xml:space="preserve">Through social interactions they can also continue to learn class work from teaching one another. </w:t>
      </w:r>
      <w:r w:rsidRPr="60052BA7" w:rsidR="00E256B4">
        <w:rPr>
          <w:rFonts w:ascii="Calibri" w:hAnsi="Calibri" w:eastAsia="Calibri" w:cs="Calibri" w:asciiTheme="minorAscii" w:hAnsiTheme="minorAscii" w:eastAsiaTheme="minorAscii" w:cstheme="minorAscii"/>
          <w:sz w:val="22"/>
          <w:szCs w:val="22"/>
          <w:rPrChange w:author="Esther Rogers (2312672)" w:date="2023-11-06T23:12:42.832Z" w:id="162357303">
            <w:rPr>
              <w:rFonts w:ascii="Calibri" w:hAnsi="Calibri" w:cs="Calibri" w:asciiTheme="minorAscii" w:hAnsiTheme="minorAscii" w:cstheme="minorAscii"/>
            </w:rPr>
          </w:rPrChange>
        </w:rPr>
        <w:t>For example,</w:t>
      </w:r>
      <w:ins w:author="Esther Rogers (2312672)" w:date="2023-11-06T21:19:14.407Z" w:id="2110004432">
        <w:r w:rsidRPr="60052BA7" w:rsidR="69F379A2">
          <w:rPr>
            <w:rFonts w:ascii="Calibri" w:hAnsi="Calibri" w:eastAsia="Calibri" w:cs="Calibri" w:asciiTheme="minorAscii" w:hAnsiTheme="minorAscii" w:eastAsiaTheme="minorAscii" w:cstheme="minorAscii"/>
            <w:sz w:val="22"/>
            <w:szCs w:val="22"/>
            <w:rPrChange w:author="Esther Rogers (2312672)" w:date="2023-11-06T23:12:42.833Z" w:id="449540085">
              <w:rPr>
                <w:rFonts w:ascii="Calibri" w:hAnsi="Calibri" w:cs="Calibri" w:asciiTheme="minorAscii" w:hAnsiTheme="minorAscii" w:cstheme="minorAscii"/>
              </w:rPr>
            </w:rPrChange>
          </w:rPr>
          <w:t xml:space="preserve"> </w:t>
        </w:r>
      </w:ins>
      <w:r w:rsidRPr="60052BA7" w:rsidR="69F379A2">
        <w:rPr>
          <w:rStyle w:val="eop"/>
          <w:rFonts w:ascii="Calibri" w:hAnsi="Calibri" w:eastAsia="Calibri" w:cs="Calibri" w:asciiTheme="minorAscii" w:hAnsiTheme="minorAscii" w:eastAsiaTheme="minorAscii" w:cstheme="minorAscii"/>
          <w:sz w:val="22"/>
          <w:szCs w:val="22"/>
          <w:rPrChange w:author="Esther Rogers (2312672)" w:date="2023-11-06T23:12:42.835Z" w:id="425568323">
            <w:rPr>
              <w:rStyle w:val="eop"/>
              <w:rFonts w:ascii="Calibri" w:hAnsi="Calibri" w:cs="Calibri" w:asciiTheme="minorAscii" w:hAnsiTheme="minorAscii" w:cstheme="minorAscii"/>
            </w:rPr>
          </w:rPrChange>
        </w:rPr>
        <w:t xml:space="preserve">“A central theme of Piaget and Vygotsky’s theory is the effectiveness of asymmetric relationships which foster the knowledge from a more knowledgeable peer to a less experienced learner.” Colette and </w:t>
      </w:r>
      <w:r w:rsidRPr="60052BA7" w:rsidR="69F379A2">
        <w:rPr>
          <w:rStyle w:val="eop"/>
          <w:rFonts w:ascii="Calibri" w:hAnsi="Calibri" w:eastAsia="Calibri" w:cs="Calibri" w:asciiTheme="minorAscii" w:hAnsiTheme="minorAscii" w:eastAsiaTheme="minorAscii" w:cstheme="minorAscii"/>
          <w:sz w:val="22"/>
          <w:szCs w:val="22"/>
          <w:rPrChange w:author="Esther Rogers (2312672)" w:date="2023-11-06T23:12:42.836Z" w:id="527305721">
            <w:rPr>
              <w:rStyle w:val="eop"/>
              <w:rFonts w:ascii="Calibri" w:hAnsi="Calibri" w:cs="Calibri" w:asciiTheme="minorAscii" w:hAnsiTheme="minorAscii" w:cstheme="minorAscii"/>
            </w:rPr>
          </w:rPrChange>
        </w:rPr>
        <w:t>MacBlain</w:t>
      </w:r>
      <w:r w:rsidRPr="60052BA7" w:rsidR="69F379A2">
        <w:rPr>
          <w:rStyle w:val="eop"/>
          <w:rFonts w:ascii="Calibri" w:hAnsi="Calibri" w:eastAsia="Calibri" w:cs="Calibri" w:asciiTheme="minorAscii" w:hAnsiTheme="minorAscii" w:eastAsiaTheme="minorAscii" w:cstheme="minorAscii"/>
          <w:sz w:val="22"/>
          <w:szCs w:val="22"/>
          <w:rPrChange w:author="Esther Rogers (2312672)" w:date="2023-11-06T23:12:42.838Z" w:id="2054859244">
            <w:rPr>
              <w:rStyle w:val="eop"/>
              <w:rFonts w:ascii="Calibri" w:hAnsi="Calibri" w:cs="Calibri" w:asciiTheme="minorAscii" w:hAnsiTheme="minorAscii" w:cstheme="minorAscii"/>
            </w:rPr>
          </w:rPrChange>
        </w:rPr>
        <w:t xml:space="preserve"> (2012)</w:t>
      </w:r>
      <w:ins w:author="Esther Rogers (2312672)" w:date="2023-11-06T21:20:01.652Z" w:id="238877761">
        <w:r w:rsidRPr="60052BA7" w:rsidR="69F379A2">
          <w:rPr>
            <w:rStyle w:val="eop"/>
            <w:rFonts w:ascii="Calibri" w:hAnsi="Calibri" w:eastAsia="Calibri" w:cs="Calibri" w:asciiTheme="minorAscii" w:hAnsiTheme="minorAscii" w:eastAsiaTheme="minorAscii" w:cstheme="minorAscii"/>
            <w:sz w:val="22"/>
            <w:szCs w:val="22"/>
            <w:rPrChange w:author="Esther Rogers (2312672)" w:date="2023-11-06T23:12:42.84Z" w:id="317880891">
              <w:rPr>
                <w:rStyle w:val="eop"/>
                <w:rFonts w:ascii="Calibri" w:hAnsi="Calibri" w:cs="Calibri" w:asciiTheme="minorAscii" w:hAnsiTheme="minorAscii" w:cstheme="minorAscii"/>
              </w:rPr>
            </w:rPrChange>
          </w:rPr>
          <w:t xml:space="preserve"> </w:t>
        </w:r>
      </w:ins>
      <w:r w:rsidRPr="60052BA7" w:rsidR="00F62A62">
        <w:rPr>
          <w:rFonts w:ascii="Calibri" w:hAnsi="Calibri" w:eastAsia="Calibri" w:cs="Calibri" w:asciiTheme="minorAscii" w:hAnsiTheme="minorAscii" w:eastAsiaTheme="minorAscii" w:cstheme="minorAscii"/>
          <w:sz w:val="22"/>
          <w:szCs w:val="22"/>
          <w:rPrChange w:author="Esther Rogers (2312672)" w:date="2023-11-06T23:12:42.841Z" w:id="395962172">
            <w:rPr>
              <w:rFonts w:ascii="Calibri" w:hAnsi="Calibri" w:cs="Calibri" w:asciiTheme="minorAscii" w:hAnsiTheme="minorAscii" w:cstheme="minorAscii"/>
            </w:rPr>
          </w:rPrChange>
        </w:rPr>
        <w:t>The aim of peer collaboration is for the learner to become ‘a head taller</w:t>
      </w:r>
      <w:r w:rsidRPr="60052BA7" w:rsidR="00F62A62">
        <w:rPr>
          <w:rFonts w:ascii="Calibri" w:hAnsi="Calibri" w:eastAsia="Calibri" w:cs="Calibri" w:asciiTheme="minorAscii" w:hAnsiTheme="minorAscii" w:eastAsiaTheme="minorAscii" w:cstheme="minorAscii"/>
          <w:sz w:val="22"/>
          <w:szCs w:val="22"/>
          <w:rPrChange w:author="Esther Rogers (2312672)" w:date="2023-11-06T23:12:42.843Z" w:id="898023524">
            <w:rPr>
              <w:rFonts w:ascii="Calibri" w:hAnsi="Calibri" w:cs="Calibri" w:asciiTheme="minorAscii" w:hAnsiTheme="minorAscii" w:cstheme="minorAscii"/>
            </w:rPr>
          </w:rPrChange>
        </w:rPr>
        <w:t>’.</w:t>
      </w:r>
      <w:r w:rsidRPr="60052BA7" w:rsidR="00F62A62">
        <w:rPr>
          <w:rFonts w:ascii="Calibri" w:hAnsi="Calibri" w:eastAsia="Calibri" w:cs="Calibri" w:asciiTheme="minorAscii" w:hAnsiTheme="minorAscii" w:eastAsiaTheme="minorAscii" w:cstheme="minorAscii"/>
          <w:sz w:val="22"/>
          <w:szCs w:val="22"/>
          <w:rPrChange w:author="Esther Rogers (2312672)" w:date="2023-11-06T23:12:42.845Z" w:id="1645016446">
            <w:rPr>
              <w:rFonts w:ascii="Calibri" w:hAnsi="Calibri" w:cs="Calibri" w:asciiTheme="minorAscii" w:hAnsiTheme="minorAscii" w:cstheme="minorAscii"/>
            </w:rPr>
          </w:rPrChange>
        </w:rPr>
        <w:t xml:space="preserve"> </w:t>
      </w:r>
      <w:proofErr w:type="gramStart"/>
      <w:proofErr w:type="gramEnd"/>
      <w:proofErr w:type="gramStart"/>
      <w:proofErr w:type="gramEnd"/>
    </w:p>
    <w:p w:rsidR="60052BA7" w:rsidP="60052BA7" w:rsidRDefault="60052BA7" w14:paraId="79B1CF4A" w14:textId="26320AF6">
      <w:pPr>
        <w:pStyle w:val="paragraph"/>
        <w:spacing w:before="0" w:beforeAutospacing="off" w:after="0" w:afterAutospacing="off"/>
        <w:rPr>
          <w:ins w:author="Esther Rogers (2312672)" w:date="2023-11-06T23:07:49.732Z" w:id="1759791970"/>
          <w:rStyle w:val="eop"/>
          <w:rFonts w:ascii="Calibri" w:hAnsi="Calibri" w:eastAsia="Calibri" w:cs="Calibri" w:asciiTheme="minorAscii" w:hAnsiTheme="minorAscii" w:eastAsiaTheme="minorAscii" w:cstheme="minorAscii"/>
          <w:sz w:val="22"/>
          <w:szCs w:val="22"/>
          <w:rPrChange w:author="Esther Rogers (2312672)" w:date="2023-11-06T23:12:49.313Z" w:id="342932165">
            <w:rPr>
              <w:ins w:author="Esther Rogers (2312672)" w:date="2023-11-06T23:07:49.732Z" w:id="279843449"/>
              <w:rStyle w:val="eop"/>
              <w:rFonts w:ascii="Calibri" w:hAnsi="Calibri" w:cs="Calibri" w:asciiTheme="minorAscii" w:hAnsiTheme="minorAscii" w:cstheme="minorAscii"/>
            </w:rPr>
          </w:rPrChange>
        </w:rPr>
      </w:pPr>
    </w:p>
    <w:p w:rsidR="0063047E" w:rsidP="60052BA7" w:rsidRDefault="0063047E" w14:paraId="6712E4FA" w14:textId="312FA60E">
      <w:pPr>
        <w:pStyle w:val="paragraph"/>
        <w:spacing w:before="0" w:beforeAutospacing="off" w:after="0" w:afterAutospacing="off"/>
        <w:rPr>
          <w:rFonts w:ascii="Calibri" w:hAnsi="Calibri" w:eastAsia="Calibri" w:cs="Calibri" w:asciiTheme="minorAscii" w:hAnsiTheme="minorAscii" w:eastAsiaTheme="minorAscii" w:cstheme="minorAscii"/>
          <w:noProof w:val="0"/>
          <w:sz w:val="22"/>
          <w:szCs w:val="22"/>
          <w:lang w:val="en-GB"/>
          <w:rPrChange w:author="Esther Rogers (2312672)" w:date="2023-11-06T23:12:49.515Z" w:id="1569672899">
            <w:rPr>
              <w:noProof w:val="0"/>
              <w:lang w:val="en-GB"/>
            </w:rPr>
          </w:rPrChange>
        </w:rPr>
      </w:pPr>
      <w:r w:rsidRPr="60052BA7" w:rsidR="0063047E">
        <w:rPr>
          <w:rStyle w:val="eop"/>
          <w:rFonts w:ascii="Calibri" w:hAnsi="Calibri" w:eastAsia="Calibri" w:cs="Calibri" w:asciiTheme="minorAscii" w:hAnsiTheme="minorAscii" w:eastAsiaTheme="minorAscii" w:cstheme="minorAscii"/>
          <w:sz w:val="22"/>
          <w:szCs w:val="22"/>
          <w:rPrChange w:author="Esther Rogers (2312672)" w:date="2023-11-06T23:12:49.439Z" w:id="988916228">
            <w:rPr>
              <w:rStyle w:val="eop"/>
              <w:rFonts w:ascii="Calibri" w:hAnsi="Calibri" w:cs="Calibri" w:asciiTheme="minorAscii" w:hAnsiTheme="minorAscii" w:cstheme="minorAscii"/>
            </w:rPr>
          </w:rPrChange>
        </w:rPr>
        <w:t>Returning to the critical incident, t</w:t>
      </w:r>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88Z" w:id="413176308">
            <w:rPr>
              <w:rStyle w:val="eop"/>
              <w:rFonts w:ascii="Calibri" w:hAnsi="Calibri" w:cs="Calibri" w:asciiTheme="minorAscii" w:hAnsiTheme="minorAscii" w:cstheme="minorAscii"/>
            </w:rPr>
          </w:rPrChange>
        </w:rPr>
        <w:t xml:space="preserve">he opportunity to work as a group would have been great to see as each one in the group </w:t>
      </w:r>
      <w:r w:rsidRPr="60052BA7" w:rsidR="670E3B84">
        <w:rPr>
          <w:rStyle w:val="eop"/>
          <w:rFonts w:ascii="Calibri" w:hAnsi="Calibri" w:eastAsia="Calibri" w:cs="Calibri" w:asciiTheme="minorAscii" w:hAnsiTheme="minorAscii" w:eastAsiaTheme="minorAscii" w:cstheme="minorAscii"/>
          <w:sz w:val="22"/>
          <w:szCs w:val="22"/>
          <w:rPrChange w:author="Esther Rogers (2312672)" w:date="2023-11-06T23:12:42.881Z" w:id="1850575037">
            <w:rPr>
              <w:rStyle w:val="eop"/>
              <w:rFonts w:ascii="Calibri" w:hAnsi="Calibri" w:cs="Calibri" w:asciiTheme="minorAscii" w:hAnsiTheme="minorAscii" w:cstheme="minorAscii"/>
            </w:rPr>
          </w:rPrChange>
        </w:rPr>
        <w:t>could</w:t>
      </w:r>
      <w:ins w:author="Esther Rogers (2312672)" w:date="2023-11-06T18:05:40.885Z" w:id="1604172664">
        <w:r w:rsidRPr="60052BA7" w:rsidR="670E3B84">
          <w:rPr>
            <w:rStyle w:val="eop"/>
            <w:rFonts w:ascii="Calibri" w:hAnsi="Calibri" w:eastAsia="Calibri" w:cs="Calibri" w:asciiTheme="minorAscii" w:hAnsiTheme="minorAscii" w:eastAsiaTheme="minorAscii" w:cstheme="minorAscii"/>
            <w:sz w:val="22"/>
            <w:szCs w:val="22"/>
            <w:rPrChange w:author="Esther Rogers (2312672)" w:date="2023-11-06T23:12:42.882Z" w:id="392642049">
              <w:rPr>
                <w:rStyle w:val="eop"/>
                <w:rFonts w:ascii="Calibri" w:hAnsi="Calibri" w:cs="Calibri" w:asciiTheme="minorAscii" w:hAnsiTheme="minorAscii" w:cstheme="minorAscii"/>
              </w:rPr>
            </w:rPrChange>
          </w:rPr>
          <w:t xml:space="preserve"> </w:t>
        </w:r>
      </w:ins>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883Z" w:id="699926321">
            <w:rPr>
              <w:rStyle w:val="eop"/>
              <w:rFonts w:ascii="Calibri" w:hAnsi="Calibri" w:cs="Calibri" w:asciiTheme="minorAscii" w:hAnsiTheme="minorAscii" w:cstheme="minorAscii"/>
            </w:rPr>
          </w:rPrChange>
        </w:rPr>
        <w:t xml:space="preserve">have taken a turn to be the knowledgeable other. </w:t>
      </w:r>
      <w:r w:rsidRPr="60052BA7" w:rsidR="00FF20CF">
        <w:rPr>
          <w:rStyle w:val="eop"/>
          <w:rFonts w:ascii="Calibri" w:hAnsi="Calibri" w:eastAsia="Calibri" w:cs="Calibri" w:asciiTheme="minorAscii" w:hAnsiTheme="minorAscii" w:eastAsiaTheme="minorAscii" w:cstheme="minorAscii"/>
          <w:sz w:val="22"/>
          <w:szCs w:val="22"/>
          <w:rPrChange w:author="Esther Rogers (2312672)" w:date="2023-11-06T23:12:42.884Z" w:id="1973214132">
            <w:rPr>
              <w:rStyle w:val="eop"/>
              <w:rFonts w:ascii="Calibri" w:hAnsi="Calibri" w:cs="Calibri" w:asciiTheme="minorAscii" w:hAnsiTheme="minorAscii" w:cstheme="minorAscii"/>
            </w:rPr>
          </w:rPrChange>
        </w:rPr>
        <w:t xml:space="preserve">In this context </w:t>
      </w:r>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885Z" w:id="812479161">
            <w:rPr>
              <w:rStyle w:val="eop"/>
              <w:rFonts w:ascii="Calibri" w:hAnsi="Calibri" w:cs="Calibri" w:asciiTheme="minorAscii" w:hAnsiTheme="minorAscii" w:cstheme="minorAscii"/>
            </w:rPr>
          </w:rPrChange>
        </w:rPr>
        <w:t xml:space="preserve">Child D would have learned new skills from </w:t>
      </w:r>
      <w:r w:rsidRPr="60052BA7" w:rsidR="00093F87">
        <w:rPr>
          <w:rStyle w:val="eop"/>
          <w:rFonts w:ascii="Calibri" w:hAnsi="Calibri" w:eastAsia="Calibri" w:cs="Calibri" w:asciiTheme="minorAscii" w:hAnsiTheme="minorAscii" w:eastAsiaTheme="minorAscii" w:cstheme="minorAscii"/>
          <w:sz w:val="22"/>
          <w:szCs w:val="22"/>
          <w:rPrChange w:author="Esther Rogers (2312672)" w:date="2023-11-06T23:12:42.886Z" w:id="1724116447">
            <w:rPr>
              <w:rStyle w:val="eop"/>
              <w:rFonts w:ascii="Calibri" w:hAnsi="Calibri" w:cs="Calibri" w:asciiTheme="minorAscii" w:hAnsiTheme="minorAscii" w:cstheme="minorAscii"/>
            </w:rPr>
          </w:rPrChange>
        </w:rPr>
        <w:t>their</w:t>
      </w:r>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887Z" w:id="1748336265">
            <w:rPr>
              <w:rStyle w:val="eop"/>
              <w:rFonts w:ascii="Calibri" w:hAnsi="Calibri" w:cs="Calibri" w:asciiTheme="minorAscii" w:hAnsiTheme="minorAscii" w:cstheme="minorAscii"/>
            </w:rPr>
          </w:rPrChange>
        </w:rPr>
        <w:t xml:space="preserve"> peers, learned deeper social interactions, budgeting skills, art skills, creative advertising skills, </w:t>
      </w:r>
      <w:r w:rsidRPr="60052BA7" w:rsidR="00093F87">
        <w:rPr>
          <w:rStyle w:val="eop"/>
          <w:rFonts w:ascii="Calibri" w:hAnsi="Calibri" w:eastAsia="Calibri" w:cs="Calibri" w:asciiTheme="minorAscii" w:hAnsiTheme="minorAscii" w:eastAsiaTheme="minorAscii" w:cstheme="minorAscii"/>
          <w:sz w:val="22"/>
          <w:szCs w:val="22"/>
          <w:rPrChange w:author="Esther Rogers (2312672)" w:date="2023-11-06T23:12:42.889Z" w:id="102847818">
            <w:rPr>
              <w:rStyle w:val="eop"/>
              <w:rFonts w:ascii="Calibri" w:hAnsi="Calibri" w:cs="Calibri" w:asciiTheme="minorAscii" w:hAnsiTheme="minorAscii" w:cstheme="minorAscii"/>
            </w:rPr>
          </w:rPrChange>
        </w:rPr>
        <w:t>while other learners</w:t>
      </w:r>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891Z" w:id="1129217546">
            <w:rPr>
              <w:rStyle w:val="eop"/>
              <w:rFonts w:ascii="Calibri" w:hAnsi="Calibri" w:cs="Calibri" w:asciiTheme="minorAscii" w:hAnsiTheme="minorAscii" w:cstheme="minorAscii"/>
            </w:rPr>
          </w:rPrChange>
        </w:rPr>
        <w:t xml:space="preserve"> would have learned a lot from child D too, learning new vocabulary for their project, working out mathematical problems, skills on how to give a persuasive pitch, </w:t>
      </w:r>
      <w:r w:rsidRPr="60052BA7" w:rsidR="00093F87">
        <w:rPr>
          <w:rStyle w:val="eop"/>
          <w:rFonts w:ascii="Calibri" w:hAnsi="Calibri" w:eastAsia="Calibri" w:cs="Calibri" w:asciiTheme="minorAscii" w:hAnsiTheme="minorAscii" w:eastAsiaTheme="minorAscii" w:cstheme="minorAscii"/>
          <w:sz w:val="22"/>
          <w:szCs w:val="22"/>
          <w:rPrChange w:author="Esther Rogers (2312672)" w:date="2023-11-06T23:12:42.892Z" w:id="2058150536">
            <w:rPr>
              <w:rStyle w:val="eop"/>
              <w:rFonts w:ascii="Calibri" w:hAnsi="Calibri" w:cs="Calibri" w:asciiTheme="minorAscii" w:hAnsiTheme="minorAscii" w:cstheme="minorAscii"/>
            </w:rPr>
          </w:rPrChange>
        </w:rPr>
        <w:t>and</w:t>
      </w:r>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893Z" w:id="1964880153">
            <w:rPr>
              <w:rStyle w:val="eop"/>
              <w:rFonts w:ascii="Calibri" w:hAnsi="Calibri" w:cs="Calibri" w:asciiTheme="minorAscii" w:hAnsiTheme="minorAscii" w:cstheme="minorAscii"/>
            </w:rPr>
          </w:rPrChange>
        </w:rPr>
        <w:t xml:space="preserve"> attention to detail</w:t>
      </w:r>
      <w:r w:rsidRPr="60052BA7" w:rsidR="00093F87">
        <w:rPr>
          <w:rStyle w:val="eop"/>
          <w:rFonts w:ascii="Calibri" w:hAnsi="Calibri" w:eastAsia="Calibri" w:cs="Calibri" w:asciiTheme="minorAscii" w:hAnsiTheme="minorAscii" w:eastAsiaTheme="minorAscii" w:cstheme="minorAscii"/>
          <w:sz w:val="22"/>
          <w:szCs w:val="22"/>
          <w:rPrChange w:author="Esther Rogers (2312672)" w:date="2023-11-06T23:12:42.895Z" w:id="924581788">
            <w:rPr>
              <w:rStyle w:val="eop"/>
              <w:rFonts w:ascii="Calibri" w:hAnsi="Calibri" w:cs="Calibri" w:asciiTheme="minorAscii" w:hAnsiTheme="minorAscii" w:cstheme="minorAscii"/>
            </w:rPr>
          </w:rPrChange>
        </w:rPr>
        <w:t>, all of which are important skills for all learners</w:t>
      </w:r>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897Z" w:id="1794977040">
            <w:rPr>
              <w:rStyle w:val="eop"/>
              <w:rFonts w:ascii="Calibri" w:hAnsi="Calibri" w:cs="Calibri" w:asciiTheme="minorAscii" w:hAnsiTheme="minorAscii" w:cstheme="minorAscii"/>
            </w:rPr>
          </w:rPrChange>
        </w:rPr>
        <w:t xml:space="preserve">. These are skills that would have taken a long time for a teacher to </w:t>
      </w:r>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898Z" w:id="1807741670">
            <w:rPr>
              <w:rStyle w:val="eop"/>
              <w:rFonts w:ascii="Calibri" w:hAnsi="Calibri" w:cs="Calibri" w:asciiTheme="minorAscii" w:hAnsiTheme="minorAscii" w:cstheme="minorAscii"/>
            </w:rPr>
          </w:rPrChange>
        </w:rPr>
        <w:t>demonstrate</w:t>
      </w:r>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9Z" w:id="1612203973">
            <w:rPr>
              <w:rStyle w:val="eop"/>
              <w:rFonts w:ascii="Calibri" w:hAnsi="Calibri" w:cs="Calibri" w:asciiTheme="minorAscii" w:hAnsiTheme="minorAscii" w:cstheme="minorAscii"/>
            </w:rPr>
          </w:rPrChange>
        </w:rPr>
        <w:t xml:space="preserve">, but only a couple of hours for a group of peers to teach </w:t>
      </w:r>
      <w:r w:rsidRPr="60052BA7" w:rsidR="009438E9">
        <w:rPr>
          <w:rStyle w:val="eop"/>
          <w:rFonts w:ascii="Calibri" w:hAnsi="Calibri" w:eastAsia="Calibri" w:cs="Calibri" w:asciiTheme="minorAscii" w:hAnsiTheme="minorAscii" w:eastAsiaTheme="minorAscii" w:cstheme="minorAscii"/>
          <w:sz w:val="22"/>
          <w:szCs w:val="22"/>
          <w:rPrChange w:author="Esther Rogers (2312672)" w:date="2023-11-06T23:12:42.902Z" w:id="1396166603">
            <w:rPr>
              <w:rStyle w:val="eop"/>
              <w:rFonts w:ascii="Calibri" w:hAnsi="Calibri" w:cs="Calibri" w:asciiTheme="minorAscii" w:hAnsiTheme="minorAscii" w:cstheme="minorAscii"/>
            </w:rPr>
          </w:rPrChange>
        </w:rPr>
        <w:t>one</w:t>
      </w:r>
      <w:r w:rsidRPr="60052BA7" w:rsidR="00503554">
        <w:rPr>
          <w:rStyle w:val="eop"/>
          <w:rFonts w:ascii="Calibri" w:hAnsi="Calibri" w:eastAsia="Calibri" w:cs="Calibri" w:asciiTheme="minorAscii" w:hAnsiTheme="minorAscii" w:eastAsiaTheme="minorAscii" w:cstheme="minorAscii"/>
          <w:sz w:val="22"/>
          <w:szCs w:val="22"/>
          <w:rPrChange w:author="Esther Rogers (2312672)" w:date="2023-11-06T23:12:42.904Z" w:id="763896840">
            <w:rPr>
              <w:rStyle w:val="eop"/>
              <w:rFonts w:ascii="Calibri" w:hAnsi="Calibri" w:cs="Calibri" w:asciiTheme="minorAscii" w:hAnsiTheme="minorAscii" w:cstheme="minorAscii"/>
            </w:rPr>
          </w:rPrChange>
        </w:rPr>
        <w:t xml:space="preserve"> other.</w:t>
      </w:r>
      <w:r w:rsidRPr="60052BA7" w:rsidR="64EEA6B4">
        <w:rPr>
          <w:rStyle w:val="eop"/>
          <w:rFonts w:ascii="Calibri" w:hAnsi="Calibri" w:eastAsia="Calibri" w:cs="Calibri" w:asciiTheme="minorAscii" w:hAnsiTheme="minorAscii" w:eastAsiaTheme="minorAscii" w:cstheme="minorAscii"/>
          <w:sz w:val="22"/>
          <w:szCs w:val="22"/>
          <w:rPrChange w:author="Esther Rogers (2312672)" w:date="2023-11-06T23:12:42.906Z" w:id="1990698046">
            <w:rPr>
              <w:rStyle w:val="eop"/>
              <w:rFonts w:ascii="Calibri" w:hAnsi="Calibri" w:cs="Calibri" w:asciiTheme="minorAscii" w:hAnsiTheme="minorAscii" w:cstheme="minorAscii"/>
            </w:rPr>
          </w:rPrChange>
        </w:rPr>
        <w:t xml:space="preserve"> </w:t>
      </w:r>
    </w:p>
    <w:p w:rsidRPr="00685C01" w:rsidR="00F62A62" w:rsidP="60052BA7" w:rsidRDefault="00F62A62" w14:paraId="01018281" w14:textId="05EB2DB0" w14:noSpellErr="1">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2"/>
          <w:szCs w:val="22"/>
          <w:rPrChange w:author="Esther Rogers (2312672)" w:date="2023-11-06T23:12:49.743Z" w:id="693946959">
            <w:rPr>
              <w:rStyle w:val="eop"/>
              <w:rFonts w:ascii="Calibri" w:hAnsi="Calibri" w:cs="Calibri" w:asciiTheme="minorAscii" w:hAnsiTheme="minorAscii" w:cstheme="minorAscii"/>
            </w:rPr>
          </w:rPrChange>
        </w:rPr>
      </w:pPr>
    </w:p>
    <w:p w:rsidRPr="00685C01" w:rsidR="009A05EE" w:rsidP="60052BA7" w:rsidRDefault="00E62D5B" w14:paraId="5550D686" w14:textId="73BC820E">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sz w:val="22"/>
          <w:szCs w:val="22"/>
          <w:rPrChange w:author="Esther Rogers (2312672)" w:date="2023-11-06T23:12:49.797Z" w:id="1200004782">
            <w:rPr>
              <w:rFonts w:ascii="Calibri" w:hAnsi="Calibri" w:cs="Calibri" w:asciiTheme="minorAscii" w:hAnsiTheme="minorAscii" w:cstheme="minorAscii"/>
            </w:rPr>
          </w:rPrChange>
        </w:rPr>
      </w:pPr>
      <w:r w:rsidRPr="60052BA7" w:rsidR="00E62D5B">
        <w:rPr>
          <w:rStyle w:val="eop"/>
          <w:rFonts w:ascii="Calibri" w:hAnsi="Calibri" w:eastAsia="Calibri" w:cs="Calibri" w:asciiTheme="minorAscii" w:hAnsiTheme="minorAscii" w:eastAsiaTheme="minorAscii" w:cstheme="minorAscii"/>
          <w:sz w:val="22"/>
          <w:szCs w:val="22"/>
          <w:rPrChange w:author="Esther Rogers (2312672)" w:date="2023-11-06T23:12:49.781Z" w:id="1570943159">
            <w:rPr>
              <w:rStyle w:val="eop"/>
              <w:rFonts w:ascii="Calibri" w:hAnsi="Calibri" w:cs="Calibri" w:asciiTheme="minorAscii" w:hAnsiTheme="minorAscii" w:cstheme="minorAscii"/>
            </w:rPr>
          </w:rPrChange>
        </w:rPr>
        <w:t> </w:t>
      </w:r>
      <w:r w:rsidRPr="60052BA7" w:rsidR="009A05EE">
        <w:rPr>
          <w:rFonts w:ascii="Calibri" w:hAnsi="Calibri" w:eastAsia="Calibri" w:cs="Calibri" w:asciiTheme="minorAscii" w:hAnsiTheme="minorAscii" w:eastAsiaTheme="minorAscii" w:cstheme="minorAscii"/>
          <w:b w:val="1"/>
          <w:bCs w:val="1"/>
          <w:sz w:val="22"/>
          <w:szCs w:val="22"/>
          <w:u w:val="single"/>
          <w:rPrChange w:author="Esther Rogers (2312672)" w:date="2023-11-06T23:12:42.91Z" w:id="434676886">
            <w:rPr>
              <w:rFonts w:ascii="Calibri" w:hAnsi="Calibri" w:cs="Calibri" w:asciiTheme="minorAscii" w:hAnsiTheme="minorAscii" w:cstheme="minorAscii"/>
              <w:b w:val="1"/>
              <w:bCs w:val="1"/>
              <w:u w:val="single"/>
            </w:rPr>
          </w:rPrChange>
        </w:rPr>
        <w:t>School Context</w:t>
      </w:r>
    </w:p>
    <w:p w:rsidRPr="00685C01" w:rsidR="009A05EE" w:rsidP="60052BA7" w:rsidRDefault="009A05EE" w14:paraId="3FB452E1" w14:textId="7E381F17" w14:noSpellErr="1">
      <w:pPr>
        <w:rPr>
          <w:rFonts w:ascii="Calibri" w:hAnsi="Calibri" w:eastAsia="Calibri" w:cs="Calibri" w:asciiTheme="minorAscii" w:hAnsiTheme="minorAscii" w:eastAsiaTheme="minorAscii" w:cstheme="minorAscii"/>
          <w:sz w:val="22"/>
          <w:szCs w:val="22"/>
          <w:rPrChange w:author="Esther Rogers (2312672)" w:date="2023-11-06T23:12:49.916Z" w:id="2003263342">
            <w:rPr>
              <w:rFonts w:cs="Calibri" w:cstheme="minorAscii"/>
              <w:sz w:val="24"/>
              <w:szCs w:val="24"/>
            </w:rPr>
          </w:rPrChange>
        </w:rPr>
      </w:pPr>
      <w:r w:rsidRPr="60052BA7" w:rsidR="009A05EE">
        <w:rPr>
          <w:rFonts w:ascii="Calibri" w:hAnsi="Calibri" w:eastAsia="Calibri" w:cs="Calibri" w:asciiTheme="minorAscii" w:hAnsiTheme="minorAscii" w:eastAsiaTheme="minorAscii" w:cstheme="minorAscii"/>
          <w:sz w:val="22"/>
          <w:szCs w:val="22"/>
          <w:rPrChange w:author="Esther Rogers (2312672)" w:date="2023-11-06T23:12:49.811Z" w:id="1865087059">
            <w:rPr>
              <w:rFonts w:cs="Calibri" w:cstheme="minorAscii"/>
              <w:sz w:val="24"/>
              <w:szCs w:val="24"/>
            </w:rPr>
          </w:rPrChange>
        </w:rPr>
        <w:t xml:space="preserve">This critical incident observation took place in an English medium secondary school with </w:t>
      </w:r>
      <w:r w:rsidRPr="60052BA7" w:rsidR="003A56B1">
        <w:rPr>
          <w:rFonts w:ascii="Calibri" w:hAnsi="Calibri" w:eastAsia="Calibri" w:cs="Calibri" w:asciiTheme="minorAscii" w:hAnsiTheme="minorAscii" w:eastAsiaTheme="minorAscii" w:cstheme="minorAscii"/>
          <w:sz w:val="22"/>
          <w:szCs w:val="22"/>
          <w:rPrChange w:author="Esther Rogers (2312672)" w:date="2023-11-06T23:12:42.913Z" w:id="1280541643">
            <w:rPr>
              <w:rFonts w:cs="Calibri" w:cstheme="minorAscii"/>
              <w:sz w:val="24"/>
              <w:szCs w:val="24"/>
            </w:rPr>
          </w:rPrChange>
        </w:rPr>
        <w:t xml:space="preserve">an </w:t>
      </w:r>
      <w:r w:rsidRPr="60052BA7" w:rsidR="009A05EE">
        <w:rPr>
          <w:rFonts w:ascii="Calibri" w:hAnsi="Calibri" w:eastAsia="Calibri" w:cs="Calibri" w:asciiTheme="minorAscii" w:hAnsiTheme="minorAscii" w:eastAsiaTheme="minorAscii" w:cstheme="minorAscii"/>
          <w:sz w:val="22"/>
          <w:szCs w:val="22"/>
          <w:rPrChange w:author="Esther Rogers (2312672)" w:date="2023-11-06T23:12:42.913Z" w:id="826397345">
            <w:rPr>
              <w:rFonts w:cs="Calibri" w:cstheme="minorAscii"/>
              <w:sz w:val="24"/>
              <w:szCs w:val="24"/>
            </w:rPr>
          </w:rPrChange>
        </w:rPr>
        <w:t xml:space="preserve">age range of 11-18 </w:t>
      </w:r>
      <w:r w:rsidRPr="60052BA7" w:rsidR="003A56B1">
        <w:rPr>
          <w:rFonts w:ascii="Calibri" w:hAnsi="Calibri" w:eastAsia="Calibri" w:cs="Calibri" w:asciiTheme="minorAscii" w:hAnsiTheme="minorAscii" w:eastAsiaTheme="minorAscii" w:cstheme="minorAscii"/>
          <w:sz w:val="22"/>
          <w:szCs w:val="22"/>
          <w:rPrChange w:author="Esther Rogers (2312672)" w:date="2023-11-06T23:12:42.914Z" w:id="561338306">
            <w:rPr>
              <w:rFonts w:cs="Calibri" w:cstheme="minorAscii"/>
              <w:sz w:val="24"/>
              <w:szCs w:val="24"/>
            </w:rPr>
          </w:rPrChange>
        </w:rPr>
        <w:t>years</w:t>
      </w:r>
      <w:r w:rsidRPr="60052BA7" w:rsidR="009A05EE">
        <w:rPr>
          <w:rFonts w:ascii="Calibri" w:hAnsi="Calibri" w:eastAsia="Calibri" w:cs="Calibri" w:asciiTheme="minorAscii" w:hAnsiTheme="minorAscii" w:eastAsiaTheme="minorAscii" w:cstheme="minorAscii"/>
          <w:sz w:val="22"/>
          <w:szCs w:val="22"/>
          <w:rPrChange w:author="Esther Rogers (2312672)" w:date="2023-11-06T23:12:42.915Z" w:id="993098327">
            <w:rPr>
              <w:rFonts w:cs="Calibri" w:cstheme="minorAscii"/>
              <w:sz w:val="24"/>
              <w:szCs w:val="24"/>
            </w:rPr>
          </w:rPrChange>
        </w:rPr>
        <w:t xml:space="preserve"> </w:t>
      </w:r>
      <w:r w:rsidRPr="60052BA7" w:rsidR="009A05EE">
        <w:rPr>
          <w:rFonts w:ascii="Calibri" w:hAnsi="Calibri" w:eastAsia="Calibri" w:cs="Calibri" w:asciiTheme="minorAscii" w:hAnsiTheme="minorAscii" w:eastAsiaTheme="minorAscii" w:cstheme="minorAscii"/>
          <w:sz w:val="22"/>
          <w:szCs w:val="22"/>
          <w:rPrChange w:author="Esther Rogers (2312672)" w:date="2023-11-06T23:12:42.916Z" w:id="453029853">
            <w:rPr>
              <w:rFonts w:cs="Calibri" w:cstheme="minorAscii"/>
              <w:sz w:val="24"/>
              <w:szCs w:val="24"/>
            </w:rPr>
          </w:rPrChange>
        </w:rPr>
        <w:t>old</w:t>
      </w:r>
      <w:r w:rsidRPr="60052BA7" w:rsidR="003A56B1">
        <w:rPr>
          <w:rFonts w:ascii="Calibri" w:hAnsi="Calibri" w:eastAsia="Calibri" w:cs="Calibri" w:asciiTheme="minorAscii" w:hAnsiTheme="minorAscii" w:eastAsiaTheme="minorAscii" w:cstheme="minorAscii"/>
          <w:sz w:val="22"/>
          <w:szCs w:val="22"/>
          <w:rPrChange w:author="Esther Rogers (2312672)" w:date="2023-11-06T23:12:42.917Z" w:id="1141654502">
            <w:rPr>
              <w:rFonts w:cs="Calibri" w:cstheme="minorAscii"/>
              <w:sz w:val="24"/>
              <w:szCs w:val="24"/>
            </w:rPr>
          </w:rPrChange>
        </w:rPr>
        <w:t>, and</w:t>
      </w:r>
      <w:r w:rsidRPr="60052BA7" w:rsidR="003A56B1">
        <w:rPr>
          <w:rFonts w:ascii="Calibri" w:hAnsi="Calibri" w:eastAsia="Calibri" w:cs="Calibri" w:asciiTheme="minorAscii" w:hAnsiTheme="minorAscii" w:eastAsiaTheme="minorAscii" w:cstheme="minorAscii"/>
          <w:sz w:val="22"/>
          <w:szCs w:val="22"/>
          <w:rPrChange w:author="Esther Rogers (2312672)" w:date="2023-11-06T23:12:42.919Z" w:id="1046265278">
            <w:rPr>
              <w:rFonts w:cs="Calibri" w:cstheme="minorAscii"/>
              <w:sz w:val="24"/>
              <w:szCs w:val="24"/>
            </w:rPr>
          </w:rPrChange>
        </w:rPr>
        <w:t xml:space="preserve"> is</w:t>
      </w:r>
      <w:r w:rsidRPr="60052BA7" w:rsidR="009A05EE">
        <w:rPr>
          <w:rFonts w:ascii="Calibri" w:hAnsi="Calibri" w:eastAsia="Calibri" w:cs="Calibri" w:asciiTheme="minorAscii" w:hAnsiTheme="minorAscii" w:eastAsiaTheme="minorAscii" w:cstheme="minorAscii"/>
          <w:sz w:val="22"/>
          <w:szCs w:val="22"/>
          <w:rPrChange w:author="Esther Rogers (2312672)" w:date="2023-11-06T23:12:42.92Z" w:id="1917198901">
            <w:rPr>
              <w:rFonts w:cs="Calibri" w:cstheme="minorAscii"/>
              <w:sz w:val="24"/>
              <w:szCs w:val="24"/>
            </w:rPr>
          </w:rPrChange>
        </w:rPr>
        <w:t xml:space="preserve"> based in the Swansea Local Authority. The school has around 1300 </w:t>
      </w:r>
      <w:r w:rsidRPr="60052BA7" w:rsidR="003A56B1">
        <w:rPr>
          <w:rFonts w:ascii="Calibri" w:hAnsi="Calibri" w:eastAsia="Calibri" w:cs="Calibri" w:asciiTheme="minorAscii" w:hAnsiTheme="minorAscii" w:eastAsiaTheme="minorAscii" w:cstheme="minorAscii"/>
          <w:sz w:val="22"/>
          <w:szCs w:val="22"/>
          <w:rPrChange w:author="Esther Rogers (2312672)" w:date="2023-11-06T23:12:42.923Z" w:id="1897097411">
            <w:rPr>
              <w:rFonts w:cs="Calibri" w:cstheme="minorAscii"/>
              <w:sz w:val="24"/>
              <w:szCs w:val="24"/>
            </w:rPr>
          </w:rPrChange>
        </w:rPr>
        <w:t xml:space="preserve">pupils </w:t>
      </w:r>
      <w:r w:rsidRPr="60052BA7" w:rsidR="009438E9">
        <w:rPr>
          <w:rFonts w:ascii="Calibri" w:hAnsi="Calibri" w:eastAsia="Calibri" w:cs="Calibri" w:asciiTheme="minorAscii" w:hAnsiTheme="minorAscii" w:eastAsiaTheme="minorAscii" w:cstheme="minorAscii"/>
          <w:sz w:val="22"/>
          <w:szCs w:val="22"/>
          <w:rPrChange w:author="Esther Rogers (2312672)" w:date="2023-11-06T23:12:42.924Z" w:id="599837838">
            <w:rPr>
              <w:rFonts w:cs="Calibri" w:cstheme="minorAscii"/>
              <w:sz w:val="24"/>
              <w:szCs w:val="24"/>
            </w:rPr>
          </w:rPrChange>
        </w:rPr>
        <w:t>en</w:t>
      </w:r>
      <w:r w:rsidRPr="60052BA7" w:rsidR="009A05EE">
        <w:rPr>
          <w:rFonts w:ascii="Calibri" w:hAnsi="Calibri" w:eastAsia="Calibri" w:cs="Calibri" w:asciiTheme="minorAscii" w:hAnsiTheme="minorAscii" w:eastAsiaTheme="minorAscii" w:cstheme="minorAscii"/>
          <w:sz w:val="22"/>
          <w:szCs w:val="22"/>
          <w:rPrChange w:author="Esther Rogers (2312672)" w:date="2023-11-06T23:12:42.925Z" w:id="1862310207">
            <w:rPr>
              <w:rFonts w:cs="Calibri" w:cstheme="minorAscii"/>
              <w:sz w:val="24"/>
              <w:szCs w:val="24"/>
            </w:rPr>
          </w:rPrChange>
        </w:rPr>
        <w:t>roll</w:t>
      </w:r>
      <w:r w:rsidRPr="60052BA7" w:rsidR="009438E9">
        <w:rPr>
          <w:rFonts w:ascii="Calibri" w:hAnsi="Calibri" w:eastAsia="Calibri" w:cs="Calibri" w:asciiTheme="minorAscii" w:hAnsiTheme="minorAscii" w:eastAsiaTheme="minorAscii" w:cstheme="minorAscii"/>
          <w:sz w:val="22"/>
          <w:szCs w:val="22"/>
          <w:rPrChange w:author="Esther Rogers (2312672)" w:date="2023-11-06T23:12:42.927Z" w:id="330742797">
            <w:rPr>
              <w:rFonts w:cs="Calibri" w:cstheme="minorAscii"/>
              <w:sz w:val="24"/>
              <w:szCs w:val="24"/>
            </w:rPr>
          </w:rPrChange>
        </w:rPr>
        <w:t>ed</w:t>
      </w:r>
      <w:r w:rsidRPr="60052BA7" w:rsidR="009E7477">
        <w:rPr>
          <w:rFonts w:ascii="Calibri" w:hAnsi="Calibri" w:eastAsia="Calibri" w:cs="Calibri" w:asciiTheme="minorAscii" w:hAnsiTheme="minorAscii" w:eastAsiaTheme="minorAscii" w:cstheme="minorAscii"/>
          <w:sz w:val="22"/>
          <w:szCs w:val="22"/>
          <w:rPrChange w:author="Esther Rogers (2312672)" w:date="2023-11-06T23:12:42.928Z" w:id="717028273">
            <w:rPr>
              <w:rFonts w:cs="Calibri" w:cstheme="minorAscii"/>
              <w:sz w:val="24"/>
              <w:szCs w:val="24"/>
            </w:rPr>
          </w:rPrChange>
        </w:rPr>
        <w:t xml:space="preserve">. </w:t>
      </w:r>
      <w:r w:rsidRPr="60052BA7" w:rsidR="009A05EE">
        <w:rPr>
          <w:rFonts w:ascii="Calibri" w:hAnsi="Calibri" w:eastAsia="Calibri" w:cs="Calibri" w:asciiTheme="minorAscii" w:hAnsiTheme="minorAscii" w:eastAsiaTheme="minorAscii" w:cstheme="minorAscii"/>
          <w:sz w:val="22"/>
          <w:szCs w:val="22"/>
          <w:rPrChange w:author="Esther Rogers (2312672)" w:date="2023-11-06T23:12:42.93Z" w:id="293114354">
            <w:rPr>
              <w:rFonts w:cs="Calibri" w:cstheme="minorAscii"/>
              <w:sz w:val="24"/>
              <w:szCs w:val="24"/>
            </w:rPr>
          </w:rPrChange>
        </w:rPr>
        <w:t xml:space="preserve">The class consisted of 26 mixed-gender pupils </w:t>
      </w:r>
      <w:r w:rsidRPr="60052BA7" w:rsidR="009E7477">
        <w:rPr>
          <w:rFonts w:ascii="Calibri" w:hAnsi="Calibri" w:eastAsia="Calibri" w:cs="Calibri" w:asciiTheme="minorAscii" w:hAnsiTheme="minorAscii" w:eastAsiaTheme="minorAscii" w:cstheme="minorAscii"/>
          <w:sz w:val="22"/>
          <w:szCs w:val="22"/>
          <w:rPrChange w:author="Esther Rogers (2312672)" w:date="2023-11-06T23:12:42.932Z" w:id="1916289625">
            <w:rPr>
              <w:rFonts w:cs="Calibri" w:cstheme="minorAscii"/>
              <w:sz w:val="24"/>
              <w:szCs w:val="24"/>
            </w:rPr>
          </w:rPrChange>
        </w:rPr>
        <w:t xml:space="preserve">in year </w:t>
      </w:r>
      <w:r w:rsidRPr="60052BA7" w:rsidR="00FC34D3">
        <w:rPr>
          <w:rFonts w:ascii="Calibri" w:hAnsi="Calibri" w:eastAsia="Calibri" w:cs="Calibri" w:asciiTheme="minorAscii" w:hAnsiTheme="minorAscii" w:eastAsiaTheme="minorAscii" w:cstheme="minorAscii"/>
          <w:sz w:val="22"/>
          <w:szCs w:val="22"/>
          <w:rPrChange w:author="Esther Rogers (2312672)" w:date="2023-11-06T23:12:42.933Z" w:id="1734349557">
            <w:rPr>
              <w:rFonts w:cs="Calibri" w:cstheme="minorAscii"/>
              <w:sz w:val="24"/>
              <w:szCs w:val="24"/>
            </w:rPr>
          </w:rPrChange>
        </w:rPr>
        <w:t>7</w:t>
      </w:r>
      <w:r w:rsidRPr="60052BA7" w:rsidR="009E7477">
        <w:rPr>
          <w:rFonts w:ascii="Calibri" w:hAnsi="Calibri" w:eastAsia="Calibri" w:cs="Calibri" w:asciiTheme="minorAscii" w:hAnsiTheme="minorAscii" w:eastAsiaTheme="minorAscii" w:cstheme="minorAscii"/>
          <w:sz w:val="22"/>
          <w:szCs w:val="22"/>
          <w:rPrChange w:author="Esther Rogers (2312672)" w:date="2023-11-06T23:12:42.935Z" w:id="998021743">
            <w:rPr>
              <w:rFonts w:cs="Calibri" w:cstheme="minorAscii"/>
              <w:sz w:val="24"/>
              <w:szCs w:val="24"/>
            </w:rPr>
          </w:rPrChange>
        </w:rPr>
        <w:t xml:space="preserve"> with a range of abilities, two other </w:t>
      </w:r>
      <w:r w:rsidRPr="60052BA7" w:rsidR="003A56B1">
        <w:rPr>
          <w:rFonts w:ascii="Calibri" w:hAnsi="Calibri" w:eastAsia="Calibri" w:cs="Calibri" w:asciiTheme="minorAscii" w:hAnsiTheme="minorAscii" w:eastAsiaTheme="minorAscii" w:cstheme="minorAscii"/>
          <w:sz w:val="22"/>
          <w:szCs w:val="22"/>
          <w:rPrChange w:author="Esther Rogers (2312672)" w:date="2023-11-06T23:12:42.937Z" w:id="854176654">
            <w:rPr>
              <w:rFonts w:cs="Calibri" w:cstheme="minorAscii"/>
              <w:sz w:val="24"/>
              <w:szCs w:val="24"/>
            </w:rPr>
          </w:rPrChange>
        </w:rPr>
        <w:t>pupils</w:t>
      </w:r>
      <w:r w:rsidRPr="60052BA7" w:rsidR="009E7477">
        <w:rPr>
          <w:rFonts w:ascii="Calibri" w:hAnsi="Calibri" w:eastAsia="Calibri" w:cs="Calibri" w:asciiTheme="minorAscii" w:hAnsiTheme="minorAscii" w:eastAsiaTheme="minorAscii" w:cstheme="minorAscii"/>
          <w:sz w:val="22"/>
          <w:szCs w:val="22"/>
          <w:rPrChange w:author="Esther Rogers (2312672)" w:date="2023-11-06T23:12:42.938Z" w:id="993847279">
            <w:rPr>
              <w:rFonts w:cs="Calibri" w:cstheme="minorAscii"/>
              <w:sz w:val="24"/>
              <w:szCs w:val="24"/>
            </w:rPr>
          </w:rPrChange>
        </w:rPr>
        <w:t xml:space="preserve"> </w:t>
      </w:r>
      <w:r w:rsidRPr="60052BA7" w:rsidR="009E7477">
        <w:rPr>
          <w:rFonts w:ascii="Calibri" w:hAnsi="Calibri" w:eastAsia="Calibri" w:cs="Calibri" w:asciiTheme="minorAscii" w:hAnsiTheme="minorAscii" w:eastAsiaTheme="minorAscii" w:cstheme="minorAscii"/>
          <w:sz w:val="22"/>
          <w:szCs w:val="22"/>
          <w:rPrChange w:author="Esther Rogers (2312672)" w:date="2023-11-06T23:12:42.938Z" w:id="567209141">
            <w:rPr>
              <w:rFonts w:cs="Calibri" w:cstheme="minorAscii"/>
              <w:sz w:val="24"/>
              <w:szCs w:val="24"/>
            </w:rPr>
          </w:rPrChange>
        </w:rPr>
        <w:t>requir</w:t>
      </w:r>
      <w:r w:rsidRPr="60052BA7" w:rsidR="00C77951">
        <w:rPr>
          <w:rFonts w:ascii="Calibri" w:hAnsi="Calibri" w:eastAsia="Calibri" w:cs="Calibri" w:asciiTheme="minorAscii" w:hAnsiTheme="minorAscii" w:eastAsiaTheme="minorAscii" w:cstheme="minorAscii"/>
          <w:sz w:val="22"/>
          <w:szCs w:val="22"/>
          <w:rPrChange w:author="Esther Rogers (2312672)" w:date="2023-11-06T23:12:42.94Z" w:id="147587997">
            <w:rPr>
              <w:rFonts w:cs="Calibri" w:cstheme="minorAscii"/>
              <w:sz w:val="24"/>
              <w:szCs w:val="24"/>
            </w:rPr>
          </w:rPrChange>
        </w:rPr>
        <w:t>ing</w:t>
      </w:r>
      <w:r w:rsidRPr="60052BA7" w:rsidR="003A56B1">
        <w:rPr>
          <w:rFonts w:ascii="Calibri" w:hAnsi="Calibri" w:eastAsia="Calibri" w:cs="Calibri" w:asciiTheme="minorAscii" w:hAnsiTheme="minorAscii" w:eastAsiaTheme="minorAscii" w:cstheme="minorAscii"/>
          <w:sz w:val="22"/>
          <w:szCs w:val="22"/>
          <w:rPrChange w:author="Esther Rogers (2312672)" w:date="2023-11-06T23:12:42.942Z" w:id="1031160493">
            <w:rPr>
              <w:rFonts w:cs="Calibri" w:cstheme="minorAscii"/>
              <w:sz w:val="24"/>
              <w:szCs w:val="24"/>
            </w:rPr>
          </w:rPrChange>
        </w:rPr>
        <w:t xml:space="preserve"> </w:t>
      </w:r>
      <w:r w:rsidRPr="60052BA7" w:rsidR="009E7477">
        <w:rPr>
          <w:rFonts w:ascii="Calibri" w:hAnsi="Calibri" w:eastAsia="Calibri" w:cs="Calibri" w:asciiTheme="minorAscii" w:hAnsiTheme="minorAscii" w:eastAsiaTheme="minorAscii" w:cstheme="minorAscii"/>
          <w:sz w:val="22"/>
          <w:szCs w:val="22"/>
          <w:rPrChange w:author="Esther Rogers (2312672)" w:date="2023-11-06T23:12:42.944Z" w:id="1726518972">
            <w:rPr>
              <w:rFonts w:cs="Calibri" w:cstheme="minorAscii"/>
              <w:sz w:val="24"/>
              <w:szCs w:val="24"/>
            </w:rPr>
          </w:rPrChange>
        </w:rPr>
        <w:t xml:space="preserve">help from one teaching assistant. The school adopts a vision that is in line with the </w:t>
      </w:r>
      <w:r w:rsidRPr="60052BA7" w:rsidR="00C77951">
        <w:rPr>
          <w:rFonts w:ascii="Calibri" w:hAnsi="Calibri" w:eastAsia="Calibri" w:cs="Calibri" w:asciiTheme="minorAscii" w:hAnsiTheme="minorAscii" w:eastAsiaTheme="minorAscii" w:cstheme="minorAscii"/>
          <w:sz w:val="22"/>
          <w:szCs w:val="22"/>
          <w:rPrChange w:author="Esther Rogers (2312672)" w:date="2023-11-06T23:12:42.946Z" w:id="1591963355">
            <w:rPr>
              <w:rFonts w:cs="Calibri" w:cstheme="minorAscii"/>
              <w:sz w:val="24"/>
              <w:szCs w:val="24"/>
            </w:rPr>
          </w:rPrChange>
        </w:rPr>
        <w:t>N</w:t>
      </w:r>
      <w:r w:rsidRPr="60052BA7" w:rsidR="009E7477">
        <w:rPr>
          <w:rFonts w:ascii="Calibri" w:hAnsi="Calibri" w:eastAsia="Calibri" w:cs="Calibri" w:asciiTheme="minorAscii" w:hAnsiTheme="minorAscii" w:eastAsiaTheme="minorAscii" w:cstheme="minorAscii"/>
          <w:sz w:val="22"/>
          <w:szCs w:val="22"/>
          <w:rPrChange w:author="Esther Rogers (2312672)" w:date="2023-11-06T23:12:42.948Z" w:id="398590834">
            <w:rPr>
              <w:rFonts w:cs="Calibri" w:cstheme="minorAscii"/>
              <w:sz w:val="24"/>
              <w:szCs w:val="24"/>
            </w:rPr>
          </w:rPrChange>
        </w:rPr>
        <w:t xml:space="preserve">ew Curriculum for Wales and incorporates the Four Purposes. </w:t>
      </w:r>
      <w:r w:rsidRPr="60052BA7" w:rsidR="003A56B1">
        <w:rPr>
          <w:rFonts w:ascii="Calibri" w:hAnsi="Calibri" w:eastAsia="Calibri" w:cs="Calibri" w:asciiTheme="minorAscii" w:hAnsiTheme="minorAscii" w:eastAsiaTheme="minorAscii" w:cstheme="minorAscii"/>
          <w:sz w:val="22"/>
          <w:szCs w:val="22"/>
          <w:rPrChange w:author="Esther Rogers (2312672)" w:date="2023-11-06T23:12:42.95Z" w:id="1566726976">
            <w:rPr>
              <w:rFonts w:cs="Calibri" w:cstheme="minorAscii"/>
              <w:sz w:val="24"/>
              <w:szCs w:val="24"/>
            </w:rPr>
          </w:rPrChange>
        </w:rPr>
        <w:t xml:space="preserve">Each of the ALN children in the class had an official diagnosis along with an IDP. </w:t>
      </w:r>
    </w:p>
    <w:p w:rsidRPr="00685C01" w:rsidR="009A05EE" w:rsidP="60052BA7" w:rsidRDefault="009A05EE" w14:paraId="30BB5B24" w14:textId="77777777" w14:noSpellErr="1">
      <w:pPr>
        <w:rPr>
          <w:rFonts w:ascii="Calibri" w:hAnsi="Calibri" w:eastAsia="Calibri" w:cs="Calibri" w:asciiTheme="minorAscii" w:hAnsiTheme="minorAscii" w:eastAsiaTheme="minorAscii" w:cstheme="minorAscii"/>
          <w:sz w:val="22"/>
          <w:szCs w:val="22"/>
          <w:rPrChange w:author="Esther Rogers (2312672)" w:date="2023-11-06T23:12:50.041Z" w:id="2075137710">
            <w:rPr>
              <w:rFonts w:cs="Calibri" w:cstheme="minorAscii"/>
              <w:sz w:val="24"/>
              <w:szCs w:val="24"/>
            </w:rPr>
          </w:rPrChange>
        </w:rPr>
      </w:pPr>
    </w:p>
    <w:p w:rsidRPr="00685C01" w:rsidR="009A05EE" w:rsidP="60052BA7" w:rsidRDefault="009A05EE" w14:paraId="1E9915B4" w14:textId="391F60FE" w14:noSpellErr="1">
      <w:pPr>
        <w:rPr>
          <w:rFonts w:ascii="Calibri" w:hAnsi="Calibri" w:eastAsia="Calibri" w:cs="Calibri" w:asciiTheme="minorAscii" w:hAnsiTheme="minorAscii" w:eastAsiaTheme="minorAscii" w:cstheme="minorAscii"/>
          <w:b w:val="1"/>
          <w:bCs w:val="1"/>
          <w:sz w:val="22"/>
          <w:szCs w:val="22"/>
          <w:u w:val="single"/>
          <w:rPrChange w:author="Esther Rogers (2312672)" w:date="2023-11-06T23:12:50.097Z" w:id="1759958026">
            <w:rPr>
              <w:rFonts w:cs="Calibri" w:cstheme="minorAscii"/>
              <w:b w:val="1"/>
              <w:bCs w:val="1"/>
              <w:sz w:val="24"/>
              <w:szCs w:val="24"/>
              <w:u w:val="single"/>
            </w:rPr>
          </w:rPrChange>
        </w:rPr>
      </w:pPr>
      <w:r w:rsidRPr="60052BA7" w:rsidR="009A05EE">
        <w:rPr>
          <w:rFonts w:ascii="Calibri" w:hAnsi="Calibri" w:eastAsia="Calibri" w:cs="Calibri" w:asciiTheme="minorAscii" w:hAnsiTheme="minorAscii" w:eastAsiaTheme="minorAscii" w:cstheme="minorAscii"/>
          <w:b w:val="1"/>
          <w:bCs w:val="1"/>
          <w:sz w:val="22"/>
          <w:szCs w:val="22"/>
          <w:u w:val="single"/>
          <w:rPrChange w:author="Esther Rogers (2312672)" w:date="2023-11-06T23:12:50.085Z" w:id="1538537246">
            <w:rPr>
              <w:rFonts w:cs="Calibri" w:cstheme="minorAscii"/>
              <w:b w:val="1"/>
              <w:bCs w:val="1"/>
              <w:sz w:val="24"/>
              <w:szCs w:val="24"/>
              <w:u w:val="single"/>
            </w:rPr>
          </w:rPrChange>
        </w:rPr>
        <w:t>Critical incident:</w:t>
      </w:r>
    </w:p>
    <w:p w:rsidRPr="00685C01" w:rsidR="00A43957" w:rsidP="60052BA7" w:rsidRDefault="007606B4" w14:paraId="0C7304B1" w14:textId="29C3DB23">
      <w:pPr>
        <w:rPr>
          <w:rFonts w:ascii="Calibri" w:hAnsi="Calibri" w:eastAsia="Calibri" w:cs="Calibri" w:asciiTheme="minorAscii" w:hAnsiTheme="minorAscii" w:eastAsiaTheme="minorAscii" w:cstheme="minorAscii"/>
          <w:sz w:val="22"/>
          <w:szCs w:val="22"/>
          <w:rPrChange w:author="Esther Rogers (2312672)" w:date="2023-11-06T23:12:50.305Z" w:id="237537327">
            <w:rPr>
              <w:rFonts w:cs="Calibri" w:cstheme="minorAscii"/>
              <w:sz w:val="24"/>
              <w:szCs w:val="24"/>
            </w:rPr>
          </w:rPrChange>
        </w:rPr>
      </w:pPr>
      <w:r w:rsidRPr="60052BA7" w:rsidR="007606B4">
        <w:rPr>
          <w:rFonts w:ascii="Calibri" w:hAnsi="Calibri" w:eastAsia="Calibri" w:cs="Calibri" w:asciiTheme="minorAscii" w:hAnsiTheme="minorAscii" w:eastAsiaTheme="minorAscii" w:cstheme="minorAscii"/>
          <w:sz w:val="22"/>
          <w:szCs w:val="22"/>
          <w:rPrChange w:author="Esther Rogers (2312672)" w:date="2023-11-06T23:12:50.113Z" w:id="969789822">
            <w:rPr>
              <w:rFonts w:cs="Calibri" w:cstheme="minorAscii"/>
              <w:sz w:val="24"/>
              <w:szCs w:val="24"/>
            </w:rPr>
          </w:rPrChange>
        </w:rPr>
        <w:t xml:space="preserve">This </w:t>
      </w:r>
      <w:r w:rsidRPr="60052BA7" w:rsidR="00A474CA">
        <w:rPr>
          <w:rFonts w:ascii="Calibri" w:hAnsi="Calibri" w:eastAsia="Calibri" w:cs="Calibri" w:asciiTheme="minorAscii" w:hAnsiTheme="minorAscii" w:eastAsiaTheme="minorAscii" w:cstheme="minorAscii"/>
          <w:sz w:val="22"/>
          <w:szCs w:val="22"/>
          <w:rPrChange w:author="Esther Rogers (2312672)" w:date="2023-11-06T23:12:42.956Z" w:id="302820201">
            <w:rPr>
              <w:rFonts w:cs="Calibri" w:cstheme="minorAscii"/>
              <w:sz w:val="24"/>
              <w:szCs w:val="24"/>
            </w:rPr>
          </w:rPrChange>
        </w:rPr>
        <w:t>school-based</w:t>
      </w:r>
      <w:r w:rsidRPr="60052BA7" w:rsidR="007606B4">
        <w:rPr>
          <w:rFonts w:ascii="Calibri" w:hAnsi="Calibri" w:eastAsia="Calibri" w:cs="Calibri" w:asciiTheme="minorAscii" w:hAnsiTheme="minorAscii" w:eastAsiaTheme="minorAscii" w:cstheme="minorAscii"/>
          <w:sz w:val="22"/>
          <w:szCs w:val="22"/>
          <w:rPrChange w:author="Esther Rogers (2312672)" w:date="2023-11-06T23:12:42.957Z" w:id="1496812230">
            <w:rPr>
              <w:rFonts w:cs="Calibri" w:cstheme="minorAscii"/>
              <w:sz w:val="24"/>
              <w:szCs w:val="24"/>
            </w:rPr>
          </w:rPrChange>
        </w:rPr>
        <w:t xml:space="preserve"> in</w:t>
      </w:r>
      <w:r w:rsidRPr="60052BA7" w:rsidR="0005657C">
        <w:rPr>
          <w:rFonts w:ascii="Calibri" w:hAnsi="Calibri" w:eastAsia="Calibri" w:cs="Calibri" w:asciiTheme="minorAscii" w:hAnsiTheme="minorAscii" w:eastAsiaTheme="minorAscii" w:cstheme="minorAscii"/>
          <w:sz w:val="22"/>
          <w:szCs w:val="22"/>
          <w:rPrChange w:author="Esther Rogers (2312672)" w:date="2023-11-06T23:12:42.958Z" w:id="971781826">
            <w:rPr>
              <w:rFonts w:cs="Calibri" w:cstheme="minorAscii"/>
              <w:sz w:val="24"/>
              <w:szCs w:val="24"/>
            </w:rPr>
          </w:rPrChange>
        </w:rPr>
        <w:t xml:space="preserve">cident occurred in a year 7 class, with a mixed ability </w:t>
      </w:r>
      <w:r w:rsidRPr="60052BA7" w:rsidR="00AB095A">
        <w:rPr>
          <w:rFonts w:ascii="Calibri" w:hAnsi="Calibri" w:eastAsia="Calibri" w:cs="Calibri" w:asciiTheme="minorAscii" w:hAnsiTheme="minorAscii" w:eastAsiaTheme="minorAscii" w:cstheme="minorAscii"/>
          <w:sz w:val="22"/>
          <w:szCs w:val="22"/>
          <w:rPrChange w:author="Esther Rogers (2312672)" w:date="2023-11-06T23:12:42.959Z" w:id="471551935">
            <w:rPr>
              <w:rFonts w:cs="Calibri" w:cstheme="minorAscii"/>
              <w:sz w:val="24"/>
              <w:szCs w:val="24"/>
            </w:rPr>
          </w:rPrChange>
        </w:rPr>
        <w:t>group</w:t>
      </w:r>
      <w:r w:rsidRPr="60052BA7" w:rsidR="0005657C">
        <w:rPr>
          <w:rFonts w:ascii="Calibri" w:hAnsi="Calibri" w:eastAsia="Calibri" w:cs="Calibri" w:asciiTheme="minorAscii" w:hAnsiTheme="minorAscii" w:eastAsiaTheme="minorAscii" w:cstheme="minorAscii"/>
          <w:sz w:val="22"/>
          <w:szCs w:val="22"/>
          <w:rPrChange w:author="Esther Rogers (2312672)" w:date="2023-11-06T23:12:42.96Z" w:id="653322538">
            <w:rPr>
              <w:rFonts w:cs="Calibri" w:cstheme="minorAscii"/>
              <w:sz w:val="24"/>
              <w:szCs w:val="24"/>
            </w:rPr>
          </w:rPrChange>
        </w:rPr>
        <w:t xml:space="preserve">. </w:t>
      </w:r>
      <w:r w:rsidRPr="60052BA7" w:rsidR="0097444C">
        <w:rPr>
          <w:rFonts w:ascii="Calibri" w:hAnsi="Calibri" w:eastAsia="Calibri" w:cs="Calibri" w:asciiTheme="minorAscii" w:hAnsiTheme="minorAscii" w:eastAsiaTheme="minorAscii" w:cstheme="minorAscii"/>
          <w:sz w:val="22"/>
          <w:szCs w:val="22"/>
          <w:rPrChange w:author="Esther Rogers (2312672)" w:date="2023-11-06T23:12:42.96Z" w:id="761476392">
            <w:rPr>
              <w:rFonts w:cs="Calibri" w:cstheme="minorAscii"/>
              <w:sz w:val="24"/>
              <w:szCs w:val="24"/>
            </w:rPr>
          </w:rPrChange>
        </w:rPr>
        <w:t>The class had</w:t>
      </w:r>
      <w:r w:rsidRPr="60052BA7" w:rsidR="00D3677A">
        <w:rPr>
          <w:rFonts w:ascii="Calibri" w:hAnsi="Calibri" w:eastAsia="Calibri" w:cs="Calibri" w:asciiTheme="minorAscii" w:hAnsiTheme="minorAscii" w:eastAsiaTheme="minorAscii" w:cstheme="minorAscii"/>
          <w:sz w:val="22"/>
          <w:szCs w:val="22"/>
          <w:rPrChange w:author="Esther Rogers (2312672)" w:date="2023-11-06T23:12:42.961Z" w:id="1842488719">
            <w:rPr>
              <w:rFonts w:cs="Calibri" w:cstheme="minorAscii"/>
              <w:sz w:val="24"/>
              <w:szCs w:val="24"/>
            </w:rPr>
          </w:rPrChange>
        </w:rPr>
        <w:t xml:space="preserve"> been given an assignment</w:t>
      </w:r>
      <w:r w:rsidRPr="60052BA7" w:rsidR="00BB70D9">
        <w:rPr>
          <w:rFonts w:ascii="Calibri" w:hAnsi="Calibri" w:eastAsia="Calibri" w:cs="Calibri" w:asciiTheme="minorAscii" w:hAnsiTheme="minorAscii" w:eastAsiaTheme="minorAscii" w:cstheme="minorAscii"/>
          <w:sz w:val="22"/>
          <w:szCs w:val="22"/>
          <w:rPrChange w:author="Esther Rogers (2312672)" w:date="2023-11-06T23:12:42.962Z" w:id="1646552839">
            <w:rPr>
              <w:rFonts w:cs="Calibri" w:cstheme="minorAscii"/>
              <w:sz w:val="24"/>
              <w:szCs w:val="24"/>
            </w:rPr>
          </w:rPrChange>
        </w:rPr>
        <w:t xml:space="preserve"> </w:t>
      </w:r>
      <w:r w:rsidRPr="60052BA7" w:rsidR="00321355">
        <w:rPr>
          <w:rFonts w:ascii="Calibri" w:hAnsi="Calibri" w:eastAsia="Calibri" w:cs="Calibri" w:asciiTheme="minorAscii" w:hAnsiTheme="minorAscii" w:eastAsiaTheme="minorAscii" w:cstheme="minorAscii"/>
          <w:sz w:val="22"/>
          <w:szCs w:val="22"/>
          <w:rPrChange w:author="Esther Rogers (2312672)" w:date="2023-11-06T23:12:42.964Z" w:id="164059002">
            <w:rPr>
              <w:rFonts w:cs="Calibri" w:cstheme="minorAscii"/>
              <w:sz w:val="24"/>
              <w:szCs w:val="24"/>
            </w:rPr>
          </w:rPrChange>
        </w:rPr>
        <w:t xml:space="preserve">and were </w:t>
      </w:r>
      <w:r w:rsidRPr="60052BA7" w:rsidR="0097444C">
        <w:rPr>
          <w:rFonts w:ascii="Calibri" w:hAnsi="Calibri" w:eastAsia="Calibri" w:cs="Calibri" w:asciiTheme="minorAscii" w:hAnsiTheme="minorAscii" w:eastAsiaTheme="minorAscii" w:cstheme="minorAscii"/>
          <w:sz w:val="22"/>
          <w:szCs w:val="22"/>
          <w:rPrChange w:author="Esther Rogers (2312672)" w:date="2023-11-06T23:12:42.965Z" w:id="128387839">
            <w:rPr>
              <w:rFonts w:cs="Calibri" w:cstheme="minorAscii"/>
              <w:sz w:val="24"/>
              <w:szCs w:val="24"/>
            </w:rPr>
          </w:rPrChange>
        </w:rPr>
        <w:t xml:space="preserve">split into groups. </w:t>
      </w:r>
      <w:r w:rsidRPr="60052BA7" w:rsidR="00C03886">
        <w:rPr>
          <w:rFonts w:ascii="Calibri" w:hAnsi="Calibri" w:eastAsia="Calibri" w:cs="Calibri" w:asciiTheme="minorAscii" w:hAnsiTheme="minorAscii" w:eastAsiaTheme="minorAscii" w:cstheme="minorAscii"/>
          <w:sz w:val="22"/>
          <w:szCs w:val="22"/>
          <w:rPrChange w:author="Esther Rogers (2312672)" w:date="2023-11-06T23:12:42.966Z" w:id="874839033">
            <w:rPr>
              <w:rFonts w:cs="Calibri" w:cstheme="minorAscii"/>
              <w:sz w:val="24"/>
              <w:szCs w:val="24"/>
            </w:rPr>
          </w:rPrChange>
        </w:rPr>
        <w:t xml:space="preserve">Each group would run a business together to learn about fast fashion. </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2.969Z" w:id="852644626">
            <w:rPr>
              <w:rFonts w:cs="Calibri" w:cstheme="minorAscii"/>
              <w:sz w:val="24"/>
              <w:szCs w:val="24"/>
            </w:rPr>
          </w:rPrChange>
        </w:rPr>
        <w:t xml:space="preserve">The project was chosen to help embody one of the four purposes in the </w:t>
      </w:r>
      <w:r w:rsidRPr="60052BA7" w:rsidR="003F0452">
        <w:rPr>
          <w:rFonts w:ascii="Calibri" w:hAnsi="Calibri" w:eastAsia="Calibri" w:cs="Calibri" w:asciiTheme="minorAscii" w:hAnsiTheme="minorAscii" w:eastAsiaTheme="minorAscii" w:cstheme="minorAscii"/>
          <w:sz w:val="22"/>
          <w:szCs w:val="22"/>
          <w:rPrChange w:author="Esther Rogers (2312672)" w:date="2023-11-06T23:12:42.971Z" w:id="264282259">
            <w:rPr>
              <w:rFonts w:cs="Calibri" w:cstheme="minorAscii"/>
              <w:sz w:val="24"/>
              <w:szCs w:val="24"/>
            </w:rPr>
          </w:rPrChange>
        </w:rPr>
        <w:t xml:space="preserve">New </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2.972Z" w:id="925140981">
            <w:rPr>
              <w:rFonts w:cs="Calibri" w:cstheme="minorAscii"/>
              <w:sz w:val="24"/>
              <w:szCs w:val="24"/>
            </w:rPr>
          </w:rPrChange>
        </w:rPr>
        <w:t>Curriculum for Wales</w:t>
      </w:r>
      <w:r w:rsidRPr="60052BA7" w:rsidR="003F0452">
        <w:rPr>
          <w:rFonts w:ascii="Calibri" w:hAnsi="Calibri" w:eastAsia="Calibri" w:cs="Calibri" w:asciiTheme="minorAscii" w:hAnsiTheme="minorAscii" w:eastAsiaTheme="minorAscii" w:cstheme="minorAscii"/>
          <w:sz w:val="22"/>
          <w:szCs w:val="22"/>
          <w:rPrChange w:author="Esther Rogers (2312672)" w:date="2023-11-06T23:12:42.974Z" w:id="878122076">
            <w:rPr>
              <w:rFonts w:cs="Calibri" w:cstheme="minorAscii"/>
              <w:sz w:val="24"/>
              <w:szCs w:val="24"/>
            </w:rPr>
          </w:rPrChange>
        </w:rPr>
        <w:t>: t</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2.976Z" w:id="572921416">
            <w:rPr>
              <w:rFonts w:cs="Calibri" w:cstheme="minorAscii"/>
              <w:sz w:val="24"/>
              <w:szCs w:val="24"/>
            </w:rPr>
          </w:rPrChange>
        </w:rPr>
        <w:t>o create enterprising and creative contributors</w:t>
      </w:r>
      <w:r w:rsidRPr="60052BA7" w:rsidR="006E2F45">
        <w:rPr>
          <w:rFonts w:ascii="Calibri" w:hAnsi="Calibri" w:eastAsia="Calibri" w:cs="Calibri" w:asciiTheme="minorAscii" w:hAnsiTheme="minorAscii" w:eastAsiaTheme="minorAscii" w:cstheme="minorAscii"/>
          <w:sz w:val="22"/>
          <w:szCs w:val="22"/>
          <w:rPrChange w:author="Esther Rogers (2312672)" w:date="2023-11-06T23:12:42.977Z" w:id="1727983879">
            <w:rPr>
              <w:rFonts w:cs="Calibri" w:cstheme="minorAscii"/>
              <w:sz w:val="24"/>
              <w:szCs w:val="24"/>
            </w:rPr>
          </w:rPrChange>
        </w:rPr>
        <w:t>.</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2.979Z" w:id="206157503">
            <w:rPr>
              <w:rFonts w:cs="Calibri" w:cstheme="minorAscii"/>
              <w:sz w:val="24"/>
              <w:szCs w:val="24"/>
            </w:rPr>
          </w:rPrChange>
        </w:rPr>
        <w:t xml:space="preserve"> </w:t>
      </w:r>
      <w:r w:rsidRPr="60052BA7" w:rsidR="006E2F45">
        <w:rPr>
          <w:rFonts w:ascii="Calibri" w:hAnsi="Calibri" w:eastAsia="Calibri" w:cs="Calibri" w:asciiTheme="minorAscii" w:hAnsiTheme="minorAscii" w:eastAsiaTheme="minorAscii" w:cstheme="minorAscii"/>
          <w:sz w:val="22"/>
          <w:szCs w:val="22"/>
          <w:rPrChange w:author="Esther Rogers (2312672)" w:date="2023-11-06T23:12:42.981Z" w:id="26827984">
            <w:rPr>
              <w:rFonts w:cs="Calibri" w:cstheme="minorAscii"/>
              <w:sz w:val="24"/>
              <w:szCs w:val="24"/>
            </w:rPr>
          </w:rPrChange>
        </w:rPr>
        <w:t>T</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2.983Z" w:id="1717499062">
            <w:rPr>
              <w:rFonts w:cs="Calibri" w:cstheme="minorAscii"/>
              <w:sz w:val="24"/>
              <w:szCs w:val="24"/>
            </w:rPr>
          </w:rPrChange>
        </w:rPr>
        <w:t xml:space="preserve">he teacher wanted to help the pupils to know how to apply new skills to various situations and help them feel ready for life and work. </w:t>
      </w:r>
      <w:r w:rsidRPr="60052BA7" w:rsidR="00B33A66">
        <w:rPr>
          <w:rFonts w:ascii="Calibri" w:hAnsi="Calibri" w:eastAsia="Calibri" w:cs="Calibri" w:asciiTheme="minorAscii" w:hAnsiTheme="minorAscii" w:eastAsiaTheme="minorAscii" w:cstheme="minorAscii"/>
          <w:sz w:val="22"/>
          <w:szCs w:val="22"/>
          <w:rPrChange w:author="Esther Rogers (2312672)" w:date="2023-11-06T23:12:42.985Z" w:id="249381150">
            <w:rPr>
              <w:rFonts w:cs="Calibri" w:cstheme="minorAscii"/>
              <w:sz w:val="24"/>
              <w:szCs w:val="24"/>
            </w:rPr>
          </w:rPrChange>
        </w:rPr>
        <w:t>T</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2.987Z" w:id="1247362020">
            <w:rPr>
              <w:rFonts w:cs="Calibri" w:cstheme="minorAscii"/>
              <w:sz w:val="24"/>
              <w:szCs w:val="24"/>
            </w:rPr>
          </w:rPrChange>
        </w:rPr>
        <w:t>he pupils had previously been researching successful people in business, learning about manufacturing processes, and were now going to put into practice things that they had been researching</w:t>
      </w:r>
      <w:r w:rsidRPr="60052BA7" w:rsidR="008E6B9B">
        <w:rPr>
          <w:rFonts w:ascii="Calibri" w:hAnsi="Calibri" w:eastAsia="Calibri" w:cs="Calibri" w:asciiTheme="minorAscii" w:hAnsiTheme="minorAscii" w:eastAsiaTheme="minorAscii" w:cstheme="minorAscii"/>
          <w:sz w:val="22"/>
          <w:szCs w:val="22"/>
          <w:rPrChange w:author="Esther Rogers (2312672)" w:date="2023-11-06T23:12:42.989Z" w:id="1116858598">
            <w:rPr>
              <w:rFonts w:cs="Calibri" w:cstheme="minorAscii"/>
              <w:sz w:val="24"/>
              <w:szCs w:val="24"/>
            </w:rPr>
          </w:rPrChange>
        </w:rPr>
        <w:t>.</w:t>
      </w:r>
      <w:r w:rsidRPr="60052BA7" w:rsidR="00B33A66">
        <w:rPr>
          <w:rFonts w:ascii="Calibri" w:hAnsi="Calibri" w:eastAsia="Calibri" w:cs="Calibri" w:asciiTheme="minorAscii" w:hAnsiTheme="minorAscii" w:eastAsiaTheme="minorAscii" w:cstheme="minorAscii"/>
          <w:sz w:val="22"/>
          <w:szCs w:val="22"/>
          <w:rPrChange w:author="Esther Rogers (2312672)" w:date="2023-11-06T23:12:42.991Z" w:id="594507493">
            <w:rPr>
              <w:rFonts w:cs="Calibri" w:cstheme="minorAscii"/>
              <w:sz w:val="24"/>
              <w:szCs w:val="24"/>
            </w:rPr>
          </w:rPrChange>
        </w:rPr>
        <w:t xml:space="preserve"> A</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2.994Z" w:id="1033786524">
            <w:rPr>
              <w:rFonts w:cs="Calibri" w:cstheme="minorAscii"/>
              <w:sz w:val="24"/>
              <w:szCs w:val="24"/>
            </w:rPr>
          </w:rPrChange>
        </w:rPr>
        <w:t>fter creating their ‘business idea</w:t>
      </w:r>
      <w:ins w:author="Esther Rogers (2312672)" w:date="2023-11-06T21:16:09.115Z" w:id="2030732853">
        <w:r w:rsidRPr="60052BA7" w:rsidR="27503014">
          <w:rPr>
            <w:rFonts w:ascii="Calibri" w:hAnsi="Calibri" w:eastAsia="Calibri" w:cs="Calibri" w:asciiTheme="minorAscii" w:hAnsiTheme="minorAscii" w:eastAsiaTheme="minorAscii" w:cstheme="minorAscii"/>
            <w:sz w:val="22"/>
            <w:szCs w:val="22"/>
            <w:rPrChange w:author="Esther Rogers (2312672)" w:date="2023-11-06T23:12:42.996Z" w:id="1285874807">
              <w:rPr>
                <w:rFonts w:cs="Calibri" w:cstheme="minorAscii"/>
                <w:sz w:val="24"/>
                <w:szCs w:val="24"/>
              </w:rPr>
            </w:rPrChange>
          </w:rPr>
          <w:t>,’</w:t>
        </w:r>
      </w:ins>
      <w:r w:rsidRPr="60052BA7" w:rsidR="00A43957">
        <w:rPr>
          <w:rFonts w:ascii="Calibri" w:hAnsi="Calibri" w:eastAsia="Calibri" w:cs="Calibri" w:asciiTheme="minorAscii" w:hAnsiTheme="minorAscii" w:eastAsiaTheme="minorAscii" w:cstheme="minorAscii"/>
          <w:sz w:val="22"/>
          <w:szCs w:val="22"/>
          <w:rPrChange w:author="Esther Rogers (2312672)" w:date="2023-11-06T23:12:42.998Z" w:id="2037120847">
            <w:rPr>
              <w:rFonts w:cs="Calibri" w:cstheme="minorAscii"/>
              <w:sz w:val="24"/>
              <w:szCs w:val="24"/>
            </w:rPr>
          </w:rPrChange>
        </w:rPr>
        <w:t xml:space="preserve"> they would then bring items from home or be able to ‘purchase’ extra items from the teacher</w:t>
      </w:r>
      <w:r w:rsidRPr="60052BA7" w:rsidR="006A33F4">
        <w:rPr>
          <w:rFonts w:ascii="Calibri" w:hAnsi="Calibri" w:eastAsia="Calibri" w:cs="Calibri" w:asciiTheme="minorAscii" w:hAnsiTheme="minorAscii" w:eastAsiaTheme="minorAscii" w:cstheme="minorAscii"/>
          <w:sz w:val="22"/>
          <w:szCs w:val="22"/>
          <w:rPrChange w:author="Esther Rogers (2312672)" w:date="2023-11-06T23:12:43.001Z" w:id="1989544838">
            <w:rPr>
              <w:rFonts w:cs="Calibri" w:cstheme="minorAscii"/>
              <w:sz w:val="24"/>
              <w:szCs w:val="24"/>
            </w:rPr>
          </w:rPrChange>
        </w:rPr>
        <w:t xml:space="preserve"> to make the product</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3.003Z" w:id="620630602">
            <w:rPr>
              <w:rFonts w:cs="Calibri" w:cstheme="minorAscii"/>
              <w:sz w:val="24"/>
              <w:szCs w:val="24"/>
            </w:rPr>
          </w:rPrChange>
        </w:rPr>
        <w:t xml:space="preserve">, while </w:t>
      </w:r>
      <w:r w:rsidRPr="60052BA7" w:rsidR="00605618">
        <w:rPr>
          <w:rFonts w:ascii="Calibri" w:hAnsi="Calibri" w:eastAsia="Calibri" w:cs="Calibri" w:asciiTheme="minorAscii" w:hAnsiTheme="minorAscii" w:eastAsiaTheme="minorAscii" w:cstheme="minorAscii"/>
          <w:sz w:val="22"/>
          <w:szCs w:val="22"/>
          <w:rPrChange w:author="Esther Rogers (2312672)" w:date="2023-11-06T23:12:43.006Z" w:id="1208784239">
            <w:rPr>
              <w:rFonts w:cs="Calibri" w:cstheme="minorAscii"/>
              <w:sz w:val="24"/>
              <w:szCs w:val="24"/>
            </w:rPr>
          </w:rPrChange>
        </w:rPr>
        <w:t>maintaining</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3.008Z" w:id="102352181">
            <w:rPr>
              <w:rFonts w:cs="Calibri" w:cstheme="minorAscii"/>
              <w:sz w:val="24"/>
              <w:szCs w:val="24"/>
            </w:rPr>
          </w:rPrChange>
        </w:rPr>
        <w:t xml:space="preserve"> </w:t>
      </w:r>
      <w:r w:rsidRPr="60052BA7" w:rsidR="00847275">
        <w:rPr>
          <w:rFonts w:ascii="Calibri" w:hAnsi="Calibri" w:eastAsia="Calibri" w:cs="Calibri" w:asciiTheme="minorAscii" w:hAnsiTheme="minorAscii" w:eastAsiaTheme="minorAscii" w:cstheme="minorAscii"/>
          <w:sz w:val="22"/>
          <w:szCs w:val="22"/>
          <w:rPrChange w:author="Esther Rogers (2312672)" w:date="2023-11-06T23:12:43.011Z" w:id="1348147122">
            <w:rPr>
              <w:rFonts w:cs="Calibri" w:cstheme="minorAscii"/>
              <w:sz w:val="24"/>
              <w:szCs w:val="24"/>
            </w:rPr>
          </w:rPrChange>
        </w:rPr>
        <w:t>a</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3.014Z" w:id="833779067">
            <w:rPr>
              <w:rFonts w:cs="Calibri" w:cstheme="minorAscii"/>
              <w:sz w:val="24"/>
              <w:szCs w:val="24"/>
            </w:rPr>
          </w:rPrChange>
        </w:rPr>
        <w:t xml:space="preserve"> budget, and finally make the design come to life and pitch it to the pupils in</w:t>
      </w:r>
      <w:r w:rsidRPr="60052BA7" w:rsidR="00605618">
        <w:rPr>
          <w:rFonts w:ascii="Calibri" w:hAnsi="Calibri" w:eastAsia="Calibri" w:cs="Calibri" w:asciiTheme="minorAscii" w:hAnsiTheme="minorAscii" w:eastAsiaTheme="minorAscii" w:cstheme="minorAscii"/>
          <w:sz w:val="22"/>
          <w:szCs w:val="22"/>
          <w:rPrChange w:author="Esther Rogers (2312672)" w:date="2023-11-06T23:12:43.017Z" w:id="1470808179">
            <w:rPr>
              <w:rFonts w:cs="Calibri" w:cstheme="minorAscii"/>
              <w:sz w:val="24"/>
              <w:szCs w:val="24"/>
            </w:rPr>
          </w:rPrChange>
        </w:rPr>
        <w:t xml:space="preserve"> the</w:t>
      </w:r>
      <w:r w:rsidRPr="60052BA7" w:rsidR="00A43957">
        <w:rPr>
          <w:rFonts w:ascii="Calibri" w:hAnsi="Calibri" w:eastAsia="Calibri" w:cs="Calibri" w:asciiTheme="minorAscii" w:hAnsiTheme="minorAscii" w:eastAsiaTheme="minorAscii" w:cstheme="minorAscii"/>
          <w:sz w:val="22"/>
          <w:szCs w:val="22"/>
          <w:rPrChange w:author="Esther Rogers (2312672)" w:date="2023-11-06T23:12:43.02Z" w:id="1613469424">
            <w:rPr>
              <w:rFonts w:cs="Calibri" w:cstheme="minorAscii"/>
              <w:sz w:val="24"/>
              <w:szCs w:val="24"/>
            </w:rPr>
          </w:rPrChange>
        </w:rPr>
        <w:t xml:space="preserve"> year above. </w:t>
      </w:r>
    </w:p>
    <w:p w:rsidRPr="00685C01" w:rsidR="009F1F41" w:rsidP="60052BA7" w:rsidRDefault="000E63F5" w14:paraId="16218149" w14:textId="24AF6738">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22"/>
          <w:szCs w:val="22"/>
          <w:rPrChange w:author="Esther Rogers (2312672)" w:date="2023-11-06T23:12:50.629Z" w:id="546681499">
            <w:rPr>
              <w:rFonts w:cs="Calibri" w:cstheme="minorAscii"/>
              <w:sz w:val="24"/>
              <w:szCs w:val="24"/>
            </w:rPr>
          </w:rPrChange>
        </w:rPr>
        <w:pPrChange w:author="Esther Rogers (2312672)" w:date="2023-11-06T18:04:56.196Z">
          <w:pPr>
            <w:pStyle w:val="Normal"/>
            <w:bidi w:val="0"/>
            <w:spacing w:before="0" w:beforeAutospacing="off" w:after="160" w:afterAutospacing="off" w:line="259" w:lineRule="auto"/>
            <w:ind w:left="0" w:right="0"/>
            <w:jc w:val="left"/>
          </w:pPr>
        </w:pPrChange>
      </w:pPr>
      <w:r w:rsidRPr="60052BA7" w:rsidR="000E63F5">
        <w:rPr>
          <w:rFonts w:ascii="Calibri" w:hAnsi="Calibri" w:eastAsia="Calibri" w:cs="Calibri" w:asciiTheme="minorAscii" w:hAnsiTheme="minorAscii" w:eastAsiaTheme="minorAscii" w:cstheme="minorAscii"/>
          <w:sz w:val="22"/>
          <w:szCs w:val="22"/>
          <w:rPrChange w:author="Esther Rogers (2312672)" w:date="2023-11-06T23:12:50.395Z" w:id="382624719">
            <w:rPr>
              <w:rFonts w:cs="Calibri" w:cstheme="minorAscii"/>
              <w:sz w:val="24"/>
              <w:szCs w:val="24"/>
            </w:rPr>
          </w:rPrChange>
        </w:rPr>
        <w:t xml:space="preserve">Each </w:t>
      </w:r>
      <w:r w:rsidRPr="60052BA7" w:rsidR="0097444C">
        <w:rPr>
          <w:rFonts w:ascii="Calibri" w:hAnsi="Calibri" w:eastAsia="Calibri" w:cs="Calibri" w:asciiTheme="minorAscii" w:hAnsiTheme="minorAscii" w:eastAsiaTheme="minorAscii" w:cstheme="minorAscii"/>
          <w:sz w:val="22"/>
          <w:szCs w:val="22"/>
          <w:rPrChange w:author="Esther Rogers (2312672)" w:date="2023-11-06T23:12:43.024Z" w:id="340524741">
            <w:rPr>
              <w:rFonts w:cs="Calibri" w:cstheme="minorAscii"/>
              <w:sz w:val="24"/>
              <w:szCs w:val="24"/>
            </w:rPr>
          </w:rPrChange>
        </w:rPr>
        <w:t xml:space="preserve">group member </w:t>
      </w:r>
      <w:r w:rsidRPr="60052BA7" w:rsidR="690249E5">
        <w:rPr>
          <w:rFonts w:ascii="Calibri" w:hAnsi="Calibri" w:eastAsia="Calibri" w:cs="Calibri" w:asciiTheme="minorAscii" w:hAnsiTheme="minorAscii" w:eastAsiaTheme="minorAscii" w:cstheme="minorAscii"/>
          <w:sz w:val="22"/>
          <w:szCs w:val="22"/>
          <w:rPrChange w:author="Esther Rogers (2312672)" w:date="2023-11-06T23:12:43.024Z" w:id="1953216396">
            <w:rPr>
              <w:rFonts w:cs="Calibri" w:cstheme="minorAscii"/>
              <w:sz w:val="24"/>
              <w:szCs w:val="24"/>
            </w:rPr>
          </w:rPrChange>
        </w:rPr>
        <w:t>was</w:t>
      </w:r>
      <w:r w:rsidRPr="60052BA7" w:rsidR="0097444C">
        <w:rPr>
          <w:rFonts w:ascii="Calibri" w:hAnsi="Calibri" w:eastAsia="Calibri" w:cs="Calibri" w:asciiTheme="minorAscii" w:hAnsiTheme="minorAscii" w:eastAsiaTheme="minorAscii" w:cstheme="minorAscii"/>
          <w:sz w:val="22"/>
          <w:szCs w:val="22"/>
          <w:rPrChange w:author="Esther Rogers (2312672)" w:date="2023-11-06T23:12:43.025Z" w:id="452582925">
            <w:rPr>
              <w:rFonts w:cs="Calibri" w:cstheme="minorAscii"/>
              <w:sz w:val="24"/>
              <w:szCs w:val="24"/>
            </w:rPr>
          </w:rPrChange>
        </w:rPr>
        <w:t xml:space="preserve"> </w:t>
      </w:r>
      <w:r w:rsidRPr="60052BA7" w:rsidR="0097444C">
        <w:rPr>
          <w:rFonts w:ascii="Calibri" w:hAnsi="Calibri" w:eastAsia="Calibri" w:cs="Calibri" w:asciiTheme="minorAscii" w:hAnsiTheme="minorAscii" w:eastAsiaTheme="minorAscii" w:cstheme="minorAscii"/>
          <w:sz w:val="22"/>
          <w:szCs w:val="22"/>
          <w:rPrChange w:author="Esther Rogers (2312672)" w:date="2023-11-06T23:12:43.026Z" w:id="1532091301">
            <w:rPr>
              <w:rFonts w:cs="Calibri" w:cstheme="minorAscii"/>
              <w:sz w:val="24"/>
              <w:szCs w:val="24"/>
            </w:rPr>
          </w:rPrChange>
        </w:rPr>
        <w:t>assigned a specific role, Child D</w:t>
      </w:r>
      <w:r w:rsidRPr="60052BA7" w:rsidR="00F21E32">
        <w:rPr>
          <w:rFonts w:ascii="Calibri" w:hAnsi="Calibri" w:eastAsia="Calibri" w:cs="Calibri" w:asciiTheme="minorAscii" w:hAnsiTheme="minorAscii" w:eastAsiaTheme="minorAscii" w:cstheme="minorAscii"/>
          <w:sz w:val="22"/>
          <w:szCs w:val="22"/>
          <w:rPrChange w:author="Esther Rogers (2312672)" w:date="2023-11-06T23:12:43.027Z" w:id="1562459970">
            <w:rPr>
              <w:rFonts w:cs="Calibri" w:cstheme="minorAscii"/>
              <w:sz w:val="24"/>
              <w:szCs w:val="24"/>
            </w:rPr>
          </w:rPrChange>
        </w:rPr>
        <w:t xml:space="preserve"> (the child I was </w:t>
      </w:r>
      <w:r w:rsidRPr="60052BA7" w:rsidR="00F21E32">
        <w:rPr>
          <w:rFonts w:ascii="Calibri" w:hAnsi="Calibri" w:eastAsia="Calibri" w:cs="Calibri" w:asciiTheme="minorAscii" w:hAnsiTheme="minorAscii" w:eastAsiaTheme="minorAscii" w:cstheme="minorAscii"/>
          <w:sz w:val="22"/>
          <w:szCs w:val="22"/>
          <w:rPrChange w:author="Esther Rogers (2312672)" w:date="2023-11-06T23:12:43.028Z" w:id="1463575516">
            <w:rPr>
              <w:rFonts w:cs="Calibri" w:cstheme="minorAscii"/>
              <w:sz w:val="24"/>
              <w:szCs w:val="24"/>
            </w:rPr>
          </w:rPrChange>
        </w:rPr>
        <w:t>observing</w:t>
      </w:r>
      <w:r w:rsidRPr="60052BA7" w:rsidR="00F21E32">
        <w:rPr>
          <w:rFonts w:ascii="Calibri" w:hAnsi="Calibri" w:eastAsia="Calibri" w:cs="Calibri" w:asciiTheme="minorAscii" w:hAnsiTheme="minorAscii" w:eastAsiaTheme="minorAscii" w:cstheme="minorAscii"/>
          <w:sz w:val="22"/>
          <w:szCs w:val="22"/>
          <w:rPrChange w:author="Esther Rogers (2312672)" w:date="2023-11-06T23:12:43.029Z" w:id="1671235448">
            <w:rPr>
              <w:rFonts w:cs="Calibri" w:cstheme="minorAscii"/>
              <w:sz w:val="24"/>
              <w:szCs w:val="24"/>
            </w:rPr>
          </w:rPrChange>
        </w:rPr>
        <w:t>)</w:t>
      </w:r>
      <w:r w:rsidRPr="60052BA7" w:rsidR="0097444C">
        <w:rPr>
          <w:rFonts w:ascii="Calibri" w:hAnsi="Calibri" w:eastAsia="Calibri" w:cs="Calibri" w:asciiTheme="minorAscii" w:hAnsiTheme="minorAscii" w:eastAsiaTheme="minorAscii" w:cstheme="minorAscii"/>
          <w:sz w:val="22"/>
          <w:szCs w:val="22"/>
          <w:rPrChange w:author="Esther Rogers (2312672)" w:date="2023-11-06T23:12:43.031Z" w:id="714082350">
            <w:rPr>
              <w:rFonts w:cs="Calibri" w:cstheme="minorAscii"/>
              <w:sz w:val="24"/>
              <w:szCs w:val="24"/>
            </w:rPr>
          </w:rPrChange>
        </w:rPr>
        <w:t xml:space="preserve"> </w:t>
      </w:r>
      <w:r w:rsidRPr="60052BA7" w:rsidR="00877F68">
        <w:rPr>
          <w:rFonts w:ascii="Calibri" w:hAnsi="Calibri" w:eastAsia="Calibri" w:cs="Calibri" w:asciiTheme="minorAscii" w:hAnsiTheme="minorAscii" w:eastAsiaTheme="minorAscii" w:cstheme="minorAscii"/>
          <w:sz w:val="22"/>
          <w:szCs w:val="22"/>
          <w:rPrChange w:author="Esther Rogers (2312672)" w:date="2023-11-06T23:12:43.032Z" w:id="1738981083">
            <w:rPr>
              <w:rFonts w:cs="Calibri" w:cstheme="minorAscii"/>
              <w:sz w:val="24"/>
              <w:szCs w:val="24"/>
            </w:rPr>
          </w:rPrChange>
        </w:rPr>
        <w:t>being</w:t>
      </w:r>
      <w:r w:rsidRPr="60052BA7" w:rsidR="0097444C">
        <w:rPr>
          <w:rFonts w:ascii="Calibri" w:hAnsi="Calibri" w:eastAsia="Calibri" w:cs="Calibri" w:asciiTheme="minorAscii" w:hAnsiTheme="minorAscii" w:eastAsiaTheme="minorAscii" w:cstheme="minorAscii"/>
          <w:sz w:val="22"/>
          <w:szCs w:val="22"/>
          <w:rPrChange w:author="Esther Rogers (2312672)" w:date="2023-11-06T23:12:43.034Z" w:id="231487097">
            <w:rPr>
              <w:rFonts w:cs="Calibri" w:cstheme="minorAscii"/>
              <w:sz w:val="24"/>
              <w:szCs w:val="24"/>
            </w:rPr>
          </w:rPrChange>
        </w:rPr>
        <w:t xml:space="preserve"> assigned the role of accountant as the group wanted to give Child D something they felt confident in. </w:t>
      </w:r>
      <w:r w:rsidRPr="60052BA7" w:rsidR="00C12A87">
        <w:rPr>
          <w:rFonts w:ascii="Calibri" w:hAnsi="Calibri" w:eastAsia="Calibri" w:cs="Calibri" w:asciiTheme="minorAscii" w:hAnsiTheme="minorAscii" w:eastAsiaTheme="minorAscii" w:cstheme="minorAscii"/>
          <w:sz w:val="22"/>
          <w:szCs w:val="22"/>
          <w:rPrChange w:author="Esther Rogers (2312672)" w:date="2023-11-06T23:12:43.036Z" w:id="1197015634">
            <w:rPr>
              <w:rFonts w:cs="Calibri" w:cstheme="minorAscii"/>
              <w:sz w:val="24"/>
              <w:szCs w:val="24"/>
            </w:rPr>
          </w:rPrChange>
        </w:rPr>
        <w:t xml:space="preserve">Child D was </w:t>
      </w:r>
      <w:r w:rsidRPr="60052BA7" w:rsidR="00877F68">
        <w:rPr>
          <w:rFonts w:ascii="Calibri" w:hAnsi="Calibri" w:eastAsia="Calibri" w:cs="Calibri" w:asciiTheme="minorAscii" w:hAnsiTheme="minorAscii" w:eastAsiaTheme="minorAscii" w:cstheme="minorAscii"/>
          <w:sz w:val="22"/>
          <w:szCs w:val="22"/>
          <w:rPrChange w:author="Esther Rogers (2312672)" w:date="2023-11-06T23:12:43.037Z" w:id="703545393">
            <w:rPr>
              <w:rFonts w:cs="Calibri" w:cstheme="minorAscii"/>
              <w:sz w:val="24"/>
              <w:szCs w:val="24"/>
            </w:rPr>
          </w:rPrChange>
        </w:rPr>
        <w:t>highly</w:t>
      </w:r>
      <w:r w:rsidRPr="60052BA7" w:rsidR="00C12A87">
        <w:rPr>
          <w:rFonts w:ascii="Calibri" w:hAnsi="Calibri" w:eastAsia="Calibri" w:cs="Calibri" w:asciiTheme="minorAscii" w:hAnsiTheme="minorAscii" w:eastAsiaTheme="minorAscii" w:cstheme="minorAscii"/>
          <w:sz w:val="22"/>
          <w:szCs w:val="22"/>
          <w:rPrChange w:author="Esther Rogers (2312672)" w:date="2023-11-06T23:12:43.039Z" w:id="1958037014">
            <w:rPr>
              <w:rFonts w:cs="Calibri" w:cstheme="minorAscii"/>
              <w:sz w:val="24"/>
              <w:szCs w:val="24"/>
            </w:rPr>
          </w:rPrChange>
        </w:rPr>
        <w:t xml:space="preserve"> capable in many of their school subjects, especially maths, </w:t>
      </w:r>
      <w:r w:rsidRPr="60052BA7" w:rsidR="3B110EDD">
        <w:rPr>
          <w:rFonts w:ascii="Calibri" w:hAnsi="Calibri" w:eastAsia="Calibri" w:cs="Calibri" w:asciiTheme="minorAscii" w:hAnsiTheme="minorAscii" w:eastAsiaTheme="minorAscii" w:cstheme="minorAscii"/>
          <w:sz w:val="22"/>
          <w:szCs w:val="22"/>
          <w:rPrChange w:author="Esther Rogers (2312672)" w:date="2023-11-06T23:12:43.04Z" w:id="1553800523">
            <w:rPr>
              <w:rFonts w:cs="Calibri" w:cstheme="minorAscii"/>
              <w:sz w:val="24"/>
              <w:szCs w:val="24"/>
            </w:rPr>
          </w:rPrChange>
        </w:rPr>
        <w:t>science,</w:t>
      </w:r>
      <w:r w:rsidRPr="60052BA7" w:rsidR="00C12A87">
        <w:rPr>
          <w:rFonts w:ascii="Calibri" w:hAnsi="Calibri" w:eastAsia="Calibri" w:cs="Calibri" w:asciiTheme="minorAscii" w:hAnsiTheme="minorAscii" w:eastAsiaTheme="minorAscii" w:cstheme="minorAscii"/>
          <w:sz w:val="22"/>
          <w:szCs w:val="22"/>
          <w:rPrChange w:author="Esther Rogers (2312672)" w:date="2023-11-06T23:12:43.042Z" w:id="1103251338">
            <w:rPr>
              <w:rFonts w:cs="Calibri" w:cstheme="minorAscii"/>
              <w:sz w:val="24"/>
              <w:szCs w:val="24"/>
            </w:rPr>
          </w:rPrChange>
        </w:rPr>
        <w:t xml:space="preserve"> and ICT. </w:t>
      </w:r>
      <w:r w:rsidRPr="60052BA7" w:rsidR="0037012A">
        <w:rPr>
          <w:rFonts w:ascii="Calibri" w:hAnsi="Calibri" w:eastAsia="Calibri" w:cs="Calibri" w:asciiTheme="minorAscii" w:hAnsiTheme="minorAscii" w:eastAsiaTheme="minorAscii" w:cstheme="minorAscii"/>
          <w:sz w:val="22"/>
          <w:szCs w:val="22"/>
          <w:rPrChange w:author="Esther Rogers (2312672)" w:date="2023-11-06T23:12:43.044Z" w:id="313233791">
            <w:rPr>
              <w:rFonts w:cs="Calibri" w:cstheme="minorAscii"/>
              <w:sz w:val="24"/>
              <w:szCs w:val="24"/>
            </w:rPr>
          </w:rPrChange>
        </w:rPr>
        <w:t xml:space="preserve">Child </w:t>
      </w:r>
      <w:r w:rsidRPr="60052BA7" w:rsidR="00C12A87">
        <w:rPr>
          <w:rFonts w:ascii="Calibri" w:hAnsi="Calibri" w:eastAsia="Calibri" w:cs="Calibri" w:asciiTheme="minorAscii" w:hAnsiTheme="minorAscii" w:eastAsiaTheme="minorAscii" w:cstheme="minorAscii"/>
          <w:sz w:val="22"/>
          <w:szCs w:val="22"/>
          <w:rPrChange w:author="Esther Rogers (2312672)" w:date="2023-11-06T23:12:43.045Z" w:id="720408672">
            <w:rPr>
              <w:rFonts w:cs="Calibri" w:cstheme="minorAscii"/>
              <w:sz w:val="24"/>
              <w:szCs w:val="24"/>
            </w:rPr>
          </w:rPrChange>
        </w:rPr>
        <w:t>D</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048Z" w:id="1202941828">
            <w:rPr>
              <w:rFonts w:cs="Calibri" w:cstheme="minorAscii"/>
              <w:sz w:val="24"/>
              <w:szCs w:val="24"/>
            </w:rPr>
          </w:rPrChange>
        </w:rPr>
        <w:t xml:space="preserve"> had been diagnosed with ASD, ha</w:t>
      </w:r>
      <w:r w:rsidRPr="60052BA7" w:rsidR="00D00054">
        <w:rPr>
          <w:rFonts w:ascii="Calibri" w:hAnsi="Calibri" w:eastAsia="Calibri" w:cs="Calibri" w:asciiTheme="minorAscii" w:hAnsiTheme="minorAscii" w:eastAsiaTheme="minorAscii" w:cstheme="minorAscii"/>
          <w:sz w:val="22"/>
          <w:szCs w:val="22"/>
          <w:rPrChange w:author="Esther Rogers (2312672)" w:date="2023-11-06T23:12:43.05Z" w:id="379953632">
            <w:rPr>
              <w:rFonts w:cs="Calibri" w:cstheme="minorAscii"/>
              <w:sz w:val="24"/>
              <w:szCs w:val="24"/>
            </w:rPr>
          </w:rPrChange>
        </w:rPr>
        <w:t>d</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052Z" w:id="377274333">
            <w:rPr>
              <w:rFonts w:cs="Calibri" w:cstheme="minorAscii"/>
              <w:sz w:val="24"/>
              <w:szCs w:val="24"/>
            </w:rPr>
          </w:rPrChange>
        </w:rPr>
        <w:t xml:space="preserve"> a Teaching Assistant who </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054Z" w:id="1585249058">
            <w:rPr>
              <w:rFonts w:cs="Calibri" w:cstheme="minorAscii"/>
              <w:sz w:val="24"/>
              <w:szCs w:val="24"/>
            </w:rPr>
          </w:rPrChange>
        </w:rPr>
        <w:t>ha</w:t>
      </w:r>
      <w:r w:rsidRPr="60052BA7" w:rsidR="00D00054">
        <w:rPr>
          <w:rFonts w:ascii="Calibri" w:hAnsi="Calibri" w:eastAsia="Calibri" w:cs="Calibri" w:asciiTheme="minorAscii" w:hAnsiTheme="minorAscii" w:eastAsiaTheme="minorAscii" w:cstheme="minorAscii"/>
          <w:sz w:val="22"/>
          <w:szCs w:val="22"/>
          <w:rPrChange w:author="Esther Rogers (2312672)" w:date="2023-11-06T23:12:43.056Z" w:id="1514931378">
            <w:rPr>
              <w:rFonts w:cs="Calibri" w:cstheme="minorAscii"/>
              <w:sz w:val="24"/>
              <w:szCs w:val="24"/>
            </w:rPr>
          </w:rPrChange>
        </w:rPr>
        <w:t>d been working</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058Z" w:id="871839192">
            <w:rPr>
              <w:rFonts w:cs="Calibri" w:cstheme="minorAscii"/>
              <w:sz w:val="24"/>
              <w:szCs w:val="24"/>
            </w:rPr>
          </w:rPrChange>
        </w:rPr>
        <w:t xml:space="preserve"> with </w:t>
      </w:r>
      <w:r w:rsidRPr="60052BA7" w:rsidR="00CC6040">
        <w:rPr>
          <w:rFonts w:ascii="Calibri" w:hAnsi="Calibri" w:eastAsia="Calibri" w:cs="Calibri" w:asciiTheme="minorAscii" w:hAnsiTheme="minorAscii" w:eastAsiaTheme="minorAscii" w:cstheme="minorAscii"/>
          <w:sz w:val="22"/>
          <w:szCs w:val="22"/>
          <w:rPrChange w:author="Esther Rogers (2312672)" w:date="2023-11-06T23:12:43.06Z" w:id="2000427528">
            <w:rPr>
              <w:rFonts w:cs="Calibri" w:cstheme="minorAscii"/>
              <w:sz w:val="24"/>
              <w:szCs w:val="24"/>
            </w:rPr>
          </w:rPrChange>
        </w:rPr>
        <w:t>them</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062Z" w:id="1025922237">
            <w:rPr>
              <w:rFonts w:cs="Calibri" w:cstheme="minorAscii"/>
              <w:sz w:val="24"/>
              <w:szCs w:val="24"/>
            </w:rPr>
          </w:rPrChange>
        </w:rPr>
        <w:t xml:space="preserve"> </w:t>
      </w:r>
      <w:r w:rsidRPr="60052BA7" w:rsidR="00D00054">
        <w:rPr>
          <w:rFonts w:ascii="Calibri" w:hAnsi="Calibri" w:eastAsia="Calibri" w:cs="Calibri" w:asciiTheme="minorAscii" w:hAnsiTheme="minorAscii" w:eastAsiaTheme="minorAscii" w:cstheme="minorAscii"/>
          <w:sz w:val="22"/>
          <w:szCs w:val="22"/>
          <w:rPrChange w:author="Esther Rogers (2312672)" w:date="2023-11-06T23:12:43.065Z" w:id="1102758410">
            <w:rPr>
              <w:rFonts w:cs="Calibri" w:cstheme="minorAscii"/>
              <w:sz w:val="24"/>
              <w:szCs w:val="24"/>
            </w:rPr>
          </w:rPrChange>
        </w:rPr>
        <w:t>since September</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067Z" w:id="26035658">
            <w:rPr>
              <w:rFonts w:cs="Calibri" w:cstheme="minorAscii"/>
              <w:sz w:val="24"/>
              <w:szCs w:val="24"/>
            </w:rPr>
          </w:rPrChange>
        </w:rPr>
        <w:t xml:space="preserve">, and </w:t>
      </w:r>
      <w:r w:rsidRPr="60052BA7" w:rsidR="46E20554">
        <w:rPr>
          <w:rFonts w:ascii="Calibri" w:hAnsi="Calibri" w:eastAsia="Calibri" w:cs="Calibri" w:asciiTheme="minorAscii" w:hAnsiTheme="minorAscii" w:eastAsiaTheme="minorAscii" w:cstheme="minorAscii"/>
          <w:sz w:val="22"/>
          <w:szCs w:val="22"/>
          <w:rPrChange w:author="Esther Rogers (2312672)" w:date="2023-11-06T23:12:43.07Z" w:id="1674175558">
            <w:rPr>
              <w:rFonts w:cs="Calibri" w:cstheme="minorAscii"/>
              <w:sz w:val="24"/>
              <w:szCs w:val="24"/>
            </w:rPr>
          </w:rPrChange>
        </w:rPr>
        <w:t>enjoyed</w:t>
      </w:r>
      <w:r w:rsidRPr="60052BA7" w:rsidR="000D18E9">
        <w:rPr>
          <w:rFonts w:ascii="Calibri" w:hAnsi="Calibri" w:eastAsia="Calibri" w:cs="Calibri" w:asciiTheme="minorAscii" w:hAnsiTheme="minorAscii" w:eastAsiaTheme="minorAscii" w:cstheme="minorAscii"/>
          <w:sz w:val="22"/>
          <w:szCs w:val="22"/>
          <w:rPrChange w:author="Esther Rogers (2312672)" w:date="2023-11-06T23:12:43.074Z" w:id="18865559">
            <w:rPr>
              <w:rFonts w:cs="Calibri" w:cstheme="minorAscii"/>
              <w:sz w:val="24"/>
              <w:szCs w:val="24"/>
            </w:rPr>
          </w:rPrChange>
        </w:rPr>
        <w:t xml:space="preserve"> a </w:t>
      </w:r>
      <w:r w:rsidRPr="60052BA7" w:rsidR="007C5A97">
        <w:rPr>
          <w:rFonts w:ascii="Calibri" w:hAnsi="Calibri" w:eastAsia="Calibri" w:cs="Calibri" w:asciiTheme="minorAscii" w:hAnsiTheme="minorAscii" w:eastAsiaTheme="minorAscii" w:cstheme="minorAscii"/>
          <w:sz w:val="22"/>
          <w:szCs w:val="22"/>
          <w:rPrChange w:author="Esther Rogers (2312672)" w:date="2023-11-06T23:12:43.077Z" w:id="940957727">
            <w:rPr>
              <w:rFonts w:cs="Calibri" w:cstheme="minorAscii"/>
              <w:sz w:val="24"/>
              <w:szCs w:val="24"/>
            </w:rPr>
          </w:rPrChange>
        </w:rPr>
        <w:t>positive</w:t>
      </w:r>
      <w:r w:rsidRPr="60052BA7" w:rsidR="000D18E9">
        <w:rPr>
          <w:rFonts w:ascii="Calibri" w:hAnsi="Calibri" w:eastAsia="Calibri" w:cs="Calibri" w:asciiTheme="minorAscii" w:hAnsiTheme="minorAscii" w:eastAsiaTheme="minorAscii" w:cstheme="minorAscii"/>
          <w:sz w:val="22"/>
          <w:szCs w:val="22"/>
          <w:rPrChange w:author="Esther Rogers (2312672)" w:date="2023-11-06T23:12:43.079Z" w:id="1459155204">
            <w:rPr>
              <w:rFonts w:cs="Calibri" w:cstheme="minorAscii"/>
              <w:sz w:val="24"/>
              <w:szCs w:val="24"/>
            </w:rPr>
          </w:rPrChange>
        </w:rPr>
        <w:t xml:space="preserve"> relationship with their</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082Z" w:id="640584749">
            <w:rPr>
              <w:rFonts w:cs="Calibri" w:cstheme="minorAscii"/>
              <w:sz w:val="24"/>
              <w:szCs w:val="24"/>
            </w:rPr>
          </w:rPrChange>
        </w:rPr>
        <w:t xml:space="preserve"> class teacher. </w:t>
      </w:r>
    </w:p>
    <w:p w:rsidRPr="00685C01" w:rsidR="00A4799A" w:rsidP="60052BA7" w:rsidRDefault="009F1F41" w14:paraId="7A2F1D50" w14:textId="586C84EE">
      <w:pPr>
        <w:rPr>
          <w:rFonts w:ascii="Calibri" w:hAnsi="Calibri" w:eastAsia="Calibri" w:cs="Calibri" w:asciiTheme="minorAscii" w:hAnsiTheme="minorAscii" w:eastAsiaTheme="minorAscii" w:cstheme="minorAscii"/>
          <w:sz w:val="22"/>
          <w:szCs w:val="22"/>
          <w:rPrChange w:author="Esther Rogers (2312672)" w:date="2023-11-06T23:12:51.239Z" w:id="894764331">
            <w:rPr>
              <w:rFonts w:cs="Calibri" w:cstheme="minorAscii"/>
              <w:sz w:val="24"/>
              <w:szCs w:val="24"/>
            </w:rPr>
          </w:rPrChange>
        </w:rPr>
      </w:pPr>
      <w:r w:rsidRPr="60052BA7" w:rsidR="009F1F41">
        <w:rPr>
          <w:rFonts w:ascii="Calibri" w:hAnsi="Calibri" w:eastAsia="Calibri" w:cs="Calibri" w:asciiTheme="minorAscii" w:hAnsiTheme="minorAscii" w:eastAsiaTheme="minorAscii" w:cstheme="minorAscii"/>
          <w:sz w:val="22"/>
          <w:szCs w:val="22"/>
          <w:rPrChange w:author="Esther Rogers (2312672)" w:date="2023-11-06T23:12:50.704Z" w:id="1264916137">
            <w:rPr>
              <w:rFonts w:cs="Calibri" w:cstheme="minorAscii"/>
              <w:sz w:val="24"/>
              <w:szCs w:val="24"/>
            </w:rPr>
          </w:rPrChange>
        </w:rPr>
        <w:t xml:space="preserve">While </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101Z" w:id="864773496">
            <w:rPr>
              <w:rFonts w:cs="Calibri" w:cstheme="minorAscii"/>
              <w:sz w:val="24"/>
              <w:szCs w:val="24"/>
            </w:rPr>
          </w:rPrChange>
        </w:rPr>
        <w:t xml:space="preserve">it was great </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102Z" w:id="1832385697">
            <w:rPr>
              <w:rFonts w:cs="Calibri" w:cstheme="minorAscii"/>
              <w:sz w:val="24"/>
              <w:szCs w:val="24"/>
            </w:rPr>
          </w:rPrChange>
        </w:rPr>
        <w:t>that</w:t>
      </w:r>
      <w:r w:rsidRPr="60052BA7" w:rsidR="00572682">
        <w:rPr>
          <w:rFonts w:ascii="Calibri" w:hAnsi="Calibri" w:eastAsia="Calibri" w:cs="Calibri" w:asciiTheme="minorAscii" w:hAnsiTheme="minorAscii" w:eastAsiaTheme="minorAscii" w:cstheme="minorAscii"/>
          <w:sz w:val="22"/>
          <w:szCs w:val="22"/>
          <w:rPrChange w:author="Esther Rogers (2312672)" w:date="2023-11-06T23:12:43.102Z" w:id="1800766729">
            <w:rPr>
              <w:rFonts w:cs="Calibri" w:cstheme="minorAscii"/>
              <w:sz w:val="24"/>
              <w:szCs w:val="24"/>
            </w:rPr>
          </w:rPrChange>
        </w:rPr>
        <w:t xml:space="preserve"> Child</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103Z" w:id="1070755692">
            <w:rPr>
              <w:rFonts w:cs="Calibri" w:cstheme="minorAscii"/>
              <w:sz w:val="24"/>
              <w:szCs w:val="24"/>
            </w:rPr>
          </w:rPrChange>
        </w:rPr>
        <w:t xml:space="preserve"> D was kindly given a role </w:t>
      </w:r>
      <w:r w:rsidRPr="60052BA7" w:rsidR="00E82F53">
        <w:rPr>
          <w:rFonts w:ascii="Calibri" w:hAnsi="Calibri" w:eastAsia="Calibri" w:cs="Calibri" w:asciiTheme="minorAscii" w:hAnsiTheme="minorAscii" w:eastAsiaTheme="minorAscii" w:cstheme="minorAscii"/>
          <w:sz w:val="22"/>
          <w:szCs w:val="22"/>
          <w:rPrChange w:author="Esther Rogers (2312672)" w:date="2023-11-06T23:12:43.104Z" w:id="319704174">
            <w:rPr>
              <w:rFonts w:cs="Calibri" w:cstheme="minorAscii"/>
              <w:sz w:val="24"/>
              <w:szCs w:val="24"/>
            </w:rPr>
          </w:rPrChange>
        </w:rPr>
        <w:t>t</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105Z" w:id="1694377371">
            <w:rPr>
              <w:rFonts w:cs="Calibri" w:cstheme="minorAscii"/>
              <w:sz w:val="24"/>
              <w:szCs w:val="24"/>
            </w:rPr>
          </w:rPrChange>
        </w:rPr>
        <w:t>he</w:t>
      </w:r>
      <w:r w:rsidRPr="60052BA7" w:rsidR="00E82F53">
        <w:rPr>
          <w:rFonts w:ascii="Calibri" w:hAnsi="Calibri" w:eastAsia="Calibri" w:cs="Calibri" w:asciiTheme="minorAscii" w:hAnsiTheme="minorAscii" w:eastAsiaTheme="minorAscii" w:cstheme="minorAscii"/>
          <w:sz w:val="22"/>
          <w:szCs w:val="22"/>
          <w:rPrChange w:author="Esther Rogers (2312672)" w:date="2023-11-06T23:12:43.106Z" w:id="1805633750">
            <w:rPr>
              <w:rFonts w:cs="Calibri" w:cstheme="minorAscii"/>
              <w:sz w:val="24"/>
              <w:szCs w:val="24"/>
            </w:rPr>
          </w:rPrChange>
        </w:rPr>
        <w:t>y</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107Z" w:id="792529204">
            <w:rPr>
              <w:rFonts w:cs="Calibri" w:cstheme="minorAscii"/>
              <w:sz w:val="24"/>
              <w:szCs w:val="24"/>
            </w:rPr>
          </w:rPrChange>
        </w:rPr>
        <w:t xml:space="preserve"> enjoyed, </w:t>
      </w:r>
      <w:r w:rsidRPr="60052BA7" w:rsidR="002541FD">
        <w:rPr>
          <w:rFonts w:ascii="Calibri" w:hAnsi="Calibri" w:eastAsia="Calibri" w:cs="Calibri" w:asciiTheme="minorAscii" w:hAnsiTheme="minorAscii" w:eastAsiaTheme="minorAscii" w:cstheme="minorAscii"/>
          <w:sz w:val="22"/>
          <w:szCs w:val="22"/>
          <w:rPrChange w:author="Esther Rogers (2312672)" w:date="2023-11-06T23:12:43.109Z" w:id="2064568856">
            <w:rPr>
              <w:rFonts w:cs="Calibri" w:cstheme="minorAscii"/>
              <w:sz w:val="24"/>
              <w:szCs w:val="24"/>
            </w:rPr>
          </w:rPrChange>
        </w:rPr>
        <w:t>they</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11Z" w:id="1398230872">
            <w:rPr>
              <w:rFonts w:cs="Calibri" w:cstheme="minorAscii"/>
              <w:sz w:val="24"/>
              <w:szCs w:val="24"/>
            </w:rPr>
          </w:rPrChange>
        </w:rPr>
        <w:t xml:space="preserve"> </w:t>
      </w:r>
      <w:r w:rsidRPr="60052BA7" w:rsidR="00446C5B">
        <w:rPr>
          <w:rFonts w:ascii="Calibri" w:hAnsi="Calibri" w:eastAsia="Calibri" w:cs="Calibri" w:asciiTheme="minorAscii" w:hAnsiTheme="minorAscii" w:eastAsiaTheme="minorAscii" w:cstheme="minorAscii"/>
          <w:sz w:val="22"/>
          <w:szCs w:val="22"/>
          <w:rPrChange w:author="Esther Rogers (2312672)" w:date="2023-11-06T23:12:43.111Z" w:id="696035305">
            <w:rPr>
              <w:rFonts w:cs="Calibri" w:cstheme="minorAscii"/>
              <w:sz w:val="24"/>
              <w:szCs w:val="24"/>
            </w:rPr>
          </w:rPrChange>
        </w:rPr>
        <w:t>became</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113Z" w:id="244895784">
            <w:rPr>
              <w:rFonts w:cs="Calibri" w:cstheme="minorAscii"/>
              <w:sz w:val="24"/>
              <w:szCs w:val="24"/>
            </w:rPr>
          </w:rPrChange>
        </w:rPr>
        <w:t xml:space="preserve"> bored and </w:t>
      </w:r>
      <w:r w:rsidRPr="60052BA7" w:rsidR="00A503C9">
        <w:rPr>
          <w:rFonts w:ascii="Calibri" w:hAnsi="Calibri" w:eastAsia="Calibri" w:cs="Calibri" w:asciiTheme="minorAscii" w:hAnsiTheme="minorAscii" w:eastAsiaTheme="minorAscii" w:cstheme="minorAscii"/>
          <w:sz w:val="22"/>
          <w:szCs w:val="22"/>
          <w:rPrChange w:author="Esther Rogers (2312672)" w:date="2023-11-06T23:12:43.114Z" w:id="520545276">
            <w:rPr>
              <w:rFonts w:cs="Calibri" w:cstheme="minorAscii"/>
              <w:sz w:val="24"/>
              <w:szCs w:val="24"/>
            </w:rPr>
          </w:rPrChange>
        </w:rPr>
        <w:t>under-stimulated</w:t>
      </w:r>
      <w:r w:rsidRPr="60052BA7" w:rsidR="0FCBE453">
        <w:rPr>
          <w:rFonts w:ascii="Calibri" w:hAnsi="Calibri" w:eastAsia="Calibri" w:cs="Calibri" w:asciiTheme="minorAscii" w:hAnsiTheme="minorAscii" w:eastAsiaTheme="minorAscii" w:cstheme="minorAscii"/>
          <w:sz w:val="22"/>
          <w:szCs w:val="22"/>
          <w:rPrChange w:author="Esther Rogers (2312672)" w:date="2023-11-06T23:12:43.116Z" w:id="750399507">
            <w:rPr>
              <w:rFonts w:cs="Calibri" w:cstheme="minorAscii"/>
              <w:sz w:val="24"/>
              <w:szCs w:val="24"/>
            </w:rPr>
          </w:rPrChange>
        </w:rPr>
        <w:t>, disengaged from the task</w:t>
      </w:r>
      <w:r w:rsidRPr="60052BA7" w:rsidR="451F926C">
        <w:rPr>
          <w:rFonts w:ascii="Calibri" w:hAnsi="Calibri" w:eastAsia="Calibri" w:cs="Calibri" w:asciiTheme="minorAscii" w:hAnsiTheme="minorAscii" w:eastAsiaTheme="minorAscii" w:cstheme="minorAscii"/>
          <w:sz w:val="22"/>
          <w:szCs w:val="22"/>
          <w:rPrChange w:author="Esther Rogers (2312672)" w:date="2023-11-06T23:12:43.118Z" w:id="410527596">
            <w:rPr>
              <w:rFonts w:cs="Calibri" w:cstheme="minorAscii"/>
              <w:sz w:val="24"/>
              <w:szCs w:val="24"/>
            </w:rPr>
          </w:rPrChange>
        </w:rPr>
        <w:t>- which</w:t>
      </w:r>
      <w:r w:rsidRPr="60052BA7" w:rsidR="0FCBE453">
        <w:rPr>
          <w:rFonts w:ascii="Calibri" w:hAnsi="Calibri" w:eastAsia="Calibri" w:cs="Calibri" w:asciiTheme="minorAscii" w:hAnsiTheme="minorAscii" w:eastAsiaTheme="minorAscii" w:cstheme="minorAscii"/>
          <w:sz w:val="22"/>
          <w:szCs w:val="22"/>
          <w:rPrChange w:author="Esther Rogers (2312672)" w:date="2023-11-06T23:12:43.119Z" w:id="2005067342">
            <w:rPr>
              <w:rFonts w:cs="Calibri" w:cstheme="minorAscii"/>
              <w:sz w:val="24"/>
              <w:szCs w:val="24"/>
            </w:rPr>
          </w:rPrChange>
        </w:rPr>
        <w:t xml:space="preserve"> </w:t>
      </w:r>
      <w:r w:rsidRPr="60052BA7" w:rsidR="55BC094F">
        <w:rPr>
          <w:rFonts w:ascii="Calibri" w:hAnsi="Calibri" w:eastAsia="Calibri" w:cs="Calibri" w:asciiTheme="minorAscii" w:hAnsiTheme="minorAscii" w:eastAsiaTheme="minorAscii" w:cstheme="minorAscii"/>
          <w:sz w:val="22"/>
          <w:szCs w:val="22"/>
          <w:rPrChange w:author="Esther Rogers (2312672)" w:date="2023-11-06T23:12:43.121Z" w:id="1796449231">
            <w:rPr>
              <w:rFonts w:cs="Calibri" w:cstheme="minorAscii"/>
              <w:sz w:val="24"/>
              <w:szCs w:val="24"/>
            </w:rPr>
          </w:rPrChange>
        </w:rPr>
        <w:t xml:space="preserve">Young Minds recommends allowing for opportunities for the pupil to remove themselves from the situation or class for a short break to </w:t>
      </w:r>
      <w:r w:rsidRPr="60052BA7" w:rsidR="0A2B0E02">
        <w:rPr>
          <w:rFonts w:ascii="Calibri" w:hAnsi="Calibri" w:eastAsia="Calibri" w:cs="Calibri" w:asciiTheme="minorAscii" w:hAnsiTheme="minorAscii" w:eastAsiaTheme="minorAscii" w:cstheme="minorAscii"/>
          <w:sz w:val="22"/>
          <w:szCs w:val="22"/>
          <w:rPrChange w:author="Esther Rogers (2312672)" w:date="2023-11-06T23:12:43.124Z" w:id="944859308">
            <w:rPr>
              <w:rFonts w:cs="Calibri" w:cstheme="minorAscii"/>
              <w:sz w:val="24"/>
              <w:szCs w:val="24"/>
            </w:rPr>
          </w:rPrChange>
        </w:rPr>
        <w:t>self-regulate</w:t>
      </w:r>
      <w:r w:rsidRPr="60052BA7" w:rsidR="55BC094F">
        <w:rPr>
          <w:rFonts w:ascii="Calibri" w:hAnsi="Calibri" w:eastAsia="Calibri" w:cs="Calibri" w:asciiTheme="minorAscii" w:hAnsiTheme="minorAscii" w:eastAsiaTheme="minorAscii" w:cstheme="minorAscii"/>
          <w:sz w:val="22"/>
          <w:szCs w:val="22"/>
          <w:rPrChange w:author="Esther Rogers (2312672)" w:date="2023-11-06T23:12:43.127Z" w:id="973077010">
            <w:rPr>
              <w:rFonts w:cs="Calibri" w:cstheme="minorAscii"/>
              <w:sz w:val="24"/>
              <w:szCs w:val="24"/>
            </w:rPr>
          </w:rPrChange>
        </w:rPr>
        <w:t xml:space="preserve"> and come back with a fresh mindset</w:t>
      </w:r>
      <w:ins w:author="Esther Rogers (2312672)" w:date="2023-11-06T21:13:10.023Z" w:id="2013116409">
        <w:r w:rsidRPr="60052BA7" w:rsidR="1E8FA0C3">
          <w:rPr>
            <w:rFonts w:ascii="Calibri" w:hAnsi="Calibri" w:eastAsia="Calibri" w:cs="Calibri" w:asciiTheme="minorAscii" w:hAnsiTheme="minorAscii" w:eastAsiaTheme="minorAscii" w:cstheme="minorAscii"/>
            <w:sz w:val="22"/>
            <w:szCs w:val="22"/>
            <w:rPrChange w:author="Esther Rogers (2312672)" w:date="2023-11-06T23:12:43.129Z" w:id="1081377204">
              <w:rPr>
                <w:rFonts w:cs="Calibri" w:cstheme="minorAscii"/>
                <w:sz w:val="24"/>
                <w:szCs w:val="24"/>
              </w:rPr>
            </w:rPrChange>
          </w:rPr>
          <w:t>-</w:t>
        </w:r>
      </w:ins>
      <w:del w:author="Esther Rogers (2312672)" w:date="2023-11-06T21:13:06.72Z" w:id="221095235">
        <w:r w:rsidRPr="60052BA7" w:rsidDel="55BC094F">
          <w:rPr>
            <w:rFonts w:ascii="Calibri" w:hAnsi="Calibri" w:eastAsia="Calibri" w:cs="Calibri" w:asciiTheme="minorAscii" w:hAnsiTheme="minorAscii" w:eastAsiaTheme="minorAscii" w:cstheme="minorAscii"/>
            <w:sz w:val="22"/>
            <w:szCs w:val="22"/>
            <w:rPrChange w:author="Esther Rogers (2312672)" w:date="2023-11-06T23:12:43.131Z" w:id="599639044">
              <w:rPr>
                <w:rFonts w:cs="Calibri" w:cstheme="minorAscii"/>
                <w:sz w:val="24"/>
                <w:szCs w:val="24"/>
              </w:rPr>
            </w:rPrChange>
          </w:rPr>
          <w:delText xml:space="preserve">. </w:delText>
        </w:r>
      </w:del>
      <w:r w:rsidRPr="60052BA7" w:rsidR="00E82F53">
        <w:rPr>
          <w:rFonts w:ascii="Calibri" w:hAnsi="Calibri" w:eastAsia="Calibri" w:cs="Calibri" w:asciiTheme="minorAscii" w:hAnsiTheme="minorAscii" w:eastAsiaTheme="minorAscii" w:cstheme="minorAscii"/>
          <w:sz w:val="22"/>
          <w:szCs w:val="22"/>
          <w:rPrChange w:author="Esther Rogers (2312672)" w:date="2023-11-06T23:12:43.133Z" w:id="506169064">
            <w:rPr>
              <w:rFonts w:cs="Calibri" w:cstheme="minorAscii"/>
              <w:sz w:val="24"/>
              <w:szCs w:val="24"/>
            </w:rPr>
          </w:rPrChange>
        </w:rPr>
        <w:t>D</w:t>
      </w:r>
      <w:r w:rsidRPr="60052BA7" w:rsidR="009F1F41">
        <w:rPr>
          <w:rFonts w:ascii="Calibri" w:hAnsi="Calibri" w:eastAsia="Calibri" w:cs="Calibri" w:asciiTheme="minorAscii" w:hAnsiTheme="minorAscii" w:eastAsiaTheme="minorAscii" w:cstheme="minorAscii"/>
          <w:sz w:val="22"/>
          <w:szCs w:val="22"/>
          <w:rPrChange w:author="Esther Rogers (2312672)" w:date="2023-11-06T23:12:43.135Z" w:id="459701560">
            <w:rPr>
              <w:rFonts w:cs="Calibri" w:cstheme="minorAscii"/>
              <w:sz w:val="24"/>
              <w:szCs w:val="24"/>
            </w:rPr>
          </w:rPrChange>
        </w:rPr>
        <w:t xml:space="preserve"> was not involved in many of the group ‘business’ decisions, </w:t>
      </w:r>
      <w:r w:rsidRPr="60052BA7" w:rsidR="00A93C2A">
        <w:rPr>
          <w:rFonts w:ascii="Calibri" w:hAnsi="Calibri" w:eastAsia="Calibri" w:cs="Calibri" w:asciiTheme="minorAscii" w:hAnsiTheme="minorAscii" w:eastAsiaTheme="minorAscii" w:cstheme="minorAscii"/>
          <w:sz w:val="22"/>
          <w:szCs w:val="22"/>
          <w:rPrChange w:author="Esther Rogers (2312672)" w:date="2023-11-06T23:12:43.138Z" w:id="1437539858">
            <w:rPr>
              <w:rFonts w:cs="Calibri" w:cstheme="minorAscii"/>
              <w:sz w:val="24"/>
              <w:szCs w:val="24"/>
            </w:rPr>
          </w:rPrChange>
        </w:rPr>
        <w:t xml:space="preserve">and </w:t>
      </w:r>
      <w:r w:rsidRPr="60052BA7" w:rsidR="00594DBA">
        <w:rPr>
          <w:rFonts w:ascii="Calibri" w:hAnsi="Calibri" w:eastAsia="Calibri" w:cs="Calibri" w:asciiTheme="minorAscii" w:hAnsiTheme="minorAscii" w:eastAsiaTheme="minorAscii" w:cstheme="minorAscii"/>
          <w:sz w:val="22"/>
          <w:szCs w:val="22"/>
          <w:rPrChange w:author="Esther Rogers (2312672)" w:date="2023-11-06T23:12:43.14Z" w:id="2144543537">
            <w:rPr>
              <w:rFonts w:cs="Calibri" w:cstheme="minorAscii"/>
              <w:sz w:val="24"/>
              <w:szCs w:val="24"/>
            </w:rPr>
          </w:rPrChange>
        </w:rPr>
        <w:t xml:space="preserve">the other children did not know how to involve </w:t>
      </w:r>
      <w:r w:rsidRPr="60052BA7" w:rsidR="00F811ED">
        <w:rPr>
          <w:rFonts w:ascii="Calibri" w:hAnsi="Calibri" w:eastAsia="Calibri" w:cs="Calibri" w:asciiTheme="minorAscii" w:hAnsiTheme="minorAscii" w:eastAsiaTheme="minorAscii" w:cstheme="minorAscii"/>
          <w:sz w:val="22"/>
          <w:szCs w:val="22"/>
          <w:rPrChange w:author="Esther Rogers (2312672)" w:date="2023-11-06T23:12:43.144Z" w:id="695216791">
            <w:rPr>
              <w:rFonts w:cs="Calibri" w:cstheme="minorAscii"/>
              <w:sz w:val="24"/>
              <w:szCs w:val="24"/>
            </w:rPr>
          </w:rPrChange>
        </w:rPr>
        <w:t>D</w:t>
      </w:r>
      <w:r w:rsidRPr="60052BA7" w:rsidR="00594DBA">
        <w:rPr>
          <w:rFonts w:ascii="Calibri" w:hAnsi="Calibri" w:eastAsia="Calibri" w:cs="Calibri" w:asciiTheme="minorAscii" w:hAnsiTheme="minorAscii" w:eastAsiaTheme="minorAscii" w:cstheme="minorAscii"/>
          <w:sz w:val="22"/>
          <w:szCs w:val="22"/>
          <w:rPrChange w:author="Esther Rogers (2312672)" w:date="2023-11-06T23:12:43.146Z" w:id="798023356">
            <w:rPr>
              <w:rFonts w:cs="Calibri" w:cstheme="minorAscii"/>
              <w:sz w:val="24"/>
              <w:szCs w:val="24"/>
            </w:rPr>
          </w:rPrChange>
        </w:rPr>
        <w:t xml:space="preserve"> in discussions without </w:t>
      </w:r>
      <w:r w:rsidRPr="60052BA7" w:rsidR="00F811ED">
        <w:rPr>
          <w:rFonts w:ascii="Calibri" w:hAnsi="Calibri" w:eastAsia="Calibri" w:cs="Calibri" w:asciiTheme="minorAscii" w:hAnsiTheme="minorAscii" w:eastAsiaTheme="minorAscii" w:cstheme="minorAscii"/>
          <w:sz w:val="22"/>
          <w:szCs w:val="22"/>
          <w:rPrChange w:author="Esther Rogers (2312672)" w:date="2023-11-06T23:12:43.149Z" w:id="919815540">
            <w:rPr>
              <w:rFonts w:cs="Calibri" w:cstheme="minorAscii"/>
              <w:sz w:val="24"/>
              <w:szCs w:val="24"/>
            </w:rPr>
          </w:rPrChange>
        </w:rPr>
        <w:t>D</w:t>
      </w:r>
      <w:r w:rsidRPr="60052BA7" w:rsidR="00594DBA">
        <w:rPr>
          <w:rFonts w:ascii="Calibri" w:hAnsi="Calibri" w:eastAsia="Calibri" w:cs="Calibri" w:asciiTheme="minorAscii" w:hAnsiTheme="minorAscii" w:eastAsiaTheme="minorAscii" w:cstheme="minorAscii"/>
          <w:sz w:val="22"/>
          <w:szCs w:val="22"/>
          <w:rPrChange w:author="Esther Rogers (2312672)" w:date="2023-11-06T23:12:43.151Z" w:id="556430885">
            <w:rPr>
              <w:rFonts w:cs="Calibri" w:cstheme="minorAscii"/>
              <w:sz w:val="24"/>
              <w:szCs w:val="24"/>
            </w:rPr>
          </w:rPrChange>
        </w:rPr>
        <w:t xml:space="preserve"> trying to dominate and take charge of the whole project. </w:t>
      </w:r>
      <w:r w:rsidRPr="60052BA7" w:rsidR="00E322D1">
        <w:rPr>
          <w:rFonts w:ascii="Calibri" w:hAnsi="Calibri" w:eastAsia="Calibri" w:cs="Calibri" w:asciiTheme="minorAscii" w:hAnsiTheme="minorAscii" w:eastAsiaTheme="minorAscii" w:cstheme="minorAscii"/>
          <w:sz w:val="22"/>
          <w:szCs w:val="22"/>
          <w:rPrChange w:author="Esther Rogers (2312672)" w:date="2023-11-06T23:12:43.154Z" w:id="156863894">
            <w:rPr>
              <w:rFonts w:cs="Calibri" w:cstheme="minorAscii"/>
              <w:sz w:val="24"/>
              <w:szCs w:val="24"/>
            </w:rPr>
          </w:rPrChange>
        </w:rPr>
        <w:t>The</w:t>
      </w:r>
      <w:r w:rsidRPr="60052BA7" w:rsidR="005A1C11">
        <w:rPr>
          <w:rFonts w:ascii="Calibri" w:hAnsi="Calibri" w:eastAsia="Calibri" w:cs="Calibri" w:asciiTheme="minorAscii" w:hAnsiTheme="minorAscii" w:eastAsiaTheme="minorAscii" w:cstheme="minorAscii"/>
          <w:sz w:val="22"/>
          <w:szCs w:val="22"/>
          <w:rPrChange w:author="Esther Rogers (2312672)" w:date="2023-11-06T23:12:43.157Z" w:id="612677854">
            <w:rPr>
              <w:rFonts w:cs="Calibri" w:cstheme="minorAscii"/>
              <w:sz w:val="24"/>
              <w:szCs w:val="24"/>
            </w:rPr>
          </w:rPrChange>
        </w:rPr>
        <w:t xml:space="preserve"> group</w:t>
      </w:r>
      <w:r w:rsidRPr="60052BA7" w:rsidR="00E322D1">
        <w:rPr>
          <w:rFonts w:ascii="Calibri" w:hAnsi="Calibri" w:eastAsia="Calibri" w:cs="Calibri" w:asciiTheme="minorAscii" w:hAnsiTheme="minorAscii" w:eastAsiaTheme="minorAscii" w:cstheme="minorAscii"/>
          <w:sz w:val="22"/>
          <w:szCs w:val="22"/>
          <w:rPrChange w:author="Esther Rogers (2312672)" w:date="2023-11-06T23:12:43.159Z" w:id="1688167761">
            <w:rPr>
              <w:rFonts w:cs="Calibri" w:cstheme="minorAscii"/>
              <w:sz w:val="24"/>
              <w:szCs w:val="24"/>
            </w:rPr>
          </w:rPrChange>
        </w:rPr>
        <w:t xml:space="preserve"> would often get upset by </w:t>
      </w:r>
      <w:r w:rsidRPr="60052BA7" w:rsidR="00F811ED">
        <w:rPr>
          <w:rFonts w:ascii="Calibri" w:hAnsi="Calibri" w:eastAsia="Calibri" w:cs="Calibri" w:asciiTheme="minorAscii" w:hAnsiTheme="minorAscii" w:eastAsiaTheme="minorAscii" w:cstheme="minorAscii"/>
          <w:sz w:val="22"/>
          <w:szCs w:val="22"/>
          <w:rPrChange w:author="Esther Rogers (2312672)" w:date="2023-11-06T23:12:43.162Z" w:id="882156103">
            <w:rPr>
              <w:rFonts w:cs="Calibri" w:cstheme="minorAscii"/>
              <w:sz w:val="24"/>
              <w:szCs w:val="24"/>
            </w:rPr>
          </w:rPrChange>
        </w:rPr>
        <w:t>Child D</w:t>
      </w:r>
      <w:r w:rsidRPr="60052BA7" w:rsidR="00E322D1">
        <w:rPr>
          <w:rFonts w:ascii="Calibri" w:hAnsi="Calibri" w:eastAsia="Calibri" w:cs="Calibri" w:asciiTheme="minorAscii" w:hAnsiTheme="minorAscii" w:eastAsiaTheme="minorAscii" w:cstheme="minorAscii"/>
          <w:sz w:val="22"/>
          <w:szCs w:val="22"/>
          <w:rPrChange w:author="Esther Rogers (2312672)" w:date="2023-11-06T23:12:43.165Z" w:id="1195801301">
            <w:rPr>
              <w:rFonts w:cs="Calibri" w:cstheme="minorAscii"/>
              <w:sz w:val="24"/>
              <w:szCs w:val="24"/>
            </w:rPr>
          </w:rPrChange>
        </w:rPr>
        <w:t xml:space="preserve"> or </w:t>
      </w:r>
      <w:r w:rsidRPr="60052BA7" w:rsidR="00A93C2A">
        <w:rPr>
          <w:rFonts w:ascii="Calibri" w:hAnsi="Calibri" w:eastAsia="Calibri" w:cs="Calibri" w:asciiTheme="minorAscii" w:hAnsiTheme="minorAscii" w:eastAsiaTheme="minorAscii" w:cstheme="minorAscii"/>
          <w:sz w:val="22"/>
          <w:szCs w:val="22"/>
          <w:rPrChange w:author="Esther Rogers (2312672)" w:date="2023-11-06T23:12:43.168Z" w:id="2003118823">
            <w:rPr>
              <w:rFonts w:cs="Calibri" w:cstheme="minorAscii"/>
              <w:sz w:val="24"/>
              <w:szCs w:val="24"/>
            </w:rPr>
          </w:rPrChange>
        </w:rPr>
        <w:t>simply</w:t>
      </w:r>
      <w:r w:rsidRPr="60052BA7" w:rsidR="00E322D1">
        <w:rPr>
          <w:rFonts w:ascii="Calibri" w:hAnsi="Calibri" w:eastAsia="Calibri" w:cs="Calibri" w:asciiTheme="minorAscii" w:hAnsiTheme="minorAscii" w:eastAsiaTheme="minorAscii" w:cstheme="minorAscii"/>
          <w:sz w:val="22"/>
          <w:szCs w:val="22"/>
          <w:rPrChange w:author="Esther Rogers (2312672)" w:date="2023-11-06T23:12:43.171Z" w:id="1518039778">
            <w:rPr>
              <w:rFonts w:cs="Calibri" w:cstheme="minorAscii"/>
              <w:sz w:val="24"/>
              <w:szCs w:val="24"/>
            </w:rPr>
          </w:rPrChange>
        </w:rPr>
        <w:t xml:space="preserve"> ignore and exclude</w:t>
      </w:r>
      <w:r w:rsidRPr="60052BA7" w:rsidR="005A1C11">
        <w:rPr>
          <w:rFonts w:ascii="Calibri" w:hAnsi="Calibri" w:eastAsia="Calibri" w:cs="Calibri" w:asciiTheme="minorAscii" w:hAnsiTheme="minorAscii" w:eastAsiaTheme="minorAscii" w:cstheme="minorAscii"/>
          <w:sz w:val="22"/>
          <w:szCs w:val="22"/>
          <w:rPrChange w:author="Esther Rogers (2312672)" w:date="2023-11-06T23:12:43.175Z" w:id="726670550">
            <w:rPr>
              <w:rFonts w:cs="Calibri" w:cstheme="minorAscii"/>
              <w:sz w:val="24"/>
              <w:szCs w:val="24"/>
            </w:rPr>
          </w:rPrChange>
        </w:rPr>
        <w:t xml:space="preserve"> them</w:t>
      </w:r>
      <w:r w:rsidRPr="60052BA7" w:rsidR="00E322D1">
        <w:rPr>
          <w:rFonts w:ascii="Calibri" w:hAnsi="Calibri" w:eastAsia="Calibri" w:cs="Calibri" w:asciiTheme="minorAscii" w:hAnsiTheme="minorAscii" w:eastAsiaTheme="minorAscii" w:cstheme="minorAscii"/>
          <w:sz w:val="22"/>
          <w:szCs w:val="22"/>
          <w:rPrChange w:author="Esther Rogers (2312672)" w:date="2023-11-06T23:12:43.177Z" w:id="1454002288">
            <w:rPr>
              <w:rFonts w:cs="Calibri" w:cstheme="minorAscii"/>
              <w:sz w:val="24"/>
              <w:szCs w:val="24"/>
            </w:rPr>
          </w:rPrChange>
        </w:rPr>
        <w:t xml:space="preserve">. </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181Z" w:id="1265544884">
            <w:rPr>
              <w:rFonts w:cs="Calibri" w:cstheme="minorAscii"/>
              <w:sz w:val="24"/>
              <w:szCs w:val="24"/>
            </w:rPr>
          </w:rPrChange>
        </w:rPr>
        <w:t xml:space="preserve">D did not understand the </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181Z" w:id="1968037654">
            <w:rPr>
              <w:rFonts w:cs="Calibri" w:cstheme="minorAscii"/>
              <w:sz w:val="24"/>
              <w:szCs w:val="24"/>
            </w:rPr>
          </w:rPrChange>
        </w:rPr>
        <w:t>objective</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181Z" w:id="1213689089">
            <w:rPr>
              <w:rFonts w:cs="Calibri" w:cstheme="minorAscii"/>
              <w:sz w:val="24"/>
              <w:szCs w:val="24"/>
            </w:rPr>
          </w:rPrChange>
        </w:rPr>
        <w:t xml:space="preserve"> of this task, as </w:t>
      </w:r>
      <w:r w:rsidRPr="60052BA7" w:rsidR="005A1C11">
        <w:rPr>
          <w:rFonts w:ascii="Calibri" w:hAnsi="Calibri" w:eastAsia="Calibri" w:cs="Calibri" w:asciiTheme="minorAscii" w:hAnsiTheme="minorAscii" w:eastAsiaTheme="minorAscii" w:cstheme="minorAscii"/>
          <w:sz w:val="22"/>
          <w:szCs w:val="22"/>
          <w:rPrChange w:author="Esther Rogers (2312672)" w:date="2023-11-06T23:12:43.184Z" w:id="1207898324">
            <w:rPr>
              <w:rFonts w:cs="Calibri" w:cstheme="minorAscii"/>
              <w:sz w:val="24"/>
              <w:szCs w:val="24"/>
            </w:rPr>
          </w:rPrChange>
        </w:rPr>
        <w:t>they</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187Z" w:id="1108837028">
            <w:rPr>
              <w:rFonts w:cs="Calibri" w:cstheme="minorAscii"/>
              <w:sz w:val="24"/>
              <w:szCs w:val="24"/>
            </w:rPr>
          </w:rPrChange>
        </w:rPr>
        <w:t xml:space="preserve"> </w:t>
      </w:r>
      <w:r w:rsidRPr="60052BA7" w:rsidR="1CCF5F6F">
        <w:rPr>
          <w:rFonts w:ascii="Calibri" w:hAnsi="Calibri" w:eastAsia="Calibri" w:cs="Calibri" w:asciiTheme="minorAscii" w:hAnsiTheme="minorAscii" w:eastAsiaTheme="minorAscii" w:cstheme="minorAscii"/>
          <w:sz w:val="22"/>
          <w:szCs w:val="22"/>
          <w:rPrChange w:author="Esther Rogers (2312672)" w:date="2023-11-06T23:12:43.191Z" w:id="1852011185">
            <w:rPr>
              <w:rFonts w:cs="Calibri" w:cstheme="minorAscii"/>
              <w:sz w:val="24"/>
              <w:szCs w:val="24"/>
            </w:rPr>
          </w:rPrChange>
        </w:rPr>
        <w:t>expressed repeatedly that</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194Z" w:id="1477484000">
            <w:rPr>
              <w:rFonts w:cs="Calibri" w:cstheme="minorAscii"/>
              <w:sz w:val="24"/>
              <w:szCs w:val="24"/>
            </w:rPr>
          </w:rPrChange>
        </w:rPr>
        <w:t xml:space="preserve"> </w:t>
      </w:r>
      <w:r w:rsidRPr="60052BA7" w:rsidR="00DA00D5">
        <w:rPr>
          <w:rFonts w:ascii="Calibri" w:hAnsi="Calibri" w:eastAsia="Calibri" w:cs="Calibri" w:asciiTheme="minorAscii" w:hAnsiTheme="minorAscii" w:eastAsiaTheme="minorAscii" w:cstheme="minorAscii"/>
          <w:sz w:val="22"/>
          <w:szCs w:val="22"/>
          <w:rPrChange w:author="Esther Rogers (2312672)" w:date="2023-11-06T23:12:43.199Z" w:id="1429279774">
            <w:rPr>
              <w:rFonts w:cs="Calibri" w:cstheme="minorAscii"/>
              <w:sz w:val="24"/>
              <w:szCs w:val="24"/>
            </w:rPr>
          </w:rPrChange>
        </w:rPr>
        <w:t>they</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03Z" w:id="1645803930">
            <w:rPr>
              <w:rFonts w:cs="Calibri" w:cstheme="minorAscii"/>
              <w:sz w:val="24"/>
              <w:szCs w:val="24"/>
            </w:rPr>
          </w:rPrChange>
        </w:rPr>
        <w:t xml:space="preserve"> could do a much better job of it alone</w:t>
      </w:r>
      <w:r w:rsidRPr="60052BA7" w:rsidR="00A503C9">
        <w:rPr>
          <w:rFonts w:ascii="Calibri" w:hAnsi="Calibri" w:eastAsia="Calibri" w:cs="Calibri" w:asciiTheme="minorAscii" w:hAnsiTheme="minorAscii" w:eastAsiaTheme="minorAscii" w:cstheme="minorAscii"/>
          <w:sz w:val="22"/>
          <w:szCs w:val="22"/>
          <w:rPrChange w:author="Esther Rogers (2312672)" w:date="2023-11-06T23:12:43.207Z" w:id="190558220">
            <w:rPr>
              <w:rFonts w:cs="Calibri" w:cstheme="minorAscii"/>
              <w:sz w:val="24"/>
              <w:szCs w:val="24"/>
            </w:rPr>
          </w:rPrChange>
        </w:rPr>
        <w:t>,</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1Z" w:id="1048627608">
            <w:rPr>
              <w:rFonts w:cs="Calibri" w:cstheme="minorAscii"/>
              <w:sz w:val="24"/>
              <w:szCs w:val="24"/>
            </w:rPr>
          </w:rPrChange>
        </w:rPr>
        <w:t xml:space="preserve"> the rest of the team </w:t>
      </w:r>
      <w:r w:rsidRPr="60052BA7" w:rsidR="00A503C9">
        <w:rPr>
          <w:rFonts w:ascii="Calibri" w:hAnsi="Calibri" w:eastAsia="Calibri" w:cs="Calibri" w:asciiTheme="minorAscii" w:hAnsiTheme="minorAscii" w:eastAsiaTheme="minorAscii" w:cstheme="minorAscii"/>
          <w:sz w:val="22"/>
          <w:szCs w:val="22"/>
          <w:rPrChange w:author="Esther Rogers (2312672)" w:date="2023-11-06T23:12:43.214Z" w:id="783001054">
            <w:rPr>
              <w:rFonts w:cs="Calibri" w:cstheme="minorAscii"/>
              <w:sz w:val="24"/>
              <w:szCs w:val="24"/>
            </w:rPr>
          </w:rPrChange>
        </w:rPr>
        <w:t>w</w:t>
      </w:r>
      <w:r w:rsidRPr="60052BA7" w:rsidR="7C21D207">
        <w:rPr>
          <w:rFonts w:ascii="Calibri" w:hAnsi="Calibri" w:eastAsia="Calibri" w:cs="Calibri" w:asciiTheme="minorAscii" w:hAnsiTheme="minorAscii" w:eastAsiaTheme="minorAscii" w:cstheme="minorAscii"/>
          <w:sz w:val="22"/>
          <w:szCs w:val="22"/>
          <w:rPrChange w:author="Esther Rogers (2312672)" w:date="2023-11-06T23:12:43.218Z" w:id="897715915">
            <w:rPr>
              <w:rFonts w:cs="Calibri" w:cstheme="minorAscii"/>
              <w:sz w:val="24"/>
              <w:szCs w:val="24"/>
            </w:rPr>
          </w:rPrChange>
        </w:rPr>
        <w:t>ere</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22Z" w:id="400499852">
            <w:rPr>
              <w:rFonts w:cs="Calibri" w:cstheme="minorAscii"/>
              <w:sz w:val="24"/>
              <w:szCs w:val="24"/>
            </w:rPr>
          </w:rPrChange>
        </w:rPr>
        <w:t xml:space="preserve"> too slow, </w:t>
      </w:r>
      <w:r w:rsidRPr="60052BA7" w:rsidR="00A503C9">
        <w:rPr>
          <w:rFonts w:ascii="Calibri" w:hAnsi="Calibri" w:eastAsia="Calibri" w:cs="Calibri" w:asciiTheme="minorAscii" w:hAnsiTheme="minorAscii" w:eastAsiaTheme="minorAscii" w:cstheme="minorAscii"/>
          <w:sz w:val="22"/>
          <w:szCs w:val="22"/>
          <w:rPrChange w:author="Esther Rogers (2312672)" w:date="2023-11-06T23:12:43.226Z" w:id="1040039399">
            <w:rPr>
              <w:rFonts w:cs="Calibri" w:cstheme="minorAscii"/>
              <w:sz w:val="24"/>
              <w:szCs w:val="24"/>
            </w:rPr>
          </w:rPrChange>
        </w:rPr>
        <w:t xml:space="preserve">and </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3Z" w:id="1287201678">
            <w:rPr>
              <w:rFonts w:cs="Calibri" w:cstheme="minorAscii"/>
              <w:sz w:val="24"/>
              <w:szCs w:val="24"/>
            </w:rPr>
          </w:rPrChange>
        </w:rPr>
        <w:t xml:space="preserve">indecisive and </w:t>
      </w:r>
      <w:r w:rsidRPr="60052BA7" w:rsidR="697D809A">
        <w:rPr>
          <w:rFonts w:ascii="Calibri" w:hAnsi="Calibri" w:eastAsia="Calibri" w:cs="Calibri" w:asciiTheme="minorAscii" w:hAnsiTheme="minorAscii" w:eastAsiaTheme="minorAscii" w:cstheme="minorAscii"/>
          <w:sz w:val="22"/>
          <w:szCs w:val="22"/>
          <w:rPrChange w:author="Esther Rogers (2312672)" w:date="2023-11-06T23:12:43.234Z" w:id="665277093">
            <w:rPr>
              <w:rFonts w:cs="Calibri" w:cstheme="minorAscii"/>
              <w:sz w:val="24"/>
              <w:szCs w:val="24"/>
            </w:rPr>
          </w:rPrChange>
        </w:rPr>
        <w:t>did not</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38Z" w:id="358604432">
            <w:rPr>
              <w:rFonts w:cs="Calibri" w:cstheme="minorAscii"/>
              <w:sz w:val="24"/>
              <w:szCs w:val="24"/>
            </w:rPr>
          </w:rPrChange>
        </w:rPr>
        <w:t xml:space="preserve"> share </w:t>
      </w:r>
      <w:r w:rsidRPr="60052BA7" w:rsidR="002665ED">
        <w:rPr>
          <w:rFonts w:ascii="Calibri" w:hAnsi="Calibri" w:eastAsia="Calibri" w:cs="Calibri" w:asciiTheme="minorAscii" w:hAnsiTheme="minorAscii" w:eastAsiaTheme="minorAscii" w:cstheme="minorAscii"/>
          <w:sz w:val="22"/>
          <w:szCs w:val="22"/>
          <w:rPrChange w:author="Esther Rogers (2312672)" w:date="2023-11-06T23:12:43.242Z" w:id="1372684137">
            <w:rPr>
              <w:rFonts w:cs="Calibri" w:cstheme="minorAscii"/>
              <w:sz w:val="24"/>
              <w:szCs w:val="24"/>
            </w:rPr>
          </w:rPrChange>
        </w:rPr>
        <w:t>their</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47Z" w:id="363226871">
            <w:rPr>
              <w:rFonts w:cs="Calibri" w:cstheme="minorAscii"/>
              <w:sz w:val="24"/>
              <w:szCs w:val="24"/>
            </w:rPr>
          </w:rPrChange>
        </w:rPr>
        <w:t xml:space="preserve"> ambition or vision for the project outcome. </w:t>
      </w:r>
      <w:r w:rsidRPr="60052BA7" w:rsidR="002665ED">
        <w:rPr>
          <w:rFonts w:ascii="Calibri" w:hAnsi="Calibri" w:eastAsia="Calibri" w:cs="Calibri" w:asciiTheme="minorAscii" w:hAnsiTheme="minorAscii" w:eastAsiaTheme="minorAscii" w:cstheme="minorAscii"/>
          <w:sz w:val="22"/>
          <w:szCs w:val="22"/>
          <w:rPrChange w:author="Esther Rogers (2312672)" w:date="2023-11-06T23:12:43.252Z" w:id="1073695802">
            <w:rPr>
              <w:rFonts w:cs="Calibri" w:cstheme="minorAscii"/>
              <w:sz w:val="24"/>
              <w:szCs w:val="24"/>
            </w:rPr>
          </w:rPrChange>
        </w:rPr>
        <w:t>D felt they</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56Z" w:id="1771971030">
            <w:rPr>
              <w:rFonts w:cs="Calibri" w:cstheme="minorAscii"/>
              <w:sz w:val="24"/>
              <w:szCs w:val="24"/>
            </w:rPr>
          </w:rPrChange>
        </w:rPr>
        <w:t xml:space="preserve"> w</w:t>
      </w:r>
      <w:r w:rsidRPr="60052BA7" w:rsidR="002665ED">
        <w:rPr>
          <w:rFonts w:ascii="Calibri" w:hAnsi="Calibri" w:eastAsia="Calibri" w:cs="Calibri" w:asciiTheme="minorAscii" w:hAnsiTheme="minorAscii" w:eastAsiaTheme="minorAscii" w:cstheme="minorAscii"/>
          <w:sz w:val="22"/>
          <w:szCs w:val="22"/>
          <w:rPrChange w:author="Esther Rogers (2312672)" w:date="2023-11-06T23:12:43.261Z" w:id="896354015">
            <w:rPr>
              <w:rFonts w:cs="Calibri" w:cstheme="minorAscii"/>
              <w:sz w:val="24"/>
              <w:szCs w:val="24"/>
            </w:rPr>
          </w:rPrChange>
        </w:rPr>
        <w:t>ere</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66Z" w:id="885818210">
            <w:rPr>
              <w:rFonts w:cs="Calibri" w:cstheme="minorAscii"/>
              <w:sz w:val="24"/>
              <w:szCs w:val="24"/>
            </w:rPr>
          </w:rPrChange>
        </w:rPr>
        <w:t xml:space="preserve"> being made to ‘fail’ as </w:t>
      </w:r>
      <w:r w:rsidRPr="60052BA7" w:rsidR="002665ED">
        <w:rPr>
          <w:rFonts w:ascii="Calibri" w:hAnsi="Calibri" w:eastAsia="Calibri" w:cs="Calibri" w:asciiTheme="minorAscii" w:hAnsiTheme="minorAscii" w:eastAsiaTheme="minorAscii" w:cstheme="minorAscii"/>
          <w:sz w:val="22"/>
          <w:szCs w:val="22"/>
          <w:rPrChange w:author="Esther Rogers (2312672)" w:date="2023-11-06T23:12:43.271Z" w:id="236098319">
            <w:rPr>
              <w:rFonts w:cs="Calibri" w:cstheme="minorAscii"/>
              <w:sz w:val="24"/>
              <w:szCs w:val="24"/>
            </w:rPr>
          </w:rPrChange>
        </w:rPr>
        <w:t>they</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75Z" w:id="1907704962">
            <w:rPr>
              <w:rFonts w:cs="Calibri" w:cstheme="minorAscii"/>
              <w:sz w:val="24"/>
              <w:szCs w:val="24"/>
            </w:rPr>
          </w:rPrChange>
        </w:rPr>
        <w:t xml:space="preserve"> </w:t>
      </w:r>
      <w:r w:rsidRPr="60052BA7" w:rsidR="48408932">
        <w:rPr>
          <w:rFonts w:ascii="Calibri" w:hAnsi="Calibri" w:eastAsia="Calibri" w:cs="Calibri" w:asciiTheme="minorAscii" w:hAnsiTheme="minorAscii" w:eastAsiaTheme="minorAscii" w:cstheme="minorAscii"/>
          <w:sz w:val="22"/>
          <w:szCs w:val="22"/>
          <w:rPrChange w:author="Esther Rogers (2312672)" w:date="2023-11-06T23:12:43.28Z" w:id="785553018">
            <w:rPr>
              <w:rFonts w:cs="Calibri" w:cstheme="minorAscii"/>
              <w:sz w:val="24"/>
              <w:szCs w:val="24"/>
            </w:rPr>
          </w:rPrChange>
        </w:rPr>
        <w:t>could not</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85Z" w:id="1155351191">
            <w:rPr>
              <w:rFonts w:cs="Calibri" w:cstheme="minorAscii"/>
              <w:sz w:val="24"/>
              <w:szCs w:val="24"/>
            </w:rPr>
          </w:rPrChange>
        </w:rPr>
        <w:t xml:space="preserve"> achieve </w:t>
      </w:r>
      <w:r w:rsidRPr="60052BA7" w:rsidR="000655AA">
        <w:rPr>
          <w:rFonts w:ascii="Calibri" w:hAnsi="Calibri" w:eastAsia="Calibri" w:cs="Calibri" w:asciiTheme="minorAscii" w:hAnsiTheme="minorAscii" w:eastAsiaTheme="minorAscii" w:cstheme="minorAscii"/>
          <w:sz w:val="22"/>
          <w:szCs w:val="22"/>
          <w:rPrChange w:author="Esther Rogers (2312672)" w:date="2023-11-06T23:12:43.289Z" w:id="1510223328">
            <w:rPr>
              <w:rFonts w:cs="Calibri" w:cstheme="minorAscii"/>
              <w:sz w:val="24"/>
              <w:szCs w:val="24"/>
            </w:rPr>
          </w:rPrChange>
        </w:rPr>
        <w:t>their</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94Z" w:id="1472227622">
            <w:rPr>
              <w:rFonts w:cs="Calibri" w:cstheme="minorAscii"/>
              <w:sz w:val="24"/>
              <w:szCs w:val="24"/>
            </w:rPr>
          </w:rPrChange>
        </w:rPr>
        <w:t xml:space="preserve"> best. </w:t>
      </w:r>
    </w:p>
    <w:p w:rsidRPr="00685C01" w:rsidR="00807311" w:rsidP="60052BA7" w:rsidRDefault="003D0778" w14:paraId="08FBE23C" w14:textId="218252BA">
      <w:pPr>
        <w:pStyle w:val="Normal"/>
        <w:rPr>
          <w:rFonts w:ascii="Calibri" w:hAnsi="Calibri" w:eastAsia="Calibri" w:cs="Calibri" w:asciiTheme="minorAscii" w:hAnsiTheme="minorAscii" w:eastAsiaTheme="minorAscii" w:cstheme="minorAscii"/>
          <w:sz w:val="22"/>
          <w:szCs w:val="22"/>
          <w:rPrChange w:author="Esther Rogers (2312672)" w:date="2023-11-06T23:12:52.715Z" w:id="1496141240">
            <w:rPr>
              <w:rFonts w:cs="Calibri" w:cstheme="minorAscii"/>
              <w:sz w:val="24"/>
              <w:szCs w:val="24"/>
            </w:rPr>
          </w:rPrChange>
        </w:rPr>
      </w:pPr>
      <w:r w:rsidRPr="60052BA7" w:rsidR="003D0778">
        <w:rPr>
          <w:rFonts w:ascii="Calibri" w:hAnsi="Calibri" w:eastAsia="Calibri" w:cs="Calibri" w:asciiTheme="minorAscii" w:hAnsiTheme="minorAscii" w:eastAsiaTheme="minorAscii" w:cstheme="minorAscii"/>
          <w:sz w:val="22"/>
          <w:szCs w:val="22"/>
          <w:rPrChange w:author="Esther Rogers (2312672)" w:date="2023-11-06T23:12:51.406Z" w:id="1826798071">
            <w:rPr>
              <w:rFonts w:cs="Calibri" w:cstheme="minorAscii"/>
              <w:sz w:val="24"/>
              <w:szCs w:val="24"/>
            </w:rPr>
          </w:rPrChange>
        </w:rPr>
        <w:t xml:space="preserve">Ultimately, </w:t>
      </w:r>
      <w:r w:rsidRPr="60052BA7" w:rsidR="00E3303D">
        <w:rPr>
          <w:rFonts w:ascii="Calibri" w:hAnsi="Calibri" w:eastAsia="Calibri" w:cs="Calibri" w:asciiTheme="minorAscii" w:hAnsiTheme="minorAscii" w:eastAsiaTheme="minorAscii" w:cstheme="minorAscii"/>
          <w:sz w:val="22"/>
          <w:szCs w:val="22"/>
          <w:rPrChange w:author="Esther Rogers (2312672)" w:date="2023-11-06T23:12:43.297Z" w:id="1152523003">
            <w:rPr>
              <w:rFonts w:cs="Calibri" w:cstheme="minorAscii"/>
              <w:sz w:val="24"/>
              <w:szCs w:val="24"/>
            </w:rPr>
          </w:rPrChange>
        </w:rPr>
        <w:t xml:space="preserve">D was reprimanded by the teacher and teaching assistant </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97Z" w:id="2015171762">
            <w:rPr>
              <w:rFonts w:cs="Calibri" w:cstheme="minorAscii"/>
              <w:sz w:val="24"/>
              <w:szCs w:val="24"/>
            </w:rPr>
          </w:rPrChange>
        </w:rPr>
        <w:t xml:space="preserve">for being rude about </w:t>
      </w:r>
      <w:r w:rsidRPr="60052BA7" w:rsidR="00CC42AB">
        <w:rPr>
          <w:rFonts w:ascii="Calibri" w:hAnsi="Calibri" w:eastAsia="Calibri" w:cs="Calibri" w:asciiTheme="minorAscii" w:hAnsiTheme="minorAscii" w:eastAsiaTheme="minorAscii" w:cstheme="minorAscii"/>
          <w:sz w:val="22"/>
          <w:szCs w:val="22"/>
          <w:rPrChange w:author="Esther Rogers (2312672)" w:date="2023-11-06T23:12:43.298Z" w:id="1539224367">
            <w:rPr>
              <w:rFonts w:cs="Calibri" w:cstheme="minorAscii"/>
              <w:sz w:val="24"/>
              <w:szCs w:val="24"/>
            </w:rPr>
          </w:rPrChange>
        </w:rPr>
        <w:t>their</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299Z" w:id="1544815683">
            <w:rPr>
              <w:rFonts w:cs="Calibri" w:cstheme="minorAscii"/>
              <w:sz w:val="24"/>
              <w:szCs w:val="24"/>
            </w:rPr>
          </w:rPrChange>
        </w:rPr>
        <w:t xml:space="preserve"> classmates, </w:t>
      </w:r>
      <w:r w:rsidRPr="60052BA7" w:rsidR="003D0778">
        <w:rPr>
          <w:rFonts w:ascii="Calibri" w:hAnsi="Calibri" w:eastAsia="Calibri" w:cs="Calibri" w:asciiTheme="minorAscii" w:hAnsiTheme="minorAscii" w:eastAsiaTheme="minorAscii" w:cstheme="minorAscii"/>
          <w:sz w:val="22"/>
          <w:szCs w:val="22"/>
          <w:rPrChange w:author="Esther Rogers (2312672)" w:date="2023-11-06T23:12:43.3Z" w:id="755174022">
            <w:rPr>
              <w:rFonts w:cs="Calibri" w:cstheme="minorAscii"/>
              <w:sz w:val="24"/>
              <w:szCs w:val="24"/>
            </w:rPr>
          </w:rPrChange>
        </w:rPr>
        <w:t>the teacher telling</w:t>
      </w:r>
      <w:r w:rsidRPr="60052BA7" w:rsidR="00CC42AB">
        <w:rPr>
          <w:rFonts w:ascii="Calibri" w:hAnsi="Calibri" w:eastAsia="Calibri" w:cs="Calibri" w:asciiTheme="minorAscii" w:hAnsiTheme="minorAscii" w:eastAsiaTheme="minorAscii" w:cstheme="minorAscii"/>
          <w:sz w:val="22"/>
          <w:szCs w:val="22"/>
          <w:rPrChange w:author="Esther Rogers (2312672)" w:date="2023-11-06T23:12:43.301Z" w:id="2107539505">
            <w:rPr>
              <w:rFonts w:cs="Calibri" w:cstheme="minorAscii"/>
              <w:sz w:val="24"/>
              <w:szCs w:val="24"/>
            </w:rPr>
          </w:rPrChange>
        </w:rPr>
        <w:t xml:space="preserve"> D</w:t>
      </w:r>
      <w:r w:rsidRPr="60052BA7" w:rsidR="003D0778">
        <w:rPr>
          <w:rFonts w:ascii="Calibri" w:hAnsi="Calibri" w:eastAsia="Calibri" w:cs="Calibri" w:asciiTheme="minorAscii" w:hAnsiTheme="minorAscii" w:eastAsiaTheme="minorAscii" w:cstheme="minorAscii"/>
          <w:sz w:val="22"/>
          <w:szCs w:val="22"/>
          <w:rPrChange w:author="Esther Rogers (2312672)" w:date="2023-11-06T23:12:43.302Z" w:id="715263763">
            <w:rPr>
              <w:rFonts w:cs="Calibri" w:cstheme="minorAscii"/>
              <w:sz w:val="24"/>
              <w:szCs w:val="24"/>
            </w:rPr>
          </w:rPrChange>
        </w:rPr>
        <w:t xml:space="preserve"> that</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03Z" w:id="1196896508">
            <w:rPr>
              <w:rFonts w:cs="Calibri" w:cstheme="minorAscii"/>
              <w:sz w:val="24"/>
              <w:szCs w:val="24"/>
            </w:rPr>
          </w:rPrChange>
        </w:rPr>
        <w:t xml:space="preserve"> this was </w:t>
      </w:r>
      <w:r w:rsidRPr="60052BA7" w:rsidR="00155287">
        <w:rPr>
          <w:rFonts w:ascii="Calibri" w:hAnsi="Calibri" w:eastAsia="Calibri" w:cs="Calibri" w:asciiTheme="minorAscii" w:hAnsiTheme="minorAscii" w:eastAsiaTheme="minorAscii" w:cstheme="minorAscii"/>
          <w:sz w:val="22"/>
          <w:szCs w:val="22"/>
          <w:rPrChange w:author="Esther Rogers (2312672)" w:date="2023-11-06T23:12:43.305Z" w:id="607465136">
            <w:rPr>
              <w:rFonts w:cs="Calibri" w:cstheme="minorAscii"/>
              <w:sz w:val="24"/>
              <w:szCs w:val="24"/>
            </w:rPr>
          </w:rPrChange>
        </w:rPr>
        <w:t xml:space="preserve">the </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07Z" w:id="2018671579">
            <w:rPr>
              <w:rFonts w:cs="Calibri" w:cstheme="minorAscii"/>
              <w:sz w:val="24"/>
              <w:szCs w:val="24"/>
            </w:rPr>
          </w:rPrChange>
        </w:rPr>
        <w:t xml:space="preserve">assigned </w:t>
      </w:r>
      <w:r w:rsidRPr="60052BA7" w:rsidR="00A503C9">
        <w:rPr>
          <w:rFonts w:ascii="Calibri" w:hAnsi="Calibri" w:eastAsia="Calibri" w:cs="Calibri" w:asciiTheme="minorAscii" w:hAnsiTheme="minorAscii" w:eastAsiaTheme="minorAscii" w:cstheme="minorAscii"/>
          <w:sz w:val="22"/>
          <w:szCs w:val="22"/>
          <w:rPrChange w:author="Esther Rogers (2312672)" w:date="2023-11-06T23:12:43.308Z" w:id="1920913478">
            <w:rPr>
              <w:rFonts w:cs="Calibri" w:cstheme="minorAscii"/>
              <w:sz w:val="24"/>
              <w:szCs w:val="24"/>
            </w:rPr>
          </w:rPrChange>
        </w:rPr>
        <w:t>task</w:t>
      </w:r>
      <w:r w:rsidRPr="60052BA7" w:rsidR="003D0778">
        <w:rPr>
          <w:rFonts w:ascii="Calibri" w:hAnsi="Calibri" w:eastAsia="Calibri" w:cs="Calibri" w:asciiTheme="minorAscii" w:hAnsiTheme="minorAscii" w:eastAsiaTheme="minorAscii" w:cstheme="minorAscii"/>
          <w:sz w:val="22"/>
          <w:szCs w:val="22"/>
          <w:rPrChange w:author="Esther Rogers (2312672)" w:date="2023-11-06T23:12:43.31Z" w:id="1406631626">
            <w:rPr>
              <w:rFonts w:cs="Calibri" w:cstheme="minorAscii"/>
              <w:sz w:val="24"/>
              <w:szCs w:val="24"/>
            </w:rPr>
          </w:rPrChange>
        </w:rPr>
        <w:t xml:space="preserve"> and </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12Z" w:id="212178002">
            <w:rPr>
              <w:rFonts w:cs="Calibri" w:cstheme="minorAscii"/>
              <w:sz w:val="24"/>
              <w:szCs w:val="24"/>
            </w:rPr>
          </w:rPrChange>
        </w:rPr>
        <w:t xml:space="preserve">so </w:t>
      </w:r>
      <w:r w:rsidRPr="60052BA7" w:rsidR="003D0778">
        <w:rPr>
          <w:rFonts w:ascii="Calibri" w:hAnsi="Calibri" w:eastAsia="Calibri" w:cs="Calibri" w:asciiTheme="minorAscii" w:hAnsiTheme="minorAscii" w:eastAsiaTheme="minorAscii" w:cstheme="minorAscii"/>
          <w:sz w:val="22"/>
          <w:szCs w:val="22"/>
          <w:rPrChange w:author="Esther Rogers (2312672)" w:date="2023-11-06T23:12:43.314Z" w:id="648128362">
            <w:rPr>
              <w:rFonts w:cs="Calibri" w:cstheme="minorAscii"/>
              <w:sz w:val="24"/>
              <w:szCs w:val="24"/>
            </w:rPr>
          </w:rPrChange>
        </w:rPr>
        <w:t xml:space="preserve">they </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15Z" w:id="1742438072">
            <w:rPr>
              <w:rFonts w:cs="Calibri" w:cstheme="minorAscii"/>
              <w:sz w:val="24"/>
              <w:szCs w:val="24"/>
            </w:rPr>
          </w:rPrChange>
        </w:rPr>
        <w:t>just had to accept it and work t</w:t>
      </w:r>
      <w:r w:rsidRPr="60052BA7" w:rsidR="00155287">
        <w:rPr>
          <w:rFonts w:ascii="Calibri" w:hAnsi="Calibri" w:eastAsia="Calibri" w:cs="Calibri" w:asciiTheme="minorAscii" w:hAnsiTheme="minorAscii" w:eastAsiaTheme="minorAscii" w:cstheme="minorAscii"/>
          <w:sz w:val="22"/>
          <w:szCs w:val="22"/>
          <w:rPrChange w:author="Esther Rogers (2312672)" w:date="2023-11-06T23:12:43.317Z" w:id="530524208">
            <w:rPr>
              <w:rFonts w:cs="Calibri" w:cstheme="minorAscii"/>
              <w:sz w:val="24"/>
              <w:szCs w:val="24"/>
            </w:rPr>
          </w:rPrChange>
        </w:rPr>
        <w:t>ogether</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18Z" w:id="1644514391">
            <w:rPr>
              <w:rFonts w:cs="Calibri" w:cstheme="minorAscii"/>
              <w:sz w:val="24"/>
              <w:szCs w:val="24"/>
            </w:rPr>
          </w:rPrChange>
        </w:rPr>
        <w:t xml:space="preserve">. </w:t>
      </w:r>
      <w:r w:rsidRPr="60052BA7" w:rsidR="00804BC5">
        <w:rPr>
          <w:rFonts w:ascii="Calibri" w:hAnsi="Calibri" w:eastAsia="Calibri" w:cs="Calibri" w:asciiTheme="minorAscii" w:hAnsiTheme="minorAscii" w:eastAsiaTheme="minorAscii" w:cstheme="minorAscii"/>
          <w:sz w:val="22"/>
          <w:szCs w:val="22"/>
          <w:rPrChange w:author="Esther Rogers (2312672)" w:date="2023-11-06T23:12:43.32Z" w:id="145355641">
            <w:rPr>
              <w:rFonts w:cs="Calibri" w:cstheme="minorAscii"/>
              <w:sz w:val="24"/>
              <w:szCs w:val="24"/>
            </w:rPr>
          </w:rPrChange>
        </w:rPr>
        <w:t xml:space="preserve">The teacher hoped D would </w:t>
      </w:r>
      <w:r w:rsidRPr="60052BA7" w:rsidR="00897AC7">
        <w:rPr>
          <w:rFonts w:ascii="Calibri" w:hAnsi="Calibri" w:eastAsia="Calibri" w:cs="Calibri" w:asciiTheme="minorAscii" w:hAnsiTheme="minorAscii" w:eastAsiaTheme="minorAscii" w:cstheme="minorAscii"/>
          <w:sz w:val="22"/>
          <w:szCs w:val="22"/>
          <w:rPrChange w:author="Esther Rogers (2312672)" w:date="2023-11-06T23:12:43.322Z" w:id="363443679">
            <w:rPr>
              <w:rFonts w:cs="Calibri" w:cstheme="minorAscii"/>
              <w:sz w:val="24"/>
              <w:szCs w:val="24"/>
            </w:rPr>
          </w:rPrChange>
        </w:rPr>
        <w:t>remain</w:t>
      </w:r>
      <w:r w:rsidRPr="60052BA7" w:rsidR="00E830A9">
        <w:rPr>
          <w:rFonts w:ascii="Calibri" w:hAnsi="Calibri" w:eastAsia="Calibri" w:cs="Calibri" w:asciiTheme="minorAscii" w:hAnsiTheme="minorAscii" w:eastAsiaTheme="minorAscii" w:cstheme="minorAscii"/>
          <w:sz w:val="22"/>
          <w:szCs w:val="22"/>
          <w:rPrChange w:author="Esther Rogers (2312672)" w:date="2023-11-06T23:12:43.324Z" w:id="380306486">
            <w:rPr>
              <w:rFonts w:cs="Calibri" w:cstheme="minorAscii"/>
              <w:sz w:val="24"/>
              <w:szCs w:val="24"/>
            </w:rPr>
          </w:rPrChange>
        </w:rPr>
        <w:t xml:space="preserve"> with the team</w:t>
      </w:r>
      <w:r w:rsidRPr="60052BA7" w:rsidR="00E215B3">
        <w:rPr>
          <w:rFonts w:ascii="Calibri" w:hAnsi="Calibri" w:eastAsia="Calibri" w:cs="Calibri" w:asciiTheme="minorAscii" w:hAnsiTheme="minorAscii" w:eastAsiaTheme="minorAscii" w:cstheme="minorAscii"/>
          <w:sz w:val="22"/>
          <w:szCs w:val="22"/>
          <w:rPrChange w:author="Esther Rogers (2312672)" w:date="2023-11-06T23:12:43.326Z" w:id="1641057501">
            <w:rPr>
              <w:rFonts w:cs="Calibri" w:cstheme="minorAscii"/>
              <w:sz w:val="24"/>
              <w:szCs w:val="24"/>
            </w:rPr>
          </w:rPrChange>
        </w:rPr>
        <w:t xml:space="preserve">, </w:t>
      </w:r>
      <w:r w:rsidRPr="60052BA7" w:rsidR="00804BC5">
        <w:rPr>
          <w:rFonts w:ascii="Calibri" w:hAnsi="Calibri" w:eastAsia="Calibri" w:cs="Calibri" w:asciiTheme="minorAscii" w:hAnsiTheme="minorAscii" w:eastAsiaTheme="minorAscii" w:cstheme="minorAscii"/>
          <w:sz w:val="22"/>
          <w:szCs w:val="22"/>
          <w:rPrChange w:author="Esther Rogers (2312672)" w:date="2023-11-06T23:12:43.328Z" w:id="1071683639">
            <w:rPr>
              <w:rFonts w:cs="Calibri" w:cstheme="minorAscii"/>
              <w:sz w:val="24"/>
              <w:szCs w:val="24"/>
            </w:rPr>
          </w:rPrChange>
        </w:rPr>
        <w:t xml:space="preserve">get involved and soon see the benefits of the task. </w:t>
      </w:r>
      <w:r w:rsidRPr="60052BA7" w:rsidR="003370AA">
        <w:rPr>
          <w:rFonts w:ascii="Calibri" w:hAnsi="Calibri" w:eastAsia="Calibri" w:cs="Calibri" w:asciiTheme="minorAscii" w:hAnsiTheme="minorAscii" w:eastAsiaTheme="minorAscii" w:cstheme="minorAscii"/>
          <w:sz w:val="22"/>
          <w:szCs w:val="22"/>
          <w:rPrChange w:author="Esther Rogers (2312672)" w:date="2023-11-06T23:12:43.33Z" w:id="327870879">
            <w:rPr>
              <w:rFonts w:cs="Calibri" w:cstheme="minorAscii"/>
              <w:sz w:val="24"/>
              <w:szCs w:val="24"/>
            </w:rPr>
          </w:rPrChange>
        </w:rPr>
        <w:t>Instead</w:t>
      </w:r>
      <w:r w:rsidRPr="60052BA7" w:rsidR="00897AC7">
        <w:rPr>
          <w:rFonts w:ascii="Calibri" w:hAnsi="Calibri" w:eastAsia="Calibri" w:cs="Calibri" w:asciiTheme="minorAscii" w:hAnsiTheme="minorAscii" w:eastAsiaTheme="minorAscii" w:cstheme="minorAscii"/>
          <w:sz w:val="22"/>
          <w:szCs w:val="22"/>
          <w:rPrChange w:author="Esther Rogers (2312672)" w:date="2023-11-06T23:12:43.332Z" w:id="971800005">
            <w:rPr>
              <w:rFonts w:cs="Calibri" w:cstheme="minorAscii"/>
              <w:sz w:val="24"/>
              <w:szCs w:val="24"/>
            </w:rPr>
          </w:rPrChange>
        </w:rPr>
        <w:t>,</w:t>
      </w:r>
      <w:r w:rsidRPr="60052BA7" w:rsidR="003370AA">
        <w:rPr>
          <w:rFonts w:ascii="Calibri" w:hAnsi="Calibri" w:eastAsia="Calibri" w:cs="Calibri" w:asciiTheme="minorAscii" w:hAnsiTheme="minorAscii" w:eastAsiaTheme="minorAscii" w:cstheme="minorAscii"/>
          <w:sz w:val="22"/>
          <w:szCs w:val="22"/>
          <w:rPrChange w:author="Esther Rogers (2312672)" w:date="2023-11-06T23:12:43.334Z" w:id="1348615713">
            <w:rPr>
              <w:rFonts w:cs="Calibri" w:cstheme="minorAscii"/>
              <w:sz w:val="24"/>
              <w:szCs w:val="24"/>
            </w:rPr>
          </w:rPrChange>
        </w:rPr>
        <w:t xml:space="preserve"> </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37Z" w:id="1066458167">
            <w:rPr>
              <w:rFonts w:cs="Calibri" w:cstheme="minorAscii"/>
              <w:sz w:val="24"/>
              <w:szCs w:val="24"/>
            </w:rPr>
          </w:rPrChange>
        </w:rPr>
        <w:t xml:space="preserve">D grew frustrated </w:t>
      </w:r>
      <w:r w:rsidRPr="60052BA7" w:rsidR="0030752A">
        <w:rPr>
          <w:rFonts w:ascii="Calibri" w:hAnsi="Calibri" w:eastAsia="Calibri" w:cs="Calibri" w:asciiTheme="minorAscii" w:hAnsiTheme="minorAscii" w:eastAsiaTheme="minorAscii" w:cstheme="minorAscii"/>
          <w:sz w:val="22"/>
          <w:szCs w:val="22"/>
          <w:rPrChange w:author="Esther Rogers (2312672)" w:date="2023-11-06T23:12:43.339Z" w:id="322132809">
            <w:rPr>
              <w:rFonts w:cs="Calibri" w:cstheme="minorAscii"/>
              <w:sz w:val="24"/>
              <w:szCs w:val="24"/>
            </w:rPr>
          </w:rPrChange>
        </w:rPr>
        <w:t>for not</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41Z" w:id="2066540093">
            <w:rPr>
              <w:rFonts w:cs="Calibri" w:cstheme="minorAscii"/>
              <w:sz w:val="24"/>
              <w:szCs w:val="24"/>
            </w:rPr>
          </w:rPrChange>
        </w:rPr>
        <w:t xml:space="preserve"> </w:t>
      </w:r>
      <w:r w:rsidRPr="60052BA7" w:rsidR="0030752A">
        <w:rPr>
          <w:rFonts w:ascii="Calibri" w:hAnsi="Calibri" w:eastAsia="Calibri" w:cs="Calibri" w:asciiTheme="minorAscii" w:hAnsiTheme="minorAscii" w:eastAsiaTheme="minorAscii" w:cstheme="minorAscii"/>
          <w:sz w:val="22"/>
          <w:szCs w:val="22"/>
          <w:rPrChange w:author="Esther Rogers (2312672)" w:date="2023-11-06T23:12:43.344Z" w:id="173576308">
            <w:rPr>
              <w:rFonts w:cs="Calibri" w:cstheme="minorAscii"/>
              <w:sz w:val="24"/>
              <w:szCs w:val="24"/>
            </w:rPr>
          </w:rPrChange>
        </w:rPr>
        <w:t>b</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46Z" w:id="1443277536">
            <w:rPr>
              <w:rFonts w:cs="Calibri" w:cstheme="minorAscii"/>
              <w:sz w:val="24"/>
              <w:szCs w:val="24"/>
            </w:rPr>
          </w:rPrChange>
        </w:rPr>
        <w:t xml:space="preserve">eing heard, </w:t>
      </w:r>
      <w:r w:rsidRPr="60052BA7" w:rsidR="1FAA6A26">
        <w:rPr>
          <w:rFonts w:ascii="Calibri" w:hAnsi="Calibri" w:eastAsia="Calibri" w:cs="Calibri" w:asciiTheme="minorAscii" w:hAnsiTheme="minorAscii" w:eastAsiaTheme="minorAscii" w:cstheme="minorAscii"/>
          <w:sz w:val="22"/>
          <w:szCs w:val="22"/>
          <w:rPrChange w:author="Esther Rogers (2312672)" w:date="2023-11-06T23:12:43.349Z" w:id="8656143">
            <w:rPr>
              <w:rFonts w:cs="Calibri" w:cstheme="minorAscii"/>
              <w:sz w:val="24"/>
              <w:szCs w:val="24"/>
            </w:rPr>
          </w:rPrChange>
        </w:rPr>
        <w:t>and was loudly saying that</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52Z" w:id="1652087909">
            <w:rPr>
              <w:rFonts w:cs="Calibri" w:cstheme="minorAscii"/>
              <w:sz w:val="24"/>
              <w:szCs w:val="24"/>
            </w:rPr>
          </w:rPrChange>
        </w:rPr>
        <w:t xml:space="preserve"> no one understood </w:t>
      </w:r>
      <w:r w:rsidRPr="60052BA7" w:rsidR="00842F2C">
        <w:rPr>
          <w:rFonts w:ascii="Calibri" w:hAnsi="Calibri" w:eastAsia="Calibri" w:cs="Calibri" w:asciiTheme="minorAscii" w:hAnsiTheme="minorAscii" w:eastAsiaTheme="minorAscii" w:cstheme="minorAscii"/>
          <w:sz w:val="22"/>
          <w:szCs w:val="22"/>
          <w:rPrChange w:author="Esther Rogers (2312672)" w:date="2023-11-06T23:12:43.354Z" w:id="555268972">
            <w:rPr>
              <w:rFonts w:cs="Calibri" w:cstheme="minorAscii"/>
              <w:sz w:val="24"/>
              <w:szCs w:val="24"/>
            </w:rPr>
          </w:rPrChange>
        </w:rPr>
        <w:t>their</w:t>
      </w:r>
      <w:r w:rsidRPr="60052BA7" w:rsidR="00A4799A">
        <w:rPr>
          <w:rFonts w:ascii="Calibri" w:hAnsi="Calibri" w:eastAsia="Calibri" w:cs="Calibri" w:asciiTheme="minorAscii" w:hAnsiTheme="minorAscii" w:eastAsiaTheme="minorAscii" w:cstheme="minorAscii"/>
          <w:sz w:val="22"/>
          <w:szCs w:val="22"/>
          <w:rPrChange w:author="Esther Rogers (2312672)" w:date="2023-11-06T23:12:43.357Z" w:id="721185428">
            <w:rPr>
              <w:rFonts w:cs="Calibri" w:cstheme="minorAscii"/>
              <w:sz w:val="24"/>
              <w:szCs w:val="24"/>
            </w:rPr>
          </w:rPrChange>
        </w:rPr>
        <w:t xml:space="preserve"> point</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361Z" w:id="2035000043">
            <w:rPr>
              <w:rFonts w:cs="Calibri" w:cstheme="minorAscii"/>
              <w:sz w:val="24"/>
              <w:szCs w:val="24"/>
            </w:rPr>
          </w:rPrChange>
        </w:rPr>
        <w:t xml:space="preserve">, </w:t>
      </w:r>
      <w:r w:rsidRPr="60052BA7" w:rsidR="6E3E6C70">
        <w:rPr>
          <w:rFonts w:ascii="Calibri" w:hAnsi="Calibri" w:eastAsia="Calibri" w:cs="Calibri" w:asciiTheme="minorAscii" w:hAnsiTheme="minorAscii" w:eastAsiaTheme="minorAscii" w:cstheme="minorAscii"/>
          <w:sz w:val="22"/>
          <w:szCs w:val="22"/>
          <w:rPrChange w:author="Esther Rogers (2312672)" w:date="2023-11-06T23:12:43.364Z" w:id="1419513563">
            <w:rPr>
              <w:rFonts w:cs="Calibri" w:cstheme="minorAscii"/>
              <w:sz w:val="24"/>
              <w:szCs w:val="24"/>
            </w:rPr>
          </w:rPrChange>
        </w:rPr>
        <w:t>and that</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367Z" w:id="1273536373">
            <w:rPr>
              <w:rFonts w:cs="Calibri" w:cstheme="minorAscii"/>
              <w:sz w:val="24"/>
              <w:szCs w:val="24"/>
            </w:rPr>
          </w:rPrChange>
        </w:rPr>
        <w:t xml:space="preserve"> </w:t>
      </w:r>
      <w:r w:rsidRPr="60052BA7" w:rsidR="00842F2C">
        <w:rPr>
          <w:rFonts w:ascii="Calibri" w:hAnsi="Calibri" w:eastAsia="Calibri" w:cs="Calibri" w:asciiTheme="minorAscii" w:hAnsiTheme="minorAscii" w:eastAsiaTheme="minorAscii" w:cstheme="minorAscii"/>
          <w:sz w:val="22"/>
          <w:szCs w:val="22"/>
          <w:rPrChange w:author="Esther Rogers (2312672)" w:date="2023-11-06T23:12:43.37Z" w:id="961272396">
            <w:rPr>
              <w:rFonts w:cs="Calibri" w:cstheme="minorAscii"/>
              <w:sz w:val="24"/>
              <w:szCs w:val="24"/>
            </w:rPr>
          </w:rPrChange>
        </w:rPr>
        <w:t>t</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373Z" w:id="617510115">
            <w:rPr>
              <w:rFonts w:cs="Calibri" w:cstheme="minorAscii"/>
              <w:sz w:val="24"/>
              <w:szCs w:val="24"/>
            </w:rPr>
          </w:rPrChange>
        </w:rPr>
        <w:t>he</w:t>
      </w:r>
      <w:r w:rsidRPr="60052BA7" w:rsidR="00842F2C">
        <w:rPr>
          <w:rFonts w:ascii="Calibri" w:hAnsi="Calibri" w:eastAsia="Calibri" w:cs="Calibri" w:asciiTheme="minorAscii" w:hAnsiTheme="minorAscii" w:eastAsiaTheme="minorAscii" w:cstheme="minorAscii"/>
          <w:sz w:val="22"/>
          <w:szCs w:val="22"/>
          <w:rPrChange w:author="Esther Rogers (2312672)" w:date="2023-11-06T23:12:43.376Z" w:id="403171013">
            <w:rPr>
              <w:rFonts w:cs="Calibri" w:cstheme="minorAscii"/>
              <w:sz w:val="24"/>
              <w:szCs w:val="24"/>
            </w:rPr>
          </w:rPrChange>
        </w:rPr>
        <w:t>y</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38Z" w:id="358432039">
            <w:rPr>
              <w:rFonts w:cs="Calibri" w:cstheme="minorAscii"/>
              <w:sz w:val="24"/>
              <w:szCs w:val="24"/>
            </w:rPr>
          </w:rPrChange>
        </w:rPr>
        <w:t xml:space="preserve"> </w:t>
      </w:r>
      <w:r w:rsidRPr="60052BA7" w:rsidR="1769E373">
        <w:rPr>
          <w:rFonts w:ascii="Calibri" w:hAnsi="Calibri" w:eastAsia="Calibri" w:cs="Calibri" w:asciiTheme="minorAscii" w:hAnsiTheme="minorAscii" w:eastAsiaTheme="minorAscii" w:cstheme="minorAscii"/>
          <w:sz w:val="22"/>
          <w:szCs w:val="22"/>
          <w:rPrChange w:author="Esther Rogers (2312672)" w:date="2023-11-06T23:12:43.383Z" w:id="575074522">
            <w:rPr>
              <w:rFonts w:cs="Calibri" w:cstheme="minorAscii"/>
              <w:sz w:val="24"/>
              <w:szCs w:val="24"/>
            </w:rPr>
          </w:rPrChange>
        </w:rPr>
        <w:t>would not</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386Z" w:id="288888879">
            <w:rPr>
              <w:rFonts w:cs="Calibri" w:cstheme="minorAscii"/>
              <w:sz w:val="24"/>
              <w:szCs w:val="24"/>
            </w:rPr>
          </w:rPrChange>
        </w:rPr>
        <w:t xml:space="preserve"> be able to do the task ‘properly</w:t>
      </w:r>
      <w:ins w:author="Esther Rogers (2312672)" w:date="2023-11-06T21:16:05.421Z" w:id="1278396792">
        <w:r w:rsidRPr="60052BA7" w:rsidR="2B5017F8">
          <w:rPr>
            <w:rFonts w:ascii="Calibri" w:hAnsi="Calibri" w:eastAsia="Calibri" w:cs="Calibri" w:asciiTheme="minorAscii" w:hAnsiTheme="minorAscii" w:eastAsiaTheme="minorAscii" w:cstheme="minorAscii"/>
            <w:sz w:val="22"/>
            <w:szCs w:val="22"/>
            <w:rPrChange w:author="Esther Rogers (2312672)" w:date="2023-11-06T23:12:43.39Z" w:id="1014630278">
              <w:rPr>
                <w:rFonts w:cs="Calibri" w:cstheme="minorAscii"/>
                <w:sz w:val="24"/>
                <w:szCs w:val="24"/>
              </w:rPr>
            </w:rPrChange>
          </w:rPr>
          <w:t>.’</w:t>
        </w:r>
      </w:ins>
      <w:r w:rsidRPr="60052BA7" w:rsidR="00AE7E96">
        <w:rPr>
          <w:rFonts w:ascii="Calibri" w:hAnsi="Calibri" w:eastAsia="Calibri" w:cs="Calibri" w:asciiTheme="minorAscii" w:hAnsiTheme="minorAscii" w:eastAsiaTheme="minorAscii" w:cstheme="minorAscii"/>
          <w:sz w:val="22"/>
          <w:szCs w:val="22"/>
          <w:rPrChange w:author="Esther Rogers (2312672)" w:date="2023-11-06T23:12:43.393Z" w:id="462668488">
            <w:rPr>
              <w:rFonts w:cs="Calibri" w:cstheme="minorAscii"/>
              <w:sz w:val="24"/>
              <w:szCs w:val="24"/>
            </w:rPr>
          </w:rPrChange>
        </w:rPr>
        <w:t xml:space="preserve"> </w:t>
      </w:r>
      <w:r w:rsidRPr="60052BA7" w:rsidR="475F37CA">
        <w:rPr>
          <w:rFonts w:ascii="Calibri" w:hAnsi="Calibri" w:eastAsia="Calibri" w:cs="Calibri" w:asciiTheme="minorAscii" w:hAnsiTheme="minorAscii" w:eastAsiaTheme="minorAscii" w:cstheme="minorAscii"/>
          <w:sz w:val="22"/>
          <w:szCs w:val="22"/>
          <w:rPrChange w:author="Esther Rogers (2312672)" w:date="2023-11-06T23:12:43.397Z" w:id="501073336">
            <w:rPr>
              <w:rFonts w:cs="Calibri" w:cstheme="minorAscii"/>
              <w:sz w:val="24"/>
              <w:szCs w:val="24"/>
            </w:rPr>
          </w:rPrChange>
        </w:rPr>
        <w:t>Autism Wales recommends clear communication with the child, t</w:t>
      </w:r>
      <w:r w:rsidRPr="60052BA7" w:rsidR="06041CFC">
        <w:rPr>
          <w:rFonts w:ascii="Calibri" w:hAnsi="Calibri" w:eastAsia="Calibri" w:cs="Calibri" w:asciiTheme="minorAscii" w:hAnsiTheme="minorAscii" w:eastAsiaTheme="minorAscii" w:cstheme="minorAscii"/>
          <w:sz w:val="22"/>
          <w:szCs w:val="22"/>
          <w:rPrChange w:author="Esther Rogers (2312672)" w:date="2023-11-06T23:12:43.4Z" w:id="573375016">
            <w:rPr>
              <w:rFonts w:cs="Calibri" w:cstheme="minorAscii"/>
              <w:sz w:val="24"/>
              <w:szCs w:val="24"/>
            </w:rPr>
          </w:rPrChange>
        </w:rPr>
        <w:t xml:space="preserve">hat we work with their interests to give them to motivation and clarity to help them tackle their tasks. </w:t>
      </w:r>
      <w:r w:rsidRPr="60052BA7" w:rsidR="31F97123">
        <w:rPr>
          <w:rFonts w:ascii="Calibri" w:hAnsi="Calibri" w:eastAsia="Calibri" w:cs="Calibri" w:asciiTheme="minorAscii" w:hAnsiTheme="minorAscii" w:eastAsiaTheme="minorAscii" w:cstheme="minorAscii"/>
          <w:sz w:val="22"/>
          <w:szCs w:val="22"/>
          <w:rPrChange w:author="Esther Rogers (2312672)" w:date="2023-11-06T23:12:43.404Z" w:id="507222829">
            <w:rPr>
              <w:rFonts w:cs="Calibri" w:cstheme="minorAscii"/>
              <w:sz w:val="24"/>
              <w:szCs w:val="24"/>
            </w:rPr>
          </w:rPrChange>
        </w:rPr>
        <w:t xml:space="preserve">It may be hard for the child to see the big picture you are trying to prepare the class for. </w:t>
      </w:r>
      <w:r w:rsidRPr="60052BA7" w:rsidR="09304BA1">
        <w:rPr>
          <w:rFonts w:ascii="Calibri" w:hAnsi="Calibri" w:eastAsia="Calibri" w:cs="Calibri" w:asciiTheme="minorAscii" w:hAnsiTheme="minorAscii" w:eastAsiaTheme="minorAscii" w:cstheme="minorAscii"/>
          <w:sz w:val="22"/>
          <w:szCs w:val="22"/>
          <w:rPrChange w:author="Esther Rogers (2312672)" w:date="2023-11-06T23:12:43.407Z" w:id="1915268903">
            <w:rPr>
              <w:rFonts w:cs="Calibri" w:cstheme="minorAscii"/>
              <w:sz w:val="24"/>
              <w:szCs w:val="24"/>
            </w:rPr>
          </w:rPrChange>
        </w:rPr>
        <w:t>E</w:t>
      </w:r>
      <w:r w:rsidRPr="60052BA7" w:rsidR="31F97123">
        <w:rPr>
          <w:rFonts w:ascii="Calibri" w:hAnsi="Calibri" w:eastAsia="Calibri" w:cs="Calibri" w:asciiTheme="minorAscii" w:hAnsiTheme="minorAscii" w:eastAsiaTheme="minorAscii" w:cstheme="minorAscii"/>
          <w:sz w:val="22"/>
          <w:szCs w:val="22"/>
          <w:rPrChange w:author="Esther Rogers (2312672)" w:date="2023-11-06T23:12:43.412Z" w:id="941703414">
            <w:rPr>
              <w:rFonts w:cs="Calibri" w:cstheme="minorAscii"/>
              <w:sz w:val="24"/>
              <w:szCs w:val="24"/>
            </w:rPr>
          </w:rPrChange>
        </w:rPr>
        <w:t>xplain</w:t>
      </w:r>
      <w:r w:rsidRPr="60052BA7" w:rsidR="705007D2">
        <w:rPr>
          <w:rFonts w:ascii="Calibri" w:hAnsi="Calibri" w:eastAsia="Calibri" w:cs="Calibri" w:asciiTheme="minorAscii" w:hAnsiTheme="minorAscii" w:eastAsiaTheme="minorAscii" w:cstheme="minorAscii"/>
          <w:sz w:val="22"/>
          <w:szCs w:val="22"/>
          <w:rPrChange w:author="Esther Rogers (2312672)" w:date="2023-11-06T23:12:43.417Z" w:id="1397733587">
            <w:rPr>
              <w:rFonts w:cs="Calibri" w:cstheme="minorAscii"/>
              <w:sz w:val="24"/>
              <w:szCs w:val="24"/>
            </w:rPr>
          </w:rPrChange>
        </w:rPr>
        <w:t>ing</w:t>
      </w:r>
      <w:r w:rsidRPr="60052BA7" w:rsidR="31F97123">
        <w:rPr>
          <w:rFonts w:ascii="Calibri" w:hAnsi="Calibri" w:eastAsia="Calibri" w:cs="Calibri" w:asciiTheme="minorAscii" w:hAnsiTheme="minorAscii" w:eastAsiaTheme="minorAscii" w:cstheme="minorAscii"/>
          <w:sz w:val="22"/>
          <w:szCs w:val="22"/>
          <w:rPrChange w:author="Esther Rogers (2312672)" w:date="2023-11-06T23:12:43.421Z" w:id="894615824">
            <w:rPr>
              <w:rFonts w:cs="Calibri" w:cstheme="minorAscii"/>
              <w:sz w:val="24"/>
              <w:szCs w:val="24"/>
            </w:rPr>
          </w:rPrChange>
        </w:rPr>
        <w:t xml:space="preserve"> the purpose behind the work</w:t>
      </w:r>
      <w:r w:rsidRPr="60052BA7" w:rsidR="29516ECA">
        <w:rPr>
          <w:rFonts w:ascii="Calibri" w:hAnsi="Calibri" w:eastAsia="Calibri" w:cs="Calibri" w:asciiTheme="minorAscii" w:hAnsiTheme="minorAscii" w:eastAsiaTheme="minorAscii" w:cstheme="minorAscii"/>
          <w:sz w:val="22"/>
          <w:szCs w:val="22"/>
          <w:rPrChange w:author="Esther Rogers (2312672)" w:date="2023-11-06T23:12:43.424Z" w:id="914953113">
            <w:rPr>
              <w:rFonts w:cs="Calibri" w:cstheme="minorAscii"/>
              <w:sz w:val="24"/>
              <w:szCs w:val="24"/>
            </w:rPr>
          </w:rPrChange>
        </w:rPr>
        <w:t xml:space="preserve"> can give them much more motivation to complete their work.</w:t>
      </w:r>
      <w:ins w:author="Esther Rogers (2312672)" w:date="2023-11-06T18:53:31.574Z" w:id="342446943">
        <w:r w:rsidRPr="60052BA7" w:rsidR="29516ECA">
          <w:rPr>
            <w:rFonts w:ascii="Calibri" w:hAnsi="Calibri" w:eastAsia="Calibri" w:cs="Calibri" w:asciiTheme="minorAscii" w:hAnsiTheme="minorAscii" w:eastAsiaTheme="minorAscii" w:cstheme="minorAscii"/>
            <w:sz w:val="22"/>
            <w:szCs w:val="22"/>
            <w:rPrChange w:author="Esther Rogers (2312672)" w:date="2023-11-06T23:12:43.428Z" w:id="2109624104">
              <w:rPr>
                <w:rFonts w:cs="Calibri" w:cstheme="minorAscii"/>
                <w:sz w:val="24"/>
                <w:szCs w:val="24"/>
              </w:rPr>
            </w:rPrChange>
          </w:rPr>
          <w:t xml:space="preserve"> </w:t>
        </w:r>
      </w:ins>
      <w:r w:rsidRPr="60052BA7" w:rsidR="00842F2C">
        <w:rPr>
          <w:rFonts w:ascii="Calibri" w:hAnsi="Calibri" w:eastAsia="Calibri" w:cs="Calibri" w:asciiTheme="minorAscii" w:hAnsiTheme="minorAscii" w:eastAsiaTheme="minorAscii" w:cstheme="minorAscii"/>
          <w:sz w:val="22"/>
          <w:szCs w:val="22"/>
          <w:rPrChange w:author="Esther Rogers (2312672)" w:date="2023-11-06T23:12:43.432Z" w:id="185740570">
            <w:rPr>
              <w:rFonts w:cs="Calibri" w:cstheme="minorAscii"/>
              <w:sz w:val="24"/>
              <w:szCs w:val="24"/>
            </w:rPr>
          </w:rPrChange>
        </w:rPr>
        <w:t>Child D</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437Z" w:id="80839364">
            <w:rPr>
              <w:rFonts w:cs="Calibri" w:cstheme="minorAscii"/>
              <w:sz w:val="24"/>
              <w:szCs w:val="24"/>
            </w:rPr>
          </w:rPrChange>
        </w:rPr>
        <w:t xml:space="preserve"> began to act out, </w:t>
      </w:r>
      <w:r w:rsidRPr="60052BA7" w:rsidR="00E322D1">
        <w:rPr>
          <w:rFonts w:ascii="Calibri" w:hAnsi="Calibri" w:eastAsia="Calibri" w:cs="Calibri" w:asciiTheme="minorAscii" w:hAnsiTheme="minorAscii" w:eastAsiaTheme="minorAscii" w:cstheme="minorAscii"/>
          <w:sz w:val="22"/>
          <w:szCs w:val="22"/>
          <w:rPrChange w:author="Esther Rogers (2312672)" w:date="2023-11-06T23:12:43.441Z" w:id="1687300883">
            <w:rPr>
              <w:rFonts w:cs="Calibri" w:cstheme="minorAscii"/>
              <w:sz w:val="24"/>
              <w:szCs w:val="24"/>
            </w:rPr>
          </w:rPrChange>
        </w:rPr>
        <w:t>hitting the table,</w:t>
      </w:r>
      <w:r w:rsidRPr="60052BA7" w:rsidR="007F2903">
        <w:rPr>
          <w:rFonts w:ascii="Calibri" w:hAnsi="Calibri" w:eastAsia="Calibri" w:cs="Calibri" w:asciiTheme="minorAscii" w:hAnsiTheme="minorAscii" w:eastAsiaTheme="minorAscii" w:cstheme="minorAscii"/>
          <w:sz w:val="22"/>
          <w:szCs w:val="22"/>
          <w:rPrChange w:author="Esther Rogers (2312672)" w:date="2023-11-06T23:12:43.446Z" w:id="567424362">
            <w:rPr>
              <w:rFonts w:cs="Calibri" w:cstheme="minorAscii"/>
              <w:sz w:val="24"/>
              <w:szCs w:val="24"/>
            </w:rPr>
          </w:rPrChange>
        </w:rPr>
        <w:t xml:space="preserve"> </w:t>
      </w:r>
      <w:r w:rsidRPr="60052BA7" w:rsidR="00E322D1">
        <w:rPr>
          <w:rFonts w:ascii="Calibri" w:hAnsi="Calibri" w:eastAsia="Calibri" w:cs="Calibri" w:asciiTheme="minorAscii" w:hAnsiTheme="minorAscii" w:eastAsiaTheme="minorAscii" w:cstheme="minorAscii"/>
          <w:sz w:val="22"/>
          <w:szCs w:val="22"/>
          <w:rPrChange w:author="Esther Rogers (2312672)" w:date="2023-11-06T23:12:43.451Z" w:id="196199970">
            <w:rPr>
              <w:rFonts w:cs="Calibri" w:cstheme="minorAscii"/>
              <w:sz w:val="24"/>
              <w:szCs w:val="24"/>
            </w:rPr>
          </w:rPrChange>
        </w:rPr>
        <w:t>shouting</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456Z" w:id="1836199502">
            <w:rPr>
              <w:rFonts w:cs="Calibri" w:cstheme="minorAscii"/>
              <w:sz w:val="24"/>
              <w:szCs w:val="24"/>
            </w:rPr>
          </w:rPrChange>
        </w:rPr>
        <w:t xml:space="preserve"> </w:t>
      </w:r>
      <w:r w:rsidRPr="60052BA7" w:rsidR="007F2903">
        <w:rPr>
          <w:rFonts w:ascii="Calibri" w:hAnsi="Calibri" w:eastAsia="Calibri" w:cs="Calibri" w:asciiTheme="minorAscii" w:hAnsiTheme="minorAscii" w:eastAsiaTheme="minorAscii" w:cstheme="minorAscii"/>
          <w:sz w:val="22"/>
          <w:szCs w:val="22"/>
          <w:rPrChange w:author="Esther Rogers (2312672)" w:date="2023-11-06T23:12:43.461Z" w:id="1785406696">
            <w:rPr>
              <w:rFonts w:cs="Calibri" w:cstheme="minorAscii"/>
              <w:sz w:val="24"/>
              <w:szCs w:val="24"/>
            </w:rPr>
          </w:rPrChange>
        </w:rPr>
        <w:t>their</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466Z" w:id="796207317">
            <w:rPr>
              <w:rFonts w:cs="Calibri" w:cstheme="minorAscii"/>
              <w:sz w:val="24"/>
              <w:szCs w:val="24"/>
            </w:rPr>
          </w:rPrChange>
        </w:rPr>
        <w:t xml:space="preserve"> opinions, </w:t>
      </w:r>
      <w:r w:rsidRPr="60052BA7" w:rsidR="004B7EEB">
        <w:rPr>
          <w:rFonts w:ascii="Calibri" w:hAnsi="Calibri" w:eastAsia="Calibri" w:cs="Calibri" w:asciiTheme="minorAscii" w:hAnsiTheme="minorAscii" w:eastAsiaTheme="minorAscii" w:cstheme="minorAscii"/>
          <w:sz w:val="22"/>
          <w:szCs w:val="22"/>
          <w:rPrChange w:author="Esther Rogers (2312672)" w:date="2023-11-06T23:12:43.472Z" w:id="1023320200">
            <w:rPr>
              <w:rFonts w:cs="Calibri" w:cstheme="minorAscii"/>
              <w:sz w:val="24"/>
              <w:szCs w:val="24"/>
            </w:rPr>
          </w:rPrChange>
        </w:rPr>
        <w:t>causing concern and distress among</w:t>
      </w:r>
      <w:r w:rsidRPr="60052BA7" w:rsidR="00A503C9">
        <w:rPr>
          <w:rFonts w:ascii="Calibri" w:hAnsi="Calibri" w:eastAsia="Calibri" w:cs="Calibri" w:asciiTheme="minorAscii" w:hAnsiTheme="minorAscii" w:eastAsiaTheme="minorAscii" w:cstheme="minorAscii"/>
          <w:sz w:val="22"/>
          <w:szCs w:val="22"/>
          <w:rPrChange w:author="Esther Rogers (2312672)" w:date="2023-11-06T23:12:43.477Z" w:id="1311671247">
            <w:rPr>
              <w:rFonts w:cs="Calibri" w:cstheme="minorAscii"/>
              <w:sz w:val="24"/>
              <w:szCs w:val="24"/>
            </w:rPr>
          </w:rPrChange>
        </w:rPr>
        <w:t xml:space="preserve"> </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482Z" w:id="2010015436">
            <w:rPr>
              <w:rFonts w:cs="Calibri" w:cstheme="minorAscii"/>
              <w:sz w:val="24"/>
              <w:szCs w:val="24"/>
            </w:rPr>
          </w:rPrChange>
        </w:rPr>
        <w:t xml:space="preserve">the other pupils. </w:t>
      </w:r>
      <w:r w:rsidRPr="60052BA7" w:rsidR="00A503C9">
        <w:rPr>
          <w:rFonts w:ascii="Calibri" w:hAnsi="Calibri" w:eastAsia="Calibri" w:cs="Calibri" w:asciiTheme="minorAscii" w:hAnsiTheme="minorAscii" w:eastAsiaTheme="minorAscii" w:cstheme="minorAscii"/>
          <w:sz w:val="22"/>
          <w:szCs w:val="22"/>
          <w:rPrChange w:author="Esther Rogers (2312672)" w:date="2023-11-06T23:12:43.488Z" w:id="268825569">
            <w:rPr>
              <w:rFonts w:cs="Calibri" w:cstheme="minorAscii"/>
              <w:sz w:val="24"/>
              <w:szCs w:val="24"/>
            </w:rPr>
          </w:rPrChange>
        </w:rPr>
        <w:t>To</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493Z" w:id="851362654">
            <w:rPr>
              <w:rFonts w:cs="Calibri" w:cstheme="minorAscii"/>
              <w:sz w:val="24"/>
              <w:szCs w:val="24"/>
            </w:rPr>
          </w:rPrChange>
        </w:rPr>
        <w:t xml:space="preserve"> appease D, the teacher decided to let </w:t>
      </w:r>
      <w:r w:rsidRPr="60052BA7" w:rsidR="007F2903">
        <w:rPr>
          <w:rFonts w:ascii="Calibri" w:hAnsi="Calibri" w:eastAsia="Calibri" w:cs="Calibri" w:asciiTheme="minorAscii" w:hAnsiTheme="minorAscii" w:eastAsiaTheme="minorAscii" w:cstheme="minorAscii"/>
          <w:sz w:val="22"/>
          <w:szCs w:val="22"/>
          <w:rPrChange w:author="Esther Rogers (2312672)" w:date="2023-11-06T23:12:43.498Z" w:id="1638476221">
            <w:rPr>
              <w:rFonts w:cs="Calibri" w:cstheme="minorAscii"/>
              <w:sz w:val="24"/>
              <w:szCs w:val="24"/>
            </w:rPr>
          </w:rPrChange>
        </w:rPr>
        <w:t>them</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505Z" w:id="760611966">
            <w:rPr>
              <w:rFonts w:cs="Calibri" w:cstheme="minorAscii"/>
              <w:sz w:val="24"/>
              <w:szCs w:val="24"/>
            </w:rPr>
          </w:rPrChange>
        </w:rPr>
        <w:t xml:space="preserve"> do the task alone</w:t>
      </w:r>
      <w:r w:rsidRPr="60052BA7" w:rsidR="00C34AE1">
        <w:rPr>
          <w:rFonts w:ascii="Calibri" w:hAnsi="Calibri" w:eastAsia="Calibri" w:cs="Calibri" w:asciiTheme="minorAscii" w:hAnsiTheme="minorAscii" w:eastAsiaTheme="minorAscii" w:cstheme="minorAscii"/>
          <w:sz w:val="22"/>
          <w:szCs w:val="22"/>
          <w:rPrChange w:author="Esther Rogers (2312672)" w:date="2023-11-06T23:12:43.51Z" w:id="322924509">
            <w:rPr>
              <w:rFonts w:cs="Calibri" w:cstheme="minorAscii"/>
              <w:sz w:val="24"/>
              <w:szCs w:val="24"/>
            </w:rPr>
          </w:rPrChange>
        </w:rPr>
        <w:t xml:space="preserve"> instead</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515Z" w:id="1404471482">
            <w:rPr>
              <w:rFonts w:cs="Calibri" w:cstheme="minorAscii"/>
              <w:sz w:val="24"/>
              <w:szCs w:val="24"/>
            </w:rPr>
          </w:rPrChange>
        </w:rPr>
        <w:t xml:space="preserve">. </w:t>
      </w:r>
      <w:r w:rsidRPr="60052BA7" w:rsidR="00C34AE1">
        <w:rPr>
          <w:rFonts w:ascii="Calibri" w:hAnsi="Calibri" w:eastAsia="Calibri" w:cs="Calibri" w:asciiTheme="minorAscii" w:hAnsiTheme="minorAscii" w:eastAsiaTheme="minorAscii" w:cstheme="minorAscii"/>
          <w:sz w:val="22"/>
          <w:szCs w:val="22"/>
          <w:rPrChange w:author="Esther Rogers (2312672)" w:date="2023-11-06T23:12:43.52Z" w:id="683241995">
            <w:rPr>
              <w:rFonts w:cs="Calibri" w:cstheme="minorAscii"/>
              <w:sz w:val="24"/>
              <w:szCs w:val="24"/>
            </w:rPr>
          </w:rPrChange>
        </w:rPr>
        <w:t>However, a</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526Z" w:id="1675329173">
            <w:rPr>
              <w:rFonts w:cs="Calibri" w:cstheme="minorAscii"/>
              <w:sz w:val="24"/>
              <w:szCs w:val="24"/>
            </w:rPr>
          </w:rPrChange>
        </w:rPr>
        <w:t xml:space="preserve">s so much time had been wasted until this point, D began to panic that </w:t>
      </w:r>
      <w:r w:rsidRPr="60052BA7" w:rsidR="007F2903">
        <w:rPr>
          <w:rFonts w:ascii="Calibri" w:hAnsi="Calibri" w:eastAsia="Calibri" w:cs="Calibri" w:asciiTheme="minorAscii" w:hAnsiTheme="minorAscii" w:eastAsiaTheme="minorAscii" w:cstheme="minorAscii"/>
          <w:sz w:val="22"/>
          <w:szCs w:val="22"/>
          <w:rPrChange w:author="Esther Rogers (2312672)" w:date="2023-11-06T23:12:43.533Z" w:id="2107756313">
            <w:rPr>
              <w:rFonts w:cs="Calibri" w:cstheme="minorAscii"/>
              <w:sz w:val="24"/>
              <w:szCs w:val="24"/>
            </w:rPr>
          </w:rPrChange>
        </w:rPr>
        <w:t>t</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538Z" w:id="21874447">
            <w:rPr>
              <w:rFonts w:cs="Calibri" w:cstheme="minorAscii"/>
              <w:sz w:val="24"/>
              <w:szCs w:val="24"/>
            </w:rPr>
          </w:rPrChange>
        </w:rPr>
        <w:t>he</w:t>
      </w:r>
      <w:r w:rsidRPr="60052BA7" w:rsidR="007F2903">
        <w:rPr>
          <w:rFonts w:ascii="Calibri" w:hAnsi="Calibri" w:eastAsia="Calibri" w:cs="Calibri" w:asciiTheme="minorAscii" w:hAnsiTheme="minorAscii" w:eastAsiaTheme="minorAscii" w:cstheme="minorAscii"/>
          <w:sz w:val="22"/>
          <w:szCs w:val="22"/>
          <w:rPrChange w:author="Esther Rogers (2312672)" w:date="2023-11-06T23:12:43.543Z" w:id="1065982979">
            <w:rPr>
              <w:rFonts w:cs="Calibri" w:cstheme="minorAscii"/>
              <w:sz w:val="24"/>
              <w:szCs w:val="24"/>
            </w:rPr>
          </w:rPrChange>
        </w:rPr>
        <w:t>y</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549Z" w:id="782794760">
            <w:rPr>
              <w:rFonts w:cs="Calibri" w:cstheme="minorAscii"/>
              <w:sz w:val="24"/>
              <w:szCs w:val="24"/>
            </w:rPr>
          </w:rPrChange>
        </w:rPr>
        <w:t xml:space="preserve"> now had to finish a big project in little time with no help (from a team</w:t>
      </w:r>
      <w:r w:rsidRPr="60052BA7" w:rsidR="5B8EDB66">
        <w:rPr>
          <w:rFonts w:ascii="Calibri" w:hAnsi="Calibri" w:eastAsia="Calibri" w:cs="Calibri" w:asciiTheme="minorAscii" w:hAnsiTheme="minorAscii" w:eastAsiaTheme="minorAscii" w:cstheme="minorAscii"/>
          <w:sz w:val="22"/>
          <w:szCs w:val="22"/>
          <w:rPrChange w:author="Esther Rogers (2312672)" w:date="2023-11-06T23:12:43.554Z" w:id="1460724248">
            <w:rPr>
              <w:rFonts w:cs="Calibri" w:cstheme="minorAscii"/>
              <w:sz w:val="24"/>
              <w:szCs w:val="24"/>
            </w:rPr>
          </w:rPrChange>
        </w:rPr>
        <w:t>) and</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56Z" w:id="509131517">
            <w:rPr>
              <w:rFonts w:cs="Calibri" w:cstheme="minorAscii"/>
              <w:sz w:val="24"/>
              <w:szCs w:val="24"/>
            </w:rPr>
          </w:rPrChange>
        </w:rPr>
        <w:t xml:space="preserve"> realised there were many </w:t>
      </w:r>
      <w:r w:rsidRPr="60052BA7" w:rsidR="007014AA">
        <w:rPr>
          <w:rFonts w:ascii="Calibri" w:hAnsi="Calibri" w:eastAsia="Calibri" w:cs="Calibri" w:asciiTheme="minorAscii" w:hAnsiTheme="minorAscii" w:eastAsiaTheme="minorAscii" w:cstheme="minorAscii"/>
          <w:sz w:val="22"/>
          <w:szCs w:val="22"/>
          <w:rPrChange w:author="Esther Rogers (2312672)" w:date="2023-11-06T23:12:43.565Z" w:id="847542377">
            <w:rPr>
              <w:rFonts w:cs="Calibri" w:cstheme="minorAscii"/>
              <w:sz w:val="24"/>
              <w:szCs w:val="24"/>
            </w:rPr>
          </w:rPrChange>
        </w:rPr>
        <w:t>smaller</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571Z" w:id="493083151">
            <w:rPr>
              <w:rFonts w:cs="Calibri" w:cstheme="minorAscii"/>
              <w:sz w:val="24"/>
              <w:szCs w:val="24"/>
            </w:rPr>
          </w:rPrChange>
        </w:rPr>
        <w:t xml:space="preserve"> tasks that </w:t>
      </w:r>
      <w:r w:rsidRPr="60052BA7" w:rsidR="005F3A6D">
        <w:rPr>
          <w:rFonts w:ascii="Calibri" w:hAnsi="Calibri" w:eastAsia="Calibri" w:cs="Calibri" w:asciiTheme="minorAscii" w:hAnsiTheme="minorAscii" w:eastAsiaTheme="minorAscii" w:cstheme="minorAscii"/>
          <w:sz w:val="22"/>
          <w:szCs w:val="22"/>
          <w:rPrChange w:author="Esther Rogers (2312672)" w:date="2023-11-06T23:12:43.577Z" w:id="1962393627">
            <w:rPr>
              <w:rFonts w:cs="Calibri" w:cstheme="minorAscii"/>
              <w:sz w:val="24"/>
              <w:szCs w:val="24"/>
            </w:rPr>
          </w:rPrChange>
        </w:rPr>
        <w:t>t</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584Z" w:id="151271190">
            <w:rPr>
              <w:rFonts w:cs="Calibri" w:cstheme="minorAscii"/>
              <w:sz w:val="24"/>
              <w:szCs w:val="24"/>
            </w:rPr>
          </w:rPrChange>
        </w:rPr>
        <w:t>he</w:t>
      </w:r>
      <w:r w:rsidRPr="60052BA7" w:rsidR="005F3A6D">
        <w:rPr>
          <w:rFonts w:ascii="Calibri" w:hAnsi="Calibri" w:eastAsia="Calibri" w:cs="Calibri" w:asciiTheme="minorAscii" w:hAnsiTheme="minorAscii" w:eastAsiaTheme="minorAscii" w:cstheme="minorAscii"/>
          <w:sz w:val="22"/>
          <w:szCs w:val="22"/>
          <w:rPrChange w:author="Esther Rogers (2312672)" w:date="2023-11-06T23:12:43.591Z" w:id="1379356541">
            <w:rPr>
              <w:rFonts w:cs="Calibri" w:cstheme="minorAscii"/>
              <w:sz w:val="24"/>
              <w:szCs w:val="24"/>
            </w:rPr>
          </w:rPrChange>
        </w:rPr>
        <w:t>y</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597Z" w:id="45543949">
            <w:rPr>
              <w:rFonts w:cs="Calibri" w:cstheme="minorAscii"/>
              <w:sz w:val="24"/>
              <w:szCs w:val="24"/>
            </w:rPr>
          </w:rPrChange>
        </w:rPr>
        <w:t xml:space="preserve"> </w:t>
      </w:r>
      <w:r w:rsidRPr="60052BA7" w:rsidR="0F37B766">
        <w:rPr>
          <w:rFonts w:ascii="Calibri" w:hAnsi="Calibri" w:eastAsia="Calibri" w:cs="Calibri" w:asciiTheme="minorAscii" w:hAnsiTheme="minorAscii" w:eastAsiaTheme="minorAscii" w:cstheme="minorAscii"/>
          <w:sz w:val="22"/>
          <w:szCs w:val="22"/>
          <w:rPrChange w:author="Esther Rogers (2312672)" w:date="2023-11-06T23:12:43.603Z" w:id="1261523966">
            <w:rPr>
              <w:rFonts w:cs="Calibri" w:cstheme="minorAscii"/>
              <w:sz w:val="24"/>
              <w:szCs w:val="24"/>
            </w:rPr>
          </w:rPrChange>
        </w:rPr>
        <w:t>did not</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609Z" w:id="737134796">
            <w:rPr>
              <w:rFonts w:cs="Calibri" w:cstheme="minorAscii"/>
              <w:sz w:val="24"/>
              <w:szCs w:val="24"/>
            </w:rPr>
          </w:rPrChange>
        </w:rPr>
        <w:t xml:space="preserve"> know how to do. </w:t>
      </w:r>
      <w:r w:rsidRPr="60052BA7" w:rsidR="005F3A6D">
        <w:rPr>
          <w:rFonts w:ascii="Calibri" w:hAnsi="Calibri" w:eastAsia="Calibri" w:cs="Calibri" w:asciiTheme="minorAscii" w:hAnsiTheme="minorAscii" w:eastAsiaTheme="minorAscii" w:cstheme="minorAscii"/>
          <w:sz w:val="22"/>
          <w:szCs w:val="22"/>
          <w:rPrChange w:author="Esther Rogers (2312672)" w:date="2023-11-06T23:12:43.615Z" w:id="593128515">
            <w:rPr>
              <w:rFonts w:cs="Calibri" w:cstheme="minorAscii"/>
              <w:sz w:val="24"/>
              <w:szCs w:val="24"/>
            </w:rPr>
          </w:rPrChange>
        </w:rPr>
        <w:t>D</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622Z" w:id="535444858">
            <w:rPr>
              <w:rFonts w:cs="Calibri" w:cstheme="minorAscii"/>
              <w:sz w:val="24"/>
              <w:szCs w:val="24"/>
            </w:rPr>
          </w:rPrChange>
        </w:rPr>
        <w:t xml:space="preserve"> became </w:t>
      </w:r>
      <w:r w:rsidRPr="60052BA7" w:rsidR="10520B70">
        <w:rPr>
          <w:rFonts w:ascii="Calibri" w:hAnsi="Calibri" w:eastAsia="Calibri" w:cs="Calibri" w:asciiTheme="minorAscii" w:hAnsiTheme="minorAscii" w:eastAsiaTheme="minorAscii" w:cstheme="minorAscii"/>
          <w:sz w:val="22"/>
          <w:szCs w:val="22"/>
          <w:rPrChange w:author="Esther Rogers (2312672)" w:date="2023-11-06T23:12:43.628Z" w:id="1954160679">
            <w:rPr>
              <w:rFonts w:cs="Calibri" w:cstheme="minorAscii"/>
              <w:sz w:val="24"/>
              <w:szCs w:val="24"/>
            </w:rPr>
          </w:rPrChange>
        </w:rPr>
        <w:t>terribly angry</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634Z" w:id="1879696327">
            <w:rPr>
              <w:rFonts w:cs="Calibri" w:cstheme="minorAscii"/>
              <w:sz w:val="24"/>
              <w:szCs w:val="24"/>
            </w:rPr>
          </w:rPrChange>
        </w:rPr>
        <w:t xml:space="preserve"> at his classmates as they were now </w:t>
      </w:r>
      <w:r w:rsidRPr="60052BA7" w:rsidR="00505A71">
        <w:rPr>
          <w:rFonts w:ascii="Calibri" w:hAnsi="Calibri" w:eastAsia="Calibri" w:cs="Calibri" w:asciiTheme="minorAscii" w:hAnsiTheme="minorAscii" w:eastAsiaTheme="minorAscii" w:cstheme="minorAscii"/>
          <w:sz w:val="22"/>
          <w:szCs w:val="22"/>
          <w:rPrChange w:author="Esther Rogers (2312672)" w:date="2023-11-06T23:12:43.641Z" w:id="706112011">
            <w:rPr>
              <w:rFonts w:cs="Calibri" w:cstheme="minorAscii"/>
              <w:sz w:val="24"/>
              <w:szCs w:val="24"/>
            </w:rPr>
          </w:rPrChange>
        </w:rPr>
        <w:t>finishing</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649Z" w:id="765072426">
            <w:rPr>
              <w:rFonts w:cs="Calibri" w:cstheme="minorAscii"/>
              <w:sz w:val="24"/>
              <w:szCs w:val="24"/>
            </w:rPr>
          </w:rPrChange>
        </w:rPr>
        <w:t xml:space="preserve">. Once the time was up, </w:t>
      </w:r>
      <w:r w:rsidRPr="60052BA7" w:rsidR="005F3A6D">
        <w:rPr>
          <w:rFonts w:ascii="Calibri" w:hAnsi="Calibri" w:eastAsia="Calibri" w:cs="Calibri" w:asciiTheme="minorAscii" w:hAnsiTheme="minorAscii" w:eastAsiaTheme="minorAscii" w:cstheme="minorAscii"/>
          <w:sz w:val="22"/>
          <w:szCs w:val="22"/>
          <w:rPrChange w:author="Esther Rogers (2312672)" w:date="2023-11-06T23:12:43.656Z" w:id="928794260">
            <w:rPr>
              <w:rFonts w:cs="Calibri" w:cstheme="minorAscii"/>
              <w:sz w:val="24"/>
              <w:szCs w:val="24"/>
            </w:rPr>
          </w:rPrChange>
        </w:rPr>
        <w:t>D</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663Z" w:id="765247964">
            <w:rPr>
              <w:rFonts w:cs="Calibri" w:cstheme="minorAscii"/>
              <w:sz w:val="24"/>
              <w:szCs w:val="24"/>
            </w:rPr>
          </w:rPrChange>
        </w:rPr>
        <w:t xml:space="preserve"> destroyed </w:t>
      </w:r>
      <w:r w:rsidRPr="60052BA7" w:rsidR="005F3A6D">
        <w:rPr>
          <w:rFonts w:ascii="Calibri" w:hAnsi="Calibri" w:eastAsia="Calibri" w:cs="Calibri" w:asciiTheme="minorAscii" w:hAnsiTheme="minorAscii" w:eastAsiaTheme="minorAscii" w:cstheme="minorAscii"/>
          <w:sz w:val="22"/>
          <w:szCs w:val="22"/>
          <w:rPrChange w:author="Esther Rogers (2312672)" w:date="2023-11-06T23:12:43.669Z" w:id="1709708369">
            <w:rPr>
              <w:rFonts w:cs="Calibri" w:cstheme="minorAscii"/>
              <w:sz w:val="24"/>
              <w:szCs w:val="24"/>
            </w:rPr>
          </w:rPrChange>
        </w:rPr>
        <w:t>their own</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676Z" w:id="1699237969">
            <w:rPr>
              <w:rFonts w:cs="Calibri" w:cstheme="minorAscii"/>
              <w:sz w:val="24"/>
              <w:szCs w:val="24"/>
            </w:rPr>
          </w:rPrChange>
        </w:rPr>
        <w:t xml:space="preserve"> project</w:t>
      </w:r>
      <w:r w:rsidRPr="60052BA7" w:rsidR="001B5B23">
        <w:rPr>
          <w:rFonts w:ascii="Calibri" w:hAnsi="Calibri" w:eastAsia="Calibri" w:cs="Calibri" w:asciiTheme="minorAscii" w:hAnsiTheme="minorAscii" w:eastAsiaTheme="minorAscii" w:cstheme="minorAscii"/>
          <w:sz w:val="22"/>
          <w:szCs w:val="22"/>
          <w:rPrChange w:author="Esther Rogers (2312672)" w:date="2023-11-06T23:12:43.683Z" w:id="1124701279">
            <w:rPr>
              <w:rFonts w:cs="Calibri" w:cstheme="minorAscii"/>
              <w:sz w:val="24"/>
              <w:szCs w:val="24"/>
            </w:rPr>
          </w:rPrChange>
        </w:rPr>
        <w:t xml:space="preserve">, as </w:t>
      </w:r>
      <w:r w:rsidRPr="60052BA7" w:rsidR="005F3A6D">
        <w:rPr>
          <w:rFonts w:ascii="Calibri" w:hAnsi="Calibri" w:eastAsia="Calibri" w:cs="Calibri" w:asciiTheme="minorAscii" w:hAnsiTheme="minorAscii" w:eastAsiaTheme="minorAscii" w:cstheme="minorAscii"/>
          <w:sz w:val="22"/>
          <w:szCs w:val="22"/>
          <w:rPrChange w:author="Esther Rogers (2312672)" w:date="2023-11-06T23:12:43.69Z" w:id="1152098489">
            <w:rPr>
              <w:rFonts w:cs="Calibri" w:cstheme="minorAscii"/>
              <w:sz w:val="24"/>
              <w:szCs w:val="24"/>
            </w:rPr>
          </w:rPrChange>
        </w:rPr>
        <w:t>t</w:t>
      </w:r>
      <w:r w:rsidRPr="60052BA7" w:rsidR="001B5B23">
        <w:rPr>
          <w:rFonts w:ascii="Calibri" w:hAnsi="Calibri" w:eastAsia="Calibri" w:cs="Calibri" w:asciiTheme="minorAscii" w:hAnsiTheme="minorAscii" w:eastAsiaTheme="minorAscii" w:cstheme="minorAscii"/>
          <w:sz w:val="22"/>
          <w:szCs w:val="22"/>
          <w:rPrChange w:author="Esther Rogers (2312672)" w:date="2023-11-06T23:12:43.697Z" w:id="193842919">
            <w:rPr>
              <w:rFonts w:cs="Calibri" w:cstheme="minorAscii"/>
              <w:sz w:val="24"/>
              <w:szCs w:val="24"/>
            </w:rPr>
          </w:rPrChange>
        </w:rPr>
        <w:t>he</w:t>
      </w:r>
      <w:r w:rsidRPr="60052BA7" w:rsidR="00BC70B5">
        <w:rPr>
          <w:rFonts w:ascii="Calibri" w:hAnsi="Calibri" w:eastAsia="Calibri" w:cs="Calibri" w:asciiTheme="minorAscii" w:hAnsiTheme="minorAscii" w:eastAsiaTheme="minorAscii" w:cstheme="minorAscii"/>
          <w:sz w:val="22"/>
          <w:szCs w:val="22"/>
          <w:rPrChange w:author="Esther Rogers (2312672)" w:date="2023-11-06T23:12:43.705Z" w:id="1797194329">
            <w:rPr>
              <w:rFonts w:cs="Calibri" w:cstheme="minorAscii"/>
              <w:sz w:val="24"/>
              <w:szCs w:val="24"/>
            </w:rPr>
          </w:rPrChange>
        </w:rPr>
        <w:t>y</w:t>
      </w:r>
      <w:r w:rsidRPr="60052BA7" w:rsidR="001B5B23">
        <w:rPr>
          <w:rFonts w:ascii="Calibri" w:hAnsi="Calibri" w:eastAsia="Calibri" w:cs="Calibri" w:asciiTheme="minorAscii" w:hAnsiTheme="minorAscii" w:eastAsiaTheme="minorAscii" w:cstheme="minorAscii"/>
          <w:sz w:val="22"/>
          <w:szCs w:val="22"/>
          <w:rPrChange w:author="Esther Rogers (2312672)" w:date="2023-11-06T23:12:43.713Z" w:id="1082382442">
            <w:rPr>
              <w:rFonts w:cs="Calibri" w:cstheme="minorAscii"/>
              <w:sz w:val="24"/>
              <w:szCs w:val="24"/>
            </w:rPr>
          </w:rPrChange>
        </w:rPr>
        <w:t xml:space="preserve"> felt </w:t>
      </w:r>
      <w:r w:rsidRPr="60052BA7" w:rsidR="00BC70B5">
        <w:rPr>
          <w:rFonts w:ascii="Calibri" w:hAnsi="Calibri" w:eastAsia="Calibri" w:cs="Calibri" w:asciiTheme="minorAscii" w:hAnsiTheme="minorAscii" w:eastAsiaTheme="minorAscii" w:cstheme="minorAscii"/>
          <w:sz w:val="22"/>
          <w:szCs w:val="22"/>
          <w:rPrChange w:author="Esther Rogers (2312672)" w:date="2023-11-06T23:12:43.72Z" w:id="1894094510">
            <w:rPr>
              <w:rFonts w:cs="Calibri" w:cstheme="minorAscii"/>
              <w:sz w:val="24"/>
              <w:szCs w:val="24"/>
            </w:rPr>
          </w:rPrChange>
        </w:rPr>
        <w:t>t</w:t>
      </w:r>
      <w:r w:rsidRPr="60052BA7" w:rsidR="001B5B23">
        <w:rPr>
          <w:rFonts w:ascii="Calibri" w:hAnsi="Calibri" w:eastAsia="Calibri" w:cs="Calibri" w:asciiTheme="minorAscii" w:hAnsiTheme="minorAscii" w:eastAsiaTheme="minorAscii" w:cstheme="minorAscii"/>
          <w:sz w:val="22"/>
          <w:szCs w:val="22"/>
          <w:rPrChange w:author="Esther Rogers (2312672)" w:date="2023-11-06T23:12:43.727Z" w:id="1592344394">
            <w:rPr>
              <w:rFonts w:cs="Calibri" w:cstheme="minorAscii"/>
              <w:sz w:val="24"/>
              <w:szCs w:val="24"/>
            </w:rPr>
          </w:rPrChange>
        </w:rPr>
        <w:t>he</w:t>
      </w:r>
      <w:r w:rsidRPr="60052BA7" w:rsidR="00BC70B5">
        <w:rPr>
          <w:rFonts w:ascii="Calibri" w:hAnsi="Calibri" w:eastAsia="Calibri" w:cs="Calibri" w:asciiTheme="minorAscii" w:hAnsiTheme="minorAscii" w:eastAsiaTheme="minorAscii" w:cstheme="minorAscii"/>
          <w:sz w:val="22"/>
          <w:szCs w:val="22"/>
          <w:rPrChange w:author="Esther Rogers (2312672)" w:date="2023-11-06T23:12:43.735Z" w:id="1684715579">
            <w:rPr>
              <w:rFonts w:cs="Calibri" w:cstheme="minorAscii"/>
              <w:sz w:val="24"/>
              <w:szCs w:val="24"/>
            </w:rPr>
          </w:rPrChange>
        </w:rPr>
        <w:t>y</w:t>
      </w:r>
      <w:r w:rsidRPr="60052BA7" w:rsidR="001B5B23">
        <w:rPr>
          <w:rFonts w:ascii="Calibri" w:hAnsi="Calibri" w:eastAsia="Calibri" w:cs="Calibri" w:asciiTheme="minorAscii" w:hAnsiTheme="minorAscii" w:eastAsiaTheme="minorAscii" w:cstheme="minorAscii"/>
          <w:sz w:val="22"/>
          <w:szCs w:val="22"/>
          <w:rPrChange w:author="Esther Rogers (2312672)" w:date="2023-11-06T23:12:43.742Z" w:id="714491592">
            <w:rPr>
              <w:rFonts w:cs="Calibri" w:cstheme="minorAscii"/>
              <w:sz w:val="24"/>
              <w:szCs w:val="24"/>
            </w:rPr>
          </w:rPrChange>
        </w:rPr>
        <w:t xml:space="preserve"> had failed, and </w:t>
      </w:r>
      <w:r w:rsidRPr="60052BA7" w:rsidR="0033260C">
        <w:rPr>
          <w:rFonts w:ascii="Calibri" w:hAnsi="Calibri" w:eastAsia="Calibri" w:cs="Calibri" w:asciiTheme="minorAscii" w:hAnsiTheme="minorAscii" w:eastAsiaTheme="minorAscii" w:cstheme="minorAscii"/>
          <w:sz w:val="22"/>
          <w:szCs w:val="22"/>
          <w:rPrChange w:author="Esther Rogers (2312672)" w:date="2023-11-06T23:12:43.749Z" w:id="1366770298">
            <w:rPr>
              <w:rFonts w:cs="Calibri" w:cstheme="minorAscii"/>
              <w:sz w:val="24"/>
              <w:szCs w:val="24"/>
            </w:rPr>
          </w:rPrChange>
        </w:rPr>
        <w:t>were</w:t>
      </w:r>
      <w:r w:rsidRPr="60052BA7" w:rsidR="001B5B23">
        <w:rPr>
          <w:rFonts w:ascii="Calibri" w:hAnsi="Calibri" w:eastAsia="Calibri" w:cs="Calibri" w:asciiTheme="minorAscii" w:hAnsiTheme="minorAscii" w:eastAsiaTheme="minorAscii" w:cstheme="minorAscii"/>
          <w:sz w:val="22"/>
          <w:szCs w:val="22"/>
          <w:rPrChange w:author="Esther Rogers (2312672)" w:date="2023-11-06T23:12:43.757Z" w:id="954680447">
            <w:rPr>
              <w:rFonts w:cs="Calibri" w:cstheme="minorAscii"/>
              <w:sz w:val="24"/>
              <w:szCs w:val="24"/>
            </w:rPr>
          </w:rPrChange>
        </w:rPr>
        <w:t xml:space="preserve"> so embarrassed and ashamed to </w:t>
      </w:r>
      <w:r w:rsidRPr="60052BA7" w:rsidR="00BC70B5">
        <w:rPr>
          <w:rFonts w:ascii="Calibri" w:hAnsi="Calibri" w:eastAsia="Calibri" w:cs="Calibri" w:asciiTheme="minorAscii" w:hAnsiTheme="minorAscii" w:eastAsiaTheme="minorAscii" w:cstheme="minorAscii"/>
          <w:sz w:val="22"/>
          <w:szCs w:val="22"/>
          <w:rPrChange w:author="Esther Rogers (2312672)" w:date="2023-11-06T23:12:43.765Z" w:id="2087749657">
            <w:rPr>
              <w:rFonts w:cs="Calibri" w:cstheme="minorAscii"/>
              <w:sz w:val="24"/>
              <w:szCs w:val="24"/>
            </w:rPr>
          </w:rPrChange>
        </w:rPr>
        <w:t>‘</w:t>
      </w:r>
      <w:r w:rsidRPr="60052BA7" w:rsidR="001B5B23">
        <w:rPr>
          <w:rFonts w:ascii="Calibri" w:hAnsi="Calibri" w:eastAsia="Calibri" w:cs="Calibri" w:asciiTheme="minorAscii" w:hAnsiTheme="minorAscii" w:eastAsiaTheme="minorAscii" w:cstheme="minorAscii"/>
          <w:sz w:val="22"/>
          <w:szCs w:val="22"/>
          <w:rPrChange w:author="Esther Rogers (2312672)" w:date="2023-11-06T23:12:43.773Z" w:id="1267241238">
            <w:rPr>
              <w:rFonts w:cs="Calibri" w:cstheme="minorAscii"/>
              <w:sz w:val="24"/>
              <w:szCs w:val="24"/>
            </w:rPr>
          </w:rPrChange>
        </w:rPr>
        <w:t>fail</w:t>
      </w:r>
      <w:r w:rsidRPr="60052BA7" w:rsidR="5C73C8C4">
        <w:rPr>
          <w:rFonts w:ascii="Calibri" w:hAnsi="Calibri" w:eastAsia="Calibri" w:cs="Calibri" w:asciiTheme="minorAscii" w:hAnsiTheme="minorAscii" w:eastAsiaTheme="minorAscii" w:cstheme="minorAscii"/>
          <w:sz w:val="22"/>
          <w:szCs w:val="22"/>
          <w:rPrChange w:author="Esther Rogers (2312672)" w:date="2023-11-06T23:12:43.78Z" w:id="1445528251">
            <w:rPr>
              <w:rFonts w:cs="Calibri" w:cstheme="minorAscii"/>
              <w:sz w:val="24"/>
              <w:szCs w:val="24"/>
            </w:rPr>
          </w:rPrChange>
        </w:rPr>
        <w:t>.’</w:t>
      </w:r>
      <w:r w:rsidRPr="60052BA7" w:rsidR="001B5B23">
        <w:rPr>
          <w:rFonts w:ascii="Calibri" w:hAnsi="Calibri" w:eastAsia="Calibri" w:cs="Calibri" w:asciiTheme="minorAscii" w:hAnsiTheme="minorAscii" w:eastAsiaTheme="minorAscii" w:cstheme="minorAscii"/>
          <w:sz w:val="22"/>
          <w:szCs w:val="22"/>
          <w:rPrChange w:author="Esther Rogers (2312672)" w:date="2023-11-06T23:12:43.788Z" w:id="226576635">
            <w:rPr>
              <w:rFonts w:cs="Calibri" w:cstheme="minorAscii"/>
              <w:sz w:val="24"/>
              <w:szCs w:val="24"/>
            </w:rPr>
          </w:rPrChange>
        </w:rPr>
        <w:t xml:space="preserve"> </w:t>
      </w:r>
      <w:r w:rsidRPr="60052BA7" w:rsidR="00AE7E96">
        <w:rPr>
          <w:rFonts w:ascii="Calibri" w:hAnsi="Calibri" w:eastAsia="Calibri" w:cs="Calibri" w:asciiTheme="minorAscii" w:hAnsiTheme="minorAscii" w:eastAsiaTheme="minorAscii" w:cstheme="minorAscii"/>
          <w:sz w:val="22"/>
          <w:szCs w:val="22"/>
          <w:rPrChange w:author="Esther Rogers (2312672)" w:date="2023-11-06T23:12:43.796Z" w:id="58292845">
            <w:rPr>
              <w:rFonts w:cs="Calibri" w:cstheme="minorAscii"/>
              <w:sz w:val="24"/>
              <w:szCs w:val="24"/>
            </w:rPr>
          </w:rPrChange>
        </w:rPr>
        <w:t xml:space="preserve"> </w:t>
      </w:r>
    </w:p>
    <w:p w:rsidRPr="00685C01" w:rsidR="00D80AF4" w:rsidP="60052BA7" w:rsidRDefault="00EE599A" w14:paraId="62370287" w14:textId="54965890">
      <w:pPr>
        <w:rPr>
          <w:rFonts w:ascii="Calibri" w:hAnsi="Calibri" w:eastAsia="Calibri" w:cs="Calibri" w:asciiTheme="minorAscii" w:hAnsiTheme="minorAscii" w:eastAsiaTheme="minorAscii" w:cstheme="minorAscii"/>
          <w:sz w:val="22"/>
          <w:szCs w:val="22"/>
          <w:rPrChange w:author="Esther Rogers (2312672)" w:date="2023-11-06T23:12:53.575Z" w:id="400273454">
            <w:rPr>
              <w:rFonts w:cs="Calibri" w:cstheme="minorAscii"/>
              <w:sz w:val="24"/>
              <w:szCs w:val="24"/>
            </w:rPr>
          </w:rPrChange>
        </w:rPr>
      </w:pPr>
      <w:r w:rsidRPr="60052BA7" w:rsidR="00EE599A">
        <w:rPr>
          <w:rFonts w:ascii="Calibri" w:hAnsi="Calibri" w:eastAsia="Calibri" w:cs="Calibri" w:asciiTheme="minorAscii" w:hAnsiTheme="minorAscii" w:eastAsiaTheme="minorAscii" w:cstheme="minorAscii"/>
          <w:sz w:val="22"/>
          <w:szCs w:val="22"/>
          <w:rPrChange w:author="Esther Rogers (2312672)" w:date="2023-11-06T23:12:52.93Z" w:id="1970496716">
            <w:rPr>
              <w:rFonts w:cs="Calibri" w:cstheme="minorAscii"/>
              <w:sz w:val="24"/>
              <w:szCs w:val="24"/>
            </w:rPr>
          </w:rPrChange>
        </w:rPr>
        <w:t>Several issues were raised by</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48Z" w:id="644936127">
            <w:rPr>
              <w:rFonts w:cs="Calibri" w:cstheme="minorAscii"/>
              <w:sz w:val="24"/>
              <w:szCs w:val="24"/>
            </w:rPr>
          </w:rPrChange>
        </w:rPr>
        <w:t xml:space="preserve"> this one assignment</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48Z" w:id="1791447306">
            <w:rPr>
              <w:rFonts w:cs="Calibri" w:cstheme="minorAscii"/>
              <w:sz w:val="24"/>
              <w:szCs w:val="24"/>
            </w:rPr>
          </w:rPrChange>
        </w:rPr>
        <w:t>;</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49Z" w:id="1266127298">
            <w:rPr>
              <w:rFonts w:cs="Calibri" w:cstheme="minorAscii"/>
              <w:sz w:val="24"/>
              <w:szCs w:val="24"/>
            </w:rPr>
          </w:rPrChange>
        </w:rPr>
        <w:t xml:space="preserve"> however</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5Z" w:id="748491470">
            <w:rPr>
              <w:rFonts w:cs="Calibri" w:cstheme="minorAscii"/>
              <w:sz w:val="24"/>
              <w:szCs w:val="24"/>
            </w:rPr>
          </w:rPrChange>
        </w:rPr>
        <w:t>,</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51Z" w:id="1679174420">
            <w:rPr>
              <w:rFonts w:cs="Calibri" w:cstheme="minorAscii"/>
              <w:sz w:val="24"/>
              <w:szCs w:val="24"/>
            </w:rPr>
          </w:rPrChange>
        </w:rPr>
        <w:t xml:space="preserve"> had child D just been given a few moments of support during this task, to be given </w:t>
      </w:r>
      <w:r w:rsidRPr="60052BA7" w:rsidR="25B320B6">
        <w:rPr>
          <w:rFonts w:ascii="Calibri" w:hAnsi="Calibri" w:eastAsia="Calibri" w:cs="Calibri" w:asciiTheme="minorAscii" w:hAnsiTheme="minorAscii" w:eastAsiaTheme="minorAscii" w:cstheme="minorAscii"/>
          <w:sz w:val="22"/>
          <w:szCs w:val="22"/>
          <w:rPrChange w:author="Esther Rogers (2312672)" w:date="2023-11-06T23:12:43.954Z" w:id="258234139">
            <w:rPr>
              <w:rFonts w:cs="Calibri" w:cstheme="minorAscii"/>
              <w:sz w:val="24"/>
              <w:szCs w:val="24"/>
            </w:rPr>
          </w:rPrChange>
        </w:rPr>
        <w:t>a new</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55Z" w:id="1103031363">
            <w:rPr>
              <w:rFonts w:cs="Calibri" w:cstheme="minorAscii"/>
              <w:sz w:val="24"/>
              <w:szCs w:val="24"/>
            </w:rPr>
          </w:rPrChange>
        </w:rPr>
        <w:t xml:space="preserve"> perspective </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56Z" w:id="953934934">
            <w:rPr>
              <w:rFonts w:cs="Calibri" w:cstheme="minorAscii"/>
              <w:sz w:val="24"/>
              <w:szCs w:val="24"/>
            </w:rPr>
          </w:rPrChange>
        </w:rPr>
        <w:t xml:space="preserve">on the job ahead, </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57Z" w:id="590711829">
            <w:rPr>
              <w:rFonts w:cs="Calibri" w:cstheme="minorAscii"/>
              <w:sz w:val="24"/>
              <w:szCs w:val="24"/>
            </w:rPr>
          </w:rPrChange>
        </w:rPr>
        <w:t>t</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59Z" w:id="698359471">
            <w:rPr>
              <w:rFonts w:cs="Calibri" w:cstheme="minorAscii"/>
              <w:sz w:val="24"/>
              <w:szCs w:val="24"/>
            </w:rPr>
          </w:rPrChange>
        </w:rPr>
        <w:t>he</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6Z" w:id="2065653216">
            <w:rPr>
              <w:rFonts w:cs="Calibri" w:cstheme="minorAscii"/>
              <w:sz w:val="24"/>
              <w:szCs w:val="24"/>
            </w:rPr>
          </w:rPrChange>
        </w:rPr>
        <w:t>y</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61Z" w:id="746534913">
            <w:rPr>
              <w:rFonts w:cs="Calibri" w:cstheme="minorAscii"/>
              <w:sz w:val="24"/>
              <w:szCs w:val="24"/>
            </w:rPr>
          </w:rPrChange>
        </w:rPr>
        <w:t xml:space="preserve"> would have</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63Z" w:id="1342508349">
            <w:rPr>
              <w:rFonts w:cs="Calibri" w:cstheme="minorAscii"/>
              <w:sz w:val="24"/>
              <w:szCs w:val="24"/>
            </w:rPr>
          </w:rPrChange>
        </w:rPr>
        <w:t xml:space="preserve"> had </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64Z" w:id="459649725">
            <w:rPr>
              <w:rFonts w:cs="Calibri" w:cstheme="minorAscii"/>
              <w:sz w:val="24"/>
              <w:szCs w:val="24"/>
            </w:rPr>
          </w:rPrChange>
        </w:rPr>
        <w:t>the</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66Z" w:id="1514228657">
            <w:rPr>
              <w:rFonts w:cs="Calibri" w:cstheme="minorAscii"/>
              <w:sz w:val="24"/>
              <w:szCs w:val="24"/>
            </w:rPr>
          </w:rPrChange>
        </w:rPr>
        <w:t xml:space="preserve"> opportunity</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3.967Z" w:id="1805577128">
            <w:rPr>
              <w:rFonts w:cs="Calibri" w:cstheme="minorAscii"/>
              <w:sz w:val="24"/>
              <w:szCs w:val="24"/>
            </w:rPr>
          </w:rPrChange>
        </w:rPr>
        <w:t xml:space="preserve"> to unlock the other lessons hidden within this assignment. </w:t>
      </w:r>
      <w:r w:rsidRPr="60052BA7" w:rsidR="008C0C5A">
        <w:rPr>
          <w:rFonts w:ascii="Calibri" w:hAnsi="Calibri" w:eastAsia="Calibri" w:cs="Calibri" w:asciiTheme="minorAscii" w:hAnsiTheme="minorAscii" w:eastAsiaTheme="minorAscii" w:cstheme="minorAscii"/>
          <w:sz w:val="22"/>
          <w:szCs w:val="22"/>
          <w:rPrChange w:author="Esther Rogers (2312672)" w:date="2023-11-06T23:12:43.969Z" w:id="308625759">
            <w:rPr>
              <w:rFonts w:cs="Calibri" w:cstheme="minorAscii"/>
              <w:sz w:val="24"/>
              <w:szCs w:val="24"/>
            </w:rPr>
          </w:rPrChange>
        </w:rPr>
        <w:t xml:space="preserve">The assignment </w:t>
      </w:r>
      <w:r w:rsidRPr="60052BA7" w:rsidR="002D6073">
        <w:rPr>
          <w:rFonts w:ascii="Calibri" w:hAnsi="Calibri" w:eastAsia="Calibri" w:cs="Calibri" w:asciiTheme="minorAscii" w:hAnsiTheme="minorAscii" w:eastAsiaTheme="minorAscii" w:cstheme="minorAscii"/>
          <w:sz w:val="22"/>
          <w:szCs w:val="22"/>
          <w:rPrChange w:author="Esther Rogers (2312672)" w:date="2023-11-06T23:12:43.971Z" w:id="315288598">
            <w:rPr>
              <w:rFonts w:cs="Calibri" w:cstheme="minorAscii"/>
              <w:sz w:val="24"/>
              <w:szCs w:val="24"/>
            </w:rPr>
          </w:rPrChange>
        </w:rPr>
        <w:t xml:space="preserve">was </w:t>
      </w:r>
      <w:r w:rsidRPr="60052BA7" w:rsidR="770796F1">
        <w:rPr>
          <w:rFonts w:ascii="Calibri" w:hAnsi="Calibri" w:eastAsia="Calibri" w:cs="Calibri" w:asciiTheme="minorAscii" w:hAnsiTheme="minorAscii" w:eastAsiaTheme="minorAscii" w:cstheme="minorAscii"/>
          <w:sz w:val="22"/>
          <w:szCs w:val="22"/>
          <w:rPrChange w:author="Esther Rogers (2312672)" w:date="2023-11-06T23:12:43.973Z" w:id="1197831695">
            <w:rPr>
              <w:rFonts w:cs="Calibri" w:cstheme="minorAscii"/>
              <w:sz w:val="24"/>
              <w:szCs w:val="24"/>
            </w:rPr>
          </w:rPrChange>
        </w:rPr>
        <w:t>focusing</w:t>
      </w:r>
      <w:r w:rsidRPr="60052BA7" w:rsidR="002D6073">
        <w:rPr>
          <w:rFonts w:ascii="Calibri" w:hAnsi="Calibri" w:eastAsia="Calibri" w:cs="Calibri" w:asciiTheme="minorAscii" w:hAnsiTheme="minorAscii" w:eastAsiaTheme="minorAscii" w:cstheme="minorAscii"/>
          <w:sz w:val="22"/>
          <w:szCs w:val="22"/>
          <w:rPrChange w:author="Esther Rogers (2312672)" w:date="2023-11-06T23:12:43.975Z" w:id="1558184356">
            <w:rPr>
              <w:rFonts w:cs="Calibri" w:cstheme="minorAscii"/>
              <w:sz w:val="24"/>
              <w:szCs w:val="24"/>
            </w:rPr>
          </w:rPrChange>
        </w:rPr>
        <w:t xml:space="preserve"> on learning how to become enterprising and creative </w:t>
      </w:r>
      <w:r w:rsidRPr="60052BA7" w:rsidR="00387BDA">
        <w:rPr>
          <w:rFonts w:ascii="Calibri" w:hAnsi="Calibri" w:eastAsia="Calibri" w:cs="Calibri" w:asciiTheme="minorAscii" w:hAnsiTheme="minorAscii" w:eastAsiaTheme="minorAscii" w:cstheme="minorAscii"/>
          <w:sz w:val="22"/>
          <w:szCs w:val="22"/>
          <w:rPrChange w:author="Esther Rogers (2312672)" w:date="2023-11-06T23:12:43.977Z" w:id="68299117">
            <w:rPr>
              <w:rFonts w:cs="Calibri" w:cstheme="minorAscii"/>
              <w:sz w:val="24"/>
              <w:szCs w:val="24"/>
            </w:rPr>
          </w:rPrChange>
        </w:rPr>
        <w:t>contributors</w:t>
      </w:r>
      <w:r w:rsidRPr="60052BA7" w:rsidR="002D6073">
        <w:rPr>
          <w:rFonts w:ascii="Calibri" w:hAnsi="Calibri" w:eastAsia="Calibri" w:cs="Calibri" w:asciiTheme="minorAscii" w:hAnsiTheme="minorAscii" w:eastAsiaTheme="minorAscii" w:cstheme="minorAscii"/>
          <w:sz w:val="22"/>
          <w:szCs w:val="22"/>
          <w:rPrChange w:author="Esther Rogers (2312672)" w:date="2023-11-06T23:12:43.979Z" w:id="706410443">
            <w:rPr>
              <w:rFonts w:cs="Calibri" w:cstheme="minorAscii"/>
              <w:sz w:val="24"/>
              <w:szCs w:val="24"/>
            </w:rPr>
          </w:rPrChange>
        </w:rPr>
        <w:t>,</w:t>
      </w:r>
      <w:r w:rsidRPr="60052BA7" w:rsidR="00387BDA">
        <w:rPr>
          <w:rFonts w:ascii="Calibri" w:hAnsi="Calibri" w:eastAsia="Calibri" w:cs="Calibri" w:asciiTheme="minorAscii" w:hAnsiTheme="minorAscii" w:eastAsiaTheme="minorAscii" w:cstheme="minorAscii"/>
          <w:sz w:val="22"/>
          <w:szCs w:val="22"/>
          <w:rPrChange w:author="Esther Rogers (2312672)" w:date="2023-11-06T23:12:43.981Z" w:id="1842124609">
            <w:rPr>
              <w:rFonts w:cs="Calibri" w:cstheme="minorAscii"/>
              <w:sz w:val="24"/>
              <w:szCs w:val="24"/>
            </w:rPr>
          </w:rPrChange>
        </w:rPr>
        <w:t xml:space="preserve"> but it also linked heavily to being ethical, informed citizens as they learned about fast-fashion and the harm it </w:t>
      </w:r>
      <w:r w:rsidRPr="60052BA7" w:rsidR="007C32E3">
        <w:rPr>
          <w:rFonts w:ascii="Calibri" w:hAnsi="Calibri" w:eastAsia="Calibri" w:cs="Calibri" w:asciiTheme="minorAscii" w:hAnsiTheme="minorAscii" w:eastAsiaTheme="minorAscii" w:cstheme="minorAscii"/>
          <w:sz w:val="22"/>
          <w:szCs w:val="22"/>
          <w:rPrChange w:author="Esther Rogers (2312672)" w:date="2023-11-06T23:12:43.983Z" w:id="1478536004">
            <w:rPr>
              <w:rFonts w:cs="Calibri" w:cstheme="minorAscii"/>
              <w:sz w:val="24"/>
              <w:szCs w:val="24"/>
            </w:rPr>
          </w:rPrChange>
        </w:rPr>
        <w:t xml:space="preserve">is causing </w:t>
      </w:r>
      <w:r w:rsidRPr="60052BA7" w:rsidR="00FD734B">
        <w:rPr>
          <w:rFonts w:ascii="Calibri" w:hAnsi="Calibri" w:eastAsia="Calibri" w:cs="Calibri" w:asciiTheme="minorAscii" w:hAnsiTheme="minorAscii" w:eastAsiaTheme="minorAscii" w:cstheme="minorAscii"/>
          <w:sz w:val="22"/>
          <w:szCs w:val="22"/>
          <w:rPrChange w:author="Esther Rogers (2312672)" w:date="2023-11-06T23:12:43.985Z" w:id="2042237315">
            <w:rPr>
              <w:rFonts w:cs="Calibri" w:cstheme="minorAscii"/>
              <w:sz w:val="24"/>
              <w:szCs w:val="24"/>
            </w:rPr>
          </w:rPrChange>
        </w:rPr>
        <w:t>both</w:t>
      </w:r>
      <w:r w:rsidRPr="60052BA7" w:rsidR="007C32E3">
        <w:rPr>
          <w:rFonts w:ascii="Calibri" w:hAnsi="Calibri" w:eastAsia="Calibri" w:cs="Calibri" w:asciiTheme="minorAscii" w:hAnsiTheme="minorAscii" w:eastAsiaTheme="minorAscii" w:cstheme="minorAscii"/>
          <w:sz w:val="22"/>
          <w:szCs w:val="22"/>
          <w:rPrChange w:author="Esther Rogers (2312672)" w:date="2023-11-06T23:12:43.987Z" w:id="1929937996">
            <w:rPr>
              <w:rFonts w:cs="Calibri" w:cstheme="minorAscii"/>
              <w:sz w:val="24"/>
              <w:szCs w:val="24"/>
            </w:rPr>
          </w:rPrChange>
        </w:rPr>
        <w:t xml:space="preserve"> in terms of labour laws</w:t>
      </w:r>
      <w:r w:rsidRPr="60052BA7" w:rsidR="00C73C74">
        <w:rPr>
          <w:rFonts w:ascii="Calibri" w:hAnsi="Calibri" w:eastAsia="Calibri" w:cs="Calibri" w:asciiTheme="minorAscii" w:hAnsiTheme="minorAscii" w:eastAsiaTheme="minorAscii" w:cstheme="minorAscii"/>
          <w:sz w:val="22"/>
          <w:szCs w:val="22"/>
          <w:rPrChange w:author="Esther Rogers (2312672)" w:date="2023-11-06T23:12:43.99Z" w:id="652862505">
            <w:rPr>
              <w:rFonts w:cs="Calibri" w:cstheme="minorAscii"/>
              <w:sz w:val="24"/>
              <w:szCs w:val="24"/>
            </w:rPr>
          </w:rPrChange>
        </w:rPr>
        <w:t xml:space="preserve"> and the environment</w:t>
      </w:r>
      <w:r w:rsidRPr="60052BA7" w:rsidR="007C32E3">
        <w:rPr>
          <w:rFonts w:ascii="Calibri" w:hAnsi="Calibri" w:eastAsia="Calibri" w:cs="Calibri" w:asciiTheme="minorAscii" w:hAnsiTheme="minorAscii" w:eastAsiaTheme="minorAscii" w:cstheme="minorAscii"/>
          <w:sz w:val="22"/>
          <w:szCs w:val="22"/>
          <w:rPrChange w:author="Esther Rogers (2312672)" w:date="2023-11-06T23:12:43.992Z" w:id="1415687267">
            <w:rPr>
              <w:rFonts w:cs="Calibri" w:cstheme="minorAscii"/>
              <w:sz w:val="24"/>
              <w:szCs w:val="24"/>
            </w:rPr>
          </w:rPrChange>
        </w:rPr>
        <w:t>. It also insp</w:t>
      </w:r>
      <w:r w:rsidRPr="60052BA7" w:rsidR="000C2744">
        <w:rPr>
          <w:rFonts w:ascii="Calibri" w:hAnsi="Calibri" w:eastAsia="Calibri" w:cs="Calibri" w:asciiTheme="minorAscii" w:hAnsiTheme="minorAscii" w:eastAsiaTheme="minorAscii" w:cstheme="minorAscii"/>
          <w:sz w:val="22"/>
          <w:szCs w:val="22"/>
          <w:rPrChange w:author="Esther Rogers (2312672)" w:date="2023-11-06T23:12:43.994Z" w:id="508632428">
            <w:rPr>
              <w:rFonts w:cs="Calibri" w:cstheme="minorAscii"/>
              <w:sz w:val="24"/>
              <w:szCs w:val="24"/>
            </w:rPr>
          </w:rPrChange>
        </w:rPr>
        <w:t xml:space="preserve">ired the pupils to be ambitious and capable in what </w:t>
      </w:r>
      <w:r w:rsidRPr="60052BA7" w:rsidR="009C1CB6">
        <w:rPr>
          <w:rFonts w:ascii="Calibri" w:hAnsi="Calibri" w:eastAsia="Calibri" w:cs="Calibri" w:asciiTheme="minorAscii" w:hAnsiTheme="minorAscii" w:eastAsiaTheme="minorAscii" w:cstheme="minorAscii"/>
          <w:sz w:val="22"/>
          <w:szCs w:val="22"/>
          <w:rPrChange w:author="Esther Rogers (2312672)" w:date="2023-11-06T23:12:43.997Z" w:id="1653119692">
            <w:rPr>
              <w:rFonts w:cs="Calibri" w:cstheme="minorAscii"/>
              <w:sz w:val="24"/>
              <w:szCs w:val="24"/>
            </w:rPr>
          </w:rPrChange>
        </w:rPr>
        <w:t xml:space="preserve">they as individuals and </w:t>
      </w:r>
      <w:r w:rsidRPr="60052BA7" w:rsidR="00EC6A59">
        <w:rPr>
          <w:rFonts w:ascii="Calibri" w:hAnsi="Calibri" w:eastAsia="Calibri" w:cs="Calibri" w:asciiTheme="minorAscii" w:hAnsiTheme="minorAscii" w:eastAsiaTheme="minorAscii" w:cstheme="minorAscii"/>
          <w:sz w:val="22"/>
          <w:szCs w:val="22"/>
          <w:rPrChange w:author="Esther Rogers (2312672)" w:date="2023-11-06T23:12:44Z" w:id="647819166">
            <w:rPr>
              <w:rFonts w:cs="Calibri" w:cstheme="minorAscii"/>
              <w:sz w:val="24"/>
              <w:szCs w:val="24"/>
            </w:rPr>
          </w:rPrChange>
        </w:rPr>
        <w:t>as a group,</w:t>
      </w:r>
      <w:r w:rsidRPr="60052BA7" w:rsidR="000C2744">
        <w:rPr>
          <w:rFonts w:ascii="Calibri" w:hAnsi="Calibri" w:eastAsia="Calibri" w:cs="Calibri" w:asciiTheme="minorAscii" w:hAnsiTheme="minorAscii" w:eastAsiaTheme="minorAscii" w:cstheme="minorAscii"/>
          <w:sz w:val="22"/>
          <w:szCs w:val="22"/>
          <w:rPrChange w:author="Esther Rogers (2312672)" w:date="2023-11-06T23:12:44.005Z" w:id="1416414833">
            <w:rPr>
              <w:rFonts w:cs="Calibri" w:cstheme="minorAscii"/>
              <w:sz w:val="24"/>
              <w:szCs w:val="24"/>
            </w:rPr>
          </w:rPrChange>
        </w:rPr>
        <w:t xml:space="preserve"> could achieve</w:t>
      </w:r>
      <w:r w:rsidRPr="60052BA7" w:rsidR="00F64358">
        <w:rPr>
          <w:rFonts w:ascii="Calibri" w:hAnsi="Calibri" w:eastAsia="Calibri" w:cs="Calibri" w:asciiTheme="minorAscii" w:hAnsiTheme="minorAscii" w:eastAsiaTheme="minorAscii" w:cstheme="minorAscii"/>
          <w:sz w:val="22"/>
          <w:szCs w:val="22"/>
          <w:rPrChange w:author="Esther Rogers (2312672)" w:date="2023-11-06T23:12:44.007Z" w:id="1733161556">
            <w:rPr>
              <w:rFonts w:cs="Calibri" w:cstheme="minorAscii"/>
              <w:sz w:val="24"/>
              <w:szCs w:val="24"/>
            </w:rPr>
          </w:rPrChange>
        </w:rPr>
        <w:t xml:space="preserve">. </w:t>
      </w:r>
      <w:r w:rsidRPr="60052BA7" w:rsidR="009F71E9">
        <w:rPr>
          <w:rFonts w:ascii="Calibri" w:hAnsi="Calibri" w:eastAsia="Calibri" w:cs="Calibri" w:asciiTheme="minorAscii" w:hAnsiTheme="minorAscii" w:eastAsiaTheme="minorAscii" w:cstheme="minorAscii"/>
          <w:sz w:val="22"/>
          <w:szCs w:val="22"/>
          <w:rPrChange w:author="Esther Rogers (2312672)" w:date="2023-11-06T23:12:44.01Z" w:id="942234895">
            <w:rPr>
              <w:rFonts w:cs="Calibri" w:cstheme="minorAscii"/>
              <w:sz w:val="24"/>
              <w:szCs w:val="24"/>
            </w:rPr>
          </w:rPrChange>
        </w:rPr>
        <w:t xml:space="preserve">Even with </w:t>
      </w:r>
      <w:r w:rsidRPr="60052BA7" w:rsidR="0505934F">
        <w:rPr>
          <w:rFonts w:ascii="Calibri" w:hAnsi="Calibri" w:eastAsia="Calibri" w:cs="Calibri" w:asciiTheme="minorAscii" w:hAnsiTheme="minorAscii" w:eastAsiaTheme="minorAscii" w:cstheme="minorAscii"/>
          <w:sz w:val="22"/>
          <w:szCs w:val="22"/>
          <w:rPrChange w:author="Esther Rogers (2312672)" w:date="2023-11-06T23:12:44.013Z" w:id="1064772242">
            <w:rPr>
              <w:rFonts w:cs="Calibri" w:cstheme="minorAscii"/>
              <w:sz w:val="24"/>
              <w:szCs w:val="24"/>
            </w:rPr>
          </w:rPrChange>
        </w:rPr>
        <w:t>all</w:t>
      </w:r>
      <w:r w:rsidRPr="60052BA7" w:rsidR="009F71E9">
        <w:rPr>
          <w:rFonts w:ascii="Calibri" w:hAnsi="Calibri" w:eastAsia="Calibri" w:cs="Calibri" w:asciiTheme="minorAscii" w:hAnsiTheme="minorAscii" w:eastAsiaTheme="minorAscii" w:cstheme="minorAscii"/>
          <w:sz w:val="22"/>
          <w:szCs w:val="22"/>
          <w:rPrChange w:author="Esther Rogers (2312672)" w:date="2023-11-06T23:12:44.016Z" w:id="2055274310">
            <w:rPr>
              <w:rFonts w:cs="Calibri" w:cstheme="minorAscii"/>
              <w:sz w:val="24"/>
              <w:szCs w:val="24"/>
            </w:rPr>
          </w:rPrChange>
        </w:rPr>
        <w:t xml:space="preserve"> these links, </w:t>
      </w:r>
      <w:r w:rsidRPr="60052BA7" w:rsidR="00C9463C">
        <w:rPr>
          <w:rFonts w:ascii="Calibri" w:hAnsi="Calibri" w:eastAsia="Calibri" w:cs="Calibri" w:asciiTheme="minorAscii" w:hAnsiTheme="minorAscii" w:eastAsiaTheme="minorAscii" w:cstheme="minorAscii"/>
          <w:sz w:val="22"/>
          <w:szCs w:val="22"/>
          <w:rPrChange w:author="Esther Rogers (2312672)" w:date="2023-11-06T23:12:44.019Z" w:id="2006057628">
            <w:rPr>
              <w:rFonts w:cs="Calibri" w:cstheme="minorAscii"/>
              <w:sz w:val="24"/>
              <w:szCs w:val="24"/>
            </w:rPr>
          </w:rPrChange>
        </w:rPr>
        <w:t xml:space="preserve">it could </w:t>
      </w:r>
      <w:r w:rsidRPr="60052BA7" w:rsidR="00C73C74">
        <w:rPr>
          <w:rFonts w:ascii="Calibri" w:hAnsi="Calibri" w:eastAsia="Calibri" w:cs="Calibri" w:asciiTheme="minorAscii" w:hAnsiTheme="minorAscii" w:eastAsiaTheme="minorAscii" w:cstheme="minorAscii"/>
          <w:sz w:val="22"/>
          <w:szCs w:val="22"/>
          <w:rPrChange w:author="Esther Rogers (2312672)" w:date="2023-11-06T23:12:44.023Z" w:id="403607019">
            <w:rPr>
              <w:rFonts w:cs="Calibri" w:cstheme="minorAscii"/>
              <w:sz w:val="24"/>
              <w:szCs w:val="24"/>
            </w:rPr>
          </w:rPrChange>
        </w:rPr>
        <w:t xml:space="preserve">also </w:t>
      </w:r>
      <w:r w:rsidRPr="60052BA7" w:rsidR="00C9463C">
        <w:rPr>
          <w:rFonts w:ascii="Calibri" w:hAnsi="Calibri" w:eastAsia="Calibri" w:cs="Calibri" w:asciiTheme="minorAscii" w:hAnsiTheme="minorAscii" w:eastAsiaTheme="minorAscii" w:cstheme="minorAscii"/>
          <w:sz w:val="22"/>
          <w:szCs w:val="22"/>
          <w:rPrChange w:author="Esther Rogers (2312672)" w:date="2023-11-06T23:12:44.026Z" w:id="662152146">
            <w:rPr>
              <w:rFonts w:cs="Calibri" w:cstheme="minorAscii"/>
              <w:sz w:val="24"/>
              <w:szCs w:val="24"/>
            </w:rPr>
          </w:rPrChange>
        </w:rPr>
        <w:t xml:space="preserve">have been </w:t>
      </w:r>
      <w:r w:rsidRPr="60052BA7" w:rsidR="295C75C3">
        <w:rPr>
          <w:rFonts w:ascii="Calibri" w:hAnsi="Calibri" w:eastAsia="Calibri" w:cs="Calibri" w:asciiTheme="minorAscii" w:hAnsiTheme="minorAscii" w:eastAsiaTheme="minorAscii" w:cstheme="minorAscii"/>
          <w:sz w:val="22"/>
          <w:szCs w:val="22"/>
          <w:rPrChange w:author="Esther Rogers (2312672)" w:date="2023-11-06T23:12:44.029Z" w:id="1538960190">
            <w:rPr>
              <w:rFonts w:cs="Calibri" w:cstheme="minorAscii"/>
              <w:sz w:val="24"/>
              <w:szCs w:val="24"/>
            </w:rPr>
          </w:rPrChange>
        </w:rPr>
        <w:t>a fantastic opportunity</w:t>
      </w:r>
      <w:r w:rsidRPr="60052BA7" w:rsidR="00C9463C">
        <w:rPr>
          <w:rFonts w:ascii="Calibri" w:hAnsi="Calibri" w:eastAsia="Calibri" w:cs="Calibri" w:asciiTheme="minorAscii" w:hAnsiTheme="minorAscii" w:eastAsiaTheme="minorAscii" w:cstheme="minorAscii"/>
          <w:sz w:val="22"/>
          <w:szCs w:val="22"/>
          <w:rPrChange w:author="Esther Rogers (2312672)" w:date="2023-11-06T23:12:44.033Z" w:id="2126834726">
            <w:rPr>
              <w:rFonts w:cs="Calibri" w:cstheme="minorAscii"/>
              <w:sz w:val="24"/>
              <w:szCs w:val="24"/>
            </w:rPr>
          </w:rPrChange>
        </w:rPr>
        <w:t xml:space="preserve"> to also incorporate</w:t>
      </w:r>
      <w:r w:rsidRPr="60052BA7" w:rsidR="00DA2DB9">
        <w:rPr>
          <w:rFonts w:ascii="Calibri" w:hAnsi="Calibri" w:eastAsia="Calibri" w:cs="Calibri" w:asciiTheme="minorAscii" w:hAnsiTheme="minorAscii" w:eastAsiaTheme="minorAscii" w:cstheme="minorAscii"/>
          <w:sz w:val="22"/>
          <w:szCs w:val="22"/>
          <w:rPrChange w:author="Esther Rogers (2312672)" w:date="2023-11-06T23:12:44.037Z" w:id="940159576">
            <w:rPr>
              <w:rFonts w:cs="Calibri" w:cstheme="minorAscii"/>
              <w:sz w:val="24"/>
              <w:szCs w:val="24"/>
            </w:rPr>
          </w:rPrChange>
        </w:rPr>
        <w:t xml:space="preserve"> being healthy, confident individuals</w:t>
      </w:r>
      <w:r w:rsidRPr="60052BA7" w:rsidR="00473723">
        <w:rPr>
          <w:rFonts w:ascii="Calibri" w:hAnsi="Calibri" w:eastAsia="Calibri" w:cs="Calibri" w:asciiTheme="minorAscii" w:hAnsiTheme="minorAscii" w:eastAsiaTheme="minorAscii" w:cstheme="minorAscii"/>
          <w:sz w:val="22"/>
          <w:szCs w:val="22"/>
          <w:rPrChange w:author="Esther Rogers (2312672)" w:date="2023-11-06T23:12:44.04Z" w:id="1001632565">
            <w:rPr>
              <w:rFonts w:cs="Calibri" w:cstheme="minorAscii"/>
              <w:sz w:val="24"/>
              <w:szCs w:val="24"/>
            </w:rPr>
          </w:rPrChange>
        </w:rPr>
        <w:t xml:space="preserve"> </w:t>
      </w:r>
      <w:r w:rsidRPr="60052BA7" w:rsidR="00473723">
        <w:rPr>
          <w:rFonts w:ascii="Calibri" w:hAnsi="Calibri" w:eastAsia="Calibri" w:cs="Calibri" w:asciiTheme="minorAscii" w:hAnsiTheme="minorAscii" w:eastAsiaTheme="minorAscii" w:cstheme="minorAscii"/>
          <w:sz w:val="22"/>
          <w:szCs w:val="22"/>
          <w:rPrChange w:author="Esther Rogers (2312672)" w:date="2023-11-06T23:12:44.044Z" w:id="986356108">
            <w:rPr>
              <w:rFonts w:cs="Calibri" w:cstheme="minorAscii"/>
              <w:sz w:val="24"/>
              <w:szCs w:val="24"/>
            </w:rPr>
          </w:rPrChange>
        </w:rPr>
        <w:t>“</w:t>
      </w:r>
      <w:r w:rsidRPr="60052BA7" w:rsidR="00473723">
        <w:rPr>
          <w:rFonts w:ascii="Calibri" w:hAnsi="Calibri" w:eastAsia="Calibri" w:cs="Calibri" w:asciiTheme="minorAscii" w:hAnsiTheme="minorAscii" w:eastAsiaTheme="minorAscii" w:cstheme="minorAscii"/>
          <w:sz w:val="22"/>
          <w:szCs w:val="22"/>
          <w:rPrChange w:author="Esther Rogers (2312672)" w:date="2023-11-06T23:12:44.047Z" w:id="796322023">
            <w:rPr>
              <w:rFonts w:cs="Calibri" w:cstheme="minorAscii"/>
              <w:sz w:val="24"/>
              <w:szCs w:val="24"/>
            </w:rPr>
          </w:rPrChange>
        </w:rPr>
        <w:t>ready to lead fulfilling lives as valued members of society</w:t>
      </w:r>
      <w:r w:rsidRPr="60052BA7" w:rsidR="274ED273">
        <w:rPr>
          <w:rFonts w:ascii="Calibri" w:hAnsi="Calibri" w:eastAsia="Calibri" w:cs="Calibri" w:asciiTheme="minorAscii" w:hAnsiTheme="minorAscii" w:eastAsiaTheme="minorAscii" w:cstheme="minorAscii"/>
          <w:sz w:val="22"/>
          <w:szCs w:val="22"/>
          <w:rPrChange w:author="Esther Rogers (2312672)" w:date="2023-11-06T23:12:44.051Z" w:id="620235385">
            <w:rPr>
              <w:rFonts w:cs="Calibri" w:cstheme="minorAscii"/>
              <w:sz w:val="24"/>
              <w:szCs w:val="24"/>
            </w:rPr>
          </w:rPrChange>
        </w:rPr>
        <w:t>.”</w:t>
      </w:r>
      <w:r w:rsidRPr="60052BA7" w:rsidR="00576B87">
        <w:rPr>
          <w:rFonts w:ascii="Calibri" w:hAnsi="Calibri" w:eastAsia="Calibri" w:cs="Calibri" w:asciiTheme="minorAscii" w:hAnsiTheme="minorAscii" w:eastAsiaTheme="minorAscii" w:cstheme="minorAscii"/>
          <w:sz w:val="22"/>
          <w:szCs w:val="22"/>
          <w:rPrChange w:author="Esther Rogers (2312672)" w:date="2023-11-06T23:12:44.055Z" w:id="1759655745">
            <w:rPr>
              <w:rFonts w:cs="Calibri" w:cstheme="minorAscii"/>
              <w:sz w:val="24"/>
              <w:szCs w:val="24"/>
            </w:rPr>
          </w:rPrChange>
        </w:rPr>
        <w:t xml:space="preserve"> </w:t>
      </w:r>
      <w:r w:rsidRPr="60052BA7" w:rsidR="1CE9F635">
        <w:rPr>
          <w:rFonts w:ascii="Calibri" w:hAnsi="Calibri" w:eastAsia="Calibri" w:cs="Calibri" w:asciiTheme="minorAscii" w:hAnsiTheme="minorAscii" w:eastAsiaTheme="minorAscii" w:cstheme="minorAscii"/>
          <w:sz w:val="22"/>
          <w:szCs w:val="22"/>
          <w:rPrChange w:author="Esther Rogers (2312672)" w:date="2023-11-06T23:12:44.06Z" w:id="1628099932">
            <w:rPr>
              <w:rFonts w:cs="Calibri" w:cstheme="minorAscii"/>
              <w:sz w:val="24"/>
              <w:szCs w:val="24"/>
            </w:rPr>
          </w:rPrChange>
        </w:rPr>
        <w:t xml:space="preserve">(Donaldson </w:t>
      </w:r>
      <w:r w:rsidRPr="60052BA7" w:rsidR="4F790563">
        <w:rPr>
          <w:rFonts w:ascii="Calibri" w:hAnsi="Calibri" w:eastAsia="Calibri" w:cs="Calibri" w:asciiTheme="minorAscii" w:hAnsiTheme="minorAscii" w:eastAsiaTheme="minorAscii" w:cstheme="minorAscii"/>
          <w:sz w:val="22"/>
          <w:szCs w:val="22"/>
          <w:rPrChange w:author="Esther Rogers (2312672)" w:date="2023-11-06T23:12:44.063Z" w:id="1900496228">
            <w:rPr>
              <w:rFonts w:cs="Calibri" w:cstheme="minorAscii"/>
              <w:sz w:val="24"/>
              <w:szCs w:val="24"/>
            </w:rPr>
          </w:rPrChange>
        </w:rPr>
        <w:t>2015) This</w:t>
      </w:r>
      <w:r w:rsidRPr="60052BA7" w:rsidR="007F7487">
        <w:rPr>
          <w:rFonts w:ascii="Calibri" w:hAnsi="Calibri" w:eastAsia="Calibri" w:cs="Calibri" w:asciiTheme="minorAscii" w:hAnsiTheme="minorAscii" w:eastAsiaTheme="minorAscii" w:cstheme="minorAscii"/>
          <w:sz w:val="22"/>
          <w:szCs w:val="22"/>
          <w:rPrChange w:author="Esther Rogers (2312672)" w:date="2023-11-06T23:12:44.067Z" w:id="1787434770">
            <w:rPr>
              <w:rFonts w:cs="Calibri" w:cstheme="minorAscii"/>
              <w:sz w:val="24"/>
              <w:szCs w:val="24"/>
            </w:rPr>
          </w:rPrChange>
        </w:rPr>
        <w:t xml:space="preserve"> raises </w:t>
      </w:r>
      <w:r w:rsidRPr="60052BA7" w:rsidR="00253CA8">
        <w:rPr>
          <w:rFonts w:ascii="Calibri" w:hAnsi="Calibri" w:eastAsia="Calibri" w:cs="Calibri" w:asciiTheme="minorAscii" w:hAnsiTheme="minorAscii" w:eastAsiaTheme="minorAscii" w:cstheme="minorAscii"/>
          <w:sz w:val="22"/>
          <w:szCs w:val="22"/>
          <w:rPrChange w:author="Esther Rogers (2312672)" w:date="2023-11-06T23:12:44.071Z" w:id="2065434523">
            <w:rPr>
              <w:rFonts w:cs="Calibri" w:cstheme="minorAscii"/>
              <w:sz w:val="24"/>
              <w:szCs w:val="24"/>
            </w:rPr>
          </w:rPrChange>
        </w:rPr>
        <w:t xml:space="preserve">a key point </w:t>
      </w:r>
      <w:r w:rsidRPr="60052BA7" w:rsidR="4F148B31">
        <w:rPr>
          <w:rFonts w:ascii="Calibri" w:hAnsi="Calibri" w:eastAsia="Calibri" w:cs="Calibri" w:asciiTheme="minorAscii" w:hAnsiTheme="minorAscii" w:eastAsiaTheme="minorAscii" w:cstheme="minorAscii"/>
          <w:sz w:val="22"/>
          <w:szCs w:val="22"/>
          <w:rPrChange w:author="Esther Rogers (2312672)" w:date="2023-11-06T23:12:44.075Z" w:id="1890487894">
            <w:rPr>
              <w:rFonts w:cs="Calibri" w:cstheme="minorAscii"/>
              <w:sz w:val="24"/>
              <w:szCs w:val="24"/>
            </w:rPr>
          </w:rPrChange>
        </w:rPr>
        <w:t>regarding</w:t>
      </w:r>
      <w:r w:rsidRPr="60052BA7" w:rsidR="00253CA8">
        <w:rPr>
          <w:rFonts w:ascii="Calibri" w:hAnsi="Calibri" w:eastAsia="Calibri" w:cs="Calibri" w:asciiTheme="minorAscii" w:hAnsiTheme="minorAscii" w:eastAsiaTheme="minorAscii" w:cstheme="minorAscii"/>
          <w:sz w:val="22"/>
          <w:szCs w:val="22"/>
          <w:rPrChange w:author="Esther Rogers (2312672)" w:date="2023-11-06T23:12:44.079Z" w:id="298309545">
            <w:rPr>
              <w:rFonts w:cs="Calibri" w:cstheme="minorAscii"/>
              <w:sz w:val="24"/>
              <w:szCs w:val="24"/>
            </w:rPr>
          </w:rPrChange>
        </w:rPr>
        <w:t xml:space="preserve"> education as a whole</w:t>
      </w:r>
      <w:r w:rsidRPr="60052BA7" w:rsidR="00EE599A">
        <w:rPr>
          <w:rFonts w:ascii="Calibri" w:hAnsi="Calibri" w:eastAsia="Calibri" w:cs="Calibri" w:asciiTheme="minorAscii" w:hAnsiTheme="minorAscii" w:eastAsiaTheme="minorAscii" w:cstheme="minorAscii"/>
          <w:sz w:val="22"/>
          <w:szCs w:val="22"/>
          <w:rPrChange w:author="Esther Rogers (2312672)" w:date="2023-11-06T23:12:44.083Z" w:id="1932415642">
            <w:rPr>
              <w:rFonts w:cs="Calibri" w:cstheme="minorAscii"/>
              <w:sz w:val="24"/>
              <w:szCs w:val="24"/>
            </w:rPr>
          </w:rPrChange>
        </w:rPr>
        <w:t>: t</w:t>
      </w:r>
      <w:r w:rsidRPr="60052BA7" w:rsidR="000B21A0">
        <w:rPr>
          <w:rFonts w:ascii="Calibri" w:hAnsi="Calibri" w:eastAsia="Calibri" w:cs="Calibri" w:asciiTheme="minorAscii" w:hAnsiTheme="minorAscii" w:eastAsiaTheme="minorAscii" w:cstheme="minorAscii"/>
          <w:sz w:val="22"/>
          <w:szCs w:val="22"/>
          <w:rPrChange w:author="Esther Rogers (2312672)" w:date="2023-11-06T23:12:44.087Z" w:id="1902197599">
            <w:rPr>
              <w:rFonts w:cs="Calibri" w:cstheme="minorAscii"/>
              <w:sz w:val="24"/>
              <w:szCs w:val="24"/>
            </w:rPr>
          </w:rPrChange>
        </w:rPr>
        <w:t xml:space="preserve">hat our pupils </w:t>
      </w:r>
      <w:r w:rsidRPr="60052BA7" w:rsidR="00ED1242">
        <w:rPr>
          <w:rFonts w:ascii="Calibri" w:hAnsi="Calibri" w:eastAsia="Calibri" w:cs="Calibri" w:asciiTheme="minorAscii" w:hAnsiTheme="minorAscii" w:eastAsiaTheme="minorAscii" w:cstheme="minorAscii"/>
          <w:sz w:val="22"/>
          <w:szCs w:val="22"/>
          <w:rPrChange w:author="Esther Rogers (2312672)" w:date="2023-11-06T23:12:44.091Z" w:id="2086009331">
            <w:rPr>
              <w:rFonts w:cs="Calibri" w:cstheme="minorAscii"/>
              <w:sz w:val="24"/>
              <w:szCs w:val="24"/>
            </w:rPr>
          </w:rPrChange>
        </w:rPr>
        <w:t>wellbeing</w:t>
      </w:r>
      <w:r w:rsidRPr="60052BA7" w:rsidR="00581C86">
        <w:rPr>
          <w:rFonts w:ascii="Calibri" w:hAnsi="Calibri" w:eastAsia="Calibri" w:cs="Calibri" w:asciiTheme="minorAscii" w:hAnsiTheme="minorAscii" w:eastAsiaTheme="minorAscii" w:cstheme="minorAscii"/>
          <w:sz w:val="22"/>
          <w:szCs w:val="22"/>
          <w:rPrChange w:author="Esther Rogers (2312672)" w:date="2023-11-06T23:12:44.095Z" w:id="2096806344">
            <w:rPr>
              <w:rFonts w:cs="Calibri" w:cstheme="minorAscii"/>
              <w:sz w:val="24"/>
              <w:szCs w:val="24"/>
            </w:rPr>
          </w:rPrChange>
        </w:rPr>
        <w:t xml:space="preserve"> </w:t>
      </w:r>
      <w:r w:rsidRPr="60052BA7" w:rsidR="00B529E3">
        <w:rPr>
          <w:rFonts w:ascii="Calibri" w:hAnsi="Calibri" w:eastAsia="Calibri" w:cs="Calibri" w:asciiTheme="minorAscii" w:hAnsiTheme="minorAscii" w:eastAsiaTheme="minorAscii" w:cstheme="minorAscii"/>
          <w:sz w:val="22"/>
          <w:szCs w:val="22"/>
          <w:rPrChange w:author="Esther Rogers (2312672)" w:date="2023-11-06T23:12:44.1Z" w:id="1935074941">
            <w:rPr>
              <w:rFonts w:cs="Calibri" w:cstheme="minorAscii"/>
              <w:sz w:val="24"/>
              <w:szCs w:val="24"/>
            </w:rPr>
          </w:rPrChange>
        </w:rPr>
        <w:t xml:space="preserve">is essential to their ability to </w:t>
      </w:r>
      <w:r w:rsidRPr="60052BA7" w:rsidR="000A653B">
        <w:rPr>
          <w:rFonts w:ascii="Calibri" w:hAnsi="Calibri" w:eastAsia="Calibri" w:cs="Calibri" w:asciiTheme="minorAscii" w:hAnsiTheme="minorAscii" w:eastAsiaTheme="minorAscii" w:cstheme="minorAscii"/>
          <w:sz w:val="22"/>
          <w:szCs w:val="22"/>
          <w:rPrChange w:author="Esther Rogers (2312672)" w:date="2023-11-06T23:12:44.104Z" w:id="853737802">
            <w:rPr>
              <w:rFonts w:cs="Calibri" w:cstheme="minorAscii"/>
              <w:sz w:val="24"/>
              <w:szCs w:val="24"/>
            </w:rPr>
          </w:rPrChange>
        </w:rPr>
        <w:t xml:space="preserve">take in information, to learn, </w:t>
      </w:r>
      <w:r w:rsidRPr="60052BA7" w:rsidR="007178DE">
        <w:rPr>
          <w:rFonts w:ascii="Calibri" w:hAnsi="Calibri" w:eastAsia="Calibri" w:cs="Calibri" w:asciiTheme="minorAscii" w:hAnsiTheme="minorAscii" w:eastAsiaTheme="minorAscii" w:cstheme="minorAscii"/>
          <w:sz w:val="22"/>
          <w:szCs w:val="22"/>
          <w:rPrChange w:author="Esther Rogers (2312672)" w:date="2023-11-06T23:12:44.109Z" w:id="1896720071">
            <w:rPr>
              <w:rFonts w:cs="Calibri" w:cstheme="minorAscii"/>
              <w:sz w:val="24"/>
              <w:szCs w:val="24"/>
            </w:rPr>
          </w:rPrChange>
        </w:rPr>
        <w:t>to succeed in their relationships</w:t>
      </w:r>
      <w:r w:rsidRPr="60052BA7" w:rsidR="00CF693C">
        <w:rPr>
          <w:rFonts w:ascii="Calibri" w:hAnsi="Calibri" w:eastAsia="Calibri" w:cs="Calibri" w:asciiTheme="minorAscii" w:hAnsiTheme="minorAscii" w:eastAsiaTheme="minorAscii" w:cstheme="minorAscii"/>
          <w:sz w:val="22"/>
          <w:szCs w:val="22"/>
          <w:rPrChange w:author="Esther Rogers (2312672)" w:date="2023-11-06T23:12:44.113Z" w:id="1752855281">
            <w:rPr>
              <w:rFonts w:cs="Calibri" w:cstheme="minorAscii"/>
              <w:sz w:val="24"/>
              <w:szCs w:val="24"/>
            </w:rPr>
          </w:rPrChange>
        </w:rPr>
        <w:t>,</w:t>
      </w:r>
      <w:r w:rsidRPr="60052BA7" w:rsidR="007178DE">
        <w:rPr>
          <w:rFonts w:ascii="Calibri" w:hAnsi="Calibri" w:eastAsia="Calibri" w:cs="Calibri" w:asciiTheme="minorAscii" w:hAnsiTheme="minorAscii" w:eastAsiaTheme="minorAscii" w:cstheme="minorAscii"/>
          <w:sz w:val="22"/>
          <w:szCs w:val="22"/>
          <w:rPrChange w:author="Esther Rogers (2312672)" w:date="2023-11-06T23:12:44.119Z" w:id="1834827743">
            <w:rPr>
              <w:rFonts w:cs="Calibri" w:cstheme="minorAscii"/>
              <w:sz w:val="24"/>
              <w:szCs w:val="24"/>
            </w:rPr>
          </w:rPrChange>
        </w:rPr>
        <w:t xml:space="preserve"> </w:t>
      </w:r>
      <w:r w:rsidRPr="60052BA7" w:rsidR="00CF693C">
        <w:rPr>
          <w:rFonts w:ascii="Calibri" w:hAnsi="Calibri" w:eastAsia="Calibri" w:cs="Calibri" w:asciiTheme="minorAscii" w:hAnsiTheme="minorAscii" w:eastAsiaTheme="minorAscii" w:cstheme="minorAscii"/>
          <w:sz w:val="22"/>
          <w:szCs w:val="22"/>
          <w:rPrChange w:author="Esther Rogers (2312672)" w:date="2023-11-06T23:12:44.124Z" w:id="445302506">
            <w:rPr>
              <w:rFonts w:cs="Calibri" w:cstheme="minorAscii"/>
              <w:sz w:val="24"/>
              <w:szCs w:val="24"/>
            </w:rPr>
          </w:rPrChange>
        </w:rPr>
        <w:t xml:space="preserve">their academic </w:t>
      </w:r>
      <w:r w:rsidRPr="60052BA7" w:rsidR="1F72D213">
        <w:rPr>
          <w:rFonts w:ascii="Calibri" w:hAnsi="Calibri" w:eastAsia="Calibri" w:cs="Calibri" w:asciiTheme="minorAscii" w:hAnsiTheme="minorAscii" w:eastAsiaTheme="minorAscii" w:cstheme="minorAscii"/>
          <w:sz w:val="22"/>
          <w:szCs w:val="22"/>
          <w:rPrChange w:author="Esther Rogers (2312672)" w:date="2023-11-06T23:12:44.129Z" w:id="1085075784">
            <w:rPr>
              <w:rFonts w:cs="Calibri" w:cstheme="minorAscii"/>
              <w:sz w:val="24"/>
              <w:szCs w:val="24"/>
            </w:rPr>
          </w:rPrChange>
        </w:rPr>
        <w:t>life,</w:t>
      </w:r>
      <w:r w:rsidRPr="60052BA7" w:rsidR="00CF693C">
        <w:rPr>
          <w:rFonts w:ascii="Calibri" w:hAnsi="Calibri" w:eastAsia="Calibri" w:cs="Calibri" w:asciiTheme="minorAscii" w:hAnsiTheme="minorAscii" w:eastAsiaTheme="minorAscii" w:cstheme="minorAscii"/>
          <w:sz w:val="22"/>
          <w:szCs w:val="22"/>
          <w:rPrChange w:author="Esther Rogers (2312672)" w:date="2023-11-06T23:12:44.134Z" w:id="50540305">
            <w:rPr>
              <w:rFonts w:cs="Calibri" w:cstheme="minorAscii"/>
              <w:sz w:val="24"/>
              <w:szCs w:val="24"/>
            </w:rPr>
          </w:rPrChange>
        </w:rPr>
        <w:t xml:space="preserve"> </w:t>
      </w:r>
      <w:r w:rsidRPr="60052BA7" w:rsidR="007178DE">
        <w:rPr>
          <w:rFonts w:ascii="Calibri" w:hAnsi="Calibri" w:eastAsia="Calibri" w:cs="Calibri" w:asciiTheme="minorAscii" w:hAnsiTheme="minorAscii" w:eastAsiaTheme="minorAscii" w:cstheme="minorAscii"/>
          <w:sz w:val="22"/>
          <w:szCs w:val="22"/>
          <w:rPrChange w:author="Esther Rogers (2312672)" w:date="2023-11-06T23:12:44.138Z" w:id="649238383">
            <w:rPr>
              <w:rFonts w:cs="Calibri" w:cstheme="minorAscii"/>
              <w:sz w:val="24"/>
              <w:szCs w:val="24"/>
            </w:rPr>
          </w:rPrChange>
        </w:rPr>
        <w:t>and their work</w:t>
      </w:r>
      <w:r w:rsidRPr="60052BA7" w:rsidR="00CF693C">
        <w:rPr>
          <w:rFonts w:ascii="Calibri" w:hAnsi="Calibri" w:eastAsia="Calibri" w:cs="Calibri" w:asciiTheme="minorAscii" w:hAnsiTheme="minorAscii" w:eastAsiaTheme="minorAscii" w:cstheme="minorAscii"/>
          <w:sz w:val="22"/>
          <w:szCs w:val="22"/>
          <w:rPrChange w:author="Esther Rogers (2312672)" w:date="2023-11-06T23:12:44.143Z" w:id="1160857004">
            <w:rPr>
              <w:rFonts w:cs="Calibri" w:cstheme="minorAscii"/>
              <w:sz w:val="24"/>
              <w:szCs w:val="24"/>
            </w:rPr>
          </w:rPrChange>
        </w:rPr>
        <w:t>ing life.</w:t>
      </w:r>
    </w:p>
    <w:p w:rsidRPr="00685C01" w:rsidR="00517622" w:rsidP="60052BA7" w:rsidRDefault="00517622" w14:paraId="41EBCD13" w14:textId="77777777" w14:noSpellErr="1">
      <w:pPr>
        <w:rPr>
          <w:del w:author="Esther Rogers (2312672)" w:date="2023-11-06T23:21:49.343Z" w:id="1947003147"/>
          <w:rFonts w:ascii="Calibri" w:hAnsi="Calibri" w:eastAsia="Calibri" w:cs="Calibri" w:asciiTheme="minorAscii" w:hAnsiTheme="minorAscii" w:eastAsiaTheme="minorAscii" w:cstheme="minorAscii"/>
          <w:sz w:val="22"/>
          <w:szCs w:val="22"/>
          <w:rPrChange w:author="Esther Rogers (2312672)" w:date="2023-11-06T23:12:53.744Z" w:id="1800620099">
            <w:rPr>
              <w:del w:author="Esther Rogers (2312672)" w:date="2023-11-06T23:21:49.343Z" w:id="2052502387"/>
              <w:rFonts w:cs="Calibri" w:cstheme="minorAscii"/>
              <w:sz w:val="24"/>
              <w:szCs w:val="24"/>
            </w:rPr>
          </w:rPrChange>
        </w:rPr>
      </w:pPr>
    </w:p>
    <w:p w:rsidRPr="00685C01" w:rsidR="00517622" w:rsidP="60052BA7" w:rsidRDefault="00517622" w14:paraId="0DEB9F0A" w14:textId="5461BC15" w14:noSpellErr="1">
      <w:pPr>
        <w:rPr>
          <w:rFonts w:ascii="Calibri" w:hAnsi="Calibri" w:eastAsia="Calibri" w:cs="Calibri" w:asciiTheme="minorAscii" w:hAnsiTheme="minorAscii" w:eastAsiaTheme="minorAscii" w:cstheme="minorAscii"/>
          <w:b w:val="1"/>
          <w:bCs w:val="1"/>
          <w:sz w:val="22"/>
          <w:szCs w:val="22"/>
          <w:u w:val="single"/>
          <w:rPrChange w:author="Esther Rogers (2312672)" w:date="2023-11-06T23:12:53.926Z" w:id="1852261525">
            <w:rPr>
              <w:rFonts w:cs="Calibri" w:cstheme="minorAscii"/>
              <w:b w:val="1"/>
              <w:bCs w:val="1"/>
              <w:sz w:val="24"/>
              <w:szCs w:val="24"/>
              <w:u w:val="single"/>
            </w:rPr>
          </w:rPrChange>
        </w:rPr>
      </w:pPr>
      <w:r w:rsidRPr="60052BA7" w:rsidR="00517622">
        <w:rPr>
          <w:rFonts w:ascii="Calibri" w:hAnsi="Calibri" w:eastAsia="Calibri" w:cs="Calibri" w:asciiTheme="minorAscii" w:hAnsiTheme="minorAscii" w:eastAsiaTheme="minorAscii" w:cstheme="minorAscii"/>
          <w:b w:val="1"/>
          <w:bCs w:val="1"/>
          <w:sz w:val="22"/>
          <w:szCs w:val="22"/>
          <w:u w:val="single"/>
          <w:rPrChange w:author="Esther Rogers (2312672)" w:date="2023-11-06T23:12:53.908Z" w:id="1578833277">
            <w:rPr>
              <w:rFonts w:cs="Calibri" w:cstheme="minorAscii"/>
              <w:b w:val="1"/>
              <w:bCs w:val="1"/>
              <w:sz w:val="24"/>
              <w:szCs w:val="24"/>
              <w:u w:val="single"/>
            </w:rPr>
          </w:rPrChange>
        </w:rPr>
        <w:t xml:space="preserve">Teaching and learning </w:t>
      </w:r>
      <w:r w:rsidRPr="60052BA7" w:rsidR="00517622">
        <w:rPr>
          <w:rFonts w:ascii="Calibri" w:hAnsi="Calibri" w:eastAsia="Calibri" w:cs="Calibri" w:asciiTheme="minorAscii" w:hAnsiTheme="minorAscii" w:eastAsiaTheme="minorAscii" w:cstheme="minorAscii"/>
          <w:b w:val="1"/>
          <w:bCs w:val="1"/>
          <w:sz w:val="22"/>
          <w:szCs w:val="22"/>
          <w:u w:val="single"/>
          <w:rPrChange w:author="Esther Rogers (2312672)" w:date="2023-11-06T23:12:44.148Z" w:id="1275623188">
            <w:rPr>
              <w:rFonts w:cs="Calibri" w:cstheme="minorAscii"/>
              <w:b w:val="1"/>
              <w:bCs w:val="1"/>
              <w:sz w:val="24"/>
              <w:szCs w:val="24"/>
              <w:u w:val="single"/>
            </w:rPr>
          </w:rPrChange>
        </w:rPr>
        <w:t>methods</w:t>
      </w:r>
    </w:p>
    <w:p w:rsidRPr="00685C01" w:rsidR="006B31CE" w:rsidP="60052BA7" w:rsidRDefault="007644D4" w14:paraId="6E1C5F48" w14:textId="1F9E1152" w14:noSpellErr="1">
      <w:pPr>
        <w:rPr>
          <w:rFonts w:ascii="Calibri" w:hAnsi="Calibri" w:eastAsia="Calibri" w:cs="Calibri" w:asciiTheme="minorAscii" w:hAnsiTheme="minorAscii" w:eastAsiaTheme="minorAscii" w:cstheme="minorAscii"/>
          <w:sz w:val="22"/>
          <w:szCs w:val="22"/>
          <w:rPrChange w:author="Esther Rogers (2312672)" w:date="2023-11-06T23:12:53.995Z" w:id="292006983">
            <w:rPr>
              <w:rFonts w:cs="Calibri" w:cstheme="minorAscii"/>
              <w:sz w:val="24"/>
              <w:szCs w:val="24"/>
            </w:rPr>
          </w:rPrChange>
        </w:rPr>
      </w:pPr>
      <w:r w:rsidRPr="60052BA7" w:rsidR="007644D4">
        <w:rPr>
          <w:rFonts w:ascii="Calibri" w:hAnsi="Calibri" w:eastAsia="Calibri" w:cs="Calibri" w:asciiTheme="minorAscii" w:hAnsiTheme="minorAscii" w:eastAsiaTheme="minorAscii" w:cstheme="minorAscii"/>
          <w:sz w:val="22"/>
          <w:szCs w:val="22"/>
          <w:rPrChange w:author="Esther Rogers (2312672)" w:date="2023-11-06T23:12:53.94Z" w:id="682213981">
            <w:rPr>
              <w:rFonts w:cs="Calibri" w:cstheme="minorAscii"/>
              <w:sz w:val="24"/>
              <w:szCs w:val="24"/>
            </w:rPr>
          </w:rPrChange>
        </w:rPr>
        <w:t>I</w:t>
      </w:r>
      <w:r w:rsidRPr="60052BA7" w:rsidR="003E18B4">
        <w:rPr>
          <w:rFonts w:ascii="Calibri" w:hAnsi="Calibri" w:eastAsia="Calibri" w:cs="Calibri" w:asciiTheme="minorAscii" w:hAnsiTheme="minorAscii" w:eastAsiaTheme="minorAscii" w:cstheme="minorAscii"/>
          <w:sz w:val="22"/>
          <w:szCs w:val="22"/>
          <w:rPrChange w:author="Esther Rogers (2312672)" w:date="2023-11-06T23:12:44.182Z" w:id="1422001930">
            <w:rPr>
              <w:rFonts w:cs="Calibri" w:cstheme="minorAscii"/>
              <w:sz w:val="24"/>
              <w:szCs w:val="24"/>
            </w:rPr>
          </w:rPrChange>
        </w:rPr>
        <w:t>dentify</w:t>
      </w:r>
      <w:r w:rsidRPr="60052BA7" w:rsidR="00BF642E">
        <w:rPr>
          <w:rFonts w:ascii="Calibri" w:hAnsi="Calibri" w:eastAsia="Calibri" w:cs="Calibri" w:asciiTheme="minorAscii" w:hAnsiTheme="minorAscii" w:eastAsiaTheme="minorAscii" w:cstheme="minorAscii"/>
          <w:sz w:val="22"/>
          <w:szCs w:val="22"/>
          <w:rPrChange w:author="Esther Rogers (2312672)" w:date="2023-11-06T23:12:44.183Z" w:id="170282251">
            <w:rPr>
              <w:rFonts w:cs="Calibri" w:cstheme="minorAscii"/>
              <w:sz w:val="24"/>
              <w:szCs w:val="24"/>
            </w:rPr>
          </w:rPrChange>
        </w:rPr>
        <w:t>ing</w:t>
      </w:r>
      <w:r w:rsidRPr="60052BA7" w:rsidR="00BF642E">
        <w:rPr>
          <w:rFonts w:ascii="Calibri" w:hAnsi="Calibri" w:eastAsia="Calibri" w:cs="Calibri" w:asciiTheme="minorAscii" w:hAnsiTheme="minorAscii" w:eastAsiaTheme="minorAscii" w:cstheme="minorAscii"/>
          <w:sz w:val="22"/>
          <w:szCs w:val="22"/>
          <w:rPrChange w:author="Esther Rogers (2312672)" w:date="2023-11-06T23:12:44.183Z" w:id="1172246220">
            <w:rPr>
              <w:rFonts w:cs="Calibri" w:cstheme="minorAscii"/>
              <w:sz w:val="24"/>
              <w:szCs w:val="24"/>
            </w:rPr>
          </w:rPrChange>
        </w:rPr>
        <w:t xml:space="preserve"> this</w:t>
      </w:r>
      <w:r w:rsidRPr="60052BA7" w:rsidR="003E18B4">
        <w:rPr>
          <w:rFonts w:ascii="Calibri" w:hAnsi="Calibri" w:eastAsia="Calibri" w:cs="Calibri" w:asciiTheme="minorAscii" w:hAnsiTheme="minorAscii" w:eastAsiaTheme="minorAscii" w:cstheme="minorAscii"/>
          <w:sz w:val="22"/>
          <w:szCs w:val="22"/>
          <w:rPrChange w:author="Esther Rogers (2312672)" w:date="2023-11-06T23:12:44.184Z" w:id="1662674686">
            <w:rPr>
              <w:rFonts w:cs="Calibri" w:cstheme="minorAscii"/>
              <w:sz w:val="24"/>
              <w:szCs w:val="24"/>
            </w:rPr>
          </w:rPrChange>
        </w:rPr>
        <w:t xml:space="preserve"> </w:t>
      </w:r>
      <w:r w:rsidRPr="60052BA7" w:rsidR="003E18B4">
        <w:rPr>
          <w:rFonts w:ascii="Calibri" w:hAnsi="Calibri" w:eastAsia="Calibri" w:cs="Calibri" w:asciiTheme="minorAscii" w:hAnsiTheme="minorAscii" w:eastAsiaTheme="minorAscii" w:cstheme="minorAscii"/>
          <w:sz w:val="22"/>
          <w:szCs w:val="22"/>
          <w:rPrChange w:author="Esther Rogers (2312672)" w:date="2023-11-06T23:12:44.186Z" w:id="868681305">
            <w:rPr>
              <w:rFonts w:cs="Calibri" w:cstheme="minorAscii"/>
              <w:sz w:val="24"/>
              <w:szCs w:val="24"/>
            </w:rPr>
          </w:rPrChange>
        </w:rPr>
        <w:t>classroom based</w:t>
      </w:r>
      <w:r w:rsidRPr="60052BA7" w:rsidR="003E18B4">
        <w:rPr>
          <w:rFonts w:ascii="Calibri" w:hAnsi="Calibri" w:eastAsia="Calibri" w:cs="Calibri" w:asciiTheme="minorAscii" w:hAnsiTheme="minorAscii" w:eastAsiaTheme="minorAscii" w:cstheme="minorAscii"/>
          <w:sz w:val="22"/>
          <w:szCs w:val="22"/>
          <w:rPrChange w:author="Esther Rogers (2312672)" w:date="2023-11-06T23:12:44.188Z" w:id="1735168816">
            <w:rPr>
              <w:rFonts w:cs="Calibri" w:cstheme="minorAscii"/>
              <w:sz w:val="24"/>
              <w:szCs w:val="24"/>
            </w:rPr>
          </w:rPrChange>
        </w:rPr>
        <w:t xml:space="preserve"> incident</w:t>
      </w:r>
      <w:r w:rsidRPr="60052BA7" w:rsidR="007644D4">
        <w:rPr>
          <w:rFonts w:ascii="Calibri" w:hAnsi="Calibri" w:eastAsia="Calibri" w:cs="Calibri" w:asciiTheme="minorAscii" w:hAnsiTheme="minorAscii" w:eastAsiaTheme="minorAscii" w:cstheme="minorAscii"/>
          <w:sz w:val="22"/>
          <w:szCs w:val="22"/>
          <w:rPrChange w:author="Esther Rogers (2312672)" w:date="2023-11-06T23:12:44.19Z" w:id="904814919">
            <w:rPr>
              <w:rFonts w:cs="Calibri" w:cstheme="minorAscii"/>
              <w:sz w:val="24"/>
              <w:szCs w:val="24"/>
            </w:rPr>
          </w:rPrChange>
        </w:rPr>
        <w:t xml:space="preserve"> has</w:t>
      </w:r>
      <w:r w:rsidRPr="60052BA7" w:rsidR="00DF412A">
        <w:rPr>
          <w:rFonts w:ascii="Calibri" w:hAnsi="Calibri" w:eastAsia="Calibri" w:cs="Calibri" w:asciiTheme="minorAscii" w:hAnsiTheme="minorAscii" w:eastAsiaTheme="minorAscii" w:cstheme="minorAscii"/>
          <w:sz w:val="22"/>
          <w:szCs w:val="22"/>
          <w:rPrChange w:author="Esther Rogers (2312672)" w:date="2023-11-06T23:12:44.192Z" w:id="1118105288">
            <w:rPr>
              <w:rFonts w:cs="Calibri" w:cstheme="minorAscii"/>
              <w:sz w:val="24"/>
              <w:szCs w:val="24"/>
            </w:rPr>
          </w:rPrChange>
        </w:rPr>
        <w:t xml:space="preserve"> opened the pathway </w:t>
      </w:r>
      <w:r w:rsidRPr="60052BA7" w:rsidR="00F5562D">
        <w:rPr>
          <w:rFonts w:ascii="Calibri" w:hAnsi="Calibri" w:eastAsia="Calibri" w:cs="Calibri" w:asciiTheme="minorAscii" w:hAnsiTheme="minorAscii" w:eastAsiaTheme="minorAscii" w:cstheme="minorAscii"/>
          <w:sz w:val="22"/>
          <w:szCs w:val="22"/>
          <w:rPrChange w:author="Esther Rogers (2312672)" w:date="2023-11-06T23:12:44.193Z" w:id="1948229561">
            <w:rPr>
              <w:rFonts w:cs="Calibri" w:cstheme="minorAscii"/>
              <w:sz w:val="24"/>
              <w:szCs w:val="24"/>
            </w:rPr>
          </w:rPrChange>
        </w:rPr>
        <w:t xml:space="preserve">for reflection </w:t>
      </w:r>
      <w:r w:rsidRPr="60052BA7" w:rsidR="001D051F">
        <w:rPr>
          <w:rFonts w:ascii="Calibri" w:hAnsi="Calibri" w:eastAsia="Calibri" w:cs="Calibri" w:asciiTheme="minorAscii" w:hAnsiTheme="minorAscii" w:eastAsiaTheme="minorAscii" w:cstheme="minorAscii"/>
          <w:sz w:val="22"/>
          <w:szCs w:val="22"/>
          <w:rPrChange w:author="Esther Rogers (2312672)" w:date="2023-11-06T23:12:44.194Z" w:id="1187520943">
            <w:rPr>
              <w:rFonts w:cs="Calibri" w:cstheme="minorAscii"/>
              <w:sz w:val="24"/>
              <w:szCs w:val="24"/>
            </w:rPr>
          </w:rPrChange>
        </w:rPr>
        <w:t xml:space="preserve">and </w:t>
      </w:r>
      <w:r w:rsidRPr="60052BA7" w:rsidR="00226C6E">
        <w:rPr>
          <w:rFonts w:ascii="Calibri" w:hAnsi="Calibri" w:eastAsia="Calibri" w:cs="Calibri" w:asciiTheme="minorAscii" w:hAnsiTheme="minorAscii" w:eastAsiaTheme="minorAscii" w:cstheme="minorAscii"/>
          <w:sz w:val="22"/>
          <w:szCs w:val="22"/>
          <w:rPrChange w:author="Esther Rogers (2312672)" w:date="2023-11-06T23:12:44.196Z" w:id="1126246558">
            <w:rPr>
              <w:rFonts w:cs="Calibri" w:cstheme="minorAscii"/>
              <w:sz w:val="24"/>
              <w:szCs w:val="24"/>
            </w:rPr>
          </w:rPrChange>
        </w:rPr>
        <w:t>analysis</w:t>
      </w:r>
      <w:r w:rsidRPr="60052BA7" w:rsidR="00E93D45">
        <w:rPr>
          <w:rFonts w:ascii="Calibri" w:hAnsi="Calibri" w:eastAsia="Calibri" w:cs="Calibri" w:asciiTheme="minorAscii" w:hAnsiTheme="minorAscii" w:eastAsiaTheme="minorAscii" w:cstheme="minorAscii"/>
          <w:sz w:val="22"/>
          <w:szCs w:val="22"/>
          <w:rPrChange w:author="Esther Rogers (2312672)" w:date="2023-11-06T23:12:44.197Z" w:id="2105951613">
            <w:rPr>
              <w:rFonts w:cs="Calibri" w:cstheme="minorAscii"/>
              <w:sz w:val="24"/>
              <w:szCs w:val="24"/>
            </w:rPr>
          </w:rPrChange>
        </w:rPr>
        <w:t xml:space="preserve"> on teaching and learning methods</w:t>
      </w:r>
      <w:r w:rsidRPr="60052BA7" w:rsidR="00226C6E">
        <w:rPr>
          <w:rFonts w:ascii="Calibri" w:hAnsi="Calibri" w:eastAsia="Calibri" w:cs="Calibri" w:asciiTheme="minorAscii" w:hAnsiTheme="minorAscii" w:eastAsiaTheme="minorAscii" w:cstheme="minorAscii"/>
          <w:sz w:val="22"/>
          <w:szCs w:val="22"/>
          <w:rPrChange w:author="Esther Rogers (2312672)" w:date="2023-11-06T23:12:44.199Z" w:id="70982687">
            <w:rPr>
              <w:rFonts w:cs="Calibri" w:cstheme="minorAscii"/>
              <w:sz w:val="24"/>
              <w:szCs w:val="24"/>
            </w:rPr>
          </w:rPrChange>
        </w:rPr>
        <w:t xml:space="preserve">, and how </w:t>
      </w:r>
      <w:r w:rsidRPr="60052BA7" w:rsidR="00C20EC0">
        <w:rPr>
          <w:rFonts w:ascii="Calibri" w:hAnsi="Calibri" w:eastAsia="Calibri" w:cs="Calibri" w:asciiTheme="minorAscii" w:hAnsiTheme="minorAscii" w:eastAsiaTheme="minorAscii" w:cstheme="minorAscii"/>
          <w:sz w:val="22"/>
          <w:szCs w:val="22"/>
          <w:rPrChange w:author="Esther Rogers (2312672)" w:date="2023-11-06T23:12:44.2Z" w:id="1697352864">
            <w:rPr>
              <w:rFonts w:cs="Calibri" w:cstheme="minorAscii"/>
              <w:sz w:val="24"/>
              <w:szCs w:val="24"/>
            </w:rPr>
          </w:rPrChange>
        </w:rPr>
        <w:t>that analysis</w:t>
      </w:r>
      <w:r w:rsidRPr="60052BA7" w:rsidR="00226C6E">
        <w:rPr>
          <w:rFonts w:ascii="Calibri" w:hAnsi="Calibri" w:eastAsia="Calibri" w:cs="Calibri" w:asciiTheme="minorAscii" w:hAnsiTheme="minorAscii" w:eastAsiaTheme="minorAscii" w:cstheme="minorAscii"/>
          <w:sz w:val="22"/>
          <w:szCs w:val="22"/>
          <w:rPrChange w:author="Esther Rogers (2312672)" w:date="2023-11-06T23:12:44.202Z" w:id="912915722">
            <w:rPr>
              <w:rFonts w:cs="Calibri" w:cstheme="minorAscii"/>
              <w:sz w:val="24"/>
              <w:szCs w:val="24"/>
            </w:rPr>
          </w:rPrChange>
        </w:rPr>
        <w:t xml:space="preserve"> could be applied</w:t>
      </w:r>
      <w:r w:rsidRPr="60052BA7" w:rsidR="00C20EC0">
        <w:rPr>
          <w:rFonts w:ascii="Calibri" w:hAnsi="Calibri" w:eastAsia="Calibri" w:cs="Calibri" w:asciiTheme="minorAscii" w:hAnsiTheme="minorAscii" w:eastAsiaTheme="minorAscii" w:cstheme="minorAscii"/>
          <w:sz w:val="22"/>
          <w:szCs w:val="22"/>
          <w:rPrChange w:author="Esther Rogers (2312672)" w:date="2023-11-06T23:12:44.205Z" w:id="1933588556">
            <w:rPr>
              <w:rFonts w:cs="Calibri" w:cstheme="minorAscii"/>
              <w:sz w:val="24"/>
              <w:szCs w:val="24"/>
            </w:rPr>
          </w:rPrChange>
        </w:rPr>
        <w:t xml:space="preserve"> to future incidents on a wider scale.</w:t>
      </w:r>
    </w:p>
    <w:p w:rsidRPr="00685C01" w:rsidR="00E93D45" w:rsidP="60052BA7" w:rsidRDefault="00E93D45" w14:paraId="52CA6034" w14:textId="12B3DC0E">
      <w:pPr>
        <w:pStyle w:val="paragraph"/>
        <w:spacing w:before="0" w:beforeAutospacing="off" w:after="0" w:afterAutospacing="off"/>
        <w:textAlignment w:val="baseline"/>
        <w:rPr>
          <w:rStyle w:val="normaltextrun"/>
          <w:rFonts w:ascii="Calibri" w:hAnsi="Calibri" w:eastAsia="Calibri" w:cs="Calibri" w:asciiTheme="minorAscii" w:hAnsiTheme="minorAscii" w:eastAsiaTheme="minorAscii" w:cstheme="minorAscii"/>
          <w:sz w:val="22"/>
          <w:szCs w:val="22"/>
          <w:rPrChange w:author="Esther Rogers (2312672)" w:date="2023-11-06T23:12:54.084Z" w:id="233747806">
            <w:rPr>
              <w:rStyle w:val="normaltextrun"/>
              <w:rFonts w:ascii="Calibri" w:hAnsi="Calibri" w:cs="Calibri" w:asciiTheme="minorAscii" w:hAnsiTheme="minorAscii" w:cstheme="minorAscii"/>
            </w:rPr>
          </w:rPrChange>
        </w:rPr>
      </w:pP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54.024Z" w:id="2064040428">
            <w:rPr>
              <w:rStyle w:val="normaltextrun"/>
              <w:rFonts w:ascii="Calibri" w:hAnsi="Calibri" w:cs="Calibri" w:asciiTheme="minorAscii" w:hAnsiTheme="minorAscii" w:cstheme="minorAscii"/>
            </w:rPr>
          </w:rPrChange>
        </w:rPr>
        <w:t xml:space="preserve">When D was allowed to work by themselves, they began some very impressive work. </w:t>
      </w:r>
      <w:r w:rsidRPr="60052BA7" w:rsidR="1A33C098">
        <w:rPr>
          <w:rStyle w:val="normaltextrun"/>
          <w:rFonts w:ascii="Calibri" w:hAnsi="Calibri" w:eastAsia="Calibri" w:cs="Calibri" w:asciiTheme="minorAscii" w:hAnsiTheme="minorAscii" w:eastAsiaTheme="minorAscii" w:cstheme="minorAscii"/>
          <w:sz w:val="22"/>
          <w:szCs w:val="22"/>
          <w:rPrChange w:author="Esther Rogers (2312672)" w:date="2023-11-06T23:12:44.207Z" w:id="935815803">
            <w:rPr>
              <w:rStyle w:val="normaltextrun"/>
              <w:rFonts w:ascii="Calibri" w:hAnsi="Calibri" w:cs="Calibri" w:asciiTheme="minorAscii" w:hAnsiTheme="minorAscii" w:cstheme="minorAscii"/>
            </w:rPr>
          </w:rPrChange>
        </w:rPr>
        <w:t>They quickly</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08Z" w:id="147083640">
            <w:rPr>
              <w:rStyle w:val="normaltextrun"/>
              <w:rFonts w:ascii="Calibri" w:hAnsi="Calibri" w:cs="Calibri" w:asciiTheme="minorAscii" w:hAnsiTheme="minorAscii" w:cstheme="minorAscii"/>
            </w:rPr>
          </w:rPrChange>
        </w:rPr>
        <w:t xml:space="preserve"> </w:t>
      </w:r>
      <w:r w:rsidRPr="60052BA7" w:rsidR="61798AB3">
        <w:rPr>
          <w:rStyle w:val="normaltextrun"/>
          <w:rFonts w:ascii="Calibri" w:hAnsi="Calibri" w:eastAsia="Calibri" w:cs="Calibri" w:asciiTheme="minorAscii" w:hAnsiTheme="minorAscii" w:eastAsiaTheme="minorAscii" w:cstheme="minorAscii"/>
          <w:sz w:val="22"/>
          <w:szCs w:val="22"/>
          <w:rPrChange w:author="Esther Rogers (2312672)" w:date="2023-11-06T23:12:44.209Z" w:id="1606862028">
            <w:rPr>
              <w:rStyle w:val="normaltextrun"/>
              <w:rFonts w:ascii="Calibri" w:hAnsi="Calibri" w:cs="Calibri" w:asciiTheme="minorAscii" w:hAnsiTheme="minorAscii" w:cstheme="minorAscii"/>
            </w:rPr>
          </w:rPrChange>
        </w:rPr>
        <w:t>produced</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1Z" w:id="1359382291">
            <w:rPr>
              <w:rStyle w:val="normaltextrun"/>
              <w:rFonts w:ascii="Calibri" w:hAnsi="Calibri" w:cs="Calibri" w:asciiTheme="minorAscii" w:hAnsiTheme="minorAscii" w:cstheme="minorAscii"/>
            </w:rPr>
          </w:rPrChange>
        </w:rPr>
        <w:t xml:space="preserve"> a </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11Z" w:id="85738802">
            <w:rPr>
              <w:rStyle w:val="normaltextrun"/>
              <w:rFonts w:ascii="Calibri" w:hAnsi="Calibri" w:cs="Calibri" w:asciiTheme="minorAscii" w:hAnsiTheme="minorAscii" w:cstheme="minorAscii"/>
            </w:rPr>
          </w:rPrChange>
        </w:rPr>
        <w:t xml:space="preserve">design and a </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12Z" w:id="294058234">
            <w:rPr>
              <w:rStyle w:val="normaltextrun"/>
              <w:rFonts w:ascii="Calibri" w:hAnsi="Calibri" w:cs="Calibri" w:asciiTheme="minorAscii" w:hAnsiTheme="minorAscii" w:cstheme="minorAscii"/>
            </w:rPr>
          </w:rPrChange>
        </w:rPr>
        <w:t xml:space="preserve">vision for what materials would be used to construct it. They built a </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13Z" w:id="1987915270">
            <w:rPr>
              <w:rStyle w:val="normaltextrun"/>
              <w:rFonts w:ascii="Calibri" w:hAnsi="Calibri" w:cs="Calibri" w:asciiTheme="minorAscii" w:hAnsiTheme="minorAscii" w:cstheme="minorAscii"/>
            </w:rPr>
          </w:rPrChange>
        </w:rPr>
        <w:t xml:space="preserve">prototype in a meticulous way and were progressing at a faster rate than their peers. The concepts and language they were using in the presentation were advanced for their age, sounding like an experienced businessperson (not all the language was used appropriately; they had clearly heard pitches and had been able to memorise the language needed). </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14Z" w:id="12932136">
            <w:rPr>
              <w:rStyle w:val="normaltextrun"/>
              <w:rFonts w:ascii="Calibri" w:hAnsi="Calibri" w:cs="Calibri" w:asciiTheme="minorAscii" w:hAnsiTheme="minorAscii" w:cstheme="minorAscii"/>
            </w:rPr>
          </w:rPrChange>
        </w:rPr>
        <w:t xml:space="preserve">With the </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14Z" w:id="89867795">
            <w:rPr>
              <w:rStyle w:val="normaltextrun"/>
              <w:rFonts w:ascii="Calibri" w:hAnsi="Calibri" w:cs="Calibri" w:asciiTheme="minorAscii" w:hAnsiTheme="minorAscii" w:cstheme="minorAscii"/>
            </w:rPr>
          </w:rPrChange>
        </w:rPr>
        <w:t>appropriate scaffolding</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14Z" w:id="639438040">
            <w:rPr>
              <w:rStyle w:val="normaltextrun"/>
              <w:rFonts w:ascii="Calibri" w:hAnsi="Calibri" w:cs="Calibri" w:asciiTheme="minorAscii" w:hAnsiTheme="minorAscii" w:cstheme="minorAscii"/>
            </w:rPr>
          </w:rPrChange>
        </w:rPr>
        <w:t xml:space="preserve"> or support from peers, they may have been able to see the progress that had been made and see what little needed to be done to finish, rather than become so overwhelmed and give </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15Z" w:id="353582365">
            <w:rPr>
              <w:rStyle w:val="normaltextrun"/>
              <w:rFonts w:ascii="Calibri" w:hAnsi="Calibri" w:cs="Calibri" w:asciiTheme="minorAscii" w:hAnsiTheme="minorAscii" w:cstheme="minorAscii"/>
            </w:rPr>
          </w:rPrChange>
        </w:rPr>
        <w:t>up</w:t>
      </w:r>
      <w:r w:rsidRPr="60052BA7" w:rsidR="00E93D45">
        <w:rPr>
          <w:rStyle w:val="normaltextrun"/>
          <w:rFonts w:ascii="Calibri" w:hAnsi="Calibri" w:eastAsia="Calibri" w:cs="Calibri" w:asciiTheme="minorAscii" w:hAnsiTheme="minorAscii" w:eastAsiaTheme="minorAscii" w:cstheme="minorAscii"/>
          <w:sz w:val="22"/>
          <w:szCs w:val="22"/>
          <w:rPrChange w:author="Esther Rogers (2312672)" w:date="2023-11-06T23:12:44.217Z" w:id="626574411">
            <w:rPr>
              <w:rStyle w:val="normaltextrun"/>
              <w:rFonts w:ascii="Calibri" w:hAnsi="Calibri" w:cs="Calibri" w:asciiTheme="minorAscii" w:hAnsiTheme="minorAscii" w:cstheme="minorAscii"/>
            </w:rPr>
          </w:rPrChange>
        </w:rPr>
        <w:t>.</w:t>
      </w:r>
    </w:p>
    <w:p w:rsidRPr="00685C01" w:rsidR="00E65854" w:rsidP="60052BA7" w:rsidRDefault="00E65854" w14:paraId="2DA53242" w14:textId="427B386B">
      <w:pPr>
        <w:pStyle w:val="paragraph"/>
        <w:suppressLineNumbers w:val="0"/>
        <w:bidi w:val="0"/>
        <w:spacing w:after="0"/>
        <w:rPr>
          <w:rStyle w:val="normaltextrun"/>
          <w:rFonts w:ascii="Calibri" w:hAnsi="Calibri" w:eastAsia="Calibri" w:cs="Calibri" w:asciiTheme="minorAscii" w:hAnsiTheme="minorAscii" w:eastAsiaTheme="minorAscii" w:cstheme="minorAscii"/>
          <w:sz w:val="22"/>
          <w:szCs w:val="22"/>
          <w:rPrChange w:author="Esther Rogers (2312672)" w:date="2023-11-06T23:12:54.492Z" w:id="2146629780">
            <w:rPr>
              <w:rStyle w:val="normaltextrun"/>
              <w:rFonts w:ascii="Calibri" w:hAnsi="Calibri" w:cs="Calibri" w:asciiTheme="minorAscii" w:hAnsiTheme="minorAscii" w:cstheme="minorAscii"/>
            </w:rPr>
          </w:rPrChange>
        </w:rPr>
      </w:pPr>
      <w:r w:rsidRPr="60052BA7" w:rsidR="77AEC578">
        <w:rPr>
          <w:rStyle w:val="eop"/>
          <w:rFonts w:ascii="Calibri" w:hAnsi="Calibri" w:eastAsia="Calibri" w:cs="Calibri" w:asciiTheme="minorAscii" w:hAnsiTheme="minorAscii" w:eastAsiaTheme="minorAscii" w:cstheme="minorAscii"/>
          <w:sz w:val="22"/>
          <w:szCs w:val="22"/>
          <w:rPrChange w:author="Esther Rogers (2312672)" w:date="2023-11-06T23:12:54.207Z" w:id="1579219519">
            <w:rPr>
              <w:rStyle w:val="eop"/>
              <w:rFonts w:cs="Calibri" w:cstheme="minorAscii"/>
              <w:sz w:val="24"/>
              <w:szCs w:val="24"/>
            </w:rPr>
          </w:rPrChange>
        </w:rPr>
        <w:t>This</w:t>
      </w:r>
      <w:ins w:author="Esther Rogers (2312672)" w:date="2023-11-06T19:34:20.923Z" w:id="1252860960">
        <w:r w:rsidRPr="60052BA7" w:rsidR="77AEC578">
          <w:rPr>
            <w:rStyle w:val="eop"/>
            <w:rFonts w:ascii="Calibri" w:hAnsi="Calibri" w:eastAsia="Calibri" w:cs="Calibri" w:asciiTheme="minorAscii" w:hAnsiTheme="minorAscii" w:eastAsiaTheme="minorAscii" w:cstheme="minorAscii"/>
            <w:sz w:val="22"/>
            <w:szCs w:val="22"/>
            <w:rPrChange w:author="Esther Rogers (2312672)" w:date="2023-11-06T23:12:44.221Z" w:id="1726437820">
              <w:rPr>
                <w:rStyle w:val="eop"/>
                <w:rFonts w:cs="Calibri" w:cstheme="minorAscii"/>
                <w:sz w:val="24"/>
                <w:szCs w:val="24"/>
              </w:rPr>
            </w:rPrChange>
          </w:rPr>
          <w:t xml:space="preserve"> </w:t>
        </w:r>
      </w:ins>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222Z" w:id="580609061">
            <w:rPr>
              <w:rStyle w:val="eop"/>
              <w:rFonts w:cs="Calibri" w:cstheme="minorAscii"/>
              <w:sz w:val="24"/>
              <w:szCs w:val="24"/>
            </w:rPr>
          </w:rPrChange>
        </w:rPr>
        <w:t>task</w:t>
      </w:r>
      <w:r w:rsidRPr="60052BA7" w:rsidR="4AB83D6B">
        <w:rPr>
          <w:rStyle w:val="eop"/>
          <w:rFonts w:ascii="Calibri" w:hAnsi="Calibri" w:eastAsia="Calibri" w:cs="Calibri" w:asciiTheme="minorAscii" w:hAnsiTheme="minorAscii" w:eastAsiaTheme="minorAscii" w:cstheme="minorAscii"/>
          <w:sz w:val="22"/>
          <w:szCs w:val="22"/>
          <w:rPrChange w:author="Esther Rogers (2312672)" w:date="2023-11-06T23:12:44.223Z" w:id="172153057">
            <w:rPr>
              <w:rStyle w:val="eop"/>
              <w:rFonts w:cs="Calibri" w:cstheme="minorAscii"/>
              <w:sz w:val="24"/>
              <w:szCs w:val="24"/>
            </w:rPr>
          </w:rPrChange>
        </w:rPr>
        <w:t xml:space="preserve"> could</w:t>
      </w:r>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224Z" w:id="1724104848">
            <w:rPr>
              <w:rStyle w:val="eop"/>
              <w:rFonts w:cs="Calibri" w:cstheme="minorAscii"/>
              <w:sz w:val="24"/>
              <w:szCs w:val="24"/>
            </w:rPr>
          </w:rPrChange>
        </w:rPr>
        <w:t xml:space="preserve"> </w:t>
      </w:r>
      <w:r w:rsidRPr="60052BA7" w:rsidR="7167FCB4">
        <w:rPr>
          <w:rStyle w:val="eop"/>
          <w:rFonts w:ascii="Calibri" w:hAnsi="Calibri" w:eastAsia="Calibri" w:cs="Calibri" w:asciiTheme="minorAscii" w:hAnsiTheme="minorAscii" w:eastAsiaTheme="minorAscii" w:cstheme="minorAscii"/>
          <w:sz w:val="22"/>
          <w:szCs w:val="22"/>
          <w:rPrChange w:author="Esther Rogers (2312672)" w:date="2023-11-06T23:12:44.225Z" w:id="1497390615">
            <w:rPr>
              <w:rStyle w:val="eop"/>
              <w:rFonts w:cs="Calibri" w:cstheme="minorAscii"/>
              <w:sz w:val="24"/>
              <w:szCs w:val="24"/>
            </w:rPr>
          </w:rPrChange>
        </w:rPr>
        <w:t xml:space="preserve">have </w:t>
      </w:r>
      <w:r w:rsidRPr="60052BA7" w:rsidR="4E9FAFD6">
        <w:rPr>
          <w:rStyle w:val="eop"/>
          <w:rFonts w:ascii="Calibri" w:hAnsi="Calibri" w:eastAsia="Calibri" w:cs="Calibri" w:asciiTheme="minorAscii" w:hAnsiTheme="minorAscii" w:eastAsiaTheme="minorAscii" w:cstheme="minorAscii"/>
          <w:sz w:val="22"/>
          <w:szCs w:val="22"/>
          <w:rPrChange w:author="Esther Rogers (2312672)" w:date="2023-11-06T23:12:44.226Z" w:id="1293209033">
            <w:rPr>
              <w:rStyle w:val="eop"/>
              <w:rFonts w:cs="Calibri" w:cstheme="minorAscii"/>
              <w:sz w:val="24"/>
              <w:szCs w:val="24"/>
            </w:rPr>
          </w:rPrChange>
        </w:rPr>
        <w:t>be</w:t>
      </w:r>
      <w:r w:rsidRPr="60052BA7" w:rsidR="29A64B82">
        <w:rPr>
          <w:rStyle w:val="eop"/>
          <w:rFonts w:ascii="Calibri" w:hAnsi="Calibri" w:eastAsia="Calibri" w:cs="Calibri" w:asciiTheme="minorAscii" w:hAnsiTheme="minorAscii" w:eastAsiaTheme="minorAscii" w:cstheme="minorAscii"/>
          <w:sz w:val="22"/>
          <w:szCs w:val="22"/>
          <w:rPrChange w:author="Esther Rogers (2312672)" w:date="2023-11-06T23:12:44.227Z" w:id="1678616742">
            <w:rPr>
              <w:rStyle w:val="eop"/>
              <w:rFonts w:cs="Calibri" w:cstheme="minorAscii"/>
              <w:sz w:val="24"/>
              <w:szCs w:val="24"/>
            </w:rPr>
          </w:rPrChange>
        </w:rPr>
        <w:t>en</w:t>
      </w:r>
      <w:r w:rsidRPr="60052BA7" w:rsidR="4E9FAFD6">
        <w:rPr>
          <w:rStyle w:val="eop"/>
          <w:rFonts w:ascii="Calibri" w:hAnsi="Calibri" w:eastAsia="Calibri" w:cs="Calibri" w:asciiTheme="minorAscii" w:hAnsiTheme="minorAscii" w:eastAsiaTheme="minorAscii" w:cstheme="minorAscii"/>
          <w:sz w:val="22"/>
          <w:szCs w:val="22"/>
          <w:rPrChange w:author="Esther Rogers (2312672)" w:date="2023-11-06T23:12:44.228Z" w:id="1360111090">
            <w:rPr>
              <w:rStyle w:val="eop"/>
              <w:rFonts w:cs="Calibri" w:cstheme="minorAscii"/>
              <w:sz w:val="24"/>
              <w:szCs w:val="24"/>
            </w:rPr>
          </w:rPrChange>
        </w:rPr>
        <w:t xml:space="preserve"> </w:t>
      </w:r>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23Z" w:id="1360236158">
            <w:rPr>
              <w:rStyle w:val="eop"/>
              <w:rFonts w:cs="Calibri" w:cstheme="minorAscii"/>
              <w:sz w:val="24"/>
              <w:szCs w:val="24"/>
            </w:rPr>
          </w:rPrChange>
        </w:rPr>
        <w:t>modelled</w:t>
      </w:r>
      <w:r w:rsidRPr="60052BA7" w:rsidR="36873728">
        <w:rPr>
          <w:rStyle w:val="eop"/>
          <w:rFonts w:ascii="Calibri" w:hAnsi="Calibri" w:eastAsia="Calibri" w:cs="Calibri" w:asciiTheme="minorAscii" w:hAnsiTheme="minorAscii" w:eastAsiaTheme="minorAscii" w:cstheme="minorAscii"/>
          <w:sz w:val="22"/>
          <w:szCs w:val="22"/>
          <w:rPrChange w:author="Esther Rogers (2312672)" w:date="2023-11-06T23:12:44.231Z" w:id="416114572">
            <w:rPr>
              <w:rStyle w:val="eop"/>
              <w:rFonts w:cs="Calibri" w:cstheme="minorAscii"/>
              <w:sz w:val="24"/>
              <w:szCs w:val="24"/>
            </w:rPr>
          </w:rPrChange>
        </w:rPr>
        <w:t xml:space="preserve"> for the pupils</w:t>
      </w:r>
      <w:r w:rsidRPr="60052BA7" w:rsidR="4999EDE7">
        <w:rPr>
          <w:rStyle w:val="eop"/>
          <w:rFonts w:ascii="Calibri" w:hAnsi="Calibri" w:eastAsia="Calibri" w:cs="Calibri" w:asciiTheme="minorAscii" w:hAnsiTheme="minorAscii" w:eastAsiaTheme="minorAscii" w:cstheme="minorAscii"/>
          <w:sz w:val="22"/>
          <w:szCs w:val="22"/>
          <w:rPrChange w:author="Esther Rogers (2312672)" w:date="2023-11-06T23:12:44.232Z" w:id="1647970028">
            <w:rPr>
              <w:rStyle w:val="eop"/>
              <w:rFonts w:cs="Calibri" w:cstheme="minorAscii"/>
              <w:sz w:val="24"/>
              <w:szCs w:val="24"/>
            </w:rPr>
          </w:rPrChange>
        </w:rPr>
        <w:t>.</w:t>
      </w:r>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235Z" w:id="1876020460">
            <w:rPr>
              <w:rStyle w:val="eop"/>
              <w:rFonts w:cs="Calibri" w:cstheme="minorAscii"/>
              <w:sz w:val="24"/>
              <w:szCs w:val="24"/>
            </w:rPr>
          </w:rPrChange>
        </w:rPr>
        <w:t xml:space="preserve"> </w:t>
      </w:r>
      <w:r w:rsidRPr="60052BA7" w:rsidR="5A3B1127">
        <w:rPr>
          <w:rStyle w:val="eop"/>
          <w:rFonts w:ascii="Calibri" w:hAnsi="Calibri" w:eastAsia="Calibri" w:cs="Calibri" w:asciiTheme="minorAscii" w:hAnsiTheme="minorAscii" w:eastAsiaTheme="minorAscii" w:cstheme="minorAscii"/>
          <w:sz w:val="22"/>
          <w:szCs w:val="22"/>
          <w:rPrChange w:author="Esther Rogers (2312672)" w:date="2023-11-06T23:12:44.236Z" w:id="355149523">
            <w:rPr>
              <w:rStyle w:val="eop"/>
              <w:rFonts w:cs="Calibri" w:cstheme="minorAscii"/>
              <w:sz w:val="24"/>
              <w:szCs w:val="24"/>
            </w:rPr>
          </w:rPrChange>
        </w:rPr>
        <w:t>A</w:t>
      </w:r>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238Z" w:id="887704377">
            <w:rPr>
              <w:rStyle w:val="eop"/>
              <w:rFonts w:cs="Calibri" w:cstheme="minorAscii"/>
              <w:sz w:val="24"/>
              <w:szCs w:val="24"/>
            </w:rPr>
          </w:rPrChange>
        </w:rPr>
        <w:t xml:space="preserve"> short video of how business projects come about, having each team members role being brought to life and how they work </w:t>
      </w:r>
      <w:r w:rsidRPr="60052BA7" w:rsidR="634D7EE6">
        <w:rPr>
          <w:rStyle w:val="eop"/>
          <w:rFonts w:ascii="Calibri" w:hAnsi="Calibri" w:eastAsia="Calibri" w:cs="Calibri" w:asciiTheme="minorAscii" w:hAnsiTheme="minorAscii" w:eastAsiaTheme="minorAscii" w:cstheme="minorAscii"/>
          <w:sz w:val="22"/>
          <w:szCs w:val="22"/>
          <w:rPrChange w:author="Esther Rogers (2312672)" w:date="2023-11-06T23:12:44.24Z" w:id="2020250243">
            <w:rPr>
              <w:rStyle w:val="eop"/>
              <w:rFonts w:cs="Calibri" w:cstheme="minorAscii"/>
              <w:sz w:val="24"/>
              <w:szCs w:val="24"/>
            </w:rPr>
          </w:rPrChange>
        </w:rPr>
        <w:t>together. Video</w:t>
      </w:r>
      <w:r w:rsidRPr="60052BA7" w:rsidR="15FE1DC4">
        <w:rPr>
          <w:rStyle w:val="eop"/>
          <w:rFonts w:ascii="Calibri" w:hAnsi="Calibri" w:eastAsia="Calibri" w:cs="Calibri" w:asciiTheme="minorAscii" w:hAnsiTheme="minorAscii" w:eastAsiaTheme="minorAscii" w:cstheme="minorAscii"/>
          <w:sz w:val="22"/>
          <w:szCs w:val="22"/>
          <w:rPrChange w:author="Esther Rogers (2312672)" w:date="2023-11-06T23:12:44.241Z" w:id="1286826294">
            <w:rPr>
              <w:rStyle w:val="eop"/>
              <w:rFonts w:cs="Calibri" w:cstheme="minorAscii"/>
              <w:sz w:val="24"/>
              <w:szCs w:val="24"/>
            </w:rPr>
          </w:rPrChange>
        </w:rPr>
        <w:t xml:space="preserve"> modelling has shown to be more effective for acquisition rates</w:t>
      </w:r>
      <w:r w:rsidRPr="60052BA7" w:rsidR="675293FF">
        <w:rPr>
          <w:rStyle w:val="eop"/>
          <w:rFonts w:ascii="Calibri" w:hAnsi="Calibri" w:eastAsia="Calibri" w:cs="Calibri" w:asciiTheme="minorAscii" w:hAnsiTheme="minorAscii" w:eastAsiaTheme="minorAscii" w:cstheme="minorAscii"/>
          <w:sz w:val="22"/>
          <w:szCs w:val="22"/>
          <w:rPrChange w:author="Esther Rogers (2312672)" w:date="2023-11-06T23:12:44.243Z" w:id="780766118">
            <w:rPr>
              <w:rStyle w:val="eop"/>
              <w:rFonts w:cs="Calibri" w:cstheme="minorAscii"/>
              <w:sz w:val="24"/>
              <w:szCs w:val="24"/>
            </w:rPr>
          </w:rPrChange>
        </w:rPr>
        <w:t xml:space="preserve"> (</w:t>
      </w:r>
      <w:r w:rsidRPr="60052BA7" w:rsidR="675293FF">
        <w:rPr>
          <w:rStyle w:val="eop"/>
          <w:rFonts w:ascii="Calibri" w:hAnsi="Calibri" w:eastAsia="Calibri" w:cs="Calibri" w:asciiTheme="minorAscii" w:hAnsiTheme="minorAscii" w:eastAsiaTheme="minorAscii" w:cstheme="minorAscii"/>
          <w:sz w:val="22"/>
          <w:szCs w:val="22"/>
          <w:rPrChange w:author="Esther Rogers (2312672)" w:date="2023-11-06T23:12:44.245Z" w:id="1935704744">
            <w:rPr>
              <w:rStyle w:val="eop"/>
              <w:rFonts w:cs="Calibri" w:cstheme="minorAscii"/>
              <w:sz w:val="24"/>
              <w:szCs w:val="24"/>
            </w:rPr>
          </w:rPrChange>
        </w:rPr>
        <w:t>Charlop</w:t>
      </w:r>
      <w:r w:rsidRPr="60052BA7" w:rsidR="675293FF">
        <w:rPr>
          <w:rStyle w:val="eop"/>
          <w:rFonts w:ascii="Calibri" w:hAnsi="Calibri" w:eastAsia="Calibri" w:cs="Calibri" w:asciiTheme="minorAscii" w:hAnsiTheme="minorAscii" w:eastAsiaTheme="minorAscii" w:cstheme="minorAscii"/>
          <w:sz w:val="22"/>
          <w:szCs w:val="22"/>
          <w:rPrChange w:author="Esther Rogers (2312672)" w:date="2023-11-06T23:12:44.247Z" w:id="2067436345">
            <w:rPr>
              <w:rStyle w:val="eop"/>
              <w:rFonts w:cs="Calibri" w:cstheme="minorAscii"/>
              <w:sz w:val="24"/>
              <w:szCs w:val="24"/>
            </w:rPr>
          </w:rPrChange>
        </w:rPr>
        <w:t xml:space="preserve">-Christy and </w:t>
      </w:r>
      <w:r w:rsidRPr="60052BA7" w:rsidR="675293FF">
        <w:rPr>
          <w:rStyle w:val="eop"/>
          <w:rFonts w:ascii="Calibri" w:hAnsi="Calibri" w:eastAsia="Calibri" w:cs="Calibri" w:asciiTheme="minorAscii" w:hAnsiTheme="minorAscii" w:eastAsiaTheme="minorAscii" w:cstheme="minorAscii"/>
          <w:sz w:val="22"/>
          <w:szCs w:val="22"/>
          <w:rPrChange w:author="Esther Rogers (2312672)" w:date="2023-11-06T23:12:44.249Z" w:id="535130341">
            <w:rPr>
              <w:rStyle w:val="eop"/>
              <w:rFonts w:cs="Calibri" w:cstheme="minorAscii"/>
              <w:sz w:val="24"/>
              <w:szCs w:val="24"/>
            </w:rPr>
          </w:rPrChange>
        </w:rPr>
        <w:t>Davenshvar</w:t>
      </w:r>
      <w:r w:rsidRPr="60052BA7" w:rsidR="675293FF">
        <w:rPr>
          <w:rStyle w:val="eop"/>
          <w:rFonts w:ascii="Calibri" w:hAnsi="Calibri" w:eastAsia="Calibri" w:cs="Calibri" w:asciiTheme="minorAscii" w:hAnsiTheme="minorAscii" w:eastAsiaTheme="minorAscii" w:cstheme="minorAscii"/>
          <w:sz w:val="22"/>
          <w:szCs w:val="22"/>
          <w:rPrChange w:author="Esther Rogers (2312672)" w:date="2023-11-06T23:12:44.253Z" w:id="1962623549">
            <w:rPr>
              <w:rStyle w:val="eop"/>
              <w:rFonts w:cs="Calibri" w:cstheme="minorAscii"/>
              <w:sz w:val="24"/>
              <w:szCs w:val="24"/>
            </w:rPr>
          </w:rPrChange>
        </w:rPr>
        <w:t>, 2003)</w:t>
      </w:r>
      <w:r w:rsidRPr="60052BA7" w:rsidR="5DC37AF6">
        <w:rPr>
          <w:rStyle w:val="eop"/>
          <w:rFonts w:ascii="Calibri" w:hAnsi="Calibri" w:eastAsia="Calibri" w:cs="Calibri" w:asciiTheme="minorAscii" w:hAnsiTheme="minorAscii" w:eastAsiaTheme="minorAscii" w:cstheme="minorAscii"/>
          <w:sz w:val="22"/>
          <w:szCs w:val="22"/>
          <w:rPrChange w:author="Esther Rogers (2312672)" w:date="2023-11-06T23:12:44.255Z" w:id="958383607">
            <w:rPr>
              <w:rStyle w:val="eop"/>
              <w:rFonts w:cs="Calibri" w:cstheme="minorAscii"/>
              <w:sz w:val="24"/>
              <w:szCs w:val="24"/>
            </w:rPr>
          </w:rPrChange>
        </w:rPr>
        <w:t>, it can also help with developing empathy and seeing things from another person's perspective (</w:t>
      </w:r>
      <w:r w:rsidRPr="60052BA7" w:rsidR="5DC37AF6">
        <w:rPr>
          <w:rStyle w:val="eop"/>
          <w:rFonts w:ascii="Calibri" w:hAnsi="Calibri" w:eastAsia="Calibri" w:cs="Calibri" w:asciiTheme="minorAscii" w:hAnsiTheme="minorAscii" w:eastAsiaTheme="minorAscii" w:cstheme="minorAscii"/>
          <w:sz w:val="22"/>
          <w:szCs w:val="22"/>
          <w:rPrChange w:author="Esther Rogers (2312672)" w:date="2023-11-06T23:12:44.257Z" w:id="1086507418">
            <w:rPr>
              <w:rStyle w:val="eop"/>
              <w:rFonts w:cs="Calibri" w:cstheme="minorAscii"/>
              <w:sz w:val="24"/>
              <w:szCs w:val="24"/>
            </w:rPr>
          </w:rPrChange>
        </w:rPr>
        <w:t>Happ</w:t>
      </w:r>
      <w:r w:rsidRPr="60052BA7" w:rsidR="1601C9C4">
        <w:rPr>
          <w:rStyle w:val="eop"/>
          <w:rFonts w:ascii="Calibri" w:hAnsi="Calibri" w:eastAsia="Calibri" w:cs="Calibri" w:asciiTheme="minorAscii" w:hAnsiTheme="minorAscii" w:eastAsiaTheme="minorAscii" w:cstheme="minorAscii"/>
          <w:sz w:val="22"/>
          <w:szCs w:val="22"/>
          <w:rPrChange w:author="Esther Rogers (2312672)" w:date="2023-11-06T23:12:44.26Z" w:id="1368616452">
            <w:rPr>
              <w:rStyle w:val="eop"/>
              <w:rFonts w:cs="Calibri" w:cstheme="minorAscii"/>
              <w:sz w:val="24"/>
              <w:szCs w:val="24"/>
            </w:rPr>
          </w:rPrChange>
        </w:rPr>
        <w:t>é</w:t>
      </w:r>
      <w:r w:rsidRPr="60052BA7" w:rsidR="1601C9C4">
        <w:rPr>
          <w:rStyle w:val="eop"/>
          <w:rFonts w:ascii="Calibri" w:hAnsi="Calibri" w:eastAsia="Calibri" w:cs="Calibri" w:asciiTheme="minorAscii" w:hAnsiTheme="minorAscii" w:eastAsiaTheme="minorAscii" w:cstheme="minorAscii"/>
          <w:sz w:val="22"/>
          <w:szCs w:val="22"/>
          <w:rPrChange w:author="Esther Rogers (2312672)" w:date="2023-11-06T23:12:44.262Z" w:id="1028249682">
            <w:rPr>
              <w:rStyle w:val="eop"/>
              <w:rFonts w:cs="Calibri" w:cstheme="minorAscii"/>
              <w:sz w:val="24"/>
              <w:szCs w:val="24"/>
            </w:rPr>
          </w:rPrChange>
        </w:rPr>
        <w:t xml:space="preserve"> et al., 1996) and finally it is a lot</w:t>
      </w:r>
      <w:r w:rsidRPr="60052BA7" w:rsidR="39DB85D0">
        <w:rPr>
          <w:rStyle w:val="eop"/>
          <w:rFonts w:ascii="Calibri" w:hAnsi="Calibri" w:eastAsia="Calibri" w:cs="Calibri" w:asciiTheme="minorAscii" w:hAnsiTheme="minorAscii" w:eastAsiaTheme="minorAscii" w:cstheme="minorAscii"/>
          <w:sz w:val="22"/>
          <w:szCs w:val="22"/>
          <w:rPrChange w:author="Esther Rogers (2312672)" w:date="2023-11-06T23:12:44.264Z" w:id="1722236680">
            <w:rPr>
              <w:rStyle w:val="eop"/>
              <w:rFonts w:cs="Calibri" w:cstheme="minorAscii"/>
              <w:sz w:val="24"/>
              <w:szCs w:val="24"/>
            </w:rPr>
          </w:rPrChange>
        </w:rPr>
        <w:t xml:space="preserve"> quicker and easier to manage in a busy classroom environment (Graetz et al., 2006)</w:t>
      </w:r>
      <w:r w:rsidRPr="60052BA7" w:rsidR="675293FF">
        <w:rPr>
          <w:rStyle w:val="eop"/>
          <w:rFonts w:ascii="Calibri" w:hAnsi="Calibri" w:eastAsia="Calibri" w:cs="Calibri" w:asciiTheme="minorAscii" w:hAnsiTheme="minorAscii" w:eastAsiaTheme="minorAscii" w:cstheme="minorAscii"/>
          <w:sz w:val="22"/>
          <w:szCs w:val="22"/>
          <w:rPrChange w:author="Esther Rogers (2312672)" w:date="2023-11-06T23:12:44.267Z" w:id="814947124">
            <w:rPr>
              <w:rStyle w:val="eop"/>
              <w:rFonts w:cs="Calibri" w:cstheme="minorAscii"/>
              <w:sz w:val="24"/>
              <w:szCs w:val="24"/>
            </w:rPr>
          </w:rPrChange>
        </w:rPr>
        <w:t>.</w:t>
      </w:r>
      <w:r w:rsidRPr="60052BA7" w:rsidR="15FE1DC4">
        <w:rPr>
          <w:rStyle w:val="eop"/>
          <w:rFonts w:ascii="Calibri" w:hAnsi="Calibri" w:eastAsia="Calibri" w:cs="Calibri" w:asciiTheme="minorAscii" w:hAnsiTheme="minorAscii" w:eastAsiaTheme="minorAscii" w:cstheme="minorAscii"/>
          <w:sz w:val="22"/>
          <w:szCs w:val="22"/>
          <w:rPrChange w:author="Esther Rogers (2312672)" w:date="2023-11-06T23:12:44.269Z" w:id="478667248">
            <w:rPr>
              <w:rStyle w:val="eop"/>
              <w:rFonts w:cs="Calibri" w:cstheme="minorAscii"/>
              <w:sz w:val="24"/>
              <w:szCs w:val="24"/>
            </w:rPr>
          </w:rPrChange>
        </w:rPr>
        <w:t xml:space="preserve"> </w:t>
      </w:r>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272Z" w:id="1594647196">
            <w:rPr>
              <w:rStyle w:val="eop"/>
              <w:rFonts w:cs="Calibri" w:cstheme="minorAscii"/>
              <w:sz w:val="24"/>
              <w:szCs w:val="24"/>
            </w:rPr>
          </w:rPrChange>
        </w:rPr>
        <w:t>Alternatively, when a child like D is struggling, showing them the other groups and how they have divided up their task</w:t>
      </w:r>
      <w:r w:rsidRPr="60052BA7" w:rsidR="61B21A98">
        <w:rPr>
          <w:rStyle w:val="eop"/>
          <w:rFonts w:ascii="Calibri" w:hAnsi="Calibri" w:eastAsia="Calibri" w:cs="Calibri" w:asciiTheme="minorAscii" w:hAnsiTheme="minorAscii" w:eastAsiaTheme="minorAscii" w:cstheme="minorAscii"/>
          <w:sz w:val="22"/>
          <w:szCs w:val="22"/>
          <w:rPrChange w:author="Esther Rogers (2312672)" w:date="2023-11-06T23:12:44.275Z" w:id="560946532">
            <w:rPr>
              <w:rStyle w:val="eop"/>
              <w:rFonts w:cs="Calibri" w:cstheme="minorAscii"/>
              <w:sz w:val="24"/>
              <w:szCs w:val="24"/>
            </w:rPr>
          </w:rPrChange>
        </w:rPr>
        <w:t xml:space="preserve"> could be of great benefit in helping them visualise what they </w:t>
      </w:r>
      <w:r w:rsidRPr="60052BA7" w:rsidR="72DC459A">
        <w:rPr>
          <w:rStyle w:val="eop"/>
          <w:rFonts w:ascii="Calibri" w:hAnsi="Calibri" w:eastAsia="Calibri" w:cs="Calibri" w:asciiTheme="minorAscii" w:hAnsiTheme="minorAscii" w:eastAsiaTheme="minorAscii" w:cstheme="minorAscii"/>
          <w:sz w:val="22"/>
          <w:szCs w:val="22"/>
          <w:rPrChange w:author="Esther Rogers (2312672)" w:date="2023-11-06T23:12:44.277Z" w:id="892498752">
            <w:rPr>
              <w:rStyle w:val="eop"/>
              <w:rFonts w:cs="Calibri" w:cstheme="minorAscii"/>
              <w:sz w:val="24"/>
              <w:szCs w:val="24"/>
            </w:rPr>
          </w:rPrChange>
        </w:rPr>
        <w:t>must</w:t>
      </w:r>
      <w:r w:rsidRPr="60052BA7" w:rsidR="61B21A98">
        <w:rPr>
          <w:rStyle w:val="eop"/>
          <w:rFonts w:ascii="Calibri" w:hAnsi="Calibri" w:eastAsia="Calibri" w:cs="Calibri" w:asciiTheme="minorAscii" w:hAnsiTheme="minorAscii" w:eastAsiaTheme="minorAscii" w:cstheme="minorAscii"/>
          <w:sz w:val="22"/>
          <w:szCs w:val="22"/>
          <w:rPrChange w:author="Esther Rogers (2312672)" w:date="2023-11-06T23:12:44.28Z" w:id="864913770">
            <w:rPr>
              <w:rStyle w:val="eop"/>
              <w:rFonts w:cs="Calibri" w:cstheme="minorAscii"/>
              <w:sz w:val="24"/>
              <w:szCs w:val="24"/>
            </w:rPr>
          </w:rPrChange>
        </w:rPr>
        <w:t xml:space="preserve"> </w:t>
      </w:r>
      <w:r w:rsidRPr="60052BA7" w:rsidR="477DD5AC">
        <w:rPr>
          <w:rStyle w:val="eop"/>
          <w:rFonts w:ascii="Calibri" w:hAnsi="Calibri" w:eastAsia="Calibri" w:cs="Calibri" w:asciiTheme="minorAscii" w:hAnsiTheme="minorAscii" w:eastAsiaTheme="minorAscii" w:cstheme="minorAscii"/>
          <w:sz w:val="22"/>
          <w:szCs w:val="22"/>
          <w:rPrChange w:author="Esther Rogers (2312672)" w:date="2023-11-06T23:12:44.283Z" w:id="965605374">
            <w:rPr>
              <w:rStyle w:val="eop"/>
              <w:rFonts w:cs="Calibri" w:cstheme="minorAscii"/>
              <w:sz w:val="24"/>
              <w:szCs w:val="24"/>
            </w:rPr>
          </w:rPrChange>
        </w:rPr>
        <w:t>do.</w:t>
      </w:r>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286Z" w:id="118133345">
            <w:rPr>
              <w:rStyle w:val="eop"/>
              <w:rFonts w:cs="Calibri" w:cstheme="minorAscii"/>
              <w:sz w:val="24"/>
              <w:szCs w:val="24"/>
            </w:rPr>
          </w:rPrChange>
        </w:rPr>
        <w:t xml:space="preserve"> </w:t>
      </w:r>
      <w:r w:rsidRPr="60052BA7" w:rsidR="6F5C414D">
        <w:rPr>
          <w:rStyle w:val="eop"/>
          <w:rFonts w:ascii="Calibri" w:hAnsi="Calibri" w:eastAsia="Calibri" w:cs="Calibri" w:asciiTheme="minorAscii" w:hAnsiTheme="minorAscii" w:eastAsiaTheme="minorAscii" w:cstheme="minorAscii"/>
          <w:sz w:val="22"/>
          <w:szCs w:val="22"/>
          <w:rPrChange w:author="Esther Rogers (2312672)" w:date="2023-11-06T23:12:44.289Z" w:id="1333961549">
            <w:rPr>
              <w:rStyle w:val="eop"/>
              <w:rFonts w:cs="Calibri" w:cstheme="minorAscii"/>
              <w:sz w:val="24"/>
              <w:szCs w:val="24"/>
            </w:rPr>
          </w:rPrChange>
        </w:rPr>
        <w:t>In</w:t>
      </w:r>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292Z" w:id="1352979495">
            <w:rPr>
              <w:rStyle w:val="eop"/>
              <w:rFonts w:cs="Calibri" w:cstheme="minorAscii"/>
              <w:sz w:val="24"/>
              <w:szCs w:val="24"/>
            </w:rPr>
          </w:rPrChange>
        </w:rPr>
        <w:t xml:space="preserve"> preparation for this project, they could have done a smaller task in the same way, working as a group on a small chunk of the project in a lower stakes environment with less pressure to allow for practicing working as a group. This could have given D time to see each person in their role, and what their jobs were</w:t>
      </w:r>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295Z" w:id="119853926">
            <w:rPr>
              <w:rStyle w:val="eop"/>
              <w:rFonts w:cs="Calibri" w:cstheme="minorAscii"/>
              <w:sz w:val="24"/>
              <w:szCs w:val="24"/>
            </w:rPr>
          </w:rPrChange>
        </w:rPr>
        <w:t>.</w:t>
      </w:r>
      <w:r w:rsidRPr="60052BA7" w:rsidR="0B91A1DC">
        <w:rPr>
          <w:rStyle w:val="eop"/>
          <w:rFonts w:ascii="Calibri" w:hAnsi="Calibri" w:eastAsia="Calibri" w:cs="Calibri" w:asciiTheme="minorAscii" w:hAnsiTheme="minorAscii" w:eastAsiaTheme="minorAscii" w:cstheme="minorAscii"/>
          <w:sz w:val="22"/>
          <w:szCs w:val="22"/>
          <w:rPrChange w:author="Esther Rogers (2312672)" w:date="2023-11-06T23:12:44.299Z" w:id="918235869">
            <w:rPr>
              <w:rStyle w:val="eop"/>
              <w:rFonts w:cs="Calibri" w:cstheme="minorAscii"/>
              <w:sz w:val="24"/>
              <w:szCs w:val="24"/>
            </w:rPr>
          </w:rPrChange>
        </w:rPr>
        <w:t xml:space="preserve"> This may help them to build on their understanding of</w:t>
      </w:r>
      <w:r w:rsidRPr="60052BA7" w:rsidR="11F83840">
        <w:rPr>
          <w:rStyle w:val="eop"/>
          <w:rFonts w:ascii="Calibri" w:hAnsi="Calibri" w:eastAsia="Calibri" w:cs="Calibri" w:asciiTheme="minorAscii" w:hAnsiTheme="minorAscii" w:eastAsiaTheme="minorAscii" w:cstheme="minorAscii"/>
          <w:sz w:val="22"/>
          <w:szCs w:val="22"/>
          <w:rPrChange w:author="Esther Rogers (2312672)" w:date="2023-11-06T23:12:44.304Z" w:id="566649813">
            <w:rPr>
              <w:rStyle w:val="eop"/>
              <w:rFonts w:cs="Calibri" w:cstheme="minorAscii"/>
              <w:sz w:val="24"/>
              <w:szCs w:val="24"/>
            </w:rPr>
          </w:rPrChange>
        </w:rPr>
        <w:t xml:space="preserve"> peer and work relationships, to build positive experiences tha</w:t>
      </w:r>
      <w:r w:rsidRPr="60052BA7" w:rsidR="5CE61817">
        <w:rPr>
          <w:rStyle w:val="eop"/>
          <w:rFonts w:ascii="Calibri" w:hAnsi="Calibri" w:eastAsia="Calibri" w:cs="Calibri" w:asciiTheme="minorAscii" w:hAnsiTheme="minorAscii" w:eastAsiaTheme="minorAscii" w:cstheme="minorAscii"/>
          <w:sz w:val="22"/>
          <w:szCs w:val="22"/>
          <w:rPrChange w:author="Esther Rogers (2312672)" w:date="2023-11-06T23:12:44.307Z" w:id="1790090417">
            <w:rPr>
              <w:rStyle w:val="eop"/>
              <w:rFonts w:cs="Calibri" w:cstheme="minorAscii"/>
              <w:sz w:val="24"/>
              <w:szCs w:val="24"/>
            </w:rPr>
          </w:rPrChange>
        </w:rPr>
        <w:t>t they will try to recreate in group environments, in the future.</w:t>
      </w:r>
      <w:r w:rsidRPr="60052BA7" w:rsidR="4EAB146C">
        <w:rPr>
          <w:rStyle w:val="eop"/>
          <w:rFonts w:ascii="Calibri" w:hAnsi="Calibri" w:eastAsia="Calibri" w:cs="Calibri" w:asciiTheme="minorAscii" w:hAnsiTheme="minorAscii" w:eastAsiaTheme="minorAscii" w:cstheme="minorAscii"/>
          <w:sz w:val="22"/>
          <w:szCs w:val="22"/>
          <w:rPrChange w:author="Esther Rogers (2312672)" w:date="2023-11-06T23:12:44.311Z" w:id="615950545">
            <w:rPr>
              <w:rStyle w:val="eop"/>
              <w:rFonts w:cs="Calibri" w:cstheme="minorAscii"/>
              <w:sz w:val="24"/>
              <w:szCs w:val="24"/>
            </w:rPr>
          </w:rPrChange>
        </w:rPr>
        <w:t xml:space="preserve"> </w:t>
      </w:r>
    </w:p>
    <w:p w:rsidRPr="00685C01" w:rsidR="00E65854" w:rsidP="60052BA7" w:rsidRDefault="00E65854" w14:paraId="139BC932" w14:textId="022408FF">
      <w:pPr>
        <w:pStyle w:val="paragraph"/>
        <w:suppressLineNumbers w:val="0"/>
        <w:bidi w:val="0"/>
        <w:spacing w:after="0"/>
        <w:rPr>
          <w:ins w:author="Esther Rogers (2312672)" w:date="2023-11-06T18:39:28.635Z" w:id="222380703"/>
          <w:rStyle w:val="eop"/>
          <w:rFonts w:ascii="Calibri" w:hAnsi="Calibri" w:eastAsia="Calibri" w:cs="Calibri" w:asciiTheme="minorAscii" w:hAnsiTheme="minorAscii" w:eastAsiaTheme="minorAscii" w:cstheme="minorAscii"/>
          <w:sz w:val="22"/>
          <w:szCs w:val="22"/>
          <w:rPrChange w:author="Esther Rogers (2312672)" w:date="2023-11-06T23:12:54.949Z" w:id="1311828508">
            <w:rPr>
              <w:ins w:author="Esther Rogers (2312672)" w:date="2023-11-06T18:39:28.635Z" w:id="791495878"/>
              <w:rStyle w:val="eop"/>
              <w:rFonts w:ascii="Calibri" w:hAnsi="Calibri" w:eastAsia="Calibri" w:cs="Calibri" w:asciiTheme="minorAscii" w:hAnsiTheme="minorAscii" w:eastAsiaTheme="minorAscii" w:cstheme="minorAscii"/>
            </w:rPr>
          </w:rPrChange>
        </w:rPr>
      </w:pP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54.603Z" w:id="1805266260">
            <w:rPr>
              <w:rStyle w:val="eop"/>
              <w:rFonts w:ascii="Calibri" w:hAnsi="Calibri" w:cs="Calibri" w:asciiTheme="minorAscii" w:hAnsiTheme="minorAscii" w:cstheme="minorAscii"/>
            </w:rPr>
          </w:rPrChange>
        </w:rPr>
        <w:t xml:space="preserve">Had Child D been better equipped to navigate social </w:t>
      </w:r>
      <w:r w:rsidRPr="60052BA7" w:rsidR="00470531">
        <w:rPr>
          <w:rStyle w:val="eop"/>
          <w:rFonts w:ascii="Calibri" w:hAnsi="Calibri" w:eastAsia="Calibri" w:cs="Calibri" w:asciiTheme="minorAscii" w:hAnsiTheme="minorAscii" w:eastAsiaTheme="minorAscii" w:cstheme="minorAscii"/>
          <w:sz w:val="22"/>
          <w:szCs w:val="22"/>
          <w:rPrChange w:author="Esther Rogers (2312672)" w:date="2023-11-06T23:12:44.314Z" w:id="1349647065">
            <w:rPr>
              <w:rStyle w:val="eop"/>
              <w:rFonts w:ascii="Calibri" w:hAnsi="Calibri" w:cs="Calibri" w:asciiTheme="minorAscii" w:hAnsiTheme="minorAscii" w:cstheme="minorAscii"/>
            </w:rPr>
          </w:rPrChange>
        </w:rPr>
        <w:t>situations or</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15Z" w:id="766671444">
            <w:rPr>
              <w:rStyle w:val="eop"/>
              <w:rFonts w:ascii="Calibri" w:hAnsi="Calibri" w:cs="Calibri" w:asciiTheme="minorAscii" w:hAnsiTheme="minorAscii" w:cstheme="minorAscii"/>
            </w:rPr>
          </w:rPrChange>
        </w:rPr>
        <w:t xml:space="preserve"> regulate </w:t>
      </w:r>
      <w:r w:rsidRPr="60052BA7" w:rsidR="00631F73">
        <w:rPr>
          <w:rStyle w:val="eop"/>
          <w:rFonts w:ascii="Calibri" w:hAnsi="Calibri" w:eastAsia="Calibri" w:cs="Calibri" w:asciiTheme="minorAscii" w:hAnsiTheme="minorAscii" w:eastAsiaTheme="minorAscii" w:cstheme="minorAscii"/>
          <w:sz w:val="22"/>
          <w:szCs w:val="22"/>
          <w:rPrChange w:author="Esther Rogers (2312672)" w:date="2023-11-06T23:12:44.316Z" w:id="1214239718">
            <w:rPr>
              <w:rStyle w:val="eop"/>
              <w:rFonts w:ascii="Calibri" w:hAnsi="Calibri" w:cs="Calibri" w:asciiTheme="minorAscii" w:hAnsiTheme="minorAscii" w:cstheme="minorAscii"/>
            </w:rPr>
          </w:rPrChange>
        </w:rPr>
        <w:t>their</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18Z" w:id="1993291940">
            <w:rPr>
              <w:rStyle w:val="eop"/>
              <w:rFonts w:ascii="Calibri" w:hAnsi="Calibri" w:cs="Calibri" w:asciiTheme="minorAscii" w:hAnsiTheme="minorAscii" w:cstheme="minorAscii"/>
            </w:rPr>
          </w:rPrChange>
        </w:rPr>
        <w:t xml:space="preserve"> emotions </w:t>
      </w:r>
      <w:r w:rsidRPr="60052BA7" w:rsidR="00631F73">
        <w:rPr>
          <w:rStyle w:val="eop"/>
          <w:rFonts w:ascii="Calibri" w:hAnsi="Calibri" w:eastAsia="Calibri" w:cs="Calibri" w:asciiTheme="minorAscii" w:hAnsiTheme="minorAscii" w:eastAsiaTheme="minorAscii" w:cstheme="minorAscii"/>
          <w:sz w:val="22"/>
          <w:szCs w:val="22"/>
          <w:rPrChange w:author="Esther Rogers (2312672)" w:date="2023-11-06T23:12:44.319Z" w:id="445526709">
            <w:rPr>
              <w:rStyle w:val="eop"/>
              <w:rFonts w:ascii="Calibri" w:hAnsi="Calibri" w:cs="Calibri" w:asciiTheme="minorAscii" w:hAnsiTheme="minorAscii" w:cstheme="minorAscii"/>
            </w:rPr>
          </w:rPrChange>
        </w:rPr>
        <w:t>t</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2Z" w:id="1321085145">
            <w:rPr>
              <w:rStyle w:val="eop"/>
              <w:rFonts w:ascii="Calibri" w:hAnsi="Calibri" w:cs="Calibri" w:asciiTheme="minorAscii" w:hAnsiTheme="minorAscii" w:cstheme="minorAscii"/>
            </w:rPr>
          </w:rPrChange>
        </w:rPr>
        <w:t>he</w:t>
      </w:r>
      <w:r w:rsidRPr="60052BA7" w:rsidR="00631F73">
        <w:rPr>
          <w:rStyle w:val="eop"/>
          <w:rFonts w:ascii="Calibri" w:hAnsi="Calibri" w:eastAsia="Calibri" w:cs="Calibri" w:asciiTheme="minorAscii" w:hAnsiTheme="minorAscii" w:eastAsiaTheme="minorAscii" w:cstheme="minorAscii"/>
          <w:sz w:val="22"/>
          <w:szCs w:val="22"/>
          <w:rPrChange w:author="Esther Rogers (2312672)" w:date="2023-11-06T23:12:44.322Z" w:id="717730619">
            <w:rPr>
              <w:rStyle w:val="eop"/>
              <w:rFonts w:ascii="Calibri" w:hAnsi="Calibri" w:cs="Calibri" w:asciiTheme="minorAscii" w:hAnsiTheme="minorAscii" w:cstheme="minorAscii"/>
            </w:rPr>
          </w:rPrChange>
        </w:rPr>
        <w:t>y</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23Z" w:id="1764079617">
            <w:rPr>
              <w:rStyle w:val="eop"/>
              <w:rFonts w:ascii="Calibri" w:hAnsi="Calibri" w:cs="Calibri" w:asciiTheme="minorAscii" w:hAnsiTheme="minorAscii" w:cstheme="minorAscii"/>
            </w:rPr>
          </w:rPrChange>
        </w:rPr>
        <w:t xml:space="preserve"> would have been better prepared to deal with the stress of the assignment, </w:t>
      </w:r>
      <w:r w:rsidRPr="60052BA7" w:rsidR="00631F73">
        <w:rPr>
          <w:rStyle w:val="eop"/>
          <w:rFonts w:ascii="Calibri" w:hAnsi="Calibri" w:eastAsia="Calibri" w:cs="Calibri" w:asciiTheme="minorAscii" w:hAnsiTheme="minorAscii" w:eastAsiaTheme="minorAscii" w:cstheme="minorAscii"/>
          <w:sz w:val="22"/>
          <w:szCs w:val="22"/>
          <w:rPrChange w:author="Esther Rogers (2312672)" w:date="2023-11-06T23:12:44.324Z" w:id="768054213">
            <w:rPr>
              <w:rStyle w:val="eop"/>
              <w:rFonts w:ascii="Calibri" w:hAnsi="Calibri" w:cs="Calibri" w:asciiTheme="minorAscii" w:hAnsiTheme="minorAscii" w:cstheme="minorAscii"/>
            </w:rPr>
          </w:rPrChange>
        </w:rPr>
        <w:t xml:space="preserve">had </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25Z" w:id="1641585290">
            <w:rPr>
              <w:rStyle w:val="eop"/>
              <w:rFonts w:ascii="Calibri" w:hAnsi="Calibri" w:cs="Calibri" w:asciiTheme="minorAscii" w:hAnsiTheme="minorAscii" w:cstheme="minorAscii"/>
            </w:rPr>
          </w:rPrChange>
        </w:rPr>
        <w:t xml:space="preserve">better control of their impulses, and been able to achieve their goal. </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27Z" w:id="951020252">
            <w:rPr>
              <w:rStyle w:val="eop"/>
              <w:rFonts w:ascii="Calibri" w:hAnsi="Calibri" w:cs="Calibri" w:asciiTheme="minorAscii" w:hAnsiTheme="minorAscii" w:cstheme="minorAscii"/>
            </w:rPr>
          </w:rPrChange>
        </w:rPr>
        <w:t xml:space="preserve">It is </w:t>
      </w:r>
      <w:r w:rsidRPr="60052BA7" w:rsidR="006A2D9B">
        <w:rPr>
          <w:rStyle w:val="eop"/>
          <w:rFonts w:ascii="Calibri" w:hAnsi="Calibri" w:eastAsia="Calibri" w:cs="Calibri" w:asciiTheme="minorAscii" w:hAnsiTheme="minorAscii" w:eastAsiaTheme="minorAscii" w:cstheme="minorAscii"/>
          <w:sz w:val="22"/>
          <w:szCs w:val="22"/>
          <w:rPrChange w:author="Esther Rogers (2312672)" w:date="2023-11-06T23:12:44.328Z" w:id="695855166">
            <w:rPr>
              <w:rStyle w:val="eop"/>
              <w:rFonts w:ascii="Calibri" w:hAnsi="Calibri" w:cs="Calibri" w:asciiTheme="minorAscii" w:hAnsiTheme="minorAscii" w:cstheme="minorAscii"/>
            </w:rPr>
          </w:rPrChange>
        </w:rPr>
        <w:t>vitally</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3Z" w:id="1922637582">
            <w:rPr>
              <w:rStyle w:val="eop"/>
              <w:rFonts w:ascii="Calibri" w:hAnsi="Calibri" w:cs="Calibri" w:asciiTheme="minorAscii" w:hAnsiTheme="minorAscii" w:cstheme="minorAscii"/>
            </w:rPr>
          </w:rPrChange>
        </w:rPr>
        <w:t xml:space="preserve"> important to help children achieve emotional literacy</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32Z" w:id="478261909">
            <w:rPr>
              <w:rStyle w:val="eop"/>
              <w:rFonts w:ascii="Calibri" w:hAnsi="Calibri" w:cs="Calibri" w:asciiTheme="minorAscii" w:hAnsiTheme="minorAscii" w:cstheme="minorAscii"/>
            </w:rPr>
          </w:rPrChange>
        </w:rPr>
        <w:t>, to use their emotions positively as it flows into so many aspects of their lives</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32Z" w:id="1199949494">
            <w:rPr>
              <w:rStyle w:val="eop"/>
              <w:rFonts w:ascii="Calibri" w:hAnsi="Calibri" w:cs="Calibri" w:asciiTheme="minorAscii" w:hAnsiTheme="minorAscii" w:cstheme="minorAscii"/>
            </w:rPr>
          </w:rPrChange>
        </w:rPr>
        <w:t xml:space="preserve">.  </w:t>
      </w:r>
      <w:r w:rsidRPr="60052BA7" w:rsidR="003B3F18">
        <w:rPr>
          <w:rStyle w:val="eop"/>
          <w:rFonts w:ascii="Calibri" w:hAnsi="Calibri" w:eastAsia="Calibri" w:cs="Calibri" w:asciiTheme="minorAscii" w:hAnsiTheme="minorAscii" w:eastAsiaTheme="minorAscii" w:cstheme="minorAscii"/>
          <w:sz w:val="22"/>
          <w:szCs w:val="22"/>
          <w:rPrChange w:author="Esther Rogers (2312672)" w:date="2023-11-06T23:12:44.332Z" w:id="1912947541">
            <w:rPr>
              <w:rStyle w:val="eop"/>
              <w:rFonts w:ascii="Calibri" w:hAnsi="Calibri" w:cs="Calibri" w:asciiTheme="minorAscii" w:hAnsiTheme="minorAscii" w:cstheme="minorAscii"/>
            </w:rPr>
          </w:rPrChange>
        </w:rPr>
        <w:t xml:space="preserve">(Health and Well-Being in Early Childhood. Rose, Janet. First Edition 2016. Pg98) </w:t>
      </w:r>
      <w:r w:rsidRPr="60052BA7" w:rsidR="000838E4">
        <w:rPr>
          <w:rStyle w:val="eop"/>
          <w:rFonts w:ascii="Calibri" w:hAnsi="Calibri" w:eastAsia="Calibri" w:cs="Calibri" w:asciiTheme="minorAscii" w:hAnsiTheme="minorAscii" w:eastAsiaTheme="minorAscii" w:cstheme="minorAscii"/>
          <w:sz w:val="22"/>
          <w:szCs w:val="22"/>
          <w:rPrChange w:author="Esther Rogers (2312672)" w:date="2023-11-06T23:12:44.333Z" w:id="799289626">
            <w:rPr>
              <w:rStyle w:val="eop"/>
              <w:rFonts w:ascii="Calibri" w:hAnsi="Calibri" w:cs="Calibri" w:asciiTheme="minorAscii" w:hAnsiTheme="minorAscii" w:cstheme="minorAscii"/>
            </w:rPr>
          </w:rPrChange>
        </w:rPr>
        <w:t xml:space="preserve">Using </w:t>
      </w:r>
      <w:r w:rsidRPr="60052BA7" w:rsidR="000838E4">
        <w:rPr>
          <w:rStyle w:val="eop"/>
          <w:rFonts w:ascii="Calibri" w:hAnsi="Calibri" w:eastAsia="Calibri" w:cs="Calibri" w:asciiTheme="minorAscii" w:hAnsiTheme="minorAscii" w:eastAsiaTheme="minorAscii" w:cstheme="minorAscii"/>
          <w:sz w:val="22"/>
          <w:szCs w:val="22"/>
          <w:rPrChange w:author="Esther Rogers (2312672)" w:date="2023-11-06T18:22:26.104Z" w:id="1671099467">
            <w:rPr>
              <w:rStyle w:val="eop"/>
              <w:rFonts w:ascii="Calibri" w:hAnsi="Calibri" w:cs="Calibri" w:asciiTheme="minorAscii" w:hAnsiTheme="minorAscii" w:cstheme="minorAscii"/>
            </w:rPr>
          </w:rPrChange>
        </w:rPr>
        <w:t>visual aid</w:t>
      </w:r>
      <w:r w:rsidRPr="60052BA7" w:rsidR="000838E4">
        <w:rPr>
          <w:rStyle w:val="eop"/>
          <w:rFonts w:ascii="Calibri" w:hAnsi="Calibri" w:eastAsia="Calibri" w:cs="Calibri" w:asciiTheme="minorAscii" w:hAnsiTheme="minorAscii" w:eastAsiaTheme="minorAscii" w:cstheme="minorAscii"/>
          <w:sz w:val="22"/>
          <w:szCs w:val="22"/>
          <w:rPrChange w:author="Esther Rogers (2312672)" w:date="2023-11-06T23:12:44.337Z" w:id="783056258">
            <w:rPr>
              <w:rStyle w:val="eop"/>
              <w:rFonts w:ascii="Calibri" w:hAnsi="Calibri" w:cs="Calibri" w:asciiTheme="minorAscii" w:hAnsiTheme="minorAscii" w:cstheme="minorAscii"/>
            </w:rPr>
          </w:rPrChange>
        </w:rPr>
        <w:t xml:space="preserve">s </w:t>
      </w:r>
      <w:r w:rsidRPr="60052BA7" w:rsidR="000838E4">
        <w:rPr>
          <w:rStyle w:val="eop"/>
          <w:rFonts w:ascii="Calibri" w:hAnsi="Calibri" w:eastAsia="Calibri" w:cs="Calibri" w:asciiTheme="minorAscii" w:hAnsiTheme="minorAscii" w:eastAsiaTheme="minorAscii" w:cstheme="minorAscii"/>
          <w:sz w:val="22"/>
          <w:szCs w:val="22"/>
          <w:rPrChange w:author="Esther Rogers (2312672)" w:date="2023-11-06T23:12:44.339Z" w:id="910415086">
            <w:rPr>
              <w:rStyle w:val="eop"/>
              <w:rFonts w:ascii="Calibri" w:hAnsi="Calibri" w:cs="Calibri" w:asciiTheme="minorAscii" w:hAnsiTheme="minorAscii" w:cstheme="minorAscii"/>
            </w:rPr>
          </w:rPrChange>
        </w:rPr>
        <w:t>and a detailed list to plan out each task may have been very helpful here</w:t>
      </w:r>
      <w:r w:rsidRPr="60052BA7" w:rsidR="00B303B2">
        <w:rPr>
          <w:rStyle w:val="eop"/>
          <w:rFonts w:ascii="Calibri" w:hAnsi="Calibri" w:eastAsia="Calibri" w:cs="Calibri" w:asciiTheme="minorAscii" w:hAnsiTheme="minorAscii" w:eastAsiaTheme="minorAscii" w:cstheme="minorAscii"/>
          <w:sz w:val="22"/>
          <w:szCs w:val="22"/>
          <w:rPrChange w:author="Esther Rogers (2312672)" w:date="2023-11-06T23:12:44.341Z" w:id="237016178">
            <w:rPr>
              <w:rStyle w:val="eop"/>
              <w:rFonts w:ascii="Calibri" w:hAnsi="Calibri" w:cs="Calibri" w:asciiTheme="minorAscii" w:hAnsiTheme="minorAscii" w:cstheme="minorAscii"/>
            </w:rPr>
          </w:rPrChange>
        </w:rPr>
        <w:t>,</w:t>
      </w:r>
      <w:r w:rsidRPr="60052BA7" w:rsidR="46A45AE8">
        <w:rPr>
          <w:rStyle w:val="eop"/>
          <w:rFonts w:ascii="Calibri" w:hAnsi="Calibri" w:eastAsia="Calibri" w:cs="Calibri" w:asciiTheme="minorAscii" w:hAnsiTheme="minorAscii" w:eastAsiaTheme="minorAscii" w:cstheme="minorAscii"/>
          <w:sz w:val="22"/>
          <w:szCs w:val="22"/>
          <w:rPrChange w:author="Esther Rogers (2312672)" w:date="2023-11-06T23:12:44.343Z" w:id="1701226475">
            <w:rPr>
              <w:rStyle w:val="eop"/>
              <w:rFonts w:ascii="Calibri" w:hAnsi="Calibri" w:cs="Calibri" w:asciiTheme="minorAscii" w:hAnsiTheme="minorAscii" w:cstheme="minorAscii"/>
            </w:rPr>
          </w:rPrChange>
        </w:rPr>
        <w:t xml:space="preserve"> (as we read about in the literature review section, </w:t>
      </w:r>
      <w:r w:rsidRPr="60052BA7" w:rsidR="6A7E16F4">
        <w:rPr>
          <w:rStyle w:val="eop"/>
          <w:rFonts w:ascii="Calibri" w:hAnsi="Calibri" w:eastAsia="Calibri" w:cs="Calibri" w:asciiTheme="minorAscii" w:hAnsiTheme="minorAscii" w:eastAsiaTheme="minorAscii" w:cstheme="minorAscii"/>
          <w:sz w:val="22"/>
          <w:szCs w:val="22"/>
          <w:rPrChange w:author="Esther Rogers (2312672)" w:date="2023-11-06T23:12:44.345Z" w:id="667270748">
            <w:rPr>
              <w:rStyle w:val="eop"/>
              <w:rFonts w:ascii="Calibri" w:hAnsi="Calibri" w:cs="Calibri" w:asciiTheme="minorAscii" w:hAnsiTheme="minorAscii" w:cstheme="minorAscii"/>
            </w:rPr>
          </w:rPrChange>
        </w:rPr>
        <w:t>it is helpful tool to help keep pupils on task)</w:t>
      </w:r>
      <w:r w:rsidRPr="60052BA7" w:rsidR="00B303B2">
        <w:rPr>
          <w:rStyle w:val="eop"/>
          <w:rFonts w:ascii="Calibri" w:hAnsi="Calibri" w:eastAsia="Calibri" w:cs="Calibri" w:asciiTheme="minorAscii" w:hAnsiTheme="minorAscii" w:eastAsiaTheme="minorAscii" w:cstheme="minorAscii"/>
          <w:sz w:val="22"/>
          <w:szCs w:val="22"/>
          <w:rPrChange w:author="Esther Rogers (2312672)" w:date="2023-11-06T23:12:44.347Z" w:id="1166972368">
            <w:rPr>
              <w:rStyle w:val="eop"/>
              <w:rFonts w:ascii="Calibri" w:hAnsi="Calibri" w:cs="Calibri" w:asciiTheme="minorAscii" w:hAnsiTheme="minorAscii" w:cstheme="minorAscii"/>
            </w:rPr>
          </w:rPrChange>
        </w:rPr>
        <w:t xml:space="preserve"> as well as b</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349Z" w:id="2010013896">
            <w:rPr>
              <w:rFonts w:ascii="Calibri" w:hAnsi="Calibri" w:cs="Calibri" w:asciiTheme="minorAscii" w:hAnsiTheme="minorAscii" w:cstheme="minorAscii"/>
            </w:rPr>
          </w:rPrChange>
        </w:rPr>
        <w:t xml:space="preserve">eing careful </w:t>
      </w:r>
      <w:r w:rsidRPr="60052BA7" w:rsidR="00163F6F">
        <w:rPr>
          <w:rFonts w:ascii="Calibri" w:hAnsi="Calibri" w:eastAsia="Calibri" w:cs="Calibri" w:asciiTheme="minorAscii" w:hAnsiTheme="minorAscii" w:eastAsiaTheme="minorAscii" w:cstheme="minorAscii"/>
          <w:sz w:val="22"/>
          <w:szCs w:val="22"/>
          <w:rPrChange w:author="Esther Rogers (2312672)" w:date="2023-11-06T23:12:44.352Z" w:id="1369054931">
            <w:rPr>
              <w:rFonts w:ascii="Calibri" w:hAnsi="Calibri" w:cs="Calibri" w:asciiTheme="minorAscii" w:hAnsiTheme="minorAscii" w:cstheme="minorAscii"/>
            </w:rPr>
          </w:rPrChange>
        </w:rPr>
        <w:t>to use clear and direct language</w:t>
      </w:r>
      <w:r w:rsidRPr="60052BA7" w:rsidR="002C7B80">
        <w:rPr>
          <w:rFonts w:ascii="Calibri" w:hAnsi="Calibri" w:eastAsia="Calibri" w:cs="Calibri" w:asciiTheme="minorAscii" w:hAnsiTheme="minorAscii" w:eastAsiaTheme="minorAscii" w:cstheme="minorAscii"/>
          <w:sz w:val="22"/>
          <w:szCs w:val="22"/>
          <w:rPrChange w:author="Esther Rogers (2312672)" w:date="2023-11-06T23:12:44.355Z" w:id="277345928">
            <w:rPr>
              <w:rFonts w:ascii="Calibri" w:hAnsi="Calibri" w:cs="Calibri" w:asciiTheme="minorAscii" w:hAnsiTheme="minorAscii" w:cstheme="minorAscii"/>
            </w:rPr>
          </w:rPrChange>
        </w:rPr>
        <w:t xml:space="preserve">, with purposes of the </w:t>
      </w:r>
      <w:r w:rsidRPr="60052BA7" w:rsidR="002C7B80">
        <w:rPr>
          <w:rFonts w:ascii="Calibri" w:hAnsi="Calibri" w:eastAsia="Calibri" w:cs="Calibri" w:asciiTheme="minorAscii" w:hAnsiTheme="minorAscii" w:eastAsiaTheme="minorAscii" w:cstheme="minorAscii"/>
          <w:sz w:val="22"/>
          <w:szCs w:val="22"/>
          <w:rPrChange w:author="Esther Rogers (2312672)" w:date="2023-11-06T23:12:44.358Z" w:id="2066663443">
            <w:rPr>
              <w:rFonts w:ascii="Calibri" w:hAnsi="Calibri" w:cs="Calibri" w:asciiTheme="minorAscii" w:hAnsiTheme="minorAscii" w:cstheme="minorAscii"/>
            </w:rPr>
          </w:rPrChange>
        </w:rPr>
        <w:t>task clearly set out</w:t>
      </w:r>
      <w:r w:rsidRPr="60052BA7" w:rsidR="00415AB4">
        <w:rPr>
          <w:rFonts w:ascii="Calibri" w:hAnsi="Calibri" w:eastAsia="Calibri" w:cs="Calibri" w:asciiTheme="minorAscii" w:hAnsiTheme="minorAscii" w:eastAsiaTheme="minorAscii" w:cstheme="minorAscii"/>
          <w:sz w:val="22"/>
          <w:szCs w:val="22"/>
          <w:rPrChange w:author="Esther Rogers (2312672)" w:date="2023-11-06T23:12:44.36Z" w:id="1715872611">
            <w:rPr>
              <w:rFonts w:ascii="Calibri" w:hAnsi="Calibri" w:cs="Calibri" w:asciiTheme="minorAscii" w:hAnsiTheme="minorAscii" w:cstheme="minorAscii"/>
            </w:rPr>
          </w:rPrChange>
        </w:rPr>
        <w:t xml:space="preserve"> while</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363Z" w:id="959237474">
            <w:rPr>
              <w:rFonts w:ascii="Calibri" w:hAnsi="Calibri" w:cs="Calibri" w:asciiTheme="minorAscii" w:hAnsiTheme="minorAscii" w:cstheme="minorAscii"/>
            </w:rPr>
          </w:rPrChange>
        </w:rPr>
        <w:t xml:space="preserve"> try</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366Z" w:id="1416883188">
            <w:rPr>
              <w:rFonts w:ascii="Calibri" w:hAnsi="Calibri" w:cs="Calibri" w:asciiTheme="minorAscii" w:hAnsiTheme="minorAscii" w:cstheme="minorAscii"/>
            </w:rPr>
          </w:rPrChange>
        </w:rPr>
        <w:t>ing</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369Z" w:id="575044599">
            <w:rPr>
              <w:rFonts w:ascii="Calibri" w:hAnsi="Calibri" w:cs="Calibri" w:asciiTheme="minorAscii" w:hAnsiTheme="minorAscii" w:cstheme="minorAscii"/>
            </w:rPr>
          </w:rPrChange>
        </w:rPr>
        <w:t xml:space="preserve"> to minimise chance</w:t>
      </w:r>
      <w:r w:rsidRPr="60052BA7" w:rsidR="00B303B2">
        <w:rPr>
          <w:rFonts w:ascii="Calibri" w:hAnsi="Calibri" w:eastAsia="Calibri" w:cs="Calibri" w:asciiTheme="minorAscii" w:hAnsiTheme="minorAscii" w:eastAsiaTheme="minorAscii" w:cstheme="minorAscii"/>
          <w:sz w:val="22"/>
          <w:szCs w:val="22"/>
          <w:rPrChange w:author="Esther Rogers (2312672)" w:date="2023-11-06T23:12:44.372Z" w:id="916354872">
            <w:rPr>
              <w:rFonts w:ascii="Calibri" w:hAnsi="Calibri" w:cs="Calibri" w:asciiTheme="minorAscii" w:hAnsiTheme="minorAscii" w:cstheme="minorAscii"/>
            </w:rPr>
          </w:rPrChange>
        </w:rPr>
        <w:t>s</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375Z" w:id="2064454067">
            <w:rPr>
              <w:rFonts w:ascii="Calibri" w:hAnsi="Calibri" w:cs="Calibri" w:asciiTheme="minorAscii" w:hAnsiTheme="minorAscii" w:cstheme="minorAscii"/>
            </w:rPr>
          </w:rPrChange>
        </w:rPr>
        <w:t xml:space="preserve"> of misunderstanding </w:t>
      </w:r>
      <w:r w:rsidRPr="60052BA7" w:rsidR="00B303B2">
        <w:rPr>
          <w:rFonts w:ascii="Calibri" w:hAnsi="Calibri" w:eastAsia="Calibri" w:cs="Calibri" w:asciiTheme="minorAscii" w:hAnsiTheme="minorAscii" w:eastAsiaTheme="minorAscii" w:cstheme="minorAscii"/>
          <w:sz w:val="22"/>
          <w:szCs w:val="22"/>
          <w:rPrChange w:author="Esther Rogers (2312672)" w:date="2023-11-06T23:12:44.377Z" w:id="1612783706">
            <w:rPr>
              <w:rFonts w:ascii="Calibri" w:hAnsi="Calibri" w:cs="Calibri" w:asciiTheme="minorAscii" w:hAnsiTheme="minorAscii" w:cstheme="minorAscii"/>
            </w:rPr>
          </w:rPrChange>
        </w:rPr>
        <w:t>through, for example, the use of</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38Z" w:id="1859479451">
            <w:rPr>
              <w:rFonts w:ascii="Calibri" w:hAnsi="Calibri" w:cs="Calibri" w:asciiTheme="minorAscii" w:hAnsiTheme="minorAscii" w:cstheme="minorAscii"/>
            </w:rPr>
          </w:rPrChange>
        </w:rPr>
        <w:t xml:space="preserve"> sarcasm, idioms, </w:t>
      </w:r>
      <w:r w:rsidRPr="60052BA7" w:rsidR="002C7B80">
        <w:rPr>
          <w:rFonts w:ascii="Calibri" w:hAnsi="Calibri" w:eastAsia="Calibri" w:cs="Calibri" w:asciiTheme="minorAscii" w:hAnsiTheme="minorAscii" w:eastAsiaTheme="minorAscii" w:cstheme="minorAscii"/>
          <w:sz w:val="22"/>
          <w:szCs w:val="22"/>
          <w:rPrChange w:author="Esther Rogers (2312672)" w:date="2023-11-06T23:12:44.383Z" w:id="380407478">
            <w:rPr>
              <w:rFonts w:ascii="Calibri" w:hAnsi="Calibri" w:cs="Calibri" w:asciiTheme="minorAscii" w:hAnsiTheme="minorAscii" w:cstheme="minorAscii"/>
            </w:rPr>
          </w:rPrChange>
        </w:rPr>
        <w:t xml:space="preserve">and </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386Z" w:id="715138239">
            <w:rPr>
              <w:rFonts w:ascii="Calibri" w:hAnsi="Calibri" w:cs="Calibri" w:asciiTheme="minorAscii" w:hAnsiTheme="minorAscii" w:cstheme="minorAscii"/>
            </w:rPr>
          </w:rPrChange>
        </w:rPr>
        <w:t>humour</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389Z" w:id="446972043">
            <w:rPr>
              <w:rFonts w:ascii="Calibri" w:hAnsi="Calibri" w:cs="Calibri" w:asciiTheme="minorAscii" w:hAnsiTheme="minorAscii" w:cstheme="minorAscii"/>
            </w:rPr>
          </w:rPrChange>
        </w:rPr>
        <w:t>.</w:t>
      </w:r>
      <w:ins w:author="Esther Rogers (2312672)" w:date="2023-11-06T18:38:47.324Z" w:id="111894810">
        <w:r w:rsidRPr="60052BA7" w:rsidR="78EB66DC">
          <w:rPr>
            <w:rFonts w:ascii="Calibri" w:hAnsi="Calibri" w:eastAsia="Calibri" w:cs="Calibri" w:asciiTheme="minorAscii" w:hAnsiTheme="minorAscii" w:eastAsiaTheme="minorAscii" w:cstheme="minorAscii"/>
            <w:sz w:val="22"/>
            <w:szCs w:val="22"/>
            <w:rPrChange w:author="Esther Rogers (2312672)" w:date="2023-11-06T23:12:44.392Z" w:id="1691312272">
              <w:rPr>
                <w:rFonts w:ascii="Calibri" w:hAnsi="Calibri" w:cs="Calibri" w:asciiTheme="minorAscii" w:hAnsiTheme="minorAscii" w:cstheme="minorAscii"/>
              </w:rPr>
            </w:rPrChange>
          </w:rPr>
          <w:t xml:space="preserve"> (Autism Wales 2023)</w:t>
        </w:r>
      </w:ins>
      <w:r w:rsidRPr="60052BA7" w:rsidR="000838E4">
        <w:rPr>
          <w:rStyle w:val="eop"/>
          <w:rFonts w:ascii="Calibri" w:hAnsi="Calibri" w:eastAsia="Calibri" w:cs="Calibri" w:asciiTheme="minorAscii" w:hAnsiTheme="minorAscii" w:eastAsiaTheme="minorAscii" w:cstheme="minorAscii"/>
          <w:sz w:val="22"/>
          <w:szCs w:val="22"/>
          <w:rPrChange w:author="Esther Rogers (2312672)" w:date="2023-11-06T23:12:44.395Z" w:id="247874755">
            <w:rPr>
              <w:rStyle w:val="eop"/>
              <w:rFonts w:ascii="Calibri" w:hAnsi="Calibri" w:cs="Calibri" w:asciiTheme="minorAscii" w:hAnsiTheme="minorAscii" w:cstheme="minorAscii"/>
            </w:rPr>
          </w:rPrChange>
        </w:rPr>
        <w:t xml:space="preserve"> </w:t>
      </w:r>
      <w:r w:rsidRPr="60052BA7" w:rsidR="000838E4">
        <w:rPr>
          <w:rStyle w:val="eop"/>
          <w:rFonts w:ascii="Calibri" w:hAnsi="Calibri" w:eastAsia="Calibri" w:cs="Calibri" w:asciiTheme="minorAscii" w:hAnsiTheme="minorAscii" w:eastAsiaTheme="minorAscii" w:cstheme="minorAscii"/>
          <w:sz w:val="22"/>
          <w:szCs w:val="22"/>
          <w:rPrChange w:author="Esther Rogers (2312672)" w:date="2023-11-06T23:12:44.398Z" w:id="501537375">
            <w:rPr>
              <w:rStyle w:val="eop"/>
              <w:rFonts w:ascii="Calibri" w:hAnsi="Calibri" w:cs="Calibri" w:asciiTheme="minorAscii" w:hAnsiTheme="minorAscii" w:cstheme="minorAscii"/>
            </w:rPr>
          </w:rPrChange>
        </w:rPr>
        <w:t xml:space="preserve">Using this kind of format could help create a good habit for future tasks that </w:t>
      </w:r>
      <w:r w:rsidRPr="60052BA7" w:rsidR="2E7D9BC4">
        <w:rPr>
          <w:rStyle w:val="eop"/>
          <w:rFonts w:ascii="Calibri" w:hAnsi="Calibri" w:eastAsia="Calibri" w:cs="Calibri" w:asciiTheme="minorAscii" w:hAnsiTheme="minorAscii" w:eastAsiaTheme="minorAscii" w:cstheme="minorAscii"/>
          <w:sz w:val="22"/>
          <w:szCs w:val="22"/>
          <w:rPrChange w:author="Esther Rogers (2312672)" w:date="2023-11-06T23:12:44.402Z" w:id="565907336">
            <w:rPr>
              <w:rStyle w:val="eop"/>
              <w:rFonts w:ascii="Calibri" w:hAnsi="Calibri" w:cs="Calibri" w:asciiTheme="minorAscii" w:hAnsiTheme="minorAscii" w:cstheme="minorAscii"/>
            </w:rPr>
          </w:rPrChange>
        </w:rPr>
        <w:t>pupils like D</w:t>
      </w:r>
      <w:r w:rsidRPr="60052BA7" w:rsidR="000838E4">
        <w:rPr>
          <w:rStyle w:val="eop"/>
          <w:rFonts w:ascii="Calibri" w:hAnsi="Calibri" w:eastAsia="Calibri" w:cs="Calibri" w:asciiTheme="minorAscii" w:hAnsiTheme="minorAscii" w:eastAsiaTheme="minorAscii" w:cstheme="minorAscii"/>
          <w:sz w:val="22"/>
          <w:szCs w:val="22"/>
          <w:rPrChange w:author="Esther Rogers (2312672)" w:date="2023-11-06T23:12:44.405Z" w:id="1858877852">
            <w:rPr>
              <w:rStyle w:val="eop"/>
              <w:rFonts w:ascii="Calibri" w:hAnsi="Calibri" w:cs="Calibri" w:asciiTheme="minorAscii" w:hAnsiTheme="minorAscii" w:cstheme="minorAscii"/>
            </w:rPr>
          </w:rPrChange>
        </w:rPr>
        <w:t xml:space="preserve"> can keep coming back to. </w:t>
      </w:r>
    </w:p>
    <w:p w:rsidRPr="00685C01" w:rsidR="00E65854" w:rsidP="60052BA7" w:rsidRDefault="00E65854" w14:paraId="019B6447" w14:textId="466DE127">
      <w:pPr>
        <w:pStyle w:val="paragraph"/>
        <w:suppressLineNumbers w:val="0"/>
        <w:bidi w:val="0"/>
        <w:spacing w:before="0" w:beforeAutospacing="off" w:after="0" w:afterAutospacing="off" w:line="240" w:lineRule="auto"/>
        <w:ind w:left="0" w:right="0"/>
        <w:jc w:val="left"/>
        <w:rPr>
          <w:ins w:author="Esther Rogers (2312672)" w:date="2023-11-06T18:39:35.395Z" w:id="146008410"/>
          <w:rFonts w:ascii="Calibri" w:hAnsi="Calibri" w:eastAsia="Calibri" w:cs="Calibri" w:asciiTheme="minorAscii" w:hAnsiTheme="minorAscii" w:eastAsiaTheme="minorAscii" w:cstheme="minorAscii"/>
          <w:sz w:val="22"/>
          <w:szCs w:val="22"/>
          <w:rPrChange w:author="Esther Rogers (2312672)" w:date="2023-11-06T23:12:55.056Z" w:id="1348963371">
            <w:rPr>
              <w:ins w:author="Esther Rogers (2312672)" w:date="2023-11-06T18:39:35.395Z" w:id="10515595"/>
              <w:rFonts w:ascii="Calibri" w:hAnsi="Calibri" w:cs="Calibri" w:asciiTheme="minorAscii" w:hAnsiTheme="minorAscii" w:cstheme="minorAscii"/>
            </w:rPr>
          </w:rPrChange>
        </w:rPr>
      </w:pPr>
    </w:p>
    <w:p w:rsidRPr="00685C01" w:rsidR="00E65854" w:rsidP="60052BA7" w:rsidRDefault="00E65854" w14:paraId="27F0E702" w14:textId="2E70D33C">
      <w:pPr>
        <w:pStyle w:val="paragraph"/>
        <w:suppressLineNumbers w:val="0"/>
        <w:bidi w:val="0"/>
        <w:spacing w:before="0" w:beforeAutospacing="off" w:after="0" w:afterAutospacing="off" w:line="240" w:lineRule="auto"/>
        <w:ind w:left="0" w:right="0"/>
        <w:jc w:val="left"/>
        <w:rPr>
          <w:rStyle w:val="eop"/>
          <w:rFonts w:ascii="Calibri" w:hAnsi="Calibri" w:eastAsia="Calibri" w:cs="Calibri" w:asciiTheme="minorAscii" w:hAnsiTheme="minorAscii" w:eastAsiaTheme="minorAscii" w:cstheme="minorAscii"/>
          <w:sz w:val="22"/>
          <w:szCs w:val="22"/>
          <w:rPrChange w:author="Esther Rogers (2312672)" w:date="2023-11-06T23:12:55.595Z" w:id="1499774839">
            <w:rPr>
              <w:rStyle w:val="eop"/>
              <w:rFonts w:cs="Calibri" w:cstheme="minorAscii"/>
              <w:sz w:val="24"/>
              <w:szCs w:val="24"/>
            </w:rPr>
          </w:rPrChange>
        </w:rPr>
      </w:pPr>
      <w:r w:rsidRPr="60052BA7" w:rsidR="000838E4">
        <w:rPr>
          <w:rFonts w:ascii="Calibri" w:hAnsi="Calibri" w:eastAsia="Calibri" w:cs="Calibri" w:asciiTheme="minorAscii" w:hAnsiTheme="minorAscii" w:eastAsiaTheme="minorAscii" w:cstheme="minorAscii"/>
          <w:sz w:val="22"/>
          <w:szCs w:val="22"/>
          <w:rPrChange w:author="Esther Rogers (2312672)" w:date="2023-11-06T23:12:55.128Z" w:id="47267350">
            <w:rPr>
              <w:rFonts w:ascii="Calibri" w:hAnsi="Calibri" w:cs="Calibri" w:asciiTheme="minorAscii" w:hAnsiTheme="minorAscii" w:cstheme="minorAscii"/>
            </w:rPr>
          </w:rPrChange>
        </w:rPr>
        <w:t>We</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451Z" w:id="2130761691">
            <w:rPr>
              <w:rFonts w:ascii="Calibri" w:hAnsi="Calibri" w:cs="Calibri" w:asciiTheme="minorAscii" w:hAnsiTheme="minorAscii" w:cstheme="minorAscii"/>
            </w:rPr>
          </w:rPrChange>
        </w:rPr>
        <w:t xml:space="preserve"> </w:t>
      </w:r>
      <w:r w:rsidRPr="60052BA7" w:rsidR="529130D7">
        <w:rPr>
          <w:rFonts w:ascii="Calibri" w:hAnsi="Calibri" w:eastAsia="Calibri" w:cs="Calibri" w:asciiTheme="minorAscii" w:hAnsiTheme="minorAscii" w:eastAsiaTheme="minorAscii" w:cstheme="minorAscii"/>
          <w:sz w:val="22"/>
          <w:szCs w:val="22"/>
          <w:rPrChange w:author="Esther Rogers (2312672)" w:date="2023-11-06T23:12:44.452Z" w:id="1223955425">
            <w:rPr>
              <w:rFonts w:ascii="Calibri" w:hAnsi="Calibri" w:cs="Calibri" w:asciiTheme="minorAscii" w:hAnsiTheme="minorAscii" w:cstheme="minorAscii"/>
            </w:rPr>
          </w:rPrChange>
        </w:rPr>
        <w:t>can help</w:t>
      </w:r>
      <w:r w:rsidRPr="60052BA7" w:rsidR="7004567F">
        <w:rPr>
          <w:rFonts w:ascii="Calibri" w:hAnsi="Calibri" w:eastAsia="Calibri" w:cs="Calibri" w:asciiTheme="minorAscii" w:hAnsiTheme="minorAscii" w:eastAsiaTheme="minorAscii" w:cstheme="minorAscii"/>
          <w:sz w:val="22"/>
          <w:szCs w:val="22"/>
          <w:rPrChange w:author="Esther Rogers (2312672)" w:date="2023-11-06T23:12:44.453Z" w:id="1043739217">
            <w:rPr>
              <w:rFonts w:ascii="Calibri" w:hAnsi="Calibri" w:cs="Calibri" w:asciiTheme="minorAscii" w:hAnsiTheme="minorAscii" w:cstheme="minorAscii"/>
            </w:rPr>
          </w:rPrChange>
        </w:rPr>
        <w:t xml:space="preserve"> our pupils</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454Z" w:id="798550823">
            <w:rPr>
              <w:rFonts w:ascii="Calibri" w:hAnsi="Calibri" w:cs="Calibri" w:asciiTheme="minorAscii" w:hAnsiTheme="minorAscii" w:cstheme="minorAscii"/>
            </w:rPr>
          </w:rPrChange>
        </w:rPr>
        <w:t xml:space="preserve"> learn about and use strategies that may help them access learning more easily. Some pupils may be able to struggle on and mask their difficulties for many years until </w:t>
      </w:r>
      <w:r w:rsidRPr="60052BA7" w:rsidR="107C2843">
        <w:rPr>
          <w:rFonts w:ascii="Calibri" w:hAnsi="Calibri" w:eastAsia="Calibri" w:cs="Calibri" w:asciiTheme="minorAscii" w:hAnsiTheme="minorAscii" w:eastAsiaTheme="minorAscii" w:cstheme="minorAscii"/>
          <w:sz w:val="22"/>
          <w:szCs w:val="22"/>
          <w:rPrChange w:author="Esther Rogers (2312672)" w:date="2023-11-06T23:12:44.455Z" w:id="48207006">
            <w:rPr>
              <w:rFonts w:ascii="Calibri" w:hAnsi="Calibri" w:cs="Calibri" w:asciiTheme="minorAscii" w:hAnsiTheme="minorAscii" w:cstheme="minorAscii"/>
            </w:rPr>
          </w:rPrChange>
        </w:rPr>
        <w:t>increased</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456Z" w:id="1956300386">
            <w:rPr>
              <w:rFonts w:ascii="Calibri" w:hAnsi="Calibri" w:cs="Calibri" w:asciiTheme="minorAscii" w:hAnsiTheme="minorAscii" w:cstheme="minorAscii"/>
            </w:rPr>
          </w:rPrChange>
        </w:rPr>
        <w:t xml:space="preserve"> pressure is put on them</w:t>
      </w:r>
      <w:r w:rsidRPr="60052BA7" w:rsidR="00D04DAC">
        <w:rPr>
          <w:rFonts w:ascii="Calibri" w:hAnsi="Calibri" w:eastAsia="Calibri" w:cs="Calibri" w:asciiTheme="minorAscii" w:hAnsiTheme="minorAscii" w:eastAsiaTheme="minorAscii" w:cstheme="minorAscii"/>
          <w:sz w:val="22"/>
          <w:szCs w:val="22"/>
          <w:rPrChange w:author="Esther Rogers (2312672)" w:date="2023-11-06T23:12:44.457Z" w:id="224702102">
            <w:rPr>
              <w:rFonts w:ascii="Calibri" w:hAnsi="Calibri" w:cs="Calibri" w:asciiTheme="minorAscii" w:hAnsiTheme="minorAscii" w:cstheme="minorAscii"/>
            </w:rPr>
          </w:rPrChange>
        </w:rPr>
        <w:t>, often during</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459Z" w:id="375975653">
            <w:rPr>
              <w:rFonts w:ascii="Calibri" w:hAnsi="Calibri" w:cs="Calibri" w:asciiTheme="minorAscii" w:hAnsiTheme="minorAscii" w:cstheme="minorAscii"/>
            </w:rPr>
          </w:rPrChange>
        </w:rPr>
        <w:t xml:space="preserve"> GCSE’s or A-levels</w:t>
      </w:r>
      <w:r w:rsidRPr="60052BA7" w:rsidR="00D04DAC">
        <w:rPr>
          <w:rFonts w:ascii="Calibri" w:hAnsi="Calibri" w:eastAsia="Calibri" w:cs="Calibri" w:asciiTheme="minorAscii" w:hAnsiTheme="minorAscii" w:eastAsiaTheme="minorAscii" w:cstheme="minorAscii"/>
          <w:sz w:val="22"/>
          <w:szCs w:val="22"/>
          <w:rPrChange w:author="Esther Rogers (2312672)" w:date="2023-11-06T23:12:44.461Z" w:id="1926983941">
            <w:rPr>
              <w:rFonts w:ascii="Calibri" w:hAnsi="Calibri" w:cs="Calibri" w:asciiTheme="minorAscii" w:hAnsiTheme="minorAscii" w:cstheme="minorAscii"/>
            </w:rPr>
          </w:rPrChange>
        </w:rPr>
        <w:t>, where</w:t>
      </w:r>
      <w:r w:rsidRPr="60052BA7" w:rsidR="00EA0F61">
        <w:rPr>
          <w:rFonts w:ascii="Calibri" w:hAnsi="Calibri" w:eastAsia="Calibri" w:cs="Calibri" w:asciiTheme="minorAscii" w:hAnsiTheme="minorAscii" w:eastAsiaTheme="minorAscii" w:cstheme="minorAscii"/>
          <w:sz w:val="22"/>
          <w:szCs w:val="22"/>
          <w:rPrChange w:author="Esther Rogers (2312672)" w:date="2023-11-06T23:12:44.462Z" w:id="2005667162">
            <w:rPr>
              <w:rFonts w:ascii="Calibri" w:hAnsi="Calibri" w:cs="Calibri" w:asciiTheme="minorAscii" w:hAnsiTheme="minorAscii" w:cstheme="minorAscii"/>
            </w:rPr>
          </w:rPrChange>
        </w:rPr>
        <w:t>,</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464Z" w:id="1012961850">
            <w:rPr>
              <w:rFonts w:ascii="Calibri" w:hAnsi="Calibri" w:cs="Calibri" w:asciiTheme="minorAscii" w:hAnsiTheme="minorAscii" w:cstheme="minorAscii"/>
            </w:rPr>
          </w:rPrChange>
        </w:rPr>
        <w:t xml:space="preserve"> suddenly</w:t>
      </w:r>
      <w:r w:rsidRPr="60052BA7" w:rsidR="00EA0F61">
        <w:rPr>
          <w:rFonts w:ascii="Calibri" w:hAnsi="Calibri" w:eastAsia="Calibri" w:cs="Calibri" w:asciiTheme="minorAscii" w:hAnsiTheme="minorAscii" w:eastAsiaTheme="minorAscii" w:cstheme="minorAscii"/>
          <w:sz w:val="22"/>
          <w:szCs w:val="22"/>
          <w:rPrChange w:author="Esther Rogers (2312672)" w:date="2023-11-06T23:12:44.465Z" w:id="1487953690">
            <w:rPr>
              <w:rFonts w:ascii="Calibri" w:hAnsi="Calibri" w:cs="Calibri" w:asciiTheme="minorAscii" w:hAnsiTheme="minorAscii" w:cstheme="minorAscii"/>
            </w:rPr>
          </w:rPrChange>
        </w:rPr>
        <w:t>,</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467Z" w:id="1532540063">
            <w:rPr>
              <w:rFonts w:ascii="Calibri" w:hAnsi="Calibri" w:cs="Calibri" w:asciiTheme="minorAscii" w:hAnsiTheme="minorAscii" w:cstheme="minorAscii"/>
            </w:rPr>
          </w:rPrChange>
        </w:rPr>
        <w:t xml:space="preserve"> their self</w:t>
      </w:r>
      <w:r w:rsidRPr="60052BA7" w:rsidR="00AC513D">
        <w:rPr>
          <w:rFonts w:ascii="Calibri" w:hAnsi="Calibri" w:eastAsia="Calibri" w:cs="Calibri" w:asciiTheme="minorAscii" w:hAnsiTheme="minorAscii" w:eastAsiaTheme="minorAscii" w:cstheme="minorAscii"/>
          <w:sz w:val="22"/>
          <w:szCs w:val="22"/>
          <w:rPrChange w:author="Esther Rogers (2312672)" w:date="2023-11-06T23:12:44.468Z" w:id="84151387">
            <w:rPr>
              <w:rFonts w:ascii="Calibri" w:hAnsi="Calibri" w:cs="Calibri" w:asciiTheme="minorAscii" w:hAnsiTheme="minorAscii" w:cstheme="minorAscii"/>
            </w:rPr>
          </w:rPrChange>
        </w:rPr>
        <w:t>-</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47Z" w:id="1224127424">
            <w:rPr>
              <w:rFonts w:ascii="Calibri" w:hAnsi="Calibri" w:cs="Calibri" w:asciiTheme="minorAscii" w:hAnsiTheme="minorAscii" w:cstheme="minorAscii"/>
            </w:rPr>
          </w:rPrChange>
        </w:rPr>
        <w:t xml:space="preserve">made strategies to struggle through </w:t>
      </w:r>
      <w:r w:rsidRPr="60052BA7" w:rsidR="00EA0F61">
        <w:rPr>
          <w:rFonts w:ascii="Calibri" w:hAnsi="Calibri" w:eastAsia="Calibri" w:cs="Calibri" w:asciiTheme="minorAscii" w:hAnsiTheme="minorAscii" w:eastAsiaTheme="minorAscii" w:cstheme="minorAscii"/>
          <w:sz w:val="22"/>
          <w:szCs w:val="22"/>
          <w:rPrChange w:author="Esther Rogers (2312672)" w:date="2023-11-06T23:12:44.472Z" w:id="1239227633">
            <w:rPr>
              <w:rFonts w:ascii="Calibri" w:hAnsi="Calibri" w:cs="Calibri" w:asciiTheme="minorAscii" w:hAnsiTheme="minorAscii" w:cstheme="minorAscii"/>
            </w:rPr>
          </w:rPrChange>
        </w:rPr>
        <w:t>fail</w:t>
      </w:r>
      <w:r w:rsidRPr="60052BA7" w:rsidR="28911BCB">
        <w:rPr>
          <w:rFonts w:ascii="Calibri" w:hAnsi="Calibri" w:eastAsia="Calibri" w:cs="Calibri" w:asciiTheme="minorAscii" w:hAnsiTheme="minorAscii" w:eastAsiaTheme="minorAscii" w:cstheme="minorAscii"/>
          <w:sz w:val="22"/>
          <w:szCs w:val="22"/>
          <w:rPrChange w:author="Esther Rogers (2312672)" w:date="2023-11-06T23:12:44.474Z" w:id="662540331">
            <w:rPr>
              <w:rFonts w:ascii="Calibri" w:hAnsi="Calibri" w:cs="Calibri" w:asciiTheme="minorAscii" w:hAnsiTheme="minorAscii" w:cstheme="minorAscii"/>
            </w:rPr>
          </w:rPrChange>
        </w:rPr>
        <w:t>.</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476Z" w:id="1882962450">
            <w:rPr>
              <w:rFonts w:ascii="Calibri" w:hAnsi="Calibri" w:cs="Calibri" w:asciiTheme="minorAscii" w:hAnsiTheme="minorAscii" w:cstheme="minorAscii"/>
            </w:rPr>
          </w:rPrChange>
        </w:rPr>
        <w:t xml:space="preserve"> </w:t>
      </w:r>
      <w:r w:rsidRPr="60052BA7" w:rsidR="7B0BB798">
        <w:rPr>
          <w:rFonts w:ascii="Calibri" w:hAnsi="Calibri" w:eastAsia="Calibri" w:cs="Calibri" w:asciiTheme="minorAscii" w:hAnsiTheme="minorAscii" w:eastAsiaTheme="minorAscii" w:cstheme="minorAscii"/>
          <w:sz w:val="22"/>
          <w:szCs w:val="22"/>
          <w:rPrChange w:author="Esther Rogers (2312672)" w:date="2023-11-06T23:12:44.478Z" w:id="1135319139">
            <w:rPr>
              <w:rFonts w:ascii="Calibri" w:hAnsi="Calibri" w:cs="Calibri" w:asciiTheme="minorAscii" w:hAnsiTheme="minorAscii" w:cstheme="minorAscii"/>
            </w:rPr>
          </w:rPrChange>
        </w:rPr>
        <w:t xml:space="preserve">It is not fair to the pupils that they have had to struggle through and at </w:t>
      </w:r>
      <w:r w:rsidRPr="60052BA7" w:rsidR="4C6AD7D7">
        <w:rPr>
          <w:rFonts w:ascii="Calibri" w:hAnsi="Calibri" w:eastAsia="Calibri" w:cs="Calibri" w:asciiTheme="minorAscii" w:hAnsiTheme="minorAscii" w:eastAsiaTheme="minorAscii" w:cstheme="minorAscii"/>
          <w:sz w:val="22"/>
          <w:szCs w:val="22"/>
          <w:rPrChange w:author="Esther Rogers (2312672)" w:date="2023-11-06T23:12:44.48Z" w:id="955876543">
            <w:rPr>
              <w:rFonts w:ascii="Calibri" w:hAnsi="Calibri" w:cs="Calibri" w:asciiTheme="minorAscii" w:hAnsiTheme="minorAscii" w:cstheme="minorAscii"/>
            </w:rPr>
          </w:rPrChange>
        </w:rPr>
        <w:t>major life deciding moments</w:t>
      </w:r>
      <w:r w:rsidRPr="60052BA7" w:rsidR="79615FE4">
        <w:rPr>
          <w:rFonts w:ascii="Calibri" w:hAnsi="Calibri" w:eastAsia="Calibri" w:cs="Calibri" w:asciiTheme="minorAscii" w:hAnsiTheme="minorAscii" w:eastAsiaTheme="minorAscii" w:cstheme="minorAscii"/>
          <w:sz w:val="22"/>
          <w:szCs w:val="22"/>
          <w:rPrChange w:author="Esther Rogers (2312672)" w:date="2023-11-06T23:12:44.482Z" w:id="1998138694">
            <w:rPr>
              <w:rFonts w:ascii="Calibri" w:hAnsi="Calibri" w:cs="Calibri" w:asciiTheme="minorAscii" w:hAnsiTheme="minorAscii" w:cstheme="minorAscii"/>
            </w:rPr>
          </w:rPrChange>
        </w:rPr>
        <w:t xml:space="preserve"> they are</w:t>
      </w:r>
      <w:r w:rsidRPr="60052BA7" w:rsidR="7B0BB798">
        <w:rPr>
          <w:rFonts w:ascii="Calibri" w:hAnsi="Calibri" w:eastAsia="Calibri" w:cs="Calibri" w:asciiTheme="minorAscii" w:hAnsiTheme="minorAscii" w:eastAsiaTheme="minorAscii" w:cstheme="minorAscii"/>
          <w:sz w:val="22"/>
          <w:szCs w:val="22"/>
          <w:rPrChange w:author="Esther Rogers (2312672)" w:date="2023-11-06T23:12:44.484Z" w:id="1787633193">
            <w:rPr>
              <w:rFonts w:ascii="Calibri" w:hAnsi="Calibri" w:cs="Calibri" w:asciiTheme="minorAscii" w:hAnsiTheme="minorAscii" w:cstheme="minorAscii"/>
            </w:rPr>
          </w:rPrChange>
        </w:rPr>
        <w:t xml:space="preserve"> being hindered</w:t>
      </w:r>
      <w:r w:rsidRPr="60052BA7" w:rsidR="61D09E7E">
        <w:rPr>
          <w:rFonts w:ascii="Calibri" w:hAnsi="Calibri" w:eastAsia="Calibri" w:cs="Calibri" w:asciiTheme="minorAscii" w:hAnsiTheme="minorAscii" w:eastAsiaTheme="minorAscii" w:cstheme="minorAscii"/>
          <w:sz w:val="22"/>
          <w:szCs w:val="22"/>
          <w:rPrChange w:author="Esther Rogers (2312672)" w:date="2023-11-06T23:12:44.487Z" w:id="577559053">
            <w:rPr>
              <w:rFonts w:ascii="Calibri" w:hAnsi="Calibri" w:cs="Calibri" w:asciiTheme="minorAscii" w:hAnsiTheme="minorAscii" w:cstheme="minorAscii"/>
            </w:rPr>
          </w:rPrChange>
        </w:rPr>
        <w:t xml:space="preserve"> because they have not been given the tools necessary to navigate stressful and </w:t>
      </w:r>
      <w:r w:rsidRPr="60052BA7" w:rsidR="09BADB24">
        <w:rPr>
          <w:rFonts w:ascii="Calibri" w:hAnsi="Calibri" w:eastAsia="Calibri" w:cs="Calibri" w:asciiTheme="minorAscii" w:hAnsiTheme="minorAscii" w:eastAsiaTheme="minorAscii" w:cstheme="minorAscii"/>
          <w:sz w:val="22"/>
          <w:szCs w:val="22"/>
          <w:rPrChange w:author="Esther Rogers (2312672)" w:date="2023-11-06T23:12:44.489Z" w:id="1113001067">
            <w:rPr>
              <w:rFonts w:ascii="Calibri" w:hAnsi="Calibri" w:cs="Calibri" w:asciiTheme="minorAscii" w:hAnsiTheme="minorAscii" w:cstheme="minorAscii"/>
            </w:rPr>
          </w:rPrChange>
        </w:rPr>
        <w:t>demanding situations</w:t>
      </w:r>
      <w:r w:rsidRPr="60052BA7" w:rsidR="61D09E7E">
        <w:rPr>
          <w:rFonts w:ascii="Calibri" w:hAnsi="Calibri" w:eastAsia="Calibri" w:cs="Calibri" w:asciiTheme="minorAscii" w:hAnsiTheme="minorAscii" w:eastAsiaTheme="minorAscii" w:cstheme="minorAscii"/>
          <w:sz w:val="22"/>
          <w:szCs w:val="22"/>
          <w:rPrChange w:author="Esther Rogers (2312672)" w:date="2023-11-06T23:12:44.491Z" w:id="503178745">
            <w:rPr>
              <w:rFonts w:ascii="Calibri" w:hAnsi="Calibri" w:cs="Calibri" w:asciiTheme="minorAscii" w:hAnsiTheme="minorAscii" w:cstheme="minorAscii"/>
            </w:rPr>
          </w:rPrChange>
        </w:rPr>
        <w:t xml:space="preserve">. </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494Z" w:id="1234585567">
            <w:rPr>
              <w:rFonts w:ascii="Calibri" w:hAnsi="Calibri" w:cs="Calibri" w:asciiTheme="minorAscii" w:hAnsiTheme="minorAscii" w:cstheme="minorAscii"/>
            </w:rPr>
          </w:rPrChange>
        </w:rPr>
        <w:t>However</w:t>
      </w:r>
      <w:r w:rsidRPr="60052BA7" w:rsidR="00CC64C2">
        <w:rPr>
          <w:rFonts w:ascii="Calibri" w:hAnsi="Calibri" w:eastAsia="Calibri" w:cs="Calibri" w:asciiTheme="minorAscii" w:hAnsiTheme="minorAscii" w:eastAsiaTheme="minorAscii" w:cstheme="minorAscii"/>
          <w:sz w:val="22"/>
          <w:szCs w:val="22"/>
          <w:rPrChange w:author="Esther Rogers (2312672)" w:date="2023-11-06T23:12:44.497Z" w:id="1759380967">
            <w:rPr>
              <w:rFonts w:ascii="Calibri" w:hAnsi="Calibri" w:cs="Calibri" w:asciiTheme="minorAscii" w:hAnsiTheme="minorAscii" w:cstheme="minorAscii"/>
            </w:rPr>
          </w:rPrChange>
        </w:rPr>
        <w:t>,</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5Z" w:id="1270874778">
            <w:rPr>
              <w:rFonts w:ascii="Calibri" w:hAnsi="Calibri" w:cs="Calibri" w:asciiTheme="minorAscii" w:hAnsiTheme="minorAscii" w:cstheme="minorAscii"/>
            </w:rPr>
          </w:rPrChange>
        </w:rPr>
        <w:t xml:space="preserve"> helping pupils find a range of tools that may help them</w:t>
      </w:r>
      <w:r w:rsidRPr="60052BA7" w:rsidR="00CC64C2">
        <w:rPr>
          <w:rFonts w:ascii="Calibri" w:hAnsi="Calibri" w:eastAsia="Calibri" w:cs="Calibri" w:asciiTheme="minorAscii" w:hAnsiTheme="minorAscii" w:eastAsiaTheme="minorAscii" w:cstheme="minorAscii"/>
          <w:sz w:val="22"/>
          <w:szCs w:val="22"/>
          <w:rPrChange w:author="Esther Rogers (2312672)" w:date="2023-11-06T23:12:44.503Z" w:id="564529004">
            <w:rPr>
              <w:rFonts w:ascii="Calibri" w:hAnsi="Calibri" w:cs="Calibri" w:asciiTheme="minorAscii" w:hAnsiTheme="minorAscii" w:cstheme="minorAscii"/>
            </w:rPr>
          </w:rPrChange>
        </w:rPr>
        <w:t xml:space="preserve"> and </w:t>
      </w:r>
      <w:r w:rsidRPr="60052BA7" w:rsidR="00DE515E">
        <w:rPr>
          <w:rFonts w:ascii="Calibri" w:hAnsi="Calibri" w:eastAsia="Calibri" w:cs="Calibri" w:asciiTheme="minorAscii" w:hAnsiTheme="minorAscii" w:eastAsiaTheme="minorAscii" w:cstheme="minorAscii"/>
          <w:sz w:val="22"/>
          <w:szCs w:val="22"/>
          <w:rPrChange w:author="Esther Rogers (2312672)" w:date="2023-11-06T23:12:44.505Z" w:id="1714875148">
            <w:rPr>
              <w:rFonts w:ascii="Calibri" w:hAnsi="Calibri" w:cs="Calibri" w:asciiTheme="minorAscii" w:hAnsiTheme="minorAscii" w:cstheme="minorAscii"/>
            </w:rPr>
          </w:rPrChange>
        </w:rPr>
        <w:t>high</w:t>
      </w:r>
      <w:r w:rsidRPr="60052BA7" w:rsidR="00CC64C2">
        <w:rPr>
          <w:rFonts w:ascii="Calibri" w:hAnsi="Calibri" w:eastAsia="Calibri" w:cs="Calibri" w:asciiTheme="minorAscii" w:hAnsiTheme="minorAscii" w:eastAsiaTheme="minorAscii" w:cstheme="minorAscii"/>
          <w:sz w:val="22"/>
          <w:szCs w:val="22"/>
          <w:rPrChange w:author="Esther Rogers (2312672)" w:date="2023-11-06T23:12:44.508Z" w:id="496203985">
            <w:rPr>
              <w:rFonts w:ascii="Calibri" w:hAnsi="Calibri" w:cs="Calibri" w:asciiTheme="minorAscii" w:hAnsiTheme="minorAscii" w:cstheme="minorAscii"/>
            </w:rPr>
          </w:rPrChange>
        </w:rPr>
        <w:t xml:space="preserve">lighting different </w:t>
      </w:r>
      <w:r w:rsidRPr="60052BA7" w:rsidR="00DE515E">
        <w:rPr>
          <w:rFonts w:ascii="Calibri" w:hAnsi="Calibri" w:eastAsia="Calibri" w:cs="Calibri" w:asciiTheme="minorAscii" w:hAnsiTheme="minorAscii" w:eastAsiaTheme="minorAscii" w:cstheme="minorAscii"/>
          <w:sz w:val="22"/>
          <w:szCs w:val="22"/>
          <w:rPrChange w:author="Esther Rogers (2312672)" w:date="2023-11-06T23:12:44.511Z" w:id="1964363116">
            <w:rPr>
              <w:rFonts w:ascii="Calibri" w:hAnsi="Calibri" w:cs="Calibri" w:asciiTheme="minorAscii" w:hAnsiTheme="minorAscii" w:cstheme="minorAscii"/>
            </w:rPr>
          </w:rPrChange>
        </w:rPr>
        <w:t>means of</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514Z" w:id="1760078755">
            <w:rPr>
              <w:rFonts w:ascii="Calibri" w:hAnsi="Calibri" w:cs="Calibri" w:asciiTheme="minorAscii" w:hAnsiTheme="minorAscii" w:cstheme="minorAscii"/>
            </w:rPr>
          </w:rPrChange>
        </w:rPr>
        <w:t xml:space="preserve"> support for various issues can help give them skills for </w:t>
      </w:r>
      <w:r w:rsidRPr="60052BA7" w:rsidR="1D4C47B5">
        <w:rPr>
          <w:rFonts w:ascii="Calibri" w:hAnsi="Calibri" w:eastAsia="Calibri" w:cs="Calibri" w:asciiTheme="minorAscii" w:hAnsiTheme="minorAscii" w:eastAsiaTheme="minorAscii" w:cstheme="minorAscii"/>
          <w:sz w:val="22"/>
          <w:szCs w:val="22"/>
          <w:rPrChange w:author="Esther Rogers (2312672)" w:date="2023-11-06T23:12:44.517Z" w:id="333140128">
            <w:rPr>
              <w:rFonts w:ascii="Calibri" w:hAnsi="Calibri" w:cs="Calibri" w:asciiTheme="minorAscii" w:hAnsiTheme="minorAscii" w:cstheme="minorAscii"/>
            </w:rPr>
          </w:rPrChange>
        </w:rPr>
        <w:t>life.</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52Z" w:id="731860195">
            <w:rPr>
              <w:rFonts w:ascii="Calibri" w:hAnsi="Calibri" w:cs="Calibri" w:asciiTheme="minorAscii" w:hAnsiTheme="minorAscii" w:cstheme="minorAscii"/>
            </w:rPr>
          </w:rPrChange>
        </w:rPr>
        <w:t xml:space="preserve"> </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523Z" w:id="1370500265">
            <w:rPr>
              <w:rFonts w:ascii="Calibri" w:hAnsi="Calibri" w:cs="Calibri" w:asciiTheme="minorAscii" w:hAnsiTheme="minorAscii" w:cstheme="minorAscii"/>
            </w:rPr>
          </w:rPrChange>
        </w:rPr>
        <w:t>Donaldson</w:t>
      </w:r>
      <w:r w:rsidRPr="60052BA7" w:rsidR="02930A7D">
        <w:rPr>
          <w:rFonts w:ascii="Calibri" w:hAnsi="Calibri" w:eastAsia="Calibri" w:cs="Calibri" w:asciiTheme="minorAscii" w:hAnsiTheme="minorAscii" w:eastAsiaTheme="minorAscii" w:cstheme="minorAscii"/>
          <w:sz w:val="22"/>
          <w:szCs w:val="22"/>
          <w:rPrChange w:author="Esther Rogers (2312672)" w:date="2023-11-06T23:12:44.526Z" w:id="647573055">
            <w:rPr>
              <w:rFonts w:ascii="Calibri" w:hAnsi="Calibri" w:cs="Calibri" w:asciiTheme="minorAscii" w:hAnsiTheme="minorAscii" w:cstheme="minorAscii"/>
            </w:rPr>
          </w:rPrChange>
        </w:rPr>
        <w:t>’</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529Z" w:id="1596807579">
            <w:rPr>
              <w:rFonts w:ascii="Calibri" w:hAnsi="Calibri" w:cs="Calibri" w:asciiTheme="minorAscii" w:hAnsiTheme="minorAscii" w:cstheme="minorAscii"/>
            </w:rPr>
          </w:rPrChange>
        </w:rPr>
        <w:t>s successful f</w:t>
      </w:r>
      <w:r w:rsidRPr="60052BA7" w:rsidR="78416F21">
        <w:rPr>
          <w:rFonts w:ascii="Calibri" w:hAnsi="Calibri" w:eastAsia="Calibri" w:cs="Calibri" w:asciiTheme="minorAscii" w:hAnsiTheme="minorAscii" w:eastAsiaTheme="minorAscii" w:cstheme="minorAscii"/>
          <w:sz w:val="22"/>
          <w:szCs w:val="22"/>
          <w:rPrChange w:author="Esther Rogers (2312672)" w:date="2023-11-06T23:12:44.532Z" w:id="453330369">
            <w:rPr>
              <w:rFonts w:ascii="Calibri" w:hAnsi="Calibri" w:cs="Calibri" w:asciiTheme="minorAscii" w:hAnsiTheme="minorAscii" w:cstheme="minorAscii"/>
            </w:rPr>
          </w:rPrChange>
        </w:rPr>
        <w:t>u</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535Z" w:id="757090597">
            <w:rPr>
              <w:rFonts w:ascii="Calibri" w:hAnsi="Calibri" w:cs="Calibri" w:asciiTheme="minorAscii" w:hAnsiTheme="minorAscii" w:cstheme="minorAscii"/>
            </w:rPr>
          </w:rPrChange>
        </w:rPr>
        <w:t xml:space="preserve">tures talk about a curriculum </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538Z" w:id="1634175750">
            <w:rPr>
              <w:rFonts w:ascii="Calibri" w:hAnsi="Calibri" w:cs="Calibri" w:asciiTheme="minorAscii" w:hAnsiTheme="minorAscii" w:cstheme="minorAscii"/>
            </w:rPr>
          </w:rPrChange>
        </w:rPr>
        <w:t>that helps children develop lifelong skills that will naturally flow into adulthood</w:t>
      </w:r>
      <w:r w:rsidRPr="60052BA7" w:rsidR="71076DA2">
        <w:rPr>
          <w:rFonts w:ascii="Calibri" w:hAnsi="Calibri" w:eastAsia="Calibri" w:cs="Calibri" w:asciiTheme="minorAscii" w:hAnsiTheme="minorAscii" w:eastAsiaTheme="minorAscii" w:cstheme="minorAscii"/>
          <w:sz w:val="22"/>
          <w:szCs w:val="22"/>
          <w:rPrChange w:author="Esther Rogers (2312672)" w:date="2023-11-06T23:12:44.542Z" w:id="940341668">
            <w:rPr>
              <w:rFonts w:ascii="Calibri" w:hAnsi="Calibri" w:cs="Calibri" w:asciiTheme="minorAscii" w:hAnsiTheme="minorAscii" w:cstheme="minorAscii"/>
            </w:rPr>
          </w:rPrChange>
        </w:rPr>
        <w:t>, skills like the</w:t>
      </w:r>
      <w:ins w:author="Esther Rogers (2312672)" w:date="2023-11-06T20:53:12.444Z" w:id="1795904237">
        <w:r w:rsidRPr="60052BA7" w:rsidR="71076DA2">
          <w:rPr>
            <w:rFonts w:ascii="Calibri" w:hAnsi="Calibri" w:eastAsia="Calibri" w:cs="Calibri" w:asciiTheme="minorAscii" w:hAnsiTheme="minorAscii" w:eastAsiaTheme="minorAscii" w:cstheme="minorAscii"/>
            <w:sz w:val="22"/>
            <w:szCs w:val="22"/>
            <w:rPrChange w:author="Esther Rogers (2312672)" w:date="2023-11-06T23:12:44.545Z" w:id="442880409">
              <w:rPr>
                <w:rFonts w:ascii="Calibri" w:hAnsi="Calibri" w:cs="Calibri" w:asciiTheme="minorAscii" w:hAnsiTheme="minorAscii" w:cstheme="minorAscii"/>
              </w:rPr>
            </w:rPrChange>
          </w:rPr>
          <w:t xml:space="preserve"> </w:t>
        </w:r>
      </w:ins>
      <w:r w:rsidRPr="60052BA7" w:rsidR="000838E4">
        <w:rPr>
          <w:rFonts w:ascii="Calibri" w:hAnsi="Calibri" w:eastAsia="Calibri" w:cs="Calibri" w:asciiTheme="minorAscii" w:hAnsiTheme="minorAscii" w:eastAsiaTheme="minorAscii" w:cstheme="minorAscii"/>
          <w:sz w:val="22"/>
          <w:szCs w:val="22"/>
          <w:rPrChange w:author="Esther Rogers (2312672)" w:date="2023-11-06T23:12:44.548Z" w:id="933312363">
            <w:rPr>
              <w:rFonts w:ascii="Calibri" w:hAnsi="Calibri" w:cs="Calibri" w:asciiTheme="minorAscii" w:hAnsiTheme="minorAscii" w:cstheme="minorAscii"/>
            </w:rPr>
          </w:rPrChange>
        </w:rPr>
        <w:t xml:space="preserve">ability to work </w:t>
      </w:r>
      <w:r w:rsidRPr="60052BA7" w:rsidR="54BE5168">
        <w:rPr>
          <w:rFonts w:ascii="Calibri" w:hAnsi="Calibri" w:eastAsia="Calibri" w:cs="Calibri" w:asciiTheme="minorAscii" w:hAnsiTheme="minorAscii" w:eastAsiaTheme="minorAscii" w:cstheme="minorAscii"/>
          <w:sz w:val="22"/>
          <w:szCs w:val="22"/>
          <w:rPrChange w:author="Esther Rogers (2312672)" w:date="2023-11-06T23:12:44.553Z" w:id="298866658">
            <w:rPr>
              <w:rFonts w:ascii="Calibri" w:hAnsi="Calibri" w:cs="Calibri" w:asciiTheme="minorAscii" w:hAnsiTheme="minorAscii" w:cstheme="minorAscii"/>
            </w:rPr>
          </w:rPrChange>
        </w:rPr>
        <w:t xml:space="preserve">collaboratively, </w:t>
      </w:r>
      <w:r w:rsidRPr="60052BA7" w:rsidR="54BE5168">
        <w:rPr>
          <w:rFonts w:ascii="Calibri" w:hAnsi="Calibri" w:eastAsia="Calibri" w:cs="Calibri" w:asciiTheme="minorAscii" w:hAnsiTheme="minorAscii" w:eastAsiaTheme="minorAscii" w:cstheme="minorAscii"/>
          <w:sz w:val="22"/>
          <w:szCs w:val="22"/>
          <w:rPrChange w:author="Esther Rogers (2312672)" w:date="2023-11-06T23:12:44.557Z" w:id="75531008">
            <w:rPr>
              <w:rFonts w:ascii="Calibri" w:hAnsi="Calibri" w:cs="Calibri" w:asciiTheme="minorAscii" w:hAnsiTheme="minorAscii" w:cstheme="minorAscii"/>
            </w:rPr>
          </w:rPrChange>
        </w:rPr>
        <w:t>independent</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56Z" w:id="1096230628">
            <w:rPr>
              <w:rFonts w:ascii="Calibri" w:hAnsi="Calibri" w:cs="Calibri" w:asciiTheme="minorAscii" w:hAnsiTheme="minorAscii" w:cstheme="minorAscii"/>
            </w:rPr>
          </w:rPrChange>
        </w:rPr>
        <w:t xml:space="preserve"> and confident in their individual work. </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563Z" w:id="1263188767">
            <w:rPr>
              <w:rFonts w:ascii="Calibri" w:hAnsi="Calibri" w:cs="Calibri" w:asciiTheme="minorAscii" w:hAnsiTheme="minorAscii" w:cstheme="minorAscii"/>
            </w:rPr>
          </w:rPrChange>
        </w:rPr>
        <w:t>Lego therapy</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567Z" w:id="1069364633">
            <w:rPr>
              <w:rFonts w:ascii="Calibri" w:hAnsi="Calibri" w:cs="Calibri" w:asciiTheme="minorAscii" w:hAnsiTheme="minorAscii" w:cstheme="minorAscii"/>
            </w:rPr>
          </w:rPrChange>
        </w:rPr>
        <w:t xml:space="preserve"> is a great intervention method which</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571Z" w:id="918771609">
            <w:rPr>
              <w:rFonts w:ascii="Calibri" w:hAnsi="Calibri" w:cs="Calibri" w:asciiTheme="minorAscii" w:hAnsiTheme="minorAscii" w:cstheme="minorAscii"/>
            </w:rPr>
          </w:rPrChange>
        </w:rPr>
        <w:t xml:space="preserve"> uses a similar premise of assigning roles to people (supposed to be great for autistic children, to help understand collaboration, turn taking, finding your strengths, </w:t>
      </w:r>
      <w:r w:rsidRPr="60052BA7" w:rsidR="4D459225">
        <w:rPr>
          <w:rFonts w:ascii="Calibri" w:hAnsi="Calibri" w:eastAsia="Calibri" w:cs="Calibri" w:asciiTheme="minorAscii" w:hAnsiTheme="minorAscii" w:eastAsiaTheme="minorAscii" w:cstheme="minorAscii"/>
          <w:sz w:val="22"/>
          <w:szCs w:val="22"/>
          <w:rPrChange w:author="Esther Rogers (2312672)" w:date="2023-11-06T23:12:44.574Z" w:id="686423040">
            <w:rPr>
              <w:rFonts w:ascii="Calibri" w:hAnsi="Calibri" w:cs="Calibri" w:asciiTheme="minorAscii" w:hAnsiTheme="minorAscii" w:cstheme="minorAscii"/>
            </w:rPr>
          </w:rPrChange>
        </w:rPr>
        <w:t>self-control</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578Z" w:id="1832771279">
            <w:rPr>
              <w:rFonts w:ascii="Calibri" w:hAnsi="Calibri" w:cs="Calibri" w:asciiTheme="minorAscii" w:hAnsiTheme="minorAscii" w:cstheme="minorAscii"/>
            </w:rPr>
          </w:rPrChange>
        </w:rPr>
        <w:t>, group rewards</w:t>
      </w:r>
      <w:r w:rsidRPr="60052BA7" w:rsidR="526623FD">
        <w:rPr>
          <w:rFonts w:ascii="Calibri" w:hAnsi="Calibri" w:eastAsia="Calibri" w:cs="Calibri" w:asciiTheme="minorAscii" w:hAnsiTheme="minorAscii" w:eastAsiaTheme="minorAscii" w:cstheme="minorAscii"/>
          <w:sz w:val="22"/>
          <w:szCs w:val="22"/>
          <w:rPrChange w:author="Esther Rogers (2312672)" w:date="2023-11-06T23:12:44.582Z" w:id="660585098">
            <w:rPr>
              <w:rFonts w:ascii="Calibri" w:hAnsi="Calibri" w:cs="Calibri" w:asciiTheme="minorAscii" w:hAnsiTheme="minorAscii" w:cstheme="minorAscii"/>
            </w:rPr>
          </w:rPrChange>
        </w:rPr>
        <w:t>). I</w:t>
      </w:r>
      <w:r w:rsidRPr="60052BA7" w:rsidR="208A6247">
        <w:rPr>
          <w:rFonts w:ascii="Calibri" w:hAnsi="Calibri" w:eastAsia="Calibri" w:cs="Calibri" w:asciiTheme="minorAscii" w:hAnsiTheme="minorAscii" w:eastAsiaTheme="minorAscii" w:cstheme="minorAscii"/>
          <w:sz w:val="22"/>
          <w:szCs w:val="22"/>
          <w:rPrChange w:author="Esther Rogers (2312672)" w:date="2023-11-06T23:12:44.586Z" w:id="1291007800">
            <w:rPr>
              <w:rFonts w:ascii="Calibri" w:hAnsi="Calibri" w:cs="Calibri" w:asciiTheme="minorAscii" w:hAnsiTheme="minorAscii" w:cstheme="minorAscii"/>
            </w:rPr>
          </w:rPrChange>
        </w:rPr>
        <w:t xml:space="preserve"> would like to encourage my pupils to be part of </w:t>
      </w:r>
      <w:r w:rsidRPr="60052BA7" w:rsidR="5F885093">
        <w:rPr>
          <w:rFonts w:ascii="Calibri" w:hAnsi="Calibri" w:eastAsia="Calibri" w:cs="Calibri" w:asciiTheme="minorAscii" w:hAnsiTheme="minorAscii" w:eastAsiaTheme="minorAscii" w:cstheme="minorAscii"/>
          <w:sz w:val="22"/>
          <w:szCs w:val="22"/>
          <w:rPrChange w:author="Esther Rogers (2312672)" w:date="2023-11-06T23:12:44.59Z" w:id="196612303">
            <w:rPr>
              <w:rFonts w:ascii="Calibri" w:hAnsi="Calibri" w:cs="Calibri" w:asciiTheme="minorAscii" w:hAnsiTheme="minorAscii" w:cstheme="minorAscii"/>
            </w:rPr>
          </w:rPrChange>
        </w:rPr>
        <w:t xml:space="preserve">this </w:t>
      </w:r>
      <w:r w:rsidRPr="60052BA7" w:rsidR="208A6247">
        <w:rPr>
          <w:rFonts w:ascii="Calibri" w:hAnsi="Calibri" w:eastAsia="Calibri" w:cs="Calibri" w:asciiTheme="minorAscii" w:hAnsiTheme="minorAscii" w:eastAsiaTheme="minorAscii" w:cstheme="minorAscii"/>
          <w:sz w:val="22"/>
          <w:szCs w:val="22"/>
          <w:rPrChange w:author="Esther Rogers (2312672)" w:date="2023-11-06T23:12:44.593Z" w:id="343128498">
            <w:rPr>
              <w:rFonts w:ascii="Calibri" w:hAnsi="Calibri" w:cs="Calibri" w:asciiTheme="minorAscii" w:hAnsiTheme="minorAscii" w:cstheme="minorAscii"/>
            </w:rPr>
          </w:rPrChange>
        </w:rPr>
        <w:t>when necessary. It can be a task that involve</w:t>
      </w:r>
      <w:r w:rsidRPr="60052BA7" w:rsidR="2BAEAD97">
        <w:rPr>
          <w:rFonts w:ascii="Calibri" w:hAnsi="Calibri" w:eastAsia="Calibri" w:cs="Calibri" w:asciiTheme="minorAscii" w:hAnsiTheme="minorAscii" w:eastAsiaTheme="minorAscii" w:cstheme="minorAscii"/>
          <w:sz w:val="22"/>
          <w:szCs w:val="22"/>
          <w:rPrChange w:author="Esther Rogers (2312672)" w:date="2023-11-06T23:12:44.597Z" w:id="646396372">
            <w:rPr>
              <w:rFonts w:ascii="Calibri" w:hAnsi="Calibri" w:cs="Calibri" w:asciiTheme="minorAscii" w:hAnsiTheme="minorAscii" w:cstheme="minorAscii"/>
            </w:rPr>
          </w:rPrChange>
        </w:rPr>
        <w:t>s</w:t>
      </w:r>
      <w:r w:rsidRPr="60052BA7" w:rsidR="208A6247">
        <w:rPr>
          <w:rFonts w:ascii="Calibri" w:hAnsi="Calibri" w:eastAsia="Calibri" w:cs="Calibri" w:asciiTheme="minorAscii" w:hAnsiTheme="minorAscii" w:eastAsiaTheme="minorAscii" w:cstheme="minorAscii"/>
          <w:sz w:val="22"/>
          <w:szCs w:val="22"/>
          <w:rPrChange w:author="Esther Rogers (2312672)" w:date="2023-11-06T23:12:44.601Z" w:id="2078221797">
            <w:rPr>
              <w:rFonts w:ascii="Calibri" w:hAnsi="Calibri" w:cs="Calibri" w:asciiTheme="minorAscii" w:hAnsiTheme="minorAscii" w:cstheme="minorAscii"/>
            </w:rPr>
          </w:rPrChange>
        </w:rPr>
        <w:t xml:space="preserve"> children with or without ASD to learn to work with </w:t>
      </w:r>
      <w:r w:rsidRPr="60052BA7" w:rsidR="746520ED">
        <w:rPr>
          <w:rFonts w:ascii="Calibri" w:hAnsi="Calibri" w:eastAsia="Calibri" w:cs="Calibri" w:asciiTheme="minorAscii" w:hAnsiTheme="minorAscii" w:eastAsiaTheme="minorAscii" w:cstheme="minorAscii"/>
          <w:sz w:val="22"/>
          <w:szCs w:val="22"/>
          <w:rPrChange w:author="Esther Rogers (2312672)" w:date="2023-11-06T23:12:44.606Z" w:id="295372078">
            <w:rPr>
              <w:rFonts w:ascii="Calibri" w:hAnsi="Calibri" w:cs="Calibri" w:asciiTheme="minorAscii" w:hAnsiTheme="minorAscii" w:cstheme="minorAscii"/>
            </w:rPr>
          </w:rPrChange>
        </w:rPr>
        <w:t>each other</w:t>
      </w:r>
      <w:r w:rsidRPr="60052BA7" w:rsidR="381B23AD">
        <w:rPr>
          <w:rFonts w:ascii="Calibri" w:hAnsi="Calibri" w:eastAsia="Calibri" w:cs="Calibri" w:asciiTheme="minorAscii" w:hAnsiTheme="minorAscii" w:eastAsiaTheme="minorAscii" w:cstheme="minorAscii"/>
          <w:sz w:val="22"/>
          <w:szCs w:val="22"/>
          <w:rPrChange w:author="Esther Rogers (2312672)" w:date="2023-11-06T23:12:44.61Z" w:id="961105086">
            <w:rPr>
              <w:rFonts w:ascii="Calibri" w:hAnsi="Calibri" w:cs="Calibri" w:asciiTheme="minorAscii" w:hAnsiTheme="minorAscii" w:cstheme="minorAscii"/>
            </w:rPr>
          </w:rPrChange>
        </w:rPr>
        <w:t xml:space="preserve"> and learn from one another while doing something fun.</w:t>
      </w:r>
      <w:r w:rsidRPr="60052BA7" w:rsidR="0D030AC3">
        <w:rPr>
          <w:rFonts w:ascii="Calibri" w:hAnsi="Calibri" w:eastAsia="Calibri" w:cs="Calibri" w:asciiTheme="minorAscii" w:hAnsiTheme="minorAscii" w:eastAsiaTheme="minorAscii" w:cstheme="minorAscii"/>
          <w:sz w:val="22"/>
          <w:szCs w:val="22"/>
          <w:rPrChange w:author="Esther Rogers (2312672)" w:date="2023-11-06T23:12:44.614Z" w:id="196919419">
            <w:rPr>
              <w:rFonts w:ascii="Calibri" w:hAnsi="Calibri" w:cs="Calibri" w:asciiTheme="minorAscii" w:hAnsiTheme="minorAscii" w:cstheme="minorAscii"/>
            </w:rPr>
          </w:rPrChange>
        </w:rPr>
        <w:t xml:space="preserve"> It has clearly assigned jobs for each pupil and helps </w:t>
      </w:r>
      <w:r w:rsidRPr="60052BA7" w:rsidR="0D030AC3">
        <w:rPr>
          <w:rFonts w:ascii="Calibri" w:hAnsi="Calibri" w:eastAsia="Calibri" w:cs="Calibri" w:asciiTheme="minorAscii" w:hAnsiTheme="minorAscii" w:eastAsiaTheme="minorAscii" w:cstheme="minorAscii"/>
          <w:sz w:val="22"/>
          <w:szCs w:val="22"/>
          <w:rPrChange w:author="Esther Rogers (2312672)" w:date="2023-11-06T23:12:44.618Z" w:id="1101310971">
            <w:rPr>
              <w:rFonts w:ascii="Calibri" w:hAnsi="Calibri" w:cs="Calibri" w:asciiTheme="minorAscii" w:hAnsiTheme="minorAscii" w:cstheme="minorAscii"/>
            </w:rPr>
          </w:rPrChange>
        </w:rPr>
        <w:t>facilitate</w:t>
      </w:r>
      <w:r w:rsidRPr="60052BA7" w:rsidR="0D030AC3">
        <w:rPr>
          <w:rFonts w:ascii="Calibri" w:hAnsi="Calibri" w:eastAsia="Calibri" w:cs="Calibri" w:asciiTheme="minorAscii" w:hAnsiTheme="minorAscii" w:eastAsiaTheme="minorAscii" w:cstheme="minorAscii"/>
          <w:sz w:val="22"/>
          <w:szCs w:val="22"/>
          <w:rPrChange w:author="Esther Rogers (2312672)" w:date="2023-11-06T23:12:44.623Z" w:id="1958930296">
            <w:rPr>
              <w:rFonts w:ascii="Calibri" w:hAnsi="Calibri" w:cs="Calibri" w:asciiTheme="minorAscii" w:hAnsiTheme="minorAscii" w:cstheme="minorAscii"/>
            </w:rPr>
          </w:rPrChange>
        </w:rPr>
        <w:t xml:space="preserve"> social interactions</w:t>
      </w:r>
      <w:r w:rsidRPr="60052BA7" w:rsidR="16B82754">
        <w:rPr>
          <w:rFonts w:ascii="Calibri" w:hAnsi="Calibri" w:eastAsia="Calibri" w:cs="Calibri" w:asciiTheme="minorAscii" w:hAnsiTheme="minorAscii" w:eastAsiaTheme="minorAscii" w:cstheme="minorAscii"/>
          <w:sz w:val="22"/>
          <w:szCs w:val="22"/>
          <w:rPrChange w:author="Esther Rogers (2312672)" w:date="2023-11-06T23:12:44.627Z" w:id="212108793">
            <w:rPr>
              <w:rFonts w:ascii="Calibri" w:hAnsi="Calibri" w:cs="Calibri" w:asciiTheme="minorAscii" w:hAnsiTheme="minorAscii" w:cstheme="minorAscii"/>
            </w:rPr>
          </w:rPrChange>
        </w:rPr>
        <w:t>.</w:t>
      </w:r>
      <w:r w:rsidRPr="60052BA7" w:rsidR="16B82754">
        <w:rPr>
          <w:rStyle w:val="eop"/>
          <w:rFonts w:ascii="Calibri" w:hAnsi="Calibri" w:eastAsia="Calibri" w:cs="Calibri" w:asciiTheme="minorAscii" w:hAnsiTheme="minorAscii" w:eastAsiaTheme="minorAscii" w:cstheme="minorAscii"/>
          <w:sz w:val="22"/>
          <w:szCs w:val="22"/>
          <w:rPrChange w:author="Esther Rogers (2312672)" w:date="2023-11-06T23:12:44.631Z" w:id="1509463177">
            <w:rPr>
              <w:rStyle w:val="eop"/>
              <w:rFonts w:cs="Calibri" w:cstheme="minorAscii"/>
            </w:rPr>
          </w:rPrChange>
        </w:rPr>
        <w:t xml:space="preserve"> </w:t>
      </w:r>
      <w:r w:rsidRPr="60052BA7" w:rsidR="16B82754">
        <w:rPr>
          <w:rStyle w:val="eop"/>
          <w:rFonts w:ascii="Calibri" w:hAnsi="Calibri" w:eastAsia="Calibri" w:cs="Calibri" w:asciiTheme="minorAscii" w:hAnsiTheme="minorAscii" w:eastAsiaTheme="minorAscii" w:cstheme="minorAscii"/>
          <w:sz w:val="22"/>
          <w:szCs w:val="22"/>
          <w:rPrChange w:author="Esther Rogers (2312672)" w:date="2023-11-06T23:12:55.517Z" w:id="1196082381">
            <w:rPr>
              <w:rStyle w:val="eop"/>
              <w:rFonts w:ascii="Calibri" w:hAnsi="Calibri" w:eastAsia="Calibri" w:cs="Calibri" w:asciiTheme="minorAscii" w:hAnsiTheme="minorAscii" w:eastAsiaTheme="minorAscii" w:cstheme="minorAscii"/>
            </w:rPr>
          </w:rPrChange>
        </w:rPr>
        <w:t>Wester-Stratton 2016 explains that developing relationships among pupils with their peers, teachers, family is so important, by helping to improve emotional regulation, social interactions they can lead on to greater academic achievement, improving behaviour, and overall well-being.</w:t>
      </w:r>
      <w:del w:author="Esther Rogers (2312672)" w:date="2023-11-06T18:45:58.331Z" w:id="99400696">
        <w:r w:rsidRPr="60052BA7" w:rsidDel="0D030AC3">
          <w:rPr>
            <w:rFonts w:ascii="Calibri" w:hAnsi="Calibri" w:eastAsia="Calibri" w:cs="Calibri" w:asciiTheme="minorAscii" w:hAnsiTheme="minorAscii" w:eastAsiaTheme="minorAscii" w:cstheme="minorAscii"/>
            <w:sz w:val="22"/>
            <w:szCs w:val="22"/>
            <w:rPrChange w:author="Esther Rogers (2312672)" w:date="2023-11-06T23:12:44.636Z" w:id="1875358582">
              <w:rPr>
                <w:rFonts w:ascii="Calibri" w:hAnsi="Calibri" w:cs="Calibri" w:asciiTheme="minorAscii" w:hAnsiTheme="minorAscii" w:cstheme="minorAscii"/>
              </w:rPr>
            </w:rPrChange>
          </w:rPr>
          <w:delText>.</w:delText>
        </w:r>
      </w:del>
      <w:r>
        <w:br/>
      </w:r>
    </w:p>
    <w:p w:rsidRPr="00685C01" w:rsidR="00207628" w:rsidP="60052BA7" w:rsidRDefault="000838E4" w14:paraId="74F9F635" w14:textId="14DD46C9">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2"/>
          <w:szCs w:val="22"/>
          <w:rPrChange w:author="Esther Rogers (2312672)" w:date="2023-11-06T23:12:56.147Z" w:id="1406287627">
            <w:rPr>
              <w:rFonts w:cs="Calibri" w:cstheme="minorAscii"/>
              <w:sz w:val="24"/>
              <w:szCs w:val="24"/>
            </w:rPr>
          </w:rPrChange>
        </w:rPr>
      </w:pPr>
      <w:r w:rsidRPr="60052BA7" w:rsidR="000838E4">
        <w:rPr>
          <w:rFonts w:ascii="Calibri" w:hAnsi="Calibri" w:eastAsia="Calibri" w:cs="Calibri" w:asciiTheme="minorAscii" w:hAnsiTheme="minorAscii" w:eastAsiaTheme="minorAscii" w:cstheme="minorAscii"/>
          <w:sz w:val="22"/>
          <w:szCs w:val="22"/>
          <w:rPrChange w:author="Esther Rogers (2312672)" w:date="2023-11-06T23:12:55.703Z" w:id="1429632081">
            <w:rPr>
              <w:rFonts w:cs="Calibri" w:cstheme="minorAscii"/>
              <w:sz w:val="24"/>
              <w:szCs w:val="24"/>
            </w:rPr>
          </w:rPrChange>
        </w:rPr>
        <w:t>I</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646Z" w:id="378228542">
            <w:rPr>
              <w:rFonts w:cs="Calibri" w:cstheme="minorAscii"/>
              <w:sz w:val="24"/>
              <w:szCs w:val="24"/>
            </w:rPr>
          </w:rPrChange>
        </w:rPr>
        <w:t xml:space="preserve"> would </w:t>
      </w:r>
      <w:r w:rsidRPr="60052BA7" w:rsidR="000838E4">
        <w:rPr>
          <w:rFonts w:ascii="Calibri" w:hAnsi="Calibri" w:eastAsia="Calibri" w:cs="Calibri" w:asciiTheme="minorAscii" w:hAnsiTheme="minorAscii" w:eastAsiaTheme="minorAscii" w:cstheme="minorAscii"/>
          <w:sz w:val="22"/>
          <w:szCs w:val="22"/>
          <w:rPrChange w:author="Esther Rogers (2312672)" w:date="2023-11-06T23:12:44.646Z" w:id="1469184440">
            <w:rPr>
              <w:rFonts w:cs="Calibri" w:cstheme="minorAscii"/>
              <w:sz w:val="24"/>
              <w:szCs w:val="24"/>
            </w:rPr>
          </w:rPrChange>
        </w:rPr>
        <w:t xml:space="preserve">also like to work on </w:t>
      </w:r>
      <w:r w:rsidRPr="60052BA7" w:rsidR="00E16991">
        <w:rPr>
          <w:rFonts w:ascii="Calibri" w:hAnsi="Calibri" w:eastAsia="Calibri" w:cs="Calibri" w:asciiTheme="minorAscii" w:hAnsiTheme="minorAscii" w:eastAsiaTheme="minorAscii" w:cstheme="minorAscii"/>
          <w:sz w:val="22"/>
          <w:szCs w:val="22"/>
          <w:rPrChange w:author="Esther Rogers (2312672)" w:date="2023-11-06T23:12:44.647Z" w:id="1057797026">
            <w:rPr>
              <w:rFonts w:cs="Calibri" w:cstheme="minorAscii"/>
              <w:sz w:val="24"/>
              <w:szCs w:val="24"/>
            </w:rPr>
          </w:rPrChange>
        </w:rPr>
        <w:t xml:space="preserve">managing the fear of failure </w:t>
      </w:r>
      <w:r w:rsidRPr="60052BA7" w:rsidR="00E16991">
        <w:rPr>
          <w:rFonts w:ascii="Calibri" w:hAnsi="Calibri" w:eastAsia="Calibri" w:cs="Calibri" w:asciiTheme="minorAscii" w:hAnsiTheme="minorAscii" w:eastAsiaTheme="minorAscii" w:cstheme="minorAscii"/>
          <w:sz w:val="22"/>
          <w:szCs w:val="22"/>
          <w:rPrChange w:author="Esther Rogers (2312672)" w:date="2023-11-06T23:12:44.648Z" w:id="1344752784">
            <w:rPr>
              <w:rFonts w:cs="Calibri" w:cstheme="minorAscii"/>
              <w:sz w:val="24"/>
              <w:szCs w:val="24"/>
            </w:rPr>
          </w:rPrChange>
        </w:rPr>
        <w:t xml:space="preserve">mentality in the classroom, </w:t>
      </w:r>
      <w:r w:rsidRPr="60052BA7" w:rsidR="00925981">
        <w:rPr>
          <w:rFonts w:ascii="Calibri" w:hAnsi="Calibri" w:eastAsia="Calibri" w:cs="Calibri" w:asciiTheme="minorAscii" w:hAnsiTheme="minorAscii" w:eastAsiaTheme="minorAscii" w:cstheme="minorAscii"/>
          <w:sz w:val="22"/>
          <w:szCs w:val="22"/>
          <w:rPrChange w:author="Esther Rogers (2312672)" w:date="2023-11-06T23:12:44.649Z" w:id="1791730337">
            <w:rPr>
              <w:rFonts w:cs="Calibri" w:cstheme="minorAscii"/>
              <w:sz w:val="24"/>
              <w:szCs w:val="24"/>
            </w:rPr>
          </w:rPrChange>
        </w:rPr>
        <w:t>supporting</w:t>
      </w:r>
      <w:r w:rsidRPr="60052BA7" w:rsidR="00925981">
        <w:rPr>
          <w:rFonts w:ascii="Calibri" w:hAnsi="Calibri" w:eastAsia="Calibri" w:cs="Calibri" w:asciiTheme="minorAscii" w:hAnsiTheme="minorAscii" w:eastAsiaTheme="minorAscii" w:cstheme="minorAscii"/>
          <w:sz w:val="22"/>
          <w:szCs w:val="22"/>
          <w:rPrChange w:author="Esther Rogers (2312672)" w:date="2023-11-06T23:12:44.649Z" w:id="814134409">
            <w:rPr>
              <w:rFonts w:cs="Calibri" w:cstheme="minorAscii"/>
              <w:sz w:val="24"/>
              <w:szCs w:val="24"/>
            </w:rPr>
          </w:rPrChange>
        </w:rPr>
        <w:t xml:space="preserve"> and encouraging</w:t>
      </w:r>
      <w:r w:rsidRPr="60052BA7" w:rsidR="00E16991">
        <w:rPr>
          <w:rFonts w:ascii="Calibri" w:hAnsi="Calibri" w:eastAsia="Calibri" w:cs="Calibri" w:asciiTheme="minorAscii" w:hAnsiTheme="minorAscii" w:eastAsiaTheme="minorAscii" w:cstheme="minorAscii"/>
          <w:sz w:val="22"/>
          <w:szCs w:val="22"/>
          <w:rPrChange w:author="Esther Rogers (2312672)" w:date="2023-11-06T23:12:44.65Z" w:id="427647737">
            <w:rPr>
              <w:rFonts w:cs="Calibri" w:cstheme="minorAscii"/>
              <w:sz w:val="24"/>
              <w:szCs w:val="24"/>
            </w:rPr>
          </w:rPrChange>
        </w:rPr>
        <w:t xml:space="preserve"> individuals t</w:t>
      </w:r>
      <w:r w:rsidRPr="60052BA7" w:rsidR="00925981">
        <w:rPr>
          <w:rFonts w:ascii="Calibri" w:hAnsi="Calibri" w:eastAsia="Calibri" w:cs="Calibri" w:asciiTheme="minorAscii" w:hAnsiTheme="minorAscii" w:eastAsiaTheme="minorAscii" w:cstheme="minorAscii"/>
          <w:sz w:val="22"/>
          <w:szCs w:val="22"/>
          <w:rPrChange w:author="Esther Rogers (2312672)" w:date="2023-11-06T23:12:44.651Z" w:id="138354939">
            <w:rPr>
              <w:rFonts w:cs="Calibri" w:cstheme="minorAscii"/>
              <w:sz w:val="24"/>
              <w:szCs w:val="24"/>
            </w:rPr>
          </w:rPrChange>
        </w:rPr>
        <w:t>o</w:t>
      </w:r>
      <w:r w:rsidRPr="60052BA7" w:rsidR="00E16991">
        <w:rPr>
          <w:rFonts w:ascii="Calibri" w:hAnsi="Calibri" w:eastAsia="Calibri" w:cs="Calibri" w:asciiTheme="minorAscii" w:hAnsiTheme="minorAscii" w:eastAsiaTheme="minorAscii" w:cstheme="minorAscii"/>
          <w:sz w:val="22"/>
          <w:szCs w:val="22"/>
          <w:rPrChange w:author="Esther Rogers (2312672)" w:date="2023-11-06T23:12:44.652Z" w:id="496192200">
            <w:rPr>
              <w:rFonts w:cs="Calibri" w:cstheme="minorAscii"/>
              <w:sz w:val="24"/>
              <w:szCs w:val="24"/>
            </w:rPr>
          </w:rPrChange>
        </w:rPr>
        <w:t xml:space="preserve"> feel safe to make mistakes and know how to learn important lessons from those mistakes. </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656Z" w:id="201510145">
            <w:rPr>
              <w:rFonts w:cs="Calibri" w:cstheme="minorAscii"/>
            </w:rPr>
          </w:rPrChange>
        </w:rPr>
        <w:t>B</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657Z" w:id="1793241042">
            <w:rPr>
              <w:rFonts w:cs="Calibri" w:cstheme="minorAscii"/>
            </w:rPr>
          </w:rPrChange>
        </w:rPr>
        <w:t xml:space="preserve">uilding a class that has understanding and empathy towards one another, equipping them to </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659Z" w:id="1028452108">
            <w:rPr>
              <w:rFonts w:cs="Calibri" w:cstheme="minorAscii"/>
            </w:rPr>
          </w:rPrChange>
        </w:rPr>
        <w:t>comprehend</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66Z" w:id="810916353">
            <w:rPr>
              <w:rFonts w:cs="Calibri" w:cstheme="minorAscii"/>
            </w:rPr>
          </w:rPrChange>
        </w:rPr>
        <w:t xml:space="preserve"> other’s weaknesses or blind spots, and to be patient with each other</w:t>
      </w:r>
      <w:r w:rsidRPr="60052BA7" w:rsidR="584E161D">
        <w:rPr>
          <w:rFonts w:ascii="Calibri" w:hAnsi="Calibri" w:eastAsia="Calibri" w:cs="Calibri" w:asciiTheme="minorAscii" w:hAnsiTheme="minorAscii" w:eastAsiaTheme="minorAscii" w:cstheme="minorAscii"/>
          <w:sz w:val="22"/>
          <w:szCs w:val="22"/>
          <w:rPrChange w:author="Esther Rogers (2312672)" w:date="2023-11-06T23:12:44.662Z" w:id="1303778018">
            <w:rPr>
              <w:rFonts w:cs="Calibri" w:cstheme="minorAscii"/>
            </w:rPr>
          </w:rPrChange>
        </w:rPr>
        <w:t xml:space="preserve">. Some steps to do this can include setting standards at the beginning and throughout the year that we do not laugh at one </w:t>
      </w:r>
      <w:r w:rsidRPr="60052BA7" w:rsidR="43E9835C">
        <w:rPr>
          <w:rFonts w:ascii="Calibri" w:hAnsi="Calibri" w:eastAsia="Calibri" w:cs="Calibri" w:asciiTheme="minorAscii" w:hAnsiTheme="minorAscii" w:eastAsiaTheme="minorAscii" w:cstheme="minorAscii"/>
          <w:sz w:val="22"/>
          <w:szCs w:val="22"/>
          <w:rPrChange w:author="Esther Rogers (2312672)" w:date="2023-11-06T23:12:44.663Z" w:id="469070955">
            <w:rPr>
              <w:rFonts w:cs="Calibri" w:cstheme="minorAscii"/>
            </w:rPr>
          </w:rPrChange>
        </w:rPr>
        <w:t>another's</w:t>
      </w:r>
      <w:r w:rsidRPr="60052BA7" w:rsidR="584E161D">
        <w:rPr>
          <w:rFonts w:ascii="Calibri" w:hAnsi="Calibri" w:eastAsia="Calibri" w:cs="Calibri" w:asciiTheme="minorAscii" w:hAnsiTheme="minorAscii" w:eastAsiaTheme="minorAscii" w:cstheme="minorAscii"/>
          <w:sz w:val="22"/>
          <w:szCs w:val="22"/>
          <w:rPrChange w:author="Esther Rogers (2312672)" w:date="2023-11-06T23:12:44.665Z" w:id="136527825">
            <w:rPr>
              <w:rFonts w:cs="Calibri" w:cstheme="minorAscii"/>
            </w:rPr>
          </w:rPrChange>
        </w:rPr>
        <w:t xml:space="preserve"> opi</w:t>
      </w:r>
      <w:r w:rsidRPr="60052BA7" w:rsidR="0376D73E">
        <w:rPr>
          <w:rFonts w:ascii="Calibri" w:hAnsi="Calibri" w:eastAsia="Calibri" w:cs="Calibri" w:asciiTheme="minorAscii" w:hAnsiTheme="minorAscii" w:eastAsiaTheme="minorAscii" w:cstheme="minorAscii"/>
          <w:sz w:val="22"/>
          <w:szCs w:val="22"/>
          <w:rPrChange w:author="Esther Rogers (2312672)" w:date="2023-11-06T23:12:44.666Z" w:id="388731697">
            <w:rPr>
              <w:rFonts w:cs="Calibri" w:cstheme="minorAscii"/>
            </w:rPr>
          </w:rPrChange>
        </w:rPr>
        <w:t>nions,</w:t>
      </w:r>
      <w:r w:rsidRPr="60052BA7" w:rsidR="4DEFC26F">
        <w:rPr>
          <w:rFonts w:ascii="Calibri" w:hAnsi="Calibri" w:eastAsia="Calibri" w:cs="Calibri" w:asciiTheme="minorAscii" w:hAnsiTheme="minorAscii" w:eastAsiaTheme="minorAscii" w:cstheme="minorAscii"/>
          <w:sz w:val="22"/>
          <w:szCs w:val="22"/>
          <w:rPrChange w:author="Esther Rogers (2312672)" w:date="2023-11-06T23:12:44.669Z" w:id="724103893">
            <w:rPr>
              <w:rFonts w:cs="Calibri" w:cstheme="minorAscii"/>
            </w:rPr>
          </w:rPrChange>
        </w:rPr>
        <w:t xml:space="preserve"> </w:t>
      </w:r>
      <w:r w:rsidRPr="60052BA7" w:rsidR="4C7B147F">
        <w:rPr>
          <w:rFonts w:ascii="Calibri" w:hAnsi="Calibri" w:eastAsia="Calibri" w:cs="Calibri" w:asciiTheme="minorAscii" w:hAnsiTheme="minorAscii" w:eastAsiaTheme="minorAscii" w:cstheme="minorAscii"/>
          <w:sz w:val="22"/>
          <w:szCs w:val="22"/>
          <w:rPrChange w:author="Esther Rogers (2312672)" w:date="2023-11-06T23:12:44.67Z" w:id="716834905">
            <w:rPr>
              <w:rFonts w:cs="Calibri" w:cstheme="minorAscii"/>
            </w:rPr>
          </w:rPrChange>
        </w:rPr>
        <w:t xml:space="preserve">that we do </w:t>
      </w:r>
      <w:r w:rsidRPr="60052BA7" w:rsidR="4DEFC26F">
        <w:rPr>
          <w:rFonts w:ascii="Calibri" w:hAnsi="Calibri" w:eastAsia="Calibri" w:cs="Calibri" w:asciiTheme="minorAscii" w:hAnsiTheme="minorAscii" w:eastAsiaTheme="minorAscii" w:cstheme="minorAscii"/>
          <w:sz w:val="22"/>
          <w:szCs w:val="22"/>
          <w:rPrChange w:author="Esther Rogers (2312672)" w:date="2023-11-06T23:12:44.673Z" w:id="1301435501">
            <w:rPr>
              <w:rFonts w:cs="Calibri" w:cstheme="minorAscii"/>
            </w:rPr>
          </w:rPrChange>
        </w:rPr>
        <w:t>not just tak</w:t>
      </w:r>
      <w:r w:rsidRPr="60052BA7" w:rsidR="5479894F">
        <w:rPr>
          <w:rFonts w:ascii="Calibri" w:hAnsi="Calibri" w:eastAsia="Calibri" w:cs="Calibri" w:asciiTheme="minorAscii" w:hAnsiTheme="minorAscii" w:eastAsiaTheme="minorAscii" w:cstheme="minorAscii"/>
          <w:sz w:val="22"/>
          <w:szCs w:val="22"/>
          <w:rPrChange w:author="Esther Rogers (2312672)" w:date="2023-11-06T23:12:44.675Z" w:id="1639708930">
            <w:rPr>
              <w:rFonts w:cs="Calibri" w:cstheme="minorAscii"/>
            </w:rPr>
          </w:rPrChange>
        </w:rPr>
        <w:t>e</w:t>
      </w:r>
      <w:r w:rsidRPr="60052BA7" w:rsidR="4DEFC26F">
        <w:rPr>
          <w:rFonts w:ascii="Calibri" w:hAnsi="Calibri" w:eastAsia="Calibri" w:cs="Calibri" w:asciiTheme="minorAscii" w:hAnsiTheme="minorAscii" w:eastAsiaTheme="minorAscii" w:cstheme="minorAscii"/>
          <w:sz w:val="22"/>
          <w:szCs w:val="22"/>
          <w:rPrChange w:author="Esther Rogers (2312672)" w:date="2023-11-06T23:12:44.677Z" w:id="560171178">
            <w:rPr>
              <w:rFonts w:cs="Calibri" w:cstheme="minorAscii"/>
            </w:rPr>
          </w:rPrChange>
        </w:rPr>
        <w:t xml:space="preserve"> answers from children with their hands </w:t>
      </w:r>
      <w:r w:rsidRPr="60052BA7" w:rsidR="2BCD8718">
        <w:rPr>
          <w:rFonts w:ascii="Calibri" w:hAnsi="Calibri" w:eastAsia="Calibri" w:cs="Calibri" w:asciiTheme="minorAscii" w:hAnsiTheme="minorAscii" w:eastAsiaTheme="minorAscii" w:cstheme="minorAscii"/>
          <w:sz w:val="22"/>
          <w:szCs w:val="22"/>
          <w:rPrChange w:author="Esther Rogers (2312672)" w:date="2023-11-06T23:12:44.679Z" w:id="532864779">
            <w:rPr>
              <w:rFonts w:cs="Calibri" w:cstheme="minorAscii"/>
            </w:rPr>
          </w:rPrChange>
        </w:rPr>
        <w:t>up but</w:t>
      </w:r>
      <w:r w:rsidRPr="60052BA7" w:rsidR="4DEFC26F">
        <w:rPr>
          <w:rFonts w:ascii="Calibri" w:hAnsi="Calibri" w:eastAsia="Calibri" w:cs="Calibri" w:asciiTheme="minorAscii" w:hAnsiTheme="minorAscii" w:eastAsiaTheme="minorAscii" w:cstheme="minorAscii"/>
          <w:sz w:val="22"/>
          <w:szCs w:val="22"/>
          <w:rPrChange w:author="Esther Rogers (2312672)" w:date="2023-11-06T23:12:44.681Z" w:id="1128895019">
            <w:rPr>
              <w:rFonts w:cs="Calibri" w:cstheme="minorAscii"/>
            </w:rPr>
          </w:rPrChange>
        </w:rPr>
        <w:t xml:space="preserve"> </w:t>
      </w:r>
      <w:r w:rsidRPr="60052BA7" w:rsidR="16FC6A47">
        <w:rPr>
          <w:rFonts w:ascii="Calibri" w:hAnsi="Calibri" w:eastAsia="Calibri" w:cs="Calibri" w:asciiTheme="minorAscii" w:hAnsiTheme="minorAscii" w:eastAsiaTheme="minorAscii" w:cstheme="minorAscii"/>
          <w:sz w:val="22"/>
          <w:szCs w:val="22"/>
          <w:rPrChange w:author="Esther Rogers (2312672)" w:date="2023-11-06T23:12:44.684Z" w:id="230771616">
            <w:rPr>
              <w:rFonts w:cs="Calibri" w:cstheme="minorAscii"/>
              <w:sz w:val="24"/>
              <w:szCs w:val="24"/>
            </w:rPr>
          </w:rPrChange>
        </w:rPr>
        <w:t>showing</w:t>
      </w:r>
      <w:r w:rsidRPr="60052BA7" w:rsidR="4DEFC26F">
        <w:rPr>
          <w:rFonts w:ascii="Calibri" w:hAnsi="Calibri" w:eastAsia="Calibri" w:cs="Calibri" w:asciiTheme="minorAscii" w:hAnsiTheme="minorAscii" w:eastAsiaTheme="minorAscii" w:cstheme="minorAscii"/>
          <w:sz w:val="22"/>
          <w:szCs w:val="22"/>
          <w:rPrChange w:author="Esther Rogers (2312672)" w:date="2023-11-06T23:12:44.686Z" w:id="1571332833">
            <w:rPr>
              <w:rFonts w:cs="Calibri" w:cstheme="minorAscii"/>
            </w:rPr>
          </w:rPrChange>
        </w:rPr>
        <w:t xml:space="preserve"> that anyone can and will be asked to think of an answer</w:t>
      </w:r>
      <w:r w:rsidRPr="60052BA7" w:rsidR="4F314A1C">
        <w:rPr>
          <w:rFonts w:ascii="Calibri" w:hAnsi="Calibri" w:eastAsia="Calibri" w:cs="Calibri" w:asciiTheme="minorAscii" w:hAnsiTheme="minorAscii" w:eastAsiaTheme="minorAscii" w:cstheme="minorAscii"/>
          <w:sz w:val="22"/>
          <w:szCs w:val="22"/>
          <w:rPrChange w:author="Esther Rogers (2312672)" w:date="2023-11-06T23:12:44.688Z" w:id="1250267924">
            <w:rPr>
              <w:rFonts w:cs="Calibri" w:cstheme="minorAscii"/>
            </w:rPr>
          </w:rPrChange>
        </w:rPr>
        <w:t xml:space="preserve">. When a student </w:t>
      </w:r>
      <w:r w:rsidRPr="60052BA7" w:rsidR="3CD544EC">
        <w:rPr>
          <w:rFonts w:ascii="Calibri" w:hAnsi="Calibri" w:eastAsia="Calibri" w:cs="Calibri" w:asciiTheme="minorAscii" w:hAnsiTheme="minorAscii" w:eastAsiaTheme="minorAscii" w:cstheme="minorAscii"/>
          <w:sz w:val="22"/>
          <w:szCs w:val="22"/>
          <w:rPrChange w:author="Esther Rogers (2312672)" w:date="2023-11-06T23:12:44.691Z" w:id="347656073">
            <w:rPr>
              <w:rFonts w:cs="Calibri" w:cstheme="minorAscii"/>
            </w:rPr>
          </w:rPrChange>
        </w:rPr>
        <w:t>does not</w:t>
      </w:r>
      <w:r w:rsidRPr="60052BA7" w:rsidR="4F314A1C">
        <w:rPr>
          <w:rFonts w:ascii="Calibri" w:hAnsi="Calibri" w:eastAsia="Calibri" w:cs="Calibri" w:asciiTheme="minorAscii" w:hAnsiTheme="minorAscii" w:eastAsiaTheme="minorAscii" w:cstheme="minorAscii"/>
          <w:sz w:val="22"/>
          <w:szCs w:val="22"/>
          <w:rPrChange w:author="Esther Rogers (2312672)" w:date="2023-11-06T23:12:44.694Z" w:id="2044314340">
            <w:rPr>
              <w:rFonts w:cs="Calibri" w:cstheme="minorAscii"/>
            </w:rPr>
          </w:rPrChange>
        </w:rPr>
        <w:t xml:space="preserve"> know the </w:t>
      </w:r>
      <w:r w:rsidRPr="60052BA7" w:rsidR="36C22103">
        <w:rPr>
          <w:rFonts w:ascii="Calibri" w:hAnsi="Calibri" w:eastAsia="Calibri" w:cs="Calibri" w:asciiTheme="minorAscii" w:hAnsiTheme="minorAscii" w:eastAsiaTheme="minorAscii" w:cstheme="minorAscii"/>
          <w:sz w:val="22"/>
          <w:szCs w:val="22"/>
          <w:rPrChange w:author="Esther Rogers (2312672)" w:date="2023-11-06T23:12:44.696Z" w:id="1910897575">
            <w:rPr>
              <w:rFonts w:cs="Calibri" w:cstheme="minorAscii"/>
            </w:rPr>
          </w:rPrChange>
        </w:rPr>
        <w:t>answer,</w:t>
      </w:r>
      <w:r w:rsidRPr="60052BA7" w:rsidR="4F314A1C">
        <w:rPr>
          <w:rFonts w:ascii="Calibri" w:hAnsi="Calibri" w:eastAsia="Calibri" w:cs="Calibri" w:asciiTheme="minorAscii" w:hAnsiTheme="minorAscii" w:eastAsiaTheme="minorAscii" w:cstheme="minorAscii"/>
          <w:sz w:val="22"/>
          <w:szCs w:val="22"/>
          <w:rPrChange w:author="Esther Rogers (2312672)" w:date="2023-11-06T23:12:44.7Z" w:id="1215737474">
            <w:rPr>
              <w:rFonts w:cs="Calibri" w:cstheme="minorAscii"/>
            </w:rPr>
          </w:rPrChange>
        </w:rPr>
        <w:t xml:space="preserve"> we can encourage the pupils to take a moment to discuss it with a friend or </w:t>
      </w:r>
      <w:r w:rsidRPr="60052BA7" w:rsidR="2E83BCB5">
        <w:rPr>
          <w:rFonts w:ascii="Calibri" w:hAnsi="Calibri" w:eastAsia="Calibri" w:cs="Calibri" w:asciiTheme="minorAscii" w:hAnsiTheme="minorAscii" w:eastAsiaTheme="minorAscii" w:cstheme="minorAscii"/>
          <w:sz w:val="22"/>
          <w:szCs w:val="22"/>
          <w:rPrChange w:author="Esther Rogers (2312672)" w:date="2023-11-06T23:12:44.702Z" w:id="327117031">
            <w:rPr>
              <w:rFonts w:cs="Calibri" w:cstheme="minorAscii"/>
            </w:rPr>
          </w:rPrChange>
        </w:rPr>
        <w:t>help each other as a class to come to an answer</w:t>
      </w:r>
      <w:ins w:author="Esther Rogers (2312672)" w:date="2023-11-06T21:16:00.606Z" w:id="591654578">
        <w:r w:rsidRPr="60052BA7" w:rsidR="74D47121">
          <w:rPr>
            <w:rFonts w:ascii="Calibri" w:hAnsi="Calibri" w:eastAsia="Calibri" w:cs="Calibri" w:asciiTheme="minorAscii" w:hAnsiTheme="minorAscii" w:eastAsiaTheme="minorAscii" w:cstheme="minorAscii"/>
            <w:sz w:val="22"/>
            <w:szCs w:val="22"/>
            <w:rPrChange w:author="Esther Rogers (2312672)" w:date="2023-11-06T23:12:44.706Z" w:id="1620690288">
              <w:rPr>
                <w:rFonts w:cs="Calibri" w:cstheme="minorAscii"/>
              </w:rPr>
            </w:rPrChange>
          </w:rPr>
          <w:t xml:space="preserve">. </w:t>
        </w:r>
      </w:ins>
      <w:r w:rsidRPr="60052BA7" w:rsidR="34EA5319">
        <w:rPr>
          <w:rFonts w:ascii="Calibri" w:hAnsi="Calibri" w:eastAsia="Calibri" w:cs="Calibri" w:asciiTheme="minorAscii" w:hAnsiTheme="minorAscii" w:eastAsiaTheme="minorAscii" w:cstheme="minorAscii"/>
          <w:sz w:val="22"/>
          <w:szCs w:val="22"/>
          <w:rPrChange w:author="Esther Rogers (2312672)" w:date="2023-11-06T23:12:44.709Z" w:id="403139198">
            <w:rPr>
              <w:rFonts w:cs="Calibri" w:cstheme="minorAscii"/>
            </w:rPr>
          </w:rPrChange>
        </w:rPr>
        <w:t xml:space="preserve">Using mini white boards so everyone can </w:t>
      </w:r>
      <w:r w:rsidRPr="60052BA7" w:rsidR="34EA5319">
        <w:rPr>
          <w:rFonts w:ascii="Calibri" w:hAnsi="Calibri" w:eastAsia="Calibri" w:cs="Calibri" w:asciiTheme="minorAscii" w:hAnsiTheme="minorAscii" w:eastAsiaTheme="minorAscii" w:cstheme="minorAscii"/>
          <w:sz w:val="22"/>
          <w:szCs w:val="22"/>
          <w:rPrChange w:author="Esther Rogers (2312672)" w:date="2023-11-06T23:12:44.712Z" w:id="282356556">
            <w:rPr>
              <w:rFonts w:cs="Calibri" w:cstheme="minorAscii"/>
            </w:rPr>
          </w:rPrChange>
        </w:rPr>
        <w:t>provide</w:t>
      </w:r>
      <w:r w:rsidRPr="60052BA7" w:rsidR="34EA5319">
        <w:rPr>
          <w:rFonts w:ascii="Calibri" w:hAnsi="Calibri" w:eastAsia="Calibri" w:cs="Calibri" w:asciiTheme="minorAscii" w:hAnsiTheme="minorAscii" w:eastAsiaTheme="minorAscii" w:cstheme="minorAscii"/>
          <w:sz w:val="22"/>
          <w:szCs w:val="22"/>
          <w:rPrChange w:author="Esther Rogers (2312672)" w:date="2023-11-06T23:12:44.715Z" w:id="1969307007">
            <w:rPr>
              <w:rFonts w:cs="Calibri" w:cstheme="minorAscii"/>
            </w:rPr>
          </w:rPrChange>
        </w:rPr>
        <w:t xml:space="preserve"> an answer but does not have to feel embarrassment</w:t>
      </w:r>
      <w:r w:rsidRPr="60052BA7" w:rsidR="05BA9733">
        <w:rPr>
          <w:rFonts w:ascii="Calibri" w:hAnsi="Calibri" w:eastAsia="Calibri" w:cs="Calibri" w:asciiTheme="minorAscii" w:hAnsiTheme="minorAscii" w:eastAsiaTheme="minorAscii" w:cstheme="minorAscii"/>
          <w:sz w:val="22"/>
          <w:szCs w:val="22"/>
          <w:rPrChange w:author="Esther Rogers (2312672)" w:date="2023-11-06T23:12:44.718Z" w:id="1286298924">
            <w:rPr>
              <w:rFonts w:cs="Calibri" w:cstheme="minorAscii"/>
            </w:rPr>
          </w:rPrChange>
        </w:rPr>
        <w:t xml:space="preserve"> if it is wrong as no one will see except the teacher</w:t>
      </w:r>
      <w:r w:rsidRPr="60052BA7" w:rsidR="05BA9733">
        <w:rPr>
          <w:rFonts w:ascii="Calibri" w:hAnsi="Calibri" w:eastAsia="Calibri" w:cs="Calibri" w:asciiTheme="minorAscii" w:hAnsiTheme="minorAscii" w:eastAsiaTheme="minorAscii" w:cstheme="minorAscii"/>
          <w:sz w:val="22"/>
          <w:szCs w:val="22"/>
          <w:rPrChange w:author="Esther Rogers (2312672)" w:date="2023-11-06T23:12:44.718Z" w:id="1145859361">
            <w:rPr>
              <w:rFonts w:cs="Calibri" w:cstheme="minorAscii"/>
            </w:rPr>
          </w:rPrChange>
        </w:rPr>
        <w:t xml:space="preserve">. </w:t>
      </w:r>
      <w:r w:rsidRPr="60052BA7" w:rsidR="00827DD7">
        <w:rPr>
          <w:rFonts w:ascii="Calibri" w:hAnsi="Calibri" w:eastAsia="Calibri" w:cs="Calibri" w:asciiTheme="minorAscii" w:hAnsiTheme="minorAscii" w:eastAsiaTheme="minorAscii" w:cstheme="minorAscii"/>
          <w:sz w:val="22"/>
          <w:szCs w:val="22"/>
          <w:rPrChange w:author="Esther Rogers (2312672)" w:date="2023-11-06T23:12:44.721Z" w:id="1002149682">
            <w:rPr>
              <w:rFonts w:cs="Calibri" w:cstheme="minorAscii"/>
            </w:rPr>
          </w:rPrChange>
        </w:rPr>
        <w:t xml:space="preserve"> </w:t>
      </w:r>
      <w:r>
        <w:br/>
      </w:r>
      <w:r w:rsidRPr="60052BA7" w:rsidR="00207628">
        <w:rPr>
          <w:rStyle w:val="eop"/>
          <w:rFonts w:ascii="Calibri" w:hAnsi="Calibri" w:eastAsia="Calibri" w:cs="Calibri" w:asciiTheme="minorAscii" w:hAnsiTheme="minorAscii" w:eastAsiaTheme="minorAscii" w:cstheme="minorAscii"/>
          <w:sz w:val="22"/>
          <w:szCs w:val="22"/>
          <w:rPrChange w:author="Esther Rogers (2312672)" w:date="2023-11-06T23:12:44.729Z" w:id="2015207988">
            <w:rPr>
              <w:rStyle w:val="eop"/>
              <w:rFonts w:cs="Calibri" w:cstheme="minorAscii"/>
            </w:rPr>
          </w:rPrChange>
        </w:rPr>
        <w:t>We can only do our best to model desired behaviour and educate them to the best our ability.</w:t>
      </w:r>
      <w:r w:rsidRPr="60052BA7" w:rsidR="00685C01">
        <w:rPr>
          <w:rFonts w:ascii="Calibri" w:hAnsi="Calibri" w:eastAsia="Calibri" w:cs="Calibri" w:asciiTheme="minorAscii" w:hAnsiTheme="minorAscii" w:eastAsiaTheme="minorAscii" w:cstheme="minorAscii"/>
          <w:sz w:val="22"/>
          <w:szCs w:val="22"/>
          <w:rPrChange w:author="Esther Rogers (2312672)" w:date="2023-11-06T23:12:44.732Z" w:id="822750147">
            <w:rPr>
              <w:rFonts w:cs="Calibri" w:cstheme="minorAscii"/>
              <w:sz w:val="24"/>
              <w:szCs w:val="24"/>
            </w:rPr>
          </w:rPrChange>
        </w:rPr>
        <w:t xml:space="preserve"> </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736Z" w:id="1848210866">
            <w:rPr>
              <w:rFonts w:cs="Calibri" w:cstheme="minorAscii"/>
              <w:sz w:val="24"/>
              <w:szCs w:val="24"/>
            </w:rPr>
          </w:rPrChange>
        </w:rPr>
        <w:t xml:space="preserve">Modelling values we want the pupils to have, showing the kind of patience and empathy we would like to see spreading in the classroom, and in our society more generally. </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74Z" w:id="899800826">
            <w:rPr>
              <w:rFonts w:cs="Calibri" w:cstheme="minorAscii"/>
              <w:sz w:val="24"/>
              <w:szCs w:val="24"/>
            </w:rPr>
          </w:rPrChange>
        </w:rPr>
        <w:t xml:space="preserve">“Good relationships are intimately connected to pupil wellbeing, classroom learning and effective discipline. They give pleasure to the participants, </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744Z" w:id="165689254">
            <w:rPr>
              <w:rFonts w:cs="Calibri" w:cstheme="minorAscii"/>
              <w:sz w:val="24"/>
              <w:szCs w:val="24"/>
            </w:rPr>
          </w:rPrChange>
        </w:rPr>
        <w:t>provide</w:t>
      </w:r>
      <w:r w:rsidRPr="60052BA7" w:rsidR="00207628">
        <w:rPr>
          <w:rFonts w:ascii="Calibri" w:hAnsi="Calibri" w:eastAsia="Calibri" w:cs="Calibri" w:asciiTheme="minorAscii" w:hAnsiTheme="minorAscii" w:eastAsiaTheme="minorAscii" w:cstheme="minorAscii"/>
          <w:sz w:val="22"/>
          <w:szCs w:val="22"/>
          <w:rPrChange w:author="Esther Rogers (2312672)" w:date="2023-11-06T23:12:44.747Z" w:id="1331140332">
            <w:rPr>
              <w:rFonts w:cs="Calibri" w:cstheme="minorAscii"/>
              <w:sz w:val="24"/>
              <w:szCs w:val="24"/>
            </w:rPr>
          </w:rPrChange>
        </w:rPr>
        <w:t xml:space="preserve"> a foundation for </w:t>
      </w:r>
      <w:ins w:author="Esther Rogers (2312672)" w:date="2023-11-06T21:16:02.315Z" w:id="1213216399">
        <w:r w:rsidRPr="60052BA7" w:rsidR="5F573CC8">
          <w:rPr>
            <w:rFonts w:ascii="Calibri" w:hAnsi="Calibri" w:eastAsia="Calibri" w:cs="Calibri" w:asciiTheme="minorAscii" w:hAnsiTheme="minorAscii" w:eastAsiaTheme="minorAscii" w:cstheme="minorAscii"/>
            <w:sz w:val="22"/>
            <w:szCs w:val="22"/>
            <w:rPrChange w:author="Esther Rogers (2312672)" w:date="2023-11-06T23:12:44.752Z" w:id="698546824">
              <w:rPr>
                <w:rFonts w:cs="Calibri" w:cstheme="minorAscii"/>
                <w:sz w:val="24"/>
                <w:szCs w:val="24"/>
              </w:rPr>
            </w:rPrChange>
          </w:rPr>
          <w:t>learning,</w:t>
        </w:r>
      </w:ins>
      <w:r w:rsidRPr="60052BA7" w:rsidR="00207628">
        <w:rPr>
          <w:rFonts w:ascii="Calibri" w:hAnsi="Calibri" w:eastAsia="Calibri" w:cs="Calibri" w:asciiTheme="minorAscii" w:hAnsiTheme="minorAscii" w:eastAsiaTheme="minorAscii" w:cstheme="minorAscii"/>
          <w:sz w:val="22"/>
          <w:szCs w:val="22"/>
          <w:rPrChange w:author="Esther Rogers (2312672)" w:date="2023-11-06T23:12:44.756Z" w:id="2039788010">
            <w:rPr>
              <w:rFonts w:cs="Calibri" w:cstheme="minorAscii"/>
              <w:sz w:val="24"/>
              <w:szCs w:val="24"/>
            </w:rPr>
          </w:rPrChange>
        </w:rPr>
        <w:t xml:space="preserve"> and pre-empt trouble.” (Andrew Pollard) </w:t>
      </w:r>
    </w:p>
    <w:p w:rsidRPr="00685C01" w:rsidR="00E3706E" w:rsidP="60052BA7" w:rsidRDefault="00207628" w14:paraId="1457E873" w14:textId="4485B1B6" w14:noSpellErr="1">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2"/>
          <w:szCs w:val="22"/>
          <w:rPrChange w:author="Esther Rogers (2312672)" w:date="2023-11-06T23:12:56.318Z" w:id="1277006913">
            <w:rPr>
              <w:rStyle w:val="eop"/>
              <w:rFonts w:ascii="Calibri" w:hAnsi="Calibri" w:cs="Calibri" w:asciiTheme="minorAscii" w:hAnsiTheme="minorAscii" w:cstheme="minorAscii"/>
            </w:rPr>
          </w:rPrChange>
        </w:rPr>
      </w:pPr>
      <w:r w:rsidRPr="60052BA7" w:rsidR="00207628">
        <w:rPr>
          <w:rStyle w:val="eop"/>
          <w:rFonts w:ascii="Calibri" w:hAnsi="Calibri" w:eastAsia="Calibri" w:cs="Calibri" w:asciiTheme="minorAscii" w:hAnsiTheme="minorAscii" w:eastAsiaTheme="minorAscii" w:cstheme="minorAscii"/>
          <w:sz w:val="22"/>
          <w:szCs w:val="22"/>
          <w:rPrChange w:author="Esther Rogers (2312672)" w:date="2023-11-06T23:12:56.238Z" w:id="1111043142">
            <w:rPr>
              <w:rStyle w:val="eop"/>
              <w:rFonts w:ascii="Calibri" w:hAnsi="Calibri" w:cs="Calibri" w:asciiTheme="minorAscii" w:hAnsiTheme="minorAscii" w:cstheme="minorAscii"/>
            </w:rPr>
          </w:rPrChange>
        </w:rPr>
        <w:t xml:space="preserve"> </w:t>
      </w:r>
    </w:p>
    <w:p w:rsidRPr="002F4359" w:rsidR="00572606" w:rsidP="60052BA7" w:rsidRDefault="00572606" w14:paraId="1A3F768C" w14:textId="0B7D3C0D" w14:noSpellErr="1">
      <w:pPr>
        <w:rPr>
          <w:del w:author="Esther Rogers (2312672)" w:date="2023-11-06T23:21:04.583Z" w:id="1937406798"/>
          <w:rFonts w:ascii="Calibri" w:hAnsi="Calibri" w:eastAsia="Calibri" w:cs="Calibri" w:asciiTheme="minorAscii" w:hAnsiTheme="minorAscii" w:eastAsiaTheme="minorAscii" w:cstheme="minorAscii"/>
          <w:sz w:val="22"/>
          <w:szCs w:val="22"/>
          <w:rPrChange w:author="Esther Rogers (2312672)" w:date="2023-11-06T23:12:56.332Z" w:id="936319661">
            <w:rPr>
              <w:del w:author="Esther Rogers (2312672)" w:date="2023-11-06T23:21:04.583Z" w:id="1965541011"/>
              <w:rFonts w:cs="Calibri" w:cstheme="minorAscii"/>
              <w:sz w:val="24"/>
              <w:szCs w:val="24"/>
            </w:rPr>
          </w:rPrChange>
        </w:rPr>
      </w:pPr>
    </w:p>
    <w:p w:rsidRPr="002F4359" w:rsidR="00136CA9" w:rsidP="60052BA7" w:rsidRDefault="00136CA9" w14:paraId="078620E7" w14:textId="5D7172AD" w14:noSpellErr="1">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2"/>
          <w:szCs w:val="22"/>
          <w:rPrChange w:author="Esther Rogers (2312672)" w:date="2023-11-06T23:12:56.347Z" w:id="1113981168">
            <w:rPr>
              <w:rStyle w:val="eop"/>
              <w:rFonts w:ascii="Calibri" w:hAnsi="Calibri" w:cs="Calibri" w:asciiTheme="minorAscii" w:hAnsiTheme="minorAscii" w:cstheme="minorAscii"/>
            </w:rPr>
          </w:rPrChange>
        </w:rPr>
      </w:pPr>
    </w:p>
    <w:p w:rsidRPr="002F4359" w:rsidR="00D10135" w:rsidP="60052BA7" w:rsidRDefault="00D10135" w14:paraId="5ACD3366" w14:textId="77777777" w14:noSpellErr="1">
      <w:pPr>
        <w:rPr>
          <w:del w:author="Esther Rogers (2312672)" w:date="2023-11-06T23:21:04.39Z" w:id="79991664"/>
          <w:rFonts w:ascii="Calibri" w:hAnsi="Calibri" w:eastAsia="Calibri" w:cs="Calibri" w:asciiTheme="minorAscii" w:hAnsiTheme="minorAscii" w:eastAsiaTheme="minorAscii" w:cstheme="minorAscii"/>
          <w:sz w:val="22"/>
          <w:szCs w:val="22"/>
          <w:rPrChange w:author="Esther Rogers (2312672)" w:date="2023-11-06T23:12:56.412Z" w:id="732778272">
            <w:rPr>
              <w:del w:author="Esther Rogers (2312672)" w:date="2023-11-06T23:21:04.39Z" w:id="241524246"/>
              <w:rFonts w:cs="Calibri" w:cstheme="minorAscii"/>
              <w:sz w:val="24"/>
              <w:szCs w:val="24"/>
            </w:rPr>
          </w:rPrChange>
        </w:rPr>
      </w:pPr>
    </w:p>
    <w:p w:rsidRPr="002F4359" w:rsidR="00517622" w:rsidP="60052BA7" w:rsidRDefault="00517622" w14:paraId="5426B39C" w14:textId="5D9290E3" w14:noSpellErr="1">
      <w:pPr>
        <w:rPr>
          <w:rFonts w:ascii="Calibri" w:hAnsi="Calibri" w:eastAsia="Calibri" w:cs="Calibri" w:asciiTheme="minorAscii" w:hAnsiTheme="minorAscii" w:eastAsiaTheme="minorAscii" w:cstheme="minorAscii"/>
          <w:b w:val="1"/>
          <w:bCs w:val="1"/>
          <w:sz w:val="22"/>
          <w:szCs w:val="22"/>
          <w:u w:val="single"/>
          <w:rPrChange w:author="Esther Rogers (2312672)" w:date="2023-11-06T23:12:56.439Z" w:id="1555245467">
            <w:rPr>
              <w:rFonts w:cs="Calibri" w:cstheme="minorAscii"/>
              <w:b w:val="1"/>
              <w:bCs w:val="1"/>
              <w:sz w:val="24"/>
              <w:szCs w:val="24"/>
              <w:u w:val="single"/>
            </w:rPr>
          </w:rPrChange>
        </w:rPr>
      </w:pPr>
      <w:r w:rsidRPr="60052BA7" w:rsidR="00517622">
        <w:rPr>
          <w:rFonts w:ascii="Calibri" w:hAnsi="Calibri" w:eastAsia="Calibri" w:cs="Calibri" w:asciiTheme="minorAscii" w:hAnsiTheme="minorAscii" w:eastAsiaTheme="minorAscii" w:cstheme="minorAscii"/>
          <w:b w:val="1"/>
          <w:bCs w:val="1"/>
          <w:sz w:val="22"/>
          <w:szCs w:val="22"/>
          <w:u w:val="single"/>
          <w:rPrChange w:author="Esther Rogers (2312672)" w:date="2023-11-06T23:12:56.428Z" w:id="1466124011">
            <w:rPr>
              <w:rFonts w:cs="Calibri" w:cstheme="minorAscii"/>
              <w:b w:val="1"/>
              <w:bCs w:val="1"/>
              <w:sz w:val="24"/>
              <w:szCs w:val="24"/>
              <w:u w:val="single"/>
            </w:rPr>
          </w:rPrChange>
        </w:rPr>
        <w:t>Conclusions</w:t>
      </w:r>
    </w:p>
    <w:p w:rsidR="60052BA7" w:rsidP="60052BA7" w:rsidRDefault="60052BA7" w14:paraId="5A29476B" w14:textId="782E0908">
      <w:pPr>
        <w:pStyle w:val="paragraph"/>
        <w:spacing w:after="0"/>
        <w:rPr>
          <w:ins w:author="Esther Rogers (2312672)" w:date="2023-11-06T22:02:10.639Z" w:id="997712548"/>
          <w:rStyle w:val="eop"/>
          <w:rFonts w:ascii="Calibri" w:hAnsi="Calibri" w:eastAsia="Calibri" w:cs="Calibri" w:asciiTheme="minorAscii" w:hAnsiTheme="minorAscii" w:eastAsiaTheme="minorAscii" w:cstheme="minorAscii"/>
          <w:sz w:val="22"/>
          <w:szCs w:val="22"/>
          <w:rPrChange w:author="Esther Rogers (2312672)" w:date="2023-11-06T23:12:56.449Z" w:id="1869437858">
            <w:rPr>
              <w:ins w:author="Esther Rogers (2312672)" w:date="2023-11-06T22:02:10.639Z" w:id="1390355983"/>
              <w:rStyle w:val="eop"/>
              <w:rFonts w:ascii="Calibri" w:hAnsi="Calibri" w:cs="Calibri" w:asciiTheme="minorAscii" w:hAnsiTheme="minorAscii" w:cstheme="minorAscii"/>
            </w:rPr>
          </w:rPrChange>
        </w:rPr>
        <w:pPrChange w:author="Esther Rogers (2312672)" w:date="2023-11-06T22:02:10.64Z">
          <w:pPr/>
        </w:pPrChange>
      </w:pPr>
    </w:p>
    <w:p w:rsidR="4BEA9257" w:rsidP="60052BA7" w:rsidRDefault="4BEA9257" w14:paraId="1852BA64" w14:textId="501BD920">
      <w:pPr>
        <w:pStyle w:val="Normal"/>
        <w:suppressLineNumbers w:val="0"/>
        <w:bidi w:val="0"/>
        <w:spacing w:before="0" w:beforeAutospacing="off" w:after="160" w:afterAutospacing="off" w:line="259" w:lineRule="auto"/>
        <w:ind w:left="0" w:right="0"/>
        <w:jc w:val="left"/>
        <w:rPr>
          <w:ins w:author="Esther Rogers (2312672)" w:date="2023-11-06T22:07:44.364Z" w:id="1271220066"/>
          <w:rStyle w:val="eop"/>
          <w:rFonts w:ascii="Calibri" w:hAnsi="Calibri" w:eastAsia="Calibri" w:cs="Calibri" w:asciiTheme="minorAscii" w:hAnsiTheme="minorAscii" w:eastAsiaTheme="minorAscii" w:cstheme="minorAscii"/>
          <w:sz w:val="22"/>
          <w:szCs w:val="22"/>
          <w:rPrChange w:author="Esther Rogers (2312672)" w:date="2023-11-06T23:12:56.783Z" w:id="339597013">
            <w:rPr>
              <w:ins w:author="Esther Rogers (2312672)" w:date="2023-11-06T22:07:44.364Z" w:id="582016340"/>
              <w:rStyle w:val="eop"/>
              <w:rFonts w:ascii="Calibri" w:hAnsi="Calibri" w:eastAsia="Calibri" w:cs="Calibri" w:asciiTheme="minorAscii" w:hAnsiTheme="minorAscii" w:eastAsiaTheme="minorAscii" w:cstheme="minorAscii"/>
            </w:rPr>
          </w:rPrChange>
        </w:rPr>
        <w:pPrChange w:author="Esther Rogers (2312672)" w:date="2023-11-06T23:20:50.72Z">
          <w:pPr>
            <w:pStyle w:val="paragraph"/>
            <w:bidi w:val="0"/>
          </w:pPr>
        </w:pPrChange>
      </w:pPr>
      <w:ins w:author="Esther Rogers (2312672)" w:date="2023-11-06T22:12:59.795Z" w:id="816958783">
        <w:r w:rsidRPr="60052BA7" w:rsidR="4BEA9257">
          <w:rPr>
            <w:rFonts w:ascii="Calibri" w:hAnsi="Calibri" w:eastAsia="Calibri" w:cs="Calibri" w:asciiTheme="minorAscii" w:hAnsiTheme="minorAscii" w:eastAsiaTheme="minorAscii" w:cstheme="minorAscii"/>
            <w:sz w:val="22"/>
            <w:szCs w:val="22"/>
            <w:rPrChange w:author="Esther Rogers (2312672)" w:date="2023-11-06T23:12:56.465Z" w:id="1303255708">
              <w:rPr>
                <w:rFonts w:ascii="Calibri" w:hAnsi="Calibri" w:cs="Calibri" w:asciiTheme="minorAscii" w:hAnsiTheme="minorAscii" w:cstheme="minorAscii"/>
              </w:rPr>
            </w:rPrChange>
          </w:rPr>
          <w:t>This assignment aim was to engage in reflective p</w:t>
        </w:r>
      </w:ins>
      <w:ins w:author="Esther Rogers (2312672)" w:date="2023-11-06T22:13:32.799Z" w:id="859443959">
        <w:r w:rsidRPr="60052BA7" w:rsidR="4BEA9257">
          <w:rPr>
            <w:rFonts w:ascii="Calibri" w:hAnsi="Calibri" w:eastAsia="Calibri" w:cs="Calibri" w:asciiTheme="minorAscii" w:hAnsiTheme="minorAscii" w:eastAsiaTheme="minorAscii" w:cstheme="minorAscii"/>
            <w:sz w:val="22"/>
            <w:szCs w:val="22"/>
            <w:rPrChange w:author="Esther Rogers (2312672)" w:date="2023-11-06T23:12:44.793Z" w:id="1113179889">
              <w:rPr>
                <w:rFonts w:ascii="Calibri" w:hAnsi="Calibri" w:cs="Calibri" w:asciiTheme="minorAscii" w:hAnsiTheme="minorAscii" w:cstheme="minorAscii"/>
              </w:rPr>
            </w:rPrChange>
          </w:rPr>
          <w:t>ractice</w:t>
        </w:r>
        <w:r w:rsidRPr="60052BA7" w:rsidR="77DFE67E">
          <w:rPr>
            <w:rFonts w:ascii="Calibri" w:hAnsi="Calibri" w:eastAsia="Calibri" w:cs="Calibri" w:asciiTheme="minorAscii" w:hAnsiTheme="minorAscii" w:eastAsiaTheme="minorAscii" w:cstheme="minorAscii"/>
            <w:sz w:val="22"/>
            <w:szCs w:val="22"/>
            <w:rPrChange w:author="Esther Rogers (2312672)" w:date="2023-11-06T23:12:44.794Z" w:id="66866237">
              <w:rPr>
                <w:rFonts w:ascii="Calibri" w:hAnsi="Calibri" w:cs="Calibri" w:asciiTheme="minorAscii" w:hAnsiTheme="minorAscii" w:cstheme="minorAscii"/>
              </w:rPr>
            </w:rPrChange>
          </w:rPr>
          <w:t xml:space="preserve"> after </w:t>
        </w:r>
        <w:r w:rsidRPr="60052BA7" w:rsidR="77DFE67E">
          <w:rPr>
            <w:rFonts w:ascii="Calibri" w:hAnsi="Calibri" w:eastAsia="Calibri" w:cs="Calibri" w:asciiTheme="minorAscii" w:hAnsiTheme="minorAscii" w:eastAsiaTheme="minorAscii" w:cstheme="minorAscii"/>
            <w:sz w:val="22"/>
            <w:szCs w:val="22"/>
            <w:rPrChange w:author="Esther Rogers (2312672)" w:date="2023-11-06T23:12:44.795Z" w:id="1495095142">
              <w:rPr>
                <w:rFonts w:ascii="Calibri" w:hAnsi="Calibri" w:cs="Calibri" w:asciiTheme="minorAscii" w:hAnsiTheme="minorAscii" w:cstheme="minorAscii"/>
              </w:rPr>
            </w:rPrChange>
          </w:rPr>
          <w:t>observing</w:t>
        </w:r>
        <w:r w:rsidRPr="60052BA7" w:rsidR="77DFE67E">
          <w:rPr>
            <w:rFonts w:ascii="Calibri" w:hAnsi="Calibri" w:eastAsia="Calibri" w:cs="Calibri" w:asciiTheme="minorAscii" w:hAnsiTheme="minorAscii" w:eastAsiaTheme="minorAscii" w:cstheme="minorAscii"/>
            <w:sz w:val="22"/>
            <w:szCs w:val="22"/>
            <w:rPrChange w:author="Esther Rogers (2312672)" w:date="2023-11-06T23:12:44.796Z" w:id="353386571">
              <w:rPr>
                <w:rFonts w:ascii="Calibri" w:hAnsi="Calibri" w:cs="Calibri" w:asciiTheme="minorAscii" w:hAnsiTheme="minorAscii" w:cstheme="minorAscii"/>
              </w:rPr>
            </w:rPrChange>
          </w:rPr>
          <w:t xml:space="preserve"> a critical incident. Through this lens </w:t>
        </w:r>
      </w:ins>
      <w:ins w:author="Esther Rogers (2312672)" w:date="2023-11-06T22:14:20.242Z" w:id="872786009">
        <w:r w:rsidRPr="60052BA7" w:rsidR="69E1EA21">
          <w:rPr>
            <w:rFonts w:ascii="Calibri" w:hAnsi="Calibri" w:eastAsia="Calibri" w:cs="Calibri" w:asciiTheme="minorAscii" w:hAnsiTheme="minorAscii" w:eastAsiaTheme="minorAscii" w:cstheme="minorAscii"/>
            <w:sz w:val="22"/>
            <w:szCs w:val="22"/>
            <w:rPrChange w:author="Esther Rogers (2312672)" w:date="2023-11-06T23:12:44.797Z" w:id="1138623218">
              <w:rPr>
                <w:rFonts w:ascii="Calibri" w:hAnsi="Calibri" w:cs="Calibri" w:asciiTheme="minorAscii" w:hAnsiTheme="minorAscii" w:cstheme="minorAscii"/>
              </w:rPr>
            </w:rPrChange>
          </w:rPr>
          <w:t xml:space="preserve">it has allowed for </w:t>
        </w:r>
      </w:ins>
      <w:ins w:author="Esther Rogers (2312672)" w:date="2023-11-06T22:15:57.413Z" w:id="1357963561">
        <w:r w:rsidRPr="60052BA7" w:rsidR="2F9ABC80">
          <w:rPr>
            <w:rFonts w:ascii="Calibri" w:hAnsi="Calibri" w:eastAsia="Calibri" w:cs="Calibri" w:asciiTheme="minorAscii" w:hAnsiTheme="minorAscii" w:eastAsiaTheme="minorAscii" w:cstheme="minorAscii"/>
            <w:sz w:val="22"/>
            <w:szCs w:val="22"/>
            <w:rPrChange w:author="Esther Rogers (2312672)" w:date="2023-11-06T23:12:44.798Z" w:id="1407565663">
              <w:rPr>
                <w:rFonts w:ascii="Calibri" w:hAnsi="Calibri" w:cs="Calibri" w:asciiTheme="minorAscii" w:hAnsiTheme="minorAscii" w:cstheme="minorAscii"/>
              </w:rPr>
            </w:rPrChange>
          </w:rPr>
          <w:t xml:space="preserve">a deep analysis and reflection into how I can </w:t>
        </w:r>
      </w:ins>
      <w:ins w:author="Esther Rogers (2312672)" w:date="2023-11-06T22:16:19.513Z" w:id="1088852093">
        <w:r w:rsidRPr="60052BA7" w:rsidR="2F9ABC80">
          <w:rPr>
            <w:rFonts w:ascii="Calibri" w:hAnsi="Calibri" w:eastAsia="Calibri" w:cs="Calibri" w:asciiTheme="minorAscii" w:hAnsiTheme="minorAscii" w:eastAsiaTheme="minorAscii" w:cstheme="minorAscii"/>
            <w:sz w:val="22"/>
            <w:szCs w:val="22"/>
            <w:rPrChange w:author="Esther Rogers (2312672)" w:date="2023-11-06T23:12:44.799Z" w:id="2080407486">
              <w:rPr>
                <w:rFonts w:ascii="Calibri" w:hAnsi="Calibri" w:cs="Calibri" w:asciiTheme="minorAscii" w:hAnsiTheme="minorAscii" w:cstheme="minorAscii"/>
              </w:rPr>
            </w:rPrChange>
          </w:rPr>
          <w:t xml:space="preserve">be more accommodating and inclusive in my teaching practice. </w:t>
        </w:r>
      </w:ins>
      <w:ins w:author="Esther Rogers (2312672)" w:date="2023-11-06T22:02:10.639Z" w:id="981442230">
        <w:r w:rsidRPr="60052BA7" w:rsidR="27350092">
          <w:rPr>
            <w:rFonts w:ascii="Calibri" w:hAnsi="Calibri" w:eastAsia="Calibri" w:cs="Calibri" w:asciiTheme="minorAscii" w:hAnsiTheme="minorAscii" w:eastAsiaTheme="minorAscii" w:cstheme="minorAscii"/>
            <w:sz w:val="22"/>
            <w:szCs w:val="22"/>
            <w:rPrChange w:author="Esther Rogers (2312672)" w:date="2023-11-06T23:12:44.8Z" w:id="1194525757">
              <w:rPr>
                <w:rFonts w:ascii="Calibri" w:hAnsi="Calibri" w:cs="Calibri" w:asciiTheme="minorAscii" w:hAnsiTheme="minorAscii" w:cstheme="minorAscii"/>
              </w:rPr>
            </w:rPrChange>
          </w:rPr>
          <w:t>We</w:t>
        </w:r>
        <w:r w:rsidRPr="60052BA7" w:rsidR="27350092">
          <w:rPr>
            <w:rFonts w:ascii="Calibri" w:hAnsi="Calibri" w:eastAsia="Calibri" w:cs="Calibri" w:asciiTheme="minorAscii" w:hAnsiTheme="minorAscii" w:eastAsiaTheme="minorAscii" w:cstheme="minorAscii"/>
            <w:sz w:val="22"/>
            <w:szCs w:val="22"/>
            <w:rPrChange w:author="Esther Rogers (2312672)" w:date="2023-11-06T23:12:44.802Z" w:id="1013826653">
              <w:rPr>
                <w:rFonts w:ascii="Calibri" w:hAnsi="Calibri" w:cs="Calibri" w:asciiTheme="minorAscii" w:hAnsiTheme="minorAscii" w:cstheme="minorAscii"/>
              </w:rPr>
            </w:rPrChange>
          </w:rPr>
          <w:t xml:space="preserve"> </w:t>
        </w:r>
        <w:r w:rsidRPr="60052BA7" w:rsidR="27350092">
          <w:rPr>
            <w:rFonts w:ascii="Calibri" w:hAnsi="Calibri" w:eastAsia="Calibri" w:cs="Calibri" w:asciiTheme="minorAscii" w:hAnsiTheme="minorAscii" w:eastAsiaTheme="minorAscii" w:cstheme="minorAscii"/>
            <w:sz w:val="22"/>
            <w:szCs w:val="22"/>
            <w:rPrChange w:author="Esther Rogers (2312672)" w:date="2023-11-06T23:12:44.804Z" w:id="1993819724">
              <w:rPr>
                <w:rFonts w:ascii="Calibri" w:hAnsi="Calibri" w:cs="Calibri" w:asciiTheme="minorAscii" w:hAnsiTheme="minorAscii" w:cstheme="minorAscii"/>
              </w:rPr>
            </w:rPrChange>
          </w:rPr>
          <w:t>can help</w:t>
        </w:r>
        <w:r w:rsidRPr="60052BA7" w:rsidR="27350092">
          <w:rPr>
            <w:rFonts w:ascii="Calibri" w:hAnsi="Calibri" w:eastAsia="Calibri" w:cs="Calibri" w:asciiTheme="minorAscii" w:hAnsiTheme="minorAscii" w:eastAsiaTheme="minorAscii" w:cstheme="minorAscii"/>
            <w:sz w:val="22"/>
            <w:szCs w:val="22"/>
            <w:rPrChange w:author="Esther Rogers (2312672)" w:date="2023-11-06T23:12:44.805Z" w:id="1942044755">
              <w:rPr>
                <w:rFonts w:ascii="Calibri" w:hAnsi="Calibri" w:cs="Calibri" w:asciiTheme="minorAscii" w:hAnsiTheme="minorAscii" w:cstheme="minorAscii"/>
              </w:rPr>
            </w:rPrChange>
          </w:rPr>
          <w:t xml:space="preserve"> our pupils learn about and use strategies that may help them access learning more easily.</w:t>
        </w:r>
      </w:ins>
      <w:ins w:author="Esther Rogers (2312672)" w:date="2023-11-06T23:15:50.238Z" w:id="1708909390">
        <w:r w:rsidRPr="60052BA7" w:rsidR="13878735">
          <w:rPr>
            <w:rFonts w:ascii="Calibri" w:hAnsi="Calibri" w:eastAsia="Calibri" w:cs="Calibri" w:asciiTheme="minorAscii" w:hAnsiTheme="minorAscii" w:eastAsiaTheme="minorAscii" w:cstheme="minorAscii"/>
            <w:sz w:val="22"/>
            <w:szCs w:val="22"/>
          </w:rPr>
          <w:t xml:space="preserve"> By using reflective</w:t>
        </w:r>
      </w:ins>
      <w:ins w:author="Esther Rogers (2312672)" w:date="2023-11-06T23:16:49.522Z" w:id="613216047">
        <w:r w:rsidRPr="60052BA7" w:rsidR="19FE39F0">
          <w:rPr>
            <w:rFonts w:ascii="Calibri" w:hAnsi="Calibri" w:eastAsia="Calibri" w:cs="Calibri" w:asciiTheme="minorAscii" w:hAnsiTheme="minorAscii" w:eastAsiaTheme="minorAscii" w:cstheme="minorAscii"/>
            <w:sz w:val="22"/>
            <w:szCs w:val="22"/>
          </w:rPr>
          <w:t xml:space="preserve"> practices from </w:t>
        </w:r>
      </w:ins>
      <w:ins w:author="Esther Rogers (2312672)" w:date="2023-11-06T23:17:54.496Z" w:id="464299192">
        <w:r w:rsidRPr="60052BA7" w:rsidR="19FE39F0">
          <w:rPr>
            <w:rStyle w:val="eop"/>
            <w:rFonts w:ascii="Calibri" w:hAnsi="Calibri" w:eastAsia="Calibri" w:cs="Calibri" w:asciiTheme="minorAscii" w:hAnsiTheme="minorAscii" w:eastAsiaTheme="minorAscii" w:cstheme="minorAscii"/>
            <w:sz w:val="22"/>
            <w:szCs w:val="22"/>
          </w:rPr>
          <w:t xml:space="preserve">Schön and Gibbs </w:t>
        </w:r>
        <w:r w:rsidRPr="60052BA7" w:rsidR="45F38E17">
          <w:rPr>
            <w:rStyle w:val="eop"/>
            <w:rFonts w:ascii="Calibri" w:hAnsi="Calibri" w:eastAsia="Calibri" w:cs="Calibri" w:asciiTheme="minorAscii" w:hAnsiTheme="minorAscii" w:eastAsiaTheme="minorAscii" w:cstheme="minorAscii"/>
            <w:sz w:val="22"/>
            <w:szCs w:val="22"/>
          </w:rPr>
          <w:t xml:space="preserve">and </w:t>
        </w:r>
      </w:ins>
      <w:ins w:author="Esther Rogers (2312672)" w:date="2023-11-06T23:18:58.991Z" w:id="1357396917">
        <w:r w:rsidRPr="60052BA7" w:rsidR="45F38E17">
          <w:rPr>
            <w:rStyle w:val="eop"/>
            <w:rFonts w:ascii="Calibri" w:hAnsi="Calibri" w:eastAsia="Calibri" w:cs="Calibri" w:asciiTheme="minorAscii" w:hAnsiTheme="minorAscii" w:eastAsiaTheme="minorAscii" w:cstheme="minorAscii"/>
            <w:sz w:val="22"/>
            <w:szCs w:val="22"/>
          </w:rPr>
          <w:t xml:space="preserve">seeing it through the perspective of Donaldson’s four purposes it has </w:t>
        </w:r>
        <w:r w:rsidRPr="60052BA7" w:rsidR="52C0BADF">
          <w:rPr>
            <w:rStyle w:val="eop"/>
            <w:rFonts w:ascii="Calibri" w:hAnsi="Calibri" w:eastAsia="Calibri" w:cs="Calibri" w:asciiTheme="minorAscii" w:hAnsiTheme="minorAscii" w:eastAsiaTheme="minorAscii" w:cstheme="minorAscii"/>
            <w:sz w:val="22"/>
            <w:szCs w:val="22"/>
          </w:rPr>
          <w:t xml:space="preserve">instrumental </w:t>
        </w:r>
      </w:ins>
      <w:ins w:author="Esther Rogers (2312672)" w:date="2023-11-06T23:19:44.65Z" w:id="781752178">
        <w:r w:rsidRPr="60052BA7" w:rsidR="52C0BADF">
          <w:rPr>
            <w:rStyle w:val="eop"/>
            <w:rFonts w:ascii="Calibri" w:hAnsi="Calibri" w:eastAsia="Calibri" w:cs="Calibri" w:asciiTheme="minorAscii" w:hAnsiTheme="minorAscii" w:eastAsiaTheme="minorAscii" w:cstheme="minorAscii"/>
            <w:sz w:val="22"/>
            <w:szCs w:val="22"/>
          </w:rPr>
          <w:t>in helping me develop my understanding of inclusive practice. Using strategies such as m</w:t>
        </w:r>
      </w:ins>
      <w:ins w:author="Esther Rogers (2312672)" w:date="2023-11-06T22:09:35.253Z" w:id="1700220903">
        <w:r w:rsidRPr="60052BA7" w:rsidR="2D105C18">
          <w:rPr>
            <w:rFonts w:ascii="Calibri" w:hAnsi="Calibri" w:eastAsia="Calibri" w:cs="Calibri" w:asciiTheme="minorAscii" w:hAnsiTheme="minorAscii" w:eastAsiaTheme="minorAscii" w:cstheme="minorAscii"/>
            <w:sz w:val="22"/>
            <w:szCs w:val="22"/>
            <w:rPrChange w:author="Esther Rogers (2312672)" w:date="2023-11-06T23:12:56.529Z" w:id="557122270">
              <w:rPr>
                <w:rFonts w:ascii="Calibri" w:hAnsi="Calibri" w:cs="Calibri" w:asciiTheme="minorAscii" w:hAnsiTheme="minorAscii" w:cstheme="minorAscii"/>
              </w:rPr>
            </w:rPrChange>
          </w:rPr>
          <w:t>odelling tasks and using video modelling to increase understanding</w:t>
        </w:r>
      </w:ins>
      <w:ins w:author="Esther Rogers (2312672)" w:date="2023-11-06T23:19:51.497Z" w:id="1935216324">
        <w:r w:rsidRPr="60052BA7" w:rsidR="63EAE5E1">
          <w:rPr>
            <w:rFonts w:ascii="Calibri" w:hAnsi="Calibri" w:eastAsia="Calibri" w:cs="Calibri" w:asciiTheme="minorAscii" w:hAnsiTheme="minorAscii" w:eastAsiaTheme="minorAscii" w:cstheme="minorAscii"/>
            <w:sz w:val="22"/>
            <w:szCs w:val="22"/>
          </w:rPr>
          <w:t xml:space="preserve">, </w:t>
        </w:r>
      </w:ins>
      <w:ins w:author="Esther Rogers (2312672)" w:date="2023-11-06T22:02:38.967Z" w:id="581225901">
        <w:r w:rsidRPr="60052BA7" w:rsidR="27350092">
          <w:rPr>
            <w:rFonts w:ascii="Calibri" w:hAnsi="Calibri" w:eastAsia="Calibri" w:cs="Calibri" w:asciiTheme="minorAscii" w:hAnsiTheme="minorAscii" w:eastAsiaTheme="minorAscii" w:cstheme="minorAscii"/>
            <w:sz w:val="22"/>
            <w:szCs w:val="22"/>
            <w:rPrChange w:author="Esther Rogers (2312672)" w:date="2023-11-06T23:12:56.575Z" w:id="1761743896">
              <w:rPr>
                <w:rFonts w:ascii="Calibri" w:hAnsi="Calibri" w:cs="Calibri" w:asciiTheme="minorAscii" w:hAnsiTheme="minorAscii" w:cstheme="minorAscii"/>
              </w:rPr>
            </w:rPrChange>
          </w:rPr>
          <w:t>us</w:t>
        </w:r>
      </w:ins>
      <w:ins w:author="Esther Rogers (2312672)" w:date="2023-11-06T23:19:54.436Z" w:id="1115432594">
        <w:r w:rsidRPr="60052BA7" w:rsidR="31097CF3">
          <w:rPr>
            <w:rFonts w:ascii="Calibri" w:hAnsi="Calibri" w:eastAsia="Calibri" w:cs="Calibri" w:asciiTheme="minorAscii" w:hAnsiTheme="minorAscii" w:eastAsiaTheme="minorAscii" w:cstheme="minorAscii"/>
            <w:sz w:val="22"/>
            <w:szCs w:val="22"/>
          </w:rPr>
          <w:t>ing</w:t>
        </w:r>
      </w:ins>
      <w:ins w:author="Esther Rogers (2312672)" w:date="2023-11-06T22:02:38.967Z" w:id="1914028155">
        <w:r w:rsidRPr="60052BA7" w:rsidR="27350092">
          <w:rPr>
            <w:rFonts w:ascii="Calibri" w:hAnsi="Calibri" w:eastAsia="Calibri" w:cs="Calibri" w:asciiTheme="minorAscii" w:hAnsiTheme="minorAscii" w:eastAsiaTheme="minorAscii" w:cstheme="minorAscii"/>
            <w:sz w:val="22"/>
            <w:szCs w:val="22"/>
            <w:rPrChange w:author="Esther Rogers (2312672)" w:date="2023-11-06T23:12:56.575Z" w:id="1787799278">
              <w:rPr>
                <w:rFonts w:ascii="Calibri" w:hAnsi="Calibri" w:cs="Calibri" w:asciiTheme="minorAscii" w:hAnsiTheme="minorAscii" w:cstheme="minorAscii"/>
              </w:rPr>
            </w:rPrChange>
          </w:rPr>
          <w:t xml:space="preserve"> clear direct language</w:t>
        </w:r>
      </w:ins>
      <w:ins w:author="Esther Rogers (2312672)" w:date="2023-11-06T22:03:59.941Z" w:id="847048890">
        <w:r w:rsidRPr="60052BA7" w:rsidR="27350092">
          <w:rPr>
            <w:rFonts w:ascii="Calibri" w:hAnsi="Calibri" w:eastAsia="Calibri" w:cs="Calibri" w:asciiTheme="minorAscii" w:hAnsiTheme="minorAscii" w:eastAsiaTheme="minorAscii" w:cstheme="minorAscii"/>
            <w:sz w:val="22"/>
            <w:szCs w:val="22"/>
            <w:rPrChange w:author="Esther Rogers (2312672)" w:date="2023-11-06T23:12:44.809Z" w:id="1358477790">
              <w:rPr>
                <w:rFonts w:ascii="Calibri" w:hAnsi="Calibri" w:cs="Calibri" w:asciiTheme="minorAscii" w:hAnsiTheme="minorAscii" w:cstheme="minorAscii"/>
              </w:rPr>
            </w:rPrChange>
          </w:rPr>
          <w:t xml:space="preserve"> </w:t>
        </w:r>
      </w:ins>
      <w:ins w:author="Esther Rogers (2312672)" w:date="2023-11-06T23:20:08.671Z" w:id="1923378512">
        <w:r w:rsidRPr="60052BA7" w:rsidR="433D587A">
          <w:rPr>
            <w:rFonts w:ascii="Calibri" w:hAnsi="Calibri" w:eastAsia="Calibri" w:cs="Calibri" w:asciiTheme="minorAscii" w:hAnsiTheme="minorAscii" w:eastAsiaTheme="minorAscii" w:cstheme="minorAscii"/>
            <w:sz w:val="22"/>
            <w:szCs w:val="22"/>
          </w:rPr>
          <w:t xml:space="preserve">providing </w:t>
        </w:r>
      </w:ins>
      <w:ins w:author="Esther Rogers (2312672)" w:date="2023-11-06T22:02:59.53Z" w:id="290769669">
        <w:r w:rsidRPr="60052BA7" w:rsidR="27350092">
          <w:rPr>
            <w:rFonts w:ascii="Calibri" w:hAnsi="Calibri" w:eastAsia="Calibri" w:cs="Calibri" w:asciiTheme="minorAscii" w:hAnsiTheme="minorAscii" w:eastAsiaTheme="minorAscii" w:cstheme="minorAscii"/>
            <w:sz w:val="22"/>
            <w:szCs w:val="22"/>
            <w:rPrChange w:author="Esther Rogers (2312672)" w:date="2023-11-06T23:12:56.663Z" w:id="1087685680">
              <w:rPr>
                <w:rFonts w:ascii="Calibri" w:hAnsi="Calibri" w:cs="Calibri" w:asciiTheme="minorAscii" w:hAnsiTheme="minorAscii" w:cstheme="minorAscii"/>
              </w:rPr>
            </w:rPrChange>
          </w:rPr>
          <w:t xml:space="preserve"> tools</w:t>
        </w:r>
        <w:r w:rsidRPr="60052BA7" w:rsidR="27350092">
          <w:rPr>
            <w:rFonts w:ascii="Calibri" w:hAnsi="Calibri" w:eastAsia="Calibri" w:cs="Calibri" w:asciiTheme="minorAscii" w:hAnsiTheme="minorAscii" w:eastAsiaTheme="minorAscii" w:cstheme="minorAscii"/>
            <w:sz w:val="22"/>
            <w:szCs w:val="22"/>
            <w:rPrChange w:author="Esther Rogers (2312672)" w:date="2023-11-06T23:12:56.663Z" w:id="2047493908">
              <w:rPr>
                <w:rFonts w:ascii="Calibri" w:hAnsi="Calibri" w:cs="Calibri" w:asciiTheme="minorAscii" w:hAnsiTheme="minorAscii" w:cstheme="minorAscii"/>
              </w:rPr>
            </w:rPrChange>
          </w:rPr>
          <w:t xml:space="preserve"> to achieve emotional literacy</w:t>
        </w:r>
      </w:ins>
      <w:ins w:author="Esther Rogers (2312672)" w:date="2023-11-06T22:05:31.739Z" w:id="759040032">
        <w:r w:rsidRPr="60052BA7" w:rsidR="7D6AA729">
          <w:rPr>
            <w:rFonts w:ascii="Calibri" w:hAnsi="Calibri" w:eastAsia="Calibri" w:cs="Calibri" w:asciiTheme="minorAscii" w:hAnsiTheme="minorAscii" w:eastAsiaTheme="minorAscii" w:cstheme="minorAscii"/>
            <w:sz w:val="22"/>
            <w:szCs w:val="22"/>
            <w:rPrChange w:author="Esther Rogers (2312672)" w:date="2023-11-06T23:12:44.813Z" w:id="1645978483">
              <w:rPr>
                <w:rFonts w:ascii="Calibri" w:hAnsi="Calibri" w:cs="Calibri" w:asciiTheme="minorAscii" w:hAnsiTheme="minorAscii" w:cstheme="minorAscii"/>
              </w:rPr>
            </w:rPrChange>
          </w:rPr>
          <w:t xml:space="preserve"> </w:t>
        </w:r>
      </w:ins>
      <w:ins w:author="Esther Rogers (2312672)" w:date="2023-11-06T23:20:19.386Z" w:id="65159562">
        <w:r w:rsidRPr="60052BA7" w:rsidR="738C5DEA">
          <w:rPr>
            <w:rFonts w:ascii="Calibri" w:hAnsi="Calibri" w:eastAsia="Calibri" w:cs="Calibri" w:asciiTheme="minorAscii" w:hAnsiTheme="minorAscii" w:eastAsiaTheme="minorAscii" w:cstheme="minorAscii"/>
            <w:sz w:val="22"/>
            <w:szCs w:val="22"/>
          </w:rPr>
          <w:t xml:space="preserve">and resilience </w:t>
        </w:r>
      </w:ins>
      <w:ins w:author="Esther Rogers (2312672)" w:date="2023-11-06T22:05:31.739Z" w:id="1868170806">
        <w:r w:rsidRPr="60052BA7" w:rsidR="7D6AA729">
          <w:rPr>
            <w:rFonts w:ascii="Calibri" w:hAnsi="Calibri" w:eastAsia="Calibri" w:cs="Calibri" w:asciiTheme="minorAscii" w:hAnsiTheme="minorAscii" w:eastAsiaTheme="minorAscii" w:cstheme="minorAscii"/>
            <w:sz w:val="22"/>
            <w:szCs w:val="22"/>
            <w:rPrChange w:author="Esther Rogers (2312672)" w:date="2023-11-06T23:12:44.813Z" w:id="235732882">
              <w:rPr>
                <w:rFonts w:ascii="Calibri" w:hAnsi="Calibri" w:cs="Calibri" w:asciiTheme="minorAscii" w:hAnsiTheme="minorAscii" w:cstheme="minorAscii"/>
              </w:rPr>
            </w:rPrChange>
          </w:rPr>
          <w:t xml:space="preserve">to help pupils feel better equipped when navigating stressful </w:t>
        </w:r>
      </w:ins>
      <w:ins w:author="Esther Rogers (2312672)" w:date="2023-11-06T23:20:40.777Z" w:id="1555052702">
        <w:r w:rsidRPr="60052BA7" w:rsidR="2795D86F">
          <w:rPr>
            <w:rFonts w:ascii="Calibri" w:hAnsi="Calibri" w:eastAsia="Calibri" w:cs="Calibri" w:asciiTheme="minorAscii" w:hAnsiTheme="minorAscii" w:eastAsiaTheme="minorAscii" w:cstheme="minorAscii"/>
            <w:sz w:val="22"/>
            <w:szCs w:val="22"/>
          </w:rPr>
          <w:t xml:space="preserve">life events, and </w:t>
        </w:r>
      </w:ins>
      <w:ins w:author="Esther Rogers (2312672)" w:date="2023-11-06T22:06:53.128Z" w:id="422072156">
        <w:r w:rsidRPr="60052BA7" w:rsidR="6F6CAACC">
          <w:rPr>
            <w:rStyle w:val="eop"/>
            <w:rFonts w:ascii="Calibri" w:hAnsi="Calibri" w:eastAsia="Calibri" w:cs="Calibri" w:asciiTheme="minorAscii" w:hAnsiTheme="minorAscii" w:eastAsiaTheme="minorAscii" w:cstheme="minorAscii"/>
            <w:sz w:val="22"/>
            <w:szCs w:val="22"/>
            <w:rPrChange w:author="Esther Rogers (2312672)" w:date="2023-11-06T23:12:44.822Z" w:id="1891495012">
              <w:rPr>
                <w:rStyle w:val="eop"/>
                <w:rFonts w:ascii="Calibri" w:hAnsi="Calibri" w:cs="Calibri" w:asciiTheme="minorAscii" w:hAnsiTheme="minorAscii" w:cstheme="minorAscii"/>
              </w:rPr>
            </w:rPrChange>
          </w:rPr>
          <w:t>facilitat</w:t>
        </w:r>
      </w:ins>
      <w:ins w:author="Esther Rogers (2312672)" w:date="2023-11-06T23:20:44.804Z" w:id="625553385">
        <w:r w:rsidRPr="60052BA7" w:rsidR="49A3EEDE">
          <w:rPr>
            <w:rStyle w:val="eop"/>
            <w:rFonts w:ascii="Calibri" w:hAnsi="Calibri" w:eastAsia="Calibri" w:cs="Calibri" w:asciiTheme="minorAscii" w:hAnsiTheme="minorAscii" w:eastAsiaTheme="minorAscii" w:cstheme="minorAscii"/>
            <w:sz w:val="22"/>
            <w:szCs w:val="22"/>
          </w:rPr>
          <w:t>ing</w:t>
        </w:r>
      </w:ins>
      <w:ins w:author="Esther Rogers (2312672)" w:date="2023-11-06T22:06:53.128Z" w:id="1120448015">
        <w:r w:rsidRPr="60052BA7" w:rsidR="6F6CAACC">
          <w:rPr>
            <w:rStyle w:val="eop"/>
            <w:rFonts w:ascii="Calibri" w:hAnsi="Calibri" w:eastAsia="Calibri" w:cs="Calibri" w:asciiTheme="minorAscii" w:hAnsiTheme="minorAscii" w:eastAsiaTheme="minorAscii" w:cstheme="minorAscii"/>
            <w:sz w:val="22"/>
            <w:szCs w:val="22"/>
            <w:rPrChange w:author="Esther Rogers (2312672)" w:date="2023-11-06T23:12:44.823Z" w:id="2014003092">
              <w:rPr>
                <w:rStyle w:val="eop"/>
                <w:rFonts w:ascii="Calibri" w:hAnsi="Calibri" w:cs="Calibri" w:asciiTheme="minorAscii" w:hAnsiTheme="minorAscii" w:cstheme="minorAscii"/>
              </w:rPr>
            </w:rPrChange>
          </w:rPr>
          <w:t xml:space="preserve"> social interactions</w:t>
        </w:r>
      </w:ins>
      <w:ins w:author="Esther Rogers (2312672)" w:date="2023-11-06T23:20:50.708Z" w:id="1106097052">
        <w:r w:rsidRPr="60052BA7" w:rsidR="1E883AE7">
          <w:rPr>
            <w:rFonts w:ascii="Calibri" w:hAnsi="Calibri" w:eastAsia="Calibri" w:cs="Calibri" w:asciiTheme="minorAscii" w:hAnsiTheme="minorAscii" w:eastAsiaTheme="minorAscii" w:cstheme="minorAscii"/>
            <w:sz w:val="22"/>
            <w:szCs w:val="22"/>
          </w:rPr>
          <w:t>.</w:t>
        </w:r>
      </w:ins>
    </w:p>
    <w:p w:rsidR="60052BA7" w:rsidP="60052BA7" w:rsidRDefault="60052BA7" w14:paraId="295F69AF" w14:textId="7CEDA79C">
      <w:pPr>
        <w:pStyle w:val="Normal"/>
        <w:suppressLineNumbers w:val="0"/>
        <w:bidi w:val="0"/>
        <w:rPr>
          <w:del w:author="Esther Rogers (2312672)" w:date="2023-11-06T23:20:56.806Z" w:id="531161506"/>
          <w:rStyle w:val="eop"/>
          <w:rFonts w:ascii="Calibri" w:hAnsi="Calibri" w:eastAsia="Calibri" w:cs="Calibri" w:asciiTheme="minorAscii" w:hAnsiTheme="minorAscii" w:eastAsiaTheme="minorAscii" w:cstheme="minorAscii"/>
          <w:sz w:val="22"/>
          <w:szCs w:val="22"/>
          <w:rPrChange w:author="Esther Rogers (2312672)" w:date="2023-11-06T23:12:56.819Z" w:id="1083356005">
            <w:rPr>
              <w:del w:author="Esther Rogers (2312672)" w:date="2023-11-06T23:20:56.806Z" w:id="30225202"/>
              <w:rStyle w:val="eop"/>
              <w:rFonts w:ascii="Calibri" w:hAnsi="Calibri" w:cs="Calibri" w:asciiTheme="minorAscii" w:hAnsiTheme="minorAscii" w:cstheme="minorAscii"/>
            </w:rPr>
          </w:rPrChange>
        </w:rPr>
      </w:pPr>
    </w:p>
    <w:p w:rsidRPr="002F4359" w:rsidR="003D3C74" w:rsidP="60052BA7" w:rsidRDefault="003D3C74" w14:paraId="7B73B163" w14:textId="2B51D128" w14:noSpellErr="1">
      <w:pPr>
        <w:rPr>
          <w:del w:author="Esther Rogers (2312672)" w:date="2023-11-06T23:23:30.818Z" w:id="1877215285"/>
          <w:rStyle w:val="eop"/>
          <w:rFonts w:ascii="Calibri" w:hAnsi="Calibri" w:eastAsia="Calibri" w:cs="Calibri" w:asciiTheme="minorAscii" w:hAnsiTheme="minorAscii" w:eastAsiaTheme="minorAscii" w:cstheme="minorAscii"/>
          <w:sz w:val="22"/>
          <w:szCs w:val="22"/>
          <w:rPrChange w:author="Esther Rogers (2312672)" w:date="2023-11-06T23:12:56.833Z" w:id="2112495603">
            <w:rPr>
              <w:del w:author="Esther Rogers (2312672)" w:date="2023-11-06T23:23:30.818Z" w:id="244217028"/>
              <w:rStyle w:val="eop"/>
              <w:rFonts w:cs="Calibri" w:cstheme="minorAscii"/>
              <w:sz w:val="24"/>
              <w:szCs w:val="24"/>
            </w:rPr>
          </w:rPrChange>
        </w:rPr>
      </w:pPr>
    </w:p>
    <w:p w:rsidRPr="002F4359" w:rsidR="00420FB5" w:rsidP="60052BA7" w:rsidRDefault="00420FB5" w14:paraId="5FB958D5" w14:textId="77777777" w14:noSpellErr="1">
      <w:pPr>
        <w:pStyle w:val="paragraph"/>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2"/>
          <w:szCs w:val="22"/>
          <w:rPrChange w:author="Esther Rogers (2312672)" w:date="2023-11-06T23:12:56.852Z" w:id="1346834332">
            <w:rPr>
              <w:rStyle w:val="eop"/>
              <w:rFonts w:ascii="Calibri" w:hAnsi="Calibri" w:cs="Calibri" w:asciiTheme="minorAscii" w:hAnsiTheme="minorAscii" w:cstheme="minorAscii"/>
            </w:rPr>
          </w:rPrChange>
        </w:rPr>
      </w:pPr>
    </w:p>
    <w:p w:rsidRPr="002F4359" w:rsidR="001B7B1F" w:rsidP="60052BA7" w:rsidRDefault="001B7B1F" w14:paraId="0059FB1B" w14:textId="679937AF" w14:noSpellErr="1">
      <w:pPr>
        <w:pStyle w:val="paragraph"/>
        <w:spacing w:before="0" w:beforeAutospacing="off" w:after="0" w:afterAutospacing="off"/>
        <w:textAlignment w:val="baseline"/>
        <w:rPr>
          <w:del w:author="Esther Rogers (2312672)" w:date="2023-11-06T23:23:30.65Z" w:id="1182508755"/>
          <w:rStyle w:val="eop"/>
          <w:rFonts w:ascii="Calibri" w:hAnsi="Calibri" w:eastAsia="Calibri" w:cs="Calibri" w:asciiTheme="minorAscii" w:hAnsiTheme="minorAscii" w:eastAsiaTheme="minorAscii" w:cstheme="minorAscii"/>
          <w:sz w:val="22"/>
          <w:szCs w:val="22"/>
          <w:rPrChange w:author="Esther Rogers (2312672)" w:date="2023-11-06T23:12:56.914Z" w:id="1980705884">
            <w:rPr>
              <w:del w:author="Esther Rogers (2312672)" w:date="2023-11-06T23:23:30.65Z" w:id="719502398"/>
              <w:rStyle w:val="eop"/>
              <w:rFonts w:ascii="Calibri" w:hAnsi="Calibri" w:cs="Calibri" w:asciiTheme="minorAscii" w:hAnsiTheme="minorAscii" w:cstheme="minorAscii"/>
            </w:rPr>
          </w:rPrChange>
        </w:rPr>
      </w:pPr>
    </w:p>
    <w:p w:rsidRPr="002F4359" w:rsidR="001308F5" w:rsidP="60052BA7" w:rsidRDefault="001308F5" w14:paraId="2E02C37E" w14:textId="77777777" w14:noSpellErr="1">
      <w:pPr>
        <w:pStyle w:val="paragraph"/>
        <w:spacing w:before="0" w:beforeAutospacing="off" w:after="0" w:afterAutospacing="off"/>
        <w:textAlignment w:val="baseline"/>
        <w:rPr>
          <w:rFonts w:ascii="Calibri" w:hAnsi="Calibri" w:eastAsia="Calibri" w:cs="Calibri" w:asciiTheme="minorAscii" w:hAnsiTheme="minorAscii" w:eastAsiaTheme="minorAscii" w:cstheme="minorAscii"/>
          <w:sz w:val="22"/>
          <w:szCs w:val="22"/>
          <w:rPrChange w:author="Esther Rogers (2312672)" w:date="2023-11-06T23:12:56.931Z" w:id="496208561">
            <w:rPr>
              <w:rFonts w:ascii="Calibri" w:hAnsi="Calibri" w:cs="Calibri" w:asciiTheme="minorAscii" w:hAnsiTheme="minorAscii" w:cstheme="minorAscii"/>
            </w:rPr>
          </w:rPrChange>
        </w:rPr>
      </w:pPr>
    </w:p>
    <w:p w:rsidRPr="002F4359" w:rsidR="00FB14A0" w:rsidP="60052BA7" w:rsidRDefault="00FB14A0" w14:paraId="07184118" w14:textId="77777777" w14:noSpellErr="1">
      <w:pPr>
        <w:rPr>
          <w:del w:author="Esther Rogers (2312672)" w:date="2023-11-06T23:22:33.709Z" w:id="424843931"/>
          <w:rFonts w:ascii="Calibri" w:hAnsi="Calibri" w:eastAsia="Calibri" w:cs="Calibri" w:asciiTheme="minorAscii" w:hAnsiTheme="minorAscii" w:eastAsiaTheme="minorAscii" w:cstheme="minorAscii"/>
          <w:sz w:val="22"/>
          <w:szCs w:val="22"/>
          <w:rPrChange w:author="Esther Rogers (2312672)" w:date="2023-11-06T23:12:56.946Z" w:id="467367022">
            <w:rPr>
              <w:del w:author="Esther Rogers (2312672)" w:date="2023-11-06T23:22:33.709Z" w:id="509693016"/>
              <w:rFonts w:cs="Calibri" w:cstheme="minorAscii"/>
              <w:sz w:val="24"/>
              <w:szCs w:val="24"/>
            </w:rPr>
          </w:rPrChange>
        </w:rPr>
      </w:pPr>
    </w:p>
    <w:p w:rsidRPr="002F4359" w:rsidR="00B06255" w:rsidP="60052BA7" w:rsidRDefault="00B06255" w14:paraId="67EB8320" w14:textId="77777777" w14:noSpellErr="1">
      <w:pPr>
        <w:rPr>
          <w:rFonts w:ascii="Calibri" w:hAnsi="Calibri" w:eastAsia="Calibri" w:cs="Calibri" w:asciiTheme="minorAscii" w:hAnsiTheme="minorAscii" w:eastAsiaTheme="minorAscii" w:cstheme="minorAscii"/>
          <w:sz w:val="22"/>
          <w:szCs w:val="22"/>
          <w:rPrChange w:author="Esther Rogers (2312672)" w:date="2023-11-06T23:12:56.961Z" w:id="1127058549">
            <w:rPr>
              <w:rFonts w:cs="Calibri" w:cstheme="minorAscii"/>
              <w:sz w:val="24"/>
              <w:szCs w:val="24"/>
            </w:rPr>
          </w:rPrChange>
        </w:rPr>
      </w:pPr>
    </w:p>
    <w:p w:rsidRPr="002F4359" w:rsidR="00FB14A0" w:rsidP="60052BA7" w:rsidRDefault="00FB14A0" w14:paraId="340FB1A7" w14:textId="77777777" w14:noSpellErr="1">
      <w:pPr>
        <w:rPr>
          <w:del w:author="Esther Rogers (2312672)" w:date="2023-11-06T23:22:33.677Z" w:id="1436736263"/>
          <w:rFonts w:ascii="Calibri" w:hAnsi="Calibri" w:eastAsia="Calibri" w:cs="Calibri" w:asciiTheme="minorAscii" w:hAnsiTheme="minorAscii" w:eastAsiaTheme="minorAscii" w:cstheme="minorAscii"/>
          <w:sz w:val="22"/>
          <w:szCs w:val="22"/>
          <w:rPrChange w:author="Esther Rogers (2312672)" w:date="2023-11-06T23:12:56.975Z" w:id="943129818">
            <w:rPr>
              <w:del w:author="Esther Rogers (2312672)" w:date="2023-11-06T23:22:33.677Z" w:id="997023014"/>
              <w:rFonts w:cs="Calibri" w:cstheme="minorAscii"/>
              <w:sz w:val="24"/>
              <w:szCs w:val="24"/>
            </w:rPr>
          </w:rPrChange>
        </w:rPr>
      </w:pPr>
    </w:p>
    <w:p w:rsidRPr="002F4359" w:rsidR="00D703EA" w:rsidP="60052BA7" w:rsidRDefault="00D703EA" w14:paraId="565C8539" w14:noSpellErr="1" w14:textId="12B4FB0F">
      <w:pPr>
        <w:pStyle w:val="paragraph"/>
        <w:spacing w:before="0" w:beforeAutospacing="off" w:after="0" w:afterAutospacing="off"/>
        <w:ind/>
        <w:rPr>
          <w:rStyle w:val="eop"/>
          <w:rFonts w:ascii="Calibri" w:hAnsi="Calibri" w:eastAsia="Calibri" w:cs="Calibri" w:asciiTheme="minorAscii" w:hAnsiTheme="minorAscii" w:eastAsiaTheme="minorAscii" w:cstheme="minorAscii"/>
          <w:spacing w:val="-2"/>
          <w:sz w:val="22"/>
          <w:szCs w:val="22"/>
          <w:rPrChange w:author="Esther Rogers (2312672)" w:date="2023-11-06T23:12:56.989Z" w:id="13789558">
            <w:rPr>
              <w:rStyle w:val="eop"/>
              <w:rFonts w:ascii="Calibri" w:hAnsi="Calibri" w:cs="Calibri" w:asciiTheme="minorAscii" w:hAnsiTheme="minorAscii" w:cstheme="minorAscii"/>
            </w:rPr>
          </w:rPrChange>
        </w:rPr>
      </w:pPr>
    </w:p>
    <w:p w:rsidRPr="002F4359" w:rsidR="00D703EA" w:rsidP="60052BA7" w:rsidRDefault="00F50B49" w14:paraId="789CD61F" w14:textId="1883A84A">
      <w:pPr>
        <w:pStyle w:val="TableParagraph"/>
        <w:ind w:left="0"/>
        <w:rPr>
          <w:del w:author="Esther Rogers (2312672)" w:date="2023-11-06T23:22:32.438Z" w:id="143600100"/>
          <w:rFonts w:ascii="Calibri" w:hAnsi="Calibri" w:eastAsia="Calibri" w:cs="Calibri" w:asciiTheme="minorAscii" w:hAnsiTheme="minorAscii" w:eastAsiaTheme="minorAscii" w:cstheme="minorAscii"/>
          <w:sz w:val="22"/>
          <w:szCs w:val="22"/>
          <w:rPrChange w:author="Esther Rogers (2312672)" w:date="2023-11-06T23:12:57.013Z" w:id="1394677661">
            <w:rPr>
              <w:del w:author="Esther Rogers (2312672)" w:date="2023-11-06T23:22:32.438Z" w:id="440479022"/>
              <w:rFonts w:ascii="Calibri" w:hAnsi="Calibri" w:cs="Calibri" w:asciiTheme="minorAscii" w:hAnsiTheme="minorAscii" w:cstheme="minorAscii"/>
              <w:sz w:val="24"/>
              <w:szCs w:val="24"/>
            </w:rPr>
          </w:rPrChange>
        </w:rPr>
        <w:pPrChange w:author="Esther Rogers (2312672)" w:date="2023-11-06T21:39:31.458Z">
          <w:pPr>
            <w:pStyle w:val="TableParagraph"/>
            <w:ind w:left="105"/>
          </w:pPr>
        </w:pPrChange>
      </w:pPr>
      <w:del w:author="Esther Rogers (2312672)" w:date="2023-11-06T23:22:33.647Z" w:id="1001240212">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708986257">
              <w:rPr>
                <w:rFonts w:ascii="Calibri" w:hAnsi="Calibri" w:cs="Calibri" w:asciiTheme="minorAscii" w:hAnsiTheme="minorAscii" w:cstheme="minorAscii"/>
                <w:sz w:val="24"/>
                <w:szCs w:val="24"/>
              </w:rPr>
            </w:rPrChange>
          </w:rPr>
          <w:delText>B</w:delText>
        </w:r>
      </w:del>
      <w:del w:author="Esther Rogers (2312672)" w:date="2023-11-06T23:23:30.008Z" w:id="663364251">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1294500694">
              <w:rPr>
                <w:rFonts w:ascii="Calibri" w:hAnsi="Calibri" w:cs="Calibri" w:asciiTheme="minorAscii" w:hAnsiTheme="minorAscii" w:cstheme="minorAscii"/>
                <w:sz w:val="24"/>
                <w:szCs w:val="24"/>
              </w:rPr>
            </w:rPrChange>
          </w:rPr>
          <w:delText>i</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282934638">
              <w:rPr>
                <w:rFonts w:ascii="Calibri" w:hAnsi="Calibri" w:cs="Calibri" w:asciiTheme="minorAscii" w:hAnsiTheme="minorAscii" w:cstheme="minorAscii"/>
                <w:sz w:val="24"/>
                <w:szCs w:val="24"/>
              </w:rPr>
            </w:rPrChange>
          </w:rPr>
          <w:delText>b</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1341661278">
              <w:rPr>
                <w:rFonts w:ascii="Calibri" w:hAnsi="Calibri" w:cs="Calibri" w:asciiTheme="minorAscii" w:hAnsiTheme="minorAscii" w:cstheme="minorAscii"/>
                <w:sz w:val="24"/>
                <w:szCs w:val="24"/>
              </w:rPr>
            </w:rPrChange>
          </w:rPr>
          <w:delText>l</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85807779">
              <w:rPr>
                <w:rFonts w:ascii="Calibri" w:hAnsi="Calibri" w:cs="Calibri" w:asciiTheme="minorAscii" w:hAnsiTheme="minorAscii" w:cstheme="minorAscii"/>
                <w:sz w:val="24"/>
                <w:szCs w:val="24"/>
              </w:rPr>
            </w:rPrChange>
          </w:rPr>
          <w:delText>i</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2025836382">
              <w:rPr>
                <w:rFonts w:ascii="Calibri" w:hAnsi="Calibri" w:cs="Calibri" w:asciiTheme="minorAscii" w:hAnsiTheme="minorAscii" w:cstheme="minorAscii"/>
                <w:sz w:val="24"/>
                <w:szCs w:val="24"/>
              </w:rPr>
            </w:rPrChange>
          </w:rPr>
          <w:delText>o</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1332515925">
              <w:rPr>
                <w:rFonts w:ascii="Calibri" w:hAnsi="Calibri" w:cs="Calibri" w:asciiTheme="minorAscii" w:hAnsiTheme="minorAscii" w:cstheme="minorAscii"/>
                <w:sz w:val="24"/>
                <w:szCs w:val="24"/>
              </w:rPr>
            </w:rPrChange>
          </w:rPr>
          <w:delText>g</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491438737">
              <w:rPr>
                <w:rFonts w:ascii="Calibri" w:hAnsi="Calibri" w:cs="Calibri" w:asciiTheme="minorAscii" w:hAnsiTheme="minorAscii" w:cstheme="minorAscii"/>
                <w:sz w:val="24"/>
                <w:szCs w:val="24"/>
              </w:rPr>
            </w:rPrChange>
          </w:rPr>
          <w:delText>r</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569474258">
              <w:rPr>
                <w:rFonts w:ascii="Calibri" w:hAnsi="Calibri" w:cs="Calibri" w:asciiTheme="minorAscii" w:hAnsiTheme="minorAscii" w:cstheme="minorAscii"/>
                <w:sz w:val="24"/>
                <w:szCs w:val="24"/>
              </w:rPr>
            </w:rPrChange>
          </w:rPr>
          <w:delText>a</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63794484">
              <w:rPr>
                <w:rFonts w:ascii="Calibri" w:hAnsi="Calibri" w:cs="Calibri" w:asciiTheme="minorAscii" w:hAnsiTheme="minorAscii" w:cstheme="minorAscii"/>
                <w:sz w:val="24"/>
                <w:szCs w:val="24"/>
              </w:rPr>
            </w:rPrChange>
          </w:rPr>
          <w:delText>p</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1655646954">
              <w:rPr>
                <w:rFonts w:ascii="Calibri" w:hAnsi="Calibri" w:cs="Calibri" w:asciiTheme="minorAscii" w:hAnsiTheme="minorAscii" w:cstheme="minorAscii"/>
                <w:sz w:val="24"/>
                <w:szCs w:val="24"/>
              </w:rPr>
            </w:rPrChange>
          </w:rPr>
          <w:delText>h</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2103781103">
              <w:rPr>
                <w:rFonts w:ascii="Calibri" w:hAnsi="Calibri" w:cs="Calibri" w:asciiTheme="minorAscii" w:hAnsiTheme="minorAscii" w:cstheme="minorAscii"/>
                <w:sz w:val="24"/>
                <w:szCs w:val="24"/>
              </w:rPr>
            </w:rPrChange>
          </w:rPr>
          <w:delText>y</w:delText>
        </w:r>
        <w:r w:rsidRPr="60052BA7" w:rsidDel="00F50B49">
          <w:rPr>
            <w:rFonts w:ascii="Calibri" w:hAnsi="Calibri" w:eastAsia="Calibri" w:cs="Calibri" w:asciiTheme="minorAscii" w:hAnsiTheme="minorAscii" w:eastAsiaTheme="minorAscii" w:cstheme="minorAscii"/>
            <w:sz w:val="22"/>
            <w:szCs w:val="22"/>
            <w:rPrChange w:author="Esther Rogers (2312672)" w:date="2023-11-06T23:12:57.003Z" w:id="755536546">
              <w:rPr>
                <w:rFonts w:ascii="Calibri" w:hAnsi="Calibri" w:cs="Calibri" w:asciiTheme="minorAscii" w:hAnsiTheme="minorAscii" w:cstheme="minorAscii"/>
                <w:sz w:val="24"/>
                <w:szCs w:val="24"/>
              </w:rPr>
            </w:rPrChange>
          </w:rPr>
          <w:delText>:</w:delText>
        </w:r>
      </w:del>
    </w:p>
    <w:p w:rsidR="60052BA7" w:rsidP="60052BA7" w:rsidRDefault="60052BA7" w14:paraId="664FBE87" w14:textId="171081D7">
      <w:pPr>
        <w:pStyle w:val="paragraph"/>
        <w:ind w:left="0"/>
        <w:rPr>
          <w:ins w:author="Esther Rogers (2312672)" w:date="2023-11-06T22:57:02.389Z" w:id="2135265596"/>
          <w:rStyle w:val="eop"/>
          <w:rFonts w:ascii="Calibri" w:hAnsi="Calibri" w:eastAsia="Calibri" w:cs="Calibri" w:asciiTheme="minorAscii" w:hAnsiTheme="minorAscii" w:eastAsiaTheme="minorAscii" w:cstheme="minorAscii"/>
          <w:sz w:val="22"/>
          <w:szCs w:val="22"/>
          <w:rPrChange w:author="Esther Rogers (2312672)" w:date="2023-11-06T23:12:57.024Z" w:id="181268543">
            <w:rPr>
              <w:ins w:author="Esther Rogers (2312672)" w:date="2023-11-06T22:57:02.389Z" w:id="829860890"/>
              <w:rStyle w:val="eop"/>
              <w:rFonts w:ascii="Calibri" w:hAnsi="Calibri" w:cs="Calibri" w:asciiTheme="minorAscii" w:hAnsiTheme="minorAscii" w:cstheme="minorAscii"/>
            </w:rPr>
          </w:rPrChange>
        </w:rPr>
        <w:pPrChange w:author="Esther Rogers (2312672)" w:date="2023-11-06T23:22:32.242Z">
          <w:pPr>
            <w:pStyle w:val="paragraph"/>
            <w:ind w:left="105"/>
          </w:pPr>
        </w:pPrChange>
      </w:pPr>
    </w:p>
    <w:p w:rsidRPr="002F4359" w:rsidR="00C226A8" w:rsidP="60052BA7" w:rsidRDefault="00C226A8" w14:paraId="15267DB1" w14:textId="7AFBC53B">
      <w:pPr>
        <w:pStyle w:val="paragraph"/>
        <w:spacing w:before="0" w:beforeAutospacing="0" w:after="0" w:afterAutospacing="0"/>
        <w:ind w:left="0"/>
        <w:textAlignment w:val="baseline"/>
        <w:rPr>
          <w:del w:author="Esther Rogers (2312672)" w:date="2023-11-06T23:22:31.805Z" w:id="813822025"/>
          <w:rStyle w:val="eop"/>
          <w:rFonts w:ascii="Calibri" w:hAnsi="Calibri" w:eastAsia="Calibri" w:cs="Calibri" w:asciiTheme="minorAscii" w:hAnsiTheme="minorAscii" w:eastAsiaTheme="minorAscii" w:cstheme="minorAscii"/>
          <w:sz w:val="22"/>
          <w:szCs w:val="22"/>
          <w:rPrChange w:author="Esther Rogers (2312672)" w:date="2023-11-06T23:12:57.072Z" w:id="277673172">
            <w:rPr>
              <w:del w:author="Esther Rogers (2312672)" w:date="2023-11-06T23:22:31.805Z" w:id="1968885966"/>
              <w:rStyle w:val="eop"/>
              <w:rFonts w:ascii="Calibri" w:hAnsi="Calibri" w:cs="Calibri" w:asciiTheme="minorAscii" w:hAnsiTheme="minorAscii" w:cstheme="minorAscii"/>
            </w:rPr>
          </w:rPrChange>
        </w:rPr>
        <w:pPrChange w:author="Esther Rogers (2312672)" w:date="2023-11-06T22:57:03.531Z">
          <w:pPr>
            <w:pStyle w:val="TableParagraph"/>
            <w:ind w:left="105"/>
          </w:pPr>
        </w:pPrChange>
      </w:pPr>
      <w:del w:author="Esther Rogers (2312672)" w:date="2023-11-06T23:22:31.806Z" w:id="1166578716">
        <w:r w:rsidRPr="60052BA7" w:rsidDel="468A0C15">
          <w:rPr>
            <w:rStyle w:val="eop"/>
            <w:rFonts w:ascii="Calibri" w:hAnsi="Calibri" w:eastAsia="Calibri" w:cs="Calibri" w:asciiTheme="minorAscii" w:hAnsiTheme="minorAscii" w:eastAsiaTheme="minorAscii" w:cstheme="minorAscii"/>
            <w:sz w:val="22"/>
            <w:szCs w:val="22"/>
            <w:rPrChange w:author="Esther Rogers (2312672)" w:date="2023-11-06T23:12:57.044Z" w:id="1260251172">
              <w:rPr>
                <w:rStyle w:val="eop"/>
                <w:rFonts w:ascii="Calibri" w:hAnsi="Calibri" w:cs="Calibri" w:asciiTheme="minorAscii" w:hAnsiTheme="minorAscii" w:cstheme="minorAscii"/>
              </w:rPr>
            </w:rPrChange>
          </w:rPr>
          <w:delText xml:space="preserve">Tripp, D., (1993) Critical Incidents in teaching: </w:delText>
        </w:r>
        <w:r w:rsidRPr="60052BA7" w:rsidDel="468A0C15">
          <w:rPr>
            <w:rStyle w:val="eop"/>
            <w:rFonts w:ascii="Calibri" w:hAnsi="Calibri" w:eastAsia="Calibri" w:cs="Calibri" w:asciiTheme="minorAscii" w:hAnsiTheme="minorAscii" w:eastAsiaTheme="minorAscii" w:cstheme="minorAscii"/>
            <w:i w:val="1"/>
            <w:iCs w:val="1"/>
            <w:sz w:val="22"/>
            <w:szCs w:val="22"/>
            <w:rPrChange w:author="Esther Rogers (2312672)" w:date="2023-11-06T22:57:10.4Z" w:id="1028745328">
              <w:rPr>
                <w:rStyle w:val="eop"/>
                <w:rFonts w:ascii="Calibri" w:hAnsi="Calibri" w:cs="Calibri" w:asciiTheme="minorAscii" w:hAnsiTheme="minorAscii" w:cstheme="minorAscii"/>
              </w:rPr>
            </w:rPrChange>
          </w:rPr>
          <w:delText>developing professional judgement</w:delText>
        </w:r>
        <w:r w:rsidRPr="60052BA7" w:rsidDel="468A0C15">
          <w:rPr>
            <w:rStyle w:val="eop"/>
            <w:rFonts w:ascii="Calibri" w:hAnsi="Calibri" w:eastAsia="Calibri" w:cs="Calibri" w:asciiTheme="minorAscii" w:hAnsiTheme="minorAscii" w:eastAsiaTheme="minorAscii" w:cstheme="minorAscii"/>
            <w:sz w:val="22"/>
            <w:szCs w:val="22"/>
            <w:rPrChange w:author="Esther Rogers (2312672)" w:date="2023-11-06T23:12:44.844Z" w:id="1263710829">
              <w:rPr>
                <w:rStyle w:val="eop"/>
                <w:rFonts w:ascii="Calibri" w:hAnsi="Calibri" w:cs="Calibri" w:asciiTheme="minorAscii" w:hAnsiTheme="minorAscii" w:cstheme="minorAscii"/>
              </w:rPr>
            </w:rPrChange>
          </w:rPr>
          <w:delText>. Routledge</w:delText>
        </w:r>
      </w:del>
    </w:p>
    <w:p w:rsidRPr="002F4359" w:rsidR="00C226A8" w:rsidP="60052BA7" w:rsidRDefault="00C226A8" w14:paraId="40A68D46" w14:textId="4EB5E7AE">
      <w:pPr>
        <w:pStyle w:val="paragraph"/>
        <w:spacing w:before="0" w:beforeAutospacing="off" w:after="0" w:afterAutospacing="off"/>
        <w:textAlignment w:val="baseline"/>
        <w:rPr>
          <w:del w:author="Esther Rogers (2312672)" w:date="2023-11-06T23:22:31.802Z" w:id="2147327905"/>
          <w:rStyle w:val="eop"/>
          <w:rFonts w:ascii="Calibri" w:hAnsi="Calibri" w:eastAsia="Calibri" w:cs="Calibri" w:asciiTheme="minorAscii" w:hAnsiTheme="minorAscii" w:eastAsiaTheme="minorAscii" w:cstheme="minorAscii"/>
          <w:sz w:val="22"/>
          <w:szCs w:val="22"/>
          <w:rPrChange w:author="Esther Rogers (2312672)" w:date="2023-11-06T23:12:57.234Z" w:id="599569767">
            <w:rPr>
              <w:del w:author="Esther Rogers (2312672)" w:date="2023-11-06T23:22:31.802Z" w:id="431765954"/>
              <w:rStyle w:val="eop"/>
              <w:rFonts w:ascii="Calibri" w:hAnsi="Calibri" w:cs="Calibri" w:asciiTheme="minorAscii" w:hAnsiTheme="minorAscii" w:cstheme="minorAscii"/>
            </w:rPr>
          </w:rPrChange>
        </w:rPr>
      </w:pPr>
      <w:del w:author="Esther Rogers (2312672)" w:date="2023-11-06T23:22:31.803Z" w:id="142235569">
        <w:r w:rsidRPr="60052BA7" w:rsidDel="00C226A8">
          <w:rPr>
            <w:rStyle w:val="normaltextrun"/>
            <w:rFonts w:ascii="Calibri" w:hAnsi="Calibri" w:eastAsia="Calibri" w:cs="Calibri" w:asciiTheme="minorAscii" w:hAnsiTheme="minorAscii" w:eastAsiaTheme="minorAscii" w:cstheme="minorAscii"/>
            <w:sz w:val="22"/>
            <w:szCs w:val="22"/>
            <w:rPrChange w:author="Esther Rogers (2312672)" w:date="2023-11-06T23:12:57.214Z" w:id="827271023">
              <w:rPr>
                <w:rStyle w:val="normaltextrun"/>
                <w:rFonts w:ascii="Calibri" w:hAnsi="Calibri" w:cs="Calibri" w:asciiTheme="minorAscii" w:hAnsiTheme="minorAscii" w:cstheme="minorAscii"/>
              </w:rPr>
            </w:rPrChange>
          </w:rPr>
          <w:delText xml:space="preserve">(Vygotsky, 1978, p.102) (Vygotsky, L.S. (1978). </w:delText>
        </w:r>
        <w:r w:rsidRPr="60052BA7" w:rsidDel="00C226A8">
          <w:rPr>
            <w:rStyle w:val="normaltextrun"/>
            <w:rFonts w:ascii="Calibri" w:hAnsi="Calibri" w:eastAsia="Calibri" w:cs="Calibri" w:asciiTheme="minorAscii" w:hAnsiTheme="minorAscii" w:eastAsiaTheme="minorAscii" w:cstheme="minorAscii"/>
            <w:i w:val="1"/>
            <w:iCs w:val="1"/>
            <w:sz w:val="22"/>
            <w:szCs w:val="22"/>
            <w:rPrChange w:author="Esther Rogers (2312672)" w:date="2023-11-06T23:12:44.851Z" w:id="135436823">
              <w:rPr>
                <w:rStyle w:val="normaltextrun"/>
                <w:rFonts w:ascii="Calibri" w:hAnsi="Calibri" w:cs="Calibri" w:asciiTheme="minorAscii" w:hAnsiTheme="minorAscii" w:cstheme="minorAscii"/>
                <w:i w:val="1"/>
                <w:iCs w:val="1"/>
              </w:rPr>
            </w:rPrChange>
          </w:rPr>
          <w:delText>Mind in Society: The Development of Higher Psychological Processes. Cambridge, MA: Harvard University Press.)</w:delText>
        </w:r>
        <w:r w:rsidRPr="60052BA7" w:rsidDel="00C226A8">
          <w:rPr>
            <w:rStyle w:val="scxw45718745"/>
            <w:rFonts w:ascii="Calibri" w:hAnsi="Calibri" w:eastAsia="Calibri" w:cs="Calibri" w:asciiTheme="minorAscii" w:hAnsiTheme="minorAscii" w:eastAsiaTheme="minorAscii" w:cstheme="minorAscii"/>
            <w:sz w:val="22"/>
            <w:szCs w:val="22"/>
            <w:rPrChange w:author="Esther Rogers (2312672)" w:date="2023-11-06T23:12:44.853Z" w:id="1623778879">
              <w:rPr>
                <w:rStyle w:val="scxw45718745"/>
                <w:rFonts w:ascii="Calibri" w:hAnsi="Calibri" w:cs="Calibri" w:asciiTheme="minorAscii" w:hAnsiTheme="minorAscii" w:cstheme="minorAscii"/>
              </w:rPr>
            </w:rPrChange>
          </w:rPr>
          <w:delText> </w:delText>
        </w:r>
      </w:del>
    </w:p>
    <w:p w:rsidRPr="002F4359" w:rsidR="00E75486" w:rsidP="60052BA7" w:rsidRDefault="00E75486" w14:paraId="70E1ACD7" w14:textId="77777777" w14:noSpellErr="1">
      <w:pPr>
        <w:pStyle w:val="paragraph"/>
        <w:spacing w:before="0" w:beforeAutospacing="off" w:after="0" w:afterAutospacing="off"/>
        <w:textAlignment w:val="baseline"/>
        <w:rPr>
          <w:del w:author="Esther Rogers (2312672)" w:date="2023-11-06T23:22:31.802Z" w:id="1693740177"/>
          <w:rStyle w:val="eop"/>
          <w:rFonts w:ascii="Calibri" w:hAnsi="Calibri" w:eastAsia="Calibri" w:cs="Calibri" w:asciiTheme="minorAscii" w:hAnsiTheme="minorAscii" w:eastAsiaTheme="minorAscii" w:cstheme="minorAscii"/>
          <w:sz w:val="22"/>
          <w:szCs w:val="22"/>
          <w:rPrChange w:author="Esther Rogers (2312672)" w:date="2023-11-06T23:12:57.249Z" w:id="1591533236">
            <w:rPr>
              <w:del w:author="Esther Rogers (2312672)" w:date="2023-11-06T23:22:31.802Z" w:id="1055320030"/>
              <w:rStyle w:val="eop"/>
              <w:rFonts w:ascii="Calibri" w:hAnsi="Calibri" w:cs="Calibri" w:asciiTheme="minorAscii" w:hAnsiTheme="minorAscii" w:cstheme="minorAscii"/>
            </w:rPr>
          </w:rPrChange>
        </w:rPr>
      </w:pPr>
    </w:p>
    <w:p w:rsidR="253C72DF" w:rsidP="60052BA7" w:rsidRDefault="253C72DF" w14:paraId="033393AF" w14:textId="59D789C7">
      <w:pPr>
        <w:spacing w:before="0" w:beforeAutospacing="off" w:after="0" w:afterAutospacing="off"/>
        <w:jc w:val="left"/>
        <w:rPr>
          <w:del w:author="Esther Rogers (2312672)" w:date="2023-11-06T23:22:31.802Z" w:id="232211754"/>
          <w:rFonts w:ascii="Calibri" w:hAnsi="Calibri" w:eastAsia="Calibri" w:cs="Calibri" w:asciiTheme="minorAscii" w:hAnsiTheme="minorAscii" w:eastAsiaTheme="minorAscii" w:cstheme="minorAscii"/>
          <w:noProof w:val="0"/>
          <w:color w:val="000000" w:themeColor="text1" w:themeTint="FF" w:themeShade="FF"/>
          <w:sz w:val="22"/>
          <w:szCs w:val="22"/>
          <w:lang w:val="en-GB"/>
          <w:rPrChange w:author="Esther Rogers (2312672)" w:date="2023-11-06T23:12:57.281Z" w:id="1238362547">
            <w:rPr>
              <w:del w:author="Esther Rogers (2312672)" w:date="2023-11-06T23:22:31.802Z" w:id="527717714"/>
              <w:rFonts w:ascii="Calibri" w:hAnsi="Calibri" w:eastAsia="Calibri" w:cs="Calibri"/>
              <w:noProof w:val="0"/>
              <w:color w:val="000000" w:themeColor="text1" w:themeTint="FF" w:themeShade="FF"/>
              <w:sz w:val="24"/>
              <w:szCs w:val="24"/>
              <w:lang w:val="en-GB"/>
            </w:rPr>
          </w:rPrChange>
        </w:rPr>
        <w:pPrChange w:author="Esther Rogers (2312672)" w:date="2023-11-06T22:27:25.294Z">
          <w:pPr>
            <w:jc w:val="left"/>
          </w:pPr>
        </w:pPrChange>
      </w:pPr>
      <w:del w:author="Esther Rogers (2312672)" w:date="2023-11-06T23:22:31.802Z" w:id="1279966763">
        <w:r w:rsidRPr="60052BA7" w:rsidDel="253C72DF">
          <w:rPr>
            <w:rFonts w:ascii="Calibri" w:hAnsi="Calibri" w:eastAsia="Calibri" w:cs="Calibri" w:asciiTheme="minorAscii" w:hAnsiTheme="minorAscii" w:eastAsiaTheme="minorAscii" w:cstheme="minorAscii"/>
            <w:noProof w:val="0"/>
            <w:color w:val="000000" w:themeColor="text1" w:themeTint="FF" w:themeShade="FF"/>
            <w:sz w:val="22"/>
            <w:szCs w:val="22"/>
            <w:lang w:val="en-GB"/>
            <w:rPrChange w:author="Esther Rogers (2312672)" w:date="2023-11-06T23:12:57.278Z" w:id="1515098449">
              <w:rPr>
                <w:rFonts w:ascii="Calibri" w:hAnsi="Calibri" w:eastAsia="Calibri" w:cs="Calibri"/>
                <w:noProof w:val="0"/>
                <w:color w:val="000000" w:themeColor="text1" w:themeTint="FF" w:themeShade="FF"/>
                <w:sz w:val="24"/>
                <w:szCs w:val="24"/>
                <w:lang w:val="en-GB"/>
              </w:rPr>
            </w:rPrChange>
          </w:rPr>
          <w:delText>BERA (2014) ‘The role of research in teacher education: Reviewing the evidence interim report of the BERA-RSA inquiry’,</w:delText>
        </w:r>
      </w:del>
    </w:p>
    <w:p w:rsidR="60052BA7" w:rsidP="60052BA7" w:rsidRDefault="60052BA7" w14:paraId="2B8C9E95" w14:textId="1822C36D">
      <w:pPr>
        <w:pStyle w:val="paragraph"/>
        <w:spacing w:before="0" w:beforeAutospacing="off" w:after="0" w:afterAutospacing="off"/>
        <w:rPr>
          <w:del w:author="Esther Rogers (2312672)" w:date="2023-11-06T23:22:31.802Z" w:id="616028587"/>
          <w:rStyle w:val="eop"/>
          <w:rFonts w:ascii="Calibri" w:hAnsi="Calibri" w:eastAsia="Calibri" w:cs="Calibri" w:asciiTheme="minorAscii" w:hAnsiTheme="minorAscii" w:eastAsiaTheme="minorAscii" w:cstheme="minorAscii"/>
          <w:sz w:val="22"/>
          <w:szCs w:val="22"/>
          <w:rPrChange w:author="Esther Rogers (2312672)" w:date="2023-11-06T23:12:57.296Z" w:id="1610177056">
            <w:rPr>
              <w:del w:author="Esther Rogers (2312672)" w:date="2023-11-06T23:22:31.802Z" w:id="72264753"/>
              <w:rStyle w:val="eop"/>
              <w:rFonts w:ascii="Calibri" w:hAnsi="Calibri" w:cs="Calibri" w:asciiTheme="minorAscii" w:hAnsiTheme="minorAscii" w:cstheme="minorAscii"/>
            </w:rPr>
          </w:rPrChange>
        </w:rPr>
      </w:pPr>
    </w:p>
    <w:p w:rsidRPr="002F4359" w:rsidR="00BC2677" w:rsidP="60052BA7" w:rsidRDefault="00BC2677" w14:paraId="25D0B800" w14:textId="532F9DC2">
      <w:pPr>
        <w:pStyle w:val="paragraph"/>
        <w:spacing w:before="0" w:beforeAutospacing="off" w:after="0" w:afterAutospacing="off"/>
        <w:textAlignment w:val="baseline"/>
        <w:rPr>
          <w:del w:author="Esther Rogers (2312672)" w:date="2023-11-06T23:22:31.802Z" w:id="932894057"/>
          <w:rStyle w:val="eop"/>
          <w:rFonts w:ascii="Calibri" w:hAnsi="Calibri" w:eastAsia="Calibri" w:cs="Calibri" w:asciiTheme="minorAscii" w:hAnsiTheme="minorAscii" w:eastAsiaTheme="minorAscii" w:cstheme="minorAscii"/>
          <w:sz w:val="22"/>
          <w:szCs w:val="22"/>
          <w:rPrChange w:author="Esther Rogers (2312672)" w:date="2023-11-06T23:12:57.321Z" w:id="298243453">
            <w:rPr>
              <w:del w:author="Esther Rogers (2312672)" w:date="2023-11-06T23:22:31.802Z" w:id="1637984317"/>
              <w:rStyle w:val="eop"/>
              <w:rFonts w:ascii="Calibri" w:hAnsi="Calibri" w:eastAsia="Calibri" w:cs="Calibri" w:asciiTheme="minorAscii" w:hAnsiTheme="minorAscii" w:eastAsiaTheme="minorAscii" w:cstheme="minorAscii"/>
            </w:rPr>
          </w:rPrChange>
        </w:rPr>
      </w:pPr>
      <w:del w:author="Esther Rogers (2312672)" w:date="2023-11-06T23:22:31.802Z" w:id="1834244635">
        <w:r w:rsidRPr="60052BA7" w:rsidDel="00BC2677">
          <w:rPr>
            <w:rStyle w:val="eop"/>
            <w:rFonts w:ascii="Calibri" w:hAnsi="Calibri" w:eastAsia="Calibri" w:cs="Calibri" w:asciiTheme="minorAscii" w:hAnsiTheme="minorAscii" w:eastAsiaTheme="minorAscii" w:cstheme="minorAscii"/>
            <w:sz w:val="22"/>
            <w:szCs w:val="22"/>
            <w:rPrChange w:author="Esther Rogers (2312672)" w:date="2023-11-06T23:12:57.312Z" w:id="1826107931">
              <w:rPr>
                <w:rStyle w:val="eop"/>
                <w:rFonts w:ascii="Calibri" w:hAnsi="Calibri" w:cs="Calibri" w:asciiTheme="minorAscii" w:hAnsiTheme="minorAscii" w:cstheme="minorAscii"/>
              </w:rPr>
            </w:rPrChange>
          </w:rPr>
          <w:delText>Collins, J. (1996) The Quiet Child. London: Cassell</w:delText>
        </w:r>
      </w:del>
    </w:p>
    <w:p w:rsidR="60052BA7" w:rsidP="60052BA7" w:rsidRDefault="60052BA7" w14:paraId="6C733B40" w14:textId="10608CD7">
      <w:pPr>
        <w:pStyle w:val="paragraph"/>
        <w:spacing w:before="0" w:beforeAutospacing="off" w:after="0" w:afterAutospacing="off"/>
        <w:rPr>
          <w:del w:author="Esther Rogers (2312672)" w:date="2023-11-06T23:22:31.802Z" w:id="1197607951"/>
          <w:rStyle w:val="eop"/>
          <w:rFonts w:ascii="Calibri" w:hAnsi="Calibri" w:eastAsia="Calibri" w:cs="Calibri" w:asciiTheme="minorAscii" w:hAnsiTheme="minorAscii" w:eastAsiaTheme="minorAscii" w:cstheme="minorAscii"/>
          <w:sz w:val="22"/>
          <w:szCs w:val="22"/>
          <w:rPrChange w:author="Esther Rogers (2312672)" w:date="2023-11-06T23:12:57.332Z" w:id="830016632">
            <w:rPr>
              <w:del w:author="Esther Rogers (2312672)" w:date="2023-11-06T23:22:31.802Z" w:id="511486717"/>
              <w:rStyle w:val="eop"/>
              <w:rFonts w:ascii="Calibri" w:hAnsi="Calibri" w:cs="Calibri" w:asciiTheme="minorAscii" w:hAnsiTheme="minorAscii" w:cstheme="minorAscii"/>
            </w:rPr>
          </w:rPrChange>
        </w:rPr>
      </w:pPr>
    </w:p>
    <w:p w:rsidR="207EF3B7" w:rsidP="60052BA7" w:rsidRDefault="207EF3B7" w14:paraId="440ADAFB" w14:textId="72321031">
      <w:pPr>
        <w:pStyle w:val="paragraph"/>
        <w:spacing w:before="0" w:beforeAutospacing="off" w:after="0" w:afterAutospacing="off"/>
        <w:rPr>
          <w:del w:author="Esther Rogers (2312672)" w:date="2023-11-06T19:26:34.477Z" w:id="1428258171"/>
          <w:rStyle w:val="eop"/>
          <w:rFonts w:ascii="Calibri" w:hAnsi="Calibri" w:eastAsia="Calibri" w:cs="Calibri" w:asciiTheme="minorAscii" w:hAnsiTheme="minorAscii" w:eastAsiaTheme="minorAscii" w:cstheme="minorAscii"/>
          <w:sz w:val="22"/>
          <w:szCs w:val="22"/>
          <w:rPrChange w:author="Esther Rogers (2312672)" w:date="2023-11-06T23:12:57.371Z" w:id="935878729">
            <w:rPr>
              <w:del w:author="Esther Rogers (2312672)" w:date="2023-11-06T19:26:34.477Z" w:id="1573869625"/>
              <w:rStyle w:val="eop"/>
              <w:rFonts w:ascii="Calibri" w:hAnsi="Calibri" w:cs="Calibri" w:asciiTheme="minorAscii" w:hAnsiTheme="minorAscii" w:cstheme="minorAscii"/>
            </w:rPr>
          </w:rPrChange>
        </w:rPr>
      </w:pPr>
      <w:del w:author="Esther Rogers (2312672)" w:date="2023-11-06T23:22:31.802Z" w:id="1669149936">
        <w:r w:rsidRPr="60052BA7" w:rsidDel="207EF3B7">
          <w:rPr>
            <w:rStyle w:val="eop"/>
            <w:rFonts w:ascii="Calibri" w:hAnsi="Calibri" w:eastAsia="Calibri" w:cs="Calibri" w:asciiTheme="minorAscii" w:hAnsiTheme="minorAscii" w:eastAsiaTheme="minorAscii" w:cstheme="minorAscii"/>
            <w:sz w:val="22"/>
            <w:szCs w:val="22"/>
            <w:rPrChange w:author="Esther Rogers (2312672)" w:date="2023-11-06T23:12:57.348Z" w:id="1039610780">
              <w:rPr>
                <w:rStyle w:val="eop"/>
                <w:rFonts w:ascii="Calibri" w:hAnsi="Calibri" w:cs="Calibri" w:asciiTheme="minorAscii" w:hAnsiTheme="minorAscii" w:cstheme="minorAscii"/>
              </w:rPr>
            </w:rPrChange>
          </w:rPr>
          <w:delText>Charlop</w:delText>
        </w:r>
        <w:r w:rsidRPr="60052BA7" w:rsidDel="207EF3B7">
          <w:rPr>
            <w:rStyle w:val="eop"/>
            <w:rFonts w:ascii="Calibri" w:hAnsi="Calibri" w:eastAsia="Calibri" w:cs="Calibri" w:asciiTheme="minorAscii" w:hAnsiTheme="minorAscii" w:eastAsiaTheme="minorAscii" w:cstheme="minorAscii"/>
            <w:sz w:val="22"/>
            <w:szCs w:val="22"/>
            <w:rPrChange w:author="Esther Rogers (2312672)" w:date="2023-11-06T23:12:44.862Z" w:id="1681338909">
              <w:rPr>
                <w:rStyle w:val="eop"/>
                <w:rFonts w:ascii="Calibri" w:hAnsi="Calibri" w:cs="Calibri" w:asciiTheme="minorAscii" w:hAnsiTheme="minorAscii" w:cstheme="minorAscii"/>
              </w:rPr>
            </w:rPrChange>
          </w:rPr>
          <w:delText>-Christy, M.H. and Daneshvar, S. (2003) Using vide</w:delText>
        </w:r>
        <w:r w:rsidRPr="60052BA7" w:rsidDel="380FB51D">
          <w:rPr>
            <w:rStyle w:val="eop"/>
            <w:rFonts w:ascii="Calibri" w:hAnsi="Calibri" w:eastAsia="Calibri" w:cs="Calibri" w:asciiTheme="minorAscii" w:hAnsiTheme="minorAscii" w:eastAsiaTheme="minorAscii" w:cstheme="minorAscii"/>
            <w:sz w:val="22"/>
            <w:szCs w:val="22"/>
            <w:rPrChange w:author="Esther Rogers (2312672)" w:date="2023-11-06T23:12:44.863Z" w:id="453787517">
              <w:rPr>
                <w:rStyle w:val="eop"/>
                <w:rFonts w:ascii="Calibri" w:hAnsi="Calibri" w:cs="Calibri" w:asciiTheme="minorAscii" w:hAnsiTheme="minorAscii" w:cstheme="minorAscii"/>
              </w:rPr>
            </w:rPrChange>
          </w:rPr>
          <w:delText xml:space="preserve">o modelling to teach perspective taking to children with autism. </w:delText>
        </w:r>
        <w:r w:rsidRPr="60052BA7" w:rsidDel="380FB51D">
          <w:rPr>
            <w:rStyle w:val="eop"/>
            <w:rFonts w:ascii="Calibri" w:hAnsi="Calibri" w:eastAsia="Calibri" w:cs="Calibri" w:asciiTheme="minorAscii" w:hAnsiTheme="minorAscii" w:eastAsiaTheme="minorAscii" w:cstheme="minorAscii"/>
            <w:i w:val="1"/>
            <w:iCs w:val="1"/>
            <w:sz w:val="22"/>
            <w:szCs w:val="22"/>
            <w:rPrChange w:author="Esther Rogers (2312672)" w:date="2023-11-06T19:27:29.074Z" w:id="1563553391">
              <w:rPr>
                <w:rStyle w:val="eop"/>
                <w:rFonts w:ascii="Calibri" w:hAnsi="Calibri" w:cs="Calibri" w:asciiTheme="minorAscii" w:hAnsiTheme="minorAscii" w:cstheme="minorAscii"/>
              </w:rPr>
            </w:rPrChange>
          </w:rPr>
          <w:delText>Journal of Positive Behaviou</w:delText>
        </w:r>
        <w:r w:rsidRPr="60052BA7" w:rsidDel="380FB51D">
          <w:rPr>
            <w:rStyle w:val="eop"/>
            <w:rFonts w:ascii="Calibri" w:hAnsi="Calibri" w:eastAsia="Calibri" w:cs="Calibri" w:asciiTheme="minorAscii" w:hAnsiTheme="minorAscii" w:eastAsiaTheme="minorAscii" w:cstheme="minorAscii"/>
            <w:i w:val="1"/>
            <w:iCs w:val="1"/>
            <w:sz w:val="22"/>
            <w:szCs w:val="22"/>
            <w:rPrChange w:author="Esther Rogers (2312672)" w:date="2023-11-06T19:27:29.074Z" w:id="1737914382">
              <w:rPr>
                <w:rStyle w:val="eop"/>
                <w:rFonts w:ascii="Calibri" w:hAnsi="Calibri" w:cs="Calibri" w:asciiTheme="minorAscii" w:hAnsiTheme="minorAscii" w:cstheme="minorAscii"/>
              </w:rPr>
            </w:rPrChange>
          </w:rPr>
          <w:delText>r Interventions</w:delText>
        </w:r>
        <w:r w:rsidRPr="60052BA7" w:rsidDel="380FB51D">
          <w:rPr>
            <w:rStyle w:val="eop"/>
            <w:rFonts w:ascii="Calibri" w:hAnsi="Calibri" w:eastAsia="Calibri" w:cs="Calibri" w:asciiTheme="minorAscii" w:hAnsiTheme="minorAscii" w:eastAsiaTheme="minorAscii" w:cstheme="minorAscii"/>
            <w:sz w:val="22"/>
            <w:szCs w:val="22"/>
            <w:rPrChange w:author="Esther Rogers (2312672)" w:date="2023-11-06T23:12:44.867Z" w:id="125381716">
              <w:rPr>
                <w:rStyle w:val="eop"/>
                <w:rFonts w:ascii="Calibri" w:hAnsi="Calibri" w:cs="Calibri" w:asciiTheme="minorAscii" w:hAnsiTheme="minorAscii" w:cstheme="minorAscii"/>
              </w:rPr>
            </w:rPrChange>
          </w:rPr>
          <w:delText>, 5(1): 12-21</w:delText>
        </w:r>
      </w:del>
    </w:p>
    <w:p w:rsidRPr="002F4359" w:rsidR="00BC2677" w:rsidP="60052BA7" w:rsidRDefault="00BC2677" w14:paraId="4D450EFC" w14:textId="369A6825">
      <w:pPr>
        <w:pStyle w:val="paragraph"/>
        <w:spacing w:before="0" w:beforeAutospacing="off" w:after="0" w:afterAutospacing="off"/>
        <w:textAlignment w:val="baseline"/>
        <w:rPr>
          <w:del w:author="Esther Rogers (2312672)" w:date="2023-11-06T23:22:31.801Z" w:id="537150849"/>
          <w:rStyle w:val="eop"/>
          <w:rFonts w:ascii="Calibri" w:hAnsi="Calibri" w:eastAsia="Calibri" w:cs="Calibri" w:asciiTheme="minorAscii" w:hAnsiTheme="minorAscii" w:eastAsiaTheme="minorAscii" w:cstheme="minorAscii"/>
          <w:sz w:val="22"/>
          <w:szCs w:val="22"/>
          <w:rPrChange w:author="Esther Rogers (2312672)" w:date="2023-11-06T23:12:57.393Z" w:id="1349597308">
            <w:rPr>
              <w:del w:author="Esther Rogers (2312672)" w:date="2023-11-06T23:22:31.801Z" w:id="1126002525"/>
              <w:rStyle w:val="eop"/>
              <w:rFonts w:ascii="Calibri" w:hAnsi="Calibri" w:cs="Calibri" w:asciiTheme="minorAscii" w:hAnsiTheme="minorAscii" w:cstheme="minorAscii"/>
            </w:rPr>
          </w:rPrChange>
        </w:rPr>
      </w:pPr>
    </w:p>
    <w:p w:rsidR="02FD94F5" w:rsidP="60052BA7" w:rsidRDefault="02FD94F5" w14:paraId="7E36502F" w14:textId="431DB7F3">
      <w:pPr>
        <w:pStyle w:val="paragraph"/>
        <w:spacing w:before="0" w:beforeAutospacing="off" w:after="0" w:afterAutospacing="off"/>
        <w:rPr>
          <w:del w:author="Esther Rogers (2312672)" w:date="2023-11-06T23:22:31.799Z" w:id="2141511267"/>
          <w:rStyle w:val="eop"/>
          <w:rFonts w:ascii="Calibri" w:hAnsi="Calibri" w:eastAsia="Calibri" w:cs="Calibri" w:asciiTheme="minorAscii" w:hAnsiTheme="minorAscii" w:eastAsiaTheme="minorAscii" w:cstheme="minorAscii"/>
          <w:sz w:val="22"/>
          <w:szCs w:val="22"/>
          <w:rPrChange w:author="Esther Rogers (2312672)" w:date="2023-11-06T23:12:57.496Z" w:id="1678199715">
            <w:rPr>
              <w:del w:author="Esther Rogers (2312672)" w:date="2023-11-06T23:22:31.799Z" w:id="905395776"/>
              <w:rStyle w:val="eop"/>
              <w:rFonts w:ascii="Calibri" w:hAnsi="Calibri" w:eastAsia="Calibri" w:cs="Calibri" w:asciiTheme="minorAscii" w:hAnsiTheme="minorAscii" w:eastAsiaTheme="minorAscii" w:cstheme="minorAscii"/>
            </w:rPr>
          </w:rPrChange>
        </w:rPr>
      </w:pPr>
      <w:del w:author="Esther Rogers (2312672)" w:date="2023-11-06T23:22:31.801Z" w:id="760846120">
        <w:r w:rsidRPr="60052BA7" w:rsidDel="02FD94F5">
          <w:rPr>
            <w:rStyle w:val="eop"/>
            <w:rFonts w:ascii="Calibri" w:hAnsi="Calibri" w:eastAsia="Calibri" w:cs="Calibri" w:asciiTheme="minorAscii" w:hAnsiTheme="minorAscii" w:eastAsiaTheme="minorAscii" w:cstheme="minorAscii"/>
            <w:sz w:val="22"/>
            <w:szCs w:val="22"/>
            <w:rPrChange w:author="Esther Rogers (2312672)" w:date="2023-11-06T23:12:57.459Z" w:id="2110153756">
              <w:rPr>
                <w:rStyle w:val="eop"/>
                <w:rFonts w:ascii="Calibri" w:hAnsi="Calibri" w:cs="Calibri" w:asciiTheme="minorAscii" w:hAnsiTheme="minorAscii" w:cstheme="minorAscii"/>
              </w:rPr>
            </w:rPrChange>
          </w:rPr>
          <w:delText>Happé</w:delText>
        </w:r>
        <w:r w:rsidRPr="60052BA7" w:rsidDel="02FD94F5">
          <w:rPr>
            <w:rStyle w:val="eop"/>
            <w:rFonts w:ascii="Calibri" w:hAnsi="Calibri" w:eastAsia="Calibri" w:cs="Calibri" w:asciiTheme="minorAscii" w:hAnsiTheme="minorAscii" w:eastAsiaTheme="minorAscii" w:cstheme="minorAscii"/>
            <w:sz w:val="22"/>
            <w:szCs w:val="22"/>
            <w:rPrChange w:author="Esther Rogers (2312672)" w:date="2023-11-06T23:12:44.87Z" w:id="1390716986">
              <w:rPr>
                <w:rStyle w:val="eop"/>
                <w:rFonts w:ascii="Calibri" w:hAnsi="Calibri" w:cs="Calibri" w:asciiTheme="minorAscii" w:hAnsiTheme="minorAscii" w:cstheme="minorAscii"/>
              </w:rPr>
            </w:rPrChange>
          </w:rPr>
          <w:delText>, F., Ehlers, S., Fletcher, P., Frith, U., Johansson, M</w:delText>
        </w:r>
        <w:r w:rsidRPr="60052BA7" w:rsidDel="1A8E565B">
          <w:rPr>
            <w:rStyle w:val="eop"/>
            <w:rFonts w:ascii="Calibri" w:hAnsi="Calibri" w:eastAsia="Calibri" w:cs="Calibri" w:asciiTheme="minorAscii" w:hAnsiTheme="minorAscii" w:eastAsiaTheme="minorAscii" w:cstheme="minorAscii"/>
            <w:sz w:val="22"/>
            <w:szCs w:val="22"/>
            <w:rPrChange w:author="Esther Rogers (2312672)" w:date="2023-11-06T23:12:44.871Z" w:id="261540822">
              <w:rPr>
                <w:rStyle w:val="eop"/>
                <w:rFonts w:ascii="Calibri" w:hAnsi="Calibri" w:cs="Calibri" w:asciiTheme="minorAscii" w:hAnsiTheme="minorAscii" w:cstheme="minorAscii"/>
              </w:rPr>
            </w:rPrChange>
          </w:rPr>
          <w:delText xml:space="preserve">., </w:delText>
        </w:r>
        <w:r w:rsidRPr="60052BA7" w:rsidDel="1A8E565B">
          <w:rPr>
            <w:rStyle w:val="eop"/>
            <w:rFonts w:ascii="Calibri" w:hAnsi="Calibri" w:eastAsia="Calibri" w:cs="Calibri" w:asciiTheme="minorAscii" w:hAnsiTheme="minorAscii" w:eastAsiaTheme="minorAscii" w:cstheme="minorAscii"/>
            <w:sz w:val="22"/>
            <w:szCs w:val="22"/>
            <w:rPrChange w:author="Esther Rogers (2312672)" w:date="2023-11-06T23:12:44.873Z" w:id="403546817">
              <w:rPr>
                <w:rStyle w:val="eop"/>
                <w:rFonts w:ascii="Calibri" w:hAnsi="Calibri" w:cs="Calibri" w:asciiTheme="minorAscii" w:hAnsiTheme="minorAscii" w:cstheme="minorAscii"/>
              </w:rPr>
            </w:rPrChange>
          </w:rPr>
          <w:delText>Gillberg</w:delText>
        </w:r>
        <w:r w:rsidRPr="60052BA7" w:rsidDel="1A8E565B">
          <w:rPr>
            <w:rStyle w:val="eop"/>
            <w:rFonts w:ascii="Calibri" w:hAnsi="Calibri" w:eastAsia="Calibri" w:cs="Calibri" w:asciiTheme="minorAscii" w:hAnsiTheme="minorAscii" w:eastAsiaTheme="minorAscii" w:cstheme="minorAscii"/>
            <w:sz w:val="22"/>
            <w:szCs w:val="22"/>
            <w:rPrChange w:author="Esther Rogers (2312672)" w:date="2023-11-06T23:12:44.874Z" w:id="730336317">
              <w:rPr>
                <w:rStyle w:val="eop"/>
                <w:rFonts w:ascii="Calibri" w:hAnsi="Calibri" w:cs="Calibri" w:asciiTheme="minorAscii" w:hAnsiTheme="minorAscii" w:cstheme="minorAscii"/>
              </w:rPr>
            </w:rPrChange>
          </w:rPr>
          <w:delText xml:space="preserve">, C., Dolan, R., Frackowiak, R., and Frith, C.D. (1996) ‘Theory of </w:delText>
        </w:r>
        <w:r w:rsidRPr="60052BA7" w:rsidDel="7A64FB15">
          <w:rPr>
            <w:rStyle w:val="eop"/>
            <w:rFonts w:ascii="Calibri" w:hAnsi="Calibri" w:eastAsia="Calibri" w:cs="Calibri" w:asciiTheme="minorAscii" w:hAnsiTheme="minorAscii" w:eastAsiaTheme="minorAscii" w:cstheme="minorAscii"/>
            <w:sz w:val="22"/>
            <w:szCs w:val="22"/>
            <w:rPrChange w:author="Esther Rogers (2312672)" w:date="2023-11-06T23:12:44.874Z" w:id="413636296">
              <w:rPr>
                <w:rStyle w:val="eop"/>
                <w:rFonts w:ascii="Calibri" w:hAnsi="Calibri" w:cs="Calibri" w:asciiTheme="minorAscii" w:hAnsiTheme="minorAscii" w:cstheme="minorAscii"/>
              </w:rPr>
            </w:rPrChange>
          </w:rPr>
          <w:delText>m</w:delText>
        </w:r>
        <w:r w:rsidRPr="60052BA7" w:rsidDel="1A8E565B">
          <w:rPr>
            <w:rStyle w:val="eop"/>
            <w:rFonts w:ascii="Calibri" w:hAnsi="Calibri" w:eastAsia="Calibri" w:cs="Calibri" w:asciiTheme="minorAscii" w:hAnsiTheme="minorAscii" w:eastAsiaTheme="minorAscii" w:cstheme="minorAscii"/>
            <w:sz w:val="22"/>
            <w:szCs w:val="22"/>
            <w:rPrChange w:author="Esther Rogers (2312672)" w:date="2023-11-06T23:12:44.875Z" w:id="1863600844">
              <w:rPr>
                <w:rStyle w:val="eop"/>
                <w:rFonts w:ascii="Calibri" w:hAnsi="Calibri" w:cs="Calibri" w:asciiTheme="minorAscii" w:hAnsiTheme="minorAscii" w:cstheme="minorAscii"/>
              </w:rPr>
            </w:rPrChange>
          </w:rPr>
          <w:delText>i</w:delText>
        </w:r>
        <w:r w:rsidRPr="60052BA7" w:rsidDel="14ABF219">
          <w:rPr>
            <w:rStyle w:val="eop"/>
            <w:rFonts w:ascii="Calibri" w:hAnsi="Calibri" w:eastAsia="Calibri" w:cs="Calibri" w:asciiTheme="minorAscii" w:hAnsiTheme="minorAscii" w:eastAsiaTheme="minorAscii" w:cstheme="minorAscii"/>
            <w:sz w:val="22"/>
            <w:szCs w:val="22"/>
            <w:rPrChange w:author="Esther Rogers (2312672)" w:date="2023-11-06T23:12:44.877Z" w:id="1380457118">
              <w:rPr>
                <w:rStyle w:val="eop"/>
                <w:rFonts w:ascii="Calibri" w:hAnsi="Calibri" w:cs="Calibri" w:asciiTheme="minorAscii" w:hAnsiTheme="minorAscii" w:cstheme="minorAscii"/>
              </w:rPr>
            </w:rPrChange>
          </w:rPr>
          <w:delText xml:space="preserve">nd’ in the brain: evidence from a PET scan study of </w:delText>
        </w:r>
        <w:r w:rsidRPr="60052BA7" w:rsidDel="14ABF219">
          <w:rPr>
            <w:rStyle w:val="eop"/>
            <w:rFonts w:ascii="Calibri" w:hAnsi="Calibri" w:eastAsia="Calibri" w:cs="Calibri" w:asciiTheme="minorAscii" w:hAnsiTheme="minorAscii" w:eastAsiaTheme="minorAscii" w:cstheme="minorAscii"/>
            <w:sz w:val="22"/>
            <w:szCs w:val="22"/>
            <w:rPrChange w:author="Esther Rogers (2312672)" w:date="2023-11-06T23:12:44.878Z" w:id="262554540">
              <w:rPr>
                <w:rStyle w:val="eop"/>
                <w:rFonts w:ascii="Calibri" w:hAnsi="Calibri" w:cs="Calibri" w:asciiTheme="minorAscii" w:hAnsiTheme="minorAscii" w:cstheme="minorAscii"/>
              </w:rPr>
            </w:rPrChange>
          </w:rPr>
          <w:delText>Asberger</w:delText>
        </w:r>
        <w:r w:rsidRPr="60052BA7" w:rsidDel="14ABF219">
          <w:rPr>
            <w:rStyle w:val="eop"/>
            <w:rFonts w:ascii="Calibri" w:hAnsi="Calibri" w:eastAsia="Calibri" w:cs="Calibri" w:asciiTheme="minorAscii" w:hAnsiTheme="minorAscii" w:eastAsiaTheme="minorAscii" w:cstheme="minorAscii"/>
            <w:sz w:val="22"/>
            <w:szCs w:val="22"/>
            <w:rPrChange w:author="Esther Rogers (2312672)" w:date="2023-11-06T23:12:44.879Z" w:id="1342463322">
              <w:rPr>
                <w:rStyle w:val="eop"/>
                <w:rFonts w:ascii="Calibri" w:hAnsi="Calibri" w:cs="Calibri" w:asciiTheme="minorAscii" w:hAnsiTheme="minorAscii" w:cstheme="minorAscii"/>
              </w:rPr>
            </w:rPrChange>
          </w:rPr>
          <w:delText xml:space="preserve"> syndrome. </w:delText>
        </w:r>
        <w:r w:rsidRPr="60052BA7" w:rsidDel="14ABF219">
          <w:rPr>
            <w:rStyle w:val="eop"/>
            <w:rFonts w:ascii="Calibri" w:hAnsi="Calibri" w:eastAsia="Calibri" w:cs="Calibri" w:asciiTheme="minorAscii" w:hAnsiTheme="minorAscii" w:eastAsiaTheme="minorAscii" w:cstheme="minorAscii"/>
            <w:i w:val="1"/>
            <w:iCs w:val="1"/>
            <w:sz w:val="22"/>
            <w:szCs w:val="22"/>
            <w:rPrChange w:author="Esther Rogers (2312672)" w:date="2023-11-06T19:30:43.044Z" w:id="1512602601">
              <w:rPr>
                <w:rStyle w:val="eop"/>
                <w:rFonts w:ascii="Calibri" w:hAnsi="Calibri" w:cs="Calibri" w:asciiTheme="minorAscii" w:hAnsiTheme="minorAscii" w:cstheme="minorAscii"/>
              </w:rPr>
            </w:rPrChange>
          </w:rPr>
          <w:delText>Neuro Report</w:delText>
        </w:r>
        <w:r w:rsidRPr="60052BA7" w:rsidDel="14ABF219">
          <w:rPr>
            <w:rStyle w:val="eop"/>
            <w:rFonts w:ascii="Calibri" w:hAnsi="Calibri" w:eastAsia="Calibri" w:cs="Calibri" w:asciiTheme="minorAscii" w:hAnsiTheme="minorAscii" w:eastAsiaTheme="minorAscii" w:cstheme="minorAscii"/>
            <w:sz w:val="22"/>
            <w:szCs w:val="22"/>
            <w:rPrChange w:author="Esther Rogers (2312672)" w:date="2023-11-06T23:12:44.881Z" w:id="1394370431">
              <w:rPr>
                <w:rStyle w:val="eop"/>
                <w:rFonts w:ascii="Calibri" w:hAnsi="Calibri" w:cs="Calibri" w:asciiTheme="minorAscii" w:hAnsiTheme="minorAscii" w:cstheme="minorAscii"/>
              </w:rPr>
            </w:rPrChange>
          </w:rPr>
          <w:delText>, 8: 197-201.</w:delText>
        </w:r>
      </w:del>
    </w:p>
    <w:p w:rsidR="60052BA7" w:rsidP="60052BA7" w:rsidRDefault="60052BA7" w14:paraId="78CDEE57" w14:textId="7EC97632">
      <w:pPr>
        <w:pStyle w:val="paragraph"/>
        <w:spacing w:before="0" w:beforeAutospacing="off" w:after="0" w:afterAutospacing="off"/>
        <w:rPr>
          <w:del w:author="Esther Rogers (2312672)" w:date="2023-11-06T23:22:31.799Z" w:id="254454719"/>
          <w:rStyle w:val="eop"/>
          <w:rFonts w:ascii="Calibri" w:hAnsi="Calibri" w:eastAsia="Calibri" w:cs="Calibri" w:asciiTheme="minorAscii" w:hAnsiTheme="minorAscii" w:eastAsiaTheme="minorAscii" w:cstheme="minorAscii"/>
          <w:sz w:val="22"/>
          <w:szCs w:val="22"/>
          <w:rPrChange w:author="Esther Rogers (2312672)" w:date="2023-11-06T23:12:57.521Z" w:id="1084354121">
            <w:rPr>
              <w:del w:author="Esther Rogers (2312672)" w:date="2023-11-06T23:22:31.799Z" w:id="2027956427"/>
              <w:rStyle w:val="eop"/>
              <w:rFonts w:ascii="Calibri" w:hAnsi="Calibri" w:cs="Calibri" w:asciiTheme="minorAscii" w:hAnsiTheme="minorAscii" w:cstheme="minorAscii"/>
            </w:rPr>
          </w:rPrChange>
        </w:rPr>
      </w:pPr>
    </w:p>
    <w:p w:rsidR="17D820BE" w:rsidP="60052BA7" w:rsidRDefault="17D820BE" w14:paraId="4B1EA912" w14:textId="20AE978A">
      <w:pPr>
        <w:pStyle w:val="paragraph"/>
        <w:spacing w:before="0" w:beforeAutospacing="off" w:after="0" w:afterAutospacing="off"/>
        <w:rPr>
          <w:del w:author="Esther Rogers (2312672)" w:date="2023-11-06T23:22:31.791Z" w:id="408220038"/>
          <w:rStyle w:val="eop"/>
          <w:rFonts w:ascii="Calibri" w:hAnsi="Calibri" w:eastAsia="Calibri" w:cs="Calibri" w:asciiTheme="minorAscii" w:hAnsiTheme="minorAscii" w:eastAsiaTheme="minorAscii" w:cstheme="minorAscii"/>
          <w:sz w:val="22"/>
          <w:szCs w:val="22"/>
          <w:rPrChange w:author="Esther Rogers (2312672)" w:date="2023-11-06T23:12:57.609Z" w:id="1565866445">
            <w:rPr>
              <w:del w:author="Esther Rogers (2312672)" w:date="2023-11-06T23:22:31.791Z" w:id="1012987439"/>
              <w:rStyle w:val="eop"/>
              <w:rFonts w:ascii="Calibri" w:hAnsi="Calibri" w:cs="Calibri" w:asciiTheme="minorAscii" w:hAnsiTheme="minorAscii" w:cstheme="minorAscii"/>
            </w:rPr>
          </w:rPrChange>
        </w:rPr>
      </w:pPr>
      <w:del w:author="Esther Rogers (2312672)" w:date="2023-11-06T23:22:31.798Z" w:id="522911800">
        <w:r w:rsidRPr="60052BA7" w:rsidDel="17D820BE">
          <w:rPr>
            <w:rStyle w:val="eop"/>
            <w:rFonts w:ascii="Calibri" w:hAnsi="Calibri" w:eastAsia="Calibri" w:cs="Calibri" w:asciiTheme="minorAscii" w:hAnsiTheme="minorAscii" w:eastAsiaTheme="minorAscii" w:cstheme="minorAscii"/>
            <w:sz w:val="22"/>
            <w:szCs w:val="22"/>
            <w:rPrChange w:author="Esther Rogers (2312672)" w:date="2023-11-06T23:12:57.552Z" w:id="1417046149">
              <w:rPr>
                <w:rStyle w:val="eop"/>
                <w:rFonts w:ascii="Calibri" w:hAnsi="Calibri" w:cs="Calibri" w:asciiTheme="minorAscii" w:hAnsiTheme="minorAscii" w:cstheme="minorAscii"/>
              </w:rPr>
            </w:rPrChange>
          </w:rPr>
          <w:delText>Graetz, J., Mastropieri, M. and Scruggs, T. (2006) Show Time: Using video self-</w:delText>
        </w:r>
        <w:r w:rsidRPr="60052BA7" w:rsidDel="17D820BE">
          <w:rPr>
            <w:rStyle w:val="eop"/>
            <w:rFonts w:ascii="Calibri" w:hAnsi="Calibri" w:eastAsia="Calibri" w:cs="Calibri" w:asciiTheme="minorAscii" w:hAnsiTheme="minorAscii" w:eastAsiaTheme="minorAscii" w:cstheme="minorAscii"/>
            <w:sz w:val="22"/>
            <w:szCs w:val="22"/>
            <w:rPrChange w:author="Esther Rogers (2312672)" w:date="2023-11-06T23:12:44.885Z" w:id="1664094255">
              <w:rPr>
                <w:rStyle w:val="eop"/>
                <w:rFonts w:ascii="Calibri" w:hAnsi="Calibri" w:cs="Calibri" w:asciiTheme="minorAscii" w:hAnsiTheme="minorAscii" w:cstheme="minorAscii"/>
              </w:rPr>
            </w:rPrChange>
          </w:rPr>
          <w:delText xml:space="preserve"> to decrease inappropriate </w:delText>
        </w:r>
        <w:r w:rsidRPr="60052BA7" w:rsidDel="17D820BE">
          <w:rPr>
            <w:rStyle w:val="eop"/>
            <w:rFonts w:ascii="Calibri" w:hAnsi="Calibri" w:eastAsia="Calibri" w:cs="Calibri" w:asciiTheme="minorAscii" w:hAnsiTheme="minorAscii" w:eastAsiaTheme="minorAscii" w:cstheme="minorAscii"/>
            <w:sz w:val="22"/>
            <w:szCs w:val="22"/>
            <w:rPrChange w:author="Esther Rogers (2312672)" w:date="2023-11-06T23:12:44.886Z" w:id="1611199516">
              <w:rPr>
                <w:rStyle w:val="eop"/>
                <w:rFonts w:ascii="Calibri" w:hAnsi="Calibri" w:cs="Calibri" w:asciiTheme="minorAscii" w:hAnsiTheme="minorAscii" w:cstheme="minorAscii"/>
              </w:rPr>
            </w:rPrChange>
          </w:rPr>
          <w:delText>behavior</w:delText>
        </w:r>
        <w:r w:rsidRPr="60052BA7" w:rsidDel="17D820BE">
          <w:rPr>
            <w:rStyle w:val="eop"/>
            <w:rFonts w:ascii="Calibri" w:hAnsi="Calibri" w:eastAsia="Calibri" w:cs="Calibri" w:asciiTheme="minorAscii" w:hAnsiTheme="minorAscii" w:eastAsiaTheme="minorAscii" w:cstheme="minorAscii"/>
            <w:sz w:val="22"/>
            <w:szCs w:val="22"/>
            <w:rPrChange w:author="Esther Rogers (2312672)" w:date="2023-11-06T23:12:44.887Z" w:id="1692645390">
              <w:rPr>
                <w:rStyle w:val="eop"/>
                <w:rFonts w:ascii="Calibri" w:hAnsi="Calibri" w:cs="Calibri" w:asciiTheme="minorAscii" w:hAnsiTheme="minorAscii" w:cstheme="minorAscii"/>
              </w:rPr>
            </w:rPrChange>
          </w:rPr>
          <w:delText xml:space="preserve">. </w:delText>
        </w:r>
      </w:del>
      <w:bookmarkStart w:name="_Int_E6Bme9YF" w:id="322810195"/>
      <w:del w:author="Esther Rogers (2312672)" w:date="2023-11-06T23:22:31.798Z" w:id="136297019">
        <w:r w:rsidRPr="60052BA7" w:rsidDel="17D820BE">
          <w:rPr>
            <w:rStyle w:val="eop"/>
            <w:rFonts w:ascii="Calibri" w:hAnsi="Calibri" w:eastAsia="Calibri" w:cs="Calibri" w:asciiTheme="minorAscii" w:hAnsiTheme="minorAscii" w:eastAsiaTheme="minorAscii" w:cstheme="minorAscii"/>
            <w:i w:val="1"/>
            <w:iCs w:val="1"/>
            <w:sz w:val="22"/>
            <w:szCs w:val="22"/>
            <w:rPrChange w:author="Esther Rogers (2312672)" w:date="2023-11-06T19:32:49.495Z" w:id="1405351061">
              <w:rPr>
                <w:rStyle w:val="eop"/>
                <w:rFonts w:ascii="Calibri" w:hAnsi="Calibri" w:cs="Calibri" w:asciiTheme="minorAscii" w:hAnsiTheme="minorAscii" w:cstheme="minorAscii"/>
              </w:rPr>
            </w:rPrChange>
          </w:rPr>
          <w:delText>Teaching</w:delText>
        </w:r>
      </w:del>
      <w:bookmarkEnd w:id="322810195"/>
      <w:del w:author="Esther Rogers (2312672)" w:date="2023-11-06T23:22:31.798Z" w:id="1213436680">
        <w:r w:rsidRPr="60052BA7" w:rsidDel="17D820BE">
          <w:rPr>
            <w:rStyle w:val="eop"/>
            <w:rFonts w:ascii="Calibri" w:hAnsi="Calibri" w:eastAsia="Calibri" w:cs="Calibri" w:asciiTheme="minorAscii" w:hAnsiTheme="minorAscii" w:eastAsiaTheme="minorAscii" w:cstheme="minorAscii"/>
            <w:i w:val="1"/>
            <w:iCs w:val="1"/>
            <w:sz w:val="22"/>
            <w:szCs w:val="22"/>
            <w:rPrChange w:author="Esther Rogers (2312672)" w:date="2023-11-06T19:32:49.495Z" w:id="1147967309">
              <w:rPr>
                <w:rStyle w:val="eop"/>
                <w:rFonts w:ascii="Calibri" w:hAnsi="Calibri" w:cs="Calibri" w:asciiTheme="minorAscii" w:hAnsiTheme="minorAscii" w:cstheme="minorAscii"/>
              </w:rPr>
            </w:rPrChange>
          </w:rPr>
          <w:delText xml:space="preserve"> E</w:delText>
        </w:r>
        <w:r w:rsidRPr="60052BA7" w:rsidDel="05ACC1D6">
          <w:rPr>
            <w:rStyle w:val="eop"/>
            <w:rFonts w:ascii="Calibri" w:hAnsi="Calibri" w:eastAsia="Calibri" w:cs="Calibri" w:asciiTheme="minorAscii" w:hAnsiTheme="minorAscii" w:eastAsiaTheme="minorAscii" w:cstheme="minorAscii"/>
            <w:i w:val="1"/>
            <w:iCs w:val="1"/>
            <w:sz w:val="22"/>
            <w:szCs w:val="22"/>
            <w:rPrChange w:author="Esther Rogers (2312672)" w:date="2023-11-06T19:32:49.497Z" w:id="1954298179">
              <w:rPr>
                <w:rStyle w:val="eop"/>
                <w:rFonts w:ascii="Calibri" w:hAnsi="Calibri" w:cs="Calibri" w:asciiTheme="minorAscii" w:hAnsiTheme="minorAscii" w:cstheme="minorAscii"/>
              </w:rPr>
            </w:rPrChange>
          </w:rPr>
          <w:delText>xceptional Children</w:delText>
        </w:r>
        <w:r w:rsidRPr="60052BA7" w:rsidDel="05ACC1D6">
          <w:rPr>
            <w:rStyle w:val="eop"/>
            <w:rFonts w:ascii="Calibri" w:hAnsi="Calibri" w:eastAsia="Calibri" w:cs="Calibri" w:asciiTheme="minorAscii" w:hAnsiTheme="minorAscii" w:eastAsiaTheme="minorAscii" w:cstheme="minorAscii"/>
            <w:sz w:val="22"/>
            <w:szCs w:val="22"/>
            <w:rPrChange w:author="Esther Rogers (2312672)" w:date="2023-11-06T23:12:44.891Z" w:id="712366229">
              <w:rPr>
                <w:rStyle w:val="eop"/>
                <w:rFonts w:ascii="Calibri" w:hAnsi="Calibri" w:cs="Calibri" w:asciiTheme="minorAscii" w:hAnsiTheme="minorAscii" w:cstheme="minorAscii"/>
              </w:rPr>
            </w:rPrChange>
          </w:rPr>
          <w:delText>, 38: 43-8.</w:delText>
        </w:r>
      </w:del>
    </w:p>
    <w:p w:rsidRPr="002F4359" w:rsidR="00C226A8" w:rsidP="60052BA7" w:rsidRDefault="00C226A8" w14:paraId="268A4738" w14:textId="21DAE884">
      <w:pPr>
        <w:pStyle w:val="paragraph"/>
        <w:spacing w:before="0" w:beforeAutospacing="off" w:after="0" w:afterAutospacing="off"/>
        <w:textAlignment w:val="baseline"/>
        <w:rPr>
          <w:del w:author="Esther Rogers (2312672)" w:date="2023-11-06T23:22:31.791Z" w:id="7231414"/>
          <w:rStyle w:val="normaltextrun"/>
          <w:rFonts w:ascii="Calibri" w:hAnsi="Calibri" w:eastAsia="Calibri" w:cs="Calibri" w:asciiTheme="minorAscii" w:hAnsiTheme="minorAscii" w:eastAsiaTheme="minorAscii" w:cstheme="minorAscii"/>
          <w:sz w:val="22"/>
          <w:szCs w:val="22"/>
          <w:rPrChange w:author="Esther Rogers (2312672)" w:date="2023-11-06T23:12:57.652Z" w:id="2031174783">
            <w:rPr>
              <w:del w:author="Esther Rogers (2312672)" w:date="2023-11-06T23:22:31.791Z" w:id="1527339448"/>
              <w:rStyle w:val="normaltextrun"/>
              <w:rFonts w:ascii="Calibri" w:hAnsi="Calibri" w:cs="Calibri" w:asciiTheme="minorAscii" w:hAnsiTheme="minorAscii" w:cstheme="minorAscii"/>
            </w:rPr>
          </w:rPrChange>
        </w:rPr>
      </w:pPr>
      <w:del w:author="Esther Rogers (2312672)" w:date="2023-11-06T23:22:31.791Z" w:id="215984190">
        <w:r w:rsidRPr="60052BA7" w:rsidDel="00C226A8">
          <w:rPr>
            <w:rStyle w:val="normaltextrun"/>
            <w:rFonts w:ascii="Calibri" w:hAnsi="Calibri" w:eastAsia="Calibri" w:cs="Calibri" w:asciiTheme="minorAscii" w:hAnsiTheme="minorAscii" w:eastAsiaTheme="minorAscii" w:cstheme="minorAscii"/>
            <w:sz w:val="22"/>
            <w:szCs w:val="22"/>
            <w:rPrChange w:author="Esther Rogers (2312672)" w:date="2023-11-06T23:12:57.636Z" w:id="786774430">
              <w:rPr>
                <w:rStyle w:val="normaltextrun"/>
                <w:rFonts w:ascii="Calibri" w:hAnsi="Calibri" w:cs="Calibri" w:asciiTheme="minorAscii" w:hAnsiTheme="minorAscii" w:cstheme="minorAscii"/>
              </w:rPr>
            </w:rPrChange>
          </w:rPr>
          <w:delText xml:space="preserve">Wood, </w:delText>
        </w:r>
        <w:r w:rsidRPr="60052BA7" w:rsidDel="00C226A8">
          <w:rPr>
            <w:rStyle w:val="normaltextrun"/>
            <w:rFonts w:ascii="Calibri" w:hAnsi="Calibri" w:eastAsia="Calibri" w:cs="Calibri" w:asciiTheme="minorAscii" w:hAnsiTheme="minorAscii" w:eastAsiaTheme="minorAscii" w:cstheme="minorAscii"/>
            <w:sz w:val="22"/>
            <w:szCs w:val="22"/>
            <w:rPrChange w:author="Esther Rogers (2312672)" w:date="2023-11-06T23:12:44.894Z" w:id="1390144120">
              <w:rPr>
                <w:rStyle w:val="normaltextrun"/>
                <w:rFonts w:ascii="Calibri" w:hAnsi="Calibri" w:cs="Calibri" w:asciiTheme="minorAscii" w:hAnsiTheme="minorAscii" w:cstheme="minorAscii"/>
              </w:rPr>
            </w:rPrChange>
          </w:rPr>
          <w:delText>Bruner</w:delText>
        </w:r>
        <w:r w:rsidRPr="60052BA7" w:rsidDel="00C226A8">
          <w:rPr>
            <w:rStyle w:val="normaltextrun"/>
            <w:rFonts w:ascii="Calibri" w:hAnsi="Calibri" w:eastAsia="Calibri" w:cs="Calibri" w:asciiTheme="minorAscii" w:hAnsiTheme="minorAscii" w:eastAsiaTheme="minorAscii" w:cstheme="minorAscii"/>
            <w:sz w:val="22"/>
            <w:szCs w:val="22"/>
            <w:rPrChange w:author="Esther Rogers (2312672)" w:date="2023-11-06T23:12:44.894Z" w:id="1256812986">
              <w:rPr>
                <w:rStyle w:val="normaltextrun"/>
                <w:rFonts w:ascii="Calibri" w:hAnsi="Calibri" w:cs="Calibri" w:asciiTheme="minorAscii" w:hAnsiTheme="minorAscii" w:cstheme="minorAscii"/>
              </w:rPr>
            </w:rPrChange>
          </w:rPr>
          <w:delText xml:space="preserve"> and Ross in 1976</w:delText>
        </w:r>
      </w:del>
    </w:p>
    <w:p w:rsidRPr="002F4359" w:rsidR="00C226A8" w:rsidP="60052BA7" w:rsidRDefault="00C226A8" w14:paraId="15BB1D73" w14:textId="77777777" w14:noSpellErr="1">
      <w:pPr>
        <w:pStyle w:val="paragraph"/>
        <w:spacing w:before="0" w:beforeAutospacing="off" w:after="0" w:afterAutospacing="off"/>
        <w:textAlignment w:val="baseline"/>
        <w:rPr>
          <w:del w:author="Esther Rogers (2312672)" w:date="2023-11-06T23:22:31.791Z" w:id="1471872417"/>
          <w:rStyle w:val="eop"/>
          <w:rFonts w:ascii="Calibri" w:hAnsi="Calibri" w:eastAsia="Calibri" w:cs="Calibri" w:asciiTheme="minorAscii" w:hAnsiTheme="minorAscii" w:eastAsiaTheme="minorAscii" w:cstheme="minorAscii"/>
          <w:sz w:val="22"/>
          <w:szCs w:val="22"/>
          <w:rPrChange w:author="Esther Rogers (2312672)" w:date="2023-11-06T23:12:57.711Z" w:id="1466294529">
            <w:rPr>
              <w:del w:author="Esther Rogers (2312672)" w:date="2023-11-06T23:22:31.791Z" w:id="2028118664"/>
              <w:rStyle w:val="eop"/>
              <w:rFonts w:ascii="Calibri" w:hAnsi="Calibri" w:cs="Calibri" w:asciiTheme="minorAscii" w:hAnsiTheme="minorAscii" w:cstheme="minorAscii"/>
            </w:rPr>
          </w:rPrChange>
        </w:rPr>
      </w:pPr>
    </w:p>
    <w:p w:rsidRPr="002F4359" w:rsidR="007E7C22" w:rsidP="60052BA7" w:rsidRDefault="007E7C22" w14:paraId="02A25C58" w14:textId="77777777">
      <w:pPr>
        <w:pStyle w:val="paragraph"/>
        <w:spacing w:before="0" w:beforeAutospacing="off" w:after="0" w:afterAutospacing="off"/>
        <w:textAlignment w:val="baseline"/>
        <w:rPr>
          <w:del w:author="Esther Rogers (2312672)" w:date="2023-11-06T23:22:31.79Z" w:id="530311751"/>
          <w:rStyle w:val="normaltextrun"/>
          <w:rFonts w:ascii="Calibri" w:hAnsi="Calibri" w:eastAsia="Calibri" w:cs="Calibri" w:asciiTheme="minorAscii" w:hAnsiTheme="minorAscii" w:eastAsiaTheme="minorAscii" w:cstheme="minorAscii"/>
          <w:sz w:val="22"/>
          <w:szCs w:val="22"/>
          <w:rPrChange w:author="Esther Rogers (2312672)" w:date="2023-11-06T23:12:57.747Z" w:id="272848654">
            <w:rPr>
              <w:del w:author="Esther Rogers (2312672)" w:date="2023-11-06T23:22:31.79Z" w:id="1360234033"/>
              <w:rStyle w:val="normaltextrun"/>
              <w:rFonts w:ascii="Calibri" w:hAnsi="Calibri" w:cs="Calibri" w:asciiTheme="minorAscii" w:hAnsiTheme="minorAscii" w:cstheme="minorAscii"/>
            </w:rPr>
          </w:rPrChange>
        </w:rPr>
      </w:pPr>
      <w:del w:author="Esther Rogers (2312672)" w:date="2023-11-06T23:22:31.791Z" w:id="1244160099">
        <w:r w:rsidRPr="60052BA7" w:rsidDel="007E7C22">
          <w:rPr>
            <w:rStyle w:val="normaltextrun"/>
            <w:rFonts w:ascii="Calibri" w:hAnsi="Calibri" w:eastAsia="Calibri" w:cs="Calibri" w:asciiTheme="minorAscii" w:hAnsiTheme="minorAscii" w:eastAsiaTheme="minorAscii" w:cstheme="minorAscii"/>
            <w:sz w:val="22"/>
            <w:szCs w:val="22"/>
            <w:rPrChange w:author="Esther Rogers (2312672)" w:date="2023-11-06T23:12:57.731Z" w:id="17952363">
              <w:rPr>
                <w:rStyle w:val="normaltextrun"/>
                <w:rFonts w:ascii="Calibri" w:hAnsi="Calibri" w:cs="Calibri" w:asciiTheme="minorAscii" w:hAnsiTheme="minorAscii" w:cstheme="minorAscii"/>
              </w:rPr>
            </w:rPrChange>
          </w:rPr>
          <w:delText xml:space="preserve">Benson, B. (1997). Scaffolding (coming to terms). </w:delText>
        </w:r>
        <w:r w:rsidRPr="60052BA7" w:rsidDel="007E7C22">
          <w:rPr>
            <w:rStyle w:val="normaltextrun"/>
            <w:rFonts w:ascii="Calibri" w:hAnsi="Calibri" w:eastAsia="Calibri" w:cs="Calibri" w:asciiTheme="minorAscii" w:hAnsiTheme="minorAscii" w:eastAsiaTheme="minorAscii" w:cstheme="minorAscii"/>
            <w:i w:val="1"/>
            <w:iCs w:val="1"/>
            <w:sz w:val="22"/>
            <w:szCs w:val="22"/>
            <w:rPrChange w:author="Esther Rogers (2312672)" w:date="2023-11-06T23:12:44.897Z" w:id="2124807929">
              <w:rPr>
                <w:rStyle w:val="normaltextrun"/>
                <w:rFonts w:ascii="Calibri" w:hAnsi="Calibri" w:cs="Calibri" w:asciiTheme="minorAscii" w:hAnsiTheme="minorAscii" w:cstheme="minorAscii"/>
                <w:i w:val="1"/>
                <w:iCs w:val="1"/>
              </w:rPr>
            </w:rPrChange>
          </w:rPr>
          <w:delText>English Journal</w:delText>
        </w:r>
        <w:r w:rsidRPr="60052BA7" w:rsidDel="007E7C22">
          <w:rPr>
            <w:rStyle w:val="normaltextrun"/>
            <w:rFonts w:ascii="Calibri" w:hAnsi="Calibri" w:eastAsia="Calibri" w:cs="Calibri" w:asciiTheme="minorAscii" w:hAnsiTheme="minorAscii" w:eastAsiaTheme="minorAscii" w:cstheme="minorAscii"/>
            <w:sz w:val="22"/>
            <w:szCs w:val="22"/>
            <w:rPrChange w:author="Esther Rogers (2312672)" w:date="2023-11-06T23:12:44.898Z" w:id="1883204153">
              <w:rPr>
                <w:rStyle w:val="normaltextrun"/>
                <w:rFonts w:ascii="Calibri" w:hAnsi="Calibri" w:cs="Calibri" w:asciiTheme="minorAscii" w:hAnsiTheme="minorAscii" w:cstheme="minorAscii"/>
              </w:rPr>
            </w:rPrChange>
          </w:rPr>
          <w:delText>, 86, 7, 126-27.</w:delText>
        </w:r>
      </w:del>
    </w:p>
    <w:p w:rsidRPr="002F4359" w:rsidR="007E7C22" w:rsidP="60052BA7" w:rsidRDefault="007E7C22" w14:paraId="2DD5EAED" w14:textId="77777777" w14:noSpellErr="1">
      <w:pPr>
        <w:pStyle w:val="paragraph"/>
        <w:spacing w:before="0" w:beforeAutospacing="off" w:after="0" w:afterAutospacing="off"/>
        <w:textAlignment w:val="baseline"/>
        <w:rPr>
          <w:del w:author="Esther Rogers (2312672)" w:date="2023-11-06T23:22:31.79Z" w:id="58617482"/>
          <w:rStyle w:val="eop"/>
          <w:rFonts w:ascii="Calibri" w:hAnsi="Calibri" w:eastAsia="Calibri" w:cs="Calibri" w:asciiTheme="minorAscii" w:hAnsiTheme="minorAscii" w:eastAsiaTheme="minorAscii" w:cstheme="minorAscii"/>
          <w:sz w:val="22"/>
          <w:szCs w:val="22"/>
          <w:rPrChange w:author="Esther Rogers (2312672)" w:date="2023-11-06T23:12:57.76Z" w:id="1619736389">
            <w:rPr>
              <w:del w:author="Esther Rogers (2312672)" w:date="2023-11-06T23:22:31.79Z" w:id="768458255"/>
              <w:rStyle w:val="eop"/>
              <w:rFonts w:ascii="Calibri" w:hAnsi="Calibri" w:cs="Calibri" w:asciiTheme="minorAscii" w:hAnsiTheme="minorAscii" w:cstheme="minorAscii"/>
            </w:rPr>
          </w:rPrChange>
        </w:rPr>
      </w:pPr>
    </w:p>
    <w:p w:rsidRPr="002F4359" w:rsidR="00D35C08" w:rsidP="60052BA7" w:rsidRDefault="00D35C08" w14:paraId="4B5D5D03" w14:textId="57C60CF0">
      <w:pPr>
        <w:pStyle w:val="paragraph"/>
        <w:spacing w:before="0" w:beforeAutospacing="off" w:after="0" w:afterAutospacing="off"/>
        <w:textAlignment w:val="baseline"/>
        <w:rPr>
          <w:del w:author="Esther Rogers (2312672)" w:date="2023-11-06T23:22:31.79Z" w:id="1195541245"/>
          <w:rStyle w:val="normaltextrun"/>
          <w:rFonts w:ascii="Calibri" w:hAnsi="Calibri" w:eastAsia="Calibri" w:cs="Calibri" w:asciiTheme="minorAscii" w:hAnsiTheme="minorAscii" w:eastAsiaTheme="minorAscii" w:cstheme="minorAscii"/>
          <w:sz w:val="22"/>
          <w:szCs w:val="22"/>
          <w:rPrChange w:author="Esther Rogers (2312672)" w:date="2023-11-06T23:12:57.788Z" w:id="1561866522">
            <w:rPr>
              <w:del w:author="Esther Rogers (2312672)" w:date="2023-11-06T23:22:31.79Z" w:id="1573749145"/>
              <w:rStyle w:val="normaltextrun"/>
              <w:rFonts w:ascii="Calibri" w:hAnsi="Calibri" w:cs="Calibri" w:asciiTheme="minorAscii" w:hAnsiTheme="minorAscii" w:cstheme="minorAscii"/>
            </w:rPr>
          </w:rPrChange>
        </w:rPr>
      </w:pPr>
      <w:del w:author="Esther Rogers (2312672)" w:date="2023-11-06T23:22:31.79Z" w:id="884935293">
        <w:r w:rsidRPr="60052BA7" w:rsidDel="00D35C08">
          <w:rPr>
            <w:rStyle w:val="normaltextrun"/>
            <w:rFonts w:ascii="Calibri" w:hAnsi="Calibri" w:eastAsia="Calibri" w:cs="Calibri" w:asciiTheme="minorAscii" w:hAnsiTheme="minorAscii" w:eastAsiaTheme="minorAscii" w:cstheme="minorAscii"/>
            <w:sz w:val="22"/>
            <w:szCs w:val="22"/>
            <w:rPrChange w:author="Esther Rogers (2312672)" w:date="2023-11-06T23:12:57.778Z" w:id="623992448">
              <w:rPr>
                <w:rStyle w:val="normaltextrun"/>
                <w:rFonts w:ascii="Calibri" w:hAnsi="Calibri" w:cs="Calibri" w:asciiTheme="minorAscii" w:hAnsiTheme="minorAscii" w:cstheme="minorAscii"/>
              </w:rPr>
            </w:rPrChange>
          </w:rPr>
          <w:delText>Judith Winn (1994) “promises and challenges of scaffolded instructions,” learning disabilities quarterly 17 (89-104)</w:delText>
        </w:r>
      </w:del>
    </w:p>
    <w:p w:rsidRPr="002F4359" w:rsidR="00D35C08" w:rsidP="60052BA7" w:rsidRDefault="00D35C08" w14:paraId="501CD7DC" w14:textId="77777777" w14:noSpellErr="1">
      <w:pPr>
        <w:pStyle w:val="paragraph"/>
        <w:spacing w:before="0" w:beforeAutospacing="off" w:after="0" w:afterAutospacing="off"/>
        <w:textAlignment w:val="baseline"/>
        <w:rPr>
          <w:del w:author="Esther Rogers (2312672)" w:date="2023-11-06T23:22:31.79Z" w:id="1078906274"/>
          <w:rStyle w:val="eop"/>
          <w:rFonts w:ascii="Calibri" w:hAnsi="Calibri" w:eastAsia="Calibri" w:cs="Calibri" w:asciiTheme="minorAscii" w:hAnsiTheme="minorAscii" w:eastAsiaTheme="minorAscii" w:cstheme="minorAscii"/>
          <w:sz w:val="22"/>
          <w:szCs w:val="22"/>
          <w:rPrChange w:author="Esther Rogers (2312672)" w:date="2023-11-06T23:12:57.801Z" w:id="2037190348">
            <w:rPr>
              <w:del w:author="Esther Rogers (2312672)" w:date="2023-11-06T23:22:31.79Z" w:id="1487418824"/>
              <w:rStyle w:val="eop"/>
              <w:rFonts w:ascii="Calibri" w:hAnsi="Calibri" w:cs="Calibri" w:asciiTheme="minorAscii" w:hAnsiTheme="minorAscii" w:cstheme="minorAscii"/>
            </w:rPr>
          </w:rPrChange>
        </w:rPr>
      </w:pPr>
    </w:p>
    <w:p w:rsidRPr="002F4359" w:rsidR="00A164C6" w:rsidP="60052BA7" w:rsidRDefault="00A164C6" w14:paraId="325933AA" w14:textId="19D8EB8B">
      <w:pPr>
        <w:spacing w:before="0" w:beforeAutospacing="off" w:after="0" w:afterAutospacing="off"/>
        <w:jc w:val="left"/>
        <w:textAlignment w:val="baseline"/>
        <w:rPr>
          <w:del w:author="Esther Rogers (2312672)" w:date="2023-11-06T23:22:31.79Z" w:id="488003650"/>
          <w:rFonts w:ascii="Calibri" w:hAnsi="Calibri" w:eastAsia="Calibri" w:cs="Calibri" w:asciiTheme="minorAscii" w:hAnsiTheme="minorAscii" w:eastAsiaTheme="minorAscii" w:cstheme="minorAscii"/>
          <w:noProof w:val="0"/>
          <w:color w:val="000000" w:themeColor="text1" w:themeTint="FF" w:themeShade="FF"/>
          <w:sz w:val="22"/>
          <w:szCs w:val="22"/>
          <w:lang w:val="en-GB"/>
          <w:rPrChange w:author="Esther Rogers (2312672)" w:date="2023-11-06T23:12:57.827Z" w:id="2012525918">
            <w:rPr>
              <w:del w:author="Esther Rogers (2312672)" w:date="2023-11-06T23:22:31.79Z" w:id="534654262"/>
              <w:rFonts w:ascii="Calibri" w:hAnsi="Calibri" w:eastAsia="Calibri" w:cs="Calibri"/>
              <w:noProof w:val="0"/>
              <w:color w:val="000000" w:themeColor="text1" w:themeTint="FF" w:themeShade="FF"/>
              <w:sz w:val="24"/>
              <w:szCs w:val="24"/>
              <w:lang w:val="en-GB"/>
            </w:rPr>
          </w:rPrChange>
        </w:rPr>
        <w:pPrChange w:author="Esther Rogers (2312672)" w:date="2023-11-06T22:28:07.171Z">
          <w:pPr>
            <w:jc w:val="left"/>
          </w:pPr>
        </w:pPrChange>
      </w:pPr>
      <w:del w:author="Esther Rogers (2312672)" w:date="2023-11-06T23:22:31.79Z" w:id="189241239">
        <w:r w:rsidRPr="60052BA7" w:rsidDel="2BA309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Change w:author="Esther Rogers (2312672)" w:date="2023-11-06T23:12:57.817Z" w:id="2080962291">
              <w:rPr>
                <w:rFonts w:ascii="Calibri" w:hAnsi="Calibri" w:eastAsia="Calibri" w:cs="Calibri"/>
                <w:noProof w:val="0"/>
                <w:color w:val="000000" w:themeColor="text1" w:themeTint="FF" w:themeShade="FF"/>
                <w:sz w:val="24"/>
                <w:szCs w:val="24"/>
                <w:lang w:val="en-GB"/>
              </w:rPr>
            </w:rPrChange>
          </w:rPr>
          <w:delText>Dewey, J. (1933). How we think: A restatement of the relation of reflective thinking to the educative process. Boston, MA: DC Heath and Company.</w:delText>
        </w:r>
      </w:del>
    </w:p>
    <w:p w:rsidRPr="002F4359" w:rsidR="00A164C6" w:rsidP="60052BA7" w:rsidRDefault="00A164C6" w14:paraId="3C2C2D06" w14:textId="3C184F13">
      <w:pPr>
        <w:pStyle w:val="paragraph"/>
        <w:spacing w:before="0" w:beforeAutospacing="off" w:after="0" w:afterAutospacing="off"/>
        <w:textAlignment w:val="baseline"/>
        <w:rPr>
          <w:del w:author="Esther Rogers (2312672)" w:date="2023-11-06T23:22:31.79Z" w:id="34264396"/>
          <w:rStyle w:val="normaltextrun"/>
          <w:rFonts w:ascii="Calibri" w:hAnsi="Calibri" w:eastAsia="Calibri" w:cs="Calibri" w:asciiTheme="minorAscii" w:hAnsiTheme="minorAscii" w:eastAsiaTheme="minorAscii" w:cstheme="minorAscii"/>
          <w:sz w:val="22"/>
          <w:szCs w:val="22"/>
          <w:rPrChange w:author="Esther Rogers (2312672)" w:date="2023-11-06T23:12:57.839Z" w:id="480263684">
            <w:rPr>
              <w:del w:author="Esther Rogers (2312672)" w:date="2023-11-06T23:22:31.79Z" w:id="2069078717"/>
              <w:rStyle w:val="normaltextrun"/>
              <w:rFonts w:ascii="Calibri" w:hAnsi="Calibri" w:cs="Calibri" w:asciiTheme="minorAscii" w:hAnsiTheme="minorAscii" w:cstheme="minorAscii"/>
            </w:rPr>
          </w:rPrChange>
        </w:rPr>
      </w:pPr>
    </w:p>
    <w:p w:rsidRPr="002F4359" w:rsidR="00A164C6" w:rsidP="60052BA7" w:rsidRDefault="00A164C6" w14:paraId="25BD38AC" w14:textId="4DD897D1">
      <w:pPr>
        <w:pStyle w:val="paragraph"/>
        <w:spacing w:before="0" w:beforeAutospacing="off" w:after="0" w:afterAutospacing="off"/>
        <w:textAlignment w:val="baseline"/>
        <w:rPr>
          <w:del w:author="Esther Rogers (2312672)" w:date="2023-11-06T23:22:31.789Z" w:id="954432953"/>
          <w:rStyle w:val="scxw45718745"/>
          <w:rFonts w:ascii="Calibri" w:hAnsi="Calibri" w:eastAsia="Calibri" w:cs="Calibri" w:asciiTheme="minorAscii" w:hAnsiTheme="minorAscii" w:eastAsiaTheme="minorAscii" w:cstheme="minorAscii"/>
          <w:sz w:val="22"/>
          <w:szCs w:val="22"/>
          <w:rPrChange w:author="Esther Rogers (2312672)" w:date="2023-11-06T23:12:57.872Z" w:id="586937124">
            <w:rPr>
              <w:del w:author="Esther Rogers (2312672)" w:date="2023-11-06T23:22:31.789Z" w:id="1034474114"/>
              <w:rStyle w:val="scxw45718745"/>
              <w:rFonts w:ascii="Calibri" w:hAnsi="Calibri" w:cs="Calibri" w:asciiTheme="minorAscii" w:hAnsiTheme="minorAscii" w:cstheme="minorAscii"/>
            </w:rPr>
          </w:rPrChange>
        </w:rPr>
      </w:pPr>
      <w:del w:author="Esther Rogers (2312672)" w:date="2023-11-06T23:22:31.789Z" w:id="513925776">
        <w:r w:rsidRPr="60052BA7" w:rsidDel="00A164C6">
          <w:rPr>
            <w:rStyle w:val="normaltextrun"/>
            <w:rFonts w:ascii="Calibri" w:hAnsi="Calibri" w:eastAsia="Calibri" w:cs="Calibri" w:asciiTheme="minorAscii" w:hAnsiTheme="minorAscii" w:eastAsiaTheme="minorAscii" w:cstheme="minorAscii"/>
            <w:sz w:val="22"/>
            <w:szCs w:val="22"/>
            <w:rPrChange w:author="Esther Rogers (2312672)" w:date="2023-11-06T23:12:57.857Z" w:id="2096097579">
              <w:rPr>
                <w:rStyle w:val="normaltextrun"/>
                <w:rFonts w:ascii="Calibri" w:hAnsi="Calibri" w:cs="Calibri" w:asciiTheme="minorAscii" w:hAnsiTheme="minorAscii" w:cstheme="minorAscii"/>
              </w:rPr>
            </w:rPrChange>
          </w:rPr>
          <w:delText xml:space="preserve">Dewey 2007, pp15-17 (Pring, R. (2007). </w:delText>
        </w:r>
        <w:r w:rsidRPr="60052BA7" w:rsidDel="00A164C6">
          <w:rPr>
            <w:rStyle w:val="normaltextrun"/>
            <w:rFonts w:ascii="Calibri" w:hAnsi="Calibri" w:eastAsia="Calibri" w:cs="Calibri" w:asciiTheme="minorAscii" w:hAnsiTheme="minorAscii" w:eastAsiaTheme="minorAscii" w:cstheme="minorAscii"/>
            <w:i w:val="1"/>
            <w:iCs w:val="1"/>
            <w:sz w:val="22"/>
            <w:szCs w:val="22"/>
            <w:rPrChange w:author="Esther Rogers (2312672)" w:date="2023-11-06T23:12:44.908Z" w:id="758881193">
              <w:rPr>
                <w:rStyle w:val="normaltextrun"/>
                <w:rFonts w:ascii="Calibri" w:hAnsi="Calibri" w:cs="Calibri" w:asciiTheme="minorAscii" w:hAnsiTheme="minorAscii" w:cstheme="minorAscii"/>
                <w:i w:val="1"/>
                <w:iCs w:val="1"/>
              </w:rPr>
            </w:rPrChange>
          </w:rPr>
          <w:delText>John Dewey: A philosopher of Education for our time? London: Continuum International Publishing Group.)</w:delText>
        </w:r>
        <w:r w:rsidRPr="60052BA7" w:rsidDel="00A164C6">
          <w:rPr>
            <w:rStyle w:val="scxw45718745"/>
            <w:rFonts w:ascii="Calibri" w:hAnsi="Calibri" w:eastAsia="Calibri" w:cs="Calibri" w:asciiTheme="minorAscii" w:hAnsiTheme="minorAscii" w:eastAsiaTheme="minorAscii" w:cstheme="minorAscii"/>
            <w:sz w:val="22"/>
            <w:szCs w:val="22"/>
            <w:rPrChange w:author="Esther Rogers (2312672)" w:date="2023-11-06T23:12:44.909Z" w:id="411438394">
              <w:rPr>
                <w:rStyle w:val="scxw45718745"/>
                <w:rFonts w:ascii="Calibri" w:hAnsi="Calibri" w:cs="Calibri" w:asciiTheme="minorAscii" w:hAnsiTheme="minorAscii" w:cstheme="minorAscii"/>
              </w:rPr>
            </w:rPrChange>
          </w:rPr>
          <w:delText> </w:delText>
        </w:r>
      </w:del>
    </w:p>
    <w:p w:rsidRPr="002F4359" w:rsidR="00A164C6" w:rsidP="60052BA7" w:rsidRDefault="00A164C6" w14:paraId="7C264E4A" w14:textId="77777777" w14:noSpellErr="1">
      <w:pPr>
        <w:pStyle w:val="paragraph"/>
        <w:spacing w:before="0" w:beforeAutospacing="off" w:after="0" w:afterAutospacing="off"/>
        <w:textAlignment w:val="baseline"/>
        <w:rPr>
          <w:del w:author="Esther Rogers (2312672)" w:date="2023-11-06T23:22:31.789Z" w:id="751446469"/>
          <w:rStyle w:val="scxw45718745"/>
          <w:rFonts w:ascii="Calibri" w:hAnsi="Calibri" w:eastAsia="Calibri" w:cs="Calibri" w:asciiTheme="minorAscii" w:hAnsiTheme="minorAscii" w:eastAsiaTheme="minorAscii" w:cstheme="minorAscii"/>
          <w:sz w:val="22"/>
          <w:szCs w:val="22"/>
          <w:rPrChange w:author="Esther Rogers (2312672)" w:date="2023-11-06T23:12:57.886Z" w:id="1894637510">
            <w:rPr>
              <w:del w:author="Esther Rogers (2312672)" w:date="2023-11-06T23:22:31.789Z" w:id="206571318"/>
              <w:rStyle w:val="scxw45718745"/>
              <w:rFonts w:ascii="Calibri" w:hAnsi="Calibri" w:cs="Calibri" w:asciiTheme="minorAscii" w:hAnsiTheme="minorAscii" w:cstheme="minorAscii"/>
            </w:rPr>
          </w:rPrChange>
        </w:rPr>
      </w:pPr>
    </w:p>
    <w:p w:rsidRPr="002F4359" w:rsidR="00A164C6" w:rsidP="60052BA7" w:rsidRDefault="004E327A" w14:paraId="7AFD6A10" w14:textId="385E7A56">
      <w:pPr>
        <w:pStyle w:val="paragraph"/>
        <w:spacing w:before="0" w:beforeAutospacing="off" w:after="0" w:afterAutospacing="off"/>
        <w:textAlignment w:val="baseline"/>
        <w:rPr>
          <w:del w:author="Esther Rogers (2312672)" w:date="2023-11-06T23:22:31.789Z" w:id="102801034"/>
          <w:rStyle w:val="eop"/>
          <w:rFonts w:ascii="Calibri" w:hAnsi="Calibri" w:eastAsia="Calibri" w:cs="Calibri" w:asciiTheme="minorAscii" w:hAnsiTheme="minorAscii" w:eastAsiaTheme="minorAscii" w:cstheme="minorAscii"/>
          <w:sz w:val="22"/>
          <w:szCs w:val="22"/>
          <w:rPrChange w:author="Esther Rogers (2312672)" w:date="2023-11-06T23:12:57.958Z" w:id="1170992794">
            <w:rPr>
              <w:del w:author="Esther Rogers (2312672)" w:date="2023-11-06T23:22:31.789Z" w:id="2092395517"/>
              <w:rStyle w:val="eop"/>
              <w:rFonts w:ascii="Calibri" w:hAnsi="Calibri" w:cs="Calibri" w:asciiTheme="minorAscii" w:hAnsiTheme="minorAscii" w:cstheme="minorAscii"/>
            </w:rPr>
          </w:rPrChange>
        </w:rPr>
      </w:pPr>
      <w:del w:author="Esther Rogers (2312672)" w:date="2023-11-06T23:22:31.789Z" w:id="678017186">
        <w:r w:rsidRPr="60052BA7" w:rsidDel="004E327A">
          <w:rPr>
            <w:rStyle w:val="eop"/>
            <w:rFonts w:ascii="Calibri" w:hAnsi="Calibri" w:eastAsia="Calibri" w:cs="Calibri" w:asciiTheme="minorAscii" w:hAnsiTheme="minorAscii" w:eastAsiaTheme="minorAscii" w:cstheme="minorAscii"/>
            <w:sz w:val="22"/>
            <w:szCs w:val="22"/>
            <w:rPrChange w:author="Esther Rogers (2312672)" w:date="2023-11-06T23:12:57.903Z" w:id="87617581">
              <w:rPr>
                <w:rStyle w:val="eop"/>
                <w:rFonts w:ascii="Calibri" w:hAnsi="Calibri" w:cs="Calibri" w:asciiTheme="minorAscii" w:hAnsiTheme="minorAscii" w:cstheme="minorAscii"/>
              </w:rPr>
            </w:rPrChange>
          </w:rPr>
          <w:delText>Micheline Mason has said (2007, personal communication),</w:delText>
        </w:r>
      </w:del>
    </w:p>
    <w:p w:rsidRPr="002F4359" w:rsidR="004E327A" w:rsidP="60052BA7" w:rsidRDefault="004E327A" w14:paraId="4BC060EF" w14:textId="77777777" w14:noSpellErr="1">
      <w:pPr>
        <w:pStyle w:val="paragraph"/>
        <w:spacing w:before="0" w:beforeAutospacing="off" w:after="0" w:afterAutospacing="off"/>
        <w:textAlignment w:val="baseline"/>
        <w:rPr>
          <w:del w:author="Esther Rogers (2312672)" w:date="2023-11-06T23:22:31.789Z" w:id="2145531248"/>
          <w:rStyle w:val="eop"/>
          <w:rFonts w:ascii="Calibri" w:hAnsi="Calibri" w:eastAsia="Calibri" w:cs="Calibri" w:asciiTheme="minorAscii" w:hAnsiTheme="minorAscii" w:eastAsiaTheme="minorAscii" w:cstheme="minorAscii"/>
          <w:sz w:val="22"/>
          <w:szCs w:val="22"/>
          <w:rPrChange w:author="Esther Rogers (2312672)" w:date="2023-11-06T23:12:57.97Z" w:id="903415984">
            <w:rPr>
              <w:del w:author="Esther Rogers (2312672)" w:date="2023-11-06T23:22:31.789Z" w:id="1671446867"/>
              <w:rStyle w:val="eop"/>
              <w:rFonts w:ascii="Calibri" w:hAnsi="Calibri" w:cs="Calibri" w:asciiTheme="minorAscii" w:hAnsiTheme="minorAscii" w:cstheme="minorAscii"/>
            </w:rPr>
          </w:rPrChange>
        </w:rPr>
      </w:pPr>
    </w:p>
    <w:p w:rsidRPr="002F4359" w:rsidR="004E327A" w:rsidP="60052BA7" w:rsidRDefault="004E327A" w14:paraId="54C21B86" w14:textId="57173644">
      <w:pPr>
        <w:pStyle w:val="paragraph"/>
        <w:spacing w:before="0" w:beforeAutospacing="off" w:after="0" w:afterAutospacing="off"/>
        <w:textAlignment w:val="baseline"/>
        <w:rPr>
          <w:del w:author="Esther Rogers (2312672)" w:date="2023-11-06T23:22:31.788Z" w:id="983080460"/>
          <w:rStyle w:val="eop"/>
          <w:rFonts w:ascii="Calibri" w:hAnsi="Calibri" w:eastAsia="Calibri" w:cs="Calibri" w:asciiTheme="minorAscii" w:hAnsiTheme="minorAscii" w:eastAsiaTheme="minorAscii" w:cstheme="minorAscii"/>
          <w:sz w:val="22"/>
          <w:szCs w:val="22"/>
          <w:rPrChange w:author="Esther Rogers (2312672)" w:date="2023-11-06T23:12:58.004Z" w:id="308144539">
            <w:rPr>
              <w:del w:author="Esther Rogers (2312672)" w:date="2023-11-06T23:22:31.788Z" w:id="540121016"/>
              <w:rStyle w:val="eop"/>
              <w:rFonts w:ascii="Calibri" w:hAnsi="Calibri" w:cs="Calibri" w:asciiTheme="minorAscii" w:hAnsiTheme="minorAscii" w:cstheme="minorAscii"/>
            </w:rPr>
          </w:rPrChange>
        </w:rPr>
      </w:pPr>
      <w:del w:author="Esther Rogers (2312672)" w:date="2023-11-06T23:22:31.789Z" w:id="57291301">
        <w:r w:rsidRPr="60052BA7" w:rsidDel="004E327A">
          <w:rPr>
            <w:rStyle w:val="eop"/>
            <w:rFonts w:ascii="Calibri" w:hAnsi="Calibri" w:eastAsia="Calibri" w:cs="Calibri" w:asciiTheme="minorAscii" w:hAnsiTheme="minorAscii" w:eastAsiaTheme="minorAscii" w:cstheme="minorAscii"/>
            <w:sz w:val="22"/>
            <w:szCs w:val="22"/>
            <w:rPrChange w:author="Esther Rogers (2312672)" w:date="2023-11-06T23:12:57.987Z" w:id="715277561">
              <w:rPr>
                <w:rStyle w:val="eop"/>
                <w:rFonts w:ascii="Calibri" w:hAnsi="Calibri" w:cs="Calibri" w:asciiTheme="minorAscii" w:hAnsiTheme="minorAscii" w:cstheme="minorAscii"/>
              </w:rPr>
            </w:rPrChange>
          </w:rPr>
          <w:delText>Special Educational Needs: A guide for Inclusive Practice. 2</w:delText>
        </w:r>
        <w:r w:rsidRPr="60052BA7" w:rsidDel="004E327A">
          <w:rPr>
            <w:rStyle w:val="eop"/>
            <w:rFonts w:ascii="Calibri" w:hAnsi="Calibri" w:eastAsia="Calibri" w:cs="Calibri" w:asciiTheme="minorAscii" w:hAnsiTheme="minorAscii" w:eastAsiaTheme="minorAscii" w:cstheme="minorAscii"/>
            <w:sz w:val="22"/>
            <w:szCs w:val="22"/>
            <w:vertAlign w:val="superscript"/>
            <w:rPrChange w:author="Esther Rogers (2312672)" w:date="2023-11-06T23:12:44.916Z" w:id="1294402065">
              <w:rPr>
                <w:rStyle w:val="eop"/>
                <w:rFonts w:ascii="Calibri" w:hAnsi="Calibri" w:cs="Calibri" w:asciiTheme="minorAscii" w:hAnsiTheme="minorAscii" w:cstheme="minorAscii"/>
                <w:vertAlign w:val="superscript"/>
              </w:rPr>
            </w:rPrChange>
          </w:rPr>
          <w:delText>nd</w:delText>
        </w:r>
        <w:r w:rsidRPr="60052BA7" w:rsidDel="004E327A">
          <w:rPr>
            <w:rStyle w:val="eop"/>
            <w:rFonts w:ascii="Calibri" w:hAnsi="Calibri" w:eastAsia="Calibri" w:cs="Calibri" w:asciiTheme="minorAscii" w:hAnsiTheme="minorAscii" w:eastAsiaTheme="minorAscii" w:cstheme="minorAscii"/>
            <w:sz w:val="22"/>
            <w:szCs w:val="22"/>
            <w:rPrChange w:author="Esther Rogers (2312672)" w:date="2023-11-06T23:12:44.917Z" w:id="93836779">
              <w:rPr>
                <w:rStyle w:val="eop"/>
                <w:rFonts w:ascii="Calibri" w:hAnsi="Calibri" w:cs="Calibri" w:asciiTheme="minorAscii" w:hAnsiTheme="minorAscii" w:cstheme="minorAscii"/>
              </w:rPr>
            </w:rPrChange>
          </w:rPr>
          <w:delText xml:space="preserve"> edition 2016. Edited by Lindsay Peer and Gavin Reid</w:delText>
        </w:r>
      </w:del>
    </w:p>
    <w:p w:rsidRPr="002F4359" w:rsidR="004E327A" w:rsidP="60052BA7" w:rsidRDefault="004E327A" w14:paraId="2D21E203" w14:textId="77777777" w14:noSpellErr="1">
      <w:pPr>
        <w:pStyle w:val="paragraph"/>
        <w:spacing w:before="0" w:beforeAutospacing="off" w:after="0" w:afterAutospacing="off"/>
        <w:textAlignment w:val="baseline"/>
        <w:rPr>
          <w:del w:author="Esther Rogers (2312672)" w:date="2023-11-06T23:22:31.788Z" w:id="1368964725"/>
          <w:rStyle w:val="eop"/>
          <w:rFonts w:ascii="Calibri" w:hAnsi="Calibri" w:eastAsia="Calibri" w:cs="Calibri" w:asciiTheme="minorAscii" w:hAnsiTheme="minorAscii" w:eastAsiaTheme="minorAscii" w:cstheme="minorAscii"/>
          <w:sz w:val="22"/>
          <w:szCs w:val="22"/>
          <w:rPrChange w:author="Esther Rogers (2312672)" w:date="2023-11-06T23:12:58.018Z" w:id="1302250772">
            <w:rPr>
              <w:del w:author="Esther Rogers (2312672)" w:date="2023-11-06T23:22:31.788Z" w:id="1778450575"/>
              <w:rStyle w:val="eop"/>
              <w:rFonts w:ascii="Calibri" w:hAnsi="Calibri" w:cs="Calibri" w:asciiTheme="minorAscii" w:hAnsiTheme="minorAscii" w:cstheme="minorAscii"/>
            </w:rPr>
          </w:rPrChange>
        </w:rPr>
      </w:pPr>
    </w:p>
    <w:p w:rsidRPr="002F4359" w:rsidR="008F6835" w:rsidP="60052BA7" w:rsidRDefault="008F6835" w14:paraId="3F5EDA1D" w14:textId="0B90D002">
      <w:pPr>
        <w:pStyle w:val="paragraph"/>
        <w:spacing w:before="0" w:beforeAutospacing="off" w:after="0" w:afterAutospacing="off"/>
        <w:textAlignment w:val="baseline"/>
        <w:rPr>
          <w:del w:author="Esther Rogers (2312672)" w:date="2023-11-06T23:22:31.788Z" w:id="1503730857"/>
          <w:rStyle w:val="eop"/>
          <w:rFonts w:ascii="Calibri" w:hAnsi="Calibri" w:eastAsia="Calibri" w:cs="Calibri" w:asciiTheme="minorAscii" w:hAnsiTheme="minorAscii" w:eastAsiaTheme="minorAscii" w:cstheme="minorAscii"/>
          <w:sz w:val="22"/>
          <w:szCs w:val="22"/>
          <w:rPrChange w:author="Esther Rogers (2312672)" w:date="2023-11-06T23:12:58.054Z" w:id="377462650">
            <w:rPr>
              <w:del w:author="Esther Rogers (2312672)" w:date="2023-11-06T23:22:31.788Z" w:id="1981461136"/>
              <w:rStyle w:val="eop"/>
              <w:rFonts w:ascii="Calibri" w:hAnsi="Calibri" w:cs="Calibri" w:asciiTheme="minorAscii" w:hAnsiTheme="minorAscii" w:cstheme="minorAscii"/>
            </w:rPr>
          </w:rPrChange>
        </w:rPr>
      </w:pPr>
      <w:del w:author="Esther Rogers (2312672)" w:date="2023-11-06T23:22:31.788Z" w:id="217250366">
        <w:r w:rsidRPr="60052BA7" w:rsidDel="008F6835">
          <w:rPr>
            <w:rStyle w:val="eop"/>
            <w:rFonts w:ascii="Calibri" w:hAnsi="Calibri" w:eastAsia="Calibri" w:cs="Calibri" w:asciiTheme="minorAscii" w:hAnsiTheme="minorAscii" w:eastAsiaTheme="minorAscii" w:cstheme="minorAscii"/>
            <w:sz w:val="22"/>
            <w:szCs w:val="22"/>
            <w:rPrChange w:author="Esther Rogers (2312672)" w:date="2023-11-06T23:12:58.038Z" w:id="1564389723">
              <w:rPr>
                <w:rStyle w:val="eop"/>
                <w:rFonts w:ascii="Calibri" w:hAnsi="Calibri" w:cs="Calibri" w:asciiTheme="minorAscii" w:hAnsiTheme="minorAscii" w:cstheme="minorAscii"/>
              </w:rPr>
            </w:rPrChange>
          </w:rPr>
          <w:delText>Health and Well-Being in Early Childhood</w:delText>
        </w:r>
        <w:r w:rsidRPr="60052BA7" w:rsidDel="005A39FC">
          <w:rPr>
            <w:rStyle w:val="eop"/>
            <w:rFonts w:ascii="Calibri" w:hAnsi="Calibri" w:eastAsia="Calibri" w:cs="Calibri" w:asciiTheme="minorAscii" w:hAnsiTheme="minorAscii" w:eastAsiaTheme="minorAscii" w:cstheme="minorAscii"/>
            <w:sz w:val="22"/>
            <w:szCs w:val="22"/>
            <w:rPrChange w:author="Esther Rogers (2312672)" w:date="2023-11-06T23:12:44.921Z" w:id="590560632">
              <w:rPr>
                <w:rStyle w:val="eop"/>
                <w:rFonts w:ascii="Calibri" w:hAnsi="Calibri" w:cs="Calibri" w:asciiTheme="minorAscii" w:hAnsiTheme="minorAscii" w:cstheme="minorAscii"/>
              </w:rPr>
            </w:rPrChange>
          </w:rPr>
          <w:delText>. Rose, Janet. First Edition 2016</w:delText>
        </w:r>
        <w:r w:rsidRPr="60052BA7" w:rsidDel="00704D6B">
          <w:rPr>
            <w:rStyle w:val="eop"/>
            <w:rFonts w:ascii="Calibri" w:hAnsi="Calibri" w:eastAsia="Calibri" w:cs="Calibri" w:asciiTheme="minorAscii" w:hAnsiTheme="minorAscii" w:eastAsiaTheme="minorAscii" w:cstheme="minorAscii"/>
            <w:sz w:val="22"/>
            <w:szCs w:val="22"/>
            <w:rPrChange w:author="Esther Rogers (2312672)" w:date="2023-11-06T23:12:44.921Z" w:id="336317301">
              <w:rPr>
                <w:rStyle w:val="eop"/>
                <w:rFonts w:ascii="Calibri" w:hAnsi="Calibri" w:cs="Calibri" w:asciiTheme="minorAscii" w:hAnsiTheme="minorAscii" w:cstheme="minorAscii"/>
              </w:rPr>
            </w:rPrChange>
          </w:rPr>
          <w:delText>. Pg98</w:delText>
        </w:r>
      </w:del>
    </w:p>
    <w:p w:rsidRPr="002F4359" w:rsidR="00704D6B" w:rsidP="60052BA7" w:rsidRDefault="00704D6B" w14:paraId="04C758F5" w14:textId="77777777" w14:noSpellErr="1">
      <w:pPr>
        <w:pStyle w:val="paragraph"/>
        <w:spacing w:before="0" w:beforeAutospacing="off" w:after="0" w:afterAutospacing="off"/>
        <w:textAlignment w:val="baseline"/>
        <w:rPr>
          <w:del w:author="Esther Rogers (2312672)" w:date="2023-11-06T23:22:31.788Z" w:id="174555766"/>
          <w:rStyle w:val="eop"/>
          <w:rFonts w:ascii="Calibri" w:hAnsi="Calibri" w:eastAsia="Calibri" w:cs="Calibri" w:asciiTheme="minorAscii" w:hAnsiTheme="minorAscii" w:eastAsiaTheme="minorAscii" w:cstheme="minorAscii"/>
          <w:sz w:val="22"/>
          <w:szCs w:val="22"/>
          <w:rPrChange w:author="Esther Rogers (2312672)" w:date="2023-11-06T23:12:58.067Z" w:id="772714134">
            <w:rPr>
              <w:del w:author="Esther Rogers (2312672)" w:date="2023-11-06T23:22:31.788Z" w:id="591014907"/>
              <w:rStyle w:val="eop"/>
              <w:rFonts w:ascii="Calibri" w:hAnsi="Calibri" w:cs="Calibri" w:asciiTheme="minorAscii" w:hAnsiTheme="minorAscii" w:cstheme="minorAscii"/>
            </w:rPr>
          </w:rPrChange>
        </w:rPr>
      </w:pPr>
    </w:p>
    <w:p w:rsidRPr="002F4359" w:rsidR="004E327A" w:rsidP="60052BA7" w:rsidRDefault="007049D1" w14:paraId="7920915F" w14:textId="0FC720CD">
      <w:pPr>
        <w:pStyle w:val="paragraph"/>
        <w:spacing w:before="0" w:beforeAutospacing="off" w:after="0" w:afterAutospacing="off"/>
        <w:textAlignment w:val="baseline"/>
        <w:rPr>
          <w:del w:author="Esther Rogers (2312672)" w:date="2023-11-06T23:22:31.787Z" w:id="977182813"/>
          <w:rFonts w:ascii="Calibri" w:hAnsi="Calibri" w:eastAsia="Calibri" w:cs="Calibri" w:asciiTheme="minorAscii" w:hAnsiTheme="minorAscii" w:eastAsiaTheme="minorAscii" w:cstheme="minorAscii"/>
          <w:sz w:val="22"/>
          <w:szCs w:val="22"/>
          <w:rPrChange w:author="Esther Rogers (2312672)" w:date="2023-11-06T23:12:58.099Z" w:id="701728838">
            <w:rPr>
              <w:del w:author="Esther Rogers (2312672)" w:date="2023-11-06T23:22:31.787Z" w:id="1883749874"/>
              <w:rFonts w:ascii="Calibri" w:hAnsi="Calibri" w:cs="Calibri" w:asciiTheme="minorAscii" w:hAnsiTheme="minorAscii" w:cstheme="minorAscii"/>
            </w:rPr>
          </w:rPrChange>
        </w:rPr>
      </w:pPr>
      <w:del w:author="Esther Rogers (2312672)" w:date="2023-11-06T23:22:31.788Z" w:id="103245591">
        <w:r w:rsidRPr="60052BA7" w:rsidDel="007049D1">
          <w:rPr>
            <w:rFonts w:ascii="Calibri" w:hAnsi="Calibri" w:eastAsia="Calibri" w:cs="Calibri" w:asciiTheme="minorAscii" w:hAnsiTheme="minorAscii" w:eastAsiaTheme="minorAscii" w:cstheme="minorAscii"/>
            <w:sz w:val="22"/>
            <w:szCs w:val="22"/>
            <w:rPrChange w:author="Esther Rogers (2312672)" w:date="2023-11-06T23:12:58.088Z" w:id="699452203">
              <w:rPr>
                <w:rFonts w:ascii="Calibri" w:hAnsi="Calibri" w:cs="Calibri" w:asciiTheme="minorAscii" w:hAnsiTheme="minorAscii" w:cstheme="minorAscii"/>
              </w:rPr>
            </w:rPrChange>
          </w:rPr>
          <w:delText xml:space="preserve">Professional Standards for Teaching and Leadership </w:delText>
        </w:r>
      </w:del>
    </w:p>
    <w:p w:rsidRPr="002F4359" w:rsidR="008B42B5" w:rsidP="60052BA7" w:rsidRDefault="008B42B5" w14:paraId="795E014E" w14:textId="77777777" w14:noSpellErr="1">
      <w:pPr>
        <w:pStyle w:val="paragraph"/>
        <w:spacing w:before="0" w:beforeAutospacing="off" w:after="0" w:afterAutospacing="off"/>
        <w:textAlignment w:val="baseline"/>
        <w:rPr>
          <w:del w:author="Esther Rogers (2312672)" w:date="2023-11-06T23:22:31.787Z" w:id="112734539"/>
          <w:rFonts w:ascii="Calibri" w:hAnsi="Calibri" w:eastAsia="Calibri" w:cs="Calibri" w:asciiTheme="minorAscii" w:hAnsiTheme="minorAscii" w:eastAsiaTheme="minorAscii" w:cstheme="minorAscii"/>
          <w:sz w:val="22"/>
          <w:szCs w:val="22"/>
          <w:rPrChange w:author="Esther Rogers (2312672)" w:date="2023-11-06T23:12:58.111Z" w:id="833187931">
            <w:rPr>
              <w:del w:author="Esther Rogers (2312672)" w:date="2023-11-06T23:22:31.787Z" w:id="911557050"/>
              <w:rFonts w:ascii="Calibri" w:hAnsi="Calibri" w:cs="Calibri" w:asciiTheme="minorAscii" w:hAnsiTheme="minorAscii" w:cstheme="minorAscii"/>
            </w:rPr>
          </w:rPrChange>
        </w:rPr>
      </w:pPr>
    </w:p>
    <w:p w:rsidRPr="002F4359" w:rsidR="008B42B5" w:rsidP="60052BA7" w:rsidRDefault="008B42B5" w14:paraId="0E3553EA" w14:textId="11E1E860">
      <w:pPr>
        <w:pStyle w:val="paragraph"/>
        <w:spacing w:before="0" w:beforeAutospacing="off" w:after="0" w:afterAutospacing="off"/>
        <w:textAlignment w:val="baseline"/>
        <w:rPr>
          <w:del w:author="Esther Rogers (2312672)" w:date="2023-11-06T23:22:31.787Z" w:id="313944942"/>
          <w:rFonts w:ascii="Calibri" w:hAnsi="Calibri" w:eastAsia="Calibri" w:cs="Calibri" w:asciiTheme="minorAscii" w:hAnsiTheme="minorAscii" w:eastAsiaTheme="minorAscii" w:cstheme="minorAscii"/>
          <w:sz w:val="22"/>
          <w:szCs w:val="22"/>
          <w:rPrChange w:author="Esther Rogers (2312672)" w:date="2023-11-06T23:12:58.14Z" w:id="992828490">
            <w:rPr>
              <w:del w:author="Esther Rogers (2312672)" w:date="2023-11-06T23:22:31.787Z" w:id="2016225669"/>
              <w:rFonts w:ascii="Calibri" w:hAnsi="Calibri" w:cs="Calibri" w:asciiTheme="minorAscii" w:hAnsiTheme="minorAscii" w:cstheme="minorAscii"/>
            </w:rPr>
          </w:rPrChange>
        </w:rPr>
      </w:pPr>
      <w:del w:author="Esther Rogers (2312672)" w:date="2023-11-06T23:22:31.787Z" w:id="956792073">
        <w:r w:rsidRPr="60052BA7" w:rsidDel="008B42B5">
          <w:rPr>
            <w:rFonts w:ascii="Calibri" w:hAnsi="Calibri" w:eastAsia="Calibri" w:cs="Calibri" w:asciiTheme="minorAscii" w:hAnsiTheme="minorAscii" w:eastAsiaTheme="minorAscii" w:cstheme="minorAscii"/>
            <w:sz w:val="22"/>
            <w:szCs w:val="22"/>
            <w:rPrChange w:author="Esther Rogers (2312672)" w:date="2023-11-06T23:12:58.13Z" w:id="881319956">
              <w:rPr>
                <w:rFonts w:ascii="Calibri" w:hAnsi="Calibri" w:cs="Calibri" w:asciiTheme="minorAscii" w:hAnsiTheme="minorAscii" w:cstheme="minorAscii"/>
              </w:rPr>
            </w:rPrChange>
          </w:rPr>
          <w:delText>The Incredible Years® Series A Developmental Approach, Carolyn Webster-Stratton 2016</w:delText>
        </w:r>
      </w:del>
    </w:p>
    <w:p w:rsidRPr="002F4359" w:rsidR="00215F8D" w:rsidP="60052BA7" w:rsidRDefault="00215F8D" w14:paraId="6C645073" w14:textId="77777777" w14:noSpellErr="1">
      <w:pPr>
        <w:pStyle w:val="paragraph"/>
        <w:spacing w:before="0" w:beforeAutospacing="off" w:after="0" w:afterAutospacing="off"/>
        <w:textAlignment w:val="baseline"/>
        <w:rPr>
          <w:del w:author="Esther Rogers (2312672)" w:date="2023-11-06T23:22:31.787Z" w:id="1888239074"/>
          <w:rFonts w:ascii="Calibri" w:hAnsi="Calibri" w:eastAsia="Calibri" w:cs="Calibri" w:asciiTheme="minorAscii" w:hAnsiTheme="minorAscii" w:eastAsiaTheme="minorAscii" w:cstheme="minorAscii"/>
          <w:sz w:val="22"/>
          <w:szCs w:val="22"/>
          <w:rPrChange w:author="Esther Rogers (2312672)" w:date="2023-11-06T23:12:58.154Z" w:id="891286727">
            <w:rPr>
              <w:del w:author="Esther Rogers (2312672)" w:date="2023-11-06T23:22:31.787Z" w:id="1244945031"/>
              <w:rFonts w:ascii="Calibri" w:hAnsi="Calibri" w:cs="Calibri" w:asciiTheme="minorAscii" w:hAnsiTheme="minorAscii" w:cstheme="minorAscii"/>
            </w:rPr>
          </w:rPrChange>
        </w:rPr>
      </w:pPr>
    </w:p>
    <w:p w:rsidRPr="002F4359" w:rsidR="00215F8D" w:rsidP="60052BA7" w:rsidRDefault="00CE41DD" w14:paraId="4BC2ADEE" w14:textId="1952DD4C">
      <w:pPr>
        <w:pStyle w:val="paragraph"/>
        <w:spacing w:before="0" w:beforeAutospacing="off" w:after="0" w:afterAutospacing="off"/>
        <w:textAlignment w:val="baseline"/>
        <w:rPr>
          <w:del w:author="Esther Rogers (2312672)" w:date="2023-11-06T23:22:31.786Z" w:id="1114154180"/>
          <w:rFonts w:ascii="Calibri" w:hAnsi="Calibri" w:eastAsia="Calibri" w:cs="Calibri" w:asciiTheme="minorAscii" w:hAnsiTheme="minorAscii" w:eastAsiaTheme="minorAscii" w:cstheme="minorAscii"/>
          <w:sz w:val="22"/>
          <w:szCs w:val="22"/>
          <w:rPrChange w:author="Esther Rogers (2312672)" w:date="2023-11-06T23:12:58.232Z" w:id="1265719134">
            <w:rPr>
              <w:del w:author="Esther Rogers (2312672)" w:date="2023-11-06T23:22:31.786Z" w:id="1422843946"/>
              <w:rFonts w:ascii="Calibri" w:hAnsi="Calibri" w:cs="Calibri" w:asciiTheme="minorAscii" w:hAnsiTheme="minorAscii" w:cstheme="minorAscii"/>
            </w:rPr>
          </w:rPrChange>
        </w:rPr>
      </w:pPr>
      <w:del w:author="Esther Rogers (2312672)" w:date="2023-11-06T23:22:31.787Z" w:id="1494423687">
        <w:r w:rsidRPr="60052BA7" w:rsidDel="00CE41DD">
          <w:rPr>
            <w:rFonts w:ascii="Calibri" w:hAnsi="Calibri" w:eastAsia="Calibri" w:cs="Calibri" w:asciiTheme="minorAscii" w:hAnsiTheme="minorAscii" w:eastAsiaTheme="minorAscii" w:cstheme="minorAscii"/>
            <w:sz w:val="22"/>
            <w:szCs w:val="22"/>
            <w:rPrChange w:author="Esther Rogers (2312672)" w:date="2023-11-06T23:12:58.212Z" w:id="1944283477">
              <w:rPr>
                <w:rFonts w:ascii="Calibri" w:hAnsi="Calibri" w:cs="Calibri" w:asciiTheme="minorAscii" w:hAnsiTheme="minorAscii" w:cstheme="minorAscii"/>
              </w:rPr>
            </w:rPrChange>
          </w:rPr>
          <w:delText>Learning Theories in Childhood. Gray,</w:delText>
        </w:r>
        <w:r w:rsidRPr="60052BA7" w:rsidDel="002F58B1">
          <w:rPr>
            <w:rFonts w:ascii="Calibri" w:hAnsi="Calibri" w:eastAsia="Calibri" w:cs="Calibri" w:asciiTheme="minorAscii" w:hAnsiTheme="minorAscii" w:eastAsiaTheme="minorAscii" w:cstheme="minorAscii"/>
            <w:sz w:val="22"/>
            <w:szCs w:val="22"/>
            <w:rPrChange w:author="Esther Rogers (2312672)" w:date="2023-11-06T23:12:44.929Z" w:id="808524694">
              <w:rPr>
                <w:rFonts w:ascii="Calibri" w:hAnsi="Calibri" w:cs="Calibri" w:asciiTheme="minorAscii" w:hAnsiTheme="minorAscii" w:cstheme="minorAscii"/>
              </w:rPr>
            </w:rPrChange>
          </w:rPr>
          <w:delText xml:space="preserve"> Colette and </w:delText>
        </w:r>
        <w:r w:rsidRPr="60052BA7" w:rsidDel="002F58B1">
          <w:rPr>
            <w:rFonts w:ascii="Calibri" w:hAnsi="Calibri" w:eastAsia="Calibri" w:cs="Calibri" w:asciiTheme="minorAscii" w:hAnsiTheme="minorAscii" w:eastAsiaTheme="minorAscii" w:cstheme="minorAscii"/>
            <w:sz w:val="22"/>
            <w:szCs w:val="22"/>
            <w:rPrChange w:author="Esther Rogers (2312672)" w:date="2023-11-06T23:12:44.93Z" w:id="2096589756">
              <w:rPr>
                <w:rFonts w:ascii="Calibri" w:hAnsi="Calibri" w:cs="Calibri" w:asciiTheme="minorAscii" w:hAnsiTheme="minorAscii" w:cstheme="minorAscii"/>
              </w:rPr>
            </w:rPrChange>
          </w:rPr>
          <w:delText>MacBlain</w:delText>
        </w:r>
        <w:r w:rsidRPr="60052BA7" w:rsidDel="002F58B1">
          <w:rPr>
            <w:rFonts w:ascii="Calibri" w:hAnsi="Calibri" w:eastAsia="Calibri" w:cs="Calibri" w:asciiTheme="minorAscii" w:hAnsiTheme="minorAscii" w:eastAsiaTheme="minorAscii" w:cstheme="minorAscii"/>
            <w:sz w:val="22"/>
            <w:szCs w:val="22"/>
            <w:rPrChange w:author="Esther Rogers (2312672)" w:date="2023-11-06T23:12:44.931Z" w:id="1682914052">
              <w:rPr>
                <w:rFonts w:ascii="Calibri" w:hAnsi="Calibri" w:cs="Calibri" w:asciiTheme="minorAscii" w:hAnsiTheme="minorAscii" w:cstheme="minorAscii"/>
              </w:rPr>
            </w:rPrChange>
          </w:rPr>
          <w:delText>, Sean 2012</w:delText>
        </w:r>
      </w:del>
    </w:p>
    <w:p w:rsidRPr="002F4359" w:rsidR="007049D1" w:rsidP="60052BA7" w:rsidRDefault="007049D1" w14:paraId="33E22327" w14:textId="77777777" w14:noSpellErr="1">
      <w:pPr>
        <w:pStyle w:val="paragraph"/>
        <w:spacing w:before="0" w:beforeAutospacing="off" w:after="0" w:afterAutospacing="off"/>
        <w:textAlignment w:val="baseline"/>
        <w:rPr>
          <w:del w:author="Esther Rogers (2312672)" w:date="2023-11-06T23:22:31.786Z" w:id="1757758940"/>
          <w:rFonts w:ascii="Calibri" w:hAnsi="Calibri" w:eastAsia="Calibri" w:cs="Calibri" w:asciiTheme="minorAscii" w:hAnsiTheme="minorAscii" w:eastAsiaTheme="minorAscii" w:cstheme="minorAscii"/>
          <w:sz w:val="22"/>
          <w:szCs w:val="22"/>
          <w:rPrChange w:author="Esther Rogers (2312672)" w:date="2023-11-06T23:12:58.246Z" w:id="661774643">
            <w:rPr>
              <w:del w:author="Esther Rogers (2312672)" w:date="2023-11-06T23:22:31.786Z" w:id="1308960885"/>
              <w:rFonts w:ascii="Calibri" w:hAnsi="Calibri" w:cs="Calibri" w:asciiTheme="minorAscii" w:hAnsiTheme="minorAscii" w:cstheme="minorAscii"/>
            </w:rPr>
          </w:rPrChange>
        </w:rPr>
      </w:pPr>
    </w:p>
    <w:p w:rsidRPr="002F4359" w:rsidR="00A533F5" w:rsidP="60052BA7" w:rsidRDefault="00A533F5" w14:paraId="1A5CEE63" w14:textId="281D7261">
      <w:pPr>
        <w:pStyle w:val="paragraph"/>
        <w:spacing w:before="0" w:beforeAutospacing="off" w:after="0" w:afterAutospacing="off"/>
        <w:textAlignment w:val="baseline"/>
        <w:rPr>
          <w:del w:author="Esther Rogers (2312672)" w:date="2023-11-06T23:22:31.786Z" w:id="20490268"/>
          <w:rFonts w:ascii="Calibri" w:hAnsi="Calibri" w:eastAsia="Calibri" w:cs="Calibri" w:asciiTheme="minorAscii" w:hAnsiTheme="minorAscii" w:eastAsiaTheme="minorAscii" w:cstheme="minorAscii"/>
          <w:sz w:val="22"/>
          <w:szCs w:val="22"/>
          <w:rPrChange w:author="Esther Rogers (2312672)" w:date="2023-11-06T23:12:58.281Z" w:id="1329210923">
            <w:rPr>
              <w:del w:author="Esther Rogers (2312672)" w:date="2023-11-06T23:22:31.786Z" w:id="428294927"/>
              <w:rFonts w:ascii="Calibri" w:hAnsi="Calibri" w:cs="Calibri" w:asciiTheme="minorAscii" w:hAnsiTheme="minorAscii" w:cstheme="minorAscii"/>
            </w:rPr>
          </w:rPrChange>
        </w:rPr>
      </w:pPr>
      <w:del w:author="Esther Rogers (2312672)" w:date="2023-11-06T23:22:31.786Z" w:id="652832673">
        <w:r w:rsidRPr="60052BA7" w:rsidDel="00A533F5">
          <w:rPr>
            <w:rFonts w:ascii="Calibri" w:hAnsi="Calibri" w:eastAsia="Calibri" w:cs="Calibri" w:asciiTheme="minorAscii" w:hAnsiTheme="minorAscii" w:eastAsiaTheme="minorAscii" w:cstheme="minorAscii"/>
            <w:sz w:val="22"/>
            <w:szCs w:val="22"/>
            <w:rPrChange w:author="Esther Rogers (2312672)" w:date="2023-11-06T23:12:58.266Z" w:id="217034916">
              <w:rPr>
                <w:rFonts w:ascii="Calibri" w:hAnsi="Calibri" w:cs="Calibri" w:asciiTheme="minorAscii" w:hAnsiTheme="minorAscii" w:cstheme="minorAscii"/>
              </w:rPr>
            </w:rPrChange>
          </w:rPr>
          <w:delText xml:space="preserve">Kershner, R. (2009) ‘Learning in inclusive </w:delText>
        </w:r>
        <w:r w:rsidRPr="60052BA7" w:rsidDel="00A533F5">
          <w:rPr>
            <w:rFonts w:ascii="Calibri" w:hAnsi="Calibri" w:eastAsia="Calibri" w:cs="Calibri" w:asciiTheme="minorAscii" w:hAnsiTheme="minorAscii" w:eastAsiaTheme="minorAscii" w:cstheme="minorAscii"/>
            <w:sz w:val="22"/>
            <w:szCs w:val="22"/>
            <w:rPrChange w:author="Esther Rogers (2312672)" w:date="2023-11-06T23:12:44.934Z" w:id="1024669063">
              <w:rPr>
                <w:rFonts w:ascii="Calibri" w:hAnsi="Calibri" w:cs="Calibri" w:asciiTheme="minorAscii" w:hAnsiTheme="minorAscii" w:cstheme="minorAscii"/>
              </w:rPr>
            </w:rPrChange>
          </w:rPr>
          <w:delText>classrooms’</w:delText>
        </w:r>
        <w:r w:rsidRPr="60052BA7" w:rsidDel="00A533F5">
          <w:rPr>
            <w:rFonts w:ascii="Calibri" w:hAnsi="Calibri" w:eastAsia="Calibri" w:cs="Calibri" w:asciiTheme="minorAscii" w:hAnsiTheme="minorAscii" w:eastAsiaTheme="minorAscii" w:cstheme="minorAscii"/>
            <w:sz w:val="22"/>
            <w:szCs w:val="22"/>
            <w:rPrChange w:author="Esther Rogers (2312672)" w:date="2023-11-06T23:12:44.935Z" w:id="1643626341">
              <w:rPr>
                <w:rFonts w:ascii="Calibri" w:hAnsi="Calibri" w:cs="Calibri" w:asciiTheme="minorAscii" w:hAnsiTheme="minorAscii" w:cstheme="minorAscii"/>
              </w:rPr>
            </w:rPrChange>
          </w:rPr>
          <w:delText>. In Hick, P., Kershner, R. and Farrell, P. (eds) Psychology for Inclusive Education: New Directions in Theory and Practice. Abington: Routledge</w:delText>
        </w:r>
      </w:del>
    </w:p>
    <w:p w:rsidRPr="002F4359" w:rsidR="00A533F5" w:rsidP="60052BA7" w:rsidRDefault="00A533F5" w14:paraId="49C4A613" w14:textId="77777777" w14:noSpellErr="1">
      <w:pPr>
        <w:pStyle w:val="paragraph"/>
        <w:spacing w:before="0" w:beforeAutospacing="off" w:after="0" w:afterAutospacing="off"/>
        <w:textAlignment w:val="baseline"/>
        <w:rPr>
          <w:del w:author="Esther Rogers (2312672)" w:date="2023-11-06T23:22:31.786Z" w:id="683895285"/>
          <w:rFonts w:ascii="Calibri" w:hAnsi="Calibri" w:eastAsia="Calibri" w:cs="Calibri" w:asciiTheme="minorAscii" w:hAnsiTheme="minorAscii" w:eastAsiaTheme="minorAscii" w:cstheme="minorAscii"/>
          <w:sz w:val="22"/>
          <w:szCs w:val="22"/>
          <w:rPrChange w:author="Esther Rogers (2312672)" w:date="2023-11-06T23:12:58.294Z" w:id="1359442511">
            <w:rPr>
              <w:del w:author="Esther Rogers (2312672)" w:date="2023-11-06T23:22:31.786Z" w:id="758003825"/>
              <w:rFonts w:ascii="Calibri" w:hAnsi="Calibri" w:cs="Calibri" w:asciiTheme="minorAscii" w:hAnsiTheme="minorAscii" w:cstheme="minorAscii"/>
            </w:rPr>
          </w:rPrChange>
        </w:rPr>
      </w:pPr>
    </w:p>
    <w:p w:rsidRPr="002F4359" w:rsidR="008B373E" w:rsidP="60052BA7" w:rsidRDefault="008B373E" w14:paraId="6ED46DA9" w14:textId="02B1B577">
      <w:pPr>
        <w:pStyle w:val="paragraph"/>
        <w:spacing w:before="0" w:beforeAutospacing="off" w:after="0" w:afterAutospacing="off"/>
        <w:textAlignment w:val="baseline"/>
        <w:rPr>
          <w:del w:author="Esther Rogers (2312672)" w:date="2023-11-06T23:22:31.785Z" w:id="1814956970"/>
          <w:rFonts w:ascii="Calibri" w:hAnsi="Calibri" w:eastAsia="Calibri" w:cs="Calibri" w:asciiTheme="minorAscii" w:hAnsiTheme="minorAscii" w:eastAsiaTheme="minorAscii" w:cstheme="minorAscii"/>
          <w:sz w:val="22"/>
          <w:szCs w:val="22"/>
          <w:rPrChange w:author="Esther Rogers (2312672)" w:date="2023-11-06T23:12:58.333Z" w:id="1562075685">
            <w:rPr>
              <w:del w:author="Esther Rogers (2312672)" w:date="2023-11-06T23:22:31.785Z" w:id="1266506239"/>
              <w:rFonts w:ascii="Calibri" w:hAnsi="Calibri" w:cs="Calibri" w:asciiTheme="minorAscii" w:hAnsiTheme="minorAscii" w:cstheme="minorAscii"/>
            </w:rPr>
          </w:rPrChange>
        </w:rPr>
      </w:pPr>
      <w:del w:author="Esther Rogers (2312672)" w:date="2023-11-06T23:22:31.786Z" w:id="389326187">
        <w:r w:rsidRPr="60052BA7" w:rsidDel="008B373E">
          <w:rPr>
            <w:rFonts w:ascii="Calibri" w:hAnsi="Calibri" w:eastAsia="Calibri" w:cs="Calibri" w:asciiTheme="minorAscii" w:hAnsiTheme="minorAscii" w:eastAsiaTheme="minorAscii" w:cstheme="minorAscii"/>
            <w:sz w:val="22"/>
            <w:szCs w:val="22"/>
            <w:rPrChange w:author="Esther Rogers (2312672)" w:date="2023-11-06T23:12:58.312Z" w:id="231746491">
              <w:rPr>
                <w:rFonts w:ascii="Calibri" w:hAnsi="Calibri" w:cs="Calibri" w:asciiTheme="minorAscii" w:hAnsiTheme="minorAscii" w:cstheme="minorAscii"/>
              </w:rPr>
            </w:rPrChange>
          </w:rPr>
          <w:delText>The Teacher’s Reflective Practice Handbook</w:delText>
        </w:r>
        <w:r w:rsidRPr="60052BA7" w:rsidDel="009E0C68">
          <w:rPr>
            <w:rFonts w:ascii="Calibri" w:hAnsi="Calibri" w:eastAsia="Calibri" w:cs="Calibri" w:asciiTheme="minorAscii" w:hAnsiTheme="minorAscii" w:eastAsiaTheme="minorAscii" w:cstheme="minorAscii"/>
            <w:sz w:val="22"/>
            <w:szCs w:val="22"/>
            <w:rPrChange w:author="Esther Rogers (2312672)" w:date="2023-11-06T23:12:44.937Z" w:id="172541761">
              <w:rPr>
                <w:rFonts w:ascii="Calibri" w:hAnsi="Calibri" w:cs="Calibri" w:asciiTheme="minorAscii" w:hAnsiTheme="minorAscii" w:cstheme="minorAscii"/>
              </w:rPr>
            </w:rPrChange>
          </w:rPr>
          <w:delText>: becoming an extended professional through capturing evidence informed practice</w:delText>
        </w:r>
        <w:r w:rsidRPr="60052BA7" w:rsidDel="00944827">
          <w:rPr>
            <w:rFonts w:ascii="Calibri" w:hAnsi="Calibri" w:eastAsia="Calibri" w:cs="Calibri" w:asciiTheme="minorAscii" w:hAnsiTheme="minorAscii" w:eastAsiaTheme="minorAscii" w:cstheme="minorAscii"/>
            <w:sz w:val="22"/>
            <w:szCs w:val="22"/>
            <w:rPrChange w:author="Esther Rogers (2312672)" w:date="2023-11-06T23:12:44.939Z" w:id="1681431774">
              <w:rPr>
                <w:rFonts w:ascii="Calibri" w:hAnsi="Calibri" w:cs="Calibri" w:asciiTheme="minorAscii" w:hAnsiTheme="minorAscii" w:cstheme="minorAscii"/>
              </w:rPr>
            </w:rPrChange>
          </w:rPr>
          <w:delText xml:space="preserve">. </w:delText>
        </w:r>
        <w:r w:rsidRPr="60052BA7" w:rsidDel="00944827">
          <w:rPr>
            <w:rFonts w:ascii="Calibri" w:hAnsi="Calibri" w:eastAsia="Calibri" w:cs="Calibri" w:asciiTheme="minorAscii" w:hAnsiTheme="minorAscii" w:eastAsiaTheme="minorAscii" w:cstheme="minorAscii"/>
            <w:sz w:val="22"/>
            <w:szCs w:val="22"/>
            <w:rPrChange w:author="Esther Rogers (2312672)" w:date="2023-11-06T23:12:44.94Z" w:id="1763084469">
              <w:rPr>
                <w:rFonts w:ascii="Calibri" w:hAnsi="Calibri" w:cs="Calibri" w:asciiTheme="minorAscii" w:hAnsiTheme="minorAscii" w:cstheme="minorAscii"/>
              </w:rPr>
            </w:rPrChange>
          </w:rPr>
          <w:delText>Zwozkiak</w:delText>
        </w:r>
        <w:r w:rsidRPr="60052BA7" w:rsidDel="00944827">
          <w:rPr>
            <w:rFonts w:ascii="Calibri" w:hAnsi="Calibri" w:eastAsia="Calibri" w:cs="Calibri" w:asciiTheme="minorAscii" w:hAnsiTheme="minorAscii" w:eastAsiaTheme="minorAscii" w:cstheme="minorAscii"/>
            <w:sz w:val="22"/>
            <w:szCs w:val="22"/>
            <w:rPrChange w:author="Esther Rogers (2312672)" w:date="2023-11-06T23:12:44.941Z" w:id="1382430217">
              <w:rPr>
                <w:rFonts w:ascii="Calibri" w:hAnsi="Calibri" w:cs="Calibri" w:asciiTheme="minorAscii" w:hAnsiTheme="minorAscii" w:cstheme="minorAscii"/>
              </w:rPr>
            </w:rPrChange>
          </w:rPr>
          <w:delText xml:space="preserve">-Myers, Paula., </w:delText>
        </w:r>
        <w:r w:rsidRPr="60052BA7" w:rsidDel="00944827">
          <w:rPr>
            <w:rFonts w:ascii="Calibri" w:hAnsi="Calibri" w:eastAsia="Calibri" w:cs="Calibri" w:asciiTheme="minorAscii" w:hAnsiTheme="minorAscii" w:eastAsiaTheme="minorAscii" w:cstheme="minorAscii"/>
            <w:sz w:val="22"/>
            <w:szCs w:val="22"/>
            <w:rPrChange w:author="Esther Rogers (2312672)" w:date="2023-11-06T23:12:44.942Z" w:id="1691157710">
              <w:rPr>
                <w:rFonts w:ascii="Calibri" w:hAnsi="Calibri" w:cs="Calibri" w:asciiTheme="minorAscii" w:hAnsiTheme="minorAscii" w:cstheme="minorAscii"/>
              </w:rPr>
            </w:rPrChange>
          </w:rPr>
          <w:delText>London:,</w:delText>
        </w:r>
        <w:r w:rsidRPr="60052BA7" w:rsidDel="00944827">
          <w:rPr>
            <w:rFonts w:ascii="Calibri" w:hAnsi="Calibri" w:eastAsia="Calibri" w:cs="Calibri" w:asciiTheme="minorAscii" w:hAnsiTheme="minorAscii" w:eastAsiaTheme="minorAscii" w:cstheme="minorAscii"/>
            <w:sz w:val="22"/>
            <w:szCs w:val="22"/>
            <w:rPrChange w:author="Esther Rogers (2312672)" w:date="2023-11-06T23:12:44.943Z" w:id="1382553197">
              <w:rPr>
                <w:rFonts w:ascii="Calibri" w:hAnsi="Calibri" w:cs="Calibri" w:asciiTheme="minorAscii" w:hAnsiTheme="minorAscii" w:cstheme="minorAscii"/>
              </w:rPr>
            </w:rPrChange>
          </w:rPr>
          <w:delText xml:space="preserve"> Routledge, 2012., Total Pages xv, 206</w:delText>
        </w:r>
      </w:del>
    </w:p>
    <w:p w:rsidRPr="002F4359" w:rsidR="00093D02" w:rsidP="60052BA7" w:rsidRDefault="00093D02" w14:paraId="09E629F2" w14:textId="77777777" w14:noSpellErr="1">
      <w:pPr>
        <w:pStyle w:val="paragraph"/>
        <w:spacing w:before="0" w:beforeAutospacing="off" w:after="0" w:afterAutospacing="off"/>
        <w:textAlignment w:val="baseline"/>
        <w:rPr>
          <w:del w:author="Esther Rogers (2312672)" w:date="2023-11-06T23:22:31.785Z" w:id="2054531064"/>
          <w:rFonts w:ascii="Calibri" w:hAnsi="Calibri" w:eastAsia="Calibri" w:cs="Calibri" w:asciiTheme="minorAscii" w:hAnsiTheme="minorAscii" w:eastAsiaTheme="minorAscii" w:cstheme="minorAscii"/>
          <w:sz w:val="22"/>
          <w:szCs w:val="22"/>
          <w:rPrChange w:author="Esther Rogers (2312672)" w:date="2023-11-06T23:12:58.351Z" w:id="1277388771">
            <w:rPr>
              <w:del w:author="Esther Rogers (2312672)" w:date="2023-11-06T23:22:31.785Z" w:id="1299317242"/>
              <w:rFonts w:ascii="Calibri" w:hAnsi="Calibri" w:cs="Calibri" w:asciiTheme="minorAscii" w:hAnsiTheme="minorAscii" w:cstheme="minorAscii"/>
            </w:rPr>
          </w:rPrChange>
        </w:rPr>
      </w:pPr>
    </w:p>
    <w:p w:rsidRPr="002F4359" w:rsidR="00093D02" w:rsidP="60052BA7" w:rsidRDefault="00093D02" w14:paraId="0B11A86A" w14:textId="2AEBC878">
      <w:pPr>
        <w:pStyle w:val="paragraph"/>
        <w:spacing w:before="0" w:beforeAutospacing="off" w:after="0" w:afterAutospacing="off"/>
        <w:textAlignment w:val="baseline"/>
        <w:rPr>
          <w:del w:author="Esther Rogers (2312672)" w:date="2023-11-06T23:22:31.783Z" w:id="1269303247"/>
          <w:rFonts w:ascii="Calibri" w:hAnsi="Calibri" w:eastAsia="Calibri" w:cs="Calibri" w:asciiTheme="minorAscii" w:hAnsiTheme="minorAscii" w:eastAsiaTheme="minorAscii" w:cstheme="minorAscii"/>
          <w:sz w:val="22"/>
          <w:szCs w:val="22"/>
          <w:rPrChange w:author="Esther Rogers (2312672)" w:date="2023-11-06T23:12:58.409Z" w:id="1120988457">
            <w:rPr>
              <w:del w:author="Esther Rogers (2312672)" w:date="2023-11-06T23:22:31.783Z" w:id="1206278855"/>
              <w:rFonts w:ascii="Calibri" w:hAnsi="Calibri" w:cs="Calibri" w:asciiTheme="minorAscii" w:hAnsiTheme="minorAscii" w:cstheme="minorAscii"/>
            </w:rPr>
          </w:rPrChange>
        </w:rPr>
      </w:pPr>
      <w:del w:author="Esther Rogers (2312672)" w:date="2023-11-06T23:22:31.785Z" w:id="939476587">
        <w:r w:rsidRPr="60052BA7" w:rsidDel="00093D02">
          <w:rPr>
            <w:rFonts w:ascii="Calibri" w:hAnsi="Calibri" w:eastAsia="Calibri" w:cs="Calibri" w:asciiTheme="minorAscii" w:hAnsiTheme="minorAscii" w:eastAsiaTheme="minorAscii" w:cstheme="minorAscii"/>
            <w:sz w:val="22"/>
            <w:szCs w:val="22"/>
            <w:rPrChange w:author="Esther Rogers (2312672)" w:date="2023-11-06T23:12:58.374Z" w:id="1829085840">
              <w:rPr>
                <w:rFonts w:ascii="Calibri" w:hAnsi="Calibri" w:cs="Calibri" w:asciiTheme="minorAscii" w:hAnsiTheme="minorAscii" w:cstheme="minorAscii"/>
              </w:rPr>
            </w:rPrChange>
          </w:rPr>
          <w:delText xml:space="preserve">Children’s mental health and emotional well-being in primary schools: a whole school approach. Howard, </w:delText>
        </w:r>
        <w:r w:rsidRPr="60052BA7" w:rsidDel="00093D02">
          <w:rPr>
            <w:rFonts w:ascii="Calibri" w:hAnsi="Calibri" w:eastAsia="Calibri" w:cs="Calibri" w:asciiTheme="minorAscii" w:hAnsiTheme="minorAscii" w:eastAsiaTheme="minorAscii" w:cstheme="minorAscii"/>
            <w:sz w:val="22"/>
            <w:szCs w:val="22"/>
            <w:rPrChange w:author="Esther Rogers (2312672)" w:date="2023-11-06T23:12:44.946Z" w:id="1377285352">
              <w:rPr>
                <w:rFonts w:ascii="Calibri" w:hAnsi="Calibri" w:cs="Calibri" w:asciiTheme="minorAscii" w:hAnsiTheme="minorAscii" w:cstheme="minorAscii"/>
              </w:rPr>
            </w:rPrChange>
          </w:rPr>
          <w:delText>Colin,</w:delText>
        </w:r>
        <w:r w:rsidRPr="60052BA7" w:rsidDel="00302026">
          <w:rPr>
            <w:rFonts w:ascii="Calibri" w:hAnsi="Calibri" w:eastAsia="Calibri" w:cs="Calibri" w:asciiTheme="minorAscii" w:hAnsiTheme="minorAscii" w:eastAsiaTheme="minorAscii" w:cstheme="minorAscii"/>
            <w:sz w:val="22"/>
            <w:szCs w:val="22"/>
            <w:rPrChange w:author="Esther Rogers (2312672)" w:date="2023-11-06T23:12:44.946Z" w:id="549800317">
              <w:rPr>
                <w:rFonts w:ascii="Calibri" w:hAnsi="Calibri" w:cs="Calibri" w:asciiTheme="minorAscii" w:hAnsiTheme="minorAscii" w:cstheme="minorAscii"/>
              </w:rPr>
            </w:rPrChange>
          </w:rPr>
          <w:delText>;</w:delText>
        </w:r>
        <w:r w:rsidRPr="60052BA7" w:rsidDel="00093D02">
          <w:rPr>
            <w:rFonts w:ascii="Calibri" w:hAnsi="Calibri" w:eastAsia="Calibri" w:cs="Calibri" w:asciiTheme="minorAscii" w:hAnsiTheme="minorAscii" w:eastAsiaTheme="minorAscii" w:cstheme="minorAscii"/>
            <w:sz w:val="22"/>
            <w:szCs w:val="22"/>
            <w:rPrChange w:author="Esther Rogers (2312672)" w:date="2023-11-06T23:12:44.947Z" w:id="1020774526">
              <w:rPr>
                <w:rFonts w:ascii="Calibri" w:hAnsi="Calibri" w:cs="Calibri" w:asciiTheme="minorAscii" w:hAnsiTheme="minorAscii" w:cstheme="minorAscii"/>
              </w:rPr>
            </w:rPrChange>
          </w:rPr>
          <w:delText xml:space="preserve"> Burton, </w:delText>
        </w:r>
        <w:r w:rsidRPr="60052BA7" w:rsidDel="00093D02">
          <w:rPr>
            <w:rFonts w:ascii="Calibri" w:hAnsi="Calibri" w:eastAsia="Calibri" w:cs="Calibri" w:asciiTheme="minorAscii" w:hAnsiTheme="minorAscii" w:eastAsiaTheme="minorAscii" w:cstheme="minorAscii"/>
            <w:sz w:val="22"/>
            <w:szCs w:val="22"/>
            <w:rPrChange w:author="Esther Rogers (2312672)" w:date="2023-11-06T23:12:44.947Z" w:id="337393914">
              <w:rPr>
                <w:rFonts w:ascii="Calibri" w:hAnsi="Calibri" w:cs="Calibri" w:asciiTheme="minorAscii" w:hAnsiTheme="minorAscii" w:cstheme="minorAscii"/>
              </w:rPr>
            </w:rPrChange>
          </w:rPr>
          <w:delText>Maddie,</w:delText>
        </w:r>
        <w:r w:rsidRPr="60052BA7" w:rsidDel="00302026">
          <w:rPr>
            <w:rFonts w:ascii="Calibri" w:hAnsi="Calibri" w:eastAsia="Calibri" w:cs="Calibri" w:asciiTheme="minorAscii" w:hAnsiTheme="minorAscii" w:eastAsiaTheme="minorAscii" w:cstheme="minorAscii"/>
            <w:sz w:val="22"/>
            <w:szCs w:val="22"/>
            <w:rPrChange w:author="Esther Rogers (2312672)" w:date="2023-11-06T23:12:44.948Z" w:id="44493155">
              <w:rPr>
                <w:rFonts w:ascii="Calibri" w:hAnsi="Calibri" w:cs="Calibri" w:asciiTheme="minorAscii" w:hAnsiTheme="minorAscii" w:cstheme="minorAscii"/>
              </w:rPr>
            </w:rPrChange>
          </w:rPr>
          <w:delText>;</w:delText>
        </w:r>
        <w:r w:rsidRPr="60052BA7" w:rsidDel="00302026">
          <w:rPr>
            <w:rFonts w:ascii="Calibri" w:hAnsi="Calibri" w:eastAsia="Calibri" w:cs="Calibri" w:asciiTheme="minorAscii" w:hAnsiTheme="minorAscii" w:eastAsiaTheme="minorAscii" w:cstheme="minorAscii"/>
            <w:sz w:val="22"/>
            <w:szCs w:val="22"/>
            <w:rPrChange w:author="Esther Rogers (2312672)" w:date="2023-11-06T23:12:44.948Z" w:id="1490720936">
              <w:rPr>
                <w:rFonts w:ascii="Calibri" w:hAnsi="Calibri" w:cs="Calibri" w:asciiTheme="minorAscii" w:hAnsiTheme="minorAscii" w:cstheme="minorAscii"/>
              </w:rPr>
            </w:rPrChange>
          </w:rPr>
          <w:delText xml:space="preserve"> </w:delText>
        </w:r>
        <w:r w:rsidRPr="60052BA7" w:rsidDel="00302026">
          <w:rPr>
            <w:rFonts w:ascii="Calibri" w:hAnsi="Calibri" w:eastAsia="Calibri" w:cs="Calibri" w:asciiTheme="minorAscii" w:hAnsiTheme="minorAscii" w:eastAsiaTheme="minorAscii" w:cstheme="minorAscii"/>
            <w:sz w:val="22"/>
            <w:szCs w:val="22"/>
            <w:rPrChange w:author="Esther Rogers (2312672)" w:date="2023-11-06T23:12:44.949Z" w:id="2028025519">
              <w:rPr>
                <w:rFonts w:ascii="Calibri" w:hAnsi="Calibri" w:cs="Calibri" w:asciiTheme="minorAscii" w:hAnsiTheme="minorAscii" w:cstheme="minorAscii"/>
              </w:rPr>
            </w:rPrChange>
          </w:rPr>
          <w:delText>Levermore</w:delText>
        </w:r>
        <w:r w:rsidRPr="60052BA7" w:rsidDel="00302026">
          <w:rPr>
            <w:rFonts w:ascii="Calibri" w:hAnsi="Calibri" w:eastAsia="Calibri" w:cs="Calibri" w:asciiTheme="minorAscii" w:hAnsiTheme="minorAscii" w:eastAsiaTheme="minorAscii" w:cstheme="minorAscii"/>
            <w:sz w:val="22"/>
            <w:szCs w:val="22"/>
            <w:rPrChange w:author="Esther Rogers (2312672)" w:date="2023-11-06T23:12:44.95Z" w:id="785543698">
              <w:rPr>
                <w:rFonts w:ascii="Calibri" w:hAnsi="Calibri" w:cs="Calibri" w:asciiTheme="minorAscii" w:hAnsiTheme="minorAscii" w:cstheme="minorAscii"/>
              </w:rPr>
            </w:rPrChange>
          </w:rPr>
          <w:delText xml:space="preserve">, </w:delText>
        </w:r>
        <w:r w:rsidRPr="60052BA7" w:rsidDel="00302026">
          <w:rPr>
            <w:rFonts w:ascii="Calibri" w:hAnsi="Calibri" w:eastAsia="Calibri" w:cs="Calibri" w:asciiTheme="minorAscii" w:hAnsiTheme="minorAscii" w:eastAsiaTheme="minorAscii" w:cstheme="minorAscii"/>
            <w:sz w:val="22"/>
            <w:szCs w:val="22"/>
            <w:rPrChange w:author="Esther Rogers (2312672)" w:date="2023-11-06T23:12:44.95Z" w:id="884620864">
              <w:rPr>
                <w:rFonts w:ascii="Calibri" w:hAnsi="Calibri" w:cs="Calibri" w:asciiTheme="minorAscii" w:hAnsiTheme="minorAscii" w:cstheme="minorAscii"/>
              </w:rPr>
            </w:rPrChange>
          </w:rPr>
          <w:delText>Denise,,</w:delText>
        </w:r>
        <w:r w:rsidRPr="60052BA7" w:rsidDel="00302026">
          <w:rPr>
            <w:rFonts w:ascii="Calibri" w:hAnsi="Calibri" w:eastAsia="Calibri" w:cs="Calibri" w:asciiTheme="minorAscii" w:hAnsiTheme="minorAscii" w:eastAsiaTheme="minorAscii" w:cstheme="minorAscii"/>
            <w:sz w:val="22"/>
            <w:szCs w:val="22"/>
            <w:rPrChange w:author="Esther Rogers (2312672)" w:date="2023-11-06T23:12:44.95Z" w:id="2094141373">
              <w:rPr>
                <w:rFonts w:ascii="Calibri" w:hAnsi="Calibri" w:cs="Calibri" w:asciiTheme="minorAscii" w:hAnsiTheme="minorAscii" w:cstheme="minorAscii"/>
              </w:rPr>
            </w:rPrChange>
          </w:rPr>
          <w:delText xml:space="preserve"> Second Edition, </w:delText>
        </w:r>
        <w:r w:rsidRPr="60052BA7" w:rsidDel="00302026">
          <w:rPr>
            <w:rFonts w:ascii="Calibri" w:hAnsi="Calibri" w:eastAsia="Calibri" w:cs="Calibri" w:asciiTheme="minorAscii" w:hAnsiTheme="minorAscii" w:eastAsiaTheme="minorAscii" w:cstheme="minorAscii"/>
            <w:sz w:val="22"/>
            <w:szCs w:val="22"/>
            <w:rPrChange w:author="Esther Rogers (2312672)" w:date="2023-11-06T23:12:44.95Z" w:id="2094591023">
              <w:rPr>
                <w:rFonts w:ascii="Calibri" w:hAnsi="Calibri" w:cs="Calibri" w:asciiTheme="minorAscii" w:hAnsiTheme="minorAscii" w:cstheme="minorAscii"/>
              </w:rPr>
            </w:rPrChange>
          </w:rPr>
          <w:delText>London:,</w:delText>
        </w:r>
        <w:r w:rsidRPr="60052BA7" w:rsidDel="00302026">
          <w:rPr>
            <w:rFonts w:ascii="Calibri" w:hAnsi="Calibri" w:eastAsia="Calibri" w:cs="Calibri" w:asciiTheme="minorAscii" w:hAnsiTheme="minorAscii" w:eastAsiaTheme="minorAscii" w:cstheme="minorAscii"/>
            <w:sz w:val="22"/>
            <w:szCs w:val="22"/>
            <w:rPrChange w:author="Esther Rogers (2312672)" w:date="2023-11-06T23:12:44.95Z" w:id="1872894307">
              <w:rPr>
                <w:rFonts w:ascii="Calibri" w:hAnsi="Calibri" w:cs="Calibri" w:asciiTheme="minorAscii" w:hAnsiTheme="minorAscii" w:cstheme="minorAscii"/>
              </w:rPr>
            </w:rPrChange>
          </w:rPr>
          <w:delText xml:space="preserve"> Learning Matters, 2020., Total Pages 174 pages;</w:delText>
        </w:r>
      </w:del>
    </w:p>
    <w:p w:rsidRPr="002F4359" w:rsidR="004D733F" w:rsidP="60052BA7" w:rsidRDefault="004D733F" w14:paraId="7910E71B" w14:textId="77777777" w14:noSpellErr="1">
      <w:pPr>
        <w:pStyle w:val="paragraph"/>
        <w:spacing w:before="0" w:beforeAutospacing="off" w:after="0" w:afterAutospacing="off"/>
        <w:textAlignment w:val="baseline"/>
        <w:rPr>
          <w:del w:author="Esther Rogers (2312672)" w:date="2023-11-06T23:22:31.783Z" w:id="1259421063"/>
          <w:rStyle w:val="eop"/>
          <w:rFonts w:ascii="Calibri" w:hAnsi="Calibri" w:eastAsia="Calibri" w:cs="Calibri" w:asciiTheme="minorAscii" w:hAnsiTheme="minorAscii" w:eastAsiaTheme="minorAscii" w:cstheme="minorAscii"/>
          <w:sz w:val="22"/>
          <w:szCs w:val="22"/>
          <w:rPrChange w:author="Esther Rogers (2312672)" w:date="2023-11-06T23:12:58.494Z" w:id="523472242">
            <w:rPr>
              <w:del w:author="Esther Rogers (2312672)" w:date="2023-11-06T23:22:31.783Z" w:id="2137041770"/>
              <w:rStyle w:val="eop"/>
              <w:rFonts w:ascii="Calibri" w:hAnsi="Calibri" w:cs="Calibri" w:asciiTheme="minorAscii" w:hAnsiTheme="minorAscii" w:cstheme="minorAscii"/>
            </w:rPr>
          </w:rPrChange>
        </w:rPr>
      </w:pPr>
    </w:p>
    <w:p w:rsidRPr="002F4359" w:rsidR="00867791" w:rsidP="60052BA7" w:rsidRDefault="00867791" w14:paraId="05C03D68" w14:textId="77777777" w14:noSpellErr="1">
      <w:pPr>
        <w:pStyle w:val="paragraph"/>
        <w:spacing w:before="0" w:beforeAutospacing="off" w:after="0" w:afterAutospacing="off"/>
        <w:textAlignment w:val="baseline"/>
        <w:rPr>
          <w:del w:author="Esther Rogers (2312672)" w:date="2023-11-06T23:22:31.783Z" w:id="623718585"/>
          <w:rStyle w:val="eop"/>
          <w:rFonts w:ascii="Calibri" w:hAnsi="Calibri" w:eastAsia="Calibri" w:cs="Calibri" w:asciiTheme="minorAscii" w:hAnsiTheme="minorAscii" w:eastAsiaTheme="minorAscii" w:cstheme="minorAscii"/>
          <w:sz w:val="22"/>
          <w:szCs w:val="22"/>
          <w:rPrChange w:author="Esther Rogers (2312672)" w:date="2023-11-06T23:12:58.523Z" w:id="1688232985">
            <w:rPr>
              <w:del w:author="Esther Rogers (2312672)" w:date="2023-11-06T23:22:31.783Z" w:id="549556412"/>
              <w:rStyle w:val="eop"/>
              <w:rFonts w:ascii="Calibri" w:hAnsi="Calibri" w:cs="Calibri" w:asciiTheme="minorAscii" w:hAnsiTheme="minorAscii" w:cstheme="minorAscii"/>
            </w:rPr>
          </w:rPrChange>
        </w:rPr>
      </w:pPr>
    </w:p>
    <w:p w:rsidR="57B68466" w:rsidP="60052BA7" w:rsidRDefault="57B68466" w14:paraId="0E900208" w14:textId="681E92B3">
      <w:pPr>
        <w:pStyle w:val="Normal"/>
        <w:spacing w:before="200" w:beforeAutospacing="off" w:after="0" w:afterAutospacing="off" w:line="216" w:lineRule="auto"/>
        <w:jc w:val="left"/>
        <w:rPr>
          <w:del w:author="Esther Rogers (2312672)" w:date="2023-11-06T23:22:31.783Z" w:id="321923265"/>
          <w:rFonts w:ascii="Calibri" w:hAnsi="Calibri" w:eastAsia="Calibri" w:cs="Calibri" w:asciiTheme="minorAscii" w:hAnsiTheme="minorAscii" w:eastAsiaTheme="minorAscii" w:cstheme="minorAscii"/>
          <w:noProof w:val="0"/>
          <w:color w:val="333333"/>
          <w:sz w:val="22"/>
          <w:szCs w:val="22"/>
          <w:lang w:val="en-GB"/>
          <w:rPrChange w:author="Esther Rogers (2312672)" w:date="2023-11-06T23:12:58.556Z" w:id="1033756538">
            <w:rPr>
              <w:del w:author="Esther Rogers (2312672)" w:date="2023-11-06T23:22:31.783Z" w:id="1836137384"/>
              <w:rFonts w:ascii="Calibri" w:hAnsi="Calibri" w:eastAsia="Calibri" w:cs="Calibri"/>
              <w:noProof w:val="0"/>
              <w:color w:val="333333"/>
              <w:sz w:val="32"/>
              <w:szCs w:val="32"/>
              <w:lang w:val="en-GB"/>
            </w:rPr>
          </w:rPrChange>
        </w:rPr>
      </w:pPr>
      <w:del w:author="Esther Rogers (2312672)" w:date="2023-11-06T23:22:31.783Z" w:id="1856807846">
        <w:r w:rsidRPr="60052BA7" w:rsidDel="57B68466">
          <w:rPr>
            <w:rFonts w:ascii="Calibri" w:hAnsi="Calibri" w:eastAsia="Calibri" w:cs="Calibri" w:asciiTheme="minorAscii" w:hAnsiTheme="minorAscii" w:eastAsiaTheme="minorAscii" w:cstheme="minorAscii"/>
            <w:noProof w:val="0"/>
            <w:color w:val="333333"/>
            <w:sz w:val="22"/>
            <w:szCs w:val="22"/>
            <w:lang w:val="en-GB"/>
            <w:rPrChange w:author="Esther Rogers (2312672)" w:date="2023-11-06T23:12:58.548Z" w:id="14120444">
              <w:rPr>
                <w:rFonts w:ascii="Calibri" w:hAnsi="Calibri" w:eastAsia="Calibri" w:cs="Calibri"/>
                <w:noProof w:val="0"/>
                <w:color w:val="333333"/>
                <w:sz w:val="32"/>
                <w:szCs w:val="32"/>
                <w:lang w:val="en-GB"/>
              </w:rPr>
            </w:rPrChange>
          </w:rPr>
          <w:delText xml:space="preserve"> Schön D. (1983). </w:delText>
        </w:r>
        <w:r w:rsidRPr="60052BA7" w:rsidDel="57B68466">
          <w:rPr>
            <w:rFonts w:ascii="Calibri" w:hAnsi="Calibri" w:eastAsia="Calibri" w:cs="Calibri" w:asciiTheme="minorAscii" w:hAnsiTheme="minorAscii" w:eastAsiaTheme="minorAscii" w:cstheme="minorAscii"/>
            <w:i w:val="1"/>
            <w:iCs w:val="1"/>
            <w:noProof w:val="0"/>
            <w:color w:val="333333"/>
            <w:sz w:val="22"/>
            <w:szCs w:val="22"/>
            <w:lang w:val="en-GB"/>
            <w:rPrChange w:author="Esther Rogers (2312672)" w:date="2023-11-06T23:12:44.955Z" w:id="339305034">
              <w:rPr>
                <w:rFonts w:ascii="Calibri" w:hAnsi="Calibri" w:eastAsia="Calibri" w:cs="Calibri"/>
                <w:i w:val="1"/>
                <w:iCs w:val="1"/>
                <w:noProof w:val="0"/>
                <w:color w:val="333333"/>
                <w:sz w:val="32"/>
                <w:szCs w:val="32"/>
                <w:lang w:val="en-GB"/>
              </w:rPr>
            </w:rPrChange>
          </w:rPr>
          <w:delText>The reflective practitioner</w:delText>
        </w:r>
        <w:r w:rsidRPr="60052BA7" w:rsidDel="57B68466">
          <w:rPr>
            <w:rFonts w:ascii="Calibri" w:hAnsi="Calibri" w:eastAsia="Calibri" w:cs="Calibri" w:asciiTheme="minorAscii" w:hAnsiTheme="minorAscii" w:eastAsiaTheme="minorAscii" w:cstheme="minorAscii"/>
            <w:noProof w:val="0"/>
            <w:color w:val="333333"/>
            <w:sz w:val="22"/>
            <w:szCs w:val="22"/>
            <w:lang w:val="en-GB"/>
            <w:rPrChange w:author="Esther Rogers (2312672)" w:date="2023-11-06T23:12:44.957Z" w:id="1969876055">
              <w:rPr>
                <w:rFonts w:ascii="Calibri" w:hAnsi="Calibri" w:eastAsia="Calibri" w:cs="Calibri"/>
                <w:noProof w:val="0"/>
                <w:color w:val="333333"/>
                <w:sz w:val="32"/>
                <w:szCs w:val="32"/>
                <w:lang w:val="en-GB"/>
              </w:rPr>
            </w:rPrChange>
          </w:rPr>
          <w:delText>. London, England: Temple Smith.</w:delText>
        </w:r>
      </w:del>
    </w:p>
    <w:p w:rsidR="60052BA7" w:rsidP="60052BA7" w:rsidRDefault="60052BA7" w14:paraId="7352197A" w14:textId="20250273">
      <w:pPr>
        <w:pStyle w:val="paragraph"/>
        <w:spacing w:before="0" w:beforeAutospacing="off" w:after="0" w:afterAutospacing="off"/>
        <w:rPr>
          <w:del w:author="Esther Rogers (2312672)" w:date="2023-11-06T23:22:02.803Z" w:id="961130345"/>
          <w:rStyle w:val="eop"/>
          <w:rFonts w:ascii="Calibri" w:hAnsi="Calibri" w:eastAsia="Calibri" w:cs="Calibri" w:asciiTheme="minorAscii" w:hAnsiTheme="minorAscii" w:eastAsiaTheme="minorAscii" w:cstheme="minorAscii"/>
          <w:sz w:val="22"/>
          <w:szCs w:val="22"/>
          <w:rPrChange w:author="Esther Rogers (2312672)" w:date="2023-11-06T23:12:58.571Z" w:id="631367686">
            <w:rPr>
              <w:del w:author="Esther Rogers (2312672)" w:date="2023-11-06T23:22:02.803Z" w:id="153932889"/>
              <w:rStyle w:val="eop"/>
              <w:rFonts w:ascii="Calibri" w:hAnsi="Calibri" w:cs="Calibri" w:asciiTheme="minorAscii" w:hAnsiTheme="minorAscii" w:cstheme="minorAscii"/>
            </w:rPr>
          </w:rPrChange>
        </w:rPr>
      </w:pPr>
    </w:p>
    <w:p w:rsidRPr="002F4359" w:rsidR="003A5B83" w:rsidP="60052BA7" w:rsidRDefault="003A5B83" w14:paraId="6F02D73D" w14:textId="77777777" w14:noSpellErr="1">
      <w:pPr>
        <w:pStyle w:val="paragraph"/>
        <w:spacing w:before="0" w:beforeAutospacing="off" w:after="0" w:afterAutospacing="off"/>
        <w:textAlignment w:val="baseline"/>
        <w:rPr>
          <w:del w:author="Esther Rogers (2312672)" w:date="2023-11-06T23:22:31.782Z" w:id="965586493"/>
          <w:rStyle w:val="eop"/>
          <w:rFonts w:ascii="Calibri" w:hAnsi="Calibri" w:eastAsia="Calibri" w:cs="Calibri" w:asciiTheme="minorAscii" w:hAnsiTheme="minorAscii" w:eastAsiaTheme="minorAscii" w:cstheme="minorAscii"/>
          <w:sz w:val="22"/>
          <w:szCs w:val="22"/>
          <w:rPrChange w:author="Esther Rogers (2312672)" w:date="2023-11-06T23:12:58.591Z" w:id="1606044913">
            <w:rPr>
              <w:del w:author="Esther Rogers (2312672)" w:date="2023-11-06T23:22:31.782Z" w:id="1308439295"/>
              <w:rStyle w:val="eop"/>
              <w:rFonts w:ascii="Calibri" w:hAnsi="Calibri" w:cs="Calibri" w:asciiTheme="minorAscii" w:hAnsiTheme="minorAscii" w:cstheme="minorAscii"/>
            </w:rPr>
          </w:rPrChange>
        </w:rPr>
      </w:pPr>
    </w:p>
    <w:p w:rsidRPr="002F4359" w:rsidR="003A5B83" w:rsidP="60052BA7" w:rsidRDefault="003A5B83" w14:paraId="633DA072" w14:textId="6BBC1F4B">
      <w:pPr>
        <w:pStyle w:val="paragraph"/>
        <w:spacing w:before="0" w:beforeAutospacing="off" w:after="0" w:afterAutospacing="off"/>
        <w:textAlignment w:val="baseline"/>
        <w:rPr>
          <w:del w:author="Esther Rogers (2312672)" w:date="2023-11-06T23:22:02.04Z" w:id="1486093813"/>
          <w:rStyle w:val="eop"/>
          <w:rFonts w:ascii="Calibri" w:hAnsi="Calibri" w:eastAsia="Calibri" w:cs="Calibri" w:asciiTheme="minorAscii" w:hAnsiTheme="minorAscii" w:eastAsiaTheme="minorAscii" w:cstheme="minorAscii"/>
          <w:sz w:val="22"/>
          <w:szCs w:val="22"/>
          <w:rPrChange w:author="Esther Rogers (2312672)" w:date="2023-11-06T23:12:58.618Z" w:id="2124001231">
            <w:rPr>
              <w:del w:author="Esther Rogers (2312672)" w:date="2023-11-06T23:22:02.04Z" w:id="920641589"/>
              <w:rStyle w:val="eop"/>
              <w:rFonts w:ascii="Calibri" w:hAnsi="Calibri" w:cs="Calibri" w:asciiTheme="minorAscii" w:hAnsiTheme="minorAscii" w:cstheme="minorAscii"/>
            </w:rPr>
          </w:rPrChange>
        </w:rPr>
      </w:pPr>
      <w:del w:author="Esther Rogers (2312672)" w:date="2023-11-06T23:22:02.041Z" w:id="1259451222">
        <w:r w:rsidRPr="60052BA7" w:rsidDel="003A5B83">
          <w:rPr>
            <w:rStyle w:val="eop"/>
            <w:rFonts w:ascii="Calibri" w:hAnsi="Calibri" w:eastAsia="Calibri" w:cs="Calibri" w:asciiTheme="minorAscii" w:hAnsiTheme="minorAscii" w:eastAsiaTheme="minorAscii" w:cstheme="minorAscii"/>
            <w:sz w:val="22"/>
            <w:szCs w:val="22"/>
            <w:rPrChange w:author="Esther Rogers (2312672)" w:date="2023-11-06T23:12:58.607Z" w:id="109011690">
              <w:rPr>
                <w:rStyle w:val="eop"/>
                <w:rFonts w:ascii="Calibri" w:hAnsi="Calibri" w:cs="Calibri" w:asciiTheme="minorAscii" w:hAnsiTheme="minorAscii" w:cstheme="minorAscii"/>
              </w:rPr>
            </w:rPrChange>
          </w:rPr>
          <w:delText>? Kolb’s 1984 Experiential Learning Theory</w:delText>
        </w:r>
      </w:del>
    </w:p>
    <w:p w:rsidRPr="002F4359" w:rsidR="0073268B" w:rsidP="60052BA7" w:rsidRDefault="00E75486" w14:paraId="40FD4D1A" w14:textId="2AEBBC5B">
      <w:pPr>
        <w:pStyle w:val="paragraph"/>
        <w:spacing w:before="0" w:beforeAutospacing="off" w:after="0" w:afterAutospacing="off"/>
        <w:textAlignment w:val="baseline"/>
        <w:rPr>
          <w:del w:author="Esther Rogers (2312672)" w:date="2023-11-06T23:22:02.04Z" w:id="302210289"/>
          <w:rFonts w:ascii="Calibri" w:hAnsi="Calibri" w:eastAsia="Calibri" w:cs="Calibri" w:asciiTheme="minorAscii" w:hAnsiTheme="minorAscii" w:eastAsiaTheme="minorAscii" w:cstheme="minorAscii"/>
          <w:b w:val="1"/>
          <w:bCs w:val="1"/>
          <w:sz w:val="22"/>
          <w:szCs w:val="22"/>
          <w:u w:val="single"/>
          <w:rPrChange w:author="Esther Rogers (2312672)" w:date="2023-11-06T23:12:58.647Z" w:id="171217673">
            <w:rPr>
              <w:del w:author="Esther Rogers (2312672)" w:date="2023-11-06T23:22:02.04Z" w:id="474129283"/>
              <w:rFonts w:ascii="Calibri" w:hAnsi="Calibri" w:cs="Calibri" w:asciiTheme="minorAscii" w:hAnsiTheme="minorAscii" w:cstheme="minorAscii"/>
              <w:b w:val="1"/>
              <w:bCs w:val="1"/>
              <w:u w:val="single"/>
            </w:rPr>
          </w:rPrChange>
        </w:rPr>
      </w:pPr>
      <w:del w:author="Esther Rogers (2312672)" w:date="2023-11-06T23:22:02.04Z" w:id="471218114">
        <w:r w:rsidRPr="60052BA7" w:rsidDel="00E75486">
          <w:rPr>
            <w:rFonts w:ascii="Calibri" w:hAnsi="Calibri" w:eastAsia="Calibri" w:cs="Calibri" w:asciiTheme="minorAscii" w:hAnsiTheme="minorAscii" w:eastAsiaTheme="minorAscii" w:cstheme="minorAscii"/>
            <w:b w:val="1"/>
            <w:bCs w:val="1"/>
            <w:sz w:val="22"/>
            <w:szCs w:val="22"/>
            <w:u w:val="single"/>
            <w:rPrChange w:author="Esther Rogers (2312672)" w:date="2023-11-06T23:12:58.635Z" w:id="796644576">
              <w:rPr>
                <w:rFonts w:ascii="Calibri" w:hAnsi="Calibri" w:cs="Calibri" w:asciiTheme="minorAscii" w:hAnsiTheme="minorAscii" w:cstheme="minorAscii"/>
                <w:b w:val="1"/>
                <w:bCs w:val="1"/>
                <w:u w:val="single"/>
              </w:rPr>
            </w:rPrChange>
          </w:rPr>
          <w:delText>Websites:</w:delText>
        </w:r>
      </w:del>
    </w:p>
    <w:p w:rsidRPr="002F4359" w:rsidR="0073268B" w:rsidP="60052BA7" w:rsidRDefault="0073268B" w14:paraId="747A8AB5" w14:textId="77777777" w14:noSpellErr="1">
      <w:pPr>
        <w:pStyle w:val="paragraph"/>
        <w:spacing w:before="0" w:beforeAutospacing="off" w:after="0" w:afterAutospacing="off"/>
        <w:textAlignment w:val="baseline"/>
        <w:rPr>
          <w:del w:author="Esther Rogers (2312672)" w:date="2023-11-06T23:22:31.782Z" w:id="2080020929"/>
          <w:rStyle w:val="eop"/>
          <w:rFonts w:ascii="Calibri" w:hAnsi="Calibri" w:eastAsia="Calibri" w:cs="Calibri" w:asciiTheme="minorAscii" w:hAnsiTheme="minorAscii" w:eastAsiaTheme="minorAscii" w:cstheme="minorAscii"/>
          <w:sz w:val="22"/>
          <w:szCs w:val="22"/>
          <w:rPrChange w:author="Esther Rogers (2312672)" w:date="2023-11-06T23:12:58.659Z" w:id="2050501899">
            <w:rPr>
              <w:del w:author="Esther Rogers (2312672)" w:date="2023-11-06T23:22:31.782Z" w:id="1755285989"/>
              <w:rStyle w:val="eop"/>
              <w:rFonts w:ascii="Calibri" w:hAnsi="Calibri" w:cs="Calibri" w:asciiTheme="minorAscii" w:hAnsiTheme="minorAscii" w:cstheme="minorAscii"/>
            </w:rPr>
          </w:rPrChange>
        </w:rPr>
      </w:pPr>
    </w:p>
    <w:p w:rsidRPr="002F4359" w:rsidR="0073268B" w:rsidP="60052BA7" w:rsidRDefault="0073268B" w14:paraId="218B755E" w14:textId="7934AA6A">
      <w:pPr>
        <w:pStyle w:val="paragraph"/>
        <w:spacing w:before="0" w:beforeAutospacing="off" w:after="0" w:afterAutospacing="off"/>
        <w:textAlignment w:val="baseline"/>
        <w:rPr>
          <w:del w:author="Esther Rogers (2312672)" w:date="2023-11-06T23:22:31.782Z" w:id="1142451890"/>
          <w:rFonts w:ascii="Calibri" w:hAnsi="Calibri" w:eastAsia="Calibri" w:cs="Calibri" w:asciiTheme="minorAscii" w:hAnsiTheme="minorAscii" w:eastAsiaTheme="minorAscii" w:cstheme="minorAscii"/>
          <w:b w:val="1"/>
          <w:bCs w:val="1"/>
          <w:sz w:val="22"/>
          <w:szCs w:val="22"/>
          <w:u w:val="single"/>
          <w:rPrChange w:author="Esther Rogers (2312672)" w:date="2023-11-06T23:12:58.687Z" w:id="1636528233">
            <w:rPr>
              <w:del w:author="Esther Rogers (2312672)" w:date="2023-11-06T23:22:31.782Z" w:id="26525447"/>
              <w:rFonts w:ascii="Calibri" w:hAnsi="Calibri" w:cs="Calibri" w:asciiTheme="minorAscii" w:hAnsiTheme="minorAscii" w:cstheme="minorAscii"/>
              <w:b w:val="1"/>
              <w:bCs w:val="1"/>
              <w:u w:val="single"/>
            </w:rPr>
          </w:rPrChange>
        </w:rPr>
      </w:pPr>
      <w:del w:author="Esther Rogers (2312672)" w:date="2023-11-06T23:22:31.782Z" w:id="1432334720">
        <w:r w:rsidRPr="60052BA7" w:rsidDel="0073268B">
          <w:rPr>
            <w:rStyle w:val="eop"/>
            <w:rFonts w:ascii="Calibri" w:hAnsi="Calibri" w:eastAsia="Calibri" w:cs="Calibri" w:asciiTheme="minorAscii" w:hAnsiTheme="minorAscii" w:eastAsiaTheme="minorAscii" w:cstheme="minorAscii"/>
            <w:sz w:val="22"/>
            <w:szCs w:val="22"/>
            <w:rPrChange w:author="Esther Rogers (2312672)" w:date="2023-11-06T23:12:58.677Z" w:id="94228130">
              <w:rPr>
                <w:rStyle w:val="eop"/>
                <w:rFonts w:ascii="Calibri" w:hAnsi="Calibri" w:cs="Calibri" w:asciiTheme="minorAscii" w:hAnsiTheme="minorAscii" w:cstheme="minorAscii"/>
              </w:rPr>
            </w:rPrChange>
          </w:rPr>
          <w:delText>Autism Wales</w:delText>
        </w:r>
      </w:del>
    </w:p>
    <w:p w:rsidRPr="002F4359" w:rsidR="00E75486" w:rsidP="60052BA7" w:rsidRDefault="00000000" w14:paraId="71220FD7" w14:textId="42C69FC5">
      <w:pPr>
        <w:pStyle w:val="paragraph"/>
        <w:spacing w:before="0" w:beforeAutospacing="off" w:after="0" w:afterAutospacing="off"/>
        <w:textAlignment w:val="baseline"/>
        <w:rPr>
          <w:del w:author="Esther Rogers (2312672)" w:date="2023-11-06T23:22:31.78Z" w:id="1049234466"/>
          <w:rStyle w:val="scxw45718745"/>
          <w:rFonts w:ascii="Calibri" w:hAnsi="Calibri" w:eastAsia="Calibri" w:cs="Calibri" w:asciiTheme="minorAscii" w:hAnsiTheme="minorAscii" w:eastAsiaTheme="minorAscii" w:cstheme="minorAscii"/>
          <w:sz w:val="22"/>
          <w:szCs w:val="22"/>
          <w:rPrChange w:author="Esther Rogers (2312672)" w:date="2023-11-06T23:12:58.762Z" w:id="2039551366">
            <w:rPr>
              <w:del w:author="Esther Rogers (2312672)" w:date="2023-11-06T23:22:31.78Z" w:id="1903955908"/>
              <w:rStyle w:val="scxw45718745"/>
              <w:rFonts w:ascii="Calibri" w:hAnsi="Calibri" w:cs="Calibri" w:asciiTheme="minorAscii" w:hAnsiTheme="minorAscii" w:cstheme="minorAscii"/>
            </w:rPr>
          </w:rPrChange>
        </w:rPr>
      </w:pPr>
      <w:del w:author="Esther Rogers (2312672)" w:date="2023-11-06T23:22:31.78Z" w:id="316062120">
        <w:r>
          <w:fldChar w:fldCharType="begin"/>
        </w:r>
        <w:r>
          <w:delInstrText xml:space="preserve">HYPERLINK "https://autismwales.org/wp-content/uploads/2020/08/2017_Autism-A-Guide-for-Mainstream-Secondary-Schools-Eng.pdf" </w:delInstrText>
        </w:r>
        <w:r>
          <w:fldChar w:fldCharType="separate"/>
        </w:r>
        <w:r/>
      </w:del>
      <w:del w:author="Esther Rogers (2312672)" w:date="2023-11-06T23:22:31.782Z" w:id="581327218">
        <w:r w:rsidRPr="60052BA7" w:rsidDel="00E75486">
          <w:rPr>
            <w:rStyle w:val="normaltextrun"/>
            <w:rFonts w:ascii="Calibri" w:hAnsi="Calibri" w:eastAsia="Calibri" w:cs="Calibri" w:asciiTheme="minorAscii" w:hAnsiTheme="minorAscii" w:eastAsiaTheme="minorAscii" w:cstheme="minorAscii"/>
            <w:color w:val="0563C1"/>
            <w:sz w:val="22"/>
            <w:szCs w:val="22"/>
            <w:u w:val="single"/>
            <w:rPrChange w:author="Esther Rogers (2312672)" w:date="2023-11-06T23:12:58.756Z" w:id="1362847342">
              <w:rPr>
                <w:rStyle w:val="normaltextrun"/>
                <w:rFonts w:ascii="Calibri" w:hAnsi="Calibri" w:cs="Calibri" w:asciiTheme="minorAscii" w:hAnsiTheme="minorAscii" w:cstheme="minorAscii"/>
                <w:color w:val="0563C1"/>
                <w:u w:val="single"/>
              </w:rPr>
            </w:rPrChange>
          </w:rPr>
          <w:delText>https://autismwales.org/wp-content/uploads/2020/08/2017_Autism-A-Guide-for-Mainstream-Secondary-Schools-Eng.pdf</w:delText>
        </w:r>
      </w:del>
      <w:del w:author="Esther Rogers (2312672)" w:date="2023-11-06T23:22:31.78Z" w:id="1558030387">
        <w:r>
          <w:fldChar w:fldCharType="end"/>
        </w:r>
      </w:del>
      <w:del w:author="Esther Rogers (2312672)" w:date="2023-11-06T23:22:31.782Z" w:id="924036033">
        <w:r w:rsidRPr="60052BA7" w:rsidDel="00E75486">
          <w:rPr>
            <w:rStyle w:val="normaltextrun"/>
            <w:rFonts w:ascii="Calibri" w:hAnsi="Calibri" w:eastAsia="Calibri" w:cs="Calibri" w:asciiTheme="minorAscii" w:hAnsiTheme="minorAscii" w:eastAsiaTheme="minorAscii" w:cstheme="minorAscii"/>
            <w:sz w:val="22"/>
            <w:szCs w:val="22"/>
            <w:rPrChange w:author="Esther Rogers (2312672)" w:date="2023-11-06T23:12:44.968Z" w:id="2052592401">
              <w:rPr>
                <w:rStyle w:val="normaltextrun"/>
                <w:rFonts w:ascii="Calibri" w:hAnsi="Calibri" w:cs="Calibri" w:asciiTheme="minorAscii" w:hAnsiTheme="minorAscii" w:cstheme="minorAscii"/>
              </w:rPr>
            </w:rPrChange>
          </w:rPr>
          <w:delText xml:space="preserve"> </w:delText>
        </w:r>
        <w:r w:rsidRPr="60052BA7" w:rsidDel="00E75486">
          <w:rPr>
            <w:rStyle w:val="scxw45718745"/>
            <w:rFonts w:ascii="Calibri" w:hAnsi="Calibri" w:eastAsia="Calibri" w:cs="Calibri" w:asciiTheme="minorAscii" w:hAnsiTheme="minorAscii" w:eastAsiaTheme="minorAscii" w:cstheme="minorAscii"/>
            <w:sz w:val="22"/>
            <w:szCs w:val="22"/>
            <w:rPrChange w:author="Esther Rogers (2312672)" w:date="2023-11-06T23:12:44.969Z" w:id="1000694868">
              <w:rPr>
                <w:rStyle w:val="scxw45718745"/>
                <w:rFonts w:ascii="Calibri" w:hAnsi="Calibri" w:cs="Calibri" w:asciiTheme="minorAscii" w:hAnsiTheme="minorAscii" w:cstheme="minorAscii"/>
              </w:rPr>
            </w:rPrChange>
          </w:rPr>
          <w:delText> </w:delText>
        </w:r>
      </w:del>
    </w:p>
    <w:p w:rsidRPr="002F4359" w:rsidR="00D35C08" w:rsidP="60052BA7" w:rsidRDefault="00D35C08" w14:paraId="653A03B9" w14:textId="77777777" w14:noSpellErr="1">
      <w:pPr>
        <w:pStyle w:val="paragraph"/>
        <w:spacing w:before="0" w:beforeAutospacing="off" w:after="0" w:afterAutospacing="off"/>
        <w:textAlignment w:val="baseline"/>
        <w:rPr>
          <w:del w:author="Esther Rogers (2312672)" w:date="2023-11-06T23:22:31.78Z" w:id="165278752"/>
          <w:rFonts w:ascii="Calibri" w:hAnsi="Calibri" w:eastAsia="Calibri" w:cs="Calibri" w:asciiTheme="minorAscii" w:hAnsiTheme="minorAscii" w:eastAsiaTheme="minorAscii" w:cstheme="minorAscii"/>
          <w:sz w:val="22"/>
          <w:szCs w:val="22"/>
          <w:rPrChange w:author="Esther Rogers (2312672)" w:date="2023-11-06T23:12:58.777Z" w:id="26384254">
            <w:rPr>
              <w:del w:author="Esther Rogers (2312672)" w:date="2023-11-06T23:22:31.78Z" w:id="930685327"/>
              <w:rFonts w:ascii="Calibri" w:hAnsi="Calibri" w:cs="Calibri" w:asciiTheme="minorAscii" w:hAnsiTheme="minorAscii" w:cstheme="minorAscii"/>
            </w:rPr>
          </w:rPrChange>
        </w:rPr>
      </w:pPr>
    </w:p>
    <w:p w:rsidRPr="002F4359" w:rsidR="0073268B" w:rsidP="60052BA7" w:rsidRDefault="0073268B" w14:paraId="4E12B5C9" w14:textId="33ACC4D5">
      <w:pPr>
        <w:pStyle w:val="paragraph"/>
        <w:spacing w:before="0" w:beforeAutospacing="off" w:after="0" w:afterAutospacing="off"/>
        <w:textAlignment w:val="baseline"/>
        <w:rPr>
          <w:del w:author="Esther Rogers (2312672)" w:date="2023-11-06T23:22:31.779Z" w:id="779615692"/>
          <w:rFonts w:ascii="Calibri" w:hAnsi="Calibri" w:eastAsia="Calibri" w:cs="Calibri" w:asciiTheme="minorAscii" w:hAnsiTheme="minorAscii" w:eastAsiaTheme="minorAscii" w:cstheme="minorAscii"/>
          <w:sz w:val="22"/>
          <w:szCs w:val="22"/>
          <w:rPrChange w:author="Esther Rogers (2312672)" w:date="2023-11-06T23:12:58.807Z" w:id="1919609540">
            <w:rPr>
              <w:del w:author="Esther Rogers (2312672)" w:date="2023-11-06T23:22:31.779Z" w:id="1062568241"/>
              <w:rFonts w:ascii="Calibri" w:hAnsi="Calibri" w:cs="Calibri" w:asciiTheme="minorAscii" w:hAnsiTheme="minorAscii" w:cstheme="minorAscii"/>
            </w:rPr>
          </w:rPrChange>
        </w:rPr>
      </w:pPr>
      <w:del w:author="Esther Rogers (2312672)" w:date="2023-11-06T23:22:31.78Z" w:id="221561739">
        <w:r w:rsidRPr="60052BA7" w:rsidDel="0073268B">
          <w:rPr>
            <w:rFonts w:ascii="Calibri" w:hAnsi="Calibri" w:eastAsia="Calibri" w:cs="Calibri" w:asciiTheme="minorAscii" w:hAnsiTheme="minorAscii" w:eastAsiaTheme="minorAscii" w:cstheme="minorAscii"/>
            <w:sz w:val="22"/>
            <w:szCs w:val="22"/>
            <w:rPrChange w:author="Esther Rogers (2312672)" w:date="2023-11-06T23:12:58.797Z" w:id="1747602410">
              <w:rPr>
                <w:rFonts w:ascii="Calibri" w:hAnsi="Calibri" w:cs="Calibri" w:asciiTheme="minorAscii" w:hAnsiTheme="minorAscii" w:cstheme="minorAscii"/>
              </w:rPr>
            </w:rPrChange>
          </w:rPr>
          <w:delText>Young Minds</w:delText>
        </w:r>
      </w:del>
    </w:p>
    <w:p w:rsidRPr="002F4359" w:rsidR="002D0E88" w:rsidP="60052BA7" w:rsidRDefault="00000000" w14:paraId="4D00CC65" w14:textId="0AE78464">
      <w:pPr>
        <w:pStyle w:val="paragraph"/>
        <w:spacing w:before="0" w:beforeAutospacing="off" w:after="0" w:afterAutospacing="off"/>
        <w:textAlignment w:val="baseline"/>
        <w:rPr>
          <w:del w:author="Esther Rogers (2312672)" w:date="2023-11-06T23:22:31.778Z" w:id="73998084"/>
          <w:rFonts w:ascii="Calibri" w:hAnsi="Calibri" w:eastAsia="Calibri" w:cs="Calibri" w:asciiTheme="minorAscii" w:hAnsiTheme="minorAscii" w:eastAsiaTheme="minorAscii" w:cstheme="minorAscii"/>
          <w:sz w:val="22"/>
          <w:szCs w:val="22"/>
          <w:rPrChange w:author="Esther Rogers (2312672)" w:date="2023-11-06T23:12:58.834Z" w:id="1063582543">
            <w:rPr>
              <w:del w:author="Esther Rogers (2312672)" w:date="2023-11-06T23:22:31.778Z" w:id="1868366718"/>
              <w:rFonts w:ascii="Calibri" w:hAnsi="Calibri" w:cs="Calibri" w:asciiTheme="minorAscii" w:hAnsiTheme="minorAscii" w:cstheme="minorAscii"/>
            </w:rPr>
          </w:rPrChange>
        </w:rPr>
      </w:pPr>
      <w:del w:author="Esther Rogers (2312672)" w:date="2023-11-06T23:22:31.778Z" w:id="969237136">
        <w:r>
          <w:fldChar w:fldCharType="begin"/>
        </w:r>
        <w:r>
          <w:delInstrText xml:space="preserve">HYPERLINK "http://www.youngminds.org.uk" </w:delInstrText>
        </w:r>
        <w:r>
          <w:fldChar w:fldCharType="separate"/>
        </w:r>
        <w:r/>
      </w:del>
      <w:del w:author="Esther Rogers (2312672)" w:date="2023-11-06T23:22:31.779Z" w:id="1358299692">
        <w:r w:rsidRPr="60052BA7" w:rsidDel="002D0E88">
          <w:rPr>
            <w:rFonts w:ascii="Calibri" w:hAnsi="Calibri" w:eastAsia="Calibri" w:cs="Calibri" w:asciiTheme="minorAscii" w:hAnsiTheme="minorAscii" w:eastAsiaTheme="minorAscii" w:cstheme="minorAscii"/>
            <w:sz w:val="22"/>
            <w:szCs w:val="22"/>
            <w:rPrChange w:author="Esther Rogers (2312672)" w:date="2023-11-06T23:12:58.829Z" w:id="982502839">
              <w:rPr>
                <w:rStyle w:val="Hyperlink"/>
                <w:rFonts w:ascii="Calibri" w:hAnsi="Calibri" w:cs="Calibri" w:asciiTheme="minorAscii" w:hAnsiTheme="minorAscii" w:cstheme="minorAscii"/>
              </w:rPr>
            </w:rPrChange>
          </w:rPr>
          <w:delText>www.youngminds.org.uk</w:delText>
        </w:r>
      </w:del>
      <w:del w:author="Esther Rogers (2312672)" w:date="2023-11-06T23:22:31.778Z" w:id="425365864">
        <w:r>
          <w:fldChar w:fldCharType="end"/>
        </w:r>
      </w:del>
      <w:del w:author="Esther Rogers (2312672)" w:date="2023-11-06T23:22:31.779Z" w:id="113793426">
        <w:r w:rsidRPr="60052BA7" w:rsidDel="002D0E88">
          <w:rPr>
            <w:rFonts w:ascii="Calibri" w:hAnsi="Calibri" w:eastAsia="Calibri" w:cs="Calibri" w:asciiTheme="minorAscii" w:hAnsiTheme="minorAscii" w:eastAsiaTheme="minorAscii" w:cstheme="minorAscii"/>
            <w:sz w:val="22"/>
            <w:szCs w:val="22"/>
            <w:rPrChange w:author="Esther Rogers (2312672)" w:date="2023-11-06T23:12:44.974Z" w:id="309079736">
              <w:rPr>
                <w:rFonts w:ascii="Calibri" w:hAnsi="Calibri" w:cs="Calibri" w:asciiTheme="minorAscii" w:hAnsiTheme="minorAscii" w:cstheme="minorAscii"/>
              </w:rPr>
            </w:rPrChange>
          </w:rPr>
          <w:delText xml:space="preserve"> </w:delText>
        </w:r>
      </w:del>
    </w:p>
    <w:p w:rsidRPr="002F4359" w:rsidR="00E75486" w:rsidP="60052BA7" w:rsidRDefault="00000000" w14:paraId="0CE808CB" w14:textId="55E0DE30">
      <w:pPr>
        <w:pStyle w:val="paragraph"/>
        <w:spacing w:before="0" w:beforeAutospacing="off" w:after="0" w:afterAutospacing="off"/>
        <w:textAlignment w:val="baseline"/>
        <w:rPr>
          <w:del w:author="Esther Rogers (2312672)" w:date="2023-11-06T23:22:31.772Z" w:id="919912872"/>
          <w:rStyle w:val="scxw45718745"/>
          <w:rFonts w:ascii="Calibri" w:hAnsi="Calibri" w:eastAsia="Calibri" w:cs="Calibri" w:asciiTheme="minorAscii" w:hAnsiTheme="minorAscii" w:eastAsiaTheme="minorAscii" w:cstheme="minorAscii"/>
          <w:sz w:val="22"/>
          <w:szCs w:val="22"/>
          <w:rPrChange w:author="Esther Rogers (2312672)" w:date="2023-11-06T23:12:58.866Z" w:id="94500381">
            <w:rPr>
              <w:del w:author="Esther Rogers (2312672)" w:date="2023-11-06T23:22:31.772Z" w:id="991782246"/>
              <w:rStyle w:val="scxw45718745"/>
              <w:rFonts w:ascii="Calibri" w:hAnsi="Calibri" w:cs="Calibri" w:asciiTheme="minorAscii" w:hAnsiTheme="minorAscii" w:cstheme="minorAscii"/>
            </w:rPr>
          </w:rPrChange>
        </w:rPr>
      </w:pPr>
      <w:del w:author="Esther Rogers (2312672)" w:date="2023-11-06T23:22:31.772Z" w:id="1194442252">
        <w:r>
          <w:fldChar w:fldCharType="begin"/>
        </w:r>
        <w:r>
          <w:delInstrText xml:space="preserve">HYPERLINK "https://www.gov.wales/sites/default/files/publications/2019-01/ways-of-supporting-learners-with-autistic-spectrum-disorder-asd.pdf" </w:delInstrText>
        </w:r>
        <w:r>
          <w:fldChar w:fldCharType="separate"/>
        </w:r>
        <w:r/>
      </w:del>
      <w:del w:author="Esther Rogers (2312672)" w:date="2023-11-06T23:22:31.778Z" w:id="1779841141">
        <w:r w:rsidRPr="60052BA7" w:rsidDel="00A164C6">
          <w:rPr>
            <w:rFonts w:ascii="Calibri" w:hAnsi="Calibri" w:eastAsia="Calibri" w:cs="Calibri" w:asciiTheme="minorAscii" w:hAnsiTheme="minorAscii" w:eastAsiaTheme="minorAscii" w:cstheme="minorAscii"/>
            <w:sz w:val="22"/>
            <w:szCs w:val="22"/>
            <w:rPrChange w:author="Esther Rogers (2312672)" w:date="2023-11-06T23:12:58.848Z" w:id="977173138">
              <w:rPr>
                <w:rStyle w:val="Hyperlink"/>
                <w:rFonts w:ascii="Calibri" w:hAnsi="Calibri" w:cs="Calibri" w:asciiTheme="minorAscii" w:hAnsiTheme="minorAscii" w:cstheme="minorAscii"/>
              </w:rPr>
            </w:rPrChange>
          </w:rPr>
          <w:delText>https://www.gov.wales/sites/default/files/publications/2019-01/ways-of-supporting-learners-with-autistic-spectrum-disorder-asd.pdf</w:delText>
        </w:r>
      </w:del>
      <w:del w:author="Esther Rogers (2312672)" w:date="2023-11-06T23:22:31.772Z" w:id="992287871">
        <w:r>
          <w:fldChar w:fldCharType="end"/>
        </w:r>
      </w:del>
      <w:del w:author="Esther Rogers (2312672)" w:date="2023-11-06T23:22:31.778Z" w:id="1669762715">
        <w:r w:rsidRPr="60052BA7" w:rsidDel="00E75486">
          <w:rPr>
            <w:rStyle w:val="normaltextrun"/>
            <w:rFonts w:ascii="Calibri" w:hAnsi="Calibri" w:eastAsia="Calibri" w:cs="Calibri" w:asciiTheme="minorAscii" w:hAnsiTheme="minorAscii" w:eastAsiaTheme="minorAscii" w:cstheme="minorAscii"/>
            <w:sz w:val="22"/>
            <w:szCs w:val="22"/>
            <w:rPrChange w:author="Esther Rogers (2312672)" w:date="2023-11-06T23:12:44.976Z" w:id="1243323767">
              <w:rPr>
                <w:rStyle w:val="normaltextrun"/>
                <w:rFonts w:ascii="Calibri" w:hAnsi="Calibri" w:cs="Calibri" w:asciiTheme="minorAscii" w:hAnsiTheme="minorAscii" w:cstheme="minorAscii"/>
              </w:rPr>
            </w:rPrChange>
          </w:rPr>
          <w:delText xml:space="preserve"> </w:delText>
        </w:r>
        <w:r w:rsidRPr="60052BA7" w:rsidDel="00E75486">
          <w:rPr>
            <w:rStyle w:val="scxw45718745"/>
            <w:rFonts w:ascii="Calibri" w:hAnsi="Calibri" w:eastAsia="Calibri" w:cs="Calibri" w:asciiTheme="minorAscii" w:hAnsiTheme="minorAscii" w:eastAsiaTheme="minorAscii" w:cstheme="minorAscii"/>
            <w:sz w:val="22"/>
            <w:szCs w:val="22"/>
            <w:rPrChange w:author="Esther Rogers (2312672)" w:date="2023-11-06T23:12:44.977Z" w:id="1610143979">
              <w:rPr>
                <w:rStyle w:val="scxw45718745"/>
                <w:rFonts w:ascii="Calibri" w:hAnsi="Calibri" w:cs="Calibri" w:asciiTheme="minorAscii" w:hAnsiTheme="minorAscii" w:cstheme="minorAscii"/>
              </w:rPr>
            </w:rPrChange>
          </w:rPr>
          <w:delText> </w:delText>
        </w:r>
      </w:del>
    </w:p>
    <w:p w:rsidRPr="002F4359" w:rsidR="004E3554" w:rsidP="60052BA7" w:rsidRDefault="004E3554" w14:paraId="3640A6D1" w14:textId="77777777" w14:noSpellErr="1">
      <w:pPr>
        <w:pStyle w:val="paragraph"/>
        <w:spacing w:before="0" w:beforeAutospacing="off" w:after="0" w:afterAutospacing="off"/>
        <w:textAlignment w:val="baseline"/>
        <w:rPr>
          <w:del w:author="Esther Rogers (2312672)" w:date="2023-11-06T23:22:31.772Z" w:id="1807561898"/>
          <w:rFonts w:ascii="Calibri" w:hAnsi="Calibri" w:eastAsia="Calibri" w:cs="Calibri" w:asciiTheme="minorAscii" w:hAnsiTheme="minorAscii" w:eastAsiaTheme="minorAscii" w:cstheme="minorAscii"/>
          <w:sz w:val="22"/>
          <w:szCs w:val="22"/>
          <w:rPrChange w:author="Esther Rogers (2312672)" w:date="2023-11-06T23:12:58.881Z" w:id="836341064">
            <w:rPr>
              <w:del w:author="Esther Rogers (2312672)" w:date="2023-11-06T23:22:31.772Z" w:id="809201325"/>
              <w:rFonts w:ascii="Calibri" w:hAnsi="Calibri" w:cs="Calibri" w:asciiTheme="minorAscii" w:hAnsiTheme="minorAscii" w:cstheme="minorAscii"/>
            </w:rPr>
          </w:rPrChange>
        </w:rPr>
      </w:pPr>
    </w:p>
    <w:p w:rsidRPr="002F4359" w:rsidR="0073268B" w:rsidP="60052BA7" w:rsidRDefault="0073268B" w14:paraId="1683559C" w14:textId="0323CE26">
      <w:pPr>
        <w:pStyle w:val="paragraph"/>
        <w:spacing w:before="0" w:beforeAutospacing="off" w:after="0" w:afterAutospacing="off"/>
        <w:textAlignment w:val="baseline"/>
        <w:rPr>
          <w:del w:author="Esther Rogers (2312672)" w:date="2023-11-06T23:22:31.772Z" w:id="1151129288"/>
          <w:rFonts w:ascii="Calibri" w:hAnsi="Calibri" w:eastAsia="Calibri" w:cs="Calibri" w:asciiTheme="minorAscii" w:hAnsiTheme="minorAscii" w:eastAsiaTheme="minorAscii" w:cstheme="minorAscii"/>
          <w:sz w:val="22"/>
          <w:szCs w:val="22"/>
          <w:rPrChange w:author="Esther Rogers (2312672)" w:date="2023-11-06T23:12:58.913Z" w:id="1478590044">
            <w:rPr>
              <w:del w:author="Esther Rogers (2312672)" w:date="2023-11-06T23:22:31.772Z" w:id="1838418421"/>
              <w:rFonts w:ascii="Calibri" w:hAnsi="Calibri" w:cs="Calibri" w:asciiTheme="minorAscii" w:hAnsiTheme="minorAscii" w:cstheme="minorAscii"/>
            </w:rPr>
          </w:rPrChange>
        </w:rPr>
      </w:pPr>
      <w:del w:author="Esther Rogers (2312672)" w:date="2023-11-06T23:22:31.772Z" w:id="1245848010">
        <w:r w:rsidRPr="60052BA7" w:rsidDel="0073268B">
          <w:rPr>
            <w:rFonts w:ascii="Calibri" w:hAnsi="Calibri" w:eastAsia="Calibri" w:cs="Calibri" w:asciiTheme="minorAscii" w:hAnsiTheme="minorAscii" w:eastAsiaTheme="minorAscii" w:cstheme="minorAscii"/>
            <w:sz w:val="22"/>
            <w:szCs w:val="22"/>
            <w:rPrChange w:author="Esther Rogers (2312672)" w:date="2023-11-06T23:12:58.901Z" w:id="1970106158">
              <w:rPr>
                <w:rFonts w:ascii="Calibri" w:hAnsi="Calibri" w:cs="Calibri" w:asciiTheme="minorAscii" w:hAnsiTheme="minorAscii" w:cstheme="minorAscii"/>
              </w:rPr>
            </w:rPrChange>
          </w:rPr>
          <w:delText>Donaldson’s Successful Futures</w:delText>
        </w:r>
      </w:del>
    </w:p>
    <w:p w:rsidRPr="002F4359" w:rsidR="004E3554" w:rsidP="60052BA7" w:rsidRDefault="00000000" w14:paraId="1FC32D98" w14:textId="5A98E440">
      <w:pPr>
        <w:pStyle w:val="paragraph"/>
        <w:spacing w:before="0" w:beforeAutospacing="off" w:after="0" w:afterAutospacing="off"/>
        <w:textAlignment w:val="baseline"/>
        <w:rPr>
          <w:del w:author="Esther Rogers (2312672)" w:date="2023-11-06T23:22:31.771Z" w:id="1720173882"/>
          <w:rFonts w:ascii="Calibri" w:hAnsi="Calibri" w:eastAsia="Calibri" w:cs="Calibri" w:asciiTheme="minorAscii" w:hAnsiTheme="minorAscii" w:eastAsiaTheme="minorAscii" w:cstheme="minorAscii"/>
          <w:sz w:val="22"/>
          <w:szCs w:val="22"/>
          <w:rPrChange w:author="Esther Rogers (2312672)" w:date="2023-11-06T23:12:59.01Z" w:id="61300808">
            <w:rPr>
              <w:del w:author="Esther Rogers (2312672)" w:date="2023-11-06T23:22:31.771Z" w:id="25024571"/>
              <w:rFonts w:ascii="Calibri" w:hAnsi="Calibri" w:cs="Calibri" w:asciiTheme="minorAscii" w:hAnsiTheme="minorAscii" w:cstheme="minorAscii"/>
            </w:rPr>
          </w:rPrChange>
        </w:rPr>
      </w:pPr>
      <w:r>
        <w:fldChar w:fldCharType="begin"/>
      </w:r>
      <w:r>
        <w:instrText xml:space="preserve">HYPERLINK "https://www.gov.wales/sites/default/files/publications/2018-03/successful-futures.pdf" </w:instrText>
      </w:r>
      <w:r>
        <w:fldChar w:fldCharType="separate"/>
      </w:r>
      <w:del w:author="Esther Rogers (2312672)" w:date="2023-11-06T23:22:31.772Z" w:id="253458688">
        <w:r w:rsidRPr="60052BA7" w:rsidDel="004E3554">
          <w:rPr>
            <w:rFonts w:ascii="Calibri" w:hAnsi="Calibri" w:cs="Calibri" w:asciiTheme="minorAscii" w:hAnsiTheme="minorAscii" w:cstheme="minorAscii"/>
          </w:rPr>
          <w:delText>https://www.gov.wales/sites/</w:delText>
        </w:r>
      </w:del>
      <w:r>
        <w:fldChar w:fldCharType="end"/>
      </w:r>
      <w:del w:author="Esther Rogers (2312672)" w:date="2023-11-06T23:22:31.772Z" w:id="91280668">
        <w:r w:rsidRPr="60052BA7" w:rsidDel="004E3554">
          <w:rPr>
            <w:rStyle w:val="normaltextrun"/>
            <w:rFonts w:ascii="Calibri" w:hAnsi="Calibri" w:eastAsia="Calibri" w:cs="Calibri" w:asciiTheme="minorAscii" w:hAnsiTheme="minorAscii" w:eastAsiaTheme="minorAscii" w:cstheme="minorAscii"/>
            <w:sz w:val="22"/>
            <w:szCs w:val="22"/>
            <w:rPrChange w:author="Esther Rogers (2312672)" w:date="2023-11-06T23:12:58.926Z" w:id="1542731032">
              <w:rPr>
                <w:rStyle w:val="normaltextrun"/>
                <w:rFonts w:ascii="Calibri" w:hAnsi="Calibri" w:cs="Calibri" w:asciiTheme="minorAscii" w:hAnsiTheme="minorAscii" w:cstheme="minorAscii"/>
              </w:rPr>
            </w:rPrChange>
          </w:rPr>
          <w:delText>default/files/publications/2018-03/successful-futures.pdf</w:delText>
        </w:r>
        <w:r w:rsidRPr="60052BA7" w:rsidDel="004E3554">
          <w:rPr>
            <w:rStyle w:val="normaltextrun"/>
            <w:rFonts w:ascii="Calibri" w:hAnsi="Calibri" w:eastAsia="Calibri" w:cs="Calibri" w:asciiTheme="minorAscii" w:hAnsiTheme="minorAscii" w:eastAsiaTheme="minorAscii" w:cstheme="minorAscii"/>
            <w:sz w:val="22"/>
            <w:szCs w:val="22"/>
            <w:rPrChange w:author="Esther Rogers (2312672)" w:date="2023-11-06T23:12:44.982Z" w:id="1534772017">
              <w:rPr>
                <w:rStyle w:val="normaltextrun"/>
                <w:rFonts w:ascii="Calibri" w:hAnsi="Calibri" w:cs="Calibri" w:asciiTheme="minorAscii" w:hAnsiTheme="minorAscii" w:cstheme="minorAscii"/>
              </w:rPr>
            </w:rPrChange>
          </w:rPr>
          <w:delText> </w:delText>
        </w:r>
        <w:r w:rsidRPr="60052BA7" w:rsidDel="004E3554">
          <w:rPr>
            <w:rStyle w:val="eop"/>
            <w:rFonts w:ascii="Calibri" w:hAnsi="Calibri" w:eastAsia="Calibri" w:cs="Calibri" w:asciiTheme="minorAscii" w:hAnsiTheme="minorAscii" w:eastAsiaTheme="minorAscii" w:cstheme="minorAscii"/>
            <w:sz w:val="22"/>
            <w:szCs w:val="22"/>
            <w:rPrChange w:author="Esther Rogers (2312672)" w:date="2023-11-06T23:12:44.982Z" w:id="1174603134">
              <w:rPr>
                <w:rStyle w:val="eop"/>
                <w:rFonts w:ascii="Calibri" w:hAnsi="Calibri" w:cs="Calibri" w:asciiTheme="minorAscii" w:hAnsiTheme="minorAscii" w:cstheme="minorAscii"/>
              </w:rPr>
            </w:rPrChange>
          </w:rPr>
          <w:delText> </w:delText>
        </w:r>
      </w:del>
    </w:p>
    <w:p w:rsidR="00503554" w:rsidP="60052BA7" w:rsidRDefault="00503554" w14:paraId="1BF71FFC" w14:textId="77777777" w14:noSpellErr="1">
      <w:pPr>
        <w:pStyle w:val="paragraph"/>
        <w:spacing w:before="0" w:beforeAutospacing="off" w:after="0" w:afterAutospacing="off"/>
        <w:textAlignment w:val="baseline"/>
        <w:rPr>
          <w:del w:author="Esther Rogers (2312672)" w:date="2023-11-06T23:23:29.855Z" w:id="1876885099"/>
          <w:rFonts w:ascii="Calibri" w:hAnsi="Calibri" w:cs="Calibri" w:asciiTheme="minorAscii" w:hAnsiTheme="minorAscii" w:cstheme="minorAscii"/>
        </w:rPr>
      </w:pPr>
    </w:p>
    <w:p w:rsidR="00503554" w:rsidP="00503554" w:rsidRDefault="00503554" w14:paraId="021F880C" w14:textId="77777777">
      <w:pPr>
        <w:pStyle w:val="paragraph"/>
        <w:spacing w:before="0" w:beforeAutospacing="0" w:after="0" w:afterAutospacing="0"/>
        <w:textAlignment w:val="baseline"/>
        <w:rPr>
          <w:rFonts w:asciiTheme="minorHAnsi" w:hAnsiTheme="minorHAnsi" w:cstheme="minorHAnsi"/>
        </w:rPr>
      </w:pPr>
    </w:p>
    <w:p w:rsidR="00503554" w:rsidP="60052BA7" w:rsidRDefault="00503554" w14:paraId="7D7DF08E" w14:textId="77777777" w14:noSpellErr="1">
      <w:pPr>
        <w:pStyle w:val="paragraph"/>
        <w:spacing w:before="0" w:beforeAutospacing="off" w:after="0" w:afterAutospacing="off"/>
        <w:textAlignment w:val="baseline"/>
        <w:rPr>
          <w:del w:author="Esther Rogers (2312672)" w:date="2023-11-06T23:23:29.67Z" w:id="1437547430"/>
          <w:rFonts w:ascii="Calibri" w:hAnsi="Calibri" w:cs="Calibri" w:asciiTheme="minorAscii" w:hAnsiTheme="minorAscii" w:cstheme="minorAscii"/>
        </w:rPr>
      </w:pPr>
    </w:p>
    <w:p w:rsidR="00503554" w:rsidP="00503554" w:rsidRDefault="00503554" w14:paraId="1EECB58C" w14:textId="77777777">
      <w:pPr>
        <w:pStyle w:val="paragraph"/>
        <w:spacing w:before="0" w:beforeAutospacing="0" w:after="0" w:afterAutospacing="0"/>
        <w:textAlignment w:val="baseline"/>
        <w:rPr>
          <w:rFonts w:asciiTheme="minorHAnsi" w:hAnsiTheme="minorHAnsi" w:cstheme="minorHAnsi"/>
        </w:rPr>
      </w:pPr>
    </w:p>
    <w:p w:rsidR="00503554" w:rsidP="60052BA7" w:rsidRDefault="00503554" w14:paraId="0FC0ED13" w14:textId="77777777" w14:noSpellErr="1">
      <w:pPr>
        <w:pStyle w:val="paragraph"/>
        <w:spacing w:before="0" w:beforeAutospacing="off" w:after="0" w:afterAutospacing="off"/>
        <w:textAlignment w:val="baseline"/>
        <w:rPr>
          <w:del w:author="Esther Rogers (2312672)" w:date="2023-11-06T23:23:29.101Z" w:id="986646123"/>
          <w:rFonts w:ascii="Calibri" w:hAnsi="Calibri" w:cs="Calibri" w:asciiTheme="minorAscii" w:hAnsiTheme="minorAscii" w:cstheme="minorAscii"/>
        </w:rPr>
      </w:pPr>
    </w:p>
    <w:p w:rsidR="60052BA7" w:rsidP="60052BA7" w:rsidRDefault="60052BA7" w14:paraId="2E9024BF" w14:textId="030D1CC1">
      <w:pPr>
        <w:pStyle w:val="paragraph"/>
        <w:spacing w:before="0" w:beforeAutospacing="off" w:after="0" w:afterAutospacing="off"/>
      </w:pPr>
    </w:p>
    <w:sectPr w:rsidRPr="002F4359" w:rsidR="004E3554">
      <w:pgSz w:w="11906" w:h="16838" w:orient="portrait"/>
      <w:pgMar w:top="1440" w:right="1440" w:bottom="1440" w:left="1440" w:header="708" w:footer="708" w:gutter="0"/>
      <w:cols w:space="708"/>
      <w:docGrid w:linePitch="360"/>
      <w:headerReference w:type="default" r:id="R0014be5612d143dd"/>
      <w:footerReference w:type="default" r:id="Rbb2f149d5f404f9f"/>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A12C4" w:rsidP="00246BF6" w:rsidRDefault="006A12C4" w14:paraId="008BDBA3" w14:textId="77777777">
      <w:pPr>
        <w:spacing w:after="0" w:line="240" w:lineRule="auto"/>
      </w:pPr>
      <w:r>
        <w:separator/>
      </w:r>
    </w:p>
  </w:endnote>
  <w:endnote w:type="continuationSeparator" w:id="0">
    <w:p w:rsidR="006A12C4" w:rsidP="00246BF6" w:rsidRDefault="006A12C4" w14:paraId="0FA256C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Change w:author="Esther Rogers (2312672)" w:date="2023-11-06T21:16:57.559Z" w:id="1310332659">
        <w:tblPr>
          <w:tblStyle w:val="TableGrid"/>
          <w:tblLayout w:type="fixed"/>
          <w:tblLook w:val="06A0" w:firstRow="1" w:lastRow="0" w:firstColumn="1" w:lastColumn="0" w:noHBand="1" w:noVBand="1"/>
        </w:tblPr>
      </w:tblPrChange>
    </w:tblPr>
    <w:tblGrid>
      <w:gridCol w:w="3005"/>
      <w:gridCol w:w="3005"/>
      <w:gridCol w:w="3005"/>
      <w:tblGridChange w:id="1750945480">
        <w:tblGrid>
          <w:gridCol w:w="3005"/>
          <w:gridCol w:w="3005"/>
          <w:gridCol w:w="3005"/>
        </w:tblGrid>
      </w:tblGridChange>
    </w:tblGrid>
    <w:tr w:rsidR="60052BA7" w:rsidTr="60052BA7" w14:paraId="646D19D9">
      <w:trPr>
        <w:trHeight w:val="300"/>
        <w:trPrChange w:author="Esther Rogers (2312672)" w:date="2023-11-06T21:16:57.558Z" w:id="499858621">
          <w:trPr>
            <w:trHeight w:val="300"/>
          </w:trPr>
        </w:trPrChange>
      </w:trPr>
      <w:tc>
        <w:tcPr>
          <w:tcW w:w="3005" w:type="dxa"/>
          <w:tcMar/>
          <w:tcPrChange w:author="Esther Rogers (2312672)" w:date="2023-11-06T21:16:57.559Z" w:id="301251097">
            <w:tcPr>
              <w:tcW w:w="3005" w:type="dxa"/>
              <w:tcMar/>
            </w:tcPr>
          </w:tcPrChange>
        </w:tcPr>
        <w:p w:rsidR="60052BA7" w:rsidP="60052BA7" w:rsidRDefault="60052BA7" w14:paraId="62FBC714" w14:textId="5F06479A">
          <w:pPr>
            <w:pStyle w:val="Header"/>
            <w:bidi w:val="0"/>
            <w:ind w:left="-115"/>
            <w:jc w:val="left"/>
            <w:pPrChange w:author="Esther Rogers (2312672)" w:date="2023-11-06T21:16:57.56Z">
              <w:pPr>
                <w:bidi w:val="0"/>
              </w:pPr>
            </w:pPrChange>
          </w:pPr>
        </w:p>
      </w:tc>
      <w:tc>
        <w:tcPr>
          <w:tcW w:w="3005" w:type="dxa"/>
          <w:tcMar/>
          <w:tcPrChange w:author="Esther Rogers (2312672)" w:date="2023-11-06T21:16:57.559Z" w:id="742209902">
            <w:tcPr>
              <w:tcW w:w="3005" w:type="dxa"/>
              <w:tcMar/>
            </w:tcPr>
          </w:tcPrChange>
        </w:tcPr>
        <w:p w:rsidR="60052BA7" w:rsidP="60052BA7" w:rsidRDefault="60052BA7" w14:paraId="36690ECD" w14:textId="79AA5680">
          <w:pPr>
            <w:pStyle w:val="Header"/>
            <w:bidi w:val="0"/>
            <w:jc w:val="center"/>
            <w:pPrChange w:author="Esther Rogers (2312672)" w:date="2023-11-06T21:16:57.56Z">
              <w:pPr>
                <w:bidi w:val="0"/>
              </w:pPr>
            </w:pPrChange>
          </w:pPr>
        </w:p>
      </w:tc>
      <w:tc>
        <w:tcPr>
          <w:tcW w:w="3005" w:type="dxa"/>
          <w:tcMar/>
          <w:tcPrChange w:author="Esther Rogers (2312672)" w:date="2023-11-06T21:16:57.559Z" w:id="885892470">
            <w:tcPr>
              <w:tcW w:w="3005" w:type="dxa"/>
              <w:tcMar/>
            </w:tcPr>
          </w:tcPrChange>
        </w:tcPr>
        <w:p w:rsidR="60052BA7" w:rsidP="60052BA7" w:rsidRDefault="60052BA7" w14:paraId="5A66E2BA" w14:textId="5AF09CFC">
          <w:pPr>
            <w:pStyle w:val="Header"/>
            <w:bidi w:val="0"/>
            <w:ind w:right="-115"/>
            <w:jc w:val="right"/>
            <w:pPrChange w:author="Esther Rogers (2312672)" w:date="2023-11-06T21:16:57.561Z">
              <w:pPr>
                <w:bidi w:val="0"/>
              </w:pPr>
            </w:pPrChange>
          </w:pPr>
        </w:p>
      </w:tc>
    </w:tr>
  </w:tbl>
  <w:p w:rsidR="60052BA7" w:rsidP="60052BA7" w:rsidRDefault="60052BA7" w14:paraId="6804EABE" w14:textId="6C2A75D3">
    <w:pPr>
      <w:pStyle w:val="Footer"/>
      <w:bidi w:val="0"/>
      <w:pPrChange w:author="Esther Rogers (2312672)" w:date="2023-11-06T21:16:57.562Z">
        <w:pPr>
          <w:bidi w:val="0"/>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A12C4" w:rsidP="00246BF6" w:rsidRDefault="006A12C4" w14:paraId="1B334E53" w14:textId="77777777">
      <w:pPr>
        <w:spacing w:after="0" w:line="240" w:lineRule="auto"/>
      </w:pPr>
      <w:r>
        <w:separator/>
      </w:r>
    </w:p>
  </w:footnote>
  <w:footnote w:type="continuationSeparator" w:id="0">
    <w:p w:rsidR="006A12C4" w:rsidP="00246BF6" w:rsidRDefault="006A12C4" w14:paraId="1BE3EC56"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Change w:author="Esther Rogers (2312672)" w:date="2023-11-06T21:16:57.548Z" w:id="19293045">
        <w:tblPr>
          <w:tblStyle w:val="TableGrid"/>
          <w:tblLayout w:type="fixed"/>
          <w:tblLook w:val="06A0" w:firstRow="1" w:lastRow="0" w:firstColumn="1" w:lastColumn="0" w:noHBand="1" w:noVBand="1"/>
        </w:tblPr>
      </w:tblPrChange>
    </w:tblPr>
    <w:tblGrid>
      <w:gridCol w:w="3005"/>
      <w:gridCol w:w="3005"/>
      <w:gridCol w:w="3005"/>
      <w:tblGridChange w:id="1581067265">
        <w:tblGrid>
          <w:gridCol w:w="3005"/>
          <w:gridCol w:w="3005"/>
          <w:gridCol w:w="3005"/>
        </w:tblGrid>
      </w:tblGridChange>
    </w:tblGrid>
    <w:tr w:rsidR="60052BA7" w:rsidTr="60052BA7" w14:paraId="7DE15F1C">
      <w:trPr>
        <w:trHeight w:val="300"/>
        <w:trPrChange w:author="Esther Rogers (2312672)" w:date="2023-11-06T21:16:57.546Z" w:id="2013803223">
          <w:trPr>
            <w:trHeight w:val="300"/>
          </w:trPr>
        </w:trPrChange>
      </w:trPr>
      <w:tc>
        <w:tcPr>
          <w:tcW w:w="3005" w:type="dxa"/>
          <w:tcMar/>
          <w:tcPrChange w:author="Esther Rogers (2312672)" w:date="2023-11-06T21:16:57.548Z" w:id="1639042709">
            <w:tcPr>
              <w:tcW w:w="3005" w:type="dxa"/>
              <w:tcMar/>
            </w:tcPr>
          </w:tcPrChange>
        </w:tcPr>
        <w:p w:rsidR="60052BA7" w:rsidP="60052BA7" w:rsidRDefault="60052BA7" w14:paraId="7087D77D" w14:textId="47D73295">
          <w:pPr>
            <w:pStyle w:val="Header"/>
            <w:bidi w:val="0"/>
            <w:ind w:left="-115"/>
            <w:jc w:val="left"/>
            <w:pPrChange w:author="Esther Rogers (2312672)" w:date="2023-11-06T21:16:57.551Z">
              <w:pPr>
                <w:bidi w:val="0"/>
              </w:pPr>
            </w:pPrChange>
          </w:pPr>
        </w:p>
      </w:tc>
      <w:tc>
        <w:tcPr>
          <w:tcW w:w="3005" w:type="dxa"/>
          <w:tcMar/>
          <w:tcPrChange w:author="Esther Rogers (2312672)" w:date="2023-11-06T21:16:57.548Z" w:id="413919833">
            <w:tcPr>
              <w:tcW w:w="3005" w:type="dxa"/>
              <w:tcMar/>
            </w:tcPr>
          </w:tcPrChange>
        </w:tcPr>
        <w:p w:rsidR="60052BA7" w:rsidP="60052BA7" w:rsidRDefault="60052BA7" w14:paraId="412177C5" w14:textId="2149BD09">
          <w:pPr>
            <w:pStyle w:val="Header"/>
            <w:bidi w:val="0"/>
            <w:jc w:val="center"/>
            <w:pPrChange w:author="Esther Rogers (2312672)" w:date="2023-11-06T21:16:57.551Z">
              <w:pPr>
                <w:bidi w:val="0"/>
              </w:pPr>
            </w:pPrChange>
          </w:pPr>
        </w:p>
      </w:tc>
      <w:tc>
        <w:tcPr>
          <w:tcW w:w="3005" w:type="dxa"/>
          <w:tcMar/>
          <w:tcPrChange w:author="Esther Rogers (2312672)" w:date="2023-11-06T21:16:57.548Z" w:id="227241479">
            <w:tcPr>
              <w:tcW w:w="3005" w:type="dxa"/>
              <w:tcMar/>
            </w:tcPr>
          </w:tcPrChange>
        </w:tcPr>
        <w:p w:rsidR="60052BA7" w:rsidP="60052BA7" w:rsidRDefault="60052BA7" w14:paraId="54CABAD0" w14:textId="6069D252">
          <w:pPr>
            <w:pStyle w:val="Header"/>
            <w:bidi w:val="0"/>
            <w:ind w:right="-115"/>
            <w:jc w:val="right"/>
            <w:pPrChange w:author="Esther Rogers (2312672)" w:date="2023-11-06T21:16:57.552Z">
              <w:pPr>
                <w:bidi w:val="0"/>
              </w:pPr>
            </w:pPrChange>
          </w:pPr>
        </w:p>
      </w:tc>
    </w:tr>
  </w:tbl>
  <w:p w:rsidR="60052BA7" w:rsidP="60052BA7" w:rsidRDefault="60052BA7" w14:paraId="2D9A4602" w14:textId="0469B1CB">
    <w:pPr>
      <w:pStyle w:val="Header"/>
      <w:bidi w:val="0"/>
      <w:pPrChange w:author="Esther Rogers (2312672)" w:date="2023-11-06T21:16:57.554Z">
        <w:pPr>
          <w:bidi w:val="0"/>
        </w:pPr>
      </w:pPrChange>
    </w:pPr>
  </w:p>
</w:hdr>
</file>

<file path=word/intelligence2.xml><?xml version="1.0" encoding="utf-8"?>
<int2:intelligence xmlns:int2="http://schemas.microsoft.com/office/intelligence/2020/intelligence">
  <int2:observations>
    <int2:textHash int2:hashCode="kyQxp0wDnchIV7" int2:id="cXKwoHgr">
      <int2:state int2:type="AugLoop_Text_Critique" int2:value="Rejected"/>
    </int2:textHash>
    <int2:textHash int2:hashCode="3jY1Sgsf7bS8Tb" int2:id="p1t39CnF">
      <int2:state int2:type="AugLoop_Text_Critique" int2:value="Rejected"/>
    </int2:textHash>
    <int2:textHash int2:hashCode="DffLPKl3YTXJns" int2:id="UAdgCMEi">
      <int2:state int2:type="AugLoop_Text_Critique" int2:value="Rejected"/>
    </int2:textHash>
    <int2:textHash int2:hashCode="KVMy+cbVOoYWng" int2:id="oHSX0TjB">
      <int2:state int2:type="AugLoop_Text_Critique" int2:value="Rejected"/>
    </int2:textHash>
    <int2:textHash int2:hashCode="JEZf9KrZ2p78f3" int2:id="zG9S66T5">
      <int2:state int2:type="AugLoop_Text_Critique" int2:value="Rejected"/>
    </int2:textHash>
    <int2:bookmark int2:bookmarkName="_Int_bSJwSR1v" int2:invalidationBookmarkName="" int2:hashCode="7bBImyNfXzlwbP" int2:id="TPjGXOI6">
      <int2:state int2:type="AugLoop_Text_Critique" int2:value="Rejected"/>
    </int2:bookmark>
    <int2:bookmark int2:bookmarkName="_Int_E6Bme9YF" int2:invalidationBookmarkName="" int2:hashCode="5anwRGv3M+LwMt" int2:id="jXY0110c">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8B4D73"/>
    <w:multiLevelType w:val="hybridMultilevel"/>
    <w:tmpl w:val="194CBD78"/>
    <w:lvl w:ilvl="0">
      <w:start w:val="1"/>
      <w:numFmt w:val="bullet"/>
      <w:lvlText w:val="-"/>
      <w:lvlJc w:val="left"/>
      <w:pPr>
        <w:ind w:left="720" w:hanging="360"/>
      </w:pPr>
      <w:rPr>
        <w:rFonts w:hint="default" w:ascii="Calibri" w:hAnsi="Calibri"/>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3988038">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tru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28F"/>
    <w:rsid w:val="000002E7"/>
    <w:rsid w:val="000052B5"/>
    <w:rsid w:val="00012FF9"/>
    <w:rsid w:val="00014536"/>
    <w:rsid w:val="00016669"/>
    <w:rsid w:val="00017670"/>
    <w:rsid w:val="00024AEF"/>
    <w:rsid w:val="00024D71"/>
    <w:rsid w:val="0004297D"/>
    <w:rsid w:val="00043C8A"/>
    <w:rsid w:val="0004646D"/>
    <w:rsid w:val="00055400"/>
    <w:rsid w:val="0005657C"/>
    <w:rsid w:val="000613C3"/>
    <w:rsid w:val="00061D8F"/>
    <w:rsid w:val="00064EA5"/>
    <w:rsid w:val="000655AA"/>
    <w:rsid w:val="000718BC"/>
    <w:rsid w:val="00073284"/>
    <w:rsid w:val="00073745"/>
    <w:rsid w:val="000838E4"/>
    <w:rsid w:val="00084A33"/>
    <w:rsid w:val="00091180"/>
    <w:rsid w:val="00092648"/>
    <w:rsid w:val="00093826"/>
    <w:rsid w:val="00093D02"/>
    <w:rsid w:val="00093F87"/>
    <w:rsid w:val="00094FAA"/>
    <w:rsid w:val="00096792"/>
    <w:rsid w:val="000A236B"/>
    <w:rsid w:val="000A653B"/>
    <w:rsid w:val="000B21A0"/>
    <w:rsid w:val="000B7A3E"/>
    <w:rsid w:val="000B7D1F"/>
    <w:rsid w:val="000C0CB9"/>
    <w:rsid w:val="000C2744"/>
    <w:rsid w:val="000C580B"/>
    <w:rsid w:val="000D18E9"/>
    <w:rsid w:val="000D27DE"/>
    <w:rsid w:val="000E63F5"/>
    <w:rsid w:val="000F5A1A"/>
    <w:rsid w:val="00104402"/>
    <w:rsid w:val="001120A4"/>
    <w:rsid w:val="00114351"/>
    <w:rsid w:val="00122628"/>
    <w:rsid w:val="00124103"/>
    <w:rsid w:val="00125275"/>
    <w:rsid w:val="001308F5"/>
    <w:rsid w:val="00134ABF"/>
    <w:rsid w:val="001359B4"/>
    <w:rsid w:val="00136CA9"/>
    <w:rsid w:val="00140BBD"/>
    <w:rsid w:val="00141B04"/>
    <w:rsid w:val="00144FE2"/>
    <w:rsid w:val="00146DFF"/>
    <w:rsid w:val="00155287"/>
    <w:rsid w:val="001573D4"/>
    <w:rsid w:val="00163F6F"/>
    <w:rsid w:val="00164BC4"/>
    <w:rsid w:val="00164F40"/>
    <w:rsid w:val="001706D7"/>
    <w:rsid w:val="00173D30"/>
    <w:rsid w:val="00175926"/>
    <w:rsid w:val="0017682D"/>
    <w:rsid w:val="00177599"/>
    <w:rsid w:val="00177719"/>
    <w:rsid w:val="001A0E40"/>
    <w:rsid w:val="001A483F"/>
    <w:rsid w:val="001A7B79"/>
    <w:rsid w:val="001B49D8"/>
    <w:rsid w:val="001B5B23"/>
    <w:rsid w:val="001B6F60"/>
    <w:rsid w:val="001B7B1F"/>
    <w:rsid w:val="001C2F4F"/>
    <w:rsid w:val="001C31B0"/>
    <w:rsid w:val="001C48A8"/>
    <w:rsid w:val="001C655D"/>
    <w:rsid w:val="001D051F"/>
    <w:rsid w:val="001D3DC2"/>
    <w:rsid w:val="001D4AD5"/>
    <w:rsid w:val="001D6059"/>
    <w:rsid w:val="00207503"/>
    <w:rsid w:val="00207628"/>
    <w:rsid w:val="00213350"/>
    <w:rsid w:val="002151A5"/>
    <w:rsid w:val="00215F8D"/>
    <w:rsid w:val="00224CAC"/>
    <w:rsid w:val="00226C6E"/>
    <w:rsid w:val="0023505B"/>
    <w:rsid w:val="00241536"/>
    <w:rsid w:val="00242089"/>
    <w:rsid w:val="00246370"/>
    <w:rsid w:val="00246BF6"/>
    <w:rsid w:val="0024702F"/>
    <w:rsid w:val="00252960"/>
    <w:rsid w:val="0025299D"/>
    <w:rsid w:val="00253CA8"/>
    <w:rsid w:val="002541FD"/>
    <w:rsid w:val="00255AF2"/>
    <w:rsid w:val="00263C87"/>
    <w:rsid w:val="002665ED"/>
    <w:rsid w:val="00275C36"/>
    <w:rsid w:val="002772D1"/>
    <w:rsid w:val="00280C85"/>
    <w:rsid w:val="00296B4D"/>
    <w:rsid w:val="002B1616"/>
    <w:rsid w:val="002C7B80"/>
    <w:rsid w:val="002D0E88"/>
    <w:rsid w:val="002D6073"/>
    <w:rsid w:val="002E5861"/>
    <w:rsid w:val="002F1040"/>
    <w:rsid w:val="002F4359"/>
    <w:rsid w:val="002F58B1"/>
    <w:rsid w:val="002F649C"/>
    <w:rsid w:val="002F6DC4"/>
    <w:rsid w:val="00302026"/>
    <w:rsid w:val="003043D7"/>
    <w:rsid w:val="00304CE9"/>
    <w:rsid w:val="0030752A"/>
    <w:rsid w:val="00313418"/>
    <w:rsid w:val="00321355"/>
    <w:rsid w:val="00326DF3"/>
    <w:rsid w:val="003273D8"/>
    <w:rsid w:val="0033141C"/>
    <w:rsid w:val="0033260C"/>
    <w:rsid w:val="003370AA"/>
    <w:rsid w:val="003402E8"/>
    <w:rsid w:val="0034793A"/>
    <w:rsid w:val="0035188F"/>
    <w:rsid w:val="003575F6"/>
    <w:rsid w:val="00360528"/>
    <w:rsid w:val="003654ED"/>
    <w:rsid w:val="00367556"/>
    <w:rsid w:val="0037012A"/>
    <w:rsid w:val="00380059"/>
    <w:rsid w:val="00387BDA"/>
    <w:rsid w:val="00392A61"/>
    <w:rsid w:val="00397340"/>
    <w:rsid w:val="003A56B1"/>
    <w:rsid w:val="003A5B83"/>
    <w:rsid w:val="003A741B"/>
    <w:rsid w:val="003B3660"/>
    <w:rsid w:val="003B3F18"/>
    <w:rsid w:val="003B5DAC"/>
    <w:rsid w:val="003C3748"/>
    <w:rsid w:val="003C4BE9"/>
    <w:rsid w:val="003D0778"/>
    <w:rsid w:val="003D3C74"/>
    <w:rsid w:val="003D424B"/>
    <w:rsid w:val="003E18B4"/>
    <w:rsid w:val="003E38CF"/>
    <w:rsid w:val="003F0452"/>
    <w:rsid w:val="003F4DDA"/>
    <w:rsid w:val="003F64E7"/>
    <w:rsid w:val="003F65A3"/>
    <w:rsid w:val="00400D0B"/>
    <w:rsid w:val="00402B40"/>
    <w:rsid w:val="0040592F"/>
    <w:rsid w:val="0041367C"/>
    <w:rsid w:val="0041448D"/>
    <w:rsid w:val="0041526D"/>
    <w:rsid w:val="00415AB4"/>
    <w:rsid w:val="00420FB5"/>
    <w:rsid w:val="00423CC7"/>
    <w:rsid w:val="004253A3"/>
    <w:rsid w:val="0042597A"/>
    <w:rsid w:val="00446C5B"/>
    <w:rsid w:val="00455BEB"/>
    <w:rsid w:val="00470531"/>
    <w:rsid w:val="00473723"/>
    <w:rsid w:val="004774E5"/>
    <w:rsid w:val="004803DA"/>
    <w:rsid w:val="00482FB1"/>
    <w:rsid w:val="00492F90"/>
    <w:rsid w:val="00494F9F"/>
    <w:rsid w:val="004971AB"/>
    <w:rsid w:val="004A2FC8"/>
    <w:rsid w:val="004A4DF0"/>
    <w:rsid w:val="004B7CF3"/>
    <w:rsid w:val="004B7EEB"/>
    <w:rsid w:val="004C1518"/>
    <w:rsid w:val="004D733F"/>
    <w:rsid w:val="004E0365"/>
    <w:rsid w:val="004E05C7"/>
    <w:rsid w:val="004E327A"/>
    <w:rsid w:val="004E3554"/>
    <w:rsid w:val="004F23D3"/>
    <w:rsid w:val="00503554"/>
    <w:rsid w:val="0050376A"/>
    <w:rsid w:val="00505A71"/>
    <w:rsid w:val="0051439A"/>
    <w:rsid w:val="00517622"/>
    <w:rsid w:val="00535997"/>
    <w:rsid w:val="0054589E"/>
    <w:rsid w:val="0055097A"/>
    <w:rsid w:val="00551E97"/>
    <w:rsid w:val="00552345"/>
    <w:rsid w:val="005544FC"/>
    <w:rsid w:val="005604BC"/>
    <w:rsid w:val="00561765"/>
    <w:rsid w:val="00562754"/>
    <w:rsid w:val="005716E5"/>
    <w:rsid w:val="00572606"/>
    <w:rsid w:val="00572682"/>
    <w:rsid w:val="00576B87"/>
    <w:rsid w:val="00581C86"/>
    <w:rsid w:val="005856D7"/>
    <w:rsid w:val="00594DBA"/>
    <w:rsid w:val="00595C57"/>
    <w:rsid w:val="005A1C11"/>
    <w:rsid w:val="005A38FC"/>
    <w:rsid w:val="005A39FC"/>
    <w:rsid w:val="005B10AA"/>
    <w:rsid w:val="005B37F9"/>
    <w:rsid w:val="005B4176"/>
    <w:rsid w:val="005B5E97"/>
    <w:rsid w:val="005B5EFA"/>
    <w:rsid w:val="005C117B"/>
    <w:rsid w:val="005D27BF"/>
    <w:rsid w:val="005D6B3B"/>
    <w:rsid w:val="005E0C19"/>
    <w:rsid w:val="005E7B78"/>
    <w:rsid w:val="005F3A6D"/>
    <w:rsid w:val="00602E05"/>
    <w:rsid w:val="00605618"/>
    <w:rsid w:val="00617E7B"/>
    <w:rsid w:val="00620007"/>
    <w:rsid w:val="006221F7"/>
    <w:rsid w:val="0063047E"/>
    <w:rsid w:val="00631F73"/>
    <w:rsid w:val="00633301"/>
    <w:rsid w:val="0064028F"/>
    <w:rsid w:val="00642DE9"/>
    <w:rsid w:val="00643887"/>
    <w:rsid w:val="00643C4E"/>
    <w:rsid w:val="00644CD4"/>
    <w:rsid w:val="00654EE9"/>
    <w:rsid w:val="00656218"/>
    <w:rsid w:val="00671040"/>
    <w:rsid w:val="00672469"/>
    <w:rsid w:val="006816FF"/>
    <w:rsid w:val="00681AB3"/>
    <w:rsid w:val="00684C7C"/>
    <w:rsid w:val="00685C01"/>
    <w:rsid w:val="00692CEF"/>
    <w:rsid w:val="00697AD0"/>
    <w:rsid w:val="006A12C4"/>
    <w:rsid w:val="006A2D9B"/>
    <w:rsid w:val="006A33F4"/>
    <w:rsid w:val="006A4C06"/>
    <w:rsid w:val="006B31CE"/>
    <w:rsid w:val="006B6B17"/>
    <w:rsid w:val="006D3671"/>
    <w:rsid w:val="006E1AA0"/>
    <w:rsid w:val="006E2F45"/>
    <w:rsid w:val="006E4DE9"/>
    <w:rsid w:val="006F3898"/>
    <w:rsid w:val="006F3CD0"/>
    <w:rsid w:val="006F7B64"/>
    <w:rsid w:val="007008B6"/>
    <w:rsid w:val="007014AA"/>
    <w:rsid w:val="007049D1"/>
    <w:rsid w:val="00704D6B"/>
    <w:rsid w:val="00704FAF"/>
    <w:rsid w:val="00711A98"/>
    <w:rsid w:val="007178DE"/>
    <w:rsid w:val="007210CB"/>
    <w:rsid w:val="0073268B"/>
    <w:rsid w:val="00732D22"/>
    <w:rsid w:val="00735974"/>
    <w:rsid w:val="007474B3"/>
    <w:rsid w:val="007606B4"/>
    <w:rsid w:val="007644D4"/>
    <w:rsid w:val="00765DD1"/>
    <w:rsid w:val="00770AC4"/>
    <w:rsid w:val="00776124"/>
    <w:rsid w:val="007838FC"/>
    <w:rsid w:val="00787B9B"/>
    <w:rsid w:val="00794FDB"/>
    <w:rsid w:val="007A1B5D"/>
    <w:rsid w:val="007A78D6"/>
    <w:rsid w:val="007C32E3"/>
    <w:rsid w:val="007C5A97"/>
    <w:rsid w:val="007C699D"/>
    <w:rsid w:val="007D3FEE"/>
    <w:rsid w:val="007E7478"/>
    <w:rsid w:val="007E7C22"/>
    <w:rsid w:val="007F2903"/>
    <w:rsid w:val="007F5244"/>
    <w:rsid w:val="007F7487"/>
    <w:rsid w:val="008026BA"/>
    <w:rsid w:val="0080270B"/>
    <w:rsid w:val="00802C80"/>
    <w:rsid w:val="00803910"/>
    <w:rsid w:val="00804BC5"/>
    <w:rsid w:val="00805BF5"/>
    <w:rsid w:val="00807311"/>
    <w:rsid w:val="008102EA"/>
    <w:rsid w:val="00815B57"/>
    <w:rsid w:val="00816551"/>
    <w:rsid w:val="008224A1"/>
    <w:rsid w:val="00827DD7"/>
    <w:rsid w:val="008318DC"/>
    <w:rsid w:val="00842F2C"/>
    <w:rsid w:val="00847144"/>
    <w:rsid w:val="00847275"/>
    <w:rsid w:val="008527B1"/>
    <w:rsid w:val="008529D5"/>
    <w:rsid w:val="00853D25"/>
    <w:rsid w:val="008621FA"/>
    <w:rsid w:val="00867791"/>
    <w:rsid w:val="0087108D"/>
    <w:rsid w:val="00871861"/>
    <w:rsid w:val="00876558"/>
    <w:rsid w:val="00877F68"/>
    <w:rsid w:val="008839D8"/>
    <w:rsid w:val="00884653"/>
    <w:rsid w:val="00897AC7"/>
    <w:rsid w:val="008B28DE"/>
    <w:rsid w:val="008B373E"/>
    <w:rsid w:val="008B42B5"/>
    <w:rsid w:val="008C047F"/>
    <w:rsid w:val="008C0C5A"/>
    <w:rsid w:val="008D3186"/>
    <w:rsid w:val="008E1145"/>
    <w:rsid w:val="008E23B2"/>
    <w:rsid w:val="008E4B17"/>
    <w:rsid w:val="008E6B9B"/>
    <w:rsid w:val="008E6FE3"/>
    <w:rsid w:val="008F366A"/>
    <w:rsid w:val="008F6835"/>
    <w:rsid w:val="008F6B28"/>
    <w:rsid w:val="00900C25"/>
    <w:rsid w:val="00906245"/>
    <w:rsid w:val="0091502B"/>
    <w:rsid w:val="009177E4"/>
    <w:rsid w:val="00925981"/>
    <w:rsid w:val="00931757"/>
    <w:rsid w:val="00935E94"/>
    <w:rsid w:val="00941C29"/>
    <w:rsid w:val="009438E9"/>
    <w:rsid w:val="00944827"/>
    <w:rsid w:val="00944BBA"/>
    <w:rsid w:val="00947935"/>
    <w:rsid w:val="009512C6"/>
    <w:rsid w:val="00953687"/>
    <w:rsid w:val="009576E5"/>
    <w:rsid w:val="009600F9"/>
    <w:rsid w:val="00960CDE"/>
    <w:rsid w:val="00965F11"/>
    <w:rsid w:val="00967396"/>
    <w:rsid w:val="00973B56"/>
    <w:rsid w:val="0097444C"/>
    <w:rsid w:val="00982AE8"/>
    <w:rsid w:val="0099273E"/>
    <w:rsid w:val="009A05EE"/>
    <w:rsid w:val="009A45A1"/>
    <w:rsid w:val="009A4FBF"/>
    <w:rsid w:val="009A50C4"/>
    <w:rsid w:val="009C1CB6"/>
    <w:rsid w:val="009C75EA"/>
    <w:rsid w:val="009D420A"/>
    <w:rsid w:val="009D6545"/>
    <w:rsid w:val="009D79B0"/>
    <w:rsid w:val="009E0C68"/>
    <w:rsid w:val="009E7477"/>
    <w:rsid w:val="009F1F41"/>
    <w:rsid w:val="009F562C"/>
    <w:rsid w:val="009F71E9"/>
    <w:rsid w:val="00A007AD"/>
    <w:rsid w:val="00A01B81"/>
    <w:rsid w:val="00A021C1"/>
    <w:rsid w:val="00A0252E"/>
    <w:rsid w:val="00A15620"/>
    <w:rsid w:val="00A15C4A"/>
    <w:rsid w:val="00A164C6"/>
    <w:rsid w:val="00A239D3"/>
    <w:rsid w:val="00A30956"/>
    <w:rsid w:val="00A31874"/>
    <w:rsid w:val="00A34B50"/>
    <w:rsid w:val="00A359F0"/>
    <w:rsid w:val="00A41B16"/>
    <w:rsid w:val="00A43957"/>
    <w:rsid w:val="00A43A5B"/>
    <w:rsid w:val="00A44CBC"/>
    <w:rsid w:val="00A45024"/>
    <w:rsid w:val="00A474CA"/>
    <w:rsid w:val="00A4799A"/>
    <w:rsid w:val="00A503C9"/>
    <w:rsid w:val="00A533F5"/>
    <w:rsid w:val="00A57906"/>
    <w:rsid w:val="00A62028"/>
    <w:rsid w:val="00A77431"/>
    <w:rsid w:val="00A84CF8"/>
    <w:rsid w:val="00A91817"/>
    <w:rsid w:val="00A92C9A"/>
    <w:rsid w:val="00A93021"/>
    <w:rsid w:val="00A93C2A"/>
    <w:rsid w:val="00A96A4A"/>
    <w:rsid w:val="00AA39B9"/>
    <w:rsid w:val="00AB095A"/>
    <w:rsid w:val="00AB20CA"/>
    <w:rsid w:val="00AC3313"/>
    <w:rsid w:val="00AC513D"/>
    <w:rsid w:val="00AC5DD5"/>
    <w:rsid w:val="00AC66D9"/>
    <w:rsid w:val="00AD3035"/>
    <w:rsid w:val="00AE56DD"/>
    <w:rsid w:val="00AE67B2"/>
    <w:rsid w:val="00AE7E96"/>
    <w:rsid w:val="00AE7F2B"/>
    <w:rsid w:val="00AF4EAB"/>
    <w:rsid w:val="00B043E2"/>
    <w:rsid w:val="00B06255"/>
    <w:rsid w:val="00B10EF7"/>
    <w:rsid w:val="00B243FB"/>
    <w:rsid w:val="00B303B2"/>
    <w:rsid w:val="00B33A0A"/>
    <w:rsid w:val="00B33A66"/>
    <w:rsid w:val="00B33D63"/>
    <w:rsid w:val="00B354FB"/>
    <w:rsid w:val="00B450B7"/>
    <w:rsid w:val="00B529E3"/>
    <w:rsid w:val="00B52D50"/>
    <w:rsid w:val="00B67A5E"/>
    <w:rsid w:val="00B818FE"/>
    <w:rsid w:val="00B838F1"/>
    <w:rsid w:val="00B90A4F"/>
    <w:rsid w:val="00B97F0D"/>
    <w:rsid w:val="00BB2004"/>
    <w:rsid w:val="00BB70D9"/>
    <w:rsid w:val="00BC1187"/>
    <w:rsid w:val="00BC2677"/>
    <w:rsid w:val="00BC3A30"/>
    <w:rsid w:val="00BC3D3F"/>
    <w:rsid w:val="00BC5394"/>
    <w:rsid w:val="00BC70B5"/>
    <w:rsid w:val="00BD0812"/>
    <w:rsid w:val="00BD2791"/>
    <w:rsid w:val="00BD548F"/>
    <w:rsid w:val="00BF476B"/>
    <w:rsid w:val="00BF642E"/>
    <w:rsid w:val="00C03537"/>
    <w:rsid w:val="00C03886"/>
    <w:rsid w:val="00C06A65"/>
    <w:rsid w:val="00C12A87"/>
    <w:rsid w:val="00C20EC0"/>
    <w:rsid w:val="00C221FC"/>
    <w:rsid w:val="00C226A8"/>
    <w:rsid w:val="00C27060"/>
    <w:rsid w:val="00C3384F"/>
    <w:rsid w:val="00C34AE1"/>
    <w:rsid w:val="00C4401A"/>
    <w:rsid w:val="00C70342"/>
    <w:rsid w:val="00C73C74"/>
    <w:rsid w:val="00C77951"/>
    <w:rsid w:val="00C80F14"/>
    <w:rsid w:val="00C9463C"/>
    <w:rsid w:val="00C96B73"/>
    <w:rsid w:val="00CA613F"/>
    <w:rsid w:val="00CB549E"/>
    <w:rsid w:val="00CB5C83"/>
    <w:rsid w:val="00CC055D"/>
    <w:rsid w:val="00CC17AB"/>
    <w:rsid w:val="00CC42AB"/>
    <w:rsid w:val="00CC6040"/>
    <w:rsid w:val="00CC64C2"/>
    <w:rsid w:val="00CD312D"/>
    <w:rsid w:val="00CD46DE"/>
    <w:rsid w:val="00CD7592"/>
    <w:rsid w:val="00CE41DD"/>
    <w:rsid w:val="00CE4416"/>
    <w:rsid w:val="00CF6767"/>
    <w:rsid w:val="00CF693C"/>
    <w:rsid w:val="00D00054"/>
    <w:rsid w:val="00D033E7"/>
    <w:rsid w:val="00D04DAC"/>
    <w:rsid w:val="00D05B1F"/>
    <w:rsid w:val="00D10135"/>
    <w:rsid w:val="00D1229D"/>
    <w:rsid w:val="00D136EB"/>
    <w:rsid w:val="00D301E5"/>
    <w:rsid w:val="00D30EDE"/>
    <w:rsid w:val="00D315AC"/>
    <w:rsid w:val="00D35C08"/>
    <w:rsid w:val="00D3677A"/>
    <w:rsid w:val="00D36EE3"/>
    <w:rsid w:val="00D3735A"/>
    <w:rsid w:val="00D37BD7"/>
    <w:rsid w:val="00D40A11"/>
    <w:rsid w:val="00D54F0B"/>
    <w:rsid w:val="00D63AF5"/>
    <w:rsid w:val="00D703EA"/>
    <w:rsid w:val="00D7248D"/>
    <w:rsid w:val="00D7F62B"/>
    <w:rsid w:val="00D808AB"/>
    <w:rsid w:val="00D80AF4"/>
    <w:rsid w:val="00D81F9E"/>
    <w:rsid w:val="00D908BC"/>
    <w:rsid w:val="00D91305"/>
    <w:rsid w:val="00D92397"/>
    <w:rsid w:val="00D966A0"/>
    <w:rsid w:val="00DA00D5"/>
    <w:rsid w:val="00DA2DB9"/>
    <w:rsid w:val="00DB22F1"/>
    <w:rsid w:val="00DE515E"/>
    <w:rsid w:val="00DF1454"/>
    <w:rsid w:val="00DF15D3"/>
    <w:rsid w:val="00DF412A"/>
    <w:rsid w:val="00DF7650"/>
    <w:rsid w:val="00E04E39"/>
    <w:rsid w:val="00E13296"/>
    <w:rsid w:val="00E139EE"/>
    <w:rsid w:val="00E16991"/>
    <w:rsid w:val="00E21449"/>
    <w:rsid w:val="00E215B3"/>
    <w:rsid w:val="00E21762"/>
    <w:rsid w:val="00E22258"/>
    <w:rsid w:val="00E256B4"/>
    <w:rsid w:val="00E310F2"/>
    <w:rsid w:val="00E322D1"/>
    <w:rsid w:val="00E3303D"/>
    <w:rsid w:val="00E3706E"/>
    <w:rsid w:val="00E37A36"/>
    <w:rsid w:val="00E443A3"/>
    <w:rsid w:val="00E47721"/>
    <w:rsid w:val="00E4B15F"/>
    <w:rsid w:val="00E54174"/>
    <w:rsid w:val="00E62D5B"/>
    <w:rsid w:val="00E65854"/>
    <w:rsid w:val="00E7022A"/>
    <w:rsid w:val="00E70F77"/>
    <w:rsid w:val="00E718E4"/>
    <w:rsid w:val="00E75486"/>
    <w:rsid w:val="00E81AE6"/>
    <w:rsid w:val="00E82F53"/>
    <w:rsid w:val="00E830A9"/>
    <w:rsid w:val="00E8343F"/>
    <w:rsid w:val="00E93D45"/>
    <w:rsid w:val="00E97A98"/>
    <w:rsid w:val="00EA012A"/>
    <w:rsid w:val="00EA0F61"/>
    <w:rsid w:val="00EA29CC"/>
    <w:rsid w:val="00EA34F6"/>
    <w:rsid w:val="00EC2BA4"/>
    <w:rsid w:val="00EC2F13"/>
    <w:rsid w:val="00EC6A59"/>
    <w:rsid w:val="00ED02E1"/>
    <w:rsid w:val="00ED1242"/>
    <w:rsid w:val="00EE599A"/>
    <w:rsid w:val="00EE5D1F"/>
    <w:rsid w:val="00EF08C4"/>
    <w:rsid w:val="00EF399A"/>
    <w:rsid w:val="00EF43A3"/>
    <w:rsid w:val="00F13AE7"/>
    <w:rsid w:val="00F13C92"/>
    <w:rsid w:val="00F16823"/>
    <w:rsid w:val="00F20311"/>
    <w:rsid w:val="00F21B5E"/>
    <w:rsid w:val="00F21E32"/>
    <w:rsid w:val="00F23DF2"/>
    <w:rsid w:val="00F43C93"/>
    <w:rsid w:val="00F47AED"/>
    <w:rsid w:val="00F50B49"/>
    <w:rsid w:val="00F522E0"/>
    <w:rsid w:val="00F5562D"/>
    <w:rsid w:val="00F564A5"/>
    <w:rsid w:val="00F6168E"/>
    <w:rsid w:val="00F6219E"/>
    <w:rsid w:val="00F62A62"/>
    <w:rsid w:val="00F64358"/>
    <w:rsid w:val="00F667FE"/>
    <w:rsid w:val="00F72DAC"/>
    <w:rsid w:val="00F76990"/>
    <w:rsid w:val="00F811ED"/>
    <w:rsid w:val="00F93C86"/>
    <w:rsid w:val="00F95403"/>
    <w:rsid w:val="00F96DB5"/>
    <w:rsid w:val="00FA06F9"/>
    <w:rsid w:val="00FA18FC"/>
    <w:rsid w:val="00FA7601"/>
    <w:rsid w:val="00FB14A0"/>
    <w:rsid w:val="00FB1D1A"/>
    <w:rsid w:val="00FB239B"/>
    <w:rsid w:val="00FB362B"/>
    <w:rsid w:val="00FB3DBB"/>
    <w:rsid w:val="00FC1373"/>
    <w:rsid w:val="00FC1683"/>
    <w:rsid w:val="00FC1CF2"/>
    <w:rsid w:val="00FC308C"/>
    <w:rsid w:val="00FC34D3"/>
    <w:rsid w:val="00FC4389"/>
    <w:rsid w:val="00FC7D5F"/>
    <w:rsid w:val="00FD2370"/>
    <w:rsid w:val="00FD3AF6"/>
    <w:rsid w:val="00FD3C60"/>
    <w:rsid w:val="00FD734B"/>
    <w:rsid w:val="00FD76FE"/>
    <w:rsid w:val="00FE6E37"/>
    <w:rsid w:val="00FE6F0C"/>
    <w:rsid w:val="00FE7ADB"/>
    <w:rsid w:val="00FF1887"/>
    <w:rsid w:val="00FF20CF"/>
    <w:rsid w:val="00FF59D5"/>
    <w:rsid w:val="0113FB58"/>
    <w:rsid w:val="018FB008"/>
    <w:rsid w:val="02930A7D"/>
    <w:rsid w:val="02FD94F5"/>
    <w:rsid w:val="032980B5"/>
    <w:rsid w:val="0332CAE4"/>
    <w:rsid w:val="0376D73E"/>
    <w:rsid w:val="03EE7FBE"/>
    <w:rsid w:val="03F9681C"/>
    <w:rsid w:val="046D8BB9"/>
    <w:rsid w:val="049DAC4C"/>
    <w:rsid w:val="04AD0C74"/>
    <w:rsid w:val="04C0D699"/>
    <w:rsid w:val="0505934F"/>
    <w:rsid w:val="05ACC1D6"/>
    <w:rsid w:val="05BA9733"/>
    <w:rsid w:val="05C823D1"/>
    <w:rsid w:val="05E76C7B"/>
    <w:rsid w:val="06041CFC"/>
    <w:rsid w:val="06514349"/>
    <w:rsid w:val="0679257C"/>
    <w:rsid w:val="0707D49A"/>
    <w:rsid w:val="0720C750"/>
    <w:rsid w:val="07833CDC"/>
    <w:rsid w:val="0798874D"/>
    <w:rsid w:val="07A682A9"/>
    <w:rsid w:val="07D32D92"/>
    <w:rsid w:val="08C68468"/>
    <w:rsid w:val="08CCD93F"/>
    <w:rsid w:val="08F7B0CA"/>
    <w:rsid w:val="091B5BE3"/>
    <w:rsid w:val="091F0D3D"/>
    <w:rsid w:val="09304BA1"/>
    <w:rsid w:val="0942530A"/>
    <w:rsid w:val="09BADB24"/>
    <w:rsid w:val="0A2B0E02"/>
    <w:rsid w:val="0A9453C5"/>
    <w:rsid w:val="0ABADD9E"/>
    <w:rsid w:val="0AC3301D"/>
    <w:rsid w:val="0B580562"/>
    <w:rsid w:val="0B91A1DC"/>
    <w:rsid w:val="0BF9AE49"/>
    <w:rsid w:val="0C0CC09B"/>
    <w:rsid w:val="0D030AC3"/>
    <w:rsid w:val="0D7965BA"/>
    <w:rsid w:val="0DCB21ED"/>
    <w:rsid w:val="0E146DFF"/>
    <w:rsid w:val="0E15C42D"/>
    <w:rsid w:val="0EB5DFDE"/>
    <w:rsid w:val="0EFC7A2E"/>
    <w:rsid w:val="0F30DFCC"/>
    <w:rsid w:val="0F314F0B"/>
    <w:rsid w:val="0F37B766"/>
    <w:rsid w:val="0F55DDA5"/>
    <w:rsid w:val="0F66F24E"/>
    <w:rsid w:val="0FB1948E"/>
    <w:rsid w:val="0FCBE453"/>
    <w:rsid w:val="0FEF15A7"/>
    <w:rsid w:val="102B7685"/>
    <w:rsid w:val="10322DA5"/>
    <w:rsid w:val="10520B70"/>
    <w:rsid w:val="1063DB54"/>
    <w:rsid w:val="107C2843"/>
    <w:rsid w:val="10984A8F"/>
    <w:rsid w:val="10FAEA29"/>
    <w:rsid w:val="1102C2AF"/>
    <w:rsid w:val="1157AF5A"/>
    <w:rsid w:val="1176B5D9"/>
    <w:rsid w:val="119F5D3D"/>
    <w:rsid w:val="11F83840"/>
    <w:rsid w:val="1218287D"/>
    <w:rsid w:val="12820C4A"/>
    <w:rsid w:val="129E9310"/>
    <w:rsid w:val="12A915CC"/>
    <w:rsid w:val="12BF7BA2"/>
    <w:rsid w:val="12E93550"/>
    <w:rsid w:val="1309CE3E"/>
    <w:rsid w:val="1339B032"/>
    <w:rsid w:val="134D4F64"/>
    <w:rsid w:val="135F960A"/>
    <w:rsid w:val="13878735"/>
    <w:rsid w:val="13DFFC1E"/>
    <w:rsid w:val="1404C02E"/>
    <w:rsid w:val="140A4FD4"/>
    <w:rsid w:val="143A6371"/>
    <w:rsid w:val="147E68D9"/>
    <w:rsid w:val="14ABF219"/>
    <w:rsid w:val="14CB96B2"/>
    <w:rsid w:val="157A1857"/>
    <w:rsid w:val="15FE1DC4"/>
    <w:rsid w:val="1601C9C4"/>
    <w:rsid w:val="16B82754"/>
    <w:rsid w:val="16E6F973"/>
    <w:rsid w:val="16FC6A47"/>
    <w:rsid w:val="174F7342"/>
    <w:rsid w:val="1753DF8B"/>
    <w:rsid w:val="1769E373"/>
    <w:rsid w:val="17D77995"/>
    <w:rsid w:val="17D820BE"/>
    <w:rsid w:val="17E0FF2F"/>
    <w:rsid w:val="1820C087"/>
    <w:rsid w:val="1876CF2C"/>
    <w:rsid w:val="18C1B64B"/>
    <w:rsid w:val="18EFAFEC"/>
    <w:rsid w:val="197CCF90"/>
    <w:rsid w:val="1981C7BE"/>
    <w:rsid w:val="19BC90E8"/>
    <w:rsid w:val="19FE39F0"/>
    <w:rsid w:val="1A33C098"/>
    <w:rsid w:val="1A5D86AC"/>
    <w:rsid w:val="1A8E565B"/>
    <w:rsid w:val="1A92CAC8"/>
    <w:rsid w:val="1B1D981F"/>
    <w:rsid w:val="1B84957D"/>
    <w:rsid w:val="1C17A2F3"/>
    <w:rsid w:val="1C22E465"/>
    <w:rsid w:val="1C68A33F"/>
    <w:rsid w:val="1CBB5AFD"/>
    <w:rsid w:val="1CCF5F6F"/>
    <w:rsid w:val="1CE9F635"/>
    <w:rsid w:val="1CEC44AD"/>
    <w:rsid w:val="1D067850"/>
    <w:rsid w:val="1D1FB1C0"/>
    <w:rsid w:val="1D200FEC"/>
    <w:rsid w:val="1D218F93"/>
    <w:rsid w:val="1D4C47B5"/>
    <w:rsid w:val="1D975D15"/>
    <w:rsid w:val="1DBEB4C6"/>
    <w:rsid w:val="1E327F4F"/>
    <w:rsid w:val="1E7A667E"/>
    <w:rsid w:val="1E883AE7"/>
    <w:rsid w:val="1E8FA0C3"/>
    <w:rsid w:val="1E9108C2"/>
    <w:rsid w:val="1F5A8527"/>
    <w:rsid w:val="1F5EF170"/>
    <w:rsid w:val="1F72D213"/>
    <w:rsid w:val="1FAA6A26"/>
    <w:rsid w:val="1FD99576"/>
    <w:rsid w:val="20772DE2"/>
    <w:rsid w:val="207EF3B7"/>
    <w:rsid w:val="208A6247"/>
    <w:rsid w:val="20B65BDF"/>
    <w:rsid w:val="20FAC1D1"/>
    <w:rsid w:val="216A2011"/>
    <w:rsid w:val="216B763F"/>
    <w:rsid w:val="2201B525"/>
    <w:rsid w:val="223F7302"/>
    <w:rsid w:val="226DBC1A"/>
    <w:rsid w:val="229A136F"/>
    <w:rsid w:val="22AB8FCC"/>
    <w:rsid w:val="2301FADE"/>
    <w:rsid w:val="23AECEA4"/>
    <w:rsid w:val="241046F4"/>
    <w:rsid w:val="2435E3D0"/>
    <w:rsid w:val="24F50F4F"/>
    <w:rsid w:val="25004A46"/>
    <w:rsid w:val="253C72DF"/>
    <w:rsid w:val="25B320B6"/>
    <w:rsid w:val="25D1B431"/>
    <w:rsid w:val="25E1EEEA"/>
    <w:rsid w:val="26857863"/>
    <w:rsid w:val="26914EEF"/>
    <w:rsid w:val="269C1AA7"/>
    <w:rsid w:val="26AD6BA9"/>
    <w:rsid w:val="26F55E7F"/>
    <w:rsid w:val="270960A5"/>
    <w:rsid w:val="27259D63"/>
    <w:rsid w:val="27350092"/>
    <w:rsid w:val="274ED273"/>
    <w:rsid w:val="27503014"/>
    <w:rsid w:val="2787F52C"/>
    <w:rsid w:val="2795D86F"/>
    <w:rsid w:val="27D96195"/>
    <w:rsid w:val="2837EB08"/>
    <w:rsid w:val="28911BCB"/>
    <w:rsid w:val="28A6C7FB"/>
    <w:rsid w:val="29010E59"/>
    <w:rsid w:val="294B774D"/>
    <w:rsid w:val="29516ECA"/>
    <w:rsid w:val="295C75C3"/>
    <w:rsid w:val="2991D454"/>
    <w:rsid w:val="29A64B82"/>
    <w:rsid w:val="29B2DD6F"/>
    <w:rsid w:val="2A5122BA"/>
    <w:rsid w:val="2A9CDEBA"/>
    <w:rsid w:val="2B36FFBD"/>
    <w:rsid w:val="2B5017F8"/>
    <w:rsid w:val="2BA30943"/>
    <w:rsid w:val="2BAEAD97"/>
    <w:rsid w:val="2BCD8718"/>
    <w:rsid w:val="2BECF31B"/>
    <w:rsid w:val="2CA6C23E"/>
    <w:rsid w:val="2CBE5173"/>
    <w:rsid w:val="2D105C18"/>
    <w:rsid w:val="2D3DB102"/>
    <w:rsid w:val="2E7D52BD"/>
    <w:rsid w:val="2E7D9BC4"/>
    <w:rsid w:val="2E83BCB5"/>
    <w:rsid w:val="2F187E38"/>
    <w:rsid w:val="2F6D2139"/>
    <w:rsid w:val="2F99873F"/>
    <w:rsid w:val="2F9ABC80"/>
    <w:rsid w:val="3037ED51"/>
    <w:rsid w:val="3044959C"/>
    <w:rsid w:val="307C088E"/>
    <w:rsid w:val="30C0643E"/>
    <w:rsid w:val="31097CF3"/>
    <w:rsid w:val="311FEDBE"/>
    <w:rsid w:val="31B2BAD8"/>
    <w:rsid w:val="31F97123"/>
    <w:rsid w:val="336F8E13"/>
    <w:rsid w:val="336FD1F7"/>
    <w:rsid w:val="337C365E"/>
    <w:rsid w:val="338A0EA5"/>
    <w:rsid w:val="33F80500"/>
    <w:rsid w:val="345012C8"/>
    <w:rsid w:val="34AFA6C0"/>
    <w:rsid w:val="34E38D4B"/>
    <w:rsid w:val="34EA5319"/>
    <w:rsid w:val="34FA4ADB"/>
    <w:rsid w:val="35E09818"/>
    <w:rsid w:val="361D159C"/>
    <w:rsid w:val="3653AAAA"/>
    <w:rsid w:val="36873728"/>
    <w:rsid w:val="36961B3C"/>
    <w:rsid w:val="36C22103"/>
    <w:rsid w:val="37688696"/>
    <w:rsid w:val="380FB51D"/>
    <w:rsid w:val="381B23AD"/>
    <w:rsid w:val="3831EB9D"/>
    <w:rsid w:val="3855FC58"/>
    <w:rsid w:val="39493394"/>
    <w:rsid w:val="39B0AEB8"/>
    <w:rsid w:val="39BF2C9C"/>
    <w:rsid w:val="39DB85D0"/>
    <w:rsid w:val="39DECF97"/>
    <w:rsid w:val="3A3CB9BF"/>
    <w:rsid w:val="3A83B1BA"/>
    <w:rsid w:val="3B110EDD"/>
    <w:rsid w:val="3B68818B"/>
    <w:rsid w:val="3B753373"/>
    <w:rsid w:val="3BE8985A"/>
    <w:rsid w:val="3C18B8ED"/>
    <w:rsid w:val="3CAAA775"/>
    <w:rsid w:val="3CCD3445"/>
    <w:rsid w:val="3CD544EC"/>
    <w:rsid w:val="3CFF2566"/>
    <w:rsid w:val="3D7C2F44"/>
    <w:rsid w:val="3DF6E272"/>
    <w:rsid w:val="3EA12D21"/>
    <w:rsid w:val="3EBA7224"/>
    <w:rsid w:val="3EC53DDC"/>
    <w:rsid w:val="3F396179"/>
    <w:rsid w:val="3F8B3289"/>
    <w:rsid w:val="40564285"/>
    <w:rsid w:val="4114579D"/>
    <w:rsid w:val="411D1909"/>
    <w:rsid w:val="4137EFAE"/>
    <w:rsid w:val="42052538"/>
    <w:rsid w:val="42489EBB"/>
    <w:rsid w:val="4257C67B"/>
    <w:rsid w:val="4296B125"/>
    <w:rsid w:val="4333CAA9"/>
    <w:rsid w:val="433D587A"/>
    <w:rsid w:val="438D9F63"/>
    <w:rsid w:val="43C5B719"/>
    <w:rsid w:val="43E9835C"/>
    <w:rsid w:val="43F3AA3F"/>
    <w:rsid w:val="44328186"/>
    <w:rsid w:val="447242DE"/>
    <w:rsid w:val="44FE00C1"/>
    <w:rsid w:val="451F926C"/>
    <w:rsid w:val="4529B3A8"/>
    <w:rsid w:val="457E104A"/>
    <w:rsid w:val="45D34A15"/>
    <w:rsid w:val="45F08A2C"/>
    <w:rsid w:val="45F38E17"/>
    <w:rsid w:val="463D6C7E"/>
    <w:rsid w:val="4660AE1D"/>
    <w:rsid w:val="468A0C15"/>
    <w:rsid w:val="46A45AE8"/>
    <w:rsid w:val="46C54025"/>
    <w:rsid w:val="46C58409"/>
    <w:rsid w:val="46D8965B"/>
    <w:rsid w:val="46E20554"/>
    <w:rsid w:val="4755F219"/>
    <w:rsid w:val="475F37CA"/>
    <w:rsid w:val="476A70C4"/>
    <w:rsid w:val="477DD5AC"/>
    <w:rsid w:val="47D28F21"/>
    <w:rsid w:val="48206422"/>
    <w:rsid w:val="48408932"/>
    <w:rsid w:val="484FFCED"/>
    <w:rsid w:val="48F1C27A"/>
    <w:rsid w:val="490F0291"/>
    <w:rsid w:val="4916E3BA"/>
    <w:rsid w:val="4945B401"/>
    <w:rsid w:val="4999EDE7"/>
    <w:rsid w:val="49A3EEDE"/>
    <w:rsid w:val="49D171E4"/>
    <w:rsid w:val="49FCE0E7"/>
    <w:rsid w:val="4A14A366"/>
    <w:rsid w:val="4A5E3874"/>
    <w:rsid w:val="4A800C12"/>
    <w:rsid w:val="4AA1C30A"/>
    <w:rsid w:val="4AA21186"/>
    <w:rsid w:val="4AB83D6B"/>
    <w:rsid w:val="4BEA9257"/>
    <w:rsid w:val="4BFA08D5"/>
    <w:rsid w:val="4C1BDC73"/>
    <w:rsid w:val="4C6AD7D7"/>
    <w:rsid w:val="4C7B147F"/>
    <w:rsid w:val="4CA93305"/>
    <w:rsid w:val="4D0A0E86"/>
    <w:rsid w:val="4D20802E"/>
    <w:rsid w:val="4D3481A9"/>
    <w:rsid w:val="4D459225"/>
    <w:rsid w:val="4DD963CC"/>
    <w:rsid w:val="4DEFC26F"/>
    <w:rsid w:val="4E13D704"/>
    <w:rsid w:val="4E1A2BDB"/>
    <w:rsid w:val="4E23BF5D"/>
    <w:rsid w:val="4E53377C"/>
    <w:rsid w:val="4E9FAFD6"/>
    <w:rsid w:val="4EA14C80"/>
    <w:rsid w:val="4EAB146C"/>
    <w:rsid w:val="4EBF3E71"/>
    <w:rsid w:val="4F148B31"/>
    <w:rsid w:val="4F314A1C"/>
    <w:rsid w:val="4F3E4A6C"/>
    <w:rsid w:val="4F51D863"/>
    <w:rsid w:val="4F537D35"/>
    <w:rsid w:val="4F5A3FD0"/>
    <w:rsid w:val="4F790563"/>
    <w:rsid w:val="4FBE42D6"/>
    <w:rsid w:val="505820F0"/>
    <w:rsid w:val="51C8961B"/>
    <w:rsid w:val="51F3F151"/>
    <w:rsid w:val="5234B2E5"/>
    <w:rsid w:val="526623FD"/>
    <w:rsid w:val="528B1DF7"/>
    <w:rsid w:val="529130D7"/>
    <w:rsid w:val="52C0BADF"/>
    <w:rsid w:val="5364667C"/>
    <w:rsid w:val="53964D77"/>
    <w:rsid w:val="5479894F"/>
    <w:rsid w:val="54BE5168"/>
    <w:rsid w:val="54C27900"/>
    <w:rsid w:val="5578C921"/>
    <w:rsid w:val="5582339C"/>
    <w:rsid w:val="559CF9A4"/>
    <w:rsid w:val="55BC094F"/>
    <w:rsid w:val="5605C08C"/>
    <w:rsid w:val="565E4961"/>
    <w:rsid w:val="56D2BBEF"/>
    <w:rsid w:val="57888214"/>
    <w:rsid w:val="57B68466"/>
    <w:rsid w:val="57F66868"/>
    <w:rsid w:val="584E161D"/>
    <w:rsid w:val="586EA464"/>
    <w:rsid w:val="59329463"/>
    <w:rsid w:val="595CDE82"/>
    <w:rsid w:val="5A3B1127"/>
    <w:rsid w:val="5AB90E4E"/>
    <w:rsid w:val="5AC022D6"/>
    <w:rsid w:val="5AC48C0F"/>
    <w:rsid w:val="5B761634"/>
    <w:rsid w:val="5B8B5395"/>
    <w:rsid w:val="5B8EDB66"/>
    <w:rsid w:val="5BBEA390"/>
    <w:rsid w:val="5BCEE248"/>
    <w:rsid w:val="5C17A658"/>
    <w:rsid w:val="5C5EC308"/>
    <w:rsid w:val="5C73C8C4"/>
    <w:rsid w:val="5C750210"/>
    <w:rsid w:val="5C9CC5DE"/>
    <w:rsid w:val="5CE61817"/>
    <w:rsid w:val="5D053D77"/>
    <w:rsid w:val="5D0ED1B0"/>
    <w:rsid w:val="5D3349F9"/>
    <w:rsid w:val="5D508A10"/>
    <w:rsid w:val="5D67316C"/>
    <w:rsid w:val="5DB89DD5"/>
    <w:rsid w:val="5DC37AF6"/>
    <w:rsid w:val="5E1CCF6C"/>
    <w:rsid w:val="5E41FED3"/>
    <w:rsid w:val="5EF64452"/>
    <w:rsid w:val="5F06830A"/>
    <w:rsid w:val="5F14F8A5"/>
    <w:rsid w:val="5F166334"/>
    <w:rsid w:val="5F573CC8"/>
    <w:rsid w:val="5F885093"/>
    <w:rsid w:val="60052BA7"/>
    <w:rsid w:val="6021D49C"/>
    <w:rsid w:val="6023A17F"/>
    <w:rsid w:val="60882AD2"/>
    <w:rsid w:val="609FF686"/>
    <w:rsid w:val="611AE5AF"/>
    <w:rsid w:val="613BDDF1"/>
    <w:rsid w:val="615AA576"/>
    <w:rsid w:val="61703701"/>
    <w:rsid w:val="61798AB3"/>
    <w:rsid w:val="61B21A98"/>
    <w:rsid w:val="61D09E7E"/>
    <w:rsid w:val="61E57D15"/>
    <w:rsid w:val="6202116A"/>
    <w:rsid w:val="620E8B01"/>
    <w:rsid w:val="625FE52C"/>
    <w:rsid w:val="62D7AE52"/>
    <w:rsid w:val="62DF5D74"/>
    <w:rsid w:val="62F512F3"/>
    <w:rsid w:val="634D7EE6"/>
    <w:rsid w:val="635937F5"/>
    <w:rsid w:val="6359755E"/>
    <w:rsid w:val="635EAAF5"/>
    <w:rsid w:val="637FD1EB"/>
    <w:rsid w:val="63EAE5E1"/>
    <w:rsid w:val="6401F114"/>
    <w:rsid w:val="641766FF"/>
    <w:rsid w:val="647E4A6B"/>
    <w:rsid w:val="64AC440C"/>
    <w:rsid w:val="64EEA6B4"/>
    <w:rsid w:val="663FBBA1"/>
    <w:rsid w:val="664B95AA"/>
    <w:rsid w:val="664FDECB"/>
    <w:rsid w:val="66CAA5C2"/>
    <w:rsid w:val="66D5828D"/>
    <w:rsid w:val="66FBCD0C"/>
    <w:rsid w:val="670E13B2"/>
    <w:rsid w:val="670E3B84"/>
    <w:rsid w:val="675293FF"/>
    <w:rsid w:val="675DD659"/>
    <w:rsid w:val="67DF7885"/>
    <w:rsid w:val="68A9E413"/>
    <w:rsid w:val="690249E5"/>
    <w:rsid w:val="697D809A"/>
    <w:rsid w:val="69E1EA21"/>
    <w:rsid w:val="69F379A2"/>
    <w:rsid w:val="6A45B474"/>
    <w:rsid w:val="6A7E16F4"/>
    <w:rsid w:val="6B016650"/>
    <w:rsid w:val="6B8836D3"/>
    <w:rsid w:val="6BE184D5"/>
    <w:rsid w:val="6BFABE45"/>
    <w:rsid w:val="6C98A44A"/>
    <w:rsid w:val="6CD22067"/>
    <w:rsid w:val="6D0D8BD4"/>
    <w:rsid w:val="6E3E6C70"/>
    <w:rsid w:val="6EA8503D"/>
    <w:rsid w:val="6EF14364"/>
    <w:rsid w:val="6F5C414D"/>
    <w:rsid w:val="6F6CAACC"/>
    <w:rsid w:val="6FA6D563"/>
    <w:rsid w:val="6FBE62BA"/>
    <w:rsid w:val="7004567F"/>
    <w:rsid w:val="705007D2"/>
    <w:rsid w:val="705FAB21"/>
    <w:rsid w:val="7062EDFA"/>
    <w:rsid w:val="706FD3AE"/>
    <w:rsid w:val="71076DA2"/>
    <w:rsid w:val="7167FCB4"/>
    <w:rsid w:val="71A25C15"/>
    <w:rsid w:val="71D06AAB"/>
    <w:rsid w:val="71DD0763"/>
    <w:rsid w:val="71FB0B45"/>
    <w:rsid w:val="720BA40F"/>
    <w:rsid w:val="726A5DF5"/>
    <w:rsid w:val="728B039E"/>
    <w:rsid w:val="72DC459A"/>
    <w:rsid w:val="7333F48B"/>
    <w:rsid w:val="73798B66"/>
    <w:rsid w:val="738C5DEA"/>
    <w:rsid w:val="7425AB8A"/>
    <w:rsid w:val="7464D987"/>
    <w:rsid w:val="746520ED"/>
    <w:rsid w:val="74C5475A"/>
    <w:rsid w:val="74D47121"/>
    <w:rsid w:val="74E8F642"/>
    <w:rsid w:val="758583D1"/>
    <w:rsid w:val="75C5A9D0"/>
    <w:rsid w:val="764AC505"/>
    <w:rsid w:val="770796F1"/>
    <w:rsid w:val="775D4C4C"/>
    <w:rsid w:val="776E0406"/>
    <w:rsid w:val="77AEC578"/>
    <w:rsid w:val="77DFE67E"/>
    <w:rsid w:val="77E005DB"/>
    <w:rsid w:val="77FED212"/>
    <w:rsid w:val="78115818"/>
    <w:rsid w:val="78416F21"/>
    <w:rsid w:val="785194A9"/>
    <w:rsid w:val="78EB66DC"/>
    <w:rsid w:val="7945579C"/>
    <w:rsid w:val="79615FE4"/>
    <w:rsid w:val="798031D9"/>
    <w:rsid w:val="7A64FB15"/>
    <w:rsid w:val="7A66659E"/>
    <w:rsid w:val="7AA4B9D3"/>
    <w:rsid w:val="7AC7FFA0"/>
    <w:rsid w:val="7B0BB798"/>
    <w:rsid w:val="7B2DEAB4"/>
    <w:rsid w:val="7B3672D4"/>
    <w:rsid w:val="7BB28655"/>
    <w:rsid w:val="7C21D207"/>
    <w:rsid w:val="7C2C7418"/>
    <w:rsid w:val="7CBC3EE4"/>
    <w:rsid w:val="7D6AA729"/>
    <w:rsid w:val="7D9051D2"/>
    <w:rsid w:val="7EBDD63D"/>
    <w:rsid w:val="7F2B018F"/>
    <w:rsid w:val="7F782AF6"/>
    <w:rsid w:val="7FB49920"/>
    <w:rsid w:val="7FD92DE4"/>
    <w:rsid w:val="7FFB2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9EAD4"/>
  <w15:docId w15:val="{215B5E33-F882-4AEF-8207-A098A1FA2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FB14A0"/>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FB14A0"/>
  </w:style>
  <w:style w:type="character" w:styleId="eop" w:customStyle="1">
    <w:name w:val="eop"/>
    <w:basedOn w:val="DefaultParagraphFont"/>
    <w:rsid w:val="00FB14A0"/>
  </w:style>
  <w:style w:type="character" w:styleId="scxw45718745" w:customStyle="1">
    <w:name w:val="scxw45718745"/>
    <w:basedOn w:val="DefaultParagraphFont"/>
    <w:rsid w:val="00FB14A0"/>
  </w:style>
  <w:style w:type="character" w:styleId="scxw233923602" w:customStyle="1">
    <w:name w:val="scxw233923602"/>
    <w:basedOn w:val="DefaultParagraphFont"/>
    <w:rsid w:val="00FB14A0"/>
  </w:style>
  <w:style w:type="paragraph" w:styleId="BodyText">
    <w:name w:val="Body Text"/>
    <w:basedOn w:val="Normal"/>
    <w:link w:val="BodyTextChar"/>
    <w:uiPriority w:val="1"/>
    <w:qFormat/>
    <w:rsid w:val="00164BC4"/>
    <w:pPr>
      <w:widowControl w:val="0"/>
      <w:autoSpaceDE w:val="0"/>
      <w:autoSpaceDN w:val="0"/>
      <w:spacing w:after="0" w:line="240" w:lineRule="auto"/>
    </w:pPr>
    <w:rPr>
      <w:rFonts w:ascii="Calibri" w:hAnsi="Calibri" w:eastAsia="Calibri" w:cs="Calibri"/>
      <w:kern w:val="0"/>
      <w:lang w:val="en-US"/>
    </w:rPr>
  </w:style>
  <w:style w:type="character" w:styleId="BodyTextChar" w:customStyle="1">
    <w:name w:val="Body Text Char"/>
    <w:basedOn w:val="DefaultParagraphFont"/>
    <w:link w:val="BodyText"/>
    <w:uiPriority w:val="1"/>
    <w:rsid w:val="00164BC4"/>
    <w:rPr>
      <w:rFonts w:ascii="Calibri" w:hAnsi="Calibri" w:eastAsia="Calibri" w:cs="Calibri"/>
      <w:kern w:val="0"/>
      <w:lang w:val="en-US"/>
    </w:rPr>
  </w:style>
  <w:style w:type="paragraph" w:styleId="TableParagraph" w:customStyle="1">
    <w:name w:val="Table Paragraph"/>
    <w:basedOn w:val="Normal"/>
    <w:uiPriority w:val="1"/>
    <w:qFormat/>
    <w:rsid w:val="00164BC4"/>
    <w:pPr>
      <w:widowControl w:val="0"/>
      <w:autoSpaceDE w:val="0"/>
      <w:autoSpaceDN w:val="0"/>
      <w:spacing w:after="0" w:line="240" w:lineRule="auto"/>
      <w:ind w:left="108"/>
    </w:pPr>
    <w:rPr>
      <w:rFonts w:ascii="Arial" w:hAnsi="Arial" w:eastAsia="Arial" w:cs="Arial"/>
      <w:kern w:val="0"/>
      <w:lang w:val="en-US"/>
    </w:rPr>
  </w:style>
  <w:style w:type="paragraph" w:styleId="Header">
    <w:name w:val="header"/>
    <w:basedOn w:val="Normal"/>
    <w:link w:val="HeaderChar"/>
    <w:uiPriority w:val="99"/>
    <w:unhideWhenUsed/>
    <w:rsid w:val="00246BF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46BF6"/>
  </w:style>
  <w:style w:type="paragraph" w:styleId="Footer">
    <w:name w:val="footer"/>
    <w:basedOn w:val="Normal"/>
    <w:link w:val="FooterChar"/>
    <w:uiPriority w:val="99"/>
    <w:unhideWhenUsed/>
    <w:rsid w:val="00246BF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46BF6"/>
  </w:style>
  <w:style w:type="character" w:styleId="Hyperlink">
    <w:name w:val="Hyperlink"/>
    <w:basedOn w:val="DefaultParagraphFont"/>
    <w:uiPriority w:val="99"/>
    <w:unhideWhenUsed/>
    <w:rsid w:val="004E3554"/>
    <w:rPr>
      <w:color w:val="0563C1" w:themeColor="hyperlink"/>
      <w:u w:val="single"/>
    </w:rPr>
  </w:style>
  <w:style w:type="character" w:styleId="UnresolvedMention">
    <w:name w:val="Unresolved Mention"/>
    <w:basedOn w:val="DefaultParagraphFont"/>
    <w:uiPriority w:val="99"/>
    <w:semiHidden/>
    <w:unhideWhenUsed/>
    <w:rsid w:val="004E3554"/>
    <w:rPr>
      <w:color w:val="605E5C"/>
      <w:shd w:val="clear" w:color="auto" w:fill="E1DFDD"/>
    </w:rPr>
  </w:style>
  <w:style w:type="paragraph" w:styleId="Revision">
    <w:name w:val="Revision"/>
    <w:hidden/>
    <w:uiPriority w:val="99"/>
    <w:semiHidden/>
    <w:rsid w:val="00685C01"/>
    <w:pPr>
      <w:spacing w:after="0" w:line="240" w:lineRule="auto"/>
    </w:pPr>
  </w:style>
  <w:style w:type="character" w:styleId="CommentReference">
    <w:name w:val="annotation reference"/>
    <w:basedOn w:val="DefaultParagraphFont"/>
    <w:uiPriority w:val="99"/>
    <w:semiHidden/>
    <w:unhideWhenUsed/>
    <w:rsid w:val="0050376A"/>
    <w:rPr>
      <w:sz w:val="16"/>
      <w:szCs w:val="16"/>
    </w:rPr>
  </w:style>
  <w:style w:type="paragraph" w:styleId="CommentText">
    <w:name w:val="annotation text"/>
    <w:basedOn w:val="Normal"/>
    <w:link w:val="CommentTextChar"/>
    <w:uiPriority w:val="99"/>
    <w:unhideWhenUsed/>
    <w:rsid w:val="0050376A"/>
    <w:pPr>
      <w:spacing w:line="240" w:lineRule="auto"/>
    </w:pPr>
    <w:rPr>
      <w:sz w:val="20"/>
      <w:szCs w:val="20"/>
    </w:rPr>
  </w:style>
  <w:style w:type="character" w:styleId="CommentTextChar" w:customStyle="1">
    <w:name w:val="Comment Text Char"/>
    <w:basedOn w:val="DefaultParagraphFont"/>
    <w:link w:val="CommentText"/>
    <w:uiPriority w:val="99"/>
    <w:rsid w:val="0050376A"/>
    <w:rPr>
      <w:sz w:val="20"/>
      <w:szCs w:val="20"/>
    </w:rPr>
  </w:style>
  <w:style w:type="paragraph" w:styleId="CommentSubject">
    <w:name w:val="annotation subject"/>
    <w:basedOn w:val="CommentText"/>
    <w:next w:val="CommentText"/>
    <w:link w:val="CommentSubjectChar"/>
    <w:uiPriority w:val="99"/>
    <w:semiHidden/>
    <w:unhideWhenUsed/>
    <w:rsid w:val="0050376A"/>
    <w:rPr>
      <w:b/>
      <w:bCs/>
    </w:rPr>
  </w:style>
  <w:style w:type="character" w:styleId="CommentSubjectChar" w:customStyle="1">
    <w:name w:val="Comment Subject Char"/>
    <w:basedOn w:val="CommentTextChar"/>
    <w:link w:val="CommentSubject"/>
    <w:uiPriority w:val="99"/>
    <w:semiHidden/>
    <w:rsid w:val="0050376A"/>
    <w:rPr>
      <w:b/>
      <w:bCs/>
      <w:sz w:val="20"/>
      <w:szCs w:val="2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769632">
      <w:bodyDiv w:val="1"/>
      <w:marLeft w:val="0"/>
      <w:marRight w:val="0"/>
      <w:marTop w:val="0"/>
      <w:marBottom w:val="0"/>
      <w:divBdr>
        <w:top w:val="none" w:sz="0" w:space="0" w:color="auto"/>
        <w:left w:val="none" w:sz="0" w:space="0" w:color="auto"/>
        <w:bottom w:val="none" w:sz="0" w:space="0" w:color="auto"/>
        <w:right w:val="none" w:sz="0" w:space="0" w:color="auto"/>
      </w:divBdr>
    </w:div>
    <w:div w:id="1043944987">
      <w:bodyDiv w:val="1"/>
      <w:marLeft w:val="0"/>
      <w:marRight w:val="0"/>
      <w:marTop w:val="0"/>
      <w:marBottom w:val="0"/>
      <w:divBdr>
        <w:top w:val="none" w:sz="0" w:space="0" w:color="auto"/>
        <w:left w:val="none" w:sz="0" w:space="0" w:color="auto"/>
        <w:bottom w:val="none" w:sz="0" w:space="0" w:color="auto"/>
        <w:right w:val="none" w:sz="0" w:space="0" w:color="auto"/>
      </w:divBdr>
    </w:div>
    <w:div w:id="1224372751">
      <w:bodyDiv w:val="1"/>
      <w:marLeft w:val="0"/>
      <w:marRight w:val="0"/>
      <w:marTop w:val="0"/>
      <w:marBottom w:val="0"/>
      <w:divBdr>
        <w:top w:val="none" w:sz="0" w:space="0" w:color="auto"/>
        <w:left w:val="none" w:sz="0" w:space="0" w:color="auto"/>
        <w:bottom w:val="none" w:sz="0" w:space="0" w:color="auto"/>
        <w:right w:val="none" w:sz="0" w:space="0" w:color="auto"/>
      </w:divBdr>
      <w:divsChild>
        <w:div w:id="281352417">
          <w:marLeft w:val="0"/>
          <w:marRight w:val="0"/>
          <w:marTop w:val="0"/>
          <w:marBottom w:val="0"/>
          <w:divBdr>
            <w:top w:val="none" w:sz="0" w:space="0" w:color="auto"/>
            <w:left w:val="none" w:sz="0" w:space="0" w:color="auto"/>
            <w:bottom w:val="none" w:sz="0" w:space="0" w:color="auto"/>
            <w:right w:val="none" w:sz="0" w:space="0" w:color="auto"/>
          </w:divBdr>
        </w:div>
        <w:div w:id="322784204">
          <w:marLeft w:val="0"/>
          <w:marRight w:val="0"/>
          <w:marTop w:val="0"/>
          <w:marBottom w:val="0"/>
          <w:divBdr>
            <w:top w:val="none" w:sz="0" w:space="0" w:color="auto"/>
            <w:left w:val="none" w:sz="0" w:space="0" w:color="auto"/>
            <w:bottom w:val="none" w:sz="0" w:space="0" w:color="auto"/>
            <w:right w:val="none" w:sz="0" w:space="0" w:color="auto"/>
          </w:divBdr>
        </w:div>
        <w:div w:id="414133258">
          <w:marLeft w:val="0"/>
          <w:marRight w:val="0"/>
          <w:marTop w:val="0"/>
          <w:marBottom w:val="0"/>
          <w:divBdr>
            <w:top w:val="none" w:sz="0" w:space="0" w:color="auto"/>
            <w:left w:val="none" w:sz="0" w:space="0" w:color="auto"/>
            <w:bottom w:val="none" w:sz="0" w:space="0" w:color="auto"/>
            <w:right w:val="none" w:sz="0" w:space="0" w:color="auto"/>
          </w:divBdr>
        </w:div>
        <w:div w:id="430858809">
          <w:marLeft w:val="0"/>
          <w:marRight w:val="0"/>
          <w:marTop w:val="0"/>
          <w:marBottom w:val="0"/>
          <w:divBdr>
            <w:top w:val="none" w:sz="0" w:space="0" w:color="auto"/>
            <w:left w:val="none" w:sz="0" w:space="0" w:color="auto"/>
            <w:bottom w:val="none" w:sz="0" w:space="0" w:color="auto"/>
            <w:right w:val="none" w:sz="0" w:space="0" w:color="auto"/>
          </w:divBdr>
        </w:div>
        <w:div w:id="438529314">
          <w:marLeft w:val="0"/>
          <w:marRight w:val="0"/>
          <w:marTop w:val="0"/>
          <w:marBottom w:val="0"/>
          <w:divBdr>
            <w:top w:val="none" w:sz="0" w:space="0" w:color="auto"/>
            <w:left w:val="none" w:sz="0" w:space="0" w:color="auto"/>
            <w:bottom w:val="none" w:sz="0" w:space="0" w:color="auto"/>
            <w:right w:val="none" w:sz="0" w:space="0" w:color="auto"/>
          </w:divBdr>
        </w:div>
        <w:div w:id="744030879">
          <w:marLeft w:val="0"/>
          <w:marRight w:val="0"/>
          <w:marTop w:val="0"/>
          <w:marBottom w:val="0"/>
          <w:divBdr>
            <w:top w:val="none" w:sz="0" w:space="0" w:color="auto"/>
            <w:left w:val="none" w:sz="0" w:space="0" w:color="auto"/>
            <w:bottom w:val="none" w:sz="0" w:space="0" w:color="auto"/>
            <w:right w:val="none" w:sz="0" w:space="0" w:color="auto"/>
          </w:divBdr>
        </w:div>
        <w:div w:id="817304853">
          <w:marLeft w:val="0"/>
          <w:marRight w:val="0"/>
          <w:marTop w:val="0"/>
          <w:marBottom w:val="0"/>
          <w:divBdr>
            <w:top w:val="none" w:sz="0" w:space="0" w:color="auto"/>
            <w:left w:val="none" w:sz="0" w:space="0" w:color="auto"/>
            <w:bottom w:val="none" w:sz="0" w:space="0" w:color="auto"/>
            <w:right w:val="none" w:sz="0" w:space="0" w:color="auto"/>
          </w:divBdr>
        </w:div>
        <w:div w:id="885262741">
          <w:marLeft w:val="0"/>
          <w:marRight w:val="0"/>
          <w:marTop w:val="0"/>
          <w:marBottom w:val="0"/>
          <w:divBdr>
            <w:top w:val="none" w:sz="0" w:space="0" w:color="auto"/>
            <w:left w:val="none" w:sz="0" w:space="0" w:color="auto"/>
            <w:bottom w:val="none" w:sz="0" w:space="0" w:color="auto"/>
            <w:right w:val="none" w:sz="0" w:space="0" w:color="auto"/>
          </w:divBdr>
        </w:div>
        <w:div w:id="1017268490">
          <w:marLeft w:val="0"/>
          <w:marRight w:val="0"/>
          <w:marTop w:val="0"/>
          <w:marBottom w:val="0"/>
          <w:divBdr>
            <w:top w:val="none" w:sz="0" w:space="0" w:color="auto"/>
            <w:left w:val="none" w:sz="0" w:space="0" w:color="auto"/>
            <w:bottom w:val="none" w:sz="0" w:space="0" w:color="auto"/>
            <w:right w:val="none" w:sz="0" w:space="0" w:color="auto"/>
          </w:divBdr>
        </w:div>
        <w:div w:id="1087270000">
          <w:marLeft w:val="0"/>
          <w:marRight w:val="0"/>
          <w:marTop w:val="0"/>
          <w:marBottom w:val="0"/>
          <w:divBdr>
            <w:top w:val="none" w:sz="0" w:space="0" w:color="auto"/>
            <w:left w:val="none" w:sz="0" w:space="0" w:color="auto"/>
            <w:bottom w:val="none" w:sz="0" w:space="0" w:color="auto"/>
            <w:right w:val="none" w:sz="0" w:space="0" w:color="auto"/>
          </w:divBdr>
        </w:div>
        <w:div w:id="1134519326">
          <w:marLeft w:val="0"/>
          <w:marRight w:val="0"/>
          <w:marTop w:val="0"/>
          <w:marBottom w:val="0"/>
          <w:divBdr>
            <w:top w:val="none" w:sz="0" w:space="0" w:color="auto"/>
            <w:left w:val="none" w:sz="0" w:space="0" w:color="auto"/>
            <w:bottom w:val="none" w:sz="0" w:space="0" w:color="auto"/>
            <w:right w:val="none" w:sz="0" w:space="0" w:color="auto"/>
          </w:divBdr>
        </w:div>
        <w:div w:id="1402825003">
          <w:marLeft w:val="0"/>
          <w:marRight w:val="0"/>
          <w:marTop w:val="0"/>
          <w:marBottom w:val="0"/>
          <w:divBdr>
            <w:top w:val="none" w:sz="0" w:space="0" w:color="auto"/>
            <w:left w:val="none" w:sz="0" w:space="0" w:color="auto"/>
            <w:bottom w:val="none" w:sz="0" w:space="0" w:color="auto"/>
            <w:right w:val="none" w:sz="0" w:space="0" w:color="auto"/>
          </w:divBdr>
        </w:div>
        <w:div w:id="1658338064">
          <w:marLeft w:val="0"/>
          <w:marRight w:val="0"/>
          <w:marTop w:val="0"/>
          <w:marBottom w:val="0"/>
          <w:divBdr>
            <w:top w:val="none" w:sz="0" w:space="0" w:color="auto"/>
            <w:left w:val="none" w:sz="0" w:space="0" w:color="auto"/>
            <w:bottom w:val="none" w:sz="0" w:space="0" w:color="auto"/>
            <w:right w:val="none" w:sz="0" w:space="0" w:color="auto"/>
          </w:divBdr>
        </w:div>
        <w:div w:id="1808355777">
          <w:marLeft w:val="0"/>
          <w:marRight w:val="0"/>
          <w:marTop w:val="0"/>
          <w:marBottom w:val="0"/>
          <w:divBdr>
            <w:top w:val="none" w:sz="0" w:space="0" w:color="auto"/>
            <w:left w:val="none" w:sz="0" w:space="0" w:color="auto"/>
            <w:bottom w:val="none" w:sz="0" w:space="0" w:color="auto"/>
            <w:right w:val="none" w:sz="0" w:space="0" w:color="auto"/>
          </w:divBdr>
        </w:div>
        <w:div w:id="1838156508">
          <w:marLeft w:val="0"/>
          <w:marRight w:val="0"/>
          <w:marTop w:val="0"/>
          <w:marBottom w:val="0"/>
          <w:divBdr>
            <w:top w:val="none" w:sz="0" w:space="0" w:color="auto"/>
            <w:left w:val="none" w:sz="0" w:space="0" w:color="auto"/>
            <w:bottom w:val="none" w:sz="0" w:space="0" w:color="auto"/>
            <w:right w:val="none" w:sz="0" w:space="0" w:color="auto"/>
          </w:divBdr>
        </w:div>
        <w:div w:id="2029329664">
          <w:marLeft w:val="0"/>
          <w:marRight w:val="0"/>
          <w:marTop w:val="0"/>
          <w:marBottom w:val="0"/>
          <w:divBdr>
            <w:top w:val="none" w:sz="0" w:space="0" w:color="auto"/>
            <w:left w:val="none" w:sz="0" w:space="0" w:color="auto"/>
            <w:bottom w:val="none" w:sz="0" w:space="0" w:color="auto"/>
            <w:right w:val="none" w:sz="0" w:space="0" w:color="auto"/>
          </w:divBdr>
        </w:div>
        <w:div w:id="2115009435">
          <w:marLeft w:val="0"/>
          <w:marRight w:val="0"/>
          <w:marTop w:val="0"/>
          <w:marBottom w:val="0"/>
          <w:divBdr>
            <w:top w:val="none" w:sz="0" w:space="0" w:color="auto"/>
            <w:left w:val="none" w:sz="0" w:space="0" w:color="auto"/>
            <w:bottom w:val="none" w:sz="0" w:space="0" w:color="auto"/>
            <w:right w:val="none" w:sz="0" w:space="0" w:color="auto"/>
          </w:divBdr>
        </w:div>
        <w:div w:id="2140760887">
          <w:marLeft w:val="0"/>
          <w:marRight w:val="0"/>
          <w:marTop w:val="0"/>
          <w:marBottom w:val="0"/>
          <w:divBdr>
            <w:top w:val="none" w:sz="0" w:space="0" w:color="auto"/>
            <w:left w:val="none" w:sz="0" w:space="0" w:color="auto"/>
            <w:bottom w:val="none" w:sz="0" w:space="0" w:color="auto"/>
            <w:right w:val="none" w:sz="0" w:space="0" w:color="auto"/>
          </w:divBdr>
        </w:div>
      </w:divsChild>
    </w:div>
    <w:div w:id="2129425180">
      <w:bodyDiv w:val="1"/>
      <w:marLeft w:val="0"/>
      <w:marRight w:val="0"/>
      <w:marTop w:val="0"/>
      <w:marBottom w:val="0"/>
      <w:divBdr>
        <w:top w:val="none" w:sz="0" w:space="0" w:color="auto"/>
        <w:left w:val="none" w:sz="0" w:space="0" w:color="auto"/>
        <w:bottom w:val="none" w:sz="0" w:space="0" w:color="auto"/>
        <w:right w:val="none" w:sz="0" w:space="0" w:color="auto"/>
      </w:divBdr>
      <w:divsChild>
        <w:div w:id="427894545">
          <w:marLeft w:val="0"/>
          <w:marRight w:val="0"/>
          <w:marTop w:val="0"/>
          <w:marBottom w:val="0"/>
          <w:divBdr>
            <w:top w:val="none" w:sz="0" w:space="0" w:color="auto"/>
            <w:left w:val="none" w:sz="0" w:space="0" w:color="auto"/>
            <w:bottom w:val="none" w:sz="0" w:space="0" w:color="auto"/>
            <w:right w:val="none" w:sz="0" w:space="0" w:color="auto"/>
          </w:divBdr>
        </w:div>
        <w:div w:id="509368132">
          <w:marLeft w:val="0"/>
          <w:marRight w:val="0"/>
          <w:marTop w:val="0"/>
          <w:marBottom w:val="0"/>
          <w:divBdr>
            <w:top w:val="none" w:sz="0" w:space="0" w:color="auto"/>
            <w:left w:val="none" w:sz="0" w:space="0" w:color="auto"/>
            <w:bottom w:val="none" w:sz="0" w:space="0" w:color="auto"/>
            <w:right w:val="none" w:sz="0" w:space="0" w:color="auto"/>
          </w:divBdr>
        </w:div>
        <w:div w:id="676007050">
          <w:marLeft w:val="0"/>
          <w:marRight w:val="0"/>
          <w:marTop w:val="0"/>
          <w:marBottom w:val="0"/>
          <w:divBdr>
            <w:top w:val="none" w:sz="0" w:space="0" w:color="auto"/>
            <w:left w:val="none" w:sz="0" w:space="0" w:color="auto"/>
            <w:bottom w:val="none" w:sz="0" w:space="0" w:color="auto"/>
            <w:right w:val="none" w:sz="0" w:space="0" w:color="auto"/>
          </w:divBdr>
        </w:div>
        <w:div w:id="834800364">
          <w:marLeft w:val="0"/>
          <w:marRight w:val="0"/>
          <w:marTop w:val="0"/>
          <w:marBottom w:val="0"/>
          <w:divBdr>
            <w:top w:val="none" w:sz="0" w:space="0" w:color="auto"/>
            <w:left w:val="none" w:sz="0" w:space="0" w:color="auto"/>
            <w:bottom w:val="none" w:sz="0" w:space="0" w:color="auto"/>
            <w:right w:val="none" w:sz="0" w:space="0" w:color="auto"/>
          </w:divBdr>
        </w:div>
        <w:div w:id="1214736359">
          <w:marLeft w:val="0"/>
          <w:marRight w:val="0"/>
          <w:marTop w:val="0"/>
          <w:marBottom w:val="0"/>
          <w:divBdr>
            <w:top w:val="none" w:sz="0" w:space="0" w:color="auto"/>
            <w:left w:val="none" w:sz="0" w:space="0" w:color="auto"/>
            <w:bottom w:val="none" w:sz="0" w:space="0" w:color="auto"/>
            <w:right w:val="none" w:sz="0" w:space="0" w:color="auto"/>
          </w:divBdr>
        </w:div>
        <w:div w:id="1305159481">
          <w:marLeft w:val="0"/>
          <w:marRight w:val="0"/>
          <w:marTop w:val="0"/>
          <w:marBottom w:val="0"/>
          <w:divBdr>
            <w:top w:val="none" w:sz="0" w:space="0" w:color="auto"/>
            <w:left w:val="none" w:sz="0" w:space="0" w:color="auto"/>
            <w:bottom w:val="none" w:sz="0" w:space="0" w:color="auto"/>
            <w:right w:val="none" w:sz="0" w:space="0" w:color="auto"/>
          </w:divBdr>
        </w:div>
        <w:div w:id="1329554540">
          <w:marLeft w:val="0"/>
          <w:marRight w:val="0"/>
          <w:marTop w:val="0"/>
          <w:marBottom w:val="0"/>
          <w:divBdr>
            <w:top w:val="none" w:sz="0" w:space="0" w:color="auto"/>
            <w:left w:val="none" w:sz="0" w:space="0" w:color="auto"/>
            <w:bottom w:val="none" w:sz="0" w:space="0" w:color="auto"/>
            <w:right w:val="none" w:sz="0" w:space="0" w:color="auto"/>
          </w:divBdr>
        </w:div>
        <w:div w:id="1377584008">
          <w:marLeft w:val="0"/>
          <w:marRight w:val="0"/>
          <w:marTop w:val="0"/>
          <w:marBottom w:val="0"/>
          <w:divBdr>
            <w:top w:val="none" w:sz="0" w:space="0" w:color="auto"/>
            <w:left w:val="none" w:sz="0" w:space="0" w:color="auto"/>
            <w:bottom w:val="none" w:sz="0" w:space="0" w:color="auto"/>
            <w:right w:val="none" w:sz="0" w:space="0" w:color="auto"/>
          </w:divBdr>
        </w:div>
        <w:div w:id="1558709925">
          <w:marLeft w:val="0"/>
          <w:marRight w:val="0"/>
          <w:marTop w:val="0"/>
          <w:marBottom w:val="0"/>
          <w:divBdr>
            <w:top w:val="none" w:sz="0" w:space="0" w:color="auto"/>
            <w:left w:val="none" w:sz="0" w:space="0" w:color="auto"/>
            <w:bottom w:val="none" w:sz="0" w:space="0" w:color="auto"/>
            <w:right w:val="none" w:sz="0" w:space="0" w:color="auto"/>
          </w:divBdr>
        </w:div>
        <w:div w:id="1574075527">
          <w:marLeft w:val="0"/>
          <w:marRight w:val="0"/>
          <w:marTop w:val="0"/>
          <w:marBottom w:val="0"/>
          <w:divBdr>
            <w:top w:val="none" w:sz="0" w:space="0" w:color="auto"/>
            <w:left w:val="none" w:sz="0" w:space="0" w:color="auto"/>
            <w:bottom w:val="none" w:sz="0" w:space="0" w:color="auto"/>
            <w:right w:val="none" w:sz="0" w:space="0" w:color="auto"/>
          </w:divBdr>
        </w:div>
        <w:div w:id="1829899127">
          <w:marLeft w:val="0"/>
          <w:marRight w:val="0"/>
          <w:marTop w:val="0"/>
          <w:marBottom w:val="0"/>
          <w:divBdr>
            <w:top w:val="none" w:sz="0" w:space="0" w:color="auto"/>
            <w:left w:val="none" w:sz="0" w:space="0" w:color="auto"/>
            <w:bottom w:val="none" w:sz="0" w:space="0" w:color="auto"/>
            <w:right w:val="none" w:sz="0" w:space="0" w:color="auto"/>
          </w:divBdr>
        </w:div>
        <w:div w:id="207083570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16/09/relationships/commentsIds" Target="commentsIds.xml" Id="rId11" /><Relationship Type="http://schemas.openxmlformats.org/officeDocument/2006/relationships/footnotes" Target="footnotes.xml" Id="rId5" /><Relationship Type="http://schemas.openxmlformats.org/officeDocument/2006/relationships/theme" Target="theme/theme1.xml" Id="rId23" /><Relationship Type="http://schemas.microsoft.com/office/2011/relationships/commentsExtended" Target="commentsExtended.xml" Id="rId10" /><Relationship Type="http://schemas.openxmlformats.org/officeDocument/2006/relationships/webSettings" Target="webSettings.xml" Id="rId4" /><Relationship Type="http://schemas.microsoft.com/office/2011/relationships/people" Target="people.xml" Id="rId22" /><Relationship Type="http://schemas.openxmlformats.org/officeDocument/2006/relationships/header" Target="header.xml" Id="R0014be5612d143dd" /><Relationship Type="http://schemas.openxmlformats.org/officeDocument/2006/relationships/footer" Target="footer.xml" Id="Rbb2f149d5f404f9f" /><Relationship Type="http://schemas.microsoft.com/office/2020/10/relationships/intelligence" Target="intelligence2.xml" Id="Re0ab94cf76624a5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Esther Rogers</dc:creator>
  <keywords/>
  <dc:description/>
  <lastModifiedBy>Esther Rogers (2312672)</lastModifiedBy>
  <revision>138</revision>
  <dcterms:created xsi:type="dcterms:W3CDTF">2023-11-05T23:12:00.0000000Z</dcterms:created>
  <dcterms:modified xsi:type="dcterms:W3CDTF">2023-11-06T23:26:04.5820674Z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b8cd0a5b-623f-40d6-bd64-0bc2f95f89c1</vt:lpwstr>
  </property>
</Properties>
</file>