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31F00" w14:textId="77777777" w:rsidR="00DC4327" w:rsidRPr="004B5A98" w:rsidRDefault="00DC4327" w:rsidP="00DC4327">
      <w:pPr>
        <w:spacing w:line="360" w:lineRule="auto"/>
        <w:jc w:val="center"/>
        <w:rPr>
          <w:b/>
          <w:sz w:val="44"/>
          <w:szCs w:val="44"/>
          <w:u w:val="single"/>
        </w:rPr>
      </w:pPr>
      <w:r w:rsidRPr="004B5A98">
        <w:rPr>
          <w:b/>
          <w:sz w:val="44"/>
          <w:szCs w:val="44"/>
          <w:u w:val="single"/>
        </w:rPr>
        <w:t>Dissertation Title</w:t>
      </w:r>
    </w:p>
    <w:p w14:paraId="52D1C48C" w14:textId="2F5EA812" w:rsidR="003D7C19" w:rsidRPr="004B5A98" w:rsidRDefault="003D7C19" w:rsidP="00DC4327">
      <w:pPr>
        <w:spacing w:line="360" w:lineRule="auto"/>
        <w:jc w:val="center"/>
        <w:rPr>
          <w:b/>
          <w:bCs/>
          <w:sz w:val="40"/>
          <w:szCs w:val="40"/>
        </w:rPr>
      </w:pPr>
      <w:r w:rsidRPr="003D7C19">
        <w:rPr>
          <w:b/>
          <w:bCs/>
          <w:sz w:val="40"/>
          <w:szCs w:val="40"/>
        </w:rPr>
        <w:t xml:space="preserve">An </w:t>
      </w:r>
      <w:r w:rsidRPr="004B5A98">
        <w:rPr>
          <w:b/>
          <w:bCs/>
          <w:sz w:val="40"/>
          <w:szCs w:val="40"/>
        </w:rPr>
        <w:t>evaluation of the impact of faith-based youth work in rural south-west Wales: Lessons for Youth Work practice</w:t>
      </w:r>
    </w:p>
    <w:p w14:paraId="48FE6FE2" w14:textId="77777777" w:rsidR="00DC4327" w:rsidRDefault="00DC4327" w:rsidP="00DC4327">
      <w:pPr>
        <w:jc w:val="right"/>
        <w:rPr>
          <w:b/>
          <w:i/>
          <w:iCs/>
          <w:sz w:val="56"/>
          <w:szCs w:val="48"/>
        </w:rPr>
      </w:pPr>
    </w:p>
    <w:p w14:paraId="64171EA5" w14:textId="77777777" w:rsidR="00DC4327" w:rsidRDefault="00DC4327" w:rsidP="00DC4327">
      <w:pPr>
        <w:jc w:val="right"/>
        <w:rPr>
          <w:b/>
          <w:i/>
          <w:iCs/>
          <w:sz w:val="56"/>
          <w:szCs w:val="48"/>
        </w:rPr>
      </w:pPr>
      <w:r w:rsidRPr="00DC4327">
        <w:rPr>
          <w:b/>
          <w:i/>
          <w:iCs/>
          <w:sz w:val="56"/>
          <w:szCs w:val="48"/>
        </w:rPr>
        <w:t>Name</w:t>
      </w:r>
    </w:p>
    <w:p w14:paraId="4C8AF154" w14:textId="28C0BDA4" w:rsidR="003D7C19" w:rsidRDefault="003D7C19" w:rsidP="00DC4327">
      <w:pPr>
        <w:jc w:val="right"/>
        <w:rPr>
          <w:b/>
          <w:i/>
          <w:iCs/>
          <w:sz w:val="56"/>
          <w:szCs w:val="48"/>
        </w:rPr>
      </w:pPr>
      <w:r>
        <w:rPr>
          <w:b/>
          <w:i/>
          <w:iCs/>
          <w:sz w:val="56"/>
          <w:szCs w:val="48"/>
        </w:rPr>
        <w:t>Nicholas Sutton</w:t>
      </w:r>
    </w:p>
    <w:p w14:paraId="5267E810" w14:textId="77777777" w:rsidR="003D7C19" w:rsidRPr="00DC4327" w:rsidRDefault="003D7C19" w:rsidP="00DC4327">
      <w:pPr>
        <w:jc w:val="right"/>
        <w:rPr>
          <w:b/>
          <w:i/>
          <w:iCs/>
          <w:sz w:val="56"/>
          <w:szCs w:val="48"/>
        </w:rPr>
      </w:pPr>
    </w:p>
    <w:p w14:paraId="65FF8F35" w14:textId="77777777" w:rsidR="00DC4327" w:rsidRDefault="00DC4327" w:rsidP="00DC4327">
      <w:pPr>
        <w:jc w:val="right"/>
        <w:rPr>
          <w:b/>
          <w:i/>
          <w:iCs/>
          <w:sz w:val="56"/>
          <w:szCs w:val="48"/>
        </w:rPr>
      </w:pPr>
      <w:r w:rsidRPr="003366DD">
        <w:rPr>
          <w:b/>
          <w:iCs/>
          <w:sz w:val="56"/>
          <w:szCs w:val="48"/>
        </w:rPr>
        <w:t xml:space="preserve"> </w:t>
      </w:r>
      <w:r>
        <w:rPr>
          <w:b/>
          <w:i/>
          <w:iCs/>
          <w:sz w:val="56"/>
          <w:szCs w:val="48"/>
        </w:rPr>
        <w:t>Student Number</w:t>
      </w:r>
    </w:p>
    <w:p w14:paraId="7496CEA9" w14:textId="1027CEE6" w:rsidR="00DC4327" w:rsidRPr="00C82C1C" w:rsidRDefault="003D7C19" w:rsidP="00DC4327">
      <w:pPr>
        <w:spacing w:line="480" w:lineRule="auto"/>
        <w:jc w:val="right"/>
        <w:rPr>
          <w:i/>
        </w:rPr>
      </w:pPr>
      <w:r w:rsidRPr="003D7C19">
        <w:rPr>
          <w:b/>
          <w:bCs/>
          <w:i/>
          <w:sz w:val="56"/>
          <w:szCs w:val="56"/>
        </w:rPr>
        <w:t>2012183</w:t>
      </w:r>
    </w:p>
    <w:p w14:paraId="58831225" w14:textId="77777777" w:rsidR="00DC4327" w:rsidRDefault="00DC4327" w:rsidP="00DC4327">
      <w:pPr>
        <w:spacing w:line="480" w:lineRule="auto"/>
        <w:jc w:val="right"/>
        <w:rPr>
          <w:i/>
          <w:sz w:val="52"/>
          <w:szCs w:val="52"/>
        </w:rPr>
      </w:pPr>
      <w:r>
        <w:rPr>
          <w:i/>
          <w:sz w:val="52"/>
          <w:szCs w:val="52"/>
        </w:rPr>
        <w:t>Date of Submission</w:t>
      </w:r>
    </w:p>
    <w:p w14:paraId="0BA4FCD9" w14:textId="0F5F9C68" w:rsidR="003D7C19" w:rsidRDefault="003D7C19" w:rsidP="00DC4327">
      <w:pPr>
        <w:spacing w:line="480" w:lineRule="auto"/>
        <w:jc w:val="right"/>
        <w:rPr>
          <w:i/>
          <w:sz w:val="52"/>
          <w:szCs w:val="52"/>
        </w:rPr>
      </w:pPr>
      <w:r>
        <w:rPr>
          <w:i/>
          <w:sz w:val="52"/>
          <w:szCs w:val="52"/>
        </w:rPr>
        <w:t>2</w:t>
      </w:r>
      <w:r w:rsidR="0097336A">
        <w:rPr>
          <w:i/>
          <w:sz w:val="52"/>
          <w:szCs w:val="52"/>
        </w:rPr>
        <w:t>2</w:t>
      </w:r>
      <w:r>
        <w:rPr>
          <w:i/>
          <w:sz w:val="52"/>
          <w:szCs w:val="52"/>
        </w:rPr>
        <w:t xml:space="preserve"> April 2023</w:t>
      </w:r>
    </w:p>
    <w:p w14:paraId="6DC12480" w14:textId="77777777" w:rsidR="004B5A98" w:rsidRDefault="004B5A98" w:rsidP="00DC4327">
      <w:pPr>
        <w:spacing w:line="480" w:lineRule="auto"/>
        <w:jc w:val="right"/>
        <w:rPr>
          <w:i/>
          <w:sz w:val="52"/>
          <w:szCs w:val="52"/>
        </w:rPr>
      </w:pPr>
    </w:p>
    <w:p w14:paraId="5822FBF8" w14:textId="77777777" w:rsidR="004B5A98" w:rsidRDefault="004B5A98" w:rsidP="00DC4327">
      <w:pPr>
        <w:spacing w:line="480" w:lineRule="auto"/>
        <w:jc w:val="right"/>
        <w:rPr>
          <w:i/>
          <w:sz w:val="52"/>
          <w:szCs w:val="52"/>
        </w:rPr>
      </w:pPr>
    </w:p>
    <w:p w14:paraId="38B2BD09" w14:textId="77777777" w:rsidR="004B5A98" w:rsidRPr="00C82C1C" w:rsidRDefault="004B5A98" w:rsidP="00DC4327">
      <w:pPr>
        <w:spacing w:line="480" w:lineRule="auto"/>
        <w:jc w:val="right"/>
        <w:rPr>
          <w:i/>
          <w:sz w:val="52"/>
          <w:szCs w:val="52"/>
        </w:rPr>
      </w:pPr>
    </w:p>
    <w:p w14:paraId="375BECE2" w14:textId="77777777" w:rsidR="00DC4327" w:rsidRPr="00C82C1C" w:rsidRDefault="00DC4327" w:rsidP="00DC4327">
      <w:pPr>
        <w:spacing w:line="480" w:lineRule="auto"/>
        <w:jc w:val="right"/>
        <w:rPr>
          <w:i/>
        </w:rPr>
      </w:pPr>
    </w:p>
    <w:p w14:paraId="5C9B72F7" w14:textId="77777777" w:rsidR="00DC4327" w:rsidRPr="00C82C1C" w:rsidRDefault="00DC4327" w:rsidP="00DC4327">
      <w:pPr>
        <w:spacing w:line="480" w:lineRule="auto"/>
        <w:jc w:val="right"/>
        <w:rPr>
          <w:b/>
          <w:i/>
          <w:sz w:val="48"/>
          <w:szCs w:val="48"/>
        </w:rPr>
      </w:pPr>
      <w:r>
        <w:rPr>
          <w:b/>
          <w:i/>
          <w:sz w:val="48"/>
          <w:szCs w:val="48"/>
        </w:rPr>
        <w:lastRenderedPageBreak/>
        <w:t>ECYW6001</w:t>
      </w:r>
    </w:p>
    <w:p w14:paraId="529657E7" w14:textId="77777777" w:rsidR="00DC4327" w:rsidRDefault="00DC4327" w:rsidP="00DC4327">
      <w:pPr>
        <w:spacing w:line="360" w:lineRule="auto"/>
        <w:jc w:val="right"/>
        <w:rPr>
          <w:i/>
          <w:sz w:val="40"/>
          <w:szCs w:val="40"/>
        </w:rPr>
      </w:pPr>
      <w:proofErr w:type="spellStart"/>
      <w:r>
        <w:rPr>
          <w:i/>
          <w:sz w:val="40"/>
          <w:szCs w:val="40"/>
        </w:rPr>
        <w:t>Yr</w:t>
      </w:r>
      <w:proofErr w:type="spellEnd"/>
      <w:r>
        <w:rPr>
          <w:i/>
          <w:sz w:val="40"/>
          <w:szCs w:val="40"/>
        </w:rPr>
        <w:t xml:space="preserve"> </w:t>
      </w:r>
      <w:proofErr w:type="spellStart"/>
      <w:r>
        <w:rPr>
          <w:i/>
          <w:sz w:val="40"/>
          <w:szCs w:val="40"/>
        </w:rPr>
        <w:t>Athrofa</w:t>
      </w:r>
      <w:proofErr w:type="spellEnd"/>
      <w:r>
        <w:rPr>
          <w:i/>
          <w:sz w:val="40"/>
          <w:szCs w:val="40"/>
        </w:rPr>
        <w:t xml:space="preserve">: Education and Humanities </w:t>
      </w:r>
    </w:p>
    <w:p w14:paraId="6CB72184" w14:textId="77777777" w:rsidR="00DC4327" w:rsidRDefault="00DC4327" w:rsidP="00DC4327">
      <w:pPr>
        <w:ind w:left="720"/>
        <w:rPr>
          <w:b/>
        </w:rPr>
      </w:pPr>
    </w:p>
    <w:p w14:paraId="488DB4AC" w14:textId="77777777" w:rsidR="00DC4327" w:rsidRPr="003366DD" w:rsidRDefault="00DC4327" w:rsidP="00DC4327">
      <w:pPr>
        <w:spacing w:line="480" w:lineRule="auto"/>
        <w:outlineLvl w:val="0"/>
        <w:rPr>
          <w:b/>
        </w:rPr>
      </w:pPr>
      <w:bookmarkStart w:id="0" w:name="_Toc45110155"/>
      <w:r w:rsidRPr="003366DD">
        <w:rPr>
          <w:b/>
        </w:rPr>
        <w:t>DECLARATION FORM</w:t>
      </w:r>
      <w:bookmarkEnd w:id="0"/>
    </w:p>
    <w:p w14:paraId="7F58FDBA" w14:textId="77777777" w:rsidR="00DC4327" w:rsidRDefault="00DC4327" w:rsidP="00DC4327">
      <w:r>
        <w:rPr>
          <w:noProof/>
        </w:rPr>
        <w:drawing>
          <wp:inline distT="0" distB="0" distL="0" distR="0" wp14:anchorId="047A3E01" wp14:editId="60A9538D">
            <wp:extent cx="2859405" cy="11804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9405" cy="1180465"/>
                    </a:xfrm>
                    <a:prstGeom prst="rect">
                      <a:avLst/>
                    </a:prstGeom>
                    <a:noFill/>
                    <a:ln>
                      <a:noFill/>
                    </a:ln>
                  </pic:spPr>
                </pic:pic>
              </a:graphicData>
            </a:graphic>
          </wp:inline>
        </w:drawing>
      </w:r>
    </w:p>
    <w:p w14:paraId="140AC135" w14:textId="77777777" w:rsidR="00DC4327" w:rsidRDefault="00DC4327" w:rsidP="00DC4327">
      <w:pPr>
        <w:jc w:val="center"/>
      </w:pPr>
    </w:p>
    <w:p w14:paraId="7BA2D2CF" w14:textId="77777777" w:rsidR="00DC4327" w:rsidRDefault="00DC4327" w:rsidP="00DC4327">
      <w:pPr>
        <w:jc w:val="center"/>
      </w:pPr>
    </w:p>
    <w:p w14:paraId="48D34A39" w14:textId="7A778DBD" w:rsidR="00DC4327" w:rsidRDefault="00DC4327" w:rsidP="00DC4327">
      <w:pPr>
        <w:rPr>
          <w:b/>
          <w:bCs/>
        </w:rPr>
      </w:pPr>
    </w:p>
    <w:p w14:paraId="6E0B4737" w14:textId="2F926D30" w:rsidR="001C7900" w:rsidRPr="00DD149D" w:rsidRDefault="001C7900" w:rsidP="001C7900">
      <w:pPr>
        <w:rPr>
          <w:rFonts w:ascii="Arial" w:hAnsi="Arial" w:cs="Arial"/>
        </w:rPr>
      </w:pPr>
      <w:r w:rsidRPr="00DD149D">
        <w:rPr>
          <w:rFonts w:ascii="Arial" w:hAnsi="Arial" w:cs="Arial"/>
        </w:rPr>
        <w:t>Dissertation Declaration Form.</w:t>
      </w:r>
    </w:p>
    <w:p w14:paraId="41B7F181" w14:textId="77777777" w:rsidR="001C7900" w:rsidRPr="00DD149D" w:rsidRDefault="001C7900" w:rsidP="001C7900">
      <w:pPr>
        <w:rPr>
          <w:rFonts w:ascii="Arial" w:hAnsi="Arial" w:cs="Arial"/>
        </w:rPr>
      </w:pPr>
    </w:p>
    <w:p w14:paraId="48B8CAB0" w14:textId="2AE8238F" w:rsidR="001C7900" w:rsidRPr="00DD149D" w:rsidRDefault="001C7900" w:rsidP="001C7900">
      <w:pPr>
        <w:rPr>
          <w:rFonts w:ascii="Arial" w:hAnsi="Arial" w:cs="Arial"/>
        </w:rPr>
      </w:pPr>
      <w:r w:rsidRPr="00DD149D">
        <w:rPr>
          <w:rFonts w:ascii="Arial" w:hAnsi="Arial" w:cs="Arial"/>
        </w:rPr>
        <w:t>1. This work has not previously been accepted in substance for any degree and is not being concurrently submitted in candidature for any degree.</w:t>
      </w:r>
    </w:p>
    <w:p w14:paraId="3A247D16" w14:textId="196E63B0" w:rsidR="00F362FF" w:rsidRDefault="00F362FF" w:rsidP="001C7900">
      <w:pPr>
        <w:rPr>
          <w:rFonts w:ascii="Arial" w:hAnsi="Arial" w:cs="Arial"/>
        </w:rPr>
      </w:pPr>
    </w:p>
    <w:p w14:paraId="2D524BC1" w14:textId="546AD528" w:rsidR="00F362FF" w:rsidRDefault="00F362FF" w:rsidP="001C7900">
      <w:pPr>
        <w:rPr>
          <w:rFonts w:ascii="Arial" w:hAnsi="Arial" w:cs="Arial"/>
        </w:rPr>
      </w:pPr>
      <w:r>
        <w:rPr>
          <w:noProof/>
        </w:rPr>
        <w:drawing>
          <wp:anchor distT="0" distB="0" distL="114300" distR="114300" simplePos="0" relativeHeight="251662336" behindDoc="1" locked="0" layoutInCell="1" allowOverlap="1" wp14:anchorId="7FC265E2" wp14:editId="21365534">
            <wp:simplePos x="0" y="0"/>
            <wp:positionH relativeFrom="column">
              <wp:posOffset>1175657</wp:posOffset>
            </wp:positionH>
            <wp:positionV relativeFrom="paragraph">
              <wp:posOffset>39690</wp:posOffset>
            </wp:positionV>
            <wp:extent cx="1352550" cy="576580"/>
            <wp:effectExtent l="0" t="0" r="0" b="0"/>
            <wp:wrapTight wrapText="bothSides">
              <wp:wrapPolygon edited="0">
                <wp:start x="0" y="0"/>
                <wp:lineTo x="0" y="20696"/>
                <wp:lineTo x="21296" y="20696"/>
                <wp:lineTo x="21296" y="0"/>
                <wp:lineTo x="0" y="0"/>
              </wp:wrapPolygon>
            </wp:wrapTight>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52550" cy="576580"/>
                    </a:xfrm>
                    <a:prstGeom prst="rect">
                      <a:avLst/>
                    </a:prstGeom>
                    <a:noFill/>
                    <a:ln>
                      <a:noFill/>
                    </a:ln>
                  </pic:spPr>
                </pic:pic>
              </a:graphicData>
            </a:graphic>
          </wp:anchor>
        </w:drawing>
      </w:r>
    </w:p>
    <w:p w14:paraId="75C09707" w14:textId="77777777" w:rsidR="00F362FF" w:rsidRDefault="00F362FF" w:rsidP="001C7900">
      <w:pPr>
        <w:rPr>
          <w:rFonts w:ascii="Arial" w:hAnsi="Arial" w:cs="Arial"/>
        </w:rPr>
      </w:pPr>
    </w:p>
    <w:p w14:paraId="7444A032" w14:textId="4930F1FF" w:rsidR="001C7900" w:rsidRPr="00DD149D" w:rsidRDefault="001C7900" w:rsidP="001C7900">
      <w:pPr>
        <w:rPr>
          <w:rFonts w:ascii="Arial" w:hAnsi="Arial" w:cs="Arial"/>
        </w:rPr>
      </w:pPr>
      <w:r w:rsidRPr="00DD149D">
        <w:rPr>
          <w:rFonts w:ascii="Arial" w:hAnsi="Arial" w:cs="Arial"/>
        </w:rPr>
        <w:t>Signed…….…</w:t>
      </w:r>
    </w:p>
    <w:p w14:paraId="3B20344A" w14:textId="77777777" w:rsidR="00F362FF" w:rsidRDefault="00F362FF" w:rsidP="001C7900">
      <w:pPr>
        <w:rPr>
          <w:rFonts w:ascii="Arial" w:hAnsi="Arial" w:cs="Arial"/>
        </w:rPr>
      </w:pPr>
    </w:p>
    <w:p w14:paraId="786A8A20" w14:textId="16EB308E" w:rsidR="00F362FF" w:rsidRDefault="001C7900" w:rsidP="001C7900">
      <w:pPr>
        <w:rPr>
          <w:rFonts w:ascii="Arial" w:hAnsi="Arial" w:cs="Arial"/>
        </w:rPr>
      </w:pPr>
      <w:r w:rsidRPr="00DD149D">
        <w:rPr>
          <w:rFonts w:ascii="Arial" w:hAnsi="Arial" w:cs="Arial"/>
        </w:rPr>
        <w:t xml:space="preserve">Date </w:t>
      </w:r>
      <w:r w:rsidR="00F362FF">
        <w:rPr>
          <w:rFonts w:ascii="Arial" w:hAnsi="Arial" w:cs="Arial"/>
        </w:rPr>
        <w:t xml:space="preserve">                            20</w:t>
      </w:r>
      <w:r w:rsidR="00F362FF" w:rsidRPr="00F362FF">
        <w:rPr>
          <w:rFonts w:ascii="Arial" w:hAnsi="Arial" w:cs="Arial"/>
          <w:vertAlign w:val="superscript"/>
        </w:rPr>
        <w:t>th</w:t>
      </w:r>
      <w:r w:rsidR="00F362FF">
        <w:rPr>
          <w:rFonts w:ascii="Arial" w:hAnsi="Arial" w:cs="Arial"/>
        </w:rPr>
        <w:t xml:space="preserve"> April 2023</w:t>
      </w:r>
    </w:p>
    <w:p w14:paraId="4D682EBE" w14:textId="77777777" w:rsidR="001C7900" w:rsidRPr="00DD149D" w:rsidRDefault="001C7900" w:rsidP="001C7900">
      <w:pPr>
        <w:rPr>
          <w:rFonts w:ascii="Arial" w:hAnsi="Arial" w:cs="Arial"/>
        </w:rPr>
      </w:pPr>
    </w:p>
    <w:p w14:paraId="30D61A52" w14:textId="775DA958" w:rsidR="001C7900" w:rsidRPr="00DD149D" w:rsidRDefault="00F362FF" w:rsidP="001C7900">
      <w:pPr>
        <w:rPr>
          <w:rFonts w:ascii="Arial" w:hAnsi="Arial" w:cs="Arial"/>
        </w:rPr>
      </w:pPr>
      <w:r>
        <w:rPr>
          <w:noProof/>
        </w:rPr>
        <w:drawing>
          <wp:anchor distT="0" distB="0" distL="114300" distR="114300" simplePos="0" relativeHeight="251663360" behindDoc="0" locked="0" layoutInCell="1" allowOverlap="1" wp14:anchorId="74904EB6" wp14:editId="5C1FC3C0">
            <wp:simplePos x="0" y="0"/>
            <wp:positionH relativeFrom="column">
              <wp:posOffset>1006379</wp:posOffset>
            </wp:positionH>
            <wp:positionV relativeFrom="paragraph">
              <wp:posOffset>356934</wp:posOffset>
            </wp:positionV>
            <wp:extent cx="1352550" cy="576580"/>
            <wp:effectExtent l="0" t="0" r="0" b="0"/>
            <wp:wrapSquare wrapText="bothSides"/>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52550" cy="576580"/>
                    </a:xfrm>
                    <a:prstGeom prst="rect">
                      <a:avLst/>
                    </a:prstGeom>
                    <a:noFill/>
                    <a:ln>
                      <a:noFill/>
                    </a:ln>
                  </pic:spPr>
                </pic:pic>
              </a:graphicData>
            </a:graphic>
          </wp:anchor>
        </w:drawing>
      </w:r>
      <w:r w:rsidR="001C7900" w:rsidRPr="00DD149D">
        <w:rPr>
          <w:rFonts w:ascii="Arial" w:hAnsi="Arial" w:cs="Arial"/>
        </w:rPr>
        <w:t xml:space="preserve">2. This dissertation is being submitted in partial fulfilment of the requirements for the degree </w:t>
      </w:r>
      <w:r w:rsidRPr="00DD149D">
        <w:rPr>
          <w:rFonts w:ascii="Arial" w:hAnsi="Arial" w:cs="Arial"/>
        </w:rPr>
        <w:t>of BA</w:t>
      </w:r>
      <w:r>
        <w:rPr>
          <w:rFonts w:ascii="Arial" w:hAnsi="Arial" w:cs="Arial"/>
        </w:rPr>
        <w:t xml:space="preserve"> in </w:t>
      </w:r>
      <w:r w:rsidRPr="00F362FF">
        <w:rPr>
          <w:rFonts w:ascii="Arial" w:hAnsi="Arial" w:cs="Arial"/>
          <w:color w:val="1D1D1D"/>
          <w:shd w:val="clear" w:color="auto" w:fill="F1F1F1"/>
        </w:rPr>
        <w:t>Youth Work and Social Education (ETS</w:t>
      </w:r>
      <w:r>
        <w:rPr>
          <w:rFonts w:ascii="Segoe UI" w:hAnsi="Segoe UI" w:cs="Segoe UI"/>
          <w:color w:val="1D1D1D"/>
          <w:sz w:val="20"/>
          <w:szCs w:val="20"/>
          <w:shd w:val="clear" w:color="auto" w:fill="F1F1F1"/>
        </w:rPr>
        <w:t xml:space="preserve"> </w:t>
      </w:r>
      <w:r w:rsidRPr="00F362FF">
        <w:rPr>
          <w:rFonts w:ascii="Arial" w:hAnsi="Arial" w:cs="Arial"/>
          <w:color w:val="1D1D1D"/>
          <w:shd w:val="clear" w:color="auto" w:fill="F1F1F1"/>
        </w:rPr>
        <w:t>Endorsed)</w:t>
      </w:r>
    </w:p>
    <w:p w14:paraId="4F04D068" w14:textId="77777777" w:rsidR="00F362FF" w:rsidRDefault="00F362FF" w:rsidP="001C7900">
      <w:pPr>
        <w:rPr>
          <w:rFonts w:ascii="Arial" w:hAnsi="Arial" w:cs="Arial"/>
        </w:rPr>
      </w:pPr>
    </w:p>
    <w:p w14:paraId="748F1525" w14:textId="77777777" w:rsidR="00F362FF" w:rsidRDefault="001C7900" w:rsidP="001C7900">
      <w:pPr>
        <w:rPr>
          <w:rFonts w:ascii="Arial" w:hAnsi="Arial" w:cs="Arial"/>
        </w:rPr>
      </w:pPr>
      <w:r w:rsidRPr="00DD149D">
        <w:rPr>
          <w:rFonts w:ascii="Arial" w:hAnsi="Arial" w:cs="Arial"/>
        </w:rPr>
        <w:t xml:space="preserve">Signed </w:t>
      </w:r>
    </w:p>
    <w:p w14:paraId="490BCD14" w14:textId="77777777" w:rsidR="00F362FF" w:rsidRDefault="00F362FF" w:rsidP="001C7900">
      <w:pPr>
        <w:rPr>
          <w:rFonts w:ascii="Arial" w:hAnsi="Arial" w:cs="Arial"/>
        </w:rPr>
      </w:pPr>
    </w:p>
    <w:p w14:paraId="20BC99D4" w14:textId="75FC8BE0" w:rsidR="001C7900" w:rsidRPr="00DD149D" w:rsidRDefault="001C7900" w:rsidP="001C7900">
      <w:pPr>
        <w:rPr>
          <w:rFonts w:ascii="Arial" w:hAnsi="Arial" w:cs="Arial"/>
        </w:rPr>
      </w:pPr>
      <w:r w:rsidRPr="00DD149D">
        <w:rPr>
          <w:rFonts w:ascii="Arial" w:hAnsi="Arial" w:cs="Arial"/>
        </w:rPr>
        <w:t xml:space="preserve"> </w:t>
      </w:r>
    </w:p>
    <w:p w14:paraId="7E660BEA" w14:textId="6EBFB1ED" w:rsidR="001C7900" w:rsidRPr="00DD149D" w:rsidRDefault="001C7900" w:rsidP="001C7900">
      <w:pPr>
        <w:rPr>
          <w:rFonts w:ascii="Arial" w:hAnsi="Arial" w:cs="Arial"/>
        </w:rPr>
      </w:pPr>
      <w:r w:rsidRPr="00DD149D">
        <w:rPr>
          <w:rFonts w:ascii="Arial" w:hAnsi="Arial" w:cs="Arial"/>
        </w:rPr>
        <w:t xml:space="preserve">Date  </w:t>
      </w:r>
      <w:r w:rsidR="00F362FF">
        <w:rPr>
          <w:rFonts w:ascii="Arial" w:hAnsi="Arial" w:cs="Arial"/>
        </w:rPr>
        <w:t xml:space="preserve">                           20</w:t>
      </w:r>
      <w:r w:rsidR="00F362FF" w:rsidRPr="00F362FF">
        <w:rPr>
          <w:rFonts w:ascii="Arial" w:hAnsi="Arial" w:cs="Arial"/>
          <w:vertAlign w:val="superscript"/>
        </w:rPr>
        <w:t>th</w:t>
      </w:r>
      <w:r w:rsidR="00F362FF">
        <w:rPr>
          <w:rFonts w:ascii="Arial" w:hAnsi="Arial" w:cs="Arial"/>
        </w:rPr>
        <w:t xml:space="preserve"> April 2023</w:t>
      </w:r>
    </w:p>
    <w:p w14:paraId="2BE40F2A" w14:textId="77777777" w:rsidR="001C7900" w:rsidRPr="00DD149D" w:rsidRDefault="001C7900" w:rsidP="001C7900">
      <w:pPr>
        <w:rPr>
          <w:rFonts w:ascii="Arial" w:hAnsi="Arial" w:cs="Arial"/>
        </w:rPr>
      </w:pPr>
    </w:p>
    <w:p w14:paraId="67267B2C" w14:textId="77777777" w:rsidR="001C7900" w:rsidRPr="00DD149D" w:rsidRDefault="001C7900" w:rsidP="001C7900">
      <w:pPr>
        <w:rPr>
          <w:rFonts w:ascii="Arial" w:hAnsi="Arial" w:cs="Arial"/>
        </w:rPr>
      </w:pPr>
      <w:r w:rsidRPr="00DD149D">
        <w:rPr>
          <w:rFonts w:ascii="Arial" w:hAnsi="Arial" w:cs="Arial"/>
        </w:rPr>
        <w:t>3. This dissertation is the result of my own independent work/investigation, except where otherwise stated.</w:t>
      </w:r>
    </w:p>
    <w:p w14:paraId="4A503AAC" w14:textId="77777777" w:rsidR="001C7900" w:rsidRPr="00DD149D" w:rsidRDefault="001C7900" w:rsidP="001C7900">
      <w:pPr>
        <w:rPr>
          <w:rFonts w:ascii="Arial" w:hAnsi="Arial" w:cs="Arial"/>
        </w:rPr>
      </w:pPr>
      <w:r w:rsidRPr="00DD149D">
        <w:rPr>
          <w:rFonts w:ascii="Arial" w:hAnsi="Arial" w:cs="Arial"/>
        </w:rPr>
        <w:t xml:space="preserve">Other sources are acknowledged by footnotes giving explicit references. </w:t>
      </w:r>
    </w:p>
    <w:p w14:paraId="02E7C3B6" w14:textId="77777777" w:rsidR="001C7900" w:rsidRDefault="001C7900" w:rsidP="001C7900">
      <w:pPr>
        <w:rPr>
          <w:rFonts w:ascii="Arial" w:hAnsi="Arial" w:cs="Arial"/>
        </w:rPr>
      </w:pPr>
      <w:r w:rsidRPr="00DD149D">
        <w:rPr>
          <w:rFonts w:ascii="Arial" w:hAnsi="Arial" w:cs="Arial"/>
        </w:rPr>
        <w:t>A reference list is appended.</w:t>
      </w:r>
    </w:p>
    <w:p w14:paraId="356BAC28" w14:textId="77777777" w:rsidR="00F362FF" w:rsidRPr="00DD149D" w:rsidRDefault="00F362FF" w:rsidP="001C7900">
      <w:pPr>
        <w:rPr>
          <w:rFonts w:ascii="Arial" w:hAnsi="Arial" w:cs="Arial"/>
        </w:rPr>
      </w:pPr>
    </w:p>
    <w:p w14:paraId="104BCDD3" w14:textId="49D01502" w:rsidR="001C7900" w:rsidRDefault="001C7900" w:rsidP="001C7900">
      <w:pPr>
        <w:rPr>
          <w:rFonts w:ascii="Arial" w:hAnsi="Arial" w:cs="Arial"/>
        </w:rPr>
      </w:pPr>
      <w:r w:rsidRPr="00DD149D">
        <w:rPr>
          <w:rFonts w:ascii="Arial" w:hAnsi="Arial" w:cs="Arial"/>
        </w:rPr>
        <w:t xml:space="preserve">Signed candidate:  </w:t>
      </w:r>
      <w:r w:rsidR="00F362FF">
        <w:rPr>
          <w:noProof/>
        </w:rPr>
        <w:drawing>
          <wp:inline distT="0" distB="0" distL="0" distR="0" wp14:anchorId="0EE1EB1D" wp14:editId="58D3A0E3">
            <wp:extent cx="1352550" cy="576580"/>
            <wp:effectExtent l="0" t="0" r="0" b="0"/>
            <wp:docPr id="10" name="Picture 1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letter&#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52550" cy="576580"/>
                    </a:xfrm>
                    <a:prstGeom prst="rect">
                      <a:avLst/>
                    </a:prstGeom>
                    <a:noFill/>
                    <a:ln>
                      <a:noFill/>
                    </a:ln>
                  </pic:spPr>
                </pic:pic>
              </a:graphicData>
            </a:graphic>
          </wp:inline>
        </w:drawing>
      </w:r>
    </w:p>
    <w:p w14:paraId="605CAC8C" w14:textId="77777777" w:rsidR="00F362FF" w:rsidRPr="00DD149D" w:rsidRDefault="00F362FF" w:rsidP="001C7900">
      <w:pPr>
        <w:rPr>
          <w:rFonts w:ascii="Arial" w:hAnsi="Arial" w:cs="Arial"/>
        </w:rPr>
      </w:pPr>
    </w:p>
    <w:p w14:paraId="4723CDAE" w14:textId="4DD3DC7A" w:rsidR="001C7900" w:rsidRPr="00DD149D" w:rsidRDefault="001C7900" w:rsidP="001C7900">
      <w:pPr>
        <w:rPr>
          <w:rFonts w:ascii="Arial" w:hAnsi="Arial" w:cs="Arial"/>
        </w:rPr>
      </w:pPr>
      <w:r w:rsidRPr="00DD149D">
        <w:rPr>
          <w:rFonts w:ascii="Arial" w:hAnsi="Arial" w:cs="Arial"/>
        </w:rPr>
        <w:t xml:space="preserve">Date:  </w:t>
      </w:r>
      <w:r w:rsidR="00F362FF">
        <w:rPr>
          <w:rFonts w:ascii="Arial" w:hAnsi="Arial" w:cs="Arial"/>
        </w:rPr>
        <w:t xml:space="preserve">                            20</w:t>
      </w:r>
      <w:r w:rsidR="00F362FF" w:rsidRPr="00F362FF">
        <w:rPr>
          <w:rFonts w:ascii="Arial" w:hAnsi="Arial" w:cs="Arial"/>
          <w:vertAlign w:val="superscript"/>
        </w:rPr>
        <w:t>th</w:t>
      </w:r>
      <w:r w:rsidR="00F362FF">
        <w:rPr>
          <w:rFonts w:ascii="Arial" w:hAnsi="Arial" w:cs="Arial"/>
        </w:rPr>
        <w:t xml:space="preserve"> April 2023</w:t>
      </w:r>
    </w:p>
    <w:p w14:paraId="43965544" w14:textId="77777777" w:rsidR="001C7900" w:rsidRPr="00DD149D" w:rsidRDefault="001C7900" w:rsidP="001C7900">
      <w:pPr>
        <w:rPr>
          <w:rFonts w:ascii="Arial" w:hAnsi="Arial" w:cs="Arial"/>
        </w:rPr>
      </w:pPr>
    </w:p>
    <w:p w14:paraId="7951EF5C" w14:textId="65596A81" w:rsidR="001C7900" w:rsidRDefault="001C7900" w:rsidP="001C7900">
      <w:pPr>
        <w:rPr>
          <w:rFonts w:ascii="Arial" w:hAnsi="Arial" w:cs="Arial"/>
        </w:rPr>
      </w:pPr>
      <w:r w:rsidRPr="00DD149D">
        <w:rPr>
          <w:rFonts w:ascii="Arial" w:hAnsi="Arial" w:cs="Arial"/>
        </w:rPr>
        <w:lastRenderedPageBreak/>
        <w:t xml:space="preserve">4. I hereby give consent for my dissertation, if accepted, to be available for </w:t>
      </w:r>
      <w:r w:rsidR="00F362FF" w:rsidRPr="00DD149D">
        <w:rPr>
          <w:rFonts w:ascii="Arial" w:hAnsi="Arial" w:cs="Arial"/>
        </w:rPr>
        <w:t>photocopying, inter</w:t>
      </w:r>
      <w:r w:rsidRPr="00DD149D">
        <w:rPr>
          <w:rFonts w:ascii="Arial" w:hAnsi="Arial" w:cs="Arial"/>
        </w:rPr>
        <w:t xml:space="preserve">- library loan, and for deposit in the University’s digital repository </w:t>
      </w:r>
    </w:p>
    <w:p w14:paraId="40CCC30E" w14:textId="72663EE3" w:rsidR="00F362FF" w:rsidRPr="00DD149D" w:rsidRDefault="00F362FF" w:rsidP="001C7900">
      <w:pPr>
        <w:rPr>
          <w:rFonts w:ascii="Arial" w:hAnsi="Arial" w:cs="Arial"/>
        </w:rPr>
      </w:pPr>
      <w:r>
        <w:rPr>
          <w:noProof/>
        </w:rPr>
        <w:drawing>
          <wp:anchor distT="0" distB="0" distL="114300" distR="114300" simplePos="0" relativeHeight="251664384" behindDoc="1" locked="0" layoutInCell="1" allowOverlap="1" wp14:anchorId="2135ABE8" wp14:editId="3D411D1B">
            <wp:simplePos x="0" y="0"/>
            <wp:positionH relativeFrom="column">
              <wp:posOffset>1613471</wp:posOffset>
            </wp:positionH>
            <wp:positionV relativeFrom="paragraph">
              <wp:posOffset>33073</wp:posOffset>
            </wp:positionV>
            <wp:extent cx="1352550" cy="576580"/>
            <wp:effectExtent l="0" t="0" r="0" b="0"/>
            <wp:wrapTight wrapText="bothSides">
              <wp:wrapPolygon edited="0">
                <wp:start x="0" y="0"/>
                <wp:lineTo x="0" y="20696"/>
                <wp:lineTo x="21296" y="20696"/>
                <wp:lineTo x="21296" y="0"/>
                <wp:lineTo x="0" y="0"/>
              </wp:wrapPolygon>
            </wp:wrapTight>
            <wp:docPr id="11" name="Picture 1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 letter&#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52550" cy="576580"/>
                    </a:xfrm>
                    <a:prstGeom prst="rect">
                      <a:avLst/>
                    </a:prstGeom>
                    <a:noFill/>
                    <a:ln>
                      <a:noFill/>
                    </a:ln>
                  </pic:spPr>
                </pic:pic>
              </a:graphicData>
            </a:graphic>
          </wp:anchor>
        </w:drawing>
      </w:r>
    </w:p>
    <w:p w14:paraId="6DB5006E" w14:textId="77777777" w:rsidR="00F362FF" w:rsidRDefault="001C7900" w:rsidP="001C7900">
      <w:pPr>
        <w:rPr>
          <w:rFonts w:ascii="Arial" w:hAnsi="Arial" w:cs="Arial"/>
        </w:rPr>
      </w:pPr>
      <w:r w:rsidRPr="00DD149D">
        <w:rPr>
          <w:rFonts w:ascii="Arial" w:hAnsi="Arial" w:cs="Arial"/>
        </w:rPr>
        <w:t>Signed (candidate</w:t>
      </w:r>
      <w:r w:rsidR="00F362FF">
        <w:rPr>
          <w:rFonts w:ascii="Arial" w:hAnsi="Arial" w:cs="Arial"/>
        </w:rPr>
        <w:t>)</w:t>
      </w:r>
    </w:p>
    <w:p w14:paraId="1998FC93" w14:textId="77777777" w:rsidR="00F362FF" w:rsidRDefault="00F362FF" w:rsidP="001C7900">
      <w:pPr>
        <w:rPr>
          <w:rFonts w:ascii="Arial" w:hAnsi="Arial" w:cs="Arial"/>
        </w:rPr>
      </w:pPr>
    </w:p>
    <w:p w14:paraId="6DB7864C" w14:textId="53DE7E1D" w:rsidR="00F362FF" w:rsidRDefault="00F362FF" w:rsidP="001C7900">
      <w:r w:rsidRPr="00F362FF">
        <w:t xml:space="preserve"> </w:t>
      </w:r>
    </w:p>
    <w:p w14:paraId="7DC83481" w14:textId="66947371" w:rsidR="001C7900" w:rsidRDefault="001C7900" w:rsidP="001C7900">
      <w:pPr>
        <w:rPr>
          <w:rFonts w:ascii="Arial" w:hAnsi="Arial" w:cs="Arial"/>
        </w:rPr>
      </w:pPr>
      <w:r w:rsidRPr="00DD149D">
        <w:rPr>
          <w:rFonts w:ascii="Arial" w:hAnsi="Arial" w:cs="Arial"/>
        </w:rPr>
        <w:t>Date</w:t>
      </w:r>
      <w:r w:rsidR="00F362FF">
        <w:rPr>
          <w:rFonts w:ascii="Arial" w:hAnsi="Arial" w:cs="Arial"/>
        </w:rPr>
        <w:t xml:space="preserve">                           20</w:t>
      </w:r>
      <w:r w:rsidR="00F362FF" w:rsidRPr="00F362FF">
        <w:rPr>
          <w:rFonts w:ascii="Arial" w:hAnsi="Arial" w:cs="Arial"/>
          <w:vertAlign w:val="superscript"/>
        </w:rPr>
        <w:t>th</w:t>
      </w:r>
      <w:r w:rsidR="00F362FF">
        <w:rPr>
          <w:rFonts w:ascii="Arial" w:hAnsi="Arial" w:cs="Arial"/>
        </w:rPr>
        <w:t xml:space="preserve"> April 2023</w:t>
      </w:r>
    </w:p>
    <w:p w14:paraId="2D559A21" w14:textId="77777777" w:rsidR="00F362FF" w:rsidRPr="00DD149D" w:rsidRDefault="00F362FF" w:rsidP="001C7900">
      <w:pPr>
        <w:rPr>
          <w:rFonts w:ascii="Arial" w:hAnsi="Arial" w:cs="Arial"/>
        </w:rPr>
      </w:pPr>
    </w:p>
    <w:p w14:paraId="04934788" w14:textId="77777777" w:rsidR="001C7900" w:rsidRPr="00DD149D" w:rsidRDefault="001C7900" w:rsidP="001C7900">
      <w:pPr>
        <w:rPr>
          <w:rFonts w:ascii="Arial" w:hAnsi="Arial" w:cs="Arial"/>
        </w:rPr>
      </w:pPr>
      <w:r w:rsidRPr="00DD149D">
        <w:rPr>
          <w:rFonts w:ascii="Arial" w:hAnsi="Arial" w:cs="Arial"/>
        </w:rPr>
        <w:t>Supervisor’s Declaration.</w:t>
      </w:r>
    </w:p>
    <w:p w14:paraId="212BD9E4" w14:textId="77777777" w:rsidR="001C7900" w:rsidRPr="00DD149D" w:rsidRDefault="001C7900" w:rsidP="001C7900">
      <w:pPr>
        <w:rPr>
          <w:rFonts w:ascii="Arial" w:hAnsi="Arial" w:cs="Arial"/>
        </w:rPr>
      </w:pPr>
      <w:r w:rsidRPr="00DD149D">
        <w:rPr>
          <w:rFonts w:ascii="Arial" w:hAnsi="Arial" w:cs="Arial"/>
        </w:rPr>
        <w:t>I am satisfied that this work is the result of the student’s own efforts.</w:t>
      </w:r>
    </w:p>
    <w:p w14:paraId="2A52BD1F" w14:textId="77777777" w:rsidR="001C7900" w:rsidRPr="00DD149D" w:rsidRDefault="001C7900" w:rsidP="001C7900">
      <w:pPr>
        <w:rPr>
          <w:rFonts w:ascii="Arial" w:hAnsi="Arial" w:cs="Arial"/>
        </w:rPr>
      </w:pPr>
      <w:r w:rsidRPr="00DD149D">
        <w:rPr>
          <w:rFonts w:ascii="Arial" w:hAnsi="Arial" w:cs="Arial"/>
        </w:rPr>
        <w:t>Signed:  ………………………………………………………………………</w:t>
      </w:r>
      <w:proofErr w:type="gramStart"/>
      <w:r w:rsidRPr="00DD149D">
        <w:rPr>
          <w:rFonts w:ascii="Arial" w:hAnsi="Arial" w:cs="Arial"/>
        </w:rPr>
        <w:t>…..</w:t>
      </w:r>
      <w:proofErr w:type="gramEnd"/>
    </w:p>
    <w:p w14:paraId="432E1811" w14:textId="77777777" w:rsidR="001C7900" w:rsidRPr="00DD149D" w:rsidRDefault="001C7900" w:rsidP="001C7900">
      <w:pPr>
        <w:rPr>
          <w:rFonts w:ascii="Arial" w:hAnsi="Arial" w:cs="Arial"/>
        </w:rPr>
      </w:pPr>
      <w:r w:rsidRPr="00DD149D">
        <w:rPr>
          <w:rFonts w:ascii="Arial" w:hAnsi="Arial" w:cs="Arial"/>
        </w:rPr>
        <w:t>Date:  ……………………………………………………………………………...</w:t>
      </w:r>
    </w:p>
    <w:p w14:paraId="5A5E1ACB" w14:textId="77777777" w:rsidR="001C7900" w:rsidRPr="00DD149D" w:rsidRDefault="001C7900" w:rsidP="001C7900">
      <w:pPr>
        <w:rPr>
          <w:rFonts w:ascii="Arial" w:hAnsi="Arial" w:cs="Arial"/>
        </w:rPr>
      </w:pPr>
    </w:p>
    <w:p w14:paraId="49D880E8" w14:textId="11D6241E" w:rsidR="002C5069" w:rsidRDefault="002C5069" w:rsidP="00DC4327">
      <w:pPr>
        <w:rPr>
          <w:b/>
          <w:bCs/>
        </w:rPr>
      </w:pPr>
    </w:p>
    <w:p w14:paraId="5F345296" w14:textId="75512D77" w:rsidR="002C5069" w:rsidRDefault="002C5069" w:rsidP="00DC4327">
      <w:pPr>
        <w:rPr>
          <w:b/>
          <w:bCs/>
        </w:rPr>
      </w:pPr>
    </w:p>
    <w:p w14:paraId="464A1A6D" w14:textId="23E4AC87" w:rsidR="002C5069" w:rsidRDefault="002C5069" w:rsidP="00DC4327">
      <w:pPr>
        <w:rPr>
          <w:b/>
          <w:bCs/>
        </w:rPr>
      </w:pPr>
    </w:p>
    <w:p w14:paraId="16BB8439" w14:textId="32CC35A1" w:rsidR="002C5069" w:rsidRDefault="002C5069" w:rsidP="00DC4327">
      <w:pPr>
        <w:rPr>
          <w:b/>
          <w:bCs/>
        </w:rPr>
      </w:pPr>
    </w:p>
    <w:p w14:paraId="5F3240CC" w14:textId="25ECADC0" w:rsidR="002C5069" w:rsidRDefault="002C5069" w:rsidP="00DC4327">
      <w:pPr>
        <w:rPr>
          <w:b/>
          <w:bCs/>
        </w:rPr>
      </w:pPr>
    </w:p>
    <w:p w14:paraId="03D257D9" w14:textId="3780E30B" w:rsidR="002C5069" w:rsidRDefault="002C5069" w:rsidP="00DC4327">
      <w:pPr>
        <w:rPr>
          <w:b/>
          <w:bCs/>
        </w:rPr>
      </w:pPr>
    </w:p>
    <w:p w14:paraId="6692F436" w14:textId="2EAFA5F1" w:rsidR="002C5069" w:rsidRDefault="002C5069" w:rsidP="00DC4327">
      <w:pPr>
        <w:rPr>
          <w:b/>
          <w:bCs/>
        </w:rPr>
      </w:pPr>
    </w:p>
    <w:p w14:paraId="237DDEBA" w14:textId="2ED646AF" w:rsidR="002C5069" w:rsidRDefault="002C5069" w:rsidP="00DC4327">
      <w:pPr>
        <w:rPr>
          <w:b/>
          <w:bCs/>
        </w:rPr>
      </w:pPr>
    </w:p>
    <w:p w14:paraId="6D627B7E" w14:textId="76287B65" w:rsidR="002C5069" w:rsidRDefault="002C5069" w:rsidP="00DC4327">
      <w:pPr>
        <w:rPr>
          <w:b/>
          <w:bCs/>
        </w:rPr>
      </w:pPr>
    </w:p>
    <w:p w14:paraId="5473097A" w14:textId="77777777" w:rsidR="00F362FF" w:rsidRDefault="00F362FF" w:rsidP="00DC4327">
      <w:pPr>
        <w:rPr>
          <w:b/>
          <w:bCs/>
        </w:rPr>
      </w:pPr>
    </w:p>
    <w:p w14:paraId="09BB46AC" w14:textId="77777777" w:rsidR="00F362FF" w:rsidRDefault="00F362FF" w:rsidP="00DC4327">
      <w:pPr>
        <w:rPr>
          <w:b/>
          <w:bCs/>
        </w:rPr>
      </w:pPr>
    </w:p>
    <w:p w14:paraId="4CCE7193" w14:textId="77777777" w:rsidR="00F362FF" w:rsidRDefault="00F362FF" w:rsidP="00DC4327">
      <w:pPr>
        <w:rPr>
          <w:b/>
          <w:bCs/>
        </w:rPr>
      </w:pPr>
    </w:p>
    <w:p w14:paraId="2DC4EE81" w14:textId="77777777" w:rsidR="00F362FF" w:rsidRDefault="00F362FF" w:rsidP="00DC4327">
      <w:pPr>
        <w:rPr>
          <w:b/>
          <w:bCs/>
        </w:rPr>
      </w:pPr>
    </w:p>
    <w:p w14:paraId="1E35CAC7" w14:textId="77777777" w:rsidR="00F362FF" w:rsidRDefault="00F362FF" w:rsidP="00DC4327">
      <w:pPr>
        <w:rPr>
          <w:b/>
          <w:bCs/>
        </w:rPr>
      </w:pPr>
    </w:p>
    <w:p w14:paraId="6F6D2E94" w14:textId="77777777" w:rsidR="00F362FF" w:rsidRDefault="00F362FF" w:rsidP="00DC4327">
      <w:pPr>
        <w:rPr>
          <w:b/>
          <w:bCs/>
        </w:rPr>
      </w:pPr>
    </w:p>
    <w:p w14:paraId="17624959" w14:textId="77777777" w:rsidR="00F362FF" w:rsidRDefault="00F362FF" w:rsidP="00DC4327">
      <w:pPr>
        <w:rPr>
          <w:b/>
          <w:bCs/>
        </w:rPr>
      </w:pPr>
    </w:p>
    <w:p w14:paraId="333B560E" w14:textId="77777777" w:rsidR="00F362FF" w:rsidRDefault="00F362FF" w:rsidP="00DC4327">
      <w:pPr>
        <w:rPr>
          <w:b/>
          <w:bCs/>
        </w:rPr>
      </w:pPr>
    </w:p>
    <w:p w14:paraId="57687F3F" w14:textId="77777777" w:rsidR="00F362FF" w:rsidRDefault="00F362FF" w:rsidP="00DC4327">
      <w:pPr>
        <w:rPr>
          <w:b/>
          <w:bCs/>
        </w:rPr>
      </w:pPr>
    </w:p>
    <w:p w14:paraId="49E9A049" w14:textId="77777777" w:rsidR="00F362FF" w:rsidRDefault="00F362FF" w:rsidP="00DC4327">
      <w:pPr>
        <w:rPr>
          <w:b/>
          <w:bCs/>
        </w:rPr>
      </w:pPr>
    </w:p>
    <w:p w14:paraId="5CA8CFD8" w14:textId="77777777" w:rsidR="00F362FF" w:rsidRDefault="00F362FF" w:rsidP="00DC4327">
      <w:pPr>
        <w:rPr>
          <w:b/>
          <w:bCs/>
        </w:rPr>
      </w:pPr>
    </w:p>
    <w:p w14:paraId="06724200" w14:textId="77777777" w:rsidR="00F362FF" w:rsidRDefault="00F362FF" w:rsidP="00DC4327">
      <w:pPr>
        <w:rPr>
          <w:b/>
          <w:bCs/>
        </w:rPr>
      </w:pPr>
    </w:p>
    <w:p w14:paraId="796A96BD" w14:textId="77777777" w:rsidR="00F362FF" w:rsidRDefault="00F362FF" w:rsidP="00DC4327">
      <w:pPr>
        <w:rPr>
          <w:b/>
          <w:bCs/>
        </w:rPr>
      </w:pPr>
    </w:p>
    <w:p w14:paraId="0B62D91B" w14:textId="77777777" w:rsidR="00F362FF" w:rsidRDefault="00F362FF" w:rsidP="00DC4327">
      <w:pPr>
        <w:rPr>
          <w:b/>
          <w:bCs/>
        </w:rPr>
      </w:pPr>
    </w:p>
    <w:p w14:paraId="400A92AA" w14:textId="77777777" w:rsidR="00F362FF" w:rsidRDefault="00F362FF" w:rsidP="00DC4327">
      <w:pPr>
        <w:rPr>
          <w:b/>
          <w:bCs/>
        </w:rPr>
      </w:pPr>
    </w:p>
    <w:p w14:paraId="2B2277A5" w14:textId="77777777" w:rsidR="00F362FF" w:rsidRDefault="00F362FF" w:rsidP="00DC4327">
      <w:pPr>
        <w:rPr>
          <w:b/>
          <w:bCs/>
        </w:rPr>
      </w:pPr>
    </w:p>
    <w:p w14:paraId="23402F55" w14:textId="77777777" w:rsidR="00F362FF" w:rsidRDefault="00F362FF" w:rsidP="00DC4327">
      <w:pPr>
        <w:rPr>
          <w:b/>
          <w:bCs/>
        </w:rPr>
      </w:pPr>
    </w:p>
    <w:p w14:paraId="5DA52DFC" w14:textId="77777777" w:rsidR="00F362FF" w:rsidRDefault="00F362FF" w:rsidP="00DC4327">
      <w:pPr>
        <w:rPr>
          <w:b/>
          <w:bCs/>
        </w:rPr>
      </w:pPr>
    </w:p>
    <w:p w14:paraId="0D53F304" w14:textId="77777777" w:rsidR="00F362FF" w:rsidRDefault="00F362FF" w:rsidP="00DC4327">
      <w:pPr>
        <w:rPr>
          <w:b/>
          <w:bCs/>
        </w:rPr>
      </w:pPr>
    </w:p>
    <w:p w14:paraId="299A80BC" w14:textId="77777777" w:rsidR="00F362FF" w:rsidRDefault="00F362FF" w:rsidP="00DC4327">
      <w:pPr>
        <w:rPr>
          <w:b/>
          <w:bCs/>
        </w:rPr>
      </w:pPr>
    </w:p>
    <w:p w14:paraId="474D652F" w14:textId="77777777" w:rsidR="00F362FF" w:rsidRDefault="00F362FF" w:rsidP="00DC4327">
      <w:pPr>
        <w:rPr>
          <w:b/>
          <w:bCs/>
        </w:rPr>
      </w:pPr>
    </w:p>
    <w:p w14:paraId="60D33574" w14:textId="77777777" w:rsidR="00F362FF" w:rsidRDefault="00F362FF" w:rsidP="00DC4327">
      <w:pPr>
        <w:rPr>
          <w:b/>
          <w:bCs/>
        </w:rPr>
      </w:pPr>
    </w:p>
    <w:p w14:paraId="71E26F79" w14:textId="77777777" w:rsidR="00F362FF" w:rsidRDefault="00F362FF" w:rsidP="00DC4327">
      <w:pPr>
        <w:rPr>
          <w:b/>
          <w:bCs/>
        </w:rPr>
      </w:pPr>
    </w:p>
    <w:p w14:paraId="797E566B" w14:textId="77777777" w:rsidR="00F362FF" w:rsidRDefault="00F362FF" w:rsidP="00DC4327">
      <w:pPr>
        <w:rPr>
          <w:b/>
          <w:bCs/>
        </w:rPr>
      </w:pPr>
    </w:p>
    <w:p w14:paraId="161D6709" w14:textId="77777777" w:rsidR="00F362FF" w:rsidRDefault="00F362FF" w:rsidP="00DC4327">
      <w:pPr>
        <w:rPr>
          <w:b/>
          <w:bCs/>
        </w:rPr>
      </w:pPr>
    </w:p>
    <w:p w14:paraId="73010B77" w14:textId="77777777" w:rsidR="00F362FF" w:rsidRDefault="00F362FF" w:rsidP="00DC4327">
      <w:pPr>
        <w:rPr>
          <w:b/>
          <w:bCs/>
        </w:rPr>
      </w:pPr>
    </w:p>
    <w:p w14:paraId="4E66C90B" w14:textId="77777777" w:rsidR="00F362FF" w:rsidRDefault="00F362FF" w:rsidP="00DC4327">
      <w:pPr>
        <w:rPr>
          <w:b/>
          <w:bCs/>
        </w:rPr>
      </w:pPr>
    </w:p>
    <w:p w14:paraId="0A12BDD1" w14:textId="0C08B29A" w:rsidR="002C5069" w:rsidRDefault="002C5069" w:rsidP="00DC4327">
      <w:pPr>
        <w:rPr>
          <w:b/>
          <w:bCs/>
        </w:rPr>
      </w:pPr>
    </w:p>
    <w:p w14:paraId="68AA20DA" w14:textId="77777777" w:rsidR="002C5069" w:rsidRDefault="002C5069" w:rsidP="002C5069">
      <w:pPr>
        <w:spacing w:line="480" w:lineRule="auto"/>
        <w:outlineLvl w:val="0"/>
        <w:rPr>
          <w:b/>
        </w:rPr>
      </w:pPr>
      <w:bookmarkStart w:id="1" w:name="_Toc45110156"/>
      <w:r w:rsidRPr="0083215B">
        <w:rPr>
          <w:b/>
        </w:rPr>
        <w:lastRenderedPageBreak/>
        <w:t>CONTENTS</w:t>
      </w:r>
      <w:bookmarkEnd w:id="1"/>
      <w:r w:rsidRPr="0083215B">
        <w:rPr>
          <w:b/>
        </w:rPr>
        <w:t xml:space="preserve"> </w:t>
      </w:r>
    </w:p>
    <w:p w14:paraId="61BB3032" w14:textId="77777777" w:rsidR="002C5069" w:rsidRPr="00F61F9E" w:rsidRDefault="002C5069" w:rsidP="002C5069">
      <w:pPr>
        <w:pStyle w:val="TOC1"/>
        <w:tabs>
          <w:tab w:val="right" w:leader="dot" w:pos="8296"/>
        </w:tabs>
        <w:rPr>
          <w:rFonts w:ascii="Calibri" w:hAnsi="Calibri"/>
          <w:noProof/>
          <w:sz w:val="22"/>
          <w:szCs w:val="22"/>
        </w:rPr>
      </w:pPr>
      <w:r>
        <w:rPr>
          <w:b/>
        </w:rPr>
        <w:fldChar w:fldCharType="begin"/>
      </w:r>
      <w:r>
        <w:rPr>
          <w:b/>
        </w:rPr>
        <w:instrText xml:space="preserve"> TOC \o "1-3" \h \z \u </w:instrText>
      </w:r>
      <w:r>
        <w:rPr>
          <w:b/>
        </w:rPr>
        <w:fldChar w:fldCharType="separate"/>
      </w:r>
      <w:hyperlink w:anchor="_Toc45110155" w:history="1">
        <w:r w:rsidRPr="00753E31">
          <w:rPr>
            <w:rStyle w:val="Hyperlink"/>
            <w:b/>
            <w:noProof/>
          </w:rPr>
          <w:t>DECLARATION FORM</w:t>
        </w:r>
        <w:r>
          <w:rPr>
            <w:noProof/>
            <w:webHidden/>
          </w:rPr>
          <w:tab/>
        </w:r>
        <w:r>
          <w:rPr>
            <w:noProof/>
            <w:webHidden/>
          </w:rPr>
          <w:fldChar w:fldCharType="begin"/>
        </w:r>
        <w:r>
          <w:rPr>
            <w:noProof/>
            <w:webHidden/>
          </w:rPr>
          <w:instrText xml:space="preserve"> PAGEREF _Toc45110155 \h </w:instrText>
        </w:r>
        <w:r>
          <w:rPr>
            <w:noProof/>
            <w:webHidden/>
          </w:rPr>
        </w:r>
        <w:r>
          <w:rPr>
            <w:noProof/>
            <w:webHidden/>
          </w:rPr>
          <w:fldChar w:fldCharType="separate"/>
        </w:r>
        <w:r>
          <w:rPr>
            <w:noProof/>
            <w:webHidden/>
          </w:rPr>
          <w:t>2</w:t>
        </w:r>
        <w:r>
          <w:rPr>
            <w:noProof/>
            <w:webHidden/>
          </w:rPr>
          <w:fldChar w:fldCharType="end"/>
        </w:r>
      </w:hyperlink>
    </w:p>
    <w:p w14:paraId="6534E8AB" w14:textId="532D1015" w:rsidR="002C5069" w:rsidRPr="00F61F9E" w:rsidRDefault="00000000" w:rsidP="002C5069">
      <w:pPr>
        <w:pStyle w:val="TOC1"/>
        <w:tabs>
          <w:tab w:val="right" w:leader="dot" w:pos="8296"/>
        </w:tabs>
        <w:rPr>
          <w:rFonts w:ascii="Calibri" w:hAnsi="Calibri"/>
          <w:noProof/>
          <w:sz w:val="22"/>
          <w:szCs w:val="22"/>
        </w:rPr>
      </w:pPr>
      <w:hyperlink w:anchor="_Toc45110156" w:history="1">
        <w:r w:rsidR="002C5069" w:rsidRPr="00753E31">
          <w:rPr>
            <w:rStyle w:val="Hyperlink"/>
            <w:b/>
            <w:noProof/>
          </w:rPr>
          <w:t>CONTENTS</w:t>
        </w:r>
        <w:r w:rsidR="002C5069">
          <w:rPr>
            <w:noProof/>
            <w:webHidden/>
          </w:rPr>
          <w:tab/>
        </w:r>
        <w:r w:rsidR="008A7AC4">
          <w:rPr>
            <w:noProof/>
            <w:webHidden/>
          </w:rPr>
          <w:t>4</w:t>
        </w:r>
      </w:hyperlink>
    </w:p>
    <w:p w14:paraId="39CEE7A6" w14:textId="53531C41" w:rsidR="002C5069" w:rsidRPr="00F61F9E" w:rsidRDefault="00000000" w:rsidP="002C5069">
      <w:pPr>
        <w:pStyle w:val="TOC1"/>
        <w:tabs>
          <w:tab w:val="right" w:leader="dot" w:pos="8296"/>
        </w:tabs>
        <w:rPr>
          <w:rFonts w:ascii="Calibri" w:hAnsi="Calibri"/>
          <w:noProof/>
          <w:sz w:val="22"/>
          <w:szCs w:val="22"/>
        </w:rPr>
      </w:pPr>
      <w:hyperlink w:anchor="_Toc45110157" w:history="1">
        <w:r w:rsidR="002C5069" w:rsidRPr="00753E31">
          <w:rPr>
            <w:rStyle w:val="Hyperlink"/>
            <w:b/>
            <w:noProof/>
          </w:rPr>
          <w:t>ACKNOWLEDGEMENTS</w:t>
        </w:r>
        <w:r w:rsidR="002C5069">
          <w:rPr>
            <w:noProof/>
            <w:webHidden/>
          </w:rPr>
          <w:tab/>
        </w:r>
        <w:r w:rsidR="008A7AC4">
          <w:rPr>
            <w:noProof/>
            <w:webHidden/>
          </w:rPr>
          <w:t>5</w:t>
        </w:r>
      </w:hyperlink>
    </w:p>
    <w:p w14:paraId="5199AAFD" w14:textId="7C72D63B" w:rsidR="002C5069" w:rsidRPr="00F61F9E" w:rsidRDefault="00000000" w:rsidP="002C5069">
      <w:pPr>
        <w:pStyle w:val="TOC1"/>
        <w:tabs>
          <w:tab w:val="right" w:leader="dot" w:pos="8296"/>
        </w:tabs>
        <w:rPr>
          <w:rFonts w:ascii="Calibri" w:hAnsi="Calibri"/>
          <w:noProof/>
          <w:sz w:val="22"/>
          <w:szCs w:val="22"/>
        </w:rPr>
      </w:pPr>
      <w:hyperlink w:anchor="_Toc45110158" w:history="1">
        <w:r w:rsidR="002C5069" w:rsidRPr="00753E31">
          <w:rPr>
            <w:rStyle w:val="Hyperlink"/>
            <w:b/>
            <w:noProof/>
          </w:rPr>
          <w:t>ABSTRACT</w:t>
        </w:r>
        <w:r w:rsidR="002C5069">
          <w:rPr>
            <w:noProof/>
            <w:webHidden/>
          </w:rPr>
          <w:tab/>
        </w:r>
        <w:r w:rsidR="008A7AC4">
          <w:rPr>
            <w:noProof/>
            <w:webHidden/>
          </w:rPr>
          <w:t>6</w:t>
        </w:r>
      </w:hyperlink>
    </w:p>
    <w:p w14:paraId="0F418407" w14:textId="55913DB5" w:rsidR="002C5069" w:rsidRPr="00F61F9E" w:rsidRDefault="00000000" w:rsidP="002C5069">
      <w:pPr>
        <w:pStyle w:val="TOC1"/>
        <w:tabs>
          <w:tab w:val="right" w:leader="dot" w:pos="8296"/>
        </w:tabs>
        <w:rPr>
          <w:rFonts w:ascii="Calibri" w:hAnsi="Calibri"/>
          <w:noProof/>
          <w:sz w:val="22"/>
          <w:szCs w:val="22"/>
        </w:rPr>
      </w:pPr>
      <w:hyperlink w:anchor="_Toc45110159" w:history="1">
        <w:r w:rsidR="002C5069" w:rsidRPr="00753E31">
          <w:rPr>
            <w:rStyle w:val="Hyperlink"/>
            <w:b/>
            <w:noProof/>
          </w:rPr>
          <w:t>ACRONYM</w:t>
        </w:r>
        <w:r w:rsidR="002C5069">
          <w:rPr>
            <w:noProof/>
            <w:webHidden/>
          </w:rPr>
          <w:tab/>
        </w:r>
        <w:r w:rsidR="008A7AC4">
          <w:rPr>
            <w:noProof/>
            <w:webHidden/>
          </w:rPr>
          <w:t>7</w:t>
        </w:r>
      </w:hyperlink>
    </w:p>
    <w:p w14:paraId="5F72CB65" w14:textId="650DC1C8" w:rsidR="002C5069" w:rsidRPr="00F61F9E" w:rsidRDefault="00000000" w:rsidP="002C5069">
      <w:pPr>
        <w:pStyle w:val="TOC1"/>
        <w:tabs>
          <w:tab w:val="left" w:pos="480"/>
          <w:tab w:val="right" w:leader="dot" w:pos="8296"/>
        </w:tabs>
        <w:rPr>
          <w:rFonts w:ascii="Calibri" w:hAnsi="Calibri"/>
          <w:noProof/>
          <w:sz w:val="22"/>
          <w:szCs w:val="22"/>
        </w:rPr>
      </w:pPr>
      <w:hyperlink w:anchor="_Toc45110160" w:history="1">
        <w:r w:rsidR="002C5069" w:rsidRPr="00753E31">
          <w:rPr>
            <w:rStyle w:val="Hyperlink"/>
            <w:b/>
            <w:noProof/>
          </w:rPr>
          <w:t>1.</w:t>
        </w:r>
        <w:r w:rsidR="002C5069" w:rsidRPr="00F61F9E">
          <w:rPr>
            <w:rFonts w:ascii="Calibri" w:hAnsi="Calibri"/>
            <w:noProof/>
            <w:sz w:val="22"/>
            <w:szCs w:val="22"/>
          </w:rPr>
          <w:tab/>
        </w:r>
        <w:r w:rsidR="002C5069" w:rsidRPr="00753E31">
          <w:rPr>
            <w:rStyle w:val="Hyperlink"/>
            <w:b/>
            <w:noProof/>
          </w:rPr>
          <w:t xml:space="preserve">INTRODUCTION </w:t>
        </w:r>
        <w:r w:rsidR="002C5069">
          <w:rPr>
            <w:noProof/>
            <w:webHidden/>
          </w:rPr>
          <w:tab/>
        </w:r>
        <w:r w:rsidR="001057D7">
          <w:rPr>
            <w:noProof/>
            <w:webHidden/>
          </w:rPr>
          <w:t>8</w:t>
        </w:r>
      </w:hyperlink>
    </w:p>
    <w:p w14:paraId="51F1CD23" w14:textId="416DDA82" w:rsidR="002C5069" w:rsidRPr="00F61F9E" w:rsidRDefault="00000000" w:rsidP="002C5069">
      <w:pPr>
        <w:pStyle w:val="TOC1"/>
        <w:tabs>
          <w:tab w:val="left" w:pos="480"/>
          <w:tab w:val="right" w:leader="dot" w:pos="8296"/>
        </w:tabs>
        <w:rPr>
          <w:rFonts w:ascii="Calibri" w:hAnsi="Calibri"/>
          <w:noProof/>
          <w:sz w:val="22"/>
          <w:szCs w:val="22"/>
        </w:rPr>
      </w:pPr>
      <w:hyperlink w:anchor="_Toc45110161" w:history="1">
        <w:r w:rsidR="002C5069" w:rsidRPr="00753E31">
          <w:rPr>
            <w:rStyle w:val="Hyperlink"/>
            <w:b/>
            <w:noProof/>
          </w:rPr>
          <w:t>2.</w:t>
        </w:r>
        <w:r w:rsidR="002C5069" w:rsidRPr="00F61F9E">
          <w:rPr>
            <w:rFonts w:ascii="Calibri" w:hAnsi="Calibri"/>
            <w:noProof/>
            <w:sz w:val="22"/>
            <w:szCs w:val="22"/>
          </w:rPr>
          <w:tab/>
        </w:r>
        <w:r w:rsidR="002C5069" w:rsidRPr="00753E31">
          <w:rPr>
            <w:rStyle w:val="Hyperlink"/>
            <w:b/>
            <w:noProof/>
          </w:rPr>
          <w:t>LITERATURE REVIEW</w:t>
        </w:r>
        <w:r w:rsidR="002C5069">
          <w:rPr>
            <w:noProof/>
            <w:webHidden/>
          </w:rPr>
          <w:tab/>
        </w:r>
        <w:r w:rsidR="001057D7">
          <w:rPr>
            <w:noProof/>
            <w:webHidden/>
          </w:rPr>
          <w:t>13</w:t>
        </w:r>
      </w:hyperlink>
    </w:p>
    <w:p w14:paraId="68829CB5" w14:textId="6BE230B4" w:rsidR="002C5069" w:rsidRPr="00F61F9E" w:rsidRDefault="00000000" w:rsidP="002C5069">
      <w:pPr>
        <w:pStyle w:val="TOC1"/>
        <w:tabs>
          <w:tab w:val="left" w:pos="480"/>
          <w:tab w:val="right" w:leader="dot" w:pos="8296"/>
        </w:tabs>
        <w:rPr>
          <w:rFonts w:ascii="Calibri" w:hAnsi="Calibri"/>
          <w:noProof/>
          <w:sz w:val="22"/>
          <w:szCs w:val="22"/>
        </w:rPr>
      </w:pPr>
      <w:hyperlink w:anchor="_Toc45110170" w:history="1">
        <w:r w:rsidR="002C5069" w:rsidRPr="00753E31">
          <w:rPr>
            <w:rStyle w:val="Hyperlink"/>
            <w:b/>
            <w:noProof/>
          </w:rPr>
          <w:t>3.</w:t>
        </w:r>
        <w:r w:rsidR="002C5069" w:rsidRPr="00F61F9E">
          <w:rPr>
            <w:rFonts w:ascii="Calibri" w:hAnsi="Calibri"/>
            <w:noProof/>
            <w:sz w:val="22"/>
            <w:szCs w:val="22"/>
          </w:rPr>
          <w:tab/>
        </w:r>
        <w:r w:rsidR="002C5069" w:rsidRPr="00753E31">
          <w:rPr>
            <w:rStyle w:val="Hyperlink"/>
            <w:b/>
            <w:noProof/>
          </w:rPr>
          <w:t>METHODOLOGY</w:t>
        </w:r>
        <w:r w:rsidR="00EB0EC4">
          <w:rPr>
            <w:rStyle w:val="Hyperlink"/>
            <w:b/>
            <w:noProof/>
          </w:rPr>
          <w:t>/METHODS</w:t>
        </w:r>
        <w:r w:rsidR="002C5069">
          <w:rPr>
            <w:noProof/>
            <w:webHidden/>
          </w:rPr>
          <w:tab/>
        </w:r>
        <w:r w:rsidR="001057D7">
          <w:rPr>
            <w:noProof/>
            <w:webHidden/>
          </w:rPr>
          <w:t>23</w:t>
        </w:r>
      </w:hyperlink>
    </w:p>
    <w:p w14:paraId="5E43C4BD" w14:textId="29CDA474" w:rsidR="002C5069" w:rsidRPr="00F61F9E" w:rsidRDefault="00000000" w:rsidP="002C5069">
      <w:pPr>
        <w:pStyle w:val="TOC1"/>
        <w:tabs>
          <w:tab w:val="left" w:pos="480"/>
          <w:tab w:val="right" w:leader="dot" w:pos="8296"/>
        </w:tabs>
        <w:rPr>
          <w:rFonts w:ascii="Calibri" w:hAnsi="Calibri"/>
          <w:noProof/>
          <w:sz w:val="22"/>
          <w:szCs w:val="22"/>
        </w:rPr>
      </w:pPr>
      <w:hyperlink w:anchor="_Toc45110181" w:history="1">
        <w:r w:rsidR="002C5069" w:rsidRPr="00753E31">
          <w:rPr>
            <w:rStyle w:val="Hyperlink"/>
            <w:b/>
            <w:noProof/>
          </w:rPr>
          <w:t>4.</w:t>
        </w:r>
        <w:r w:rsidR="002C5069" w:rsidRPr="00F61F9E">
          <w:rPr>
            <w:rFonts w:ascii="Calibri" w:hAnsi="Calibri"/>
            <w:noProof/>
            <w:sz w:val="22"/>
            <w:szCs w:val="22"/>
          </w:rPr>
          <w:tab/>
        </w:r>
        <w:r w:rsidR="00EB0EC4">
          <w:rPr>
            <w:rStyle w:val="Hyperlink"/>
            <w:b/>
            <w:noProof/>
          </w:rPr>
          <w:t>PRESENTATION OF DATA</w:t>
        </w:r>
        <w:r w:rsidR="002C5069">
          <w:rPr>
            <w:noProof/>
            <w:webHidden/>
          </w:rPr>
          <w:tab/>
        </w:r>
        <w:r w:rsidR="001057D7">
          <w:rPr>
            <w:noProof/>
            <w:webHidden/>
          </w:rPr>
          <w:t>31</w:t>
        </w:r>
      </w:hyperlink>
    </w:p>
    <w:p w14:paraId="40717DC2" w14:textId="10E317C7" w:rsidR="002C5069" w:rsidRPr="00F61F9E" w:rsidRDefault="00000000" w:rsidP="002C5069">
      <w:pPr>
        <w:pStyle w:val="TOC1"/>
        <w:tabs>
          <w:tab w:val="left" w:pos="480"/>
          <w:tab w:val="right" w:leader="dot" w:pos="8296"/>
        </w:tabs>
        <w:rPr>
          <w:rFonts w:ascii="Calibri" w:hAnsi="Calibri"/>
          <w:noProof/>
          <w:sz w:val="22"/>
          <w:szCs w:val="22"/>
        </w:rPr>
      </w:pPr>
      <w:hyperlink w:anchor="_Toc45110190" w:history="1">
        <w:r w:rsidR="002C5069" w:rsidRPr="00753E31">
          <w:rPr>
            <w:rStyle w:val="Hyperlink"/>
            <w:b/>
            <w:noProof/>
          </w:rPr>
          <w:t>5.</w:t>
        </w:r>
        <w:r w:rsidR="002C5069" w:rsidRPr="00F61F9E">
          <w:rPr>
            <w:rFonts w:ascii="Calibri" w:hAnsi="Calibri"/>
            <w:noProof/>
            <w:sz w:val="22"/>
            <w:szCs w:val="22"/>
          </w:rPr>
          <w:tab/>
        </w:r>
        <w:r w:rsidR="002C5069" w:rsidRPr="00753E31">
          <w:rPr>
            <w:rStyle w:val="Hyperlink"/>
            <w:b/>
            <w:noProof/>
          </w:rPr>
          <w:t>DISCUSSION OF RESULTS</w:t>
        </w:r>
        <w:r w:rsidR="002C5069">
          <w:rPr>
            <w:noProof/>
            <w:webHidden/>
          </w:rPr>
          <w:tab/>
        </w:r>
        <w:r w:rsidR="001057D7">
          <w:rPr>
            <w:noProof/>
            <w:webHidden/>
          </w:rPr>
          <w:t>38</w:t>
        </w:r>
      </w:hyperlink>
    </w:p>
    <w:p w14:paraId="5CF25B62" w14:textId="6B435CC3" w:rsidR="002C5069" w:rsidRPr="00F61F9E" w:rsidRDefault="00000000" w:rsidP="002C5069">
      <w:pPr>
        <w:pStyle w:val="TOC1"/>
        <w:tabs>
          <w:tab w:val="left" w:pos="480"/>
          <w:tab w:val="right" w:leader="dot" w:pos="8296"/>
        </w:tabs>
        <w:rPr>
          <w:rFonts w:ascii="Calibri" w:hAnsi="Calibri"/>
          <w:noProof/>
          <w:sz w:val="22"/>
          <w:szCs w:val="22"/>
        </w:rPr>
      </w:pPr>
      <w:hyperlink w:anchor="_Toc45110191" w:history="1">
        <w:r w:rsidR="002C5069" w:rsidRPr="00753E31">
          <w:rPr>
            <w:rStyle w:val="Hyperlink"/>
            <w:b/>
            <w:noProof/>
          </w:rPr>
          <w:t>6.</w:t>
        </w:r>
        <w:r w:rsidR="002C5069" w:rsidRPr="00F61F9E">
          <w:rPr>
            <w:rFonts w:ascii="Calibri" w:hAnsi="Calibri"/>
            <w:noProof/>
            <w:sz w:val="22"/>
            <w:szCs w:val="22"/>
          </w:rPr>
          <w:tab/>
        </w:r>
        <w:r w:rsidR="002C5069" w:rsidRPr="00753E31">
          <w:rPr>
            <w:rStyle w:val="Hyperlink"/>
            <w:b/>
            <w:noProof/>
          </w:rPr>
          <w:t>CONCLUSION AND RECOMMENDATIONS</w:t>
        </w:r>
        <w:r w:rsidR="002C5069">
          <w:rPr>
            <w:noProof/>
            <w:webHidden/>
          </w:rPr>
          <w:tab/>
        </w:r>
        <w:r w:rsidR="001057D7">
          <w:rPr>
            <w:noProof/>
            <w:webHidden/>
          </w:rPr>
          <w:t>46</w:t>
        </w:r>
      </w:hyperlink>
    </w:p>
    <w:p w14:paraId="58A8AB9F" w14:textId="7FB98029" w:rsidR="002C5069" w:rsidRPr="00F61F9E" w:rsidRDefault="00000000" w:rsidP="002C5069">
      <w:pPr>
        <w:pStyle w:val="TOC1"/>
        <w:tabs>
          <w:tab w:val="left" w:pos="480"/>
          <w:tab w:val="right" w:leader="dot" w:pos="8296"/>
        </w:tabs>
        <w:rPr>
          <w:rFonts w:ascii="Calibri" w:hAnsi="Calibri"/>
          <w:noProof/>
          <w:sz w:val="22"/>
          <w:szCs w:val="22"/>
        </w:rPr>
      </w:pPr>
      <w:hyperlink w:anchor="_Toc45110192" w:history="1">
        <w:r w:rsidR="002C5069" w:rsidRPr="00753E31">
          <w:rPr>
            <w:rStyle w:val="Hyperlink"/>
            <w:b/>
            <w:noProof/>
          </w:rPr>
          <w:t>7.</w:t>
        </w:r>
        <w:r w:rsidR="002C5069" w:rsidRPr="00F61F9E">
          <w:rPr>
            <w:rFonts w:ascii="Calibri" w:hAnsi="Calibri"/>
            <w:noProof/>
            <w:sz w:val="22"/>
            <w:szCs w:val="22"/>
          </w:rPr>
          <w:tab/>
        </w:r>
        <w:r w:rsidR="002C5069" w:rsidRPr="00753E31">
          <w:rPr>
            <w:rStyle w:val="Hyperlink"/>
            <w:b/>
            <w:noProof/>
          </w:rPr>
          <w:t>REFERENCES</w:t>
        </w:r>
        <w:r w:rsidR="002C5069">
          <w:rPr>
            <w:noProof/>
            <w:webHidden/>
          </w:rPr>
          <w:tab/>
        </w:r>
        <w:r w:rsidR="001057D7">
          <w:rPr>
            <w:noProof/>
            <w:webHidden/>
          </w:rPr>
          <w:t>50</w:t>
        </w:r>
      </w:hyperlink>
    </w:p>
    <w:p w14:paraId="59CCD79D" w14:textId="032CB7F6" w:rsidR="002C5069" w:rsidRPr="00F61F9E" w:rsidRDefault="00000000" w:rsidP="002C5069">
      <w:pPr>
        <w:pStyle w:val="TOC1"/>
        <w:tabs>
          <w:tab w:val="left" w:pos="480"/>
          <w:tab w:val="right" w:leader="dot" w:pos="8296"/>
        </w:tabs>
        <w:rPr>
          <w:rFonts w:ascii="Calibri" w:hAnsi="Calibri"/>
          <w:noProof/>
          <w:sz w:val="22"/>
          <w:szCs w:val="22"/>
        </w:rPr>
      </w:pPr>
      <w:hyperlink w:anchor="_Toc45110193" w:history="1">
        <w:r w:rsidR="002C5069" w:rsidRPr="00753E31">
          <w:rPr>
            <w:rStyle w:val="Hyperlink"/>
            <w:b/>
            <w:noProof/>
          </w:rPr>
          <w:t>8.</w:t>
        </w:r>
        <w:r w:rsidR="002C5069" w:rsidRPr="00F61F9E">
          <w:rPr>
            <w:rFonts w:ascii="Calibri" w:hAnsi="Calibri"/>
            <w:noProof/>
            <w:sz w:val="22"/>
            <w:szCs w:val="22"/>
          </w:rPr>
          <w:tab/>
        </w:r>
        <w:r w:rsidR="002C5069" w:rsidRPr="00753E31">
          <w:rPr>
            <w:rStyle w:val="Hyperlink"/>
            <w:b/>
            <w:noProof/>
          </w:rPr>
          <w:t>APPENDICES</w:t>
        </w:r>
        <w:r w:rsidR="002C5069">
          <w:rPr>
            <w:noProof/>
            <w:webHidden/>
          </w:rPr>
          <w:tab/>
        </w:r>
        <w:r w:rsidR="001057D7">
          <w:rPr>
            <w:noProof/>
            <w:webHidden/>
          </w:rPr>
          <w:t>54</w:t>
        </w:r>
      </w:hyperlink>
    </w:p>
    <w:p w14:paraId="22788E9C" w14:textId="1B0922B4" w:rsidR="002C5069" w:rsidRPr="00F61F9E" w:rsidRDefault="00000000" w:rsidP="002C5069">
      <w:pPr>
        <w:pStyle w:val="TOC2"/>
        <w:tabs>
          <w:tab w:val="left" w:pos="880"/>
          <w:tab w:val="right" w:leader="dot" w:pos="8296"/>
        </w:tabs>
        <w:rPr>
          <w:rFonts w:ascii="Calibri" w:hAnsi="Calibri"/>
          <w:noProof/>
          <w:sz w:val="22"/>
          <w:szCs w:val="22"/>
        </w:rPr>
      </w:pPr>
      <w:hyperlink w:anchor="_Toc45110194" w:history="1">
        <w:r w:rsidR="002C5069" w:rsidRPr="00753E31">
          <w:rPr>
            <w:rStyle w:val="Hyperlink"/>
            <w:b/>
            <w:noProof/>
          </w:rPr>
          <w:t>8.1.</w:t>
        </w:r>
        <w:r w:rsidR="002C5069" w:rsidRPr="00F61F9E">
          <w:rPr>
            <w:rFonts w:ascii="Calibri" w:hAnsi="Calibri"/>
            <w:noProof/>
            <w:sz w:val="22"/>
            <w:szCs w:val="22"/>
          </w:rPr>
          <w:tab/>
        </w:r>
        <w:r w:rsidR="002C5069" w:rsidRPr="00753E31">
          <w:rPr>
            <w:rStyle w:val="Hyperlink"/>
            <w:b/>
            <w:noProof/>
          </w:rPr>
          <w:t>Appendices 1 Ethics Form</w:t>
        </w:r>
        <w:r w:rsidR="002C5069">
          <w:rPr>
            <w:noProof/>
            <w:webHidden/>
          </w:rPr>
          <w:tab/>
        </w:r>
        <w:r w:rsidR="001057D7">
          <w:rPr>
            <w:noProof/>
            <w:webHidden/>
          </w:rPr>
          <w:t>54</w:t>
        </w:r>
      </w:hyperlink>
    </w:p>
    <w:p w14:paraId="0603B1B8" w14:textId="1AA63B2A" w:rsidR="002C5069" w:rsidRDefault="00000000" w:rsidP="002C5069">
      <w:pPr>
        <w:pStyle w:val="TOC2"/>
        <w:tabs>
          <w:tab w:val="left" w:pos="880"/>
          <w:tab w:val="right" w:leader="dot" w:pos="8296"/>
        </w:tabs>
        <w:rPr>
          <w:noProof/>
        </w:rPr>
      </w:pPr>
      <w:hyperlink w:anchor="_Toc45110195" w:history="1">
        <w:r w:rsidR="002C5069" w:rsidRPr="00753E31">
          <w:rPr>
            <w:rStyle w:val="Hyperlink"/>
            <w:b/>
            <w:noProof/>
          </w:rPr>
          <w:t>8.2.</w:t>
        </w:r>
        <w:r w:rsidR="002C5069" w:rsidRPr="00F61F9E">
          <w:rPr>
            <w:rFonts w:ascii="Calibri" w:hAnsi="Calibri"/>
            <w:noProof/>
            <w:sz w:val="22"/>
            <w:szCs w:val="22"/>
          </w:rPr>
          <w:tab/>
        </w:r>
        <w:r w:rsidR="002C5069" w:rsidRPr="00753E31">
          <w:rPr>
            <w:rStyle w:val="Hyperlink"/>
            <w:b/>
            <w:noProof/>
          </w:rPr>
          <w:t xml:space="preserve">Appendices </w:t>
        </w:r>
        <w:r w:rsidR="002C5069" w:rsidRPr="00B4677F">
          <w:rPr>
            <w:rStyle w:val="Hyperlink"/>
            <w:b/>
            <w:noProof/>
            <w:u w:val="none"/>
          </w:rPr>
          <w:t>2</w:t>
        </w:r>
        <w:r w:rsidR="002C5069" w:rsidRPr="00F55E1C">
          <w:rPr>
            <w:rStyle w:val="Hyperlink"/>
            <w:bCs/>
            <w:noProof/>
            <w:u w:val="none"/>
          </w:rPr>
          <w:t xml:space="preserve"> </w:t>
        </w:r>
        <w:r w:rsidR="00F55E1C" w:rsidRPr="00F55E1C">
          <w:rPr>
            <w:rStyle w:val="Hyperlink"/>
            <w:b/>
            <w:noProof/>
            <w:u w:val="none"/>
          </w:rPr>
          <w:t>Presentation notes for focus groups G1 &amp; G2</w:t>
        </w:r>
        <w:r w:rsidR="002C5069">
          <w:rPr>
            <w:noProof/>
            <w:webHidden/>
          </w:rPr>
          <w:tab/>
        </w:r>
        <w:r w:rsidR="001057D7">
          <w:rPr>
            <w:noProof/>
            <w:webHidden/>
          </w:rPr>
          <w:t>74</w:t>
        </w:r>
      </w:hyperlink>
    </w:p>
    <w:p w14:paraId="31D07CA8" w14:textId="17BA82AD" w:rsidR="0023039E" w:rsidRPr="00B4677F" w:rsidRDefault="0023039E" w:rsidP="0023039E">
      <w:pPr>
        <w:rPr>
          <w:b/>
          <w:bCs/>
        </w:rPr>
      </w:pPr>
      <w:r>
        <w:t xml:space="preserve">    </w:t>
      </w:r>
      <w:r w:rsidRPr="00B4677F">
        <w:rPr>
          <w:b/>
          <w:bCs/>
        </w:rPr>
        <w:t>8.3     Appendices</w:t>
      </w:r>
      <w:r w:rsidR="00490D31">
        <w:rPr>
          <w:b/>
          <w:bCs/>
        </w:rPr>
        <w:t xml:space="preserve"> </w:t>
      </w:r>
      <w:r w:rsidR="00B4677F">
        <w:rPr>
          <w:b/>
          <w:bCs/>
        </w:rPr>
        <w:t>3</w:t>
      </w:r>
      <w:r w:rsidR="00905B93">
        <w:rPr>
          <w:b/>
          <w:bCs/>
        </w:rPr>
        <w:t xml:space="preserve"> Proposed House rules for focus groups</w:t>
      </w:r>
      <w:r w:rsidR="00905B93" w:rsidRPr="00905B93">
        <w:t>…………</w:t>
      </w:r>
      <w:r w:rsidR="00905B93">
        <w:t>……</w:t>
      </w:r>
      <w:r w:rsidR="005B6932">
        <w:t>..….</w:t>
      </w:r>
      <w:r w:rsidR="001057D7">
        <w:t>78</w:t>
      </w:r>
    </w:p>
    <w:p w14:paraId="60BA5DB7" w14:textId="6933DB5F" w:rsidR="002C5069" w:rsidRDefault="002C5069" w:rsidP="002C5069">
      <w:pPr>
        <w:rPr>
          <w:b/>
          <w:bCs/>
        </w:rPr>
      </w:pPr>
      <w:r>
        <w:rPr>
          <w:b/>
        </w:rPr>
        <w:fldChar w:fldCharType="end"/>
      </w:r>
      <w:r w:rsidR="00B4677F">
        <w:rPr>
          <w:b/>
        </w:rPr>
        <w:t xml:space="preserve">    </w:t>
      </w:r>
      <w:r w:rsidR="00B4677F" w:rsidRPr="00B4677F">
        <w:rPr>
          <w:b/>
          <w:bCs/>
        </w:rPr>
        <w:t>8.</w:t>
      </w:r>
      <w:r w:rsidR="00B4677F">
        <w:rPr>
          <w:b/>
          <w:bCs/>
        </w:rPr>
        <w:t>4</w:t>
      </w:r>
      <w:r w:rsidR="00B4677F" w:rsidRPr="00B4677F">
        <w:rPr>
          <w:b/>
          <w:bCs/>
        </w:rPr>
        <w:t xml:space="preserve">     Appendices</w:t>
      </w:r>
      <w:r w:rsidR="00490D31">
        <w:rPr>
          <w:b/>
          <w:bCs/>
        </w:rPr>
        <w:t xml:space="preserve"> </w:t>
      </w:r>
      <w:r w:rsidR="00B4677F">
        <w:rPr>
          <w:b/>
          <w:bCs/>
        </w:rPr>
        <w:t>4</w:t>
      </w:r>
      <w:r w:rsidR="00AF43EA">
        <w:rPr>
          <w:b/>
          <w:bCs/>
        </w:rPr>
        <w:t xml:space="preserve"> Feedback form for focus groups</w:t>
      </w:r>
      <w:r w:rsidR="00AF43EA" w:rsidRPr="006D0868">
        <w:t>………………………</w:t>
      </w:r>
      <w:r w:rsidR="005B6932">
        <w:t>.</w:t>
      </w:r>
      <w:r w:rsidR="00C27AB2" w:rsidRPr="006D0868">
        <w:t>…</w:t>
      </w:r>
      <w:r w:rsidR="00C27AB2">
        <w:t>.</w:t>
      </w:r>
      <w:r w:rsidR="001057D7">
        <w:t>80</w:t>
      </w:r>
    </w:p>
    <w:p w14:paraId="77BCE292" w14:textId="0573B204" w:rsidR="00490D31" w:rsidRDefault="00B4677F" w:rsidP="00490D31">
      <w:r>
        <w:rPr>
          <w:b/>
        </w:rPr>
        <w:t xml:space="preserve">    </w:t>
      </w:r>
      <w:r w:rsidRPr="00B4677F">
        <w:rPr>
          <w:b/>
          <w:bCs/>
        </w:rPr>
        <w:t>8.</w:t>
      </w:r>
      <w:r>
        <w:rPr>
          <w:b/>
          <w:bCs/>
        </w:rPr>
        <w:t>5</w:t>
      </w:r>
      <w:r w:rsidRPr="00B4677F">
        <w:rPr>
          <w:b/>
          <w:bCs/>
        </w:rPr>
        <w:t xml:space="preserve">    </w:t>
      </w:r>
      <w:r w:rsidR="003C5F47">
        <w:rPr>
          <w:b/>
          <w:bCs/>
        </w:rPr>
        <w:t xml:space="preserve"> </w:t>
      </w:r>
      <w:r w:rsidR="003C5F47" w:rsidRPr="00B4677F">
        <w:rPr>
          <w:b/>
          <w:bCs/>
        </w:rPr>
        <w:t>Appendices</w:t>
      </w:r>
      <w:r w:rsidR="003C5F47">
        <w:rPr>
          <w:b/>
          <w:bCs/>
        </w:rPr>
        <w:t xml:space="preserve"> </w:t>
      </w:r>
      <w:r w:rsidR="003C5F47">
        <w:rPr>
          <w:rFonts w:ascii="Arial" w:hAnsi="Arial" w:cs="Arial"/>
          <w:b/>
          <w:bCs/>
        </w:rPr>
        <w:t>5</w:t>
      </w:r>
      <w:r w:rsidR="00490D31" w:rsidRPr="009503FB">
        <w:rPr>
          <w:rFonts w:ascii="Arial" w:hAnsi="Arial" w:cs="Arial"/>
        </w:rPr>
        <w:t xml:space="preserve"> </w:t>
      </w:r>
      <w:r w:rsidR="00490D31" w:rsidRPr="00490D31">
        <w:rPr>
          <w:b/>
          <w:bCs/>
        </w:rPr>
        <w:t>Participation consent/Information form</w:t>
      </w:r>
      <w:r w:rsidR="006D0868" w:rsidRPr="006D0868">
        <w:t>……………</w:t>
      </w:r>
      <w:r w:rsidR="005B6932">
        <w:t>….</w:t>
      </w:r>
      <w:r w:rsidR="006D0868" w:rsidRPr="006D0868">
        <w:t>…</w:t>
      </w:r>
      <w:r w:rsidR="005B6932">
        <w:t>8</w:t>
      </w:r>
      <w:r w:rsidR="001057D7">
        <w:t>2</w:t>
      </w:r>
    </w:p>
    <w:p w14:paraId="7C503E87" w14:textId="42810983" w:rsidR="00C05D32" w:rsidRPr="009503FB" w:rsidRDefault="00C05D32" w:rsidP="00490D31">
      <w:pPr>
        <w:rPr>
          <w:rFonts w:ascii="Arial" w:hAnsi="Arial" w:cs="Arial"/>
        </w:rPr>
      </w:pPr>
      <w:r>
        <w:t xml:space="preserve">    </w:t>
      </w:r>
      <w:r w:rsidRPr="001D4C4B">
        <w:rPr>
          <w:b/>
          <w:bCs/>
        </w:rPr>
        <w:t>8.6</w:t>
      </w:r>
      <w:r>
        <w:t xml:space="preserve">     </w:t>
      </w:r>
      <w:r w:rsidRPr="00C05D32">
        <w:rPr>
          <w:b/>
          <w:bCs/>
        </w:rPr>
        <w:t>Appendices 6</w:t>
      </w:r>
      <w:r>
        <w:t xml:space="preserve"> </w:t>
      </w:r>
      <w:r w:rsidRPr="00C05D32">
        <w:rPr>
          <w:b/>
          <w:bCs/>
        </w:rPr>
        <w:t>Supervision record</w:t>
      </w:r>
      <w:r>
        <w:t>……………………………………</w:t>
      </w:r>
      <w:r w:rsidR="005B6932">
        <w:t>.</w:t>
      </w:r>
      <w:r>
        <w:t>…</w:t>
      </w:r>
      <w:r w:rsidR="005B6932">
        <w:t>..</w:t>
      </w:r>
      <w:r>
        <w:t>.8</w:t>
      </w:r>
      <w:r w:rsidR="005B6932">
        <w:t>7</w:t>
      </w:r>
    </w:p>
    <w:p w14:paraId="557422A7" w14:textId="244CF759" w:rsidR="00490D31" w:rsidRPr="009503FB" w:rsidRDefault="00490D31" w:rsidP="00490D31">
      <w:pPr>
        <w:rPr>
          <w:rFonts w:ascii="Arial" w:hAnsi="Arial" w:cs="Arial"/>
        </w:rPr>
      </w:pPr>
      <w:r>
        <w:rPr>
          <w:b/>
          <w:bCs/>
        </w:rPr>
        <w:t xml:space="preserve"> </w:t>
      </w:r>
    </w:p>
    <w:p w14:paraId="296F349F" w14:textId="63624658" w:rsidR="00490D31" w:rsidRPr="009503FB" w:rsidRDefault="00490D31" w:rsidP="00490D31">
      <w:pPr>
        <w:rPr>
          <w:rFonts w:ascii="Arial" w:hAnsi="Arial" w:cs="Arial"/>
        </w:rPr>
      </w:pPr>
    </w:p>
    <w:p w14:paraId="75EAC6FC" w14:textId="2A428850" w:rsidR="00B4677F" w:rsidRDefault="00B4677F" w:rsidP="002C5069">
      <w:pPr>
        <w:rPr>
          <w:b/>
          <w:bCs/>
        </w:rPr>
      </w:pPr>
    </w:p>
    <w:p w14:paraId="1DCBF806" w14:textId="77777777" w:rsidR="00DC4327" w:rsidRDefault="00DC4327" w:rsidP="00DC4327">
      <w:pPr>
        <w:rPr>
          <w:b/>
          <w:bCs/>
        </w:rPr>
      </w:pPr>
    </w:p>
    <w:p w14:paraId="34F6B182" w14:textId="77777777" w:rsidR="00DC4327" w:rsidRDefault="00DC4327" w:rsidP="00DC4327">
      <w:pPr>
        <w:rPr>
          <w:b/>
          <w:bCs/>
        </w:rPr>
      </w:pPr>
    </w:p>
    <w:p w14:paraId="77048BF5" w14:textId="105F0B32" w:rsidR="00DC4327" w:rsidRDefault="00DC4327"/>
    <w:p w14:paraId="293D3344" w14:textId="2BE470BA" w:rsidR="00EB0EC4" w:rsidRDefault="00EB0EC4"/>
    <w:p w14:paraId="75C54BCF" w14:textId="2CFA45E7" w:rsidR="00EB0EC4" w:rsidRDefault="00EB0EC4"/>
    <w:p w14:paraId="18587295" w14:textId="1430726F" w:rsidR="00EB0EC4" w:rsidRDefault="00EB0EC4"/>
    <w:p w14:paraId="21A2B78F" w14:textId="7A68BB5E" w:rsidR="00EB0EC4" w:rsidRDefault="00EB0EC4"/>
    <w:p w14:paraId="1EE8FDDC" w14:textId="6B5FAC5F" w:rsidR="00EB0EC4" w:rsidRDefault="00EB0EC4"/>
    <w:p w14:paraId="5064B557" w14:textId="428DBC1F" w:rsidR="00EB0EC4" w:rsidRDefault="00EB0EC4"/>
    <w:p w14:paraId="5276D238" w14:textId="336B89D5" w:rsidR="00EB0EC4" w:rsidRDefault="00EB0EC4"/>
    <w:p w14:paraId="3F9381E7" w14:textId="18EB4660" w:rsidR="00EB0EC4" w:rsidRDefault="00EB0EC4"/>
    <w:p w14:paraId="14F780FB" w14:textId="761BE82F" w:rsidR="00EB0EC4" w:rsidRDefault="00EB0EC4"/>
    <w:p w14:paraId="27A74C76" w14:textId="582D083B" w:rsidR="00EB0EC4" w:rsidRDefault="00EB0EC4"/>
    <w:p w14:paraId="52A1B692" w14:textId="20E5D18A" w:rsidR="00EB0EC4" w:rsidRDefault="00EB0EC4"/>
    <w:p w14:paraId="2BA44E16" w14:textId="5954693F" w:rsidR="00EB0EC4" w:rsidRDefault="00EB0EC4"/>
    <w:p w14:paraId="16568C20" w14:textId="114A733B" w:rsidR="00EB0EC4" w:rsidRDefault="00EB0EC4"/>
    <w:p w14:paraId="70335C79" w14:textId="7D6F7714" w:rsidR="00EB0EC4" w:rsidRDefault="00EB0EC4"/>
    <w:p w14:paraId="38383479" w14:textId="5F41E9AF" w:rsidR="00EB0EC4" w:rsidRDefault="00EB0EC4"/>
    <w:p w14:paraId="7EAED5B5" w14:textId="1449799E" w:rsidR="00EB0EC4" w:rsidRDefault="00EB0EC4"/>
    <w:p w14:paraId="61CB556C" w14:textId="509904D2" w:rsidR="00EB0EC4" w:rsidRDefault="00EB0EC4"/>
    <w:p w14:paraId="195ADE68" w14:textId="4E1307C2" w:rsidR="00EB0EC4" w:rsidRDefault="00EB0EC4"/>
    <w:p w14:paraId="4B1D7E5C" w14:textId="458563F1" w:rsidR="00EB0EC4" w:rsidRDefault="00EB0EC4"/>
    <w:p w14:paraId="2957EA32" w14:textId="2CC04B3E" w:rsidR="00EB0EC4" w:rsidRDefault="00EB0EC4"/>
    <w:p w14:paraId="68136383" w14:textId="4ADD7833" w:rsidR="00EB0EC4" w:rsidRDefault="00EB0EC4"/>
    <w:p w14:paraId="2D590DAD" w14:textId="4C6E74D2" w:rsidR="00EB0EC4" w:rsidRDefault="00EB0EC4"/>
    <w:p w14:paraId="4484875D" w14:textId="2B49C3EB" w:rsidR="00EB0EC4" w:rsidRDefault="00EB0EC4"/>
    <w:p w14:paraId="47EDCCA3" w14:textId="08D060E2" w:rsidR="00EB0EC4" w:rsidRDefault="00EB0EC4"/>
    <w:p w14:paraId="15C58111" w14:textId="2E6459ED" w:rsidR="00EB0EC4" w:rsidRDefault="0080405C" w:rsidP="00EB0EC4">
      <w:pPr>
        <w:spacing w:line="480" w:lineRule="auto"/>
        <w:outlineLvl w:val="0"/>
        <w:rPr>
          <w:b/>
        </w:rPr>
      </w:pPr>
      <w:bookmarkStart w:id="2" w:name="_Toc45110157"/>
      <w:r>
        <w:rPr>
          <w:b/>
        </w:rPr>
        <w:t>A</w:t>
      </w:r>
      <w:r w:rsidR="00EB0EC4">
        <w:rPr>
          <w:b/>
        </w:rPr>
        <w:t>CKNOWLEDGEMENTS</w:t>
      </w:r>
      <w:bookmarkEnd w:id="2"/>
      <w:r w:rsidR="00EB0EC4">
        <w:rPr>
          <w:b/>
        </w:rPr>
        <w:t xml:space="preserve"> </w:t>
      </w:r>
    </w:p>
    <w:p w14:paraId="1F959456" w14:textId="57FFAEF9" w:rsidR="00D663FF" w:rsidRPr="00A21C3E" w:rsidRDefault="0080405C" w:rsidP="00A21C3E">
      <w:pPr>
        <w:spacing w:line="276" w:lineRule="auto"/>
        <w:jc w:val="both"/>
        <w:outlineLvl w:val="0"/>
        <w:rPr>
          <w:rFonts w:ascii="Arial" w:hAnsi="Arial" w:cs="Arial"/>
          <w:bCs/>
        </w:rPr>
      </w:pPr>
      <w:r w:rsidRPr="00A21C3E">
        <w:rPr>
          <w:rFonts w:ascii="Arial" w:hAnsi="Arial" w:cs="Arial"/>
          <w:bCs/>
        </w:rPr>
        <w:t xml:space="preserve">The </w:t>
      </w:r>
      <w:r w:rsidR="00F85E34">
        <w:rPr>
          <w:rFonts w:ascii="Arial" w:hAnsi="Arial" w:cs="Arial"/>
          <w:bCs/>
        </w:rPr>
        <w:t>P</w:t>
      </w:r>
      <w:r w:rsidRPr="00A21C3E">
        <w:rPr>
          <w:rFonts w:ascii="Arial" w:hAnsi="Arial" w:cs="Arial"/>
          <w:bCs/>
        </w:rPr>
        <w:t xml:space="preserve">rincipal </w:t>
      </w:r>
      <w:r w:rsidR="00F85E34">
        <w:rPr>
          <w:rFonts w:ascii="Arial" w:hAnsi="Arial" w:cs="Arial"/>
          <w:bCs/>
        </w:rPr>
        <w:t>R</w:t>
      </w:r>
      <w:r w:rsidRPr="00A21C3E">
        <w:rPr>
          <w:rFonts w:ascii="Arial" w:hAnsi="Arial" w:cs="Arial"/>
          <w:bCs/>
        </w:rPr>
        <w:t xml:space="preserve">esearcher would firstly like to thank the college lectures for their ongoing support in enabling me to reach this point in submitting my Dissertation. My thanks go to Dr. Darrel Williams for being the course lecturer, and taking the time to teach, inform and guide me in the process. My thanks and appreciation </w:t>
      </w:r>
      <w:proofErr w:type="gramStart"/>
      <w:r w:rsidR="00E154E9" w:rsidRPr="00A21C3E">
        <w:rPr>
          <w:rFonts w:ascii="Arial" w:hAnsi="Arial" w:cs="Arial"/>
          <w:bCs/>
        </w:rPr>
        <w:t>is</w:t>
      </w:r>
      <w:proofErr w:type="gramEnd"/>
      <w:r w:rsidR="00E154E9" w:rsidRPr="00A21C3E">
        <w:rPr>
          <w:rFonts w:ascii="Arial" w:hAnsi="Arial" w:cs="Arial"/>
          <w:bCs/>
        </w:rPr>
        <w:t xml:space="preserve"> also directed</w:t>
      </w:r>
      <w:r w:rsidRPr="00A21C3E">
        <w:rPr>
          <w:rFonts w:ascii="Arial" w:hAnsi="Arial" w:cs="Arial"/>
          <w:bCs/>
        </w:rPr>
        <w:t xml:space="preserve"> to Angharad Lewis for being my Dissertation tutor, who has guided and proofread my work to the highest standard</w:t>
      </w:r>
      <w:r w:rsidR="00D13C85" w:rsidRPr="00A21C3E">
        <w:rPr>
          <w:rFonts w:ascii="Arial" w:hAnsi="Arial" w:cs="Arial"/>
          <w:bCs/>
        </w:rPr>
        <w:t xml:space="preserve">, as well as </w:t>
      </w:r>
      <w:r w:rsidR="00E154E9" w:rsidRPr="00A21C3E">
        <w:rPr>
          <w:rFonts w:ascii="Arial" w:hAnsi="Arial" w:cs="Arial"/>
          <w:bCs/>
        </w:rPr>
        <w:t>supported</w:t>
      </w:r>
      <w:r w:rsidR="00D13C85" w:rsidRPr="00A21C3E">
        <w:rPr>
          <w:rFonts w:ascii="Arial" w:hAnsi="Arial" w:cs="Arial"/>
          <w:bCs/>
        </w:rPr>
        <w:t xml:space="preserve"> me through three years of university life</w:t>
      </w:r>
      <w:r w:rsidRPr="00A21C3E">
        <w:rPr>
          <w:rFonts w:ascii="Arial" w:hAnsi="Arial" w:cs="Arial"/>
          <w:bCs/>
        </w:rPr>
        <w:t xml:space="preserve">. </w:t>
      </w:r>
      <w:r w:rsidR="00E154E9" w:rsidRPr="00A21C3E">
        <w:rPr>
          <w:rFonts w:ascii="Arial" w:hAnsi="Arial" w:cs="Arial"/>
          <w:bCs/>
        </w:rPr>
        <w:t>Gratitude</w:t>
      </w:r>
      <w:r w:rsidRPr="00A21C3E">
        <w:rPr>
          <w:rFonts w:ascii="Arial" w:hAnsi="Arial" w:cs="Arial"/>
          <w:bCs/>
        </w:rPr>
        <w:t xml:space="preserve"> must also go to Alana Enoch, </w:t>
      </w:r>
      <w:r w:rsidR="0066690A" w:rsidRPr="00A21C3E">
        <w:rPr>
          <w:rFonts w:ascii="Arial" w:hAnsi="Arial" w:cs="Arial"/>
          <w:bCs/>
        </w:rPr>
        <w:t xml:space="preserve">who, </w:t>
      </w:r>
      <w:r w:rsidRPr="00A21C3E">
        <w:rPr>
          <w:rFonts w:ascii="Arial" w:hAnsi="Arial" w:cs="Arial"/>
          <w:bCs/>
        </w:rPr>
        <w:t xml:space="preserve">while not being involved directly in this dissertation, </w:t>
      </w:r>
      <w:r w:rsidR="0066690A" w:rsidRPr="00A21C3E">
        <w:rPr>
          <w:rFonts w:ascii="Arial" w:hAnsi="Arial" w:cs="Arial"/>
          <w:bCs/>
        </w:rPr>
        <w:t xml:space="preserve">has patiently </w:t>
      </w:r>
      <w:r w:rsidR="0026168C">
        <w:rPr>
          <w:rFonts w:ascii="Arial" w:hAnsi="Arial" w:cs="Arial"/>
          <w:bCs/>
        </w:rPr>
        <w:t>guided me</w:t>
      </w:r>
      <w:r w:rsidR="0066690A" w:rsidRPr="00A21C3E">
        <w:rPr>
          <w:rFonts w:ascii="Arial" w:hAnsi="Arial" w:cs="Arial"/>
          <w:bCs/>
        </w:rPr>
        <w:t xml:space="preserve"> </w:t>
      </w:r>
      <w:r w:rsidRPr="00A21C3E">
        <w:rPr>
          <w:rFonts w:ascii="Arial" w:hAnsi="Arial" w:cs="Arial"/>
          <w:bCs/>
        </w:rPr>
        <w:t xml:space="preserve">in my journey </w:t>
      </w:r>
      <w:r w:rsidR="00D663FF" w:rsidRPr="00A21C3E">
        <w:rPr>
          <w:rFonts w:ascii="Arial" w:hAnsi="Arial" w:cs="Arial"/>
          <w:bCs/>
        </w:rPr>
        <w:t xml:space="preserve">at </w:t>
      </w:r>
      <w:r w:rsidR="00A21C3E" w:rsidRPr="00A21C3E">
        <w:rPr>
          <w:rFonts w:ascii="Arial" w:hAnsi="Arial" w:cs="Arial"/>
          <w:bCs/>
        </w:rPr>
        <w:t>university</w:t>
      </w:r>
      <w:r w:rsidR="0026168C">
        <w:rPr>
          <w:rFonts w:ascii="Arial" w:hAnsi="Arial" w:cs="Arial"/>
          <w:bCs/>
        </w:rPr>
        <w:t>, bringing about a deeper belief in myself.</w:t>
      </w:r>
    </w:p>
    <w:p w14:paraId="750F4ADA" w14:textId="16B8FB2C" w:rsidR="00D663FF" w:rsidRPr="00A21C3E" w:rsidRDefault="00D663FF" w:rsidP="00A21C3E">
      <w:pPr>
        <w:spacing w:line="276" w:lineRule="auto"/>
        <w:jc w:val="both"/>
        <w:outlineLvl w:val="0"/>
        <w:rPr>
          <w:rFonts w:ascii="Arial" w:hAnsi="Arial" w:cs="Arial"/>
          <w:bCs/>
        </w:rPr>
      </w:pPr>
      <w:r w:rsidRPr="00A21C3E">
        <w:rPr>
          <w:rFonts w:ascii="Arial" w:hAnsi="Arial" w:cs="Arial"/>
          <w:bCs/>
        </w:rPr>
        <w:t>Many thanks an</w:t>
      </w:r>
      <w:r w:rsidR="0066690A" w:rsidRPr="00A21C3E">
        <w:rPr>
          <w:rFonts w:ascii="Arial" w:hAnsi="Arial" w:cs="Arial"/>
          <w:bCs/>
        </w:rPr>
        <w:t>d</w:t>
      </w:r>
      <w:r w:rsidRPr="00A21C3E">
        <w:rPr>
          <w:rFonts w:ascii="Arial" w:hAnsi="Arial" w:cs="Arial"/>
          <w:bCs/>
        </w:rPr>
        <w:t xml:space="preserve"> my deepest appreciation </w:t>
      </w:r>
      <w:r w:rsidR="00E154E9" w:rsidRPr="00A21C3E">
        <w:rPr>
          <w:rFonts w:ascii="Arial" w:hAnsi="Arial" w:cs="Arial"/>
          <w:bCs/>
        </w:rPr>
        <w:t>are</w:t>
      </w:r>
      <w:r w:rsidRPr="00A21C3E">
        <w:rPr>
          <w:rFonts w:ascii="Arial" w:hAnsi="Arial" w:cs="Arial"/>
          <w:bCs/>
        </w:rPr>
        <w:t xml:space="preserve"> also due</w:t>
      </w:r>
      <w:r w:rsidR="00FF5009" w:rsidRPr="00A21C3E">
        <w:rPr>
          <w:rFonts w:ascii="Arial" w:hAnsi="Arial" w:cs="Arial"/>
          <w:bCs/>
        </w:rPr>
        <w:t xml:space="preserve"> </w:t>
      </w:r>
      <w:r w:rsidRPr="00A21C3E">
        <w:rPr>
          <w:rFonts w:ascii="Arial" w:hAnsi="Arial" w:cs="Arial"/>
          <w:bCs/>
        </w:rPr>
        <w:t xml:space="preserve">to the leaders of both Group 1 and 2. You all invited me into </w:t>
      </w:r>
      <w:r w:rsidR="00FF5009" w:rsidRPr="00A21C3E">
        <w:rPr>
          <w:rFonts w:ascii="Arial" w:hAnsi="Arial" w:cs="Arial"/>
          <w:bCs/>
        </w:rPr>
        <w:t>your safe spaces</w:t>
      </w:r>
      <w:r w:rsidRPr="00A21C3E">
        <w:rPr>
          <w:rFonts w:ascii="Arial" w:hAnsi="Arial" w:cs="Arial"/>
          <w:bCs/>
        </w:rPr>
        <w:t xml:space="preserve"> </w:t>
      </w:r>
      <w:r w:rsidR="00FF5009" w:rsidRPr="00A21C3E">
        <w:rPr>
          <w:rFonts w:ascii="Arial" w:hAnsi="Arial" w:cs="Arial"/>
          <w:bCs/>
        </w:rPr>
        <w:t xml:space="preserve">to share some time with the young people </w:t>
      </w:r>
      <w:r w:rsidRPr="00A21C3E">
        <w:rPr>
          <w:rFonts w:ascii="Arial" w:hAnsi="Arial" w:cs="Arial"/>
          <w:bCs/>
        </w:rPr>
        <w:t xml:space="preserve">you have nurtured </w:t>
      </w:r>
      <w:r w:rsidR="00FF5009" w:rsidRPr="00A21C3E">
        <w:rPr>
          <w:rFonts w:ascii="Arial" w:hAnsi="Arial" w:cs="Arial"/>
          <w:bCs/>
        </w:rPr>
        <w:t xml:space="preserve">and </w:t>
      </w:r>
      <w:r w:rsidRPr="00A21C3E">
        <w:rPr>
          <w:rFonts w:ascii="Arial" w:hAnsi="Arial" w:cs="Arial"/>
          <w:bCs/>
        </w:rPr>
        <w:t xml:space="preserve">over many years in an open and courteous way. </w:t>
      </w:r>
      <w:r w:rsidR="00FF5009" w:rsidRPr="00A21C3E">
        <w:rPr>
          <w:rFonts w:ascii="Arial" w:hAnsi="Arial" w:cs="Arial"/>
          <w:bCs/>
        </w:rPr>
        <w:t>Finally</w:t>
      </w:r>
      <w:r w:rsidRPr="00A21C3E">
        <w:rPr>
          <w:rFonts w:ascii="Arial" w:hAnsi="Arial" w:cs="Arial"/>
          <w:bCs/>
        </w:rPr>
        <w:t xml:space="preserve">, this Dissertation could not have happened without the consent and co-operation of the young people. You took a </w:t>
      </w:r>
      <w:r w:rsidR="0026168C">
        <w:rPr>
          <w:rFonts w:ascii="Arial" w:hAnsi="Arial" w:cs="Arial"/>
          <w:bCs/>
        </w:rPr>
        <w:t>total</w:t>
      </w:r>
      <w:r w:rsidRPr="00A21C3E">
        <w:rPr>
          <w:rFonts w:ascii="Arial" w:hAnsi="Arial" w:cs="Arial"/>
          <w:bCs/>
        </w:rPr>
        <w:t xml:space="preserve"> stranger into your confidence, sharing your hopes, fears and lived experiences, while teaching me a great deal about your world.  I trust that I have done justice to your trust, and this Dissertation will make a difference to </w:t>
      </w:r>
      <w:r w:rsidR="00FF5009" w:rsidRPr="00A21C3E">
        <w:rPr>
          <w:rFonts w:ascii="Arial" w:hAnsi="Arial" w:cs="Arial"/>
          <w:bCs/>
        </w:rPr>
        <w:t>not a few</w:t>
      </w:r>
      <w:r w:rsidRPr="00A21C3E">
        <w:rPr>
          <w:rFonts w:ascii="Arial" w:hAnsi="Arial" w:cs="Arial"/>
          <w:bCs/>
        </w:rPr>
        <w:t xml:space="preserve"> young people. Thank you all once again.</w:t>
      </w:r>
    </w:p>
    <w:p w14:paraId="136E4E98" w14:textId="4851A054" w:rsidR="0080405C" w:rsidRPr="00A21C3E" w:rsidRDefault="00D663FF" w:rsidP="00A21C3E">
      <w:pPr>
        <w:spacing w:line="276" w:lineRule="auto"/>
        <w:jc w:val="both"/>
        <w:outlineLvl w:val="0"/>
        <w:rPr>
          <w:rFonts w:ascii="Arial" w:hAnsi="Arial" w:cs="Arial"/>
          <w:bCs/>
        </w:rPr>
      </w:pPr>
      <w:r w:rsidRPr="00A21C3E">
        <w:rPr>
          <w:rFonts w:ascii="Arial" w:hAnsi="Arial" w:cs="Arial"/>
          <w:bCs/>
        </w:rPr>
        <w:t xml:space="preserve">Nic. </w:t>
      </w:r>
    </w:p>
    <w:p w14:paraId="11FBADDE" w14:textId="77777777" w:rsidR="0080405C" w:rsidRPr="00A21C3E" w:rsidRDefault="0080405C" w:rsidP="00A21C3E">
      <w:pPr>
        <w:spacing w:line="360" w:lineRule="auto"/>
        <w:jc w:val="both"/>
        <w:outlineLvl w:val="0"/>
        <w:rPr>
          <w:rFonts w:ascii="Arial" w:hAnsi="Arial" w:cs="Arial"/>
          <w:bCs/>
        </w:rPr>
      </w:pPr>
    </w:p>
    <w:p w14:paraId="54F51C47" w14:textId="77777777" w:rsidR="00EB0EC4" w:rsidRPr="005E060A" w:rsidRDefault="00EB0EC4" w:rsidP="00EB0EC4">
      <w:pPr>
        <w:spacing w:line="360" w:lineRule="auto"/>
        <w:rPr>
          <w:b/>
          <w:i/>
        </w:rPr>
      </w:pPr>
    </w:p>
    <w:p w14:paraId="5A4AA4FC" w14:textId="77777777" w:rsidR="00EB0EC4" w:rsidRDefault="00EB0EC4" w:rsidP="00EB0EC4">
      <w:pPr>
        <w:spacing w:line="480" w:lineRule="auto"/>
        <w:outlineLvl w:val="0"/>
        <w:rPr>
          <w:b/>
        </w:rPr>
      </w:pPr>
      <w:r>
        <w:rPr>
          <w:b/>
        </w:rPr>
        <w:br w:type="page"/>
      </w:r>
      <w:bookmarkStart w:id="3" w:name="_Toc45110158"/>
      <w:r>
        <w:rPr>
          <w:b/>
        </w:rPr>
        <w:lastRenderedPageBreak/>
        <w:t>ABSTRACT</w:t>
      </w:r>
      <w:bookmarkEnd w:id="3"/>
    </w:p>
    <w:p w14:paraId="7DAD0F3D" w14:textId="6E1552A1" w:rsidR="00F66483" w:rsidRDefault="00C27AB2" w:rsidP="00C96748">
      <w:pPr>
        <w:spacing w:after="160"/>
        <w:jc w:val="both"/>
        <w:rPr>
          <w:rFonts w:ascii="Arial" w:hAnsi="Arial" w:cs="Arial"/>
          <w:bCs/>
        </w:rPr>
      </w:pPr>
      <w:r w:rsidRPr="00A21C3E">
        <w:rPr>
          <w:rFonts w:ascii="Arial" w:hAnsi="Arial" w:cs="Arial"/>
          <w:bCs/>
        </w:rPr>
        <w:t xml:space="preserve">This dissertation aims to answer the question </w:t>
      </w:r>
      <w:r w:rsidRPr="00A21C3E">
        <w:rPr>
          <w:rFonts w:ascii="Arial" w:hAnsi="Arial" w:cs="Arial"/>
          <w:bCs/>
          <w:i/>
          <w:iCs/>
        </w:rPr>
        <w:t>an evaluation of the impact of faith-based youth work in rural south-west Wales: Lessons for Youth Work practice</w:t>
      </w:r>
      <w:r w:rsidR="00EB0150">
        <w:rPr>
          <w:rFonts w:ascii="Arial" w:hAnsi="Arial" w:cs="Arial"/>
          <w:bCs/>
          <w:i/>
          <w:iCs/>
        </w:rPr>
        <w:t xml:space="preserve">. </w:t>
      </w:r>
      <w:r w:rsidR="00EB0150">
        <w:rPr>
          <w:rFonts w:ascii="Arial" w:hAnsi="Arial" w:cs="Arial"/>
          <w:bCs/>
        </w:rPr>
        <w:t>In one report various Welsh church</w:t>
      </w:r>
      <w:r w:rsidR="000A343F">
        <w:rPr>
          <w:rFonts w:ascii="Arial" w:hAnsi="Arial" w:cs="Arial"/>
          <w:bCs/>
        </w:rPr>
        <w:t>es</w:t>
      </w:r>
      <w:r w:rsidR="00EB0150">
        <w:rPr>
          <w:rFonts w:ascii="Arial" w:hAnsi="Arial" w:cs="Arial"/>
          <w:bCs/>
        </w:rPr>
        <w:t xml:space="preserve"> and chapels are recorded as </w:t>
      </w:r>
      <w:r w:rsidR="000A343F">
        <w:rPr>
          <w:rFonts w:ascii="Arial" w:hAnsi="Arial" w:cs="Arial"/>
          <w:bCs/>
        </w:rPr>
        <w:t>being in a terminal decline of membership, with young people at the forefront of this exodus</w:t>
      </w:r>
      <w:r w:rsidR="00C72D1F">
        <w:rPr>
          <w:rFonts w:ascii="Arial" w:hAnsi="Arial" w:cs="Arial"/>
          <w:bCs/>
        </w:rPr>
        <w:t>, from a small congregation base</w:t>
      </w:r>
      <w:r w:rsidR="000A343F">
        <w:rPr>
          <w:rFonts w:ascii="Arial" w:hAnsi="Arial" w:cs="Arial"/>
          <w:bCs/>
        </w:rPr>
        <w:t xml:space="preserve"> (Griffiths, 2020). The principal researcher</w:t>
      </w:r>
      <w:r w:rsidR="00C96748">
        <w:rPr>
          <w:rFonts w:ascii="Arial" w:hAnsi="Arial" w:cs="Arial"/>
          <w:bCs/>
        </w:rPr>
        <w:t xml:space="preserve"> (PR)</w:t>
      </w:r>
      <w:r w:rsidR="000A343F">
        <w:rPr>
          <w:rFonts w:ascii="Arial" w:hAnsi="Arial" w:cs="Arial"/>
          <w:bCs/>
        </w:rPr>
        <w:t xml:space="preserve"> has been a member of several Welsh church denominations and wanted to engage in the debate as how to best reverse this decline in membership</w:t>
      </w:r>
      <w:r w:rsidR="00C72D1F">
        <w:rPr>
          <w:rFonts w:ascii="Arial" w:hAnsi="Arial" w:cs="Arial"/>
          <w:bCs/>
        </w:rPr>
        <w:t xml:space="preserve">. Within Wales there is often a differentiation between the idea of chapels and churches, but within this Dissertation the words are used synonymously. </w:t>
      </w:r>
    </w:p>
    <w:p w14:paraId="2E8C0A19" w14:textId="129D8FD3" w:rsidR="00C27AB2" w:rsidRDefault="00C72D1F" w:rsidP="00C96748">
      <w:pPr>
        <w:spacing w:after="160"/>
        <w:jc w:val="both"/>
        <w:rPr>
          <w:rFonts w:ascii="Arial" w:hAnsi="Arial" w:cs="Arial"/>
        </w:rPr>
      </w:pPr>
      <w:r>
        <w:rPr>
          <w:rFonts w:ascii="Arial" w:hAnsi="Arial" w:cs="Arial"/>
          <w:bCs/>
        </w:rPr>
        <w:t>Engaging with th</w:t>
      </w:r>
      <w:r w:rsidR="00F66483">
        <w:rPr>
          <w:rFonts w:ascii="Arial" w:hAnsi="Arial" w:cs="Arial"/>
          <w:bCs/>
        </w:rPr>
        <w:t>is</w:t>
      </w:r>
      <w:r>
        <w:rPr>
          <w:rFonts w:ascii="Arial" w:hAnsi="Arial" w:cs="Arial"/>
          <w:bCs/>
        </w:rPr>
        <w:t xml:space="preserve"> debate</w:t>
      </w:r>
      <w:r w:rsidR="000A343F">
        <w:rPr>
          <w:rFonts w:ascii="Arial" w:hAnsi="Arial" w:cs="Arial"/>
          <w:bCs/>
        </w:rPr>
        <w:t xml:space="preserve"> would be through understand the issues </w:t>
      </w:r>
      <w:r>
        <w:rPr>
          <w:rFonts w:ascii="Arial" w:hAnsi="Arial" w:cs="Arial"/>
          <w:bCs/>
        </w:rPr>
        <w:t>being faced by</w:t>
      </w:r>
      <w:r w:rsidR="000A343F">
        <w:rPr>
          <w:rFonts w:ascii="Arial" w:hAnsi="Arial" w:cs="Arial"/>
          <w:bCs/>
        </w:rPr>
        <w:t xml:space="preserve"> young people still </w:t>
      </w:r>
      <w:r w:rsidR="00F66483">
        <w:rPr>
          <w:rFonts w:ascii="Arial" w:hAnsi="Arial" w:cs="Arial"/>
          <w:bCs/>
        </w:rPr>
        <w:t>involved</w:t>
      </w:r>
      <w:r w:rsidR="000A343F">
        <w:rPr>
          <w:rFonts w:ascii="Arial" w:hAnsi="Arial" w:cs="Arial"/>
          <w:bCs/>
        </w:rPr>
        <w:t xml:space="preserve"> with Christian led Youth Work</w:t>
      </w:r>
      <w:r>
        <w:rPr>
          <w:rFonts w:ascii="Arial" w:hAnsi="Arial" w:cs="Arial"/>
          <w:bCs/>
        </w:rPr>
        <w:t xml:space="preserve">, </w:t>
      </w:r>
      <w:r w:rsidR="000A343F">
        <w:rPr>
          <w:rFonts w:ascii="Arial" w:hAnsi="Arial" w:cs="Arial"/>
          <w:bCs/>
        </w:rPr>
        <w:t>both internal</w:t>
      </w:r>
      <w:r w:rsidR="00F66483">
        <w:rPr>
          <w:rFonts w:ascii="Arial" w:hAnsi="Arial" w:cs="Arial"/>
          <w:bCs/>
        </w:rPr>
        <w:t>ly</w:t>
      </w:r>
      <w:r w:rsidR="000A343F">
        <w:rPr>
          <w:rFonts w:ascii="Arial" w:hAnsi="Arial" w:cs="Arial"/>
          <w:bCs/>
        </w:rPr>
        <w:t xml:space="preserve"> within the </w:t>
      </w:r>
      <w:r>
        <w:rPr>
          <w:rFonts w:ascii="Arial" w:hAnsi="Arial" w:cs="Arial"/>
          <w:bCs/>
        </w:rPr>
        <w:t>churches, and</w:t>
      </w:r>
      <w:r w:rsidR="000A343F">
        <w:rPr>
          <w:rFonts w:ascii="Arial" w:hAnsi="Arial" w:cs="Arial"/>
          <w:bCs/>
        </w:rPr>
        <w:t xml:space="preserve"> through their experiences in the wider community. </w:t>
      </w:r>
      <w:r w:rsidR="008D78CA">
        <w:rPr>
          <w:rFonts w:ascii="Arial" w:hAnsi="Arial" w:cs="Arial"/>
          <w:bCs/>
        </w:rPr>
        <w:t xml:space="preserve">This thinking natural lead to </w:t>
      </w:r>
      <w:r w:rsidR="00F66483">
        <w:rPr>
          <w:rFonts w:ascii="Arial" w:hAnsi="Arial" w:cs="Arial"/>
          <w:bCs/>
        </w:rPr>
        <w:t>researching</w:t>
      </w:r>
      <w:r>
        <w:rPr>
          <w:rFonts w:ascii="Arial" w:hAnsi="Arial" w:cs="Arial"/>
          <w:bCs/>
        </w:rPr>
        <w:t xml:space="preserve"> </w:t>
      </w:r>
      <w:r w:rsidR="00F66483">
        <w:rPr>
          <w:rFonts w:ascii="Arial" w:hAnsi="Arial" w:cs="Arial"/>
          <w:bCs/>
        </w:rPr>
        <w:t>young peoples’ experiences</w:t>
      </w:r>
      <w:r>
        <w:rPr>
          <w:rFonts w:ascii="Arial" w:hAnsi="Arial" w:cs="Arial"/>
          <w:bCs/>
        </w:rPr>
        <w:t xml:space="preserve"> through</w:t>
      </w:r>
      <w:r w:rsidR="008D78CA">
        <w:rPr>
          <w:rFonts w:ascii="Arial" w:hAnsi="Arial" w:cs="Arial"/>
          <w:bCs/>
        </w:rPr>
        <w:t xml:space="preserve"> an empirical study</w:t>
      </w:r>
      <w:r w:rsidR="00F90034">
        <w:rPr>
          <w:rFonts w:ascii="Arial" w:hAnsi="Arial" w:cs="Arial"/>
          <w:bCs/>
        </w:rPr>
        <w:t xml:space="preserve"> using qualitative </w:t>
      </w:r>
      <w:r w:rsidR="00F66483">
        <w:rPr>
          <w:rFonts w:ascii="Arial" w:hAnsi="Arial" w:cs="Arial"/>
          <w:bCs/>
        </w:rPr>
        <w:t>methodology,</w:t>
      </w:r>
      <w:r w:rsidR="008D78CA">
        <w:rPr>
          <w:rFonts w:ascii="Arial" w:hAnsi="Arial" w:cs="Arial"/>
          <w:bCs/>
        </w:rPr>
        <w:t xml:space="preserve"> which gathers real world lived experiences, in this case through the method of semi structured focus groups </w:t>
      </w:r>
      <w:r w:rsidR="008D78CA" w:rsidRPr="000B185D">
        <w:rPr>
          <w:rFonts w:ascii="Arial" w:hAnsi="Arial" w:cs="Arial"/>
        </w:rPr>
        <w:t>(</w:t>
      </w:r>
      <w:r w:rsidR="00F90034" w:rsidRPr="000577FE">
        <w:rPr>
          <w:rFonts w:ascii="Arial" w:hAnsi="Arial" w:cs="Arial"/>
        </w:rPr>
        <w:t>Kumar, 2019, p.16</w:t>
      </w:r>
      <w:r w:rsidR="00F90034">
        <w:rPr>
          <w:rFonts w:ascii="Arial" w:hAnsi="Arial" w:cs="Arial"/>
        </w:rPr>
        <w:t xml:space="preserve">; </w:t>
      </w:r>
      <w:r w:rsidR="008D78CA" w:rsidRPr="000B185D">
        <w:rPr>
          <w:rFonts w:ascii="Arial" w:hAnsi="Arial" w:cs="Arial"/>
        </w:rPr>
        <w:t>Punch</w:t>
      </w:r>
      <w:r w:rsidR="008D78CA">
        <w:rPr>
          <w:rFonts w:ascii="Arial" w:hAnsi="Arial" w:cs="Arial"/>
        </w:rPr>
        <w:t xml:space="preserve">, </w:t>
      </w:r>
      <w:r w:rsidR="008D78CA" w:rsidRPr="000B185D">
        <w:rPr>
          <w:rFonts w:ascii="Arial" w:hAnsi="Arial" w:cs="Arial"/>
        </w:rPr>
        <w:t>2014, pp.155-156)</w:t>
      </w:r>
      <w:r w:rsidR="008D78CA">
        <w:rPr>
          <w:rFonts w:ascii="Arial" w:hAnsi="Arial" w:cs="Arial"/>
          <w:bCs/>
        </w:rPr>
        <w:t xml:space="preserve">. Due to the nature of a small-scale research project, two groups were considered the ideal size, comprising of between three and six young people. </w:t>
      </w:r>
      <w:r>
        <w:rPr>
          <w:rFonts w:ascii="Arial" w:hAnsi="Arial" w:cs="Arial"/>
          <w:bCs/>
        </w:rPr>
        <w:t>While both</w:t>
      </w:r>
      <w:r w:rsidR="00E60357">
        <w:rPr>
          <w:rFonts w:ascii="Arial" w:hAnsi="Arial" w:cs="Arial"/>
          <w:bCs/>
        </w:rPr>
        <w:t xml:space="preserve"> groups are</w:t>
      </w:r>
      <w:r>
        <w:rPr>
          <w:rFonts w:ascii="Arial" w:hAnsi="Arial" w:cs="Arial"/>
          <w:bCs/>
        </w:rPr>
        <w:t xml:space="preserve"> located in West Wales</w:t>
      </w:r>
      <w:r w:rsidR="00E60357">
        <w:rPr>
          <w:rFonts w:ascii="Arial" w:hAnsi="Arial" w:cs="Arial"/>
          <w:bCs/>
        </w:rPr>
        <w:t xml:space="preserve">, the groups were </w:t>
      </w:r>
      <w:r w:rsidR="00F66483">
        <w:rPr>
          <w:rFonts w:ascii="Arial" w:hAnsi="Arial" w:cs="Arial"/>
          <w:bCs/>
        </w:rPr>
        <w:t>quite</w:t>
      </w:r>
      <w:r w:rsidR="00E60357">
        <w:rPr>
          <w:rFonts w:ascii="Arial" w:hAnsi="Arial" w:cs="Arial"/>
          <w:bCs/>
        </w:rPr>
        <w:t xml:space="preserve"> different to each other. To keep their anonymity and meet the BERA (2018) guidelines for educational research, these groups were given the names of G1 and G2. G1</w:t>
      </w:r>
      <w:r w:rsidR="008D78CA">
        <w:rPr>
          <w:rFonts w:ascii="Arial" w:hAnsi="Arial" w:cs="Arial"/>
          <w:bCs/>
        </w:rPr>
        <w:t xml:space="preserve"> was a </w:t>
      </w:r>
      <w:r w:rsidR="007623A5">
        <w:rPr>
          <w:rFonts w:ascii="Arial" w:hAnsi="Arial" w:cs="Arial"/>
          <w:bCs/>
        </w:rPr>
        <w:t>church-based</w:t>
      </w:r>
      <w:r w:rsidR="008D78CA">
        <w:rPr>
          <w:rFonts w:ascii="Arial" w:hAnsi="Arial" w:cs="Arial"/>
          <w:bCs/>
        </w:rPr>
        <w:t xml:space="preserve"> youth group, while group 2 group comprised of young people living on a council estate, </w:t>
      </w:r>
      <w:r w:rsidR="00F66483">
        <w:rPr>
          <w:rFonts w:ascii="Arial" w:hAnsi="Arial" w:cs="Arial"/>
          <w:bCs/>
        </w:rPr>
        <w:t>both</w:t>
      </w:r>
      <w:r w:rsidR="008D78CA">
        <w:rPr>
          <w:rFonts w:ascii="Arial" w:hAnsi="Arial" w:cs="Arial"/>
          <w:bCs/>
        </w:rPr>
        <w:t xml:space="preserve"> led by Christian Youth Workers. The methodology used with each group needed to be different. For G</w:t>
      </w:r>
      <w:r w:rsidR="00E60357">
        <w:rPr>
          <w:rFonts w:ascii="Arial" w:hAnsi="Arial" w:cs="Arial"/>
          <w:bCs/>
        </w:rPr>
        <w:t xml:space="preserve">.1 </w:t>
      </w:r>
      <w:r w:rsidR="004E2F74" w:rsidRPr="000577FE">
        <w:rPr>
          <w:rFonts w:ascii="Arial" w:hAnsi="Arial" w:cs="Arial"/>
        </w:rPr>
        <w:t>Phenomenology</w:t>
      </w:r>
      <w:r w:rsidR="004E2F74">
        <w:rPr>
          <w:rFonts w:ascii="Arial" w:hAnsi="Arial" w:cs="Arial"/>
        </w:rPr>
        <w:t xml:space="preserve"> was used and is</w:t>
      </w:r>
      <w:r w:rsidR="004E2F74" w:rsidRPr="000577FE">
        <w:rPr>
          <w:rFonts w:ascii="Arial" w:hAnsi="Arial" w:cs="Arial"/>
        </w:rPr>
        <w:t xml:space="preserve"> understood as engaging with the environment where the young people inhabit to understand their views and perspectives (Acharyya et al. 2020, p. 34).</w:t>
      </w:r>
      <w:r w:rsidR="004E2F74">
        <w:rPr>
          <w:rFonts w:ascii="Arial" w:hAnsi="Arial" w:cs="Arial"/>
        </w:rPr>
        <w:t xml:space="preserve"> For G2, </w:t>
      </w:r>
      <w:r w:rsidR="004E2F74" w:rsidRPr="000577FE">
        <w:rPr>
          <w:rFonts w:ascii="Arial" w:hAnsi="Arial" w:cs="Arial"/>
        </w:rPr>
        <w:t>Ethnography</w:t>
      </w:r>
      <w:r w:rsidR="004E2F74">
        <w:rPr>
          <w:rFonts w:ascii="Arial" w:hAnsi="Arial" w:cs="Arial"/>
        </w:rPr>
        <w:t xml:space="preserve"> was used, understood as </w:t>
      </w:r>
      <w:r w:rsidR="004E2F74" w:rsidRPr="000577FE">
        <w:rPr>
          <w:rFonts w:ascii="Arial" w:hAnsi="Arial" w:cs="Arial"/>
        </w:rPr>
        <w:t>choosing to ignore any stereotypical preconceptions of another cultural group which the researcher may have</w:t>
      </w:r>
      <w:r w:rsidR="004E2F74">
        <w:rPr>
          <w:rFonts w:ascii="Arial" w:hAnsi="Arial" w:cs="Arial"/>
        </w:rPr>
        <w:t xml:space="preserve"> while engaging in their culture</w:t>
      </w:r>
      <w:r w:rsidR="004E2F74" w:rsidRPr="000577FE">
        <w:rPr>
          <w:rFonts w:ascii="Arial" w:hAnsi="Arial" w:cs="Arial"/>
        </w:rPr>
        <w:t xml:space="preserve"> (O’Leary, 2009, p.115)</w:t>
      </w:r>
      <w:r w:rsidR="004E2F74">
        <w:rPr>
          <w:rFonts w:ascii="Arial" w:hAnsi="Arial" w:cs="Arial"/>
        </w:rPr>
        <w:t>.</w:t>
      </w:r>
    </w:p>
    <w:p w14:paraId="15BFBC57" w14:textId="4F90D4D6" w:rsidR="00114AEA" w:rsidRDefault="00114AEA" w:rsidP="00C96748">
      <w:pPr>
        <w:spacing w:after="160"/>
        <w:jc w:val="both"/>
        <w:rPr>
          <w:rFonts w:ascii="Arial" w:hAnsi="Arial" w:cs="Arial"/>
        </w:rPr>
      </w:pPr>
      <w:r>
        <w:rPr>
          <w:rFonts w:ascii="Arial" w:hAnsi="Arial" w:cs="Arial"/>
        </w:rPr>
        <w:t xml:space="preserve">For the literature, three documents were </w:t>
      </w:r>
      <w:r w:rsidR="005D7AE3">
        <w:rPr>
          <w:rFonts w:ascii="Arial" w:hAnsi="Arial" w:cs="Arial"/>
        </w:rPr>
        <w:t>chosen, either</w:t>
      </w:r>
      <w:r>
        <w:rPr>
          <w:rFonts w:ascii="Arial" w:hAnsi="Arial" w:cs="Arial"/>
        </w:rPr>
        <w:t xml:space="preserve"> being related</w:t>
      </w:r>
      <w:r w:rsidR="007623A5">
        <w:rPr>
          <w:rFonts w:ascii="Arial" w:hAnsi="Arial" w:cs="Arial"/>
        </w:rPr>
        <w:t xml:space="preserve"> to</w:t>
      </w:r>
      <w:r w:rsidR="00871C10">
        <w:rPr>
          <w:rFonts w:ascii="Arial" w:hAnsi="Arial" w:cs="Arial"/>
        </w:rPr>
        <w:t xml:space="preserve"> aspects of people</w:t>
      </w:r>
      <w:r>
        <w:rPr>
          <w:rFonts w:ascii="Arial" w:hAnsi="Arial" w:cs="Arial"/>
        </w:rPr>
        <w:t xml:space="preserve"> </w:t>
      </w:r>
      <w:r w:rsidR="007623A5">
        <w:rPr>
          <w:rFonts w:ascii="Arial" w:hAnsi="Arial" w:cs="Arial"/>
        </w:rPr>
        <w:t>with</w:t>
      </w:r>
      <w:r w:rsidR="00871C10">
        <w:rPr>
          <w:rFonts w:ascii="Arial" w:hAnsi="Arial" w:cs="Arial"/>
        </w:rPr>
        <w:t>in</w:t>
      </w:r>
      <w:r>
        <w:rPr>
          <w:rFonts w:ascii="Arial" w:hAnsi="Arial" w:cs="Arial"/>
        </w:rPr>
        <w:t xml:space="preserve"> the Welsh</w:t>
      </w:r>
      <w:r w:rsidR="00871C10">
        <w:rPr>
          <w:rFonts w:ascii="Arial" w:hAnsi="Arial" w:cs="Arial"/>
        </w:rPr>
        <w:t xml:space="preserve"> or UK</w:t>
      </w:r>
      <w:r>
        <w:rPr>
          <w:rFonts w:ascii="Arial" w:hAnsi="Arial" w:cs="Arial"/>
        </w:rPr>
        <w:t xml:space="preserve"> church scene. </w:t>
      </w:r>
      <w:r w:rsidR="009234AE">
        <w:rPr>
          <w:rFonts w:ascii="Arial" w:hAnsi="Arial" w:cs="Arial"/>
        </w:rPr>
        <w:t>For</w:t>
      </w:r>
      <w:r w:rsidR="00C96748">
        <w:rPr>
          <w:rFonts w:ascii="Arial" w:hAnsi="Arial" w:cs="Arial"/>
        </w:rPr>
        <w:t xml:space="preserve"> the focus groups, the </w:t>
      </w:r>
      <w:r w:rsidR="005D7AE3">
        <w:rPr>
          <w:rFonts w:ascii="Arial" w:hAnsi="Arial" w:cs="Arial"/>
        </w:rPr>
        <w:t xml:space="preserve">workshop style </w:t>
      </w:r>
      <w:r w:rsidR="00C96748">
        <w:rPr>
          <w:rFonts w:ascii="Arial" w:hAnsi="Arial" w:cs="Arial"/>
        </w:rPr>
        <w:t xml:space="preserve">methods used by </w:t>
      </w:r>
      <w:r w:rsidR="00D6600F">
        <w:rPr>
          <w:rFonts w:ascii="Arial" w:hAnsi="Arial" w:cs="Arial"/>
        </w:rPr>
        <w:t>different church leaders and Christian Youth Work organisations</w:t>
      </w:r>
      <w:r w:rsidR="00C96748">
        <w:rPr>
          <w:rFonts w:ascii="Arial" w:hAnsi="Arial" w:cs="Arial"/>
        </w:rPr>
        <w:t xml:space="preserve"> </w:t>
      </w:r>
      <w:r w:rsidR="00C96748">
        <w:rPr>
          <w:rFonts w:ascii="Arial" w:hAnsi="Arial" w:cs="Arial"/>
          <w:bCs/>
        </w:rPr>
        <w:t xml:space="preserve">were loosely </w:t>
      </w:r>
      <w:r w:rsidR="005D7AE3">
        <w:rPr>
          <w:rFonts w:ascii="Arial" w:hAnsi="Arial" w:cs="Arial"/>
          <w:bCs/>
        </w:rPr>
        <w:t>followed</w:t>
      </w:r>
      <w:r w:rsidR="00D6600F">
        <w:rPr>
          <w:rFonts w:ascii="Arial" w:hAnsi="Arial" w:cs="Arial"/>
          <w:bCs/>
        </w:rPr>
        <w:t xml:space="preserve"> (Griffiths, 2020)</w:t>
      </w:r>
      <w:r w:rsidR="005D7AE3">
        <w:rPr>
          <w:rFonts w:ascii="Arial" w:hAnsi="Arial" w:cs="Arial"/>
          <w:bCs/>
        </w:rPr>
        <w:t>.</w:t>
      </w:r>
      <w:r w:rsidR="00C96748">
        <w:rPr>
          <w:rFonts w:ascii="Arial" w:hAnsi="Arial" w:cs="Arial"/>
          <w:bCs/>
        </w:rPr>
        <w:t xml:space="preserve"> </w:t>
      </w:r>
      <w:r w:rsidR="005D7AE3">
        <w:rPr>
          <w:rFonts w:ascii="Arial" w:hAnsi="Arial" w:cs="Arial"/>
          <w:bCs/>
        </w:rPr>
        <w:t xml:space="preserve">The PR </w:t>
      </w:r>
      <w:r w:rsidR="00C96748">
        <w:rPr>
          <w:rFonts w:ascii="Arial" w:hAnsi="Arial" w:cs="Arial"/>
          <w:bCs/>
        </w:rPr>
        <w:t xml:space="preserve">applied </w:t>
      </w:r>
      <w:r w:rsidR="005D7AE3">
        <w:rPr>
          <w:rFonts w:ascii="Arial" w:hAnsi="Arial" w:cs="Arial"/>
          <w:bCs/>
        </w:rPr>
        <w:t>their methods</w:t>
      </w:r>
      <w:r w:rsidR="009234AE">
        <w:rPr>
          <w:rFonts w:ascii="Arial" w:hAnsi="Arial" w:cs="Arial"/>
          <w:bCs/>
        </w:rPr>
        <w:t xml:space="preserve"> which</w:t>
      </w:r>
      <w:r w:rsidR="00C96748">
        <w:rPr>
          <w:rFonts w:ascii="Arial" w:hAnsi="Arial" w:cs="Arial"/>
          <w:bCs/>
        </w:rPr>
        <w:t xml:space="preserve"> le</w:t>
      </w:r>
      <w:r w:rsidR="005D7AE3">
        <w:rPr>
          <w:rFonts w:ascii="Arial" w:hAnsi="Arial" w:cs="Arial"/>
          <w:bCs/>
        </w:rPr>
        <w:t>a</w:t>
      </w:r>
      <w:r w:rsidR="00C96748">
        <w:rPr>
          <w:rFonts w:ascii="Arial" w:hAnsi="Arial" w:cs="Arial"/>
          <w:bCs/>
        </w:rPr>
        <w:t xml:space="preserve">d to a wide range of useful data being gathered. </w:t>
      </w:r>
      <w:r w:rsidR="005D7AE3">
        <w:rPr>
          <w:rFonts w:ascii="Arial" w:hAnsi="Arial" w:cs="Arial"/>
          <w:bCs/>
        </w:rPr>
        <w:t>From this exercise</w:t>
      </w:r>
      <w:r w:rsidR="00ED5EC5">
        <w:rPr>
          <w:rFonts w:ascii="Arial" w:hAnsi="Arial" w:cs="Arial"/>
          <w:bCs/>
        </w:rPr>
        <w:t xml:space="preserve">, two ideas surfaced. </w:t>
      </w:r>
      <w:r w:rsidR="009234AE">
        <w:rPr>
          <w:rFonts w:ascii="Arial" w:hAnsi="Arial" w:cs="Arial"/>
          <w:bCs/>
        </w:rPr>
        <w:t>F</w:t>
      </w:r>
      <w:r w:rsidR="00ED5EC5">
        <w:rPr>
          <w:rFonts w:ascii="Arial" w:hAnsi="Arial" w:cs="Arial"/>
          <w:bCs/>
        </w:rPr>
        <w:t>irstly</w:t>
      </w:r>
      <w:r w:rsidR="009234AE">
        <w:rPr>
          <w:rFonts w:ascii="Arial" w:hAnsi="Arial" w:cs="Arial"/>
          <w:bCs/>
        </w:rPr>
        <w:t xml:space="preserve">, </w:t>
      </w:r>
      <w:r w:rsidR="00ED5EC5">
        <w:rPr>
          <w:rFonts w:ascii="Arial" w:hAnsi="Arial" w:cs="Arial"/>
          <w:bCs/>
        </w:rPr>
        <w:t xml:space="preserve">young people closely </w:t>
      </w:r>
      <w:r w:rsidR="005D7AE3">
        <w:rPr>
          <w:rFonts w:ascii="Arial" w:hAnsi="Arial" w:cs="Arial"/>
          <w:bCs/>
        </w:rPr>
        <w:t>identified</w:t>
      </w:r>
      <w:r w:rsidR="00ED5EC5">
        <w:rPr>
          <w:rFonts w:ascii="Arial" w:hAnsi="Arial" w:cs="Arial"/>
          <w:bCs/>
        </w:rPr>
        <w:t xml:space="preserve"> with and appreciated their youth groups, but were less enthusiastic </w:t>
      </w:r>
      <w:r w:rsidR="005D7AE3">
        <w:rPr>
          <w:rFonts w:ascii="Arial" w:hAnsi="Arial" w:cs="Arial"/>
          <w:bCs/>
        </w:rPr>
        <w:t>bringing in new member, an important aspect relating to church growth. The second idea was identified particularly</w:t>
      </w:r>
      <w:r w:rsidR="00ED5EC5">
        <w:rPr>
          <w:rFonts w:ascii="Arial" w:hAnsi="Arial" w:cs="Arial"/>
          <w:bCs/>
        </w:rPr>
        <w:t xml:space="preserve"> </w:t>
      </w:r>
      <w:r w:rsidR="005D7AE3">
        <w:rPr>
          <w:rFonts w:ascii="Arial" w:hAnsi="Arial" w:cs="Arial"/>
          <w:bCs/>
        </w:rPr>
        <w:t xml:space="preserve">from a negative experience within school settings. This led to the potential idea of engaging the young people in social action, which may overspill into the wider community. Through this community engagement Christian values </w:t>
      </w:r>
      <w:r w:rsidR="00D6600F">
        <w:rPr>
          <w:rFonts w:ascii="Arial" w:hAnsi="Arial" w:cs="Arial"/>
          <w:bCs/>
        </w:rPr>
        <w:t xml:space="preserve">could be pioneered </w:t>
      </w:r>
      <w:r w:rsidR="005D7AE3">
        <w:rPr>
          <w:rFonts w:ascii="Arial" w:hAnsi="Arial" w:cs="Arial"/>
          <w:bCs/>
        </w:rPr>
        <w:t>in a cultural setting</w:t>
      </w:r>
      <w:r w:rsidR="009234AE">
        <w:rPr>
          <w:rFonts w:ascii="Arial" w:hAnsi="Arial" w:cs="Arial"/>
          <w:bCs/>
        </w:rPr>
        <w:t xml:space="preserve"> with the possibility of </w:t>
      </w:r>
      <w:r w:rsidR="00117AAC">
        <w:rPr>
          <w:rFonts w:ascii="Arial" w:hAnsi="Arial" w:cs="Arial"/>
          <w:bCs/>
        </w:rPr>
        <w:t>identifying new models of church growth.</w:t>
      </w:r>
    </w:p>
    <w:p w14:paraId="1AC8B95A" w14:textId="77777777" w:rsidR="00114AEA" w:rsidRDefault="00114AEA" w:rsidP="00C96748">
      <w:pPr>
        <w:spacing w:after="160"/>
        <w:jc w:val="both"/>
        <w:rPr>
          <w:rFonts w:ascii="Arial" w:hAnsi="Arial" w:cs="Arial"/>
        </w:rPr>
      </w:pPr>
    </w:p>
    <w:p w14:paraId="015E022C" w14:textId="77777777" w:rsidR="004E2F74" w:rsidRPr="00EB0150" w:rsidRDefault="004E2F74" w:rsidP="000A343F">
      <w:pPr>
        <w:spacing w:after="160" w:line="276" w:lineRule="auto"/>
        <w:jc w:val="both"/>
        <w:rPr>
          <w:bCs/>
        </w:rPr>
      </w:pPr>
    </w:p>
    <w:p w14:paraId="7CA8458A" w14:textId="77777777" w:rsidR="00EB0EC4" w:rsidRPr="00D9193C" w:rsidRDefault="00EB0EC4" w:rsidP="000A343F">
      <w:pPr>
        <w:spacing w:line="276" w:lineRule="auto"/>
        <w:rPr>
          <w:bCs/>
          <w:iCs/>
        </w:rPr>
      </w:pPr>
    </w:p>
    <w:p w14:paraId="5E80B1D9" w14:textId="77777777" w:rsidR="00EB0EC4" w:rsidRPr="0083215B" w:rsidRDefault="00EB0EC4" w:rsidP="00EB0EC4">
      <w:pPr>
        <w:spacing w:line="480" w:lineRule="auto"/>
        <w:outlineLvl w:val="0"/>
        <w:rPr>
          <w:b/>
        </w:rPr>
      </w:pPr>
      <w:r>
        <w:rPr>
          <w:b/>
        </w:rPr>
        <w:br w:type="page"/>
      </w:r>
      <w:bookmarkStart w:id="4" w:name="_Toc45110159"/>
      <w:r w:rsidRPr="0083215B">
        <w:rPr>
          <w:b/>
        </w:rPr>
        <w:lastRenderedPageBreak/>
        <w:t>ACRONYM</w:t>
      </w:r>
      <w:bookmarkEnd w:id="4"/>
      <w:r w:rsidRPr="0083215B">
        <w:rPr>
          <w:b/>
        </w:rPr>
        <w:t xml:space="preserve"> </w:t>
      </w:r>
    </w:p>
    <w:p w14:paraId="0A33AF45" w14:textId="1F59AF5D" w:rsidR="00EB0EC4" w:rsidRDefault="00DC2863" w:rsidP="00EB0EC4">
      <w:pPr>
        <w:spacing w:line="480" w:lineRule="auto"/>
        <w:rPr>
          <w:rFonts w:ascii="Arial" w:hAnsi="Arial" w:cs="Arial"/>
        </w:rPr>
      </w:pPr>
      <w:r w:rsidRPr="00AC582F">
        <w:rPr>
          <w:rFonts w:ascii="Arial" w:hAnsi="Arial" w:cs="Arial"/>
        </w:rPr>
        <w:t>BERA</w:t>
      </w:r>
      <w:r w:rsidR="00EB0EC4" w:rsidRPr="00AC582F">
        <w:rPr>
          <w:rFonts w:ascii="Arial" w:hAnsi="Arial" w:cs="Arial"/>
        </w:rPr>
        <w:tab/>
      </w:r>
      <w:r w:rsidR="00EB0EC4" w:rsidRPr="00AC582F">
        <w:rPr>
          <w:rFonts w:ascii="Arial" w:hAnsi="Arial" w:cs="Arial"/>
        </w:rPr>
        <w:tab/>
      </w:r>
      <w:r w:rsidR="00F85E34">
        <w:rPr>
          <w:rFonts w:ascii="Arial" w:hAnsi="Arial" w:cs="Arial"/>
        </w:rPr>
        <w:t xml:space="preserve">              </w:t>
      </w:r>
      <w:r w:rsidRPr="00AC582F">
        <w:rPr>
          <w:rFonts w:ascii="Arial" w:hAnsi="Arial" w:cs="Arial"/>
        </w:rPr>
        <w:t>British educational research Association</w:t>
      </w:r>
      <w:r w:rsidR="00F85E34">
        <w:rPr>
          <w:rFonts w:ascii="Arial" w:hAnsi="Arial" w:cs="Arial"/>
        </w:rPr>
        <w:t>.</w:t>
      </w:r>
    </w:p>
    <w:p w14:paraId="73B35644" w14:textId="739441BC" w:rsidR="00F85E34" w:rsidRDefault="00F85E34" w:rsidP="00F85E34">
      <w:pPr>
        <w:spacing w:line="480" w:lineRule="auto"/>
        <w:jc w:val="both"/>
        <w:rPr>
          <w:rFonts w:ascii="Arial" w:hAnsi="Arial" w:cs="Arial"/>
        </w:rPr>
      </w:pPr>
      <w:r w:rsidRPr="000B185D">
        <w:rPr>
          <w:rFonts w:ascii="Arial" w:hAnsi="Arial" w:cs="Arial"/>
        </w:rPr>
        <w:t>CLDSCS</w:t>
      </w:r>
      <w:r>
        <w:rPr>
          <w:rFonts w:ascii="Arial" w:hAnsi="Arial" w:cs="Arial"/>
        </w:rPr>
        <w:t xml:space="preserve">                    </w:t>
      </w:r>
      <w:r w:rsidRPr="000B185D">
        <w:rPr>
          <w:rFonts w:ascii="Arial" w:hAnsi="Arial" w:cs="Arial"/>
        </w:rPr>
        <w:t>CLD Standards Council Scotland</w:t>
      </w:r>
      <w:r>
        <w:rPr>
          <w:rFonts w:ascii="Arial" w:hAnsi="Arial" w:cs="Arial"/>
        </w:rPr>
        <w:t>.</w:t>
      </w:r>
      <w:r>
        <w:rPr>
          <w:rFonts w:ascii="Arial" w:hAnsi="Arial" w:cs="Arial"/>
        </w:rPr>
        <w:t xml:space="preserve"> </w:t>
      </w:r>
    </w:p>
    <w:p w14:paraId="7BD7B0F2" w14:textId="533D5936" w:rsidR="00EB0EC4" w:rsidRPr="00AC582F" w:rsidRDefault="00DC2863" w:rsidP="00EB0EC4">
      <w:pPr>
        <w:spacing w:line="480" w:lineRule="auto"/>
        <w:rPr>
          <w:rFonts w:ascii="Arial" w:hAnsi="Arial" w:cs="Arial"/>
        </w:rPr>
      </w:pPr>
      <w:r w:rsidRPr="00AC582F">
        <w:rPr>
          <w:rFonts w:ascii="Arial" w:hAnsi="Arial" w:cs="Arial"/>
        </w:rPr>
        <w:t>G1 or G2</w:t>
      </w:r>
      <w:r w:rsidR="00EB0EC4" w:rsidRPr="00AC582F">
        <w:rPr>
          <w:rFonts w:ascii="Arial" w:hAnsi="Arial" w:cs="Arial"/>
        </w:rPr>
        <w:tab/>
      </w:r>
      <w:r w:rsidR="00EB0EC4" w:rsidRPr="00AC582F">
        <w:rPr>
          <w:rFonts w:ascii="Arial" w:hAnsi="Arial" w:cs="Arial"/>
        </w:rPr>
        <w:tab/>
      </w:r>
      <w:r w:rsidR="000A43E0">
        <w:rPr>
          <w:rFonts w:ascii="Arial" w:hAnsi="Arial" w:cs="Arial"/>
        </w:rPr>
        <w:t xml:space="preserve">   </w:t>
      </w:r>
      <w:r w:rsidRPr="00AC582F">
        <w:rPr>
          <w:rFonts w:ascii="Arial" w:hAnsi="Arial" w:cs="Arial"/>
        </w:rPr>
        <w:t>Group 1 or Group 2</w:t>
      </w:r>
      <w:r w:rsidR="00F85E34">
        <w:rPr>
          <w:rFonts w:ascii="Arial" w:hAnsi="Arial" w:cs="Arial"/>
        </w:rPr>
        <w:t>.</w:t>
      </w:r>
    </w:p>
    <w:p w14:paraId="38C94131" w14:textId="71EEEFF3" w:rsidR="00DC2863" w:rsidRPr="00AC582F" w:rsidRDefault="00DC2863" w:rsidP="00EB0EC4">
      <w:pPr>
        <w:spacing w:line="480" w:lineRule="auto"/>
        <w:rPr>
          <w:rFonts w:ascii="Arial" w:hAnsi="Arial" w:cs="Arial"/>
        </w:rPr>
      </w:pPr>
      <w:r w:rsidRPr="00AC582F">
        <w:rPr>
          <w:rFonts w:ascii="Arial" w:hAnsi="Arial" w:cs="Arial"/>
        </w:rPr>
        <w:t>G1:2                           Group 1, young person two.</w:t>
      </w:r>
    </w:p>
    <w:p w14:paraId="34C6002A" w14:textId="34FF992A" w:rsidR="00DC2863" w:rsidRPr="00AC582F" w:rsidRDefault="00DC2863" w:rsidP="00EB0EC4">
      <w:pPr>
        <w:spacing w:line="480" w:lineRule="auto"/>
        <w:rPr>
          <w:rFonts w:ascii="Arial" w:hAnsi="Arial" w:cs="Arial"/>
        </w:rPr>
      </w:pPr>
      <w:r w:rsidRPr="00AC582F">
        <w:rPr>
          <w:rFonts w:ascii="Arial" w:hAnsi="Arial" w:cs="Arial"/>
        </w:rPr>
        <w:t>G1:L2                         Group 1, Youth Leader two.</w:t>
      </w:r>
    </w:p>
    <w:p w14:paraId="44D58724" w14:textId="7E5C22A1" w:rsidR="00AC582F" w:rsidRDefault="00AC582F" w:rsidP="00EB0EC4">
      <w:pPr>
        <w:spacing w:line="480" w:lineRule="auto"/>
        <w:rPr>
          <w:rFonts w:ascii="Arial" w:hAnsi="Arial" w:cs="Arial"/>
        </w:rPr>
      </w:pPr>
      <w:r w:rsidRPr="00AC582F">
        <w:rPr>
          <w:rFonts w:ascii="Arial" w:hAnsi="Arial" w:cs="Arial"/>
        </w:rPr>
        <w:t xml:space="preserve">n.d. </w:t>
      </w:r>
      <w:r w:rsidRPr="00AC582F">
        <w:rPr>
          <w:rFonts w:ascii="Arial" w:hAnsi="Arial" w:cs="Arial"/>
          <w:i/>
          <w:iCs/>
        </w:rPr>
        <w:t>or</w:t>
      </w:r>
      <w:r w:rsidRPr="00AC582F">
        <w:rPr>
          <w:rFonts w:ascii="Arial" w:hAnsi="Arial" w:cs="Arial"/>
        </w:rPr>
        <w:t xml:space="preserve">   n.p.                Within in-text referencing, no date, </w:t>
      </w:r>
      <w:r w:rsidRPr="00AC582F">
        <w:rPr>
          <w:rFonts w:ascii="Arial" w:hAnsi="Arial" w:cs="Arial"/>
          <w:i/>
          <w:iCs/>
        </w:rPr>
        <w:t>or</w:t>
      </w:r>
      <w:r w:rsidRPr="00AC582F">
        <w:rPr>
          <w:rFonts w:ascii="Arial" w:hAnsi="Arial" w:cs="Arial"/>
        </w:rPr>
        <w:t xml:space="preserve"> no page number.</w:t>
      </w:r>
    </w:p>
    <w:p w14:paraId="52B5406B" w14:textId="77777777" w:rsidR="00F85E34" w:rsidRDefault="00F85E34" w:rsidP="00F85E34">
      <w:pPr>
        <w:spacing w:line="480" w:lineRule="auto"/>
        <w:rPr>
          <w:rFonts w:ascii="Arial" w:hAnsi="Arial" w:cs="Arial"/>
        </w:rPr>
      </w:pPr>
      <w:r>
        <w:rPr>
          <w:rFonts w:ascii="Arial" w:hAnsi="Arial" w:cs="Arial"/>
        </w:rPr>
        <w:t>PR                              Principal Researcher – the author of this Dissertation.</w:t>
      </w:r>
    </w:p>
    <w:p w14:paraId="0B3C5FAE" w14:textId="77777777" w:rsidR="00AC582F" w:rsidRDefault="00AC582F" w:rsidP="00AC582F">
      <w:pPr>
        <w:spacing w:line="480" w:lineRule="auto"/>
        <w:jc w:val="both"/>
        <w:rPr>
          <w:rFonts w:ascii="Arial" w:hAnsi="Arial" w:cs="Arial"/>
        </w:rPr>
      </w:pPr>
      <w:r w:rsidRPr="00AC582F">
        <w:rPr>
          <w:rFonts w:ascii="Arial" w:hAnsi="Arial" w:cs="Arial"/>
        </w:rPr>
        <w:t xml:space="preserve">SU                              </w:t>
      </w:r>
      <w:r w:rsidRPr="00AC582F">
        <w:rPr>
          <w:rFonts w:ascii="Arial" w:hAnsi="Arial" w:cs="Arial"/>
        </w:rPr>
        <w:t>Scripture Union</w:t>
      </w:r>
      <w:r w:rsidRPr="00AC582F">
        <w:rPr>
          <w:rFonts w:ascii="Arial" w:hAnsi="Arial" w:cs="Arial"/>
        </w:rPr>
        <w:t>.</w:t>
      </w:r>
      <w:r>
        <w:rPr>
          <w:rFonts w:ascii="Arial" w:hAnsi="Arial" w:cs="Arial"/>
        </w:rPr>
        <w:t xml:space="preserve"> </w:t>
      </w:r>
    </w:p>
    <w:p w14:paraId="505411F2" w14:textId="45DDE2E8" w:rsidR="00AC582F" w:rsidRDefault="00AC582F" w:rsidP="00AC582F">
      <w:pPr>
        <w:spacing w:line="480" w:lineRule="auto"/>
        <w:jc w:val="both"/>
        <w:rPr>
          <w:rFonts w:ascii="Arial" w:hAnsi="Arial" w:cs="Arial"/>
        </w:rPr>
      </w:pPr>
      <w:r w:rsidRPr="000B185D">
        <w:rPr>
          <w:rFonts w:ascii="Arial" w:hAnsi="Arial" w:cs="Arial"/>
          <w:color w:val="000000" w:themeColor="text1"/>
        </w:rPr>
        <w:t>YWWRG</w:t>
      </w:r>
      <w:r>
        <w:rPr>
          <w:rFonts w:ascii="Arial" w:hAnsi="Arial" w:cs="Arial"/>
          <w:color w:val="000000" w:themeColor="text1"/>
        </w:rPr>
        <w:t xml:space="preserve">                    </w:t>
      </w:r>
      <w:r w:rsidRPr="000B185D">
        <w:rPr>
          <w:rFonts w:ascii="Arial" w:hAnsi="Arial" w:cs="Arial"/>
          <w:color w:val="000000" w:themeColor="text1"/>
        </w:rPr>
        <w:t>Youth Work in Wales Review Group.</w:t>
      </w:r>
    </w:p>
    <w:p w14:paraId="21FC3549" w14:textId="747AFB78" w:rsidR="00AC582F" w:rsidRDefault="00AC582F" w:rsidP="00EB0EC4">
      <w:pPr>
        <w:spacing w:line="480" w:lineRule="auto"/>
        <w:rPr>
          <w:rFonts w:ascii="Arial" w:hAnsi="Arial" w:cs="Arial"/>
        </w:rPr>
      </w:pPr>
      <w:r>
        <w:rPr>
          <w:rFonts w:ascii="Arial" w:hAnsi="Arial" w:cs="Arial"/>
        </w:rPr>
        <w:t>WG                            The Welsh Government.</w:t>
      </w:r>
    </w:p>
    <w:p w14:paraId="57693D58" w14:textId="6C86F6A0" w:rsidR="00AC582F" w:rsidRDefault="00AC582F" w:rsidP="00EB0EC4">
      <w:pPr>
        <w:spacing w:line="480" w:lineRule="auto"/>
        <w:rPr>
          <w:rFonts w:ascii="Arial" w:hAnsi="Arial" w:cs="Arial"/>
        </w:rPr>
      </w:pPr>
      <w:r>
        <w:rPr>
          <w:rFonts w:ascii="Arial" w:hAnsi="Arial" w:cs="Arial"/>
        </w:rPr>
        <w:t>WAG                          The Welsh assembly Government.</w:t>
      </w:r>
    </w:p>
    <w:p w14:paraId="7538199A" w14:textId="77777777" w:rsidR="00AB14FC" w:rsidRDefault="00AB14FC" w:rsidP="00EB0EC4">
      <w:pPr>
        <w:spacing w:line="480" w:lineRule="auto"/>
      </w:pPr>
    </w:p>
    <w:p w14:paraId="1A847AF1" w14:textId="77777777" w:rsidR="009F48B8" w:rsidRDefault="009F48B8" w:rsidP="00EB0EC4">
      <w:pPr>
        <w:spacing w:line="480" w:lineRule="auto"/>
      </w:pPr>
    </w:p>
    <w:p w14:paraId="74C22BBB" w14:textId="77777777" w:rsidR="009F48B8" w:rsidRDefault="009F48B8" w:rsidP="00EB0EC4">
      <w:pPr>
        <w:spacing w:line="480" w:lineRule="auto"/>
      </w:pPr>
    </w:p>
    <w:p w14:paraId="2284CC31" w14:textId="77777777" w:rsidR="009F48B8" w:rsidRDefault="009F48B8" w:rsidP="00EB0EC4">
      <w:pPr>
        <w:spacing w:line="480" w:lineRule="auto"/>
      </w:pPr>
    </w:p>
    <w:p w14:paraId="713112BB" w14:textId="77777777" w:rsidR="009F48B8" w:rsidRDefault="009F48B8" w:rsidP="00EB0EC4">
      <w:pPr>
        <w:spacing w:line="480" w:lineRule="auto"/>
      </w:pPr>
    </w:p>
    <w:p w14:paraId="7C733327" w14:textId="77777777" w:rsidR="009F48B8" w:rsidRDefault="009F48B8" w:rsidP="00EB0EC4">
      <w:pPr>
        <w:spacing w:line="480" w:lineRule="auto"/>
      </w:pPr>
    </w:p>
    <w:p w14:paraId="3F9E1B9A" w14:textId="77777777" w:rsidR="009F48B8" w:rsidRDefault="009F48B8" w:rsidP="00EB0EC4">
      <w:pPr>
        <w:spacing w:line="480" w:lineRule="auto"/>
      </w:pPr>
    </w:p>
    <w:p w14:paraId="0D5BD8BF" w14:textId="77777777" w:rsidR="009F48B8" w:rsidRDefault="009F48B8" w:rsidP="00EB0EC4">
      <w:pPr>
        <w:spacing w:line="480" w:lineRule="auto"/>
      </w:pPr>
    </w:p>
    <w:p w14:paraId="2E0F2A1F" w14:textId="77777777" w:rsidR="009F48B8" w:rsidRDefault="009F48B8" w:rsidP="00EB0EC4">
      <w:pPr>
        <w:spacing w:line="480" w:lineRule="auto"/>
      </w:pPr>
    </w:p>
    <w:p w14:paraId="16C107B5" w14:textId="77777777" w:rsidR="009F48B8" w:rsidRDefault="009F48B8" w:rsidP="00EB0EC4">
      <w:pPr>
        <w:spacing w:line="480" w:lineRule="auto"/>
      </w:pPr>
    </w:p>
    <w:p w14:paraId="7E250A50" w14:textId="77777777" w:rsidR="009F48B8" w:rsidRDefault="009F48B8" w:rsidP="00EB0EC4">
      <w:pPr>
        <w:spacing w:line="480" w:lineRule="auto"/>
      </w:pPr>
    </w:p>
    <w:p w14:paraId="7BFCF908" w14:textId="77777777" w:rsidR="009F48B8" w:rsidRDefault="009F48B8" w:rsidP="00EB0EC4">
      <w:pPr>
        <w:spacing w:line="480" w:lineRule="auto"/>
      </w:pPr>
    </w:p>
    <w:p w14:paraId="64550544" w14:textId="77777777" w:rsidR="009F48B8" w:rsidRDefault="009F48B8" w:rsidP="00EB0EC4">
      <w:pPr>
        <w:spacing w:line="480" w:lineRule="auto"/>
      </w:pPr>
    </w:p>
    <w:p w14:paraId="3FDDC50B" w14:textId="39DA7E2C" w:rsidR="000B185D" w:rsidRDefault="004E4C62" w:rsidP="004E4C62">
      <w:pPr>
        <w:spacing w:line="480" w:lineRule="auto"/>
        <w:outlineLvl w:val="0"/>
        <w:rPr>
          <w:b/>
        </w:rPr>
      </w:pPr>
      <w:bookmarkStart w:id="5" w:name="_Toc45110160"/>
      <w:r w:rsidRPr="00AB14FC">
        <w:rPr>
          <w:bCs/>
        </w:rPr>
        <w:lastRenderedPageBreak/>
        <w:t xml:space="preserve"> </w:t>
      </w:r>
      <w:r w:rsidR="00465F0C" w:rsidRPr="00AB14FC">
        <w:rPr>
          <w:bCs/>
        </w:rPr>
        <w:t>.</w:t>
      </w:r>
      <w:r>
        <w:rPr>
          <w:b/>
        </w:rPr>
        <w:t xml:space="preserve">1. </w:t>
      </w:r>
      <w:r w:rsidR="00EB0EC4" w:rsidRPr="004317A6">
        <w:rPr>
          <w:b/>
        </w:rPr>
        <w:t>INTRODUCTION</w:t>
      </w:r>
      <w:r w:rsidR="00EB0EC4">
        <w:rPr>
          <w:b/>
        </w:rPr>
        <w:t xml:space="preserve"> </w:t>
      </w:r>
      <w:bookmarkEnd w:id="5"/>
    </w:p>
    <w:p w14:paraId="095E7882" w14:textId="3B97F03C" w:rsidR="000B185D" w:rsidRPr="000B185D" w:rsidRDefault="000B185D" w:rsidP="000B185D">
      <w:pPr>
        <w:spacing w:line="480" w:lineRule="auto"/>
        <w:jc w:val="both"/>
        <w:rPr>
          <w:rFonts w:ascii="Arial" w:hAnsi="Arial" w:cs="Arial"/>
        </w:rPr>
      </w:pPr>
      <w:r w:rsidRPr="000B185D">
        <w:rPr>
          <w:rFonts w:ascii="Arial" w:hAnsi="Arial" w:cs="Arial"/>
        </w:rPr>
        <w:t xml:space="preserve">This Dissertation will carry out an </w:t>
      </w:r>
      <w:r w:rsidRPr="000B185D">
        <w:rPr>
          <w:rFonts w:ascii="Arial" w:hAnsi="Arial" w:cs="Arial"/>
          <w:i/>
          <w:iCs/>
        </w:rPr>
        <w:t>evaluation of the impact of faith-based youth work in rural south-west Wales: Lessons for Youth Work practice</w:t>
      </w:r>
      <w:r w:rsidRPr="000B185D">
        <w:rPr>
          <w:rFonts w:ascii="Arial" w:hAnsi="Arial" w:cs="Arial"/>
        </w:rPr>
        <w:t>.   It seeks to increase the understanding of the purpose, practice, and the principles of Christian faith-based Youth Work as reported in empirical research studies (McFeeters, Hammond, and Taylor, 2022, p.449) through the benefits of social research, by gaining data from young people’s perceptions of their lived experiences in today’s culture (Punch</w:t>
      </w:r>
      <w:r w:rsidR="008D78CA">
        <w:rPr>
          <w:rFonts w:ascii="Arial" w:hAnsi="Arial" w:cs="Arial"/>
        </w:rPr>
        <w:t xml:space="preserve">, </w:t>
      </w:r>
      <w:r w:rsidRPr="000B185D">
        <w:rPr>
          <w:rFonts w:ascii="Arial" w:hAnsi="Arial" w:cs="Arial"/>
        </w:rPr>
        <w:t>2014, pp.155-156).</w:t>
      </w:r>
      <w:r w:rsidRPr="000B185D" w:rsidDel="00A176BD">
        <w:rPr>
          <w:rFonts w:ascii="Arial" w:hAnsi="Arial" w:cs="Arial"/>
        </w:rPr>
        <w:t xml:space="preserve"> </w:t>
      </w:r>
      <w:r w:rsidRPr="000B185D">
        <w:rPr>
          <w:rFonts w:ascii="Arial" w:hAnsi="Arial" w:cs="Arial"/>
        </w:rPr>
        <w:t>Recent documents are indicating that qualitative and quantitative journals and papers regarding Christian Youth Work are outdated, ranging from 2004 to 2015; where they do exist, they focus on the state of this sector rather than how to engage with young people (McFeeters et.al, 2022, P.450). A UK report by Evangelical Alliance (2021, p.6) notes:</w:t>
      </w:r>
    </w:p>
    <w:p w14:paraId="0841BC11" w14:textId="2D2D4818" w:rsidR="000B185D" w:rsidRDefault="000B185D" w:rsidP="00465F0C">
      <w:pPr>
        <w:ind w:left="567" w:right="567"/>
        <w:jc w:val="both"/>
        <w:rPr>
          <w:rFonts w:ascii="Arial" w:hAnsi="Arial" w:cs="Arial"/>
        </w:rPr>
      </w:pPr>
      <w:r w:rsidRPr="000B185D">
        <w:rPr>
          <w:rFonts w:ascii="Arial" w:hAnsi="Arial" w:cs="Arial"/>
        </w:rPr>
        <w:t>A third of churches are offering youth ministry in person at least monthly and 77% of churches are offering children’s ministry in person at least once a month. 17% of churches who offered children’s ministry before the Covid-19 pandemic, are not currently offering children’s ministry.</w:t>
      </w:r>
      <w:r w:rsidRPr="000B185D">
        <w:rPr>
          <w:rFonts w:ascii="Arial" w:hAnsi="Arial" w:cs="Arial"/>
        </w:rPr>
        <w:tab/>
      </w:r>
      <w:r w:rsidRPr="000B185D">
        <w:rPr>
          <w:rFonts w:ascii="Arial" w:hAnsi="Arial" w:cs="Arial"/>
        </w:rPr>
        <w:tab/>
        <w:t xml:space="preserve">                                                </w:t>
      </w:r>
      <w:r w:rsidR="00465F0C">
        <w:rPr>
          <w:rFonts w:ascii="Arial" w:hAnsi="Arial" w:cs="Arial"/>
        </w:rPr>
        <w:t xml:space="preserve">  </w:t>
      </w:r>
      <w:r w:rsidRPr="000B185D">
        <w:rPr>
          <w:rFonts w:ascii="Arial" w:hAnsi="Arial" w:cs="Arial"/>
        </w:rPr>
        <w:t>(Evangelical Alliance, 2021, p.6)</w:t>
      </w:r>
    </w:p>
    <w:p w14:paraId="3AC3D070" w14:textId="77777777" w:rsidR="000B185D" w:rsidRPr="000B185D" w:rsidRDefault="000B185D" w:rsidP="000B185D">
      <w:pPr>
        <w:ind w:right="567"/>
        <w:jc w:val="both"/>
        <w:rPr>
          <w:rFonts w:ascii="Arial" w:hAnsi="Arial" w:cs="Arial"/>
        </w:rPr>
      </w:pPr>
    </w:p>
    <w:p w14:paraId="5CD88B6D" w14:textId="4EE7F354" w:rsidR="000B185D" w:rsidRPr="000B185D" w:rsidRDefault="000B185D" w:rsidP="000B185D">
      <w:pPr>
        <w:spacing w:line="480" w:lineRule="auto"/>
        <w:jc w:val="both"/>
        <w:rPr>
          <w:rFonts w:ascii="Arial" w:hAnsi="Arial" w:cs="Arial"/>
        </w:rPr>
      </w:pPr>
      <w:r w:rsidRPr="000B185D">
        <w:rPr>
          <w:rFonts w:ascii="Arial" w:hAnsi="Arial" w:cs="Arial"/>
        </w:rPr>
        <w:t xml:space="preserve">In a further review, Griffiths (2021, pp. 80-81) records: “Wales has a population of 3,125,0004 of which 4.8% attend church… Across all denominations, only 3% of under 18s living in Wales have any connection with Church”. This review, generated by a group of Welsh church and para church leaders, “reflected upon how the church connects with young people today” (Griffiths, 2021, p.79). This apparent disengagement of young people within the established church can be viewed against a backdrop of reduced Welsh Government expenditure for Youth Services, as shown in diagram 1, with those in mid Wales having a reduction in monetary terms by nearly sixty percent over ten years (YMCA, 2020). In comparison, within the London boroughs, “one hundred and thirty youth facilities have closed; Six hundred youth </w:t>
      </w:r>
      <w:r w:rsidRPr="000B185D">
        <w:rPr>
          <w:rFonts w:ascii="Arial" w:hAnsi="Arial" w:cs="Arial"/>
        </w:rPr>
        <w:lastRenderedPageBreak/>
        <w:t>service jobs have been lost and £36m has been cut”, all over the last ten years (Berry, 2021, p.2). These statistics, reflected across England and Wales, are negatively impacting countless young people (YMCA, 2020), which undermines the Welsh Government’s own policies, where it states: “youth work is a universal entitlement…and is an intrinsic element of youth support services” (Welsh Government, 2019, p.5) (WG).</w:t>
      </w:r>
    </w:p>
    <w:p w14:paraId="7A69B7B9" w14:textId="5884122B" w:rsidR="000B185D" w:rsidRPr="000B185D" w:rsidRDefault="000B185D" w:rsidP="000B185D">
      <w:pPr>
        <w:spacing w:line="480" w:lineRule="auto"/>
        <w:rPr>
          <w:rFonts w:ascii="Arial" w:hAnsi="Arial" w:cs="Arial"/>
        </w:rPr>
      </w:pPr>
      <w:r w:rsidRPr="003F4CAC">
        <w:rPr>
          <w:noProof/>
        </w:rPr>
        <w:drawing>
          <wp:inline distT="0" distB="0" distL="0" distR="0" wp14:anchorId="6A1243FD" wp14:editId="59C72C0E">
            <wp:extent cx="6467475" cy="3448050"/>
            <wp:effectExtent l="0" t="0" r="9525"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6467475" cy="3448050"/>
                    </a:xfrm>
                    <a:prstGeom prst="rect">
                      <a:avLst/>
                    </a:prstGeom>
                  </pic:spPr>
                </pic:pic>
              </a:graphicData>
            </a:graphic>
          </wp:inline>
        </w:drawing>
      </w:r>
      <w:r w:rsidRPr="000B185D">
        <w:rPr>
          <w:rFonts w:ascii="Arial" w:hAnsi="Arial" w:cs="Arial"/>
        </w:rPr>
        <w:t>The Christian community, sitting within the voluntary sector, does have a mandated role to provide Youth Work provision (WG, 2019, p.5), however recent research has indicated they are having their own problems in retaining young people</w:t>
      </w:r>
      <w:r w:rsidR="00465F0C">
        <w:rPr>
          <w:rFonts w:ascii="Arial" w:hAnsi="Arial" w:cs="Arial"/>
        </w:rPr>
        <w:t xml:space="preserve">. </w:t>
      </w:r>
      <w:r w:rsidRPr="000B185D">
        <w:rPr>
          <w:rFonts w:ascii="Arial" w:hAnsi="Arial" w:cs="Arial"/>
        </w:rPr>
        <w:t>(Griffiths, M. 2021, p.81).</w:t>
      </w:r>
    </w:p>
    <w:p w14:paraId="26A0BD4E" w14:textId="77777777" w:rsidR="00465F0C" w:rsidRDefault="000B185D" w:rsidP="000B185D">
      <w:pPr>
        <w:spacing w:line="480" w:lineRule="auto"/>
        <w:jc w:val="both"/>
        <w:rPr>
          <w:rFonts w:ascii="Arial" w:hAnsi="Arial" w:cs="Arial"/>
        </w:rPr>
      </w:pPr>
      <w:r w:rsidRPr="000B185D">
        <w:rPr>
          <w:rFonts w:ascii="Arial" w:hAnsi="Arial" w:cs="Arial"/>
        </w:rPr>
        <w:t xml:space="preserve">Pimlott and Pimlott (2008) contend that young people are leaving Christian settings because the church appears to be out of touch with the needs of those young people, and the rapidly changing society they live in (Pimlott, et.al. 2008, pp.8-12). This can cause tensions in young people attending Christian clubs and institutions, where the values portrayed there do not connect with the values and lifestyles of their secular </w:t>
      </w:r>
      <w:r w:rsidRPr="000B185D">
        <w:rPr>
          <w:rFonts w:ascii="Arial" w:hAnsi="Arial" w:cs="Arial"/>
        </w:rPr>
        <w:lastRenderedPageBreak/>
        <w:t>peers (Pimlott, et.al. 2008, pp.8-12). Yet Nurden (2010, p. 122) argues that faith-based youth work “can provide an antidote to some of the negative effects a post-modern culture has on young people”. The reasons why young people either belong to a Christian youth group or choose to leave are complex (McFeeters et.al, 2022). Youth workers may counter these complexities by providing three distinct aspects: a social place or space, a small Christian focused group, and socialisation into the wider church community (Stanton, 2012, p. 386). This holistic outlook recognises “that personal, social and educational development can also include, for example, physical, political and spiritual development” (CLD Standards Council Scotland, 2019, p. 4) (CLDSCS).</w:t>
      </w:r>
      <w:r w:rsidR="00F11549">
        <w:rPr>
          <w:rFonts w:ascii="Arial" w:hAnsi="Arial" w:cs="Arial"/>
        </w:rPr>
        <w:t xml:space="preserve"> </w:t>
      </w:r>
    </w:p>
    <w:p w14:paraId="16884171" w14:textId="77777777" w:rsidR="00465F0C" w:rsidRDefault="00465F0C" w:rsidP="000B185D">
      <w:pPr>
        <w:spacing w:line="480" w:lineRule="auto"/>
        <w:jc w:val="both"/>
        <w:rPr>
          <w:rFonts w:ascii="Arial" w:hAnsi="Arial" w:cs="Arial"/>
        </w:rPr>
      </w:pPr>
    </w:p>
    <w:p w14:paraId="38427D67" w14:textId="2B9C4F73" w:rsidR="000B185D" w:rsidRPr="000B185D" w:rsidRDefault="000B185D" w:rsidP="000B185D">
      <w:pPr>
        <w:spacing w:line="480" w:lineRule="auto"/>
        <w:jc w:val="both"/>
        <w:rPr>
          <w:rFonts w:ascii="Arial" w:hAnsi="Arial" w:cs="Arial"/>
        </w:rPr>
      </w:pPr>
      <w:r w:rsidRPr="000B185D">
        <w:rPr>
          <w:rFonts w:ascii="Arial" w:hAnsi="Arial" w:cs="Arial"/>
        </w:rPr>
        <w:t>The purpose of this small-scale research is to engage with two groups of young people, who are led by Christian leaders, and to explore their views on a range of questions as asked by Griffiths (2020); some of which have been rephrased to allow for a more subjective and nuanced response:</w:t>
      </w:r>
    </w:p>
    <w:p w14:paraId="69D1BCAB" w14:textId="77777777" w:rsidR="000B185D" w:rsidRPr="000B185D" w:rsidRDefault="000B185D" w:rsidP="000B185D">
      <w:pPr>
        <w:spacing w:line="480" w:lineRule="auto"/>
        <w:ind w:left="340" w:right="397"/>
        <w:rPr>
          <w:rFonts w:ascii="Arial" w:hAnsi="Arial" w:cs="Arial"/>
        </w:rPr>
      </w:pPr>
      <w:r w:rsidRPr="000B185D">
        <w:rPr>
          <w:rFonts w:ascii="Arial" w:hAnsi="Arial" w:cs="Arial"/>
        </w:rPr>
        <w:t xml:space="preserve">1. What are the primary issues young people are facing? </w:t>
      </w:r>
    </w:p>
    <w:p w14:paraId="2E3FEDAC" w14:textId="77777777" w:rsidR="000B185D" w:rsidRPr="000B185D" w:rsidRDefault="000B185D" w:rsidP="000B185D">
      <w:pPr>
        <w:spacing w:line="480" w:lineRule="auto"/>
        <w:ind w:left="340" w:right="397"/>
        <w:rPr>
          <w:rFonts w:ascii="Arial" w:hAnsi="Arial" w:cs="Arial"/>
        </w:rPr>
      </w:pPr>
      <w:r w:rsidRPr="000B185D">
        <w:rPr>
          <w:rFonts w:ascii="Arial" w:hAnsi="Arial" w:cs="Arial"/>
        </w:rPr>
        <w:t xml:space="preserve">2. Do you believe young people are walking away from organised religion, and if so, what are they looking for? </w:t>
      </w:r>
    </w:p>
    <w:p w14:paraId="658DBB7F" w14:textId="77777777" w:rsidR="000B185D" w:rsidRPr="000B185D" w:rsidRDefault="000B185D" w:rsidP="000B185D">
      <w:pPr>
        <w:spacing w:line="480" w:lineRule="auto"/>
        <w:ind w:left="340" w:right="397"/>
        <w:rPr>
          <w:rFonts w:ascii="Arial" w:hAnsi="Arial" w:cs="Arial"/>
        </w:rPr>
      </w:pPr>
      <w:r w:rsidRPr="000B185D">
        <w:rPr>
          <w:rFonts w:ascii="Arial" w:hAnsi="Arial" w:cs="Arial"/>
        </w:rPr>
        <w:t>3. Do you have any ideas as to how young people’s attendance could be increased in church and/or in youth clubs?</w:t>
      </w:r>
    </w:p>
    <w:p w14:paraId="095ED314" w14:textId="77777777" w:rsidR="000B185D" w:rsidRPr="000B185D" w:rsidRDefault="000B185D" w:rsidP="000B185D">
      <w:pPr>
        <w:spacing w:line="480" w:lineRule="auto"/>
        <w:ind w:left="340" w:right="397"/>
        <w:rPr>
          <w:rFonts w:ascii="Arial" w:hAnsi="Arial" w:cs="Arial"/>
        </w:rPr>
      </w:pPr>
      <w:r w:rsidRPr="000B185D">
        <w:rPr>
          <w:rFonts w:ascii="Arial" w:hAnsi="Arial" w:cs="Arial"/>
        </w:rPr>
        <w:t xml:space="preserve">4.Given unlimited resources what would you do to better enable young people to encounter Jesus across Wales? </w:t>
      </w:r>
    </w:p>
    <w:p w14:paraId="15D454E0" w14:textId="7439011B" w:rsidR="000B185D" w:rsidRPr="000B185D" w:rsidRDefault="000B185D" w:rsidP="000B185D">
      <w:pPr>
        <w:spacing w:line="480" w:lineRule="auto"/>
        <w:ind w:left="340" w:right="397"/>
        <w:rPr>
          <w:rFonts w:ascii="Arial" w:hAnsi="Arial" w:cs="Arial"/>
        </w:rPr>
      </w:pPr>
      <w:r w:rsidRPr="000B185D">
        <w:rPr>
          <w:rFonts w:ascii="Arial" w:hAnsi="Arial" w:cs="Arial"/>
        </w:rPr>
        <w:t>5. Are our existing churches up to the task of helping you to live fuller lives within your schools, work, families, friends, and leisure etc.?</w:t>
      </w:r>
    </w:p>
    <w:p w14:paraId="0DC8C81B" w14:textId="77777777" w:rsidR="000B185D" w:rsidRPr="000B185D" w:rsidRDefault="000B185D" w:rsidP="000B185D">
      <w:pPr>
        <w:spacing w:line="480" w:lineRule="auto"/>
        <w:ind w:left="340" w:right="397"/>
        <w:rPr>
          <w:rFonts w:ascii="Arial" w:hAnsi="Arial" w:cs="Arial"/>
        </w:rPr>
      </w:pPr>
      <w:r w:rsidRPr="000B185D">
        <w:rPr>
          <w:rFonts w:ascii="Arial" w:hAnsi="Arial" w:cs="Arial"/>
        </w:rPr>
        <w:t xml:space="preserve">6. How do we better communicate to young people today? </w:t>
      </w:r>
    </w:p>
    <w:p w14:paraId="6AB16628" w14:textId="49EC6185" w:rsidR="000B185D" w:rsidRPr="000B185D" w:rsidRDefault="000B185D" w:rsidP="000B185D">
      <w:pPr>
        <w:spacing w:line="480" w:lineRule="auto"/>
        <w:ind w:left="340" w:right="397"/>
        <w:rPr>
          <w:rFonts w:ascii="Arial" w:hAnsi="Arial" w:cs="Arial"/>
        </w:rPr>
      </w:pPr>
      <w:r w:rsidRPr="000B185D">
        <w:rPr>
          <w:rFonts w:ascii="Arial" w:hAnsi="Arial" w:cs="Arial"/>
        </w:rPr>
        <w:lastRenderedPageBreak/>
        <w:tab/>
      </w:r>
      <w:r w:rsidRPr="000B185D">
        <w:rPr>
          <w:rFonts w:ascii="Arial" w:hAnsi="Arial" w:cs="Arial"/>
        </w:rPr>
        <w:tab/>
      </w:r>
      <w:r w:rsidRPr="000B185D">
        <w:rPr>
          <w:rFonts w:ascii="Arial" w:hAnsi="Arial" w:cs="Arial"/>
        </w:rPr>
        <w:tab/>
      </w:r>
      <w:r w:rsidRPr="000B185D">
        <w:rPr>
          <w:rFonts w:ascii="Arial" w:hAnsi="Arial" w:cs="Arial"/>
        </w:rPr>
        <w:tab/>
      </w:r>
      <w:r w:rsidRPr="000B185D">
        <w:rPr>
          <w:rFonts w:ascii="Arial" w:hAnsi="Arial" w:cs="Arial"/>
        </w:rPr>
        <w:tab/>
      </w:r>
      <w:r w:rsidRPr="000B185D">
        <w:rPr>
          <w:rFonts w:ascii="Arial" w:hAnsi="Arial" w:cs="Arial"/>
        </w:rPr>
        <w:tab/>
      </w:r>
      <w:r w:rsidRPr="000B185D">
        <w:rPr>
          <w:rFonts w:ascii="Arial" w:hAnsi="Arial" w:cs="Arial"/>
        </w:rPr>
        <w:tab/>
      </w:r>
      <w:r w:rsidRPr="000B185D">
        <w:rPr>
          <w:rFonts w:ascii="Arial" w:hAnsi="Arial" w:cs="Arial"/>
        </w:rPr>
        <w:tab/>
        <w:t>(Griffiths, 2021, PP 80-81).</w:t>
      </w:r>
    </w:p>
    <w:p w14:paraId="32A90F22" w14:textId="51B6C28A" w:rsidR="000B185D" w:rsidRDefault="000B185D" w:rsidP="000B185D">
      <w:pPr>
        <w:autoSpaceDE w:val="0"/>
        <w:autoSpaceDN w:val="0"/>
        <w:adjustRightInd w:val="0"/>
        <w:spacing w:line="480" w:lineRule="auto"/>
        <w:jc w:val="both"/>
        <w:rPr>
          <w:rFonts w:ascii="Arial" w:hAnsi="Arial" w:cs="Arial"/>
          <w:lang w:val="en-US"/>
        </w:rPr>
      </w:pPr>
      <w:r w:rsidRPr="000B185D">
        <w:rPr>
          <w:rFonts w:ascii="Arial" w:hAnsi="Arial" w:cs="Arial"/>
        </w:rPr>
        <w:t xml:space="preserve">These young people will be given the opportunity to explore the questions raised within the Welsh report (Griffiths, 2021) updating the potentially outdated empirical research (McFeeters, 2022, p. 450) through focus groups (Punch (2014, p.147). Within this research, the young people will be encouraged to be expressive” and empowered </w:t>
      </w:r>
      <w:r w:rsidR="0093309E">
        <w:rPr>
          <w:rFonts w:ascii="Arial" w:hAnsi="Arial" w:cs="Arial"/>
        </w:rPr>
        <w:t>(</w:t>
      </w:r>
      <w:r w:rsidR="00AC582F" w:rsidRPr="000B185D">
        <w:rPr>
          <w:rFonts w:ascii="Arial" w:hAnsi="Arial" w:cs="Arial"/>
          <w:color w:val="000000" w:themeColor="text1"/>
        </w:rPr>
        <w:t xml:space="preserve">Youth Work in Wales Review </w:t>
      </w:r>
      <w:r w:rsidR="0093309E" w:rsidRPr="000B185D">
        <w:rPr>
          <w:rFonts w:ascii="Arial" w:hAnsi="Arial" w:cs="Arial"/>
          <w:color w:val="000000" w:themeColor="text1"/>
        </w:rPr>
        <w:t>Group</w:t>
      </w:r>
      <w:r w:rsidR="0093309E">
        <w:rPr>
          <w:rFonts w:ascii="Arial" w:hAnsi="Arial" w:cs="Arial"/>
          <w:color w:val="000000" w:themeColor="text1"/>
        </w:rPr>
        <w:t>,</w:t>
      </w:r>
      <w:r w:rsidR="0093309E" w:rsidRPr="000B185D">
        <w:rPr>
          <w:rFonts w:ascii="Arial" w:hAnsi="Arial" w:cs="Arial"/>
          <w:color w:val="000000" w:themeColor="text1"/>
        </w:rPr>
        <w:t xml:space="preserve"> 2022, pp. 8-</w:t>
      </w:r>
      <w:proofErr w:type="gramStart"/>
      <w:r w:rsidR="0093309E" w:rsidRPr="000B185D">
        <w:rPr>
          <w:rFonts w:ascii="Arial" w:hAnsi="Arial" w:cs="Arial"/>
          <w:color w:val="000000" w:themeColor="text1"/>
        </w:rPr>
        <w:t>9</w:t>
      </w:r>
      <w:r w:rsidR="0093309E">
        <w:rPr>
          <w:rFonts w:ascii="Arial" w:hAnsi="Arial" w:cs="Arial"/>
          <w:color w:val="000000" w:themeColor="text1"/>
        </w:rPr>
        <w:t>)</w:t>
      </w:r>
      <w:r w:rsidRPr="000B185D">
        <w:rPr>
          <w:rFonts w:ascii="Arial" w:hAnsi="Arial" w:cs="Arial"/>
          <w:color w:val="000000" w:themeColor="text1"/>
        </w:rPr>
        <w:t>(</w:t>
      </w:r>
      <w:proofErr w:type="gramEnd"/>
      <w:r w:rsidRPr="000B185D">
        <w:rPr>
          <w:rFonts w:ascii="Arial" w:hAnsi="Arial" w:cs="Arial"/>
          <w:color w:val="000000" w:themeColor="text1"/>
        </w:rPr>
        <w:t>YWWRG),</w:t>
      </w:r>
      <w:r w:rsidRPr="000B185D">
        <w:rPr>
          <w:rFonts w:ascii="Arial" w:hAnsi="Arial" w:cs="Arial"/>
        </w:rPr>
        <w:t xml:space="preserve"> to be free to add or delete those questions and discuss what questions are most relevant to them and why, within the context of their own Christian Youth Work experience. This will be for their voice to be heard (UNICEF, 1989) promoting “equality, social justice and social inclusion… to be aware of their rights, to exercise their rights and be involved in and influence decisions that are being made about their future” (</w:t>
      </w:r>
      <w:r w:rsidRPr="000B185D">
        <w:rPr>
          <w:rFonts w:ascii="Arial" w:hAnsi="Arial" w:cs="Arial"/>
          <w:lang w:val="en-US"/>
        </w:rPr>
        <w:t xml:space="preserve">Boylan, and Dalrymple,2009, p.88). </w:t>
      </w:r>
    </w:p>
    <w:p w14:paraId="35006716" w14:textId="77777777" w:rsidR="00F11549" w:rsidRPr="000B185D" w:rsidRDefault="00F11549" w:rsidP="000B185D">
      <w:pPr>
        <w:autoSpaceDE w:val="0"/>
        <w:autoSpaceDN w:val="0"/>
        <w:adjustRightInd w:val="0"/>
        <w:spacing w:line="480" w:lineRule="auto"/>
        <w:jc w:val="both"/>
        <w:rPr>
          <w:rFonts w:ascii="Arial" w:hAnsi="Arial" w:cs="Arial"/>
          <w:lang w:val="en-US"/>
        </w:rPr>
      </w:pPr>
    </w:p>
    <w:p w14:paraId="1AB655D5" w14:textId="31F89C03" w:rsidR="000B185D" w:rsidRDefault="000B185D" w:rsidP="000B185D">
      <w:pPr>
        <w:autoSpaceDE w:val="0"/>
        <w:autoSpaceDN w:val="0"/>
        <w:adjustRightInd w:val="0"/>
        <w:spacing w:line="480" w:lineRule="auto"/>
        <w:jc w:val="both"/>
        <w:rPr>
          <w:rFonts w:ascii="Arial" w:hAnsi="Arial" w:cs="Arial"/>
        </w:rPr>
      </w:pPr>
      <w:r w:rsidRPr="000B185D">
        <w:rPr>
          <w:rFonts w:ascii="Arial" w:hAnsi="Arial" w:cs="Arial"/>
          <w:lang w:val="en-US"/>
        </w:rPr>
        <w:t xml:space="preserve">The </w:t>
      </w:r>
      <w:r w:rsidR="00314761">
        <w:rPr>
          <w:rFonts w:ascii="Arial" w:hAnsi="Arial" w:cs="Arial"/>
          <w:lang w:val="en-US"/>
        </w:rPr>
        <w:t>Principal Researcher (</w:t>
      </w:r>
      <w:r w:rsidRPr="000B185D">
        <w:rPr>
          <w:rFonts w:ascii="Arial" w:hAnsi="Arial" w:cs="Arial"/>
          <w:lang w:val="en-US"/>
        </w:rPr>
        <w:t>PR</w:t>
      </w:r>
      <w:r w:rsidR="00314761">
        <w:rPr>
          <w:rFonts w:ascii="Arial" w:hAnsi="Arial" w:cs="Arial"/>
          <w:lang w:val="en-US"/>
        </w:rPr>
        <w:t>)</w:t>
      </w:r>
      <w:r w:rsidRPr="000B185D">
        <w:rPr>
          <w:rFonts w:ascii="Arial" w:hAnsi="Arial" w:cs="Arial"/>
          <w:lang w:val="en-US"/>
        </w:rPr>
        <w:t xml:space="preserve"> argues that this research project is also educational for himself through engaging and building partnerships with the local community through conversation, and promoting the needs of young people </w:t>
      </w:r>
      <w:r w:rsidRPr="000B185D">
        <w:rPr>
          <w:rFonts w:ascii="Arial" w:hAnsi="Arial" w:cs="Arial"/>
        </w:rPr>
        <w:t xml:space="preserve">(CLDSCS, 2019, pp. 11-12). The National Youth Service Strategy for Wales (Welsh Assembly Government, 2007, pp.  7-8) (WAG) offers three entitled outcomes for young people in a positive educational environment, namely “active participation, skills development and emotional competence”. </w:t>
      </w:r>
      <w:r w:rsidR="00987E84">
        <w:rPr>
          <w:rFonts w:ascii="Arial" w:hAnsi="Arial" w:cs="Arial"/>
        </w:rPr>
        <w:t>T</w:t>
      </w:r>
      <w:r w:rsidRPr="000B185D">
        <w:rPr>
          <w:rFonts w:ascii="Arial" w:hAnsi="Arial" w:cs="Arial"/>
        </w:rPr>
        <w:t xml:space="preserve">he young people could learn new skills, such as brainstorming, working as a group, and potentially broaden their world view (CLDSCS, 2019, pp. 11-12). Finally, there is scope for this research to engage with the wider Christian community to engage with the debate in challenging current </w:t>
      </w:r>
      <w:r w:rsidR="00AF0FFF">
        <w:rPr>
          <w:rFonts w:ascii="Arial" w:hAnsi="Arial" w:cs="Arial"/>
        </w:rPr>
        <w:t>Y</w:t>
      </w:r>
      <w:r w:rsidRPr="000B185D">
        <w:rPr>
          <w:rFonts w:ascii="Arial" w:hAnsi="Arial" w:cs="Arial"/>
        </w:rPr>
        <w:t xml:space="preserve">outh </w:t>
      </w:r>
      <w:r w:rsidR="00AF0FFF">
        <w:rPr>
          <w:rFonts w:ascii="Arial" w:hAnsi="Arial" w:cs="Arial"/>
        </w:rPr>
        <w:t>W</w:t>
      </w:r>
      <w:r w:rsidRPr="000B185D">
        <w:rPr>
          <w:rFonts w:ascii="Arial" w:hAnsi="Arial" w:cs="Arial"/>
        </w:rPr>
        <w:t xml:space="preserve">ork perspectives and practice (YW25: CLDSCS, 2019, pp.12). </w:t>
      </w:r>
    </w:p>
    <w:p w14:paraId="147A345E" w14:textId="77777777" w:rsidR="00F11549" w:rsidRPr="000B185D" w:rsidRDefault="00F11549" w:rsidP="000B185D">
      <w:pPr>
        <w:autoSpaceDE w:val="0"/>
        <w:autoSpaceDN w:val="0"/>
        <w:adjustRightInd w:val="0"/>
        <w:spacing w:line="480" w:lineRule="auto"/>
        <w:jc w:val="both"/>
        <w:rPr>
          <w:rFonts w:ascii="Arial" w:hAnsi="Arial" w:cs="Arial"/>
          <w:lang w:val="en-US"/>
        </w:rPr>
      </w:pPr>
    </w:p>
    <w:p w14:paraId="600794FC" w14:textId="6E85782C" w:rsidR="000B185D" w:rsidRPr="000B185D" w:rsidRDefault="000B185D" w:rsidP="000B185D">
      <w:pPr>
        <w:spacing w:line="480" w:lineRule="auto"/>
        <w:jc w:val="both"/>
        <w:rPr>
          <w:rFonts w:ascii="Arial" w:hAnsi="Arial" w:cs="Arial"/>
        </w:rPr>
      </w:pPr>
      <w:r w:rsidRPr="000B185D">
        <w:rPr>
          <w:rFonts w:ascii="Arial" w:hAnsi="Arial" w:cs="Arial"/>
        </w:rPr>
        <w:lastRenderedPageBreak/>
        <w:t>In conclusion, this introduction has laid out some of the broad issues surrounding the current faith-based Youth Work scene, by examining the decline in Christian Youth Work against the backdrop of financial cuts to Youth Services over the last ten or more years. Christians from many denominations are looking for solutions to stem this tide, although currently available research appears somewhat dated. This research is also topical, because it seeks to address current Welsh Government directives (WG, 2019)</w:t>
      </w:r>
      <w:r w:rsidR="00665201">
        <w:rPr>
          <w:rFonts w:ascii="Arial" w:hAnsi="Arial" w:cs="Arial"/>
        </w:rPr>
        <w:t>,</w:t>
      </w:r>
      <w:r w:rsidRPr="000B185D">
        <w:rPr>
          <w:rFonts w:ascii="Arial" w:hAnsi="Arial" w:cs="Arial"/>
        </w:rPr>
        <w:t xml:space="preserve"> </w:t>
      </w:r>
      <w:r w:rsidR="00665201" w:rsidRPr="000B185D">
        <w:rPr>
          <w:rFonts w:ascii="Arial" w:hAnsi="Arial" w:cs="Arial"/>
        </w:rPr>
        <w:t>comply</w:t>
      </w:r>
      <w:r w:rsidRPr="000B185D">
        <w:rPr>
          <w:rFonts w:ascii="Arial" w:hAnsi="Arial" w:cs="Arial"/>
        </w:rPr>
        <w:t xml:space="preserve"> with the principles and values of Youth Work (CLDSCS, 2019</w:t>
      </w:r>
      <w:proofErr w:type="gramStart"/>
      <w:r w:rsidRPr="000B185D">
        <w:rPr>
          <w:rFonts w:ascii="Arial" w:hAnsi="Arial" w:cs="Arial"/>
        </w:rPr>
        <w:t>)</w:t>
      </w:r>
      <w:proofErr w:type="gramEnd"/>
      <w:r w:rsidRPr="000B185D">
        <w:rPr>
          <w:rFonts w:ascii="Arial" w:hAnsi="Arial" w:cs="Arial"/>
        </w:rPr>
        <w:t xml:space="preserve"> and seeks to add to the body of knowledge in the engagement of young people by the wider church community. The next chapter will provide a detailed review of literature, which explores and examines what has already been published around the themes of this Dissertation which seeks to provide an </w:t>
      </w:r>
      <w:r w:rsidRPr="000B185D">
        <w:rPr>
          <w:rFonts w:ascii="Arial" w:hAnsi="Arial" w:cs="Arial"/>
          <w:i/>
          <w:iCs/>
        </w:rPr>
        <w:t>evaluation of the impact of faith-based youth work in rural south-west Wales: Lessons for Youth Work practice.</w:t>
      </w:r>
      <w:r w:rsidRPr="000B185D">
        <w:rPr>
          <w:rFonts w:ascii="Arial" w:hAnsi="Arial" w:cs="Arial"/>
        </w:rPr>
        <w:t xml:space="preserve"> </w:t>
      </w:r>
    </w:p>
    <w:p w14:paraId="3FC5A471" w14:textId="77777777" w:rsidR="00465F0C" w:rsidRDefault="00465F0C" w:rsidP="000B185D">
      <w:pPr>
        <w:spacing w:line="480" w:lineRule="auto"/>
        <w:rPr>
          <w:rFonts w:ascii="Arial" w:hAnsi="Arial" w:cs="Arial"/>
        </w:rPr>
      </w:pPr>
    </w:p>
    <w:p w14:paraId="37E71487" w14:textId="77777777" w:rsidR="00465F0C" w:rsidRDefault="00465F0C" w:rsidP="000B185D">
      <w:pPr>
        <w:spacing w:line="480" w:lineRule="auto"/>
        <w:rPr>
          <w:rFonts w:ascii="Arial" w:hAnsi="Arial" w:cs="Arial"/>
        </w:rPr>
      </w:pPr>
    </w:p>
    <w:p w14:paraId="52FBDB0A" w14:textId="77777777" w:rsidR="008A7AC4" w:rsidRDefault="008A7AC4" w:rsidP="000B185D">
      <w:pPr>
        <w:spacing w:line="480" w:lineRule="auto"/>
        <w:rPr>
          <w:rFonts w:ascii="Arial" w:hAnsi="Arial" w:cs="Arial"/>
        </w:rPr>
      </w:pPr>
    </w:p>
    <w:p w14:paraId="0C91EBCC" w14:textId="77777777" w:rsidR="008A7AC4" w:rsidRDefault="008A7AC4" w:rsidP="000B185D">
      <w:pPr>
        <w:spacing w:line="480" w:lineRule="auto"/>
        <w:rPr>
          <w:rFonts w:ascii="Arial" w:hAnsi="Arial" w:cs="Arial"/>
        </w:rPr>
      </w:pPr>
    </w:p>
    <w:p w14:paraId="568E249E" w14:textId="77777777" w:rsidR="008A7AC4" w:rsidRDefault="008A7AC4" w:rsidP="000B185D">
      <w:pPr>
        <w:spacing w:line="480" w:lineRule="auto"/>
        <w:rPr>
          <w:rFonts w:ascii="Arial" w:hAnsi="Arial" w:cs="Arial"/>
        </w:rPr>
      </w:pPr>
    </w:p>
    <w:p w14:paraId="2804A856" w14:textId="77777777" w:rsidR="002F4EC1" w:rsidRDefault="002F4EC1" w:rsidP="000B185D">
      <w:pPr>
        <w:spacing w:line="480" w:lineRule="auto"/>
        <w:rPr>
          <w:rFonts w:ascii="Arial" w:hAnsi="Arial" w:cs="Arial"/>
        </w:rPr>
      </w:pPr>
    </w:p>
    <w:p w14:paraId="77E596C8" w14:textId="77777777" w:rsidR="002F4EC1" w:rsidRDefault="002F4EC1" w:rsidP="000B185D">
      <w:pPr>
        <w:spacing w:line="480" w:lineRule="auto"/>
        <w:rPr>
          <w:rFonts w:ascii="Arial" w:hAnsi="Arial" w:cs="Arial"/>
        </w:rPr>
      </w:pPr>
    </w:p>
    <w:p w14:paraId="67B76660" w14:textId="77777777" w:rsidR="002F4EC1" w:rsidRDefault="002F4EC1" w:rsidP="000B185D">
      <w:pPr>
        <w:spacing w:line="480" w:lineRule="auto"/>
        <w:rPr>
          <w:rFonts w:ascii="Arial" w:hAnsi="Arial" w:cs="Arial"/>
        </w:rPr>
      </w:pPr>
    </w:p>
    <w:p w14:paraId="6ECEF9D0" w14:textId="77777777" w:rsidR="002F4EC1" w:rsidRDefault="002F4EC1" w:rsidP="000B185D">
      <w:pPr>
        <w:spacing w:line="480" w:lineRule="auto"/>
        <w:rPr>
          <w:rFonts w:ascii="Arial" w:hAnsi="Arial" w:cs="Arial"/>
        </w:rPr>
      </w:pPr>
    </w:p>
    <w:p w14:paraId="26315DB9" w14:textId="77777777" w:rsidR="008A7AC4" w:rsidRDefault="008A7AC4" w:rsidP="000B185D">
      <w:pPr>
        <w:spacing w:line="480" w:lineRule="auto"/>
        <w:rPr>
          <w:rFonts w:ascii="Arial" w:hAnsi="Arial" w:cs="Arial"/>
        </w:rPr>
      </w:pPr>
    </w:p>
    <w:p w14:paraId="00C60447" w14:textId="77777777" w:rsidR="002F4EC1" w:rsidRDefault="002F4EC1" w:rsidP="000B185D">
      <w:pPr>
        <w:spacing w:line="480" w:lineRule="auto"/>
        <w:rPr>
          <w:rFonts w:ascii="Arial" w:hAnsi="Arial" w:cs="Arial"/>
        </w:rPr>
      </w:pPr>
    </w:p>
    <w:p w14:paraId="493E0932" w14:textId="77777777" w:rsidR="00465F0C" w:rsidRPr="000B185D" w:rsidRDefault="00465F0C" w:rsidP="000B185D">
      <w:pPr>
        <w:spacing w:line="480" w:lineRule="auto"/>
        <w:rPr>
          <w:rFonts w:ascii="Arial" w:hAnsi="Arial" w:cs="Arial"/>
        </w:rPr>
      </w:pPr>
    </w:p>
    <w:p w14:paraId="3B6D6CA4" w14:textId="77777777" w:rsidR="000B185D" w:rsidRPr="000B185D" w:rsidRDefault="000B185D" w:rsidP="000B185D">
      <w:pPr>
        <w:spacing w:line="480" w:lineRule="auto"/>
        <w:outlineLvl w:val="0"/>
        <w:rPr>
          <w:b/>
        </w:rPr>
      </w:pPr>
    </w:p>
    <w:p w14:paraId="7EC21C83" w14:textId="52F9A0BF" w:rsidR="00EB0EC4" w:rsidRDefault="00465F0C" w:rsidP="004E4C62">
      <w:pPr>
        <w:spacing w:line="480" w:lineRule="auto"/>
        <w:outlineLvl w:val="0"/>
        <w:rPr>
          <w:b/>
        </w:rPr>
      </w:pPr>
      <w:bookmarkStart w:id="6" w:name="_Toc45110161"/>
      <w:r w:rsidRPr="009D14D4">
        <w:rPr>
          <w:bCs/>
        </w:rPr>
        <w:lastRenderedPageBreak/>
        <w:t>.</w:t>
      </w:r>
      <w:r w:rsidR="004E4C62">
        <w:rPr>
          <w:b/>
        </w:rPr>
        <w:t xml:space="preserve"> 2. </w:t>
      </w:r>
      <w:r w:rsidR="00EB0EC4">
        <w:rPr>
          <w:b/>
        </w:rPr>
        <w:t>LITERATURE REVIEW</w:t>
      </w:r>
      <w:bookmarkEnd w:id="6"/>
      <w:r w:rsidR="00EB0EC4">
        <w:rPr>
          <w:b/>
        </w:rPr>
        <w:t xml:space="preserve"> </w:t>
      </w:r>
    </w:p>
    <w:p w14:paraId="062E93C2" w14:textId="4143E62A" w:rsidR="00545A4D" w:rsidRDefault="00545A4D" w:rsidP="00545A4D">
      <w:pPr>
        <w:spacing w:line="480" w:lineRule="auto"/>
        <w:jc w:val="both"/>
        <w:rPr>
          <w:rFonts w:ascii="Arial" w:hAnsi="Arial" w:cs="Arial"/>
        </w:rPr>
      </w:pPr>
      <w:r w:rsidRPr="00DA2EDE">
        <w:rPr>
          <w:rFonts w:ascii="Arial" w:hAnsi="Arial" w:cs="Arial"/>
        </w:rPr>
        <w:t xml:space="preserve">This critical literature review is based on three documents. The first, a Welsh based Review (Griffiths, 2020) explores the reasons, challenges, and opportunities of engaging with young people which is considered in depth from many perspectives and takes up approximately half of this chapter. This due to being the key starting point for the research question which is an </w:t>
      </w:r>
      <w:r w:rsidRPr="00DA2EDE">
        <w:rPr>
          <w:rFonts w:ascii="Arial" w:hAnsi="Arial" w:cs="Arial"/>
          <w:i/>
          <w:iCs/>
        </w:rPr>
        <w:t xml:space="preserve">evaluation of the impact of faith-based youth work in rural south-west Wales: Lessons for Youth Work practice </w:t>
      </w:r>
      <w:r w:rsidRPr="00DA2EDE">
        <w:rPr>
          <w:rFonts w:ascii="Arial" w:hAnsi="Arial" w:cs="Arial"/>
        </w:rPr>
        <w:t>and its predominately Welsh context. The second document reviewed was authored by three PhD students exploring a systematic review of Christian based youth work (McFeeters, Hammond, and Taylor, (2022). Lastly, a Barna (2019) report compared over one thousand British young adults from eighteen to thirty-five years old and their connectiveness to church across a range of measures</w:t>
      </w:r>
      <w:r w:rsidR="00781905">
        <w:rPr>
          <w:rFonts w:ascii="Arial" w:hAnsi="Arial" w:cs="Arial"/>
        </w:rPr>
        <w:t>.</w:t>
      </w:r>
      <w:r>
        <w:rPr>
          <w:rFonts w:ascii="Arial" w:hAnsi="Arial" w:cs="Arial"/>
        </w:rPr>
        <w:t xml:space="preserve"> These three documents were chosen due to their relevance to the Welsh Church, they were applicable and current. Some further documents and themes became available during the </w:t>
      </w:r>
      <w:r w:rsidR="00665201">
        <w:rPr>
          <w:rFonts w:ascii="Arial" w:hAnsi="Arial" w:cs="Arial"/>
        </w:rPr>
        <w:t>Dissertation</w:t>
      </w:r>
      <w:r>
        <w:rPr>
          <w:rFonts w:ascii="Arial" w:hAnsi="Arial" w:cs="Arial"/>
        </w:rPr>
        <w:t xml:space="preserve"> but were not included to enable this in-depth analysis of the three documents. For clarity</w:t>
      </w:r>
      <w:r w:rsidRPr="00DA2EDE">
        <w:rPr>
          <w:rFonts w:ascii="Arial" w:hAnsi="Arial" w:cs="Arial"/>
          <w:color w:val="0B0C0C"/>
          <w:shd w:val="clear" w:color="auto" w:fill="FFFFFF"/>
        </w:rPr>
        <w:t xml:space="preserve"> the definition of </w:t>
      </w:r>
      <w:r w:rsidRPr="00DA2EDE">
        <w:rPr>
          <w:rFonts w:ascii="Arial" w:hAnsi="Arial" w:cs="Arial"/>
        </w:rPr>
        <w:t>exegesis is</w:t>
      </w:r>
      <w:r>
        <w:rPr>
          <w:rFonts w:ascii="Arial" w:hAnsi="Arial" w:cs="Arial"/>
        </w:rPr>
        <w:t>:</w:t>
      </w:r>
      <w:r w:rsidRPr="00DA2EDE">
        <w:rPr>
          <w:rFonts w:ascii="Arial" w:hAnsi="Arial" w:cs="Arial"/>
        </w:rPr>
        <w:t xml:space="preserve"> </w:t>
      </w:r>
    </w:p>
    <w:p w14:paraId="588C68E2" w14:textId="77777777" w:rsidR="00B70A4F" w:rsidRDefault="00545A4D" w:rsidP="00B70A4F">
      <w:pPr>
        <w:ind w:left="567" w:right="567"/>
        <w:jc w:val="both"/>
        <w:rPr>
          <w:rFonts w:ascii="Arial" w:hAnsi="Arial" w:cs="Arial"/>
          <w:shd w:val="clear" w:color="auto" w:fill="FFFFFF"/>
        </w:rPr>
      </w:pPr>
      <w:r w:rsidRPr="00DA2EDE">
        <w:rPr>
          <w:rFonts w:ascii="Arial" w:hAnsi="Arial" w:cs="Arial"/>
        </w:rPr>
        <w:t>the process of discovering the original and intended meaning of a passage of scripture. After all, would you want to get to the end of your life and discover God wanted you to do </w:t>
      </w:r>
      <w:r w:rsidRPr="00DA2EDE">
        <w:rPr>
          <w:rFonts w:ascii="Arial" w:hAnsi="Arial" w:cs="Arial"/>
          <w:i/>
          <w:iCs/>
        </w:rPr>
        <w:t>this</w:t>
      </w:r>
      <w:r w:rsidRPr="00DA2EDE">
        <w:rPr>
          <w:rFonts w:ascii="Arial" w:hAnsi="Arial" w:cs="Arial"/>
        </w:rPr>
        <w:t> while you were doing </w:t>
      </w:r>
      <w:r w:rsidRPr="00DA2EDE">
        <w:rPr>
          <w:rFonts w:ascii="Arial" w:hAnsi="Arial" w:cs="Arial"/>
          <w:i/>
          <w:iCs/>
        </w:rPr>
        <w:t>that</w:t>
      </w:r>
      <w:r w:rsidRPr="00DA2EDE">
        <w:rPr>
          <w:rFonts w:ascii="Arial" w:hAnsi="Arial" w:cs="Arial"/>
        </w:rPr>
        <w:t>?</w:t>
      </w:r>
      <w:r>
        <w:rPr>
          <w:rFonts w:ascii="Arial" w:hAnsi="Arial" w:cs="Arial"/>
          <w:shd w:val="clear" w:color="auto" w:fill="FFFFFF"/>
        </w:rPr>
        <w:t xml:space="preserve"> </w:t>
      </w:r>
    </w:p>
    <w:p w14:paraId="43E71BF2" w14:textId="4182F8B7" w:rsidR="00545A4D" w:rsidRDefault="00545A4D" w:rsidP="00B70A4F">
      <w:pPr>
        <w:ind w:left="567" w:right="567"/>
        <w:jc w:val="right"/>
        <w:rPr>
          <w:rFonts w:ascii="Arial" w:hAnsi="Arial" w:cs="Arial"/>
        </w:rPr>
      </w:pPr>
      <w:r>
        <w:rPr>
          <w:rFonts w:ascii="Arial" w:hAnsi="Arial" w:cs="Arial"/>
          <w:shd w:val="clear" w:color="auto" w:fill="FFFFFF"/>
        </w:rPr>
        <w:t xml:space="preserve">                                 (</w:t>
      </w:r>
      <w:r w:rsidRPr="00DA2EDE">
        <w:rPr>
          <w:rFonts w:ascii="Arial" w:hAnsi="Arial" w:cs="Arial"/>
          <w:shd w:val="clear" w:color="auto" w:fill="FFFFFF"/>
        </w:rPr>
        <w:t>Grace Theological seminary, 2021, n.p.)</w:t>
      </w:r>
      <w:r w:rsidRPr="00DA2EDE">
        <w:rPr>
          <w:rFonts w:ascii="Arial" w:hAnsi="Arial" w:cs="Arial"/>
        </w:rPr>
        <w:t xml:space="preserve"> </w:t>
      </w:r>
    </w:p>
    <w:p w14:paraId="1D06A378" w14:textId="77777777" w:rsidR="00781905" w:rsidRPr="00DA2EDE" w:rsidRDefault="00781905" w:rsidP="00B70A4F">
      <w:pPr>
        <w:ind w:left="567" w:right="567"/>
        <w:jc w:val="right"/>
        <w:rPr>
          <w:rFonts w:ascii="Arial" w:hAnsi="Arial" w:cs="Arial"/>
        </w:rPr>
      </w:pPr>
    </w:p>
    <w:p w14:paraId="7CD515C8" w14:textId="56473E08" w:rsidR="00465F0C" w:rsidRDefault="00545A4D" w:rsidP="00545A4D">
      <w:pPr>
        <w:spacing w:line="480" w:lineRule="auto"/>
        <w:jc w:val="both"/>
        <w:rPr>
          <w:rFonts w:ascii="Arial" w:hAnsi="Arial" w:cs="Arial"/>
        </w:rPr>
      </w:pPr>
      <w:r w:rsidRPr="00DA2EDE">
        <w:rPr>
          <w:rFonts w:ascii="Arial" w:hAnsi="Arial" w:cs="Arial"/>
        </w:rPr>
        <w:t xml:space="preserve">The first document to be critiqued is the Griffiths review (2020). </w:t>
      </w:r>
    </w:p>
    <w:p w14:paraId="1427DBAC" w14:textId="6BF3A385" w:rsidR="00545A4D" w:rsidRPr="00DA2EDE" w:rsidRDefault="00545A4D" w:rsidP="00545A4D">
      <w:pPr>
        <w:spacing w:line="480" w:lineRule="auto"/>
        <w:jc w:val="both"/>
        <w:rPr>
          <w:rFonts w:ascii="Arial" w:hAnsi="Arial" w:cs="Arial"/>
          <w:shd w:val="clear" w:color="auto" w:fill="FFFFFF"/>
        </w:rPr>
      </w:pPr>
      <w:r w:rsidRPr="00DA2EDE">
        <w:rPr>
          <w:rFonts w:ascii="Arial" w:hAnsi="Arial" w:cs="Arial"/>
        </w:rPr>
        <w:t xml:space="preserve"> </w:t>
      </w:r>
    </w:p>
    <w:p w14:paraId="58231745" w14:textId="77777777" w:rsidR="00545A4D" w:rsidRPr="00DA2EDE" w:rsidRDefault="00545A4D" w:rsidP="00545A4D">
      <w:pPr>
        <w:spacing w:line="480" w:lineRule="auto"/>
        <w:jc w:val="both"/>
        <w:rPr>
          <w:rFonts w:ascii="Arial" w:hAnsi="Arial" w:cs="Arial"/>
        </w:rPr>
      </w:pPr>
      <w:r w:rsidRPr="00DA2EDE">
        <w:rPr>
          <w:rFonts w:ascii="Arial" w:hAnsi="Arial" w:cs="Arial"/>
        </w:rPr>
        <w:t xml:space="preserve">Griffiths (2020) authored a Welsh ‘review’ on why young people were missing from the Church. The church leaders on the panel were represented by the Church in Wales, the Baptists, and the Salvation Army, while the young people based Christian organisations were represented by leaders from the Church Army, Message </w:t>
      </w:r>
      <w:proofErr w:type="gramStart"/>
      <w:r w:rsidRPr="00DA2EDE">
        <w:rPr>
          <w:rFonts w:ascii="Arial" w:hAnsi="Arial" w:cs="Arial"/>
        </w:rPr>
        <w:t>Wales</w:t>
      </w:r>
      <w:proofErr w:type="gramEnd"/>
      <w:r w:rsidRPr="00DA2EDE">
        <w:rPr>
          <w:rFonts w:ascii="Arial" w:hAnsi="Arial" w:cs="Arial"/>
        </w:rPr>
        <w:t xml:space="preserve"> and Scripture Union Wales (Griffiths 2020, p.80). The author commented on the rapid </w:t>
      </w:r>
      <w:r w:rsidRPr="00DA2EDE">
        <w:rPr>
          <w:rFonts w:ascii="Arial" w:hAnsi="Arial" w:cs="Arial"/>
        </w:rPr>
        <w:lastRenderedPageBreak/>
        <w:t xml:space="preserve">fall in the Church in Wales attendance over the previous twenty years, but voiced the concern that the needs of young people were increasingly being overlooked, as their attendance had </w:t>
      </w:r>
      <w:r>
        <w:rPr>
          <w:rFonts w:ascii="Arial" w:hAnsi="Arial" w:cs="Arial"/>
        </w:rPr>
        <w:t>“</w:t>
      </w:r>
      <w:r w:rsidRPr="00DA2EDE">
        <w:rPr>
          <w:rFonts w:ascii="Arial" w:hAnsi="Arial" w:cs="Arial"/>
        </w:rPr>
        <w:t>fallen the fastest</w:t>
      </w:r>
      <w:r>
        <w:rPr>
          <w:rFonts w:ascii="Arial" w:hAnsi="Arial" w:cs="Arial"/>
        </w:rPr>
        <w:t>”</w:t>
      </w:r>
      <w:r w:rsidRPr="00DA2EDE">
        <w:rPr>
          <w:rFonts w:ascii="Arial" w:hAnsi="Arial" w:cs="Arial"/>
        </w:rPr>
        <w:t xml:space="preserve"> (Griffiths 2020, pp.80-81). To address these concerns, </w:t>
      </w:r>
      <w:r>
        <w:rPr>
          <w:rFonts w:ascii="Arial" w:hAnsi="Arial" w:cs="Arial"/>
        </w:rPr>
        <w:t xml:space="preserve">the following </w:t>
      </w:r>
      <w:r w:rsidRPr="00DA2EDE">
        <w:rPr>
          <w:rFonts w:ascii="Arial" w:hAnsi="Arial" w:cs="Arial"/>
        </w:rPr>
        <w:t>four questions were presented</w:t>
      </w:r>
      <w:r>
        <w:rPr>
          <w:rFonts w:ascii="Arial" w:hAnsi="Arial" w:cs="Arial"/>
        </w:rPr>
        <w:t>:</w:t>
      </w:r>
      <w:r w:rsidRPr="00DA2EDE">
        <w:rPr>
          <w:rFonts w:ascii="Arial" w:hAnsi="Arial" w:cs="Arial"/>
        </w:rPr>
        <w:t xml:space="preserve"> </w:t>
      </w:r>
    </w:p>
    <w:p w14:paraId="55409E56" w14:textId="77777777" w:rsidR="00545A4D" w:rsidRPr="00DA2EDE" w:rsidRDefault="00545A4D" w:rsidP="0092659F">
      <w:pPr>
        <w:pStyle w:val="ListParagraph"/>
        <w:numPr>
          <w:ilvl w:val="0"/>
          <w:numId w:val="4"/>
        </w:numPr>
        <w:spacing w:after="160" w:line="276" w:lineRule="auto"/>
        <w:ind w:right="567"/>
        <w:jc w:val="both"/>
        <w:rPr>
          <w:rFonts w:ascii="Arial" w:hAnsi="Arial" w:cs="Arial"/>
        </w:rPr>
      </w:pPr>
      <w:r w:rsidRPr="00DA2EDE">
        <w:rPr>
          <w:rFonts w:ascii="Arial" w:hAnsi="Arial" w:cs="Arial"/>
        </w:rPr>
        <w:t>How do we better communicate with young people today?</w:t>
      </w:r>
    </w:p>
    <w:p w14:paraId="2B073524" w14:textId="77777777" w:rsidR="00545A4D" w:rsidRPr="00DA2EDE" w:rsidRDefault="00545A4D" w:rsidP="0092659F">
      <w:pPr>
        <w:pStyle w:val="ListParagraph"/>
        <w:numPr>
          <w:ilvl w:val="0"/>
          <w:numId w:val="4"/>
        </w:numPr>
        <w:spacing w:after="160" w:line="276" w:lineRule="auto"/>
        <w:ind w:right="567"/>
        <w:jc w:val="both"/>
        <w:rPr>
          <w:rFonts w:ascii="Arial" w:hAnsi="Arial" w:cs="Arial"/>
        </w:rPr>
      </w:pPr>
      <w:r w:rsidRPr="00DA2EDE">
        <w:rPr>
          <w:rFonts w:ascii="Arial" w:hAnsi="Arial" w:cs="Arial"/>
        </w:rPr>
        <w:t>Are the existing churches up to the task?</w:t>
      </w:r>
    </w:p>
    <w:p w14:paraId="4E8E6F22" w14:textId="77777777" w:rsidR="00545A4D" w:rsidRDefault="00545A4D" w:rsidP="0092659F">
      <w:pPr>
        <w:pStyle w:val="ListParagraph"/>
        <w:numPr>
          <w:ilvl w:val="0"/>
          <w:numId w:val="4"/>
        </w:numPr>
        <w:spacing w:after="160" w:line="276" w:lineRule="auto"/>
        <w:ind w:right="567"/>
        <w:jc w:val="both"/>
        <w:rPr>
          <w:rFonts w:ascii="Arial" w:hAnsi="Arial" w:cs="Arial"/>
        </w:rPr>
      </w:pPr>
      <w:r w:rsidRPr="00BB174A">
        <w:rPr>
          <w:rFonts w:ascii="Arial" w:hAnsi="Arial" w:cs="Arial"/>
        </w:rPr>
        <w:t>What are the primary issues young people are facing?</w:t>
      </w:r>
    </w:p>
    <w:p w14:paraId="494A4903" w14:textId="77777777" w:rsidR="00545A4D" w:rsidRPr="00BB174A" w:rsidRDefault="00545A4D" w:rsidP="0092659F">
      <w:pPr>
        <w:pStyle w:val="ListParagraph"/>
        <w:numPr>
          <w:ilvl w:val="0"/>
          <w:numId w:val="4"/>
        </w:numPr>
        <w:spacing w:after="160" w:line="276" w:lineRule="auto"/>
        <w:ind w:right="567"/>
        <w:jc w:val="both"/>
        <w:rPr>
          <w:rFonts w:ascii="Arial" w:hAnsi="Arial" w:cs="Arial"/>
        </w:rPr>
      </w:pPr>
      <w:r w:rsidRPr="00BB174A">
        <w:rPr>
          <w:rFonts w:ascii="Arial" w:hAnsi="Arial" w:cs="Arial"/>
        </w:rPr>
        <w:t xml:space="preserve">Given unlimited resources what would you do better to enable young people to encounter Jesus?                                                                                      </w:t>
      </w:r>
    </w:p>
    <w:p w14:paraId="41DFD3E1" w14:textId="77777777" w:rsidR="00545A4D" w:rsidRPr="00DA2EDE" w:rsidRDefault="00545A4D" w:rsidP="00545A4D">
      <w:pPr>
        <w:pStyle w:val="ListParagraph"/>
        <w:spacing w:line="480" w:lineRule="auto"/>
        <w:jc w:val="right"/>
        <w:rPr>
          <w:rFonts w:ascii="Arial" w:hAnsi="Arial" w:cs="Arial"/>
        </w:rPr>
      </w:pPr>
      <w:r w:rsidRPr="00DA2EDE">
        <w:rPr>
          <w:rFonts w:ascii="Arial" w:hAnsi="Arial" w:cs="Arial"/>
        </w:rPr>
        <w:t>(Griffiths 2020, pp. 81).</w:t>
      </w:r>
    </w:p>
    <w:p w14:paraId="4645D7E6" w14:textId="012F8459" w:rsidR="00545A4D" w:rsidRDefault="00545A4D" w:rsidP="00545A4D">
      <w:pPr>
        <w:spacing w:line="480" w:lineRule="auto"/>
        <w:jc w:val="both"/>
        <w:rPr>
          <w:rFonts w:ascii="Arial" w:hAnsi="Arial" w:cs="Arial"/>
        </w:rPr>
      </w:pPr>
      <w:r w:rsidRPr="00DA2EDE">
        <w:rPr>
          <w:rFonts w:ascii="Arial" w:hAnsi="Arial" w:cs="Arial"/>
        </w:rPr>
        <w:t>Of these questions only Number 2</w:t>
      </w:r>
      <w:r>
        <w:rPr>
          <w:rFonts w:ascii="Arial" w:hAnsi="Arial" w:cs="Arial"/>
        </w:rPr>
        <w:t xml:space="preserve"> (Q2)</w:t>
      </w:r>
      <w:r w:rsidRPr="00DA2EDE">
        <w:rPr>
          <w:rFonts w:ascii="Arial" w:hAnsi="Arial" w:cs="Arial"/>
        </w:rPr>
        <w:t xml:space="preserve"> will be discussed in depth in this literature </w:t>
      </w:r>
      <w:r w:rsidR="00B70A4F" w:rsidRPr="00DA2EDE">
        <w:rPr>
          <w:rFonts w:ascii="Arial" w:hAnsi="Arial" w:cs="Arial"/>
        </w:rPr>
        <w:t>review</w:t>
      </w:r>
      <w:r w:rsidR="00B70A4F">
        <w:rPr>
          <w:rFonts w:ascii="Arial" w:hAnsi="Arial" w:cs="Arial"/>
        </w:rPr>
        <w:t xml:space="preserve"> and</w:t>
      </w:r>
      <w:r w:rsidR="00465F0C">
        <w:rPr>
          <w:rFonts w:ascii="Arial" w:hAnsi="Arial" w:cs="Arial"/>
        </w:rPr>
        <w:t xml:space="preserve"> </w:t>
      </w:r>
      <w:r w:rsidR="00B70A4F">
        <w:rPr>
          <w:rFonts w:ascii="Arial" w:hAnsi="Arial" w:cs="Arial"/>
        </w:rPr>
        <w:t>is</w:t>
      </w:r>
      <w:r w:rsidR="00465F0C">
        <w:rPr>
          <w:rFonts w:ascii="Arial" w:hAnsi="Arial" w:cs="Arial"/>
        </w:rPr>
        <w:t xml:space="preserve"> a thread which runs through this </w:t>
      </w:r>
      <w:r w:rsidR="00B70A4F">
        <w:rPr>
          <w:rFonts w:ascii="Arial" w:hAnsi="Arial" w:cs="Arial"/>
        </w:rPr>
        <w:t>Dissertation</w:t>
      </w:r>
      <w:r w:rsidRPr="00DA2EDE">
        <w:rPr>
          <w:rFonts w:ascii="Arial" w:hAnsi="Arial" w:cs="Arial"/>
        </w:rPr>
        <w:t>.</w:t>
      </w:r>
      <w:r w:rsidR="00B70A4F">
        <w:rPr>
          <w:rFonts w:ascii="Arial" w:hAnsi="Arial" w:cs="Arial"/>
        </w:rPr>
        <w:t xml:space="preserve"> </w:t>
      </w:r>
      <w:r w:rsidRPr="00DA2EDE">
        <w:rPr>
          <w:rFonts w:ascii="Arial" w:hAnsi="Arial" w:cs="Arial"/>
        </w:rPr>
        <w:t xml:space="preserve">The various organisations represented </w:t>
      </w:r>
      <w:r w:rsidR="00B70A4F">
        <w:rPr>
          <w:rFonts w:ascii="Arial" w:hAnsi="Arial" w:cs="Arial"/>
        </w:rPr>
        <w:t xml:space="preserve">within the ‘review’ </w:t>
      </w:r>
      <w:r w:rsidRPr="00DA2EDE">
        <w:rPr>
          <w:rFonts w:ascii="Arial" w:hAnsi="Arial" w:cs="Arial"/>
        </w:rPr>
        <w:t>engaged with many children and young people, but this engagement was not translated into young people attending church (Griffiths 2020, pp. 81). To put the urgency of this ‘review’ in perspective, the next paragraph outlines the decline of church membership in Wales, alongside the UK.</w:t>
      </w:r>
    </w:p>
    <w:p w14:paraId="4FF33D49" w14:textId="77777777" w:rsidR="00B70A4F" w:rsidRPr="00DA2EDE" w:rsidRDefault="00B70A4F" w:rsidP="00545A4D">
      <w:pPr>
        <w:spacing w:line="480" w:lineRule="auto"/>
        <w:jc w:val="both"/>
        <w:rPr>
          <w:rFonts w:ascii="Arial" w:hAnsi="Arial" w:cs="Arial"/>
        </w:rPr>
      </w:pPr>
    </w:p>
    <w:p w14:paraId="00786A86" w14:textId="77777777" w:rsidR="00545A4D" w:rsidRDefault="00545A4D" w:rsidP="00545A4D">
      <w:pPr>
        <w:spacing w:line="480" w:lineRule="auto"/>
        <w:jc w:val="both"/>
        <w:rPr>
          <w:rFonts w:ascii="Arial" w:hAnsi="Arial" w:cs="Arial"/>
        </w:rPr>
      </w:pPr>
      <w:r w:rsidRPr="00DA2EDE">
        <w:rPr>
          <w:rFonts w:ascii="Arial" w:hAnsi="Arial" w:cs="Arial"/>
        </w:rPr>
        <w:t>The decline and rise in churches’ membership for the five years prior to 2020 are shown in Figure 1</w:t>
      </w:r>
      <w:r>
        <w:rPr>
          <w:rFonts w:ascii="Arial" w:hAnsi="Arial" w:cs="Arial"/>
        </w:rPr>
        <w:t xml:space="preserve"> </w:t>
      </w:r>
      <w:r w:rsidRPr="00DA2EDE">
        <w:rPr>
          <w:rFonts w:ascii="Arial" w:hAnsi="Arial" w:cs="Arial"/>
        </w:rPr>
        <w:t>(Hayward, 2022, n.p.). From this report, the author highlights that:</w:t>
      </w:r>
    </w:p>
    <w:p w14:paraId="269B5399" w14:textId="77777777" w:rsidR="00545A4D" w:rsidRPr="00DA2EDE" w:rsidRDefault="00545A4D" w:rsidP="00545A4D">
      <w:pPr>
        <w:ind w:left="567" w:right="567"/>
        <w:jc w:val="both"/>
        <w:rPr>
          <w:rFonts w:ascii="Arial" w:hAnsi="Arial" w:cs="Arial"/>
          <w:color w:val="000000" w:themeColor="text1"/>
        </w:rPr>
      </w:pPr>
      <w:r w:rsidRPr="00DA2EDE">
        <w:rPr>
          <w:rFonts w:ascii="Arial" w:hAnsi="Arial" w:cs="Arial"/>
        </w:rPr>
        <w:t xml:space="preserve">the Welsh denominations are doing particularly poorly. </w:t>
      </w:r>
      <w:r w:rsidRPr="00DA2EDE">
        <w:rPr>
          <w:rFonts w:ascii="Arial" w:hAnsi="Arial" w:cs="Arial"/>
          <w:color w:val="000000" w:themeColor="text1"/>
          <w:shd w:val="clear" w:color="auto" w:fill="FFFFFF"/>
        </w:rPr>
        <w:t>The Baptists and Brethren should last until the end of the century. Sadly, the immediate future looks bleak for the Church in Wales… and the older Welsh nonconformists. </w:t>
      </w:r>
      <w:r w:rsidRPr="00DA2EDE">
        <w:rPr>
          <w:rFonts w:ascii="Arial" w:hAnsi="Arial" w:cs="Arial"/>
          <w:color w:val="000000" w:themeColor="text1"/>
        </w:rPr>
        <w:t xml:space="preserve">        </w:t>
      </w:r>
    </w:p>
    <w:p w14:paraId="2FE2E1E9" w14:textId="77777777" w:rsidR="00545A4D" w:rsidRPr="00DA2EDE" w:rsidRDefault="00545A4D" w:rsidP="00545A4D">
      <w:pPr>
        <w:spacing w:line="480" w:lineRule="auto"/>
        <w:jc w:val="right"/>
        <w:rPr>
          <w:rFonts w:ascii="Arial" w:hAnsi="Arial" w:cs="Arial"/>
          <w:color w:val="000000" w:themeColor="text1"/>
          <w:shd w:val="clear" w:color="auto" w:fill="FFFFFF"/>
        </w:rPr>
      </w:pPr>
      <w:r w:rsidRPr="00DA2EDE">
        <w:rPr>
          <w:rFonts w:ascii="Arial" w:hAnsi="Arial" w:cs="Arial"/>
          <w:color w:val="000000" w:themeColor="text1"/>
        </w:rPr>
        <w:t>(Hayward, 2022, n.p.)</w:t>
      </w:r>
      <w:r w:rsidRPr="00DA2EDE">
        <w:rPr>
          <w:rFonts w:ascii="Arial" w:hAnsi="Arial" w:cs="Arial"/>
          <w:color w:val="000000" w:themeColor="text1"/>
          <w:shd w:val="clear" w:color="auto" w:fill="FFFFFF"/>
        </w:rPr>
        <w:t xml:space="preserve"> </w:t>
      </w:r>
    </w:p>
    <w:p w14:paraId="2E017802" w14:textId="77777777" w:rsidR="00545A4D" w:rsidRPr="00915252" w:rsidRDefault="00545A4D" w:rsidP="00545A4D">
      <w:pPr>
        <w:spacing w:line="480" w:lineRule="auto"/>
        <w:jc w:val="both"/>
        <w:rPr>
          <w:rFonts w:ascii="Arial" w:hAnsi="Arial" w:cs="Arial"/>
          <w:b/>
          <w:bCs/>
          <w:color w:val="000000" w:themeColor="text1"/>
          <w:shd w:val="clear" w:color="auto" w:fill="FFFFFF"/>
        </w:rPr>
      </w:pPr>
      <w:r w:rsidRPr="00DA2EDE">
        <w:rPr>
          <w:rFonts w:ascii="Arial" w:hAnsi="Arial" w:cs="Arial"/>
          <w:noProof/>
          <w:color w:val="000000" w:themeColor="text1"/>
          <w:shd w:val="clear" w:color="auto" w:fill="FFFFFF"/>
        </w:rPr>
        <w:lastRenderedPageBreak/>
        <mc:AlternateContent>
          <mc:Choice Requires="wps">
            <w:drawing>
              <wp:anchor distT="45720" distB="45720" distL="114300" distR="114300" simplePos="0" relativeHeight="251660288" behindDoc="0" locked="0" layoutInCell="1" allowOverlap="1" wp14:anchorId="62F9AE25" wp14:editId="1F9AB894">
                <wp:simplePos x="0" y="0"/>
                <wp:positionH relativeFrom="margin">
                  <wp:align>right</wp:align>
                </wp:positionH>
                <wp:positionV relativeFrom="paragraph">
                  <wp:posOffset>2799617</wp:posOffset>
                </wp:positionV>
                <wp:extent cx="1739900" cy="418465"/>
                <wp:effectExtent l="0" t="0" r="12700" b="19685"/>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9900" cy="418465"/>
                        </a:xfrm>
                        <a:prstGeom prst="rect">
                          <a:avLst/>
                        </a:prstGeom>
                        <a:solidFill>
                          <a:srgbClr val="FFFFFF"/>
                        </a:solidFill>
                        <a:ln w="9525">
                          <a:solidFill>
                            <a:srgbClr val="000000"/>
                          </a:solidFill>
                          <a:miter lim="800000"/>
                          <a:headEnd/>
                          <a:tailEnd/>
                        </a:ln>
                      </wps:spPr>
                      <wps:txbx>
                        <w:txbxContent>
                          <w:p w14:paraId="52A120F4" w14:textId="77777777" w:rsidR="00545A4D" w:rsidRPr="0043543D" w:rsidRDefault="00545A4D" w:rsidP="00545A4D">
                            <w:pPr>
                              <w:jc w:val="right"/>
                              <w:rPr>
                                <w:rFonts w:ascii="Arial" w:hAnsi="Arial" w:cs="Arial"/>
                              </w:rPr>
                            </w:pPr>
                            <w:r w:rsidRPr="0043543D">
                              <w:rPr>
                                <w:rFonts w:ascii="Arial" w:hAnsi="Arial" w:cs="Arial"/>
                              </w:rPr>
                              <w:t xml:space="preserve"> </w:t>
                            </w:r>
                            <w:r w:rsidRPr="0043543D">
                              <w:rPr>
                                <w:rFonts w:ascii="Arial" w:hAnsi="Arial" w:cs="Arial"/>
                                <w:color w:val="000000" w:themeColor="text1"/>
                              </w:rPr>
                              <w:t>(Hayward, 2022, n.p.).</w:t>
                            </w:r>
                            <w:r w:rsidRPr="0043543D">
                              <w:rPr>
                                <w:rFonts w:ascii="Arial" w:hAnsi="Arial" w:cs="Arial"/>
                                <w:color w:val="000000" w:themeColor="text1"/>
                                <w:shd w:val="clear" w:color="auto" w:fill="FFFFFF"/>
                              </w:rPr>
                              <w:t xml:space="preserve"> </w:t>
                            </w:r>
                          </w:p>
                          <w:p w14:paraId="0A7A1426" w14:textId="77777777" w:rsidR="00545A4D" w:rsidRPr="0043543D" w:rsidRDefault="00545A4D" w:rsidP="00545A4D">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F9AE25" id="_x0000_t202" coordsize="21600,21600" o:spt="202" path="m,l,21600r21600,l21600,xe">
                <v:stroke joinstyle="miter"/>
                <v:path gradientshapeok="t" o:connecttype="rect"/>
              </v:shapetype>
              <v:shape id="Text Box 2" o:spid="_x0000_s1026" type="#_x0000_t202" style="position:absolute;left:0;text-align:left;margin-left:85.8pt;margin-top:220.45pt;width:137pt;height:32.95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">
                <v:textbox>
                  <w:txbxContent>
                    <w:p w14:paraId="52A120F4" w14:textId="77777777" w:rsidR="00545A4D" w:rsidRPr="0043543D" w:rsidRDefault="00545A4D" w:rsidP="00545A4D">
                      <w:pPr>
                        <w:jc w:val="right"/>
                        <w:rPr>
                          <w:rFonts w:ascii="Arial" w:hAnsi="Arial" w:cs="Arial"/>
                        </w:rPr>
                      </w:pPr>
                      <w:r w:rsidRPr="0043543D">
                        <w:rPr>
                          <w:rFonts w:ascii="Arial" w:hAnsi="Arial" w:cs="Arial"/>
                        </w:rPr>
                        <w:t xml:space="preserve"> </w:t>
                      </w:r>
                      <w:r w:rsidRPr="0043543D">
                        <w:rPr>
                          <w:rFonts w:ascii="Arial" w:hAnsi="Arial" w:cs="Arial"/>
                          <w:color w:val="000000" w:themeColor="text1"/>
                        </w:rPr>
                        <w:t>(Hayward, 2022, n.p.).</w:t>
                      </w:r>
                      <w:r w:rsidRPr="0043543D">
                        <w:rPr>
                          <w:rFonts w:ascii="Arial" w:hAnsi="Arial" w:cs="Arial"/>
                          <w:color w:val="000000" w:themeColor="text1"/>
                          <w:shd w:val="clear" w:color="auto" w:fill="FFFFFF"/>
                        </w:rPr>
                        <w:t xml:space="preserve"> </w:t>
                      </w:r>
                    </w:p>
                    <w:p w14:paraId="0A7A1426" w14:textId="77777777" w:rsidR="00545A4D" w:rsidRPr="0043543D" w:rsidRDefault="00545A4D" w:rsidP="00545A4D">
                      <w:pPr>
                        <w:rPr>
                          <w:rFonts w:ascii="Arial" w:hAnsi="Arial" w:cs="Arial"/>
                        </w:rPr>
                      </w:pPr>
                    </w:p>
                  </w:txbxContent>
                </v:textbox>
                <w10:wrap type="topAndBottom" anchorx="margin"/>
              </v:shape>
            </w:pict>
          </mc:Fallback>
        </mc:AlternateContent>
      </w:r>
      <w:r w:rsidRPr="00915252">
        <w:rPr>
          <w:rFonts w:ascii="Arial" w:hAnsi="Arial" w:cs="Arial"/>
          <w:noProof/>
        </w:rPr>
        <w:drawing>
          <wp:anchor distT="0" distB="0" distL="114300" distR="114300" simplePos="0" relativeHeight="251659264" behindDoc="0" locked="0" layoutInCell="1" allowOverlap="1" wp14:anchorId="0DA7D844" wp14:editId="7B205BA7">
            <wp:simplePos x="0" y="0"/>
            <wp:positionH relativeFrom="margin">
              <wp:align>right</wp:align>
            </wp:positionH>
            <wp:positionV relativeFrom="paragraph">
              <wp:posOffset>506095</wp:posOffset>
            </wp:positionV>
            <wp:extent cx="5712460" cy="2145030"/>
            <wp:effectExtent l="0" t="0" r="2540" b="7620"/>
            <wp:wrapTopAndBottom/>
            <wp:docPr id="7" name="Picture 7" descr="UK Churches growth and dec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K Churches growth and declin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7460" cy="215072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A2EDE">
        <w:rPr>
          <w:rFonts w:ascii="Arial" w:hAnsi="Arial" w:cs="Arial"/>
          <w:b/>
          <w:bCs/>
          <w:color w:val="000000" w:themeColor="text1"/>
          <w:shd w:val="clear" w:color="auto" w:fill="FFFFFF"/>
        </w:rPr>
        <w:t>Figure 1</w:t>
      </w:r>
    </w:p>
    <w:p w14:paraId="0965A415" w14:textId="77777777" w:rsidR="00545A4D" w:rsidRPr="00DA2EDE" w:rsidRDefault="00545A4D" w:rsidP="00545A4D">
      <w:pPr>
        <w:spacing w:line="480" w:lineRule="auto"/>
        <w:jc w:val="both"/>
        <w:rPr>
          <w:rFonts w:ascii="Arial" w:hAnsi="Arial" w:cs="Arial"/>
          <w:color w:val="000000" w:themeColor="text1"/>
          <w:shd w:val="clear" w:color="auto" w:fill="FFFFFF"/>
        </w:rPr>
      </w:pPr>
    </w:p>
    <w:p w14:paraId="1B547011" w14:textId="77777777" w:rsidR="00545A4D" w:rsidRPr="00DA2EDE" w:rsidRDefault="00545A4D" w:rsidP="00545A4D">
      <w:pPr>
        <w:spacing w:line="480" w:lineRule="auto"/>
        <w:jc w:val="both"/>
        <w:rPr>
          <w:rFonts w:ascii="Arial" w:hAnsi="Arial" w:cs="Arial"/>
          <w:color w:val="000000" w:themeColor="text1"/>
          <w:shd w:val="clear" w:color="auto" w:fill="FFFFFF"/>
        </w:rPr>
      </w:pPr>
      <w:r w:rsidRPr="00DA2EDE">
        <w:rPr>
          <w:rFonts w:ascii="Arial" w:hAnsi="Arial" w:cs="Arial"/>
          <w:color w:val="000000" w:themeColor="text1"/>
          <w:shd w:val="clear" w:color="auto" w:fill="FFFFFF"/>
        </w:rPr>
        <w:t xml:space="preserve">Within this bleak assessment, the author calculates the Church in Wales may cease functioning within the next twenty years, as shown in Figure 2. </w:t>
      </w:r>
    </w:p>
    <w:p w14:paraId="115C0160" w14:textId="77777777" w:rsidR="00545A4D" w:rsidRPr="00915252" w:rsidRDefault="00545A4D" w:rsidP="00545A4D">
      <w:pPr>
        <w:spacing w:line="480" w:lineRule="auto"/>
        <w:rPr>
          <w:rFonts w:ascii="Arial" w:hAnsi="Arial" w:cs="Arial"/>
          <w:b/>
          <w:bCs/>
          <w:color w:val="000000" w:themeColor="text1"/>
          <w:shd w:val="clear" w:color="auto" w:fill="FFFFFF"/>
        </w:rPr>
      </w:pPr>
      <w:r w:rsidRPr="00DA2EDE">
        <w:rPr>
          <w:rFonts w:ascii="Arial" w:hAnsi="Arial" w:cs="Arial"/>
          <w:noProof/>
          <w:color w:val="000000" w:themeColor="text1"/>
          <w:shd w:val="clear" w:color="auto" w:fill="FFFFFF"/>
        </w:rPr>
        <mc:AlternateContent>
          <mc:Choice Requires="wps">
            <w:drawing>
              <wp:anchor distT="45720" distB="45720" distL="114300" distR="114300" simplePos="0" relativeHeight="251661312" behindDoc="0" locked="0" layoutInCell="1" allowOverlap="1" wp14:anchorId="2369034A" wp14:editId="0EAFFDD6">
                <wp:simplePos x="0" y="0"/>
                <wp:positionH relativeFrom="margin">
                  <wp:posOffset>3894260</wp:posOffset>
                </wp:positionH>
                <wp:positionV relativeFrom="paragraph">
                  <wp:posOffset>2144835</wp:posOffset>
                </wp:positionV>
                <wp:extent cx="1969135" cy="298450"/>
                <wp:effectExtent l="0" t="0" r="12065" b="25400"/>
                <wp:wrapTopAndBottom/>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9135" cy="298450"/>
                        </a:xfrm>
                        <a:prstGeom prst="rect">
                          <a:avLst/>
                        </a:prstGeom>
                        <a:solidFill>
                          <a:srgbClr val="FFFFFF"/>
                        </a:solidFill>
                        <a:ln w="9525">
                          <a:solidFill>
                            <a:srgbClr val="000000"/>
                          </a:solidFill>
                          <a:miter lim="800000"/>
                          <a:headEnd/>
                          <a:tailEnd/>
                        </a:ln>
                      </wps:spPr>
                      <wps:txbx>
                        <w:txbxContent>
                          <w:p w14:paraId="73A3F257" w14:textId="77777777" w:rsidR="00545A4D" w:rsidRPr="0043543D" w:rsidRDefault="00545A4D" w:rsidP="00545A4D">
                            <w:pPr>
                              <w:rPr>
                                <w:rFonts w:ascii="Arial" w:hAnsi="Arial" w:cs="Arial"/>
                              </w:rPr>
                            </w:pPr>
                            <w:r w:rsidRPr="0043543D">
                              <w:rPr>
                                <w:rFonts w:ascii="Arial" w:hAnsi="Arial" w:cs="Arial"/>
                                <w:color w:val="000000" w:themeColor="text1"/>
                              </w:rPr>
                              <w:t>(Hayward, 2022, n.p.).</w:t>
                            </w:r>
                            <w:r w:rsidRPr="0043543D">
                              <w:rPr>
                                <w:rFonts w:ascii="Arial" w:hAnsi="Arial" w:cs="Arial"/>
                                <w:color w:val="000000" w:themeColor="text1"/>
                                <w:shd w:val="clear" w:color="auto" w:fill="FFFFFF"/>
                              </w:rPr>
                              <w:t xml:space="preserve"> </w:t>
                            </w:r>
                          </w:p>
                          <w:p w14:paraId="7394F228" w14:textId="77777777" w:rsidR="00545A4D" w:rsidRPr="000358BB" w:rsidRDefault="00545A4D" w:rsidP="00545A4D">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69034A" id="_x0000_s1027" type="#_x0000_t202" style="position:absolute;margin-left:306.65pt;margin-top:168.9pt;width:155.05pt;height:23.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">
                <v:textbox>
                  <w:txbxContent>
                    <w:p w14:paraId="73A3F257" w14:textId="77777777" w:rsidR="00545A4D" w:rsidRPr="0043543D" w:rsidRDefault="00545A4D" w:rsidP="00545A4D">
                      <w:pPr>
                        <w:rPr>
                          <w:rFonts w:ascii="Arial" w:hAnsi="Arial" w:cs="Arial"/>
                        </w:rPr>
                      </w:pPr>
                      <w:r w:rsidRPr="0043543D">
                        <w:rPr>
                          <w:rFonts w:ascii="Arial" w:hAnsi="Arial" w:cs="Arial"/>
                          <w:color w:val="000000" w:themeColor="text1"/>
                        </w:rPr>
                        <w:t>(Hayward, 2022, n.p.).</w:t>
                      </w:r>
                      <w:r w:rsidRPr="0043543D">
                        <w:rPr>
                          <w:rFonts w:ascii="Arial" w:hAnsi="Arial" w:cs="Arial"/>
                          <w:color w:val="000000" w:themeColor="text1"/>
                          <w:shd w:val="clear" w:color="auto" w:fill="FFFFFF"/>
                        </w:rPr>
                        <w:t xml:space="preserve"> </w:t>
                      </w:r>
                    </w:p>
                    <w:p w14:paraId="7394F228" w14:textId="77777777" w:rsidR="00545A4D" w:rsidRPr="000358BB" w:rsidRDefault="00545A4D" w:rsidP="00545A4D">
                      <w:pPr>
                        <w:rPr>
                          <w:rFonts w:ascii="Arial" w:hAnsi="Arial" w:cs="Arial"/>
                        </w:rPr>
                      </w:pPr>
                    </w:p>
                  </w:txbxContent>
                </v:textbox>
                <w10:wrap type="topAndBottom" anchorx="margin"/>
              </v:shape>
            </w:pict>
          </mc:Fallback>
        </mc:AlternateContent>
      </w:r>
      <w:r w:rsidRPr="00DA2EDE">
        <w:rPr>
          <w:rFonts w:ascii="Arial" w:hAnsi="Arial" w:cs="Arial"/>
          <w:b/>
          <w:bCs/>
          <w:color w:val="000000" w:themeColor="text1"/>
          <w:shd w:val="clear" w:color="auto" w:fill="FFFFFF"/>
        </w:rPr>
        <w:t>Figure</w:t>
      </w:r>
      <w:r>
        <w:rPr>
          <w:rFonts w:ascii="Arial" w:hAnsi="Arial" w:cs="Arial"/>
          <w:b/>
          <w:bCs/>
          <w:color w:val="000000" w:themeColor="text1"/>
          <w:shd w:val="clear" w:color="auto" w:fill="FFFFFF"/>
        </w:rPr>
        <w:t xml:space="preserve"> </w:t>
      </w:r>
      <w:r w:rsidRPr="00DA2EDE">
        <w:rPr>
          <w:rFonts w:ascii="Arial" w:hAnsi="Arial" w:cs="Arial"/>
          <w:b/>
          <w:bCs/>
          <w:color w:val="000000" w:themeColor="text1"/>
          <w:shd w:val="clear" w:color="auto" w:fill="FFFFFF"/>
        </w:rPr>
        <w:t>2</w:t>
      </w:r>
      <w:r w:rsidRPr="00915252">
        <w:rPr>
          <w:rFonts w:ascii="Arial" w:hAnsi="Arial" w:cs="Arial"/>
          <w:noProof/>
        </w:rPr>
        <w:drawing>
          <wp:inline distT="0" distB="0" distL="0" distR="0" wp14:anchorId="10A9A6F4" wp14:editId="6CF0D8F5">
            <wp:extent cx="5728664" cy="1732085"/>
            <wp:effectExtent l="0" t="0" r="5715" b="1905"/>
            <wp:docPr id="8" name="Picture 8" descr="Extinction date of UK church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xtinction date of UK church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8664" cy="1732085"/>
                    </a:xfrm>
                    <a:prstGeom prst="rect">
                      <a:avLst/>
                    </a:prstGeom>
                    <a:noFill/>
                    <a:ln>
                      <a:noFill/>
                    </a:ln>
                  </pic:spPr>
                </pic:pic>
              </a:graphicData>
            </a:graphic>
          </wp:inline>
        </w:drawing>
      </w:r>
    </w:p>
    <w:p w14:paraId="6C1598F1" w14:textId="5D0FC6C2" w:rsidR="00B70A4F" w:rsidRDefault="00545A4D" w:rsidP="00545A4D">
      <w:pPr>
        <w:spacing w:line="480" w:lineRule="auto"/>
        <w:jc w:val="both"/>
        <w:rPr>
          <w:rFonts w:ascii="Arial" w:hAnsi="Arial" w:cs="Arial"/>
        </w:rPr>
      </w:pPr>
      <w:r w:rsidRPr="00DA2EDE">
        <w:rPr>
          <w:rFonts w:ascii="Arial" w:hAnsi="Arial" w:cs="Arial"/>
        </w:rPr>
        <w:t xml:space="preserve">This apparent collapse of the established churches through lack of growth and older generations passing away leads into discussing </w:t>
      </w:r>
      <w:r>
        <w:rPr>
          <w:rFonts w:ascii="Arial" w:hAnsi="Arial" w:cs="Arial"/>
        </w:rPr>
        <w:t>Q2</w:t>
      </w:r>
      <w:r w:rsidRPr="00DA2EDE">
        <w:rPr>
          <w:rFonts w:ascii="Arial" w:hAnsi="Arial" w:cs="Arial"/>
        </w:rPr>
        <w:t>, “are the existing churches up to the task?” (Griffiths 2020, pp. 81).</w:t>
      </w:r>
      <w:r>
        <w:rPr>
          <w:rFonts w:ascii="Arial" w:hAnsi="Arial" w:cs="Arial"/>
        </w:rPr>
        <w:t xml:space="preserve"> In</w:t>
      </w:r>
      <w:r w:rsidRPr="00DA2EDE">
        <w:rPr>
          <w:rFonts w:ascii="Arial" w:hAnsi="Arial" w:cs="Arial"/>
        </w:rPr>
        <w:t xml:space="preserve"> response to </w:t>
      </w:r>
      <w:r>
        <w:rPr>
          <w:rFonts w:ascii="Arial" w:hAnsi="Arial" w:cs="Arial"/>
        </w:rPr>
        <w:t>Q2</w:t>
      </w:r>
      <w:r w:rsidRPr="00DA2EDE">
        <w:rPr>
          <w:rFonts w:ascii="Arial" w:hAnsi="Arial" w:cs="Arial"/>
        </w:rPr>
        <w:t>, the leader of Message Wales recounted a story of a Christian music event which attracted one hundred local young people to attend local church in Manchester</w:t>
      </w:r>
      <w:r>
        <w:rPr>
          <w:rFonts w:ascii="Arial" w:hAnsi="Arial" w:cs="Arial"/>
        </w:rPr>
        <w:t xml:space="preserve"> (</w:t>
      </w:r>
      <w:r w:rsidRPr="00DA2EDE">
        <w:rPr>
          <w:rFonts w:ascii="Arial" w:hAnsi="Arial" w:cs="Arial"/>
        </w:rPr>
        <w:t>Griffiths</w:t>
      </w:r>
      <w:r>
        <w:rPr>
          <w:rFonts w:ascii="Arial" w:hAnsi="Arial" w:cs="Arial"/>
        </w:rPr>
        <w:t xml:space="preserve">, </w:t>
      </w:r>
      <w:r w:rsidRPr="00DA2EDE">
        <w:rPr>
          <w:rFonts w:ascii="Arial" w:hAnsi="Arial" w:cs="Arial"/>
        </w:rPr>
        <w:t xml:space="preserve">2020, pp.86). On the second week the young people found the church doors locked, as the existing congregation </w:t>
      </w:r>
      <w:r w:rsidRPr="00DA2EDE">
        <w:rPr>
          <w:rFonts w:ascii="Arial" w:hAnsi="Arial" w:cs="Arial"/>
        </w:rPr>
        <w:lastRenderedPageBreak/>
        <w:t xml:space="preserve">could not cope with the influx. This, possibly extreme example, is what could happen when the established church engages with </w:t>
      </w:r>
      <w:r>
        <w:rPr>
          <w:rFonts w:ascii="Arial" w:hAnsi="Arial" w:cs="Arial"/>
        </w:rPr>
        <w:t xml:space="preserve">young people who are culturally different. </w:t>
      </w:r>
    </w:p>
    <w:p w14:paraId="782ABFA4" w14:textId="6791BE58" w:rsidR="00B70A4F" w:rsidRDefault="00545A4D" w:rsidP="00545A4D">
      <w:pPr>
        <w:spacing w:line="480" w:lineRule="auto"/>
        <w:jc w:val="both"/>
        <w:rPr>
          <w:rFonts w:ascii="Arial" w:hAnsi="Arial" w:cs="Arial"/>
        </w:rPr>
      </w:pPr>
      <w:r w:rsidRPr="00DA2EDE">
        <w:rPr>
          <w:rFonts w:ascii="Arial" w:hAnsi="Arial" w:cs="Arial"/>
        </w:rPr>
        <w:t xml:space="preserve">Griffiths (2020, p.85-86) explores how young people of “Generation Z” “born between 1997 and 2015” are a group raised on the internet and new technology but are missing out on real life encounters with their peers and elders. Community life is an area the Christian churches and organisations can excel in, which is </w:t>
      </w:r>
      <w:r>
        <w:rPr>
          <w:rFonts w:ascii="Arial" w:hAnsi="Arial" w:cs="Arial"/>
        </w:rPr>
        <w:t>one</w:t>
      </w:r>
      <w:r w:rsidRPr="00DA2EDE">
        <w:rPr>
          <w:rFonts w:ascii="Arial" w:hAnsi="Arial" w:cs="Arial"/>
        </w:rPr>
        <w:t xml:space="preserve"> attraction of some American mega churches</w:t>
      </w:r>
      <w:r>
        <w:rPr>
          <w:rFonts w:ascii="Arial" w:hAnsi="Arial" w:cs="Arial"/>
        </w:rPr>
        <w:t>,</w:t>
      </w:r>
      <w:r w:rsidRPr="00DA2EDE">
        <w:rPr>
          <w:rFonts w:ascii="Arial" w:hAnsi="Arial" w:cs="Arial"/>
        </w:rPr>
        <w:t xml:space="preserve"> although Welsh congregations are relatively small in comparison (Griffiths 2020, pp.80- 83). Comparable data from the Church of England (Paul, 2020, n.p</w:t>
      </w:r>
      <w:r w:rsidR="00B70A4F">
        <w:rPr>
          <w:rFonts w:ascii="Arial" w:hAnsi="Arial" w:cs="Arial"/>
        </w:rPr>
        <w:t>.</w:t>
      </w:r>
      <w:r w:rsidRPr="00DA2EDE">
        <w:rPr>
          <w:rFonts w:ascii="Arial" w:hAnsi="Arial" w:cs="Arial"/>
        </w:rPr>
        <w:t xml:space="preserve">) records that the nearly half of all under sixteen-year-olds who attend church were spread across less than five percent of their churches, confirming that young people </w:t>
      </w:r>
      <w:r>
        <w:rPr>
          <w:rFonts w:ascii="Arial" w:hAnsi="Arial" w:cs="Arial"/>
        </w:rPr>
        <w:t>chose to be in groups</w:t>
      </w:r>
      <w:r w:rsidRPr="00DA2EDE">
        <w:rPr>
          <w:rFonts w:ascii="Arial" w:hAnsi="Arial" w:cs="Arial"/>
        </w:rPr>
        <w:t xml:space="preserve">. Regarding Generation Z, Kallmier and Peck (2009, p.34) suggest </w:t>
      </w:r>
      <w:r w:rsidR="0092659F">
        <w:rPr>
          <w:rFonts w:ascii="Arial" w:hAnsi="Arial" w:cs="Arial"/>
        </w:rPr>
        <w:t>“</w:t>
      </w:r>
      <w:r w:rsidRPr="00DA2EDE">
        <w:rPr>
          <w:rFonts w:ascii="Arial" w:hAnsi="Arial" w:cs="Arial"/>
        </w:rPr>
        <w:t>these young people are more likely to seek advice from their peers rather than from the church elders</w:t>
      </w:r>
      <w:r w:rsidR="0092659F">
        <w:rPr>
          <w:rFonts w:ascii="Arial" w:hAnsi="Arial" w:cs="Arial"/>
        </w:rPr>
        <w:t>”</w:t>
      </w:r>
      <w:r>
        <w:rPr>
          <w:rFonts w:ascii="Arial" w:hAnsi="Arial" w:cs="Arial"/>
        </w:rPr>
        <w:t>, while not</w:t>
      </w:r>
      <w:r w:rsidRPr="00DA2EDE">
        <w:rPr>
          <w:rFonts w:ascii="Arial" w:hAnsi="Arial" w:cs="Arial"/>
        </w:rPr>
        <w:t xml:space="preserve"> perceived as being compliant and submissive. The </w:t>
      </w:r>
      <w:r w:rsidR="00B70A4F">
        <w:rPr>
          <w:rFonts w:ascii="Arial" w:hAnsi="Arial" w:cs="Arial"/>
        </w:rPr>
        <w:t>‘</w:t>
      </w:r>
      <w:r w:rsidRPr="00DA2EDE">
        <w:rPr>
          <w:rFonts w:ascii="Arial" w:hAnsi="Arial" w:cs="Arial"/>
        </w:rPr>
        <w:t>review</w:t>
      </w:r>
      <w:r w:rsidR="00B70A4F">
        <w:rPr>
          <w:rFonts w:ascii="Arial" w:hAnsi="Arial" w:cs="Arial"/>
        </w:rPr>
        <w:t>’</w:t>
      </w:r>
      <w:r w:rsidRPr="00DA2EDE">
        <w:rPr>
          <w:rFonts w:ascii="Arial" w:hAnsi="Arial" w:cs="Arial"/>
        </w:rPr>
        <w:t xml:space="preserve"> confirmed this by indicating young people from Generation Z can often be reactionary to the way things are done, with an example given of Greta Thunberg and her involvement in climate activism (Griffiths 2020, p. 83). </w:t>
      </w:r>
    </w:p>
    <w:p w14:paraId="3EF245C9" w14:textId="77777777" w:rsidR="00B70A4F" w:rsidRDefault="00B70A4F" w:rsidP="00545A4D">
      <w:pPr>
        <w:spacing w:line="480" w:lineRule="auto"/>
        <w:jc w:val="both"/>
        <w:rPr>
          <w:rFonts w:ascii="Arial" w:hAnsi="Arial" w:cs="Arial"/>
        </w:rPr>
      </w:pPr>
    </w:p>
    <w:p w14:paraId="4797D523" w14:textId="7F3E9F17" w:rsidR="00545A4D" w:rsidRDefault="00545A4D" w:rsidP="00545A4D">
      <w:pPr>
        <w:spacing w:line="480" w:lineRule="auto"/>
        <w:jc w:val="both"/>
        <w:rPr>
          <w:rFonts w:ascii="Arial" w:hAnsi="Arial" w:cs="Arial"/>
        </w:rPr>
      </w:pPr>
      <w:r w:rsidRPr="00DA2EDE">
        <w:rPr>
          <w:rFonts w:ascii="Arial" w:hAnsi="Arial" w:cs="Arial"/>
        </w:rPr>
        <w:t>The review also acknowledged the rapid change in culture</w:t>
      </w:r>
      <w:r>
        <w:rPr>
          <w:rFonts w:ascii="Arial" w:hAnsi="Arial" w:cs="Arial"/>
        </w:rPr>
        <w:t>,</w:t>
      </w:r>
      <w:r w:rsidRPr="00DA2EDE">
        <w:rPr>
          <w:rFonts w:ascii="Arial" w:hAnsi="Arial" w:cs="Arial"/>
        </w:rPr>
        <w:t xml:space="preserve"> with young people</w:t>
      </w:r>
      <w:r>
        <w:rPr>
          <w:rFonts w:ascii="Arial" w:hAnsi="Arial" w:cs="Arial"/>
        </w:rPr>
        <w:t xml:space="preserve"> having a</w:t>
      </w:r>
      <w:r w:rsidRPr="00DA2EDE">
        <w:rPr>
          <w:rFonts w:ascii="Arial" w:hAnsi="Arial" w:cs="Arial"/>
        </w:rPr>
        <w:t xml:space="preserve"> need to challenge existing systems </w:t>
      </w:r>
      <w:r w:rsidR="00B70A4F">
        <w:rPr>
          <w:rFonts w:ascii="Arial" w:hAnsi="Arial" w:cs="Arial"/>
        </w:rPr>
        <w:t>to</w:t>
      </w:r>
      <w:r w:rsidRPr="00DA2EDE">
        <w:rPr>
          <w:rFonts w:ascii="Arial" w:hAnsi="Arial" w:cs="Arial"/>
        </w:rPr>
        <w:t xml:space="preserve"> make sense of and meet those changing aspects of their lives (Griffiths 2020, p. 83). This rapid cultural change encompasses issues about young peoples’ sexual identity, but the report also lists twenty-four issues faced by Welsh young people. The two most pertinent being self-harm and texting sexually explicit images, engaged by those as young as twelve-year-olds (Griffiths 2020, p. 87). This review mentions “generation Z” young people being resourceful and wanting to “change the world”</w:t>
      </w:r>
      <w:r>
        <w:rPr>
          <w:rFonts w:ascii="Arial" w:hAnsi="Arial" w:cs="Arial"/>
        </w:rPr>
        <w:t xml:space="preserve"> </w:t>
      </w:r>
      <w:r w:rsidRPr="00DA2EDE">
        <w:rPr>
          <w:rFonts w:ascii="Arial" w:hAnsi="Arial" w:cs="Arial"/>
        </w:rPr>
        <w:t>(Griffiths 2020, p. 84), but there is no mention</w:t>
      </w:r>
      <w:r>
        <w:rPr>
          <w:rFonts w:ascii="Arial" w:hAnsi="Arial" w:cs="Arial"/>
        </w:rPr>
        <w:t xml:space="preserve"> providing </w:t>
      </w:r>
      <w:r>
        <w:rPr>
          <w:rFonts w:ascii="Arial" w:hAnsi="Arial" w:cs="Arial"/>
        </w:rPr>
        <w:lastRenderedPageBreak/>
        <w:t>them with</w:t>
      </w:r>
      <w:r w:rsidRPr="00DA2EDE">
        <w:rPr>
          <w:rFonts w:ascii="Arial" w:hAnsi="Arial" w:cs="Arial"/>
        </w:rPr>
        <w:t xml:space="preserve"> a platform </w:t>
      </w:r>
      <w:r>
        <w:rPr>
          <w:rFonts w:ascii="Arial" w:hAnsi="Arial" w:cs="Arial"/>
        </w:rPr>
        <w:t>to</w:t>
      </w:r>
      <w:r w:rsidRPr="00DA2EDE">
        <w:rPr>
          <w:rFonts w:ascii="Arial" w:hAnsi="Arial" w:cs="Arial"/>
        </w:rPr>
        <w:t xml:space="preserve"> voice </w:t>
      </w:r>
      <w:r>
        <w:rPr>
          <w:rFonts w:ascii="Arial" w:hAnsi="Arial" w:cs="Arial"/>
        </w:rPr>
        <w:t xml:space="preserve">their ideas </w:t>
      </w:r>
      <w:r w:rsidRPr="00DA2EDE">
        <w:rPr>
          <w:rFonts w:ascii="Arial" w:hAnsi="Arial" w:cs="Arial"/>
        </w:rPr>
        <w:t>within churches or youth groups</w:t>
      </w:r>
      <w:r>
        <w:rPr>
          <w:rFonts w:ascii="Arial" w:hAnsi="Arial" w:cs="Arial"/>
        </w:rPr>
        <w:t xml:space="preserve">. </w:t>
      </w:r>
      <w:r w:rsidRPr="00DA2EDE">
        <w:rPr>
          <w:rFonts w:ascii="Arial" w:hAnsi="Arial" w:cs="Arial"/>
        </w:rPr>
        <w:t xml:space="preserve">The question of “are the existing churches up to the task?” is a complex one to answer (Griffiths 2020, pp. 81). While the review highlighted the challenges faced by young people, it did not appear to tackle the difficult questions on how to run effective Christian youth groups, nor how to integrate them into a declining church </w:t>
      </w:r>
      <w:r>
        <w:rPr>
          <w:rFonts w:ascii="Arial" w:hAnsi="Arial" w:cs="Arial"/>
        </w:rPr>
        <w:t xml:space="preserve">adult </w:t>
      </w:r>
      <w:r w:rsidRPr="00DA2EDE">
        <w:rPr>
          <w:rFonts w:ascii="Arial" w:hAnsi="Arial" w:cs="Arial"/>
        </w:rPr>
        <w:t xml:space="preserve">membership (Griffiths 2020, pp. 79-90).  This leads into a synopsis of </w:t>
      </w:r>
      <w:r>
        <w:rPr>
          <w:rFonts w:ascii="Arial" w:hAnsi="Arial" w:cs="Arial"/>
        </w:rPr>
        <w:t xml:space="preserve">the </w:t>
      </w:r>
      <w:r w:rsidRPr="00DA2EDE">
        <w:rPr>
          <w:rFonts w:ascii="Arial" w:hAnsi="Arial" w:cs="Arial"/>
        </w:rPr>
        <w:t>Griffiths</w:t>
      </w:r>
      <w:r>
        <w:rPr>
          <w:rFonts w:ascii="Arial" w:hAnsi="Arial" w:cs="Arial"/>
        </w:rPr>
        <w:t xml:space="preserve"> </w:t>
      </w:r>
      <w:r w:rsidRPr="00DA2EDE">
        <w:rPr>
          <w:rFonts w:ascii="Arial" w:hAnsi="Arial" w:cs="Arial"/>
        </w:rPr>
        <w:t>(2020</w:t>
      </w:r>
      <w:r>
        <w:rPr>
          <w:rFonts w:ascii="Arial" w:hAnsi="Arial" w:cs="Arial"/>
        </w:rPr>
        <w:t>) review.</w:t>
      </w:r>
      <w:r w:rsidR="00B70A4F">
        <w:rPr>
          <w:rFonts w:ascii="Arial" w:hAnsi="Arial" w:cs="Arial"/>
        </w:rPr>
        <w:t xml:space="preserve"> </w:t>
      </w:r>
      <w:r w:rsidRPr="00DA2EDE">
        <w:rPr>
          <w:rFonts w:ascii="Arial" w:hAnsi="Arial" w:cs="Arial"/>
        </w:rPr>
        <w:t xml:space="preserve">Part of the review’s purpose in asking these questions was the apparent lack of current research into why young people were leaving Christian churches and/or Christian youth groups, a view confirmed by </w:t>
      </w:r>
      <w:r w:rsidRPr="006C3FB9">
        <w:rPr>
          <w:rFonts w:ascii="Arial" w:hAnsi="Arial" w:cs="Arial"/>
        </w:rPr>
        <w:t>McFeeters et al. (2022). The P.R. questions whether the review would have carried more weight if young people had been invited to take part in this exercise</w:t>
      </w:r>
      <w:r>
        <w:rPr>
          <w:rFonts w:ascii="Arial" w:hAnsi="Arial" w:cs="Arial"/>
        </w:rPr>
        <w:t xml:space="preserve">, </w:t>
      </w:r>
      <w:r w:rsidRPr="00DA2EDE">
        <w:rPr>
          <w:rFonts w:ascii="Arial" w:hAnsi="Arial" w:cs="Arial"/>
        </w:rPr>
        <w:t>which would have been inclusive and empowering (Griffiths 2020; Jeffs and Smith, 2005, pp 72-73</w:t>
      </w:r>
      <w:r>
        <w:rPr>
          <w:rFonts w:ascii="Arial" w:hAnsi="Arial" w:cs="Arial"/>
        </w:rPr>
        <w:t>; YWWRG, 2022</w:t>
      </w:r>
      <w:r w:rsidRPr="00DA2EDE">
        <w:rPr>
          <w:rFonts w:ascii="Arial" w:hAnsi="Arial" w:cs="Arial"/>
        </w:rPr>
        <w:t>).  The following journal to be reviewed was authored by three PhD students</w:t>
      </w:r>
      <w:r>
        <w:rPr>
          <w:rFonts w:ascii="Arial" w:hAnsi="Arial" w:cs="Arial"/>
        </w:rPr>
        <w:t xml:space="preserve"> </w:t>
      </w:r>
      <w:r w:rsidRPr="00DA2EDE">
        <w:rPr>
          <w:rFonts w:ascii="Arial" w:hAnsi="Arial" w:cs="Arial"/>
        </w:rPr>
        <w:t>(</w:t>
      </w:r>
      <w:r w:rsidRPr="006C3FB9">
        <w:rPr>
          <w:rFonts w:ascii="Arial" w:hAnsi="Arial" w:cs="Arial"/>
        </w:rPr>
        <w:t>McFeeters et al., 2022</w:t>
      </w:r>
      <w:r>
        <w:rPr>
          <w:rFonts w:ascii="Arial" w:hAnsi="Arial" w:cs="Arial"/>
        </w:rPr>
        <w:t>)</w:t>
      </w:r>
      <w:r w:rsidRPr="00DA2EDE">
        <w:rPr>
          <w:rFonts w:ascii="Arial" w:hAnsi="Arial" w:cs="Arial"/>
        </w:rPr>
        <w:t>.</w:t>
      </w:r>
    </w:p>
    <w:p w14:paraId="1FF0E104" w14:textId="77777777" w:rsidR="00B70A4F" w:rsidRPr="00DA2EDE" w:rsidRDefault="00B70A4F" w:rsidP="00545A4D">
      <w:pPr>
        <w:spacing w:line="480" w:lineRule="auto"/>
        <w:jc w:val="both"/>
        <w:rPr>
          <w:rFonts w:ascii="Arial" w:hAnsi="Arial" w:cs="Arial"/>
          <w:color w:val="000000" w:themeColor="text1"/>
        </w:rPr>
      </w:pPr>
    </w:p>
    <w:p w14:paraId="26D879D1" w14:textId="77777777" w:rsidR="00545A4D" w:rsidRPr="006C3FB9" w:rsidRDefault="00545A4D" w:rsidP="00545A4D">
      <w:pPr>
        <w:spacing w:line="480" w:lineRule="auto"/>
        <w:jc w:val="both"/>
        <w:rPr>
          <w:rFonts w:ascii="Arial" w:hAnsi="Arial" w:cs="Arial"/>
        </w:rPr>
      </w:pPr>
      <w:r w:rsidRPr="00DA2EDE">
        <w:rPr>
          <w:rFonts w:ascii="Arial" w:hAnsi="Arial" w:cs="Arial"/>
        </w:rPr>
        <w:t>The second journal is a literature ‘review’ where five bibliographic databases were search</w:t>
      </w:r>
      <w:r>
        <w:rPr>
          <w:rFonts w:ascii="Arial" w:hAnsi="Arial" w:cs="Arial"/>
        </w:rPr>
        <w:t>ed</w:t>
      </w:r>
      <w:r w:rsidRPr="00DA2EDE">
        <w:rPr>
          <w:rFonts w:ascii="Arial" w:hAnsi="Arial" w:cs="Arial"/>
        </w:rPr>
        <w:t xml:space="preserve"> for the defined string of “(youth work) AND (Christian faith)” which returned “eight relevant research studies, dating from 2004 to 2015.” (</w:t>
      </w:r>
      <w:r w:rsidRPr="006C3FB9">
        <w:rPr>
          <w:rFonts w:ascii="Arial" w:hAnsi="Arial" w:cs="Arial"/>
        </w:rPr>
        <w:t>McFeeters et al. 2022, pp.449-450). Four of these studies were based on leaders of Christian organisations</w:t>
      </w:r>
      <w:r>
        <w:rPr>
          <w:rFonts w:ascii="Arial" w:hAnsi="Arial" w:cs="Arial"/>
        </w:rPr>
        <w:t>,</w:t>
      </w:r>
      <w:r w:rsidRPr="006C3FB9">
        <w:rPr>
          <w:rFonts w:ascii="Arial" w:hAnsi="Arial" w:cs="Arial"/>
        </w:rPr>
        <w:t xml:space="preserve"> and three studies obtained data directly from the young people, </w:t>
      </w:r>
      <w:r>
        <w:rPr>
          <w:rFonts w:ascii="Arial" w:hAnsi="Arial" w:cs="Arial"/>
        </w:rPr>
        <w:t>which highlighted four threads, these being:</w:t>
      </w:r>
    </w:p>
    <w:p w14:paraId="59C61DD7" w14:textId="77777777" w:rsidR="00545A4D" w:rsidRPr="006C3FB9" w:rsidRDefault="00545A4D" w:rsidP="00545A4D">
      <w:pPr>
        <w:pStyle w:val="ListParagraph"/>
        <w:numPr>
          <w:ilvl w:val="0"/>
          <w:numId w:val="5"/>
        </w:numPr>
        <w:spacing w:after="160" w:line="276" w:lineRule="auto"/>
        <w:jc w:val="both"/>
        <w:rPr>
          <w:rFonts w:ascii="Arial" w:hAnsi="Arial" w:cs="Arial"/>
        </w:rPr>
      </w:pPr>
      <w:r w:rsidRPr="006C3FB9">
        <w:rPr>
          <w:rFonts w:ascii="Arial" w:hAnsi="Arial" w:cs="Arial"/>
        </w:rPr>
        <w:t>The purpose of youth work.</w:t>
      </w:r>
    </w:p>
    <w:p w14:paraId="2073B5EC" w14:textId="77777777" w:rsidR="00545A4D" w:rsidRPr="006C3FB9" w:rsidRDefault="00545A4D" w:rsidP="00545A4D">
      <w:pPr>
        <w:pStyle w:val="ListParagraph"/>
        <w:numPr>
          <w:ilvl w:val="0"/>
          <w:numId w:val="5"/>
        </w:numPr>
        <w:spacing w:after="160" w:line="276" w:lineRule="auto"/>
        <w:jc w:val="both"/>
        <w:rPr>
          <w:rFonts w:ascii="Arial" w:hAnsi="Arial" w:cs="Arial"/>
        </w:rPr>
      </w:pPr>
      <w:r w:rsidRPr="006C3FB9">
        <w:rPr>
          <w:rFonts w:ascii="Arial" w:hAnsi="Arial" w:cs="Arial"/>
        </w:rPr>
        <w:t>The process of youth work.</w:t>
      </w:r>
    </w:p>
    <w:p w14:paraId="1216D908" w14:textId="77777777" w:rsidR="00545A4D" w:rsidRPr="006C3FB9" w:rsidRDefault="00545A4D" w:rsidP="00545A4D">
      <w:pPr>
        <w:pStyle w:val="ListParagraph"/>
        <w:numPr>
          <w:ilvl w:val="0"/>
          <w:numId w:val="5"/>
        </w:numPr>
        <w:spacing w:after="160" w:line="276" w:lineRule="auto"/>
        <w:jc w:val="both"/>
        <w:rPr>
          <w:rFonts w:ascii="Arial" w:hAnsi="Arial" w:cs="Arial"/>
        </w:rPr>
      </w:pPr>
      <w:r w:rsidRPr="006C3FB9">
        <w:rPr>
          <w:rFonts w:ascii="Arial" w:hAnsi="Arial" w:cs="Arial"/>
        </w:rPr>
        <w:t>Young people’s association with religion and engagement with the church.</w:t>
      </w:r>
    </w:p>
    <w:p w14:paraId="1190C786" w14:textId="77777777" w:rsidR="00545A4D" w:rsidRPr="006C3FB9" w:rsidRDefault="00545A4D" w:rsidP="00545A4D">
      <w:pPr>
        <w:pStyle w:val="ListParagraph"/>
        <w:numPr>
          <w:ilvl w:val="0"/>
          <w:numId w:val="5"/>
        </w:numPr>
        <w:spacing w:after="160" w:line="276" w:lineRule="auto"/>
        <w:jc w:val="both"/>
        <w:rPr>
          <w:rFonts w:ascii="Arial" w:hAnsi="Arial" w:cs="Arial"/>
        </w:rPr>
      </w:pPr>
      <w:r w:rsidRPr="006C3FB9">
        <w:rPr>
          <w:rFonts w:ascii="Arial" w:hAnsi="Arial" w:cs="Arial"/>
        </w:rPr>
        <w:t>The challenges of having a-faith base in youth work.</w:t>
      </w:r>
    </w:p>
    <w:p w14:paraId="7A431B52" w14:textId="77777777" w:rsidR="00545A4D" w:rsidRPr="006C3FB9" w:rsidRDefault="00545A4D" w:rsidP="00545A4D">
      <w:pPr>
        <w:spacing w:line="480" w:lineRule="auto"/>
        <w:ind w:right="480"/>
        <w:jc w:val="right"/>
        <w:rPr>
          <w:rFonts w:ascii="Arial" w:hAnsi="Arial" w:cs="Arial"/>
        </w:rPr>
      </w:pPr>
      <w:r w:rsidRPr="00DA2EDE">
        <w:rPr>
          <w:rFonts w:ascii="Arial" w:hAnsi="Arial" w:cs="Arial"/>
        </w:rPr>
        <w:t>(</w:t>
      </w:r>
      <w:r w:rsidRPr="006C3FB9">
        <w:rPr>
          <w:rFonts w:ascii="Arial" w:hAnsi="Arial" w:cs="Arial"/>
        </w:rPr>
        <w:t xml:space="preserve">McFeeters et al., 2022, p.450) </w:t>
      </w:r>
    </w:p>
    <w:p w14:paraId="7B7C091A" w14:textId="29FFCC7D" w:rsidR="00545A4D" w:rsidRPr="00DA2EDE" w:rsidRDefault="00545A4D" w:rsidP="00545A4D">
      <w:pPr>
        <w:spacing w:line="480" w:lineRule="auto"/>
        <w:jc w:val="both"/>
        <w:rPr>
          <w:rFonts w:ascii="Arial" w:hAnsi="Arial" w:cs="Arial"/>
        </w:rPr>
      </w:pPr>
      <w:r w:rsidRPr="00DA2EDE">
        <w:rPr>
          <w:rFonts w:ascii="Arial" w:hAnsi="Arial" w:cs="Arial"/>
        </w:rPr>
        <w:t xml:space="preserve">After discussing the purpose of youth work, the three authors asked themselves “is Christian </w:t>
      </w:r>
      <w:r w:rsidR="0092659F">
        <w:rPr>
          <w:rFonts w:ascii="Arial" w:hAnsi="Arial" w:cs="Arial"/>
        </w:rPr>
        <w:t>Y</w:t>
      </w:r>
      <w:r w:rsidRPr="00DA2EDE">
        <w:rPr>
          <w:rFonts w:ascii="Arial" w:hAnsi="Arial" w:cs="Arial"/>
        </w:rPr>
        <w:t xml:space="preserve">outh </w:t>
      </w:r>
      <w:r w:rsidR="0092659F">
        <w:rPr>
          <w:rFonts w:ascii="Arial" w:hAnsi="Arial" w:cs="Arial"/>
        </w:rPr>
        <w:t>W</w:t>
      </w:r>
      <w:r w:rsidRPr="00DA2EDE">
        <w:rPr>
          <w:rFonts w:ascii="Arial" w:hAnsi="Arial" w:cs="Arial"/>
        </w:rPr>
        <w:t>ork evangelism or social action?</w:t>
      </w:r>
      <w:r>
        <w:rPr>
          <w:rFonts w:ascii="Arial" w:hAnsi="Arial" w:cs="Arial"/>
        </w:rPr>
        <w:t xml:space="preserve">” and sought answers from the eight </w:t>
      </w:r>
      <w:r>
        <w:rPr>
          <w:rFonts w:ascii="Arial" w:hAnsi="Arial" w:cs="Arial"/>
        </w:rPr>
        <w:lastRenderedPageBreak/>
        <w:t>studies</w:t>
      </w:r>
      <w:r w:rsidRPr="00DA2EDE">
        <w:rPr>
          <w:rFonts w:ascii="Arial" w:hAnsi="Arial" w:cs="Arial"/>
        </w:rPr>
        <w:t xml:space="preserve">” (McFeeters et al., 2022, p.450). </w:t>
      </w:r>
      <w:r w:rsidRPr="00DA2EDE">
        <w:rPr>
          <w:rFonts w:ascii="Arial" w:hAnsi="Arial" w:cs="Arial"/>
          <w:color w:val="0B0C0C"/>
          <w:shd w:val="clear" w:color="auto" w:fill="FFFFFF"/>
        </w:rPr>
        <w:t>Some of those Christian youth leaders, within their respective studies, perceived their role primarily as building meaningful relationships with young people, while others identified their role as having the following three purposes. The first was to provide a social space or offer some Christian teaching depending on the young people’s starting point. The second purpose, for</w:t>
      </w:r>
      <w:r w:rsidRPr="00DA2EDE">
        <w:rPr>
          <w:rFonts w:ascii="Arial" w:hAnsi="Arial" w:cs="Arial"/>
        </w:rPr>
        <w:t xml:space="preserve"> those young people who were progressing or interested in a Christian faith,</w:t>
      </w:r>
      <w:r w:rsidRPr="00DA2EDE">
        <w:rPr>
          <w:rFonts w:ascii="Arial" w:hAnsi="Arial" w:cs="Arial"/>
          <w:color w:val="0B0C0C"/>
          <w:shd w:val="clear" w:color="auto" w:fill="FFFFFF"/>
        </w:rPr>
        <w:t xml:space="preserve"> was to “</w:t>
      </w:r>
      <w:r w:rsidRPr="00DA2EDE">
        <w:rPr>
          <w:rFonts w:ascii="Arial" w:hAnsi="Arial" w:cs="Arial"/>
        </w:rPr>
        <w:t xml:space="preserve">engage in bible study, discussion and social interaction” (McFeeters et al., 2022, p.451). The third purpose was perceived as to socialise those young people into the wider church community, while providing an alternative young people focused sermon (McFeeters et al., 2022, p.451). The P.R. broadly endorses this three-stage model, although he does have one concern. That concern is Q.2 from the </w:t>
      </w:r>
      <w:r>
        <w:rPr>
          <w:rFonts w:ascii="Arial" w:hAnsi="Arial" w:cs="Arial"/>
        </w:rPr>
        <w:t>Griffiths ‘</w:t>
      </w:r>
      <w:r w:rsidRPr="00DA2EDE">
        <w:rPr>
          <w:rFonts w:ascii="Arial" w:hAnsi="Arial" w:cs="Arial"/>
        </w:rPr>
        <w:t>review’</w:t>
      </w:r>
      <w:r>
        <w:rPr>
          <w:rFonts w:ascii="Arial" w:hAnsi="Arial" w:cs="Arial"/>
        </w:rPr>
        <w:t xml:space="preserve"> (2020)</w:t>
      </w:r>
      <w:r w:rsidRPr="00DA2EDE">
        <w:rPr>
          <w:rFonts w:ascii="Arial" w:hAnsi="Arial" w:cs="Arial"/>
        </w:rPr>
        <w:t xml:space="preserve"> </w:t>
      </w:r>
      <w:r>
        <w:rPr>
          <w:rFonts w:ascii="Arial" w:hAnsi="Arial" w:cs="Arial"/>
        </w:rPr>
        <w:t xml:space="preserve">paraphrased as </w:t>
      </w:r>
      <w:r w:rsidRPr="00DA2EDE">
        <w:rPr>
          <w:rFonts w:ascii="Arial" w:hAnsi="Arial" w:cs="Arial"/>
        </w:rPr>
        <w:t xml:space="preserve">‘is the church ready for young people to be integrated into the existing life of churches in general, and not just those churches which accommodates a group of young people already?’ (Griffiths, 2020). The P.R. would also advocate both social action </w:t>
      </w:r>
      <w:r w:rsidRPr="00DA2EDE">
        <w:rPr>
          <w:rFonts w:ascii="Arial" w:hAnsi="Arial" w:cs="Arial"/>
          <w:i/>
          <w:iCs/>
        </w:rPr>
        <w:t>and</w:t>
      </w:r>
      <w:r w:rsidRPr="00DA2EDE">
        <w:rPr>
          <w:rFonts w:ascii="Arial" w:hAnsi="Arial" w:cs="Arial"/>
        </w:rPr>
        <w:t xml:space="preserve"> evangelism; through engaging with topics raised by young people, while implementing considered best practice and Christian exegesis </w:t>
      </w:r>
      <w:r w:rsidRPr="00DA2EDE">
        <w:rPr>
          <w:rFonts w:ascii="Arial" w:hAnsi="Arial" w:cs="Arial"/>
          <w:shd w:val="clear" w:color="auto" w:fill="FFFFFF"/>
        </w:rPr>
        <w:t xml:space="preserve">(Christianity, n.d., n.p.; </w:t>
      </w:r>
      <w:r w:rsidRPr="00DA2EDE">
        <w:rPr>
          <w:rFonts w:ascii="Arial" w:hAnsi="Arial" w:cs="Arial"/>
          <w:color w:val="0B0C0C"/>
          <w:shd w:val="clear" w:color="auto" w:fill="FFFFFF"/>
        </w:rPr>
        <w:t>Office for Civil Society, 2016, n.p; Grace Theological seminary, 2021, n.p.)</w:t>
      </w:r>
      <w:r>
        <w:rPr>
          <w:rFonts w:ascii="Arial" w:hAnsi="Arial" w:cs="Arial"/>
          <w:color w:val="0B0C0C"/>
          <w:shd w:val="clear" w:color="auto" w:fill="FFFFFF"/>
        </w:rPr>
        <w:t>.</w:t>
      </w:r>
      <w:r w:rsidRPr="00DA2EDE">
        <w:rPr>
          <w:rFonts w:ascii="Arial" w:hAnsi="Arial" w:cs="Arial"/>
          <w:color w:val="0B0C0C"/>
          <w:shd w:val="clear" w:color="auto" w:fill="FFFFFF"/>
        </w:rPr>
        <w:t xml:space="preserve"> </w:t>
      </w:r>
      <w:r w:rsidRPr="00DA2EDE">
        <w:rPr>
          <w:rFonts w:ascii="Arial" w:hAnsi="Arial" w:cs="Arial"/>
        </w:rPr>
        <w:t xml:space="preserve">Social action could also be applied through experiential learning to broaden young people’s horizons, by introducing the opportunity to engage with practical skills, using the wider church community social capital, to open opportunities and develop life skills such as speaking and debating competencies. This would go some way to: </w:t>
      </w:r>
    </w:p>
    <w:p w14:paraId="60763570" w14:textId="1DC81B3B" w:rsidR="00545A4D" w:rsidRPr="00545A4D" w:rsidRDefault="00545A4D" w:rsidP="00545A4D">
      <w:pPr>
        <w:ind w:left="567" w:right="567"/>
        <w:jc w:val="both"/>
        <w:rPr>
          <w:rFonts w:ascii="Arial" w:hAnsi="Arial" w:cs="Arial"/>
        </w:rPr>
      </w:pPr>
      <w:r w:rsidRPr="0096357C">
        <w:rPr>
          <w:rFonts w:ascii="Arial" w:hAnsi="Arial" w:cs="Arial"/>
        </w:rPr>
        <w:t xml:space="preserve">enable young people to develop holistically, working with them to facilitate their personal, </w:t>
      </w:r>
      <w:r w:rsidR="00B70A4F" w:rsidRPr="0096357C">
        <w:rPr>
          <w:rFonts w:ascii="Arial" w:hAnsi="Arial" w:cs="Arial"/>
        </w:rPr>
        <w:t>social,</w:t>
      </w:r>
      <w:r w:rsidRPr="0096357C">
        <w:rPr>
          <w:rFonts w:ascii="Arial" w:hAnsi="Arial" w:cs="Arial"/>
        </w:rPr>
        <w:t xml:space="preserve"> and educational development, to enable them to </w:t>
      </w:r>
      <w:r w:rsidRPr="00545A4D">
        <w:rPr>
          <w:rFonts w:ascii="Arial" w:hAnsi="Arial" w:cs="Arial"/>
        </w:rPr>
        <w:t xml:space="preserve">develop their voice, </w:t>
      </w:r>
      <w:proofErr w:type="gramStart"/>
      <w:r w:rsidRPr="00545A4D">
        <w:rPr>
          <w:rFonts w:ascii="Arial" w:hAnsi="Arial" w:cs="Arial"/>
        </w:rPr>
        <w:t>influence</w:t>
      </w:r>
      <w:proofErr w:type="gramEnd"/>
      <w:r w:rsidRPr="00545A4D">
        <w:rPr>
          <w:rFonts w:ascii="Arial" w:hAnsi="Arial" w:cs="Arial"/>
        </w:rPr>
        <w:t xml:space="preserve"> and place in society to reach their full potential.</w:t>
      </w:r>
    </w:p>
    <w:p w14:paraId="31ECE16E" w14:textId="77777777" w:rsidR="00545A4D" w:rsidRDefault="00545A4D" w:rsidP="00545A4D">
      <w:pPr>
        <w:spacing w:line="480" w:lineRule="auto"/>
        <w:ind w:left="720"/>
        <w:jc w:val="right"/>
        <w:rPr>
          <w:rFonts w:ascii="Arial" w:hAnsi="Arial" w:cs="Arial"/>
        </w:rPr>
      </w:pPr>
      <w:r w:rsidRPr="00545A4D">
        <w:rPr>
          <w:rFonts w:ascii="Arial" w:hAnsi="Arial" w:cs="Arial"/>
        </w:rPr>
        <w:tab/>
      </w:r>
      <w:r w:rsidRPr="00545A4D">
        <w:rPr>
          <w:rFonts w:ascii="Arial" w:hAnsi="Arial" w:cs="Arial"/>
        </w:rPr>
        <w:tab/>
      </w:r>
      <w:r w:rsidRPr="00545A4D">
        <w:rPr>
          <w:rFonts w:ascii="Arial" w:hAnsi="Arial" w:cs="Arial"/>
        </w:rPr>
        <w:tab/>
      </w:r>
      <w:r w:rsidRPr="00545A4D">
        <w:rPr>
          <w:rFonts w:ascii="Arial" w:hAnsi="Arial" w:cs="Arial"/>
        </w:rPr>
        <w:tab/>
        <w:t>(CLD Standards Council Scotland, 2019, p. 4)</w:t>
      </w:r>
    </w:p>
    <w:p w14:paraId="6BC6C08F" w14:textId="77777777" w:rsidR="00B70A4F" w:rsidRPr="00545A4D" w:rsidRDefault="00B70A4F" w:rsidP="00545A4D">
      <w:pPr>
        <w:spacing w:line="480" w:lineRule="auto"/>
        <w:ind w:left="720"/>
        <w:jc w:val="right"/>
        <w:rPr>
          <w:rFonts w:ascii="Arial" w:hAnsi="Arial" w:cs="Arial"/>
        </w:rPr>
      </w:pPr>
    </w:p>
    <w:p w14:paraId="67910755" w14:textId="77777777" w:rsidR="00545A4D" w:rsidRDefault="00545A4D" w:rsidP="00545A4D">
      <w:pPr>
        <w:spacing w:line="480" w:lineRule="auto"/>
        <w:jc w:val="both"/>
        <w:rPr>
          <w:rFonts w:ascii="Arial" w:hAnsi="Arial" w:cs="Arial"/>
        </w:rPr>
      </w:pPr>
      <w:r w:rsidRPr="00545A4D">
        <w:rPr>
          <w:rFonts w:ascii="Arial" w:hAnsi="Arial" w:cs="Arial"/>
        </w:rPr>
        <w:t>The third document reviewed was research conducted by Barna (2019, p.4) encompassing one thousand UK based young adults aged from eighteen to thirty-five, whose responses were compared with fifteen thousand young adults living in twenty-four other countries. The term ‘young adults’ will be used instead of ‘young people’ in this P.R. review due to the age range of the research by Barna (2019). This age range extends beyond the reach of the Wales Youth Work’s age range which includes those aged between eleven and twenty-five (YWWRG, 2022, p.04).</w:t>
      </w:r>
    </w:p>
    <w:p w14:paraId="2AC721BF" w14:textId="77777777" w:rsidR="00B70A4F" w:rsidRPr="00545A4D" w:rsidRDefault="00B70A4F" w:rsidP="00545A4D">
      <w:pPr>
        <w:spacing w:line="480" w:lineRule="auto"/>
        <w:jc w:val="both"/>
        <w:rPr>
          <w:rFonts w:ascii="Arial" w:hAnsi="Arial" w:cs="Arial"/>
        </w:rPr>
      </w:pPr>
    </w:p>
    <w:p w14:paraId="41D347EE" w14:textId="77777777" w:rsidR="00545A4D" w:rsidRDefault="00545A4D" w:rsidP="00545A4D">
      <w:pPr>
        <w:spacing w:line="480" w:lineRule="auto"/>
        <w:jc w:val="both"/>
        <w:rPr>
          <w:rFonts w:ascii="Arial" w:hAnsi="Arial" w:cs="Arial"/>
          <w:color w:val="000000" w:themeColor="text1"/>
        </w:rPr>
      </w:pPr>
      <w:r w:rsidRPr="00545A4D">
        <w:rPr>
          <w:rFonts w:ascii="Arial" w:hAnsi="Arial" w:cs="Arial"/>
        </w:rPr>
        <w:t xml:space="preserve">The Barna report (2019) is a comprehensive collection of data and analysis of young adults with varying degrees of contact with Christianity, other religions, or none, </w:t>
      </w:r>
      <w:r w:rsidRPr="00545A4D">
        <w:rPr>
          <w:rStyle w:val="cf01"/>
          <w:rFonts w:ascii="Arial" w:hAnsi="Arial" w:cs="Arial"/>
          <w:sz w:val="24"/>
          <w:szCs w:val="24"/>
        </w:rPr>
        <w:t>however due to the scope of this Dissertation, the P.R will need to focus on key areas</w:t>
      </w:r>
      <w:r w:rsidRPr="00545A4D">
        <w:rPr>
          <w:rFonts w:ascii="Arial" w:hAnsi="Arial" w:cs="Arial"/>
        </w:rPr>
        <w:t>. The topics covered will therefore be limited to exploring young people with existing, or prior, experience of attending church with its implications, and secondly the needs of young people and the opportunities this offers to the Christian community or churches</w:t>
      </w:r>
      <w:r w:rsidRPr="00DA2EDE">
        <w:rPr>
          <w:rFonts w:ascii="Arial" w:hAnsi="Arial" w:cs="Arial"/>
        </w:rPr>
        <w:t xml:space="preserve">. </w:t>
      </w:r>
      <w:r w:rsidRPr="00DA2EDE">
        <w:rPr>
          <w:rFonts w:ascii="Arial" w:hAnsi="Arial" w:cs="Arial"/>
          <w:color w:val="000000" w:themeColor="text1"/>
        </w:rPr>
        <w:t>Young people and their connection with the church will be discussed next.</w:t>
      </w:r>
    </w:p>
    <w:p w14:paraId="617B5F8F" w14:textId="77777777" w:rsidR="00545A4D" w:rsidRDefault="00545A4D" w:rsidP="00545A4D">
      <w:pPr>
        <w:spacing w:line="480" w:lineRule="auto"/>
        <w:jc w:val="both"/>
        <w:rPr>
          <w:rFonts w:ascii="Arial" w:hAnsi="Arial" w:cs="Arial"/>
        </w:rPr>
      </w:pPr>
      <w:r>
        <w:rPr>
          <w:rFonts w:ascii="Arial" w:hAnsi="Arial" w:cs="Arial"/>
          <w:color w:val="000000" w:themeColor="text1"/>
        </w:rPr>
        <w:t>According to Barna (2019, p.26), t</w:t>
      </w:r>
      <w:r w:rsidRPr="00DA2EDE">
        <w:rPr>
          <w:rFonts w:ascii="Arial" w:hAnsi="Arial" w:cs="Arial"/>
          <w:color w:val="000000" w:themeColor="text1"/>
        </w:rPr>
        <w:t xml:space="preserve">here are four groups of young people/adults who have or are engaged with the church in the UK who may record themselves as being Christians; </w:t>
      </w:r>
      <w:r w:rsidRPr="00DA2EDE">
        <w:rPr>
          <w:rFonts w:ascii="Arial" w:hAnsi="Arial" w:cs="Arial"/>
          <w:i/>
          <w:iCs/>
          <w:color w:val="000000" w:themeColor="text1"/>
        </w:rPr>
        <w:t xml:space="preserve"> </w:t>
      </w:r>
      <w:r w:rsidRPr="00DA2EDE">
        <w:rPr>
          <w:rFonts w:ascii="Arial" w:hAnsi="Arial" w:cs="Arial"/>
        </w:rPr>
        <w:t>these can be described as :A) - those who are committed to a Christian faith; B) -those who regularly attend church, but do no regard themselves as committed Christians; C) those who would call themselves Christians but rarely a church, and lastly D) - those who either were committed or used to attend, but have now left the Church completely, as shown in</w:t>
      </w:r>
      <w:r>
        <w:rPr>
          <w:rFonts w:ascii="Arial" w:hAnsi="Arial" w:cs="Arial"/>
        </w:rPr>
        <w:t xml:space="preserve"> Figure </w:t>
      </w:r>
      <w:r w:rsidRPr="00DA2EDE">
        <w:rPr>
          <w:rFonts w:ascii="Arial" w:hAnsi="Arial" w:cs="Arial"/>
        </w:rPr>
        <w:t xml:space="preserve">3. </w:t>
      </w:r>
    </w:p>
    <w:p w14:paraId="73324A22" w14:textId="77777777" w:rsidR="002F4EC1" w:rsidRDefault="002F4EC1" w:rsidP="00545A4D">
      <w:pPr>
        <w:spacing w:line="480" w:lineRule="auto"/>
        <w:jc w:val="both"/>
        <w:rPr>
          <w:rFonts w:ascii="Arial" w:hAnsi="Arial" w:cs="Arial"/>
          <w:b/>
          <w:bCs/>
        </w:rPr>
      </w:pPr>
    </w:p>
    <w:p w14:paraId="69F2A4DD" w14:textId="77777777" w:rsidR="002F4EC1" w:rsidRDefault="002F4EC1" w:rsidP="00545A4D">
      <w:pPr>
        <w:spacing w:line="480" w:lineRule="auto"/>
        <w:jc w:val="both"/>
        <w:rPr>
          <w:rFonts w:ascii="Arial" w:hAnsi="Arial" w:cs="Arial"/>
          <w:b/>
          <w:bCs/>
        </w:rPr>
      </w:pPr>
    </w:p>
    <w:p w14:paraId="550DD294" w14:textId="6B52FE4C" w:rsidR="00545A4D" w:rsidRPr="00AC28E8" w:rsidRDefault="00545A4D" w:rsidP="00545A4D">
      <w:pPr>
        <w:spacing w:line="480" w:lineRule="auto"/>
        <w:jc w:val="both"/>
        <w:rPr>
          <w:rFonts w:ascii="Arial" w:hAnsi="Arial" w:cs="Arial"/>
          <w:b/>
          <w:bCs/>
        </w:rPr>
      </w:pPr>
      <w:r>
        <w:rPr>
          <w:rFonts w:ascii="Arial" w:hAnsi="Arial" w:cs="Arial"/>
          <w:b/>
          <w:bCs/>
        </w:rPr>
        <w:lastRenderedPageBreak/>
        <w:t>Figure 3</w:t>
      </w:r>
    </w:p>
    <w:p w14:paraId="0E546B9C" w14:textId="77777777" w:rsidR="00545A4D" w:rsidRDefault="00545A4D" w:rsidP="00545A4D">
      <w:pPr>
        <w:keepNext/>
        <w:spacing w:line="480" w:lineRule="auto"/>
        <w:jc w:val="both"/>
      </w:pPr>
      <w:r>
        <w:rPr>
          <w:rFonts w:ascii="Arial" w:hAnsi="Arial" w:cs="Arial"/>
          <w:noProof/>
        </w:rPr>
        <w:drawing>
          <wp:inline distT="0" distB="0" distL="0" distR="0" wp14:anchorId="7BC78F72" wp14:editId="03BE7BF0">
            <wp:extent cx="5486400" cy="3578469"/>
            <wp:effectExtent l="0" t="0" r="0" b="317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7B0EC1A" w14:textId="77777777" w:rsidR="00545A4D" w:rsidRPr="006E40F6" w:rsidRDefault="00545A4D" w:rsidP="00545A4D">
      <w:pPr>
        <w:pStyle w:val="Caption"/>
        <w:jc w:val="both"/>
        <w:rPr>
          <w:rFonts w:ascii="Arial" w:hAnsi="Arial" w:cs="Arial"/>
          <w:i w:val="0"/>
          <w:iCs w:val="0"/>
          <w:sz w:val="24"/>
          <w:szCs w:val="24"/>
        </w:rPr>
      </w:pPr>
      <w:r>
        <w:t xml:space="preserve">                                                                                     (</w:t>
      </w:r>
      <w:r w:rsidRPr="006E40F6">
        <w:rPr>
          <w:rFonts w:ascii="Arial" w:hAnsi="Arial" w:cs="Arial"/>
          <w:i w:val="0"/>
          <w:iCs w:val="0"/>
          <w:noProof/>
          <w:color w:val="auto"/>
          <w:sz w:val="24"/>
          <w:szCs w:val="24"/>
        </w:rPr>
        <w:t>Adapted from Barna:The Connected Generation</w:t>
      </w:r>
      <w:r>
        <w:rPr>
          <w:rFonts w:ascii="Arial" w:hAnsi="Arial" w:cs="Arial"/>
          <w:i w:val="0"/>
          <w:iCs w:val="0"/>
          <w:noProof/>
          <w:color w:val="auto"/>
          <w:sz w:val="24"/>
          <w:szCs w:val="24"/>
        </w:rPr>
        <w:t>)</w:t>
      </w:r>
    </w:p>
    <w:p w14:paraId="395E96A2" w14:textId="77777777" w:rsidR="00545A4D" w:rsidRPr="00DA2EDE" w:rsidRDefault="00545A4D" w:rsidP="00545A4D">
      <w:pPr>
        <w:spacing w:line="480" w:lineRule="auto"/>
        <w:jc w:val="both"/>
        <w:rPr>
          <w:rFonts w:ascii="Arial" w:hAnsi="Arial" w:cs="Arial"/>
        </w:rPr>
      </w:pPr>
    </w:p>
    <w:p w14:paraId="7CC5A1FC" w14:textId="77777777" w:rsidR="00545A4D" w:rsidRDefault="00545A4D" w:rsidP="00545A4D">
      <w:pPr>
        <w:spacing w:line="480" w:lineRule="auto"/>
        <w:jc w:val="both"/>
        <w:rPr>
          <w:rFonts w:ascii="Arial" w:hAnsi="Arial" w:cs="Arial"/>
        </w:rPr>
      </w:pPr>
      <w:r w:rsidRPr="00DA2EDE">
        <w:rPr>
          <w:rFonts w:ascii="Arial" w:hAnsi="Arial" w:cs="Arial"/>
        </w:rPr>
        <w:t>This chart indicates three quarters of those young adults who identify themselves as Christians rarely or never attend church, while those who do, only a very few would identify themselves as committed Christians. What is more disturbing is that nearly a quarter of young adults have at some time have either been committed or an attended but have now left the church</w:t>
      </w:r>
      <w:r>
        <w:rPr>
          <w:rFonts w:ascii="Arial" w:hAnsi="Arial" w:cs="Arial"/>
        </w:rPr>
        <w:t>.</w:t>
      </w:r>
      <w:r w:rsidRPr="00DA2EDE">
        <w:rPr>
          <w:rFonts w:ascii="Arial" w:hAnsi="Arial" w:cs="Arial"/>
        </w:rPr>
        <w:t xml:space="preserve"> </w:t>
      </w:r>
      <w:r>
        <w:rPr>
          <w:rFonts w:ascii="Arial" w:hAnsi="Arial" w:cs="Arial"/>
        </w:rPr>
        <w:t>T</w:t>
      </w:r>
      <w:r w:rsidRPr="00DA2EDE">
        <w:rPr>
          <w:rFonts w:ascii="Arial" w:hAnsi="Arial" w:cs="Arial"/>
        </w:rPr>
        <w:t>his will be discussed next.</w:t>
      </w:r>
    </w:p>
    <w:p w14:paraId="564EA938" w14:textId="77777777" w:rsidR="00B70A4F" w:rsidRDefault="00B70A4F" w:rsidP="00545A4D">
      <w:pPr>
        <w:spacing w:line="480" w:lineRule="auto"/>
        <w:jc w:val="both"/>
        <w:rPr>
          <w:rFonts w:ascii="Arial" w:hAnsi="Arial" w:cs="Arial"/>
        </w:rPr>
      </w:pPr>
    </w:p>
    <w:p w14:paraId="44E43848" w14:textId="77777777" w:rsidR="00545A4D" w:rsidRDefault="00545A4D" w:rsidP="00545A4D">
      <w:pPr>
        <w:spacing w:line="480" w:lineRule="auto"/>
        <w:jc w:val="both"/>
        <w:rPr>
          <w:rFonts w:ascii="Arial" w:hAnsi="Arial" w:cs="Arial"/>
        </w:rPr>
      </w:pPr>
      <w:r w:rsidRPr="00DA2EDE">
        <w:rPr>
          <w:rFonts w:ascii="Arial" w:hAnsi="Arial" w:cs="Arial"/>
        </w:rPr>
        <w:t xml:space="preserve">Young adults are recorded as leaving church for a variety of reasons. Some major reasons are the lack of authenticity and perceived “hypocrisy of religious people” </w:t>
      </w:r>
      <w:r>
        <w:rPr>
          <w:rFonts w:ascii="Arial" w:hAnsi="Arial" w:cs="Arial"/>
        </w:rPr>
        <w:t xml:space="preserve">(Barna, 2021, p.30) </w:t>
      </w:r>
      <w:r w:rsidRPr="00DA2EDE">
        <w:rPr>
          <w:rFonts w:ascii="Arial" w:hAnsi="Arial" w:cs="Arial"/>
        </w:rPr>
        <w:t xml:space="preserve">where hypocrisy is saying one thing but doing another. </w:t>
      </w:r>
      <w:r>
        <w:rPr>
          <w:rFonts w:ascii="Arial" w:hAnsi="Arial" w:cs="Arial"/>
        </w:rPr>
        <w:t>Another reason is that</w:t>
      </w:r>
      <w:r w:rsidRPr="00DA2EDE">
        <w:rPr>
          <w:rFonts w:ascii="Arial" w:hAnsi="Arial" w:cs="Arial"/>
        </w:rPr>
        <w:t xml:space="preserve"> the church teaching is not </w:t>
      </w:r>
      <w:r>
        <w:rPr>
          <w:rFonts w:ascii="Arial" w:hAnsi="Arial" w:cs="Arial"/>
        </w:rPr>
        <w:t xml:space="preserve">perceived as </w:t>
      </w:r>
      <w:r w:rsidRPr="00DA2EDE">
        <w:rPr>
          <w:rFonts w:ascii="Arial" w:hAnsi="Arial" w:cs="Arial"/>
        </w:rPr>
        <w:t>relevant to their experiences or problems faced in the wider society</w:t>
      </w:r>
      <w:r>
        <w:rPr>
          <w:rFonts w:ascii="Arial" w:hAnsi="Arial" w:cs="Arial"/>
        </w:rPr>
        <w:t>,</w:t>
      </w:r>
      <w:r w:rsidRPr="00DA2EDE">
        <w:rPr>
          <w:rFonts w:ascii="Arial" w:hAnsi="Arial" w:cs="Arial"/>
        </w:rPr>
        <w:t xml:space="preserve"> while others feel rejected or hurt in </w:t>
      </w:r>
      <w:proofErr w:type="gramStart"/>
      <w:r w:rsidRPr="00DA2EDE">
        <w:rPr>
          <w:rFonts w:ascii="Arial" w:hAnsi="Arial" w:cs="Arial"/>
        </w:rPr>
        <w:t>a number of</w:t>
      </w:r>
      <w:proofErr w:type="gramEnd"/>
      <w:r w:rsidRPr="00DA2EDE">
        <w:rPr>
          <w:rFonts w:ascii="Arial" w:hAnsi="Arial" w:cs="Arial"/>
        </w:rPr>
        <w:t xml:space="preserve"> ways</w:t>
      </w:r>
      <w:r>
        <w:rPr>
          <w:rFonts w:ascii="Arial" w:hAnsi="Arial" w:cs="Arial"/>
        </w:rPr>
        <w:t xml:space="preserve"> through church</w:t>
      </w:r>
      <w:r w:rsidRPr="00DA2EDE">
        <w:rPr>
          <w:rFonts w:ascii="Arial" w:hAnsi="Arial" w:cs="Arial"/>
        </w:rPr>
        <w:t xml:space="preserve"> (Barna, 2019, p.30). Other reasons may include the adult or </w:t>
      </w:r>
      <w:r w:rsidRPr="00DA2EDE">
        <w:rPr>
          <w:rFonts w:ascii="Arial" w:hAnsi="Arial" w:cs="Arial"/>
        </w:rPr>
        <w:lastRenderedPageBreak/>
        <w:t>parents moving to a new location</w:t>
      </w:r>
      <w:r>
        <w:rPr>
          <w:rFonts w:ascii="Arial" w:hAnsi="Arial" w:cs="Arial"/>
        </w:rPr>
        <w:t>,</w:t>
      </w:r>
      <w:r w:rsidRPr="00DA2EDE">
        <w:rPr>
          <w:rFonts w:ascii="Arial" w:hAnsi="Arial" w:cs="Arial"/>
        </w:rPr>
        <w:t xml:space="preserve"> secular work, lifestyle choices</w:t>
      </w:r>
      <w:r>
        <w:rPr>
          <w:rFonts w:ascii="Arial" w:hAnsi="Arial" w:cs="Arial"/>
        </w:rPr>
        <w:t>,</w:t>
      </w:r>
      <w:r w:rsidRPr="00DA2EDE">
        <w:rPr>
          <w:rFonts w:ascii="Arial" w:hAnsi="Arial" w:cs="Arial"/>
        </w:rPr>
        <w:t xml:space="preserve"> issues within their own family</w:t>
      </w:r>
      <w:r>
        <w:rPr>
          <w:rFonts w:ascii="Arial" w:hAnsi="Arial" w:cs="Arial"/>
        </w:rPr>
        <w:t>,</w:t>
      </w:r>
      <w:r w:rsidRPr="00DA2EDE">
        <w:rPr>
          <w:rFonts w:ascii="Arial" w:hAnsi="Arial" w:cs="Arial"/>
        </w:rPr>
        <w:t xml:space="preserve"> or realis</w:t>
      </w:r>
      <w:r>
        <w:rPr>
          <w:rFonts w:ascii="Arial" w:hAnsi="Arial" w:cs="Arial"/>
        </w:rPr>
        <w:t>ing</w:t>
      </w:r>
      <w:r w:rsidRPr="00DA2EDE">
        <w:rPr>
          <w:rFonts w:ascii="Arial" w:hAnsi="Arial" w:cs="Arial"/>
        </w:rPr>
        <w:t xml:space="preserve"> the cost of following Jesus (Kallmier et al. 2009, p. 34). The opportunity for engaging with young people will now be explored.</w:t>
      </w:r>
    </w:p>
    <w:p w14:paraId="0A0ACB45" w14:textId="77777777" w:rsidR="00B70A4F" w:rsidRPr="00DA2EDE" w:rsidRDefault="00B70A4F" w:rsidP="00545A4D">
      <w:pPr>
        <w:spacing w:line="480" w:lineRule="auto"/>
        <w:jc w:val="both"/>
        <w:rPr>
          <w:rFonts w:ascii="Arial" w:hAnsi="Arial" w:cs="Arial"/>
        </w:rPr>
      </w:pPr>
    </w:p>
    <w:p w14:paraId="1415C100" w14:textId="6CF7AB56" w:rsidR="00F11549" w:rsidRDefault="00545A4D" w:rsidP="00F11549">
      <w:pPr>
        <w:spacing w:line="480" w:lineRule="auto"/>
        <w:jc w:val="both"/>
        <w:rPr>
          <w:b/>
        </w:rPr>
      </w:pPr>
      <w:r w:rsidRPr="00DA2EDE">
        <w:rPr>
          <w:rFonts w:ascii="Arial" w:hAnsi="Arial" w:cs="Arial"/>
        </w:rPr>
        <w:t>Many young adults have deep concerns and about their environment and the world they live in,</w:t>
      </w:r>
      <w:r>
        <w:rPr>
          <w:rFonts w:ascii="Arial" w:hAnsi="Arial" w:cs="Arial"/>
        </w:rPr>
        <w:t xml:space="preserve"> </w:t>
      </w:r>
      <w:r w:rsidRPr="00DA2EDE">
        <w:rPr>
          <w:rFonts w:ascii="Arial" w:hAnsi="Arial" w:cs="Arial"/>
        </w:rPr>
        <w:t xml:space="preserve">alongside this they can be intensely lonely with little social engagement (Barna, 2019, p.16). </w:t>
      </w:r>
      <w:r w:rsidRPr="00C73612">
        <w:rPr>
          <w:rFonts w:ascii="Arial" w:hAnsi="Arial" w:cs="Arial"/>
        </w:rPr>
        <w:t>A</w:t>
      </w:r>
      <w:r w:rsidRPr="00DA2EDE">
        <w:rPr>
          <w:rFonts w:ascii="Arial" w:hAnsi="Arial" w:cs="Arial"/>
        </w:rPr>
        <w:t xml:space="preserve"> healthy and proactive church community offers an inter-generational support structure, caring for its members and reach</w:t>
      </w:r>
      <w:r>
        <w:rPr>
          <w:rFonts w:ascii="Arial" w:hAnsi="Arial" w:cs="Arial"/>
        </w:rPr>
        <w:t>ing</w:t>
      </w:r>
      <w:r w:rsidRPr="00DA2EDE">
        <w:rPr>
          <w:rFonts w:ascii="Arial" w:hAnsi="Arial" w:cs="Arial"/>
        </w:rPr>
        <w:t xml:space="preserve"> out into the wider community through an authentic commitment to the values and teachings of Jesus Christ</w:t>
      </w:r>
      <w:r>
        <w:rPr>
          <w:rFonts w:ascii="Arial" w:hAnsi="Arial" w:cs="Arial"/>
        </w:rPr>
        <w:t>,</w:t>
      </w:r>
      <w:r w:rsidRPr="00DA2EDE">
        <w:rPr>
          <w:rFonts w:ascii="Arial" w:hAnsi="Arial" w:cs="Arial"/>
        </w:rPr>
        <w:t xml:space="preserve"> and by being in relationship with God the Father (Barna, 2019, p.16). This </w:t>
      </w:r>
      <w:r>
        <w:rPr>
          <w:rFonts w:ascii="Arial" w:hAnsi="Arial" w:cs="Arial"/>
        </w:rPr>
        <w:t xml:space="preserve">positive aspect of </w:t>
      </w:r>
      <w:r w:rsidRPr="00DA2EDE">
        <w:rPr>
          <w:rFonts w:ascii="Arial" w:hAnsi="Arial" w:cs="Arial"/>
        </w:rPr>
        <w:t>church community can reach out to young adults to “bear financial burdens or bless young adults with marital guidance, childcare or other practical aid etc”</w:t>
      </w:r>
      <w:r>
        <w:rPr>
          <w:rFonts w:ascii="Arial" w:hAnsi="Arial" w:cs="Arial"/>
        </w:rPr>
        <w:t xml:space="preserve"> (Barna, 2021, p.17)</w:t>
      </w:r>
      <w:r w:rsidRPr="00DA2EDE">
        <w:rPr>
          <w:rFonts w:ascii="Arial" w:hAnsi="Arial" w:cs="Arial"/>
        </w:rPr>
        <w:t>, as well as providing relationships and creating a safe space to socialise and meet potential life partners (Barna, 2019, p.17). The Barna report (2019, pp.14-15) demonstrates through various charts the benefits to young adults who have a Christian faith; this may be through strong connectivity for global and personal issues, being optimistic</w:t>
      </w:r>
      <w:r>
        <w:rPr>
          <w:rFonts w:ascii="Arial" w:hAnsi="Arial" w:cs="Arial"/>
        </w:rPr>
        <w:t>,</w:t>
      </w:r>
      <w:r w:rsidRPr="00DA2EDE">
        <w:rPr>
          <w:rFonts w:ascii="Arial" w:hAnsi="Arial" w:cs="Arial"/>
        </w:rPr>
        <w:t xml:space="preserve"> or being empowered in various aspects of their lives. There can be many negatives associated with church life</w:t>
      </w:r>
      <w:r>
        <w:rPr>
          <w:rFonts w:ascii="Arial" w:hAnsi="Arial" w:cs="Arial"/>
        </w:rPr>
        <w:t xml:space="preserve"> too</w:t>
      </w:r>
      <w:r w:rsidRPr="00DA2EDE">
        <w:rPr>
          <w:rFonts w:ascii="Arial" w:hAnsi="Arial" w:cs="Arial"/>
        </w:rPr>
        <w:t>, such as lack of relevance to teaching</w:t>
      </w:r>
      <w:r>
        <w:rPr>
          <w:rFonts w:ascii="Arial" w:hAnsi="Arial" w:cs="Arial"/>
        </w:rPr>
        <w:t>,</w:t>
      </w:r>
      <w:r w:rsidRPr="00DA2EDE">
        <w:rPr>
          <w:rFonts w:ascii="Arial" w:hAnsi="Arial" w:cs="Arial"/>
        </w:rPr>
        <w:t xml:space="preserve"> and through </w:t>
      </w:r>
      <w:r>
        <w:rPr>
          <w:rFonts w:ascii="Arial" w:hAnsi="Arial" w:cs="Arial"/>
        </w:rPr>
        <w:t xml:space="preserve">perceived </w:t>
      </w:r>
      <w:r w:rsidRPr="00DA2EDE">
        <w:rPr>
          <w:rFonts w:ascii="Arial" w:hAnsi="Arial" w:cs="Arial"/>
        </w:rPr>
        <w:t xml:space="preserve">hypocrisy. The opportunity to counter </w:t>
      </w:r>
      <w:r>
        <w:rPr>
          <w:rFonts w:ascii="Arial" w:hAnsi="Arial" w:cs="Arial"/>
        </w:rPr>
        <w:t xml:space="preserve">some of the perceived negatives by young people is </w:t>
      </w:r>
      <w:r w:rsidRPr="00DA2EDE">
        <w:rPr>
          <w:rFonts w:ascii="Arial" w:hAnsi="Arial" w:cs="Arial"/>
        </w:rPr>
        <w:t>through the whole church community taking an active part in engaging with</w:t>
      </w:r>
      <w:r>
        <w:rPr>
          <w:rFonts w:ascii="Arial" w:hAnsi="Arial" w:cs="Arial"/>
        </w:rPr>
        <w:t xml:space="preserve"> them </w:t>
      </w:r>
      <w:r w:rsidRPr="00DA2EDE">
        <w:rPr>
          <w:rFonts w:ascii="Arial" w:hAnsi="Arial" w:cs="Arial"/>
        </w:rPr>
        <w:t>to give them safe spaces, lasting friendships and sharing a deep concern or them</w:t>
      </w:r>
      <w:r>
        <w:rPr>
          <w:rFonts w:ascii="Arial" w:hAnsi="Arial" w:cs="Arial"/>
        </w:rPr>
        <w:t>.</w:t>
      </w:r>
      <w:r w:rsidRPr="00DA2EDE">
        <w:rPr>
          <w:rFonts w:ascii="Arial" w:hAnsi="Arial" w:cs="Arial"/>
        </w:rPr>
        <w:t xml:space="preserve"> </w:t>
      </w:r>
      <w:r>
        <w:rPr>
          <w:rFonts w:ascii="Arial" w:hAnsi="Arial" w:cs="Arial"/>
        </w:rPr>
        <w:t xml:space="preserve">By researching the question </w:t>
      </w:r>
      <w:r w:rsidR="005B54BB" w:rsidRPr="005B54BB">
        <w:rPr>
          <w:rFonts w:ascii="Arial" w:hAnsi="Arial" w:cs="Arial"/>
          <w:i/>
          <w:iCs/>
        </w:rPr>
        <w:t>an</w:t>
      </w:r>
      <w:r w:rsidR="005B54BB">
        <w:rPr>
          <w:rFonts w:ascii="Arial" w:hAnsi="Arial" w:cs="Arial"/>
        </w:rPr>
        <w:t xml:space="preserve"> </w:t>
      </w:r>
      <w:r w:rsidRPr="00DA2EDE">
        <w:rPr>
          <w:rFonts w:ascii="Arial" w:hAnsi="Arial" w:cs="Arial"/>
          <w:i/>
          <w:iCs/>
        </w:rPr>
        <w:t>evaluation of the impact of faith-based youth work in rural south-west Wales: Lessons for Youth Work practice</w:t>
      </w:r>
      <w:r>
        <w:rPr>
          <w:rFonts w:ascii="Arial" w:hAnsi="Arial" w:cs="Arial"/>
          <w:i/>
          <w:iCs/>
        </w:rPr>
        <w:t>,</w:t>
      </w:r>
      <w:r w:rsidRPr="00DA2EDE">
        <w:rPr>
          <w:rFonts w:ascii="Arial" w:hAnsi="Arial" w:cs="Arial"/>
          <w:i/>
          <w:iCs/>
        </w:rPr>
        <w:t xml:space="preserve"> </w:t>
      </w:r>
      <w:r w:rsidRPr="00E14038">
        <w:rPr>
          <w:rFonts w:ascii="Arial" w:hAnsi="Arial" w:cs="Arial"/>
        </w:rPr>
        <w:t>the PR</w:t>
      </w:r>
      <w:r>
        <w:rPr>
          <w:rFonts w:ascii="Arial" w:hAnsi="Arial" w:cs="Arial"/>
          <w:i/>
          <w:iCs/>
        </w:rPr>
        <w:t xml:space="preserve"> </w:t>
      </w:r>
      <w:r w:rsidRPr="00E14038">
        <w:rPr>
          <w:rFonts w:ascii="Arial" w:hAnsi="Arial" w:cs="Arial"/>
        </w:rPr>
        <w:t>hopes</w:t>
      </w:r>
      <w:r>
        <w:rPr>
          <w:rFonts w:ascii="Arial" w:hAnsi="Arial" w:cs="Arial"/>
          <w:i/>
          <w:iCs/>
        </w:rPr>
        <w:t xml:space="preserve"> </w:t>
      </w:r>
      <w:r>
        <w:rPr>
          <w:rFonts w:ascii="Arial" w:hAnsi="Arial" w:cs="Arial"/>
        </w:rPr>
        <w:t xml:space="preserve">young people </w:t>
      </w:r>
      <w:r w:rsidRPr="00DA2EDE">
        <w:rPr>
          <w:rFonts w:ascii="Arial" w:hAnsi="Arial" w:cs="Arial"/>
        </w:rPr>
        <w:t xml:space="preserve">will be </w:t>
      </w:r>
      <w:r>
        <w:rPr>
          <w:rFonts w:ascii="Arial" w:hAnsi="Arial" w:cs="Arial"/>
        </w:rPr>
        <w:t>given the opportunity to</w:t>
      </w:r>
      <w:r w:rsidRPr="00DA2EDE">
        <w:rPr>
          <w:rFonts w:ascii="Arial" w:hAnsi="Arial" w:cs="Arial"/>
        </w:rPr>
        <w:t xml:space="preserve"> create new cultures and norms which attract and </w:t>
      </w:r>
      <w:r>
        <w:rPr>
          <w:rFonts w:ascii="Arial" w:hAnsi="Arial" w:cs="Arial"/>
        </w:rPr>
        <w:t>retain</w:t>
      </w:r>
      <w:r w:rsidRPr="00DA2EDE">
        <w:rPr>
          <w:rFonts w:ascii="Arial" w:hAnsi="Arial" w:cs="Arial"/>
        </w:rPr>
        <w:t xml:space="preserve"> other committed young people and </w:t>
      </w:r>
      <w:r w:rsidRPr="00DA2EDE">
        <w:rPr>
          <w:rFonts w:ascii="Arial" w:hAnsi="Arial" w:cs="Arial"/>
        </w:rPr>
        <w:lastRenderedPageBreak/>
        <w:t xml:space="preserve">revitalise our churches.  </w:t>
      </w:r>
      <w:r>
        <w:rPr>
          <w:rFonts w:ascii="Arial" w:hAnsi="Arial" w:cs="Arial"/>
        </w:rPr>
        <w:t>Having engaged in a critical literature review, the next chapter will explore the research methodology and methods to be used in the investigation.</w:t>
      </w:r>
      <w:r w:rsidR="002F4EC1">
        <w:rPr>
          <w:b/>
        </w:rPr>
        <w:t xml:space="preserve"> </w:t>
      </w:r>
      <w:r w:rsidR="00EB0EC4">
        <w:rPr>
          <w:b/>
        </w:rPr>
        <w:br w:type="page"/>
      </w:r>
      <w:bookmarkStart w:id="7" w:name="_Toc45110170"/>
      <w:r w:rsidR="001C7900" w:rsidRPr="009D14D4">
        <w:rPr>
          <w:bCs/>
        </w:rPr>
        <w:lastRenderedPageBreak/>
        <w:t xml:space="preserve"> </w:t>
      </w:r>
      <w:r w:rsidR="009D14D4" w:rsidRPr="009D14D4">
        <w:rPr>
          <w:bCs/>
        </w:rPr>
        <w:t>.</w:t>
      </w:r>
      <w:r w:rsidR="001C7900">
        <w:rPr>
          <w:b/>
        </w:rPr>
        <w:t xml:space="preserve">3. </w:t>
      </w:r>
      <w:r w:rsidR="00F11549">
        <w:rPr>
          <w:b/>
        </w:rPr>
        <w:t xml:space="preserve"> </w:t>
      </w:r>
      <w:r w:rsidR="00EB0EC4">
        <w:rPr>
          <w:b/>
        </w:rPr>
        <w:t>METHODOLOGY/METHODS</w:t>
      </w:r>
      <w:bookmarkEnd w:id="7"/>
    </w:p>
    <w:p w14:paraId="5DD14229" w14:textId="303C141A" w:rsidR="00412FA3" w:rsidRPr="000577FE" w:rsidRDefault="00EB0EC4" w:rsidP="00412FA3">
      <w:pPr>
        <w:spacing w:line="480" w:lineRule="auto"/>
        <w:jc w:val="both"/>
        <w:rPr>
          <w:rFonts w:ascii="Arial" w:hAnsi="Arial" w:cs="Arial"/>
          <w:b/>
          <w:bCs/>
        </w:rPr>
      </w:pPr>
      <w:r>
        <w:rPr>
          <w:b/>
        </w:rPr>
        <w:t xml:space="preserve"> </w:t>
      </w:r>
      <w:r w:rsidR="008A7AC4">
        <w:rPr>
          <w:rFonts w:ascii="Arial" w:hAnsi="Arial" w:cs="Arial"/>
        </w:rPr>
        <w:t xml:space="preserve">This </w:t>
      </w:r>
      <w:r w:rsidR="00412FA3">
        <w:rPr>
          <w:rFonts w:ascii="Arial" w:hAnsi="Arial" w:cs="Arial"/>
        </w:rPr>
        <w:t xml:space="preserve">is </w:t>
      </w:r>
      <w:r w:rsidR="00412FA3" w:rsidRPr="00D52C5D">
        <w:rPr>
          <w:rFonts w:ascii="Arial" w:hAnsi="Arial" w:cs="Arial"/>
        </w:rPr>
        <w:t>a</w:t>
      </w:r>
      <w:r w:rsidR="008A7AC4">
        <w:rPr>
          <w:rFonts w:ascii="Arial" w:hAnsi="Arial" w:cs="Arial"/>
        </w:rPr>
        <w:t>n</w:t>
      </w:r>
      <w:r w:rsidR="00412FA3" w:rsidRPr="00D52C5D">
        <w:rPr>
          <w:rFonts w:ascii="Arial" w:hAnsi="Arial" w:cs="Arial"/>
        </w:rPr>
        <w:t xml:space="preserve"> evaluation of the theoretical framework adopted</w:t>
      </w:r>
      <w:r w:rsidR="00412FA3">
        <w:rPr>
          <w:rFonts w:ascii="Arial" w:hAnsi="Arial" w:cs="Arial"/>
        </w:rPr>
        <w:t>,</w:t>
      </w:r>
      <w:r w:rsidR="00412FA3" w:rsidRPr="00D52C5D">
        <w:rPr>
          <w:rFonts w:ascii="Arial" w:hAnsi="Arial" w:cs="Arial"/>
        </w:rPr>
        <w:t xml:space="preserve"> and the methods, techniques and procedures used in th</w:t>
      </w:r>
      <w:r w:rsidR="00412FA3">
        <w:rPr>
          <w:rFonts w:ascii="Arial" w:hAnsi="Arial" w:cs="Arial"/>
        </w:rPr>
        <w:t>is</w:t>
      </w:r>
      <w:r w:rsidR="00412FA3" w:rsidRPr="00D52C5D">
        <w:rPr>
          <w:rFonts w:ascii="Arial" w:hAnsi="Arial" w:cs="Arial"/>
        </w:rPr>
        <w:t xml:space="preserve"> </w:t>
      </w:r>
      <w:r w:rsidR="00412FA3">
        <w:rPr>
          <w:rFonts w:ascii="Arial" w:hAnsi="Arial" w:cs="Arial"/>
        </w:rPr>
        <w:t>research</w:t>
      </w:r>
      <w:r w:rsidR="008A7AC4">
        <w:rPr>
          <w:rFonts w:ascii="Arial" w:hAnsi="Arial" w:cs="Arial"/>
        </w:rPr>
        <w:t xml:space="preserve"> to answer the Dissertation question </w:t>
      </w:r>
      <w:bookmarkStart w:id="8" w:name="_Hlk130853204"/>
      <w:r w:rsidR="008A7AC4" w:rsidRPr="001D6382">
        <w:rPr>
          <w:rFonts w:ascii="Arial" w:hAnsi="Arial" w:cs="Arial"/>
          <w:i/>
          <w:iCs/>
        </w:rPr>
        <w:t>an</w:t>
      </w:r>
      <w:r w:rsidR="008A7AC4" w:rsidRPr="000577FE">
        <w:rPr>
          <w:rFonts w:ascii="Arial" w:hAnsi="Arial" w:cs="Arial"/>
        </w:rPr>
        <w:t xml:space="preserve"> </w:t>
      </w:r>
      <w:r w:rsidR="008A7AC4" w:rsidRPr="000577FE">
        <w:rPr>
          <w:rFonts w:ascii="Arial" w:hAnsi="Arial" w:cs="Arial"/>
          <w:i/>
          <w:iCs/>
        </w:rPr>
        <w:t>evaluation of the impact of faith-based youth work in rural south-west Wales: Lessons for Youth Work practice</w:t>
      </w:r>
      <w:bookmarkEnd w:id="8"/>
      <w:r w:rsidR="00412FA3" w:rsidRPr="00D52C5D">
        <w:rPr>
          <w:rFonts w:ascii="Arial" w:hAnsi="Arial" w:cs="Arial"/>
        </w:rPr>
        <w:t xml:space="preserve">. </w:t>
      </w:r>
      <w:r w:rsidR="00412FA3">
        <w:rPr>
          <w:rFonts w:ascii="Arial" w:hAnsi="Arial" w:cs="Arial"/>
        </w:rPr>
        <w:t>It begins with an outline of the research ethical considerations, which needs to be at the forefront of all aspects of the research design and application (</w:t>
      </w:r>
      <w:r w:rsidR="00412FA3" w:rsidRPr="000577FE">
        <w:rPr>
          <w:rFonts w:ascii="Arial" w:hAnsi="Arial" w:cs="Arial"/>
        </w:rPr>
        <w:t>O’Leary, 2009, p. 40</w:t>
      </w:r>
      <w:r w:rsidR="00412FA3">
        <w:rPr>
          <w:rFonts w:ascii="Arial" w:hAnsi="Arial" w:cs="Arial"/>
        </w:rPr>
        <w:t xml:space="preserve">). This is followed by highlighting the inherent bias of the PR. This bias has benefits in the PR being able to understand and engage with the research question from his own lived experiences, which could also result in a subjective approach to the process (Kumar, 2019, p. 9). The following section covers the research design, before burrowing down into the methods and then the research methodology. The final section discusses some limitations the </w:t>
      </w:r>
      <w:r w:rsidR="00412FA3" w:rsidRPr="00086824">
        <w:rPr>
          <w:rFonts w:ascii="Arial" w:hAnsi="Arial" w:cs="Arial"/>
        </w:rPr>
        <w:t>PR</w:t>
      </w:r>
      <w:r w:rsidR="00412FA3">
        <w:rPr>
          <w:rFonts w:ascii="Arial" w:hAnsi="Arial" w:cs="Arial"/>
        </w:rPr>
        <w:t xml:space="preserve"> encountered while conducting this research.  Finally, a definition of the term ‘focus group’ has been included for clarity and is understood as </w:t>
      </w:r>
      <w:r w:rsidR="00412FA3" w:rsidRPr="000577FE">
        <w:rPr>
          <w:rFonts w:ascii="Arial" w:hAnsi="Arial" w:cs="Arial"/>
        </w:rPr>
        <w:t>“collective conversations or group interviews” (Kamberelis and Dimitiadis, 2011, p.545).</w:t>
      </w:r>
      <w:r w:rsidR="00412FA3">
        <w:rPr>
          <w:rFonts w:ascii="Arial" w:hAnsi="Arial" w:cs="Arial"/>
        </w:rPr>
        <w:t xml:space="preserve"> The ethics section follows.</w:t>
      </w:r>
    </w:p>
    <w:p w14:paraId="3FE400E7" w14:textId="77777777" w:rsidR="00412FA3" w:rsidRPr="000577FE" w:rsidRDefault="00412FA3" w:rsidP="00412FA3">
      <w:pPr>
        <w:spacing w:line="480" w:lineRule="auto"/>
        <w:jc w:val="both"/>
        <w:rPr>
          <w:rFonts w:ascii="Arial" w:hAnsi="Arial" w:cs="Arial"/>
          <w:b/>
          <w:bCs/>
        </w:rPr>
      </w:pPr>
      <w:r w:rsidRPr="000577FE">
        <w:rPr>
          <w:rFonts w:ascii="Arial" w:hAnsi="Arial" w:cs="Arial"/>
          <w:b/>
          <w:bCs/>
        </w:rPr>
        <w:t>Ethics</w:t>
      </w:r>
      <w:r>
        <w:rPr>
          <w:rFonts w:ascii="Arial" w:hAnsi="Arial" w:cs="Arial"/>
          <w:b/>
          <w:bCs/>
        </w:rPr>
        <w:t>.</w:t>
      </w:r>
    </w:p>
    <w:p w14:paraId="290367E0" w14:textId="0E66A4BC" w:rsidR="00412FA3" w:rsidRDefault="00412FA3" w:rsidP="00412FA3">
      <w:pPr>
        <w:spacing w:line="480" w:lineRule="auto"/>
        <w:jc w:val="both"/>
        <w:rPr>
          <w:rFonts w:ascii="Arial" w:hAnsi="Arial" w:cs="Arial"/>
        </w:rPr>
      </w:pPr>
      <w:r w:rsidRPr="000577FE">
        <w:rPr>
          <w:rFonts w:ascii="Arial" w:hAnsi="Arial" w:cs="Arial"/>
        </w:rPr>
        <w:t xml:space="preserve">This section </w:t>
      </w:r>
      <w:r>
        <w:rPr>
          <w:rFonts w:ascii="Arial" w:hAnsi="Arial" w:cs="Arial"/>
        </w:rPr>
        <w:t>begins</w:t>
      </w:r>
      <w:r w:rsidRPr="000577FE">
        <w:rPr>
          <w:rFonts w:ascii="Arial" w:hAnsi="Arial" w:cs="Arial"/>
        </w:rPr>
        <w:t xml:space="preserve"> with ethics as it needs to be at the forefront of all social research, where the </w:t>
      </w:r>
      <w:r>
        <w:rPr>
          <w:rFonts w:ascii="Arial" w:hAnsi="Arial" w:cs="Arial"/>
        </w:rPr>
        <w:t>PR’s</w:t>
      </w:r>
      <w:r w:rsidRPr="000577FE">
        <w:rPr>
          <w:rFonts w:ascii="Arial" w:hAnsi="Arial" w:cs="Arial"/>
        </w:rPr>
        <w:t xml:space="preserve"> overarching priority is to ensure no participant should suffer harm or become distressed (O’Leary, 2009, p. 40; Denscombe, 2010, p.7). The British Educational Research Association (2018, p.5) (BERA) unpacks this by stating “all educational research should be conducted within an ethic of respect for: the person; knowledge; democratic values; the quality of educational research; and academic freedom”, while adding respect of trust. Regard for respect encompass the young person and group who would “remain anonymous”</w:t>
      </w:r>
      <w:r>
        <w:rPr>
          <w:rFonts w:ascii="Arial" w:hAnsi="Arial" w:cs="Arial"/>
        </w:rPr>
        <w:t xml:space="preserve"> (BERA, 2018, p.5)</w:t>
      </w:r>
      <w:r w:rsidRPr="000577FE">
        <w:rPr>
          <w:rFonts w:ascii="Arial" w:hAnsi="Arial" w:cs="Arial"/>
        </w:rPr>
        <w:t xml:space="preserve">; they would understand the purposes of the research and would have the right to withdraw their </w:t>
      </w:r>
      <w:r w:rsidRPr="000577FE">
        <w:rPr>
          <w:rFonts w:ascii="Arial" w:hAnsi="Arial" w:cs="Arial"/>
        </w:rPr>
        <w:lastRenderedPageBreak/>
        <w:t>consent during the research or later. With respect to the data obtained from an individual or group</w:t>
      </w:r>
      <w:r>
        <w:rPr>
          <w:rFonts w:ascii="Arial" w:hAnsi="Arial" w:cs="Arial"/>
        </w:rPr>
        <w:t>,</w:t>
      </w:r>
      <w:r w:rsidRPr="000577FE">
        <w:rPr>
          <w:rFonts w:ascii="Arial" w:hAnsi="Arial" w:cs="Arial"/>
        </w:rPr>
        <w:t xml:space="preserve"> which includes recordings, transcripts, and any written materials</w:t>
      </w:r>
      <w:r>
        <w:rPr>
          <w:rFonts w:ascii="Arial" w:hAnsi="Arial" w:cs="Arial"/>
        </w:rPr>
        <w:t>,</w:t>
      </w:r>
      <w:r w:rsidRPr="000577FE">
        <w:rPr>
          <w:rFonts w:ascii="Arial" w:hAnsi="Arial" w:cs="Arial"/>
        </w:rPr>
        <w:t xml:space="preserve"> this will be kept secure (BERA, 2019, p. 21). Each young person who wished to </w:t>
      </w:r>
      <w:r>
        <w:rPr>
          <w:rFonts w:ascii="Arial" w:hAnsi="Arial" w:cs="Arial"/>
        </w:rPr>
        <w:t>participate</w:t>
      </w:r>
      <w:r w:rsidRPr="000577FE">
        <w:rPr>
          <w:rFonts w:ascii="Arial" w:hAnsi="Arial" w:cs="Arial"/>
        </w:rPr>
        <w:t xml:space="preserve"> in the research was given an overview of the research and a consent form to be completed by themselves and their guardian, age applicable. About respecting the person and their safety, each focus group began with a discussion to set the ground rules. The key components of these were confidentiality, what was said in the room stayed in the room</w:t>
      </w:r>
      <w:r>
        <w:rPr>
          <w:rFonts w:ascii="Arial" w:hAnsi="Arial" w:cs="Arial"/>
        </w:rPr>
        <w:t xml:space="preserve">, </w:t>
      </w:r>
      <w:r w:rsidRPr="000577FE">
        <w:rPr>
          <w:rFonts w:ascii="Arial" w:hAnsi="Arial" w:cs="Arial"/>
        </w:rPr>
        <w:t xml:space="preserve">to be nice to one another, where each person had the right to be heard, and it was explained that the venue was a safe space for each person, who had the right to participate, or not if they </w:t>
      </w:r>
      <w:r w:rsidRPr="00F55E1C">
        <w:rPr>
          <w:rFonts w:ascii="Arial" w:hAnsi="Arial" w:cs="Arial"/>
        </w:rPr>
        <w:t xml:space="preserve">preferred (see </w:t>
      </w:r>
      <w:r w:rsidR="00B26202" w:rsidRPr="00F55E1C">
        <w:rPr>
          <w:rFonts w:ascii="Arial" w:hAnsi="Arial" w:cs="Arial"/>
          <w:bCs/>
        </w:rPr>
        <w:t>Appendices 2</w:t>
      </w:r>
      <w:r w:rsidRPr="00F55E1C">
        <w:rPr>
          <w:rFonts w:ascii="Arial" w:hAnsi="Arial" w:cs="Arial"/>
        </w:rPr>
        <w:t>) (</w:t>
      </w:r>
      <w:r w:rsidRPr="000577FE">
        <w:rPr>
          <w:rFonts w:ascii="Arial" w:hAnsi="Arial" w:cs="Arial"/>
        </w:rPr>
        <w:t xml:space="preserve">UNICEF, 1989). To collect data directly from young people, ethical approval has been sought and granted by the University of Wales, demonstrating the </w:t>
      </w:r>
      <w:r w:rsidRPr="009328BF">
        <w:rPr>
          <w:rFonts w:ascii="Arial" w:hAnsi="Arial" w:cs="Arial"/>
        </w:rPr>
        <w:t>PR</w:t>
      </w:r>
      <w:r w:rsidRPr="000577FE">
        <w:rPr>
          <w:rFonts w:ascii="Arial" w:hAnsi="Arial" w:cs="Arial"/>
        </w:rPr>
        <w:t xml:space="preserve"> has kept ethics at the centre of social research project (Denscombe, 2010, p.7</w:t>
      </w:r>
      <w:r w:rsidRPr="00B26202">
        <w:rPr>
          <w:rFonts w:ascii="Arial" w:hAnsi="Arial" w:cs="Arial"/>
        </w:rPr>
        <w:t>) (</w:t>
      </w:r>
      <w:r w:rsidR="00B26202" w:rsidRPr="00B26202">
        <w:rPr>
          <w:rFonts w:ascii="Arial" w:hAnsi="Arial" w:cs="Arial"/>
          <w:bCs/>
        </w:rPr>
        <w:t>Appendices 1</w:t>
      </w:r>
      <w:r w:rsidRPr="00B26202">
        <w:rPr>
          <w:rFonts w:ascii="Arial" w:hAnsi="Arial" w:cs="Arial"/>
        </w:rPr>
        <w:t>).</w:t>
      </w:r>
      <w:r w:rsidRPr="000577FE">
        <w:rPr>
          <w:rFonts w:ascii="Arial" w:hAnsi="Arial" w:cs="Arial"/>
        </w:rPr>
        <w:t xml:space="preserve"> The PR has a bias, which is registered in the next section.</w:t>
      </w:r>
    </w:p>
    <w:p w14:paraId="01F62590" w14:textId="77777777" w:rsidR="00304D6B" w:rsidRPr="000577FE" w:rsidRDefault="00304D6B" w:rsidP="00412FA3">
      <w:pPr>
        <w:spacing w:line="480" w:lineRule="auto"/>
        <w:jc w:val="both"/>
        <w:rPr>
          <w:rFonts w:ascii="Arial" w:hAnsi="Arial" w:cs="Arial"/>
        </w:rPr>
      </w:pPr>
    </w:p>
    <w:p w14:paraId="02B4BA92" w14:textId="77777777" w:rsidR="00412FA3" w:rsidRPr="000577FE" w:rsidRDefault="00412FA3" w:rsidP="00412FA3">
      <w:pPr>
        <w:spacing w:line="480" w:lineRule="auto"/>
        <w:jc w:val="both"/>
        <w:rPr>
          <w:rFonts w:ascii="Arial" w:hAnsi="Arial" w:cs="Arial"/>
          <w:b/>
          <w:bCs/>
        </w:rPr>
      </w:pPr>
      <w:r w:rsidRPr="000577FE">
        <w:rPr>
          <w:rFonts w:ascii="Arial" w:hAnsi="Arial" w:cs="Arial"/>
          <w:b/>
          <w:bCs/>
        </w:rPr>
        <w:t>Bias.</w:t>
      </w:r>
    </w:p>
    <w:p w14:paraId="6A661D5F" w14:textId="77777777" w:rsidR="00412FA3" w:rsidRDefault="00412FA3" w:rsidP="00412FA3">
      <w:pPr>
        <w:spacing w:line="480" w:lineRule="auto"/>
        <w:jc w:val="both"/>
        <w:rPr>
          <w:rFonts w:ascii="Arial" w:hAnsi="Arial" w:cs="Arial"/>
        </w:rPr>
      </w:pPr>
      <w:r w:rsidRPr="000577FE">
        <w:rPr>
          <w:rFonts w:ascii="Arial" w:hAnsi="Arial" w:cs="Arial"/>
          <w:lang w:val="en-US"/>
        </w:rPr>
        <w:t xml:space="preserve">The </w:t>
      </w:r>
      <w:r>
        <w:rPr>
          <w:rFonts w:ascii="Arial" w:hAnsi="Arial" w:cs="Arial"/>
          <w:lang w:val="en-US"/>
        </w:rPr>
        <w:t>PR</w:t>
      </w:r>
      <w:r w:rsidRPr="000577FE">
        <w:rPr>
          <w:rFonts w:ascii="Arial" w:hAnsi="Arial" w:cs="Arial"/>
          <w:lang w:val="en-US"/>
        </w:rPr>
        <w:t xml:space="preserve"> has a bias, </w:t>
      </w:r>
      <w:r>
        <w:rPr>
          <w:rFonts w:ascii="Arial" w:hAnsi="Arial" w:cs="Arial"/>
          <w:lang w:val="en-US"/>
        </w:rPr>
        <w:t xml:space="preserve">as </w:t>
      </w:r>
      <w:r w:rsidRPr="000577FE">
        <w:rPr>
          <w:rFonts w:ascii="Arial" w:hAnsi="Arial" w:cs="Arial"/>
          <w:lang w:val="en-US"/>
        </w:rPr>
        <w:t>he is a Committed Christian and has attended a variety of Churches over many years. Within this framework he has been involved with children and young people through being a Sunday school teacher, and a co-leader within Christian-led young people groups. From this voluntary setting and Christian values, the PR reflected on the challenges faced by various Christian denominations engaging with young people in meaningful and relevant ways. Generalising, and from personal experience, he concluded little thought appeared to be given to the development of its volunteer youth leaders, specifically within the rural West Wales church scene. This led to</w:t>
      </w:r>
      <w:r>
        <w:rPr>
          <w:rFonts w:ascii="Arial" w:hAnsi="Arial" w:cs="Arial"/>
          <w:lang w:val="en-US"/>
        </w:rPr>
        <w:t xml:space="preserve"> the PR</w:t>
      </w:r>
      <w:r w:rsidRPr="000577FE">
        <w:rPr>
          <w:rFonts w:ascii="Arial" w:hAnsi="Arial" w:cs="Arial"/>
          <w:lang w:val="en-US"/>
        </w:rPr>
        <w:t xml:space="preserve"> enrolling for a BA </w:t>
      </w:r>
      <w:r>
        <w:rPr>
          <w:rFonts w:ascii="Arial" w:hAnsi="Arial" w:cs="Arial"/>
          <w:lang w:val="en-US"/>
        </w:rPr>
        <w:t>d</w:t>
      </w:r>
      <w:r w:rsidRPr="000577FE">
        <w:rPr>
          <w:rFonts w:ascii="Arial" w:hAnsi="Arial" w:cs="Arial"/>
          <w:lang w:val="en-US"/>
        </w:rPr>
        <w:t xml:space="preserve">egree in </w:t>
      </w:r>
      <w:r>
        <w:rPr>
          <w:rFonts w:ascii="Arial" w:hAnsi="Arial" w:cs="Arial"/>
          <w:lang w:val="en-US"/>
        </w:rPr>
        <w:t>Y</w:t>
      </w:r>
      <w:r w:rsidRPr="000577FE">
        <w:rPr>
          <w:rFonts w:ascii="Arial" w:hAnsi="Arial" w:cs="Arial"/>
          <w:lang w:val="en-US"/>
        </w:rPr>
        <w:t xml:space="preserve">outh </w:t>
      </w:r>
      <w:r>
        <w:rPr>
          <w:rFonts w:ascii="Arial" w:hAnsi="Arial" w:cs="Arial"/>
          <w:lang w:val="en-US"/>
        </w:rPr>
        <w:t>W</w:t>
      </w:r>
      <w:r w:rsidRPr="000577FE">
        <w:rPr>
          <w:rFonts w:ascii="Arial" w:hAnsi="Arial" w:cs="Arial"/>
          <w:lang w:val="en-US"/>
        </w:rPr>
        <w:t xml:space="preserve">ork to develop the skills needed to </w:t>
      </w:r>
      <w:r w:rsidRPr="000577FE">
        <w:rPr>
          <w:rFonts w:ascii="Arial" w:hAnsi="Arial" w:cs="Arial"/>
          <w:lang w:val="en-US"/>
        </w:rPr>
        <w:lastRenderedPageBreak/>
        <w:t xml:space="preserve">engage with the current generation of young people. This dissertation </w:t>
      </w:r>
      <w:r w:rsidRPr="000577FE">
        <w:rPr>
          <w:rFonts w:ascii="Arial" w:hAnsi="Arial" w:cs="Arial"/>
        </w:rPr>
        <w:t xml:space="preserve">is seen by the PR as outworking his original aims to develop his </w:t>
      </w:r>
      <w:r>
        <w:rPr>
          <w:rFonts w:ascii="Arial" w:hAnsi="Arial" w:cs="Arial"/>
        </w:rPr>
        <w:t xml:space="preserve">longitudinal </w:t>
      </w:r>
      <w:r w:rsidRPr="000577FE">
        <w:rPr>
          <w:rFonts w:ascii="Arial" w:hAnsi="Arial" w:cs="Arial"/>
        </w:rPr>
        <w:t xml:space="preserve">Christian </w:t>
      </w:r>
      <w:r>
        <w:rPr>
          <w:rFonts w:ascii="Arial" w:hAnsi="Arial" w:cs="Arial"/>
        </w:rPr>
        <w:t>Y</w:t>
      </w:r>
      <w:r w:rsidRPr="000577FE">
        <w:rPr>
          <w:rFonts w:ascii="Arial" w:hAnsi="Arial" w:cs="Arial"/>
        </w:rPr>
        <w:t xml:space="preserve">outh </w:t>
      </w:r>
      <w:r>
        <w:rPr>
          <w:rFonts w:ascii="Arial" w:hAnsi="Arial" w:cs="Arial"/>
        </w:rPr>
        <w:t>W</w:t>
      </w:r>
      <w:r w:rsidRPr="000577FE">
        <w:rPr>
          <w:rFonts w:ascii="Arial" w:hAnsi="Arial" w:cs="Arial"/>
        </w:rPr>
        <w:t>ork praxis (Sapin, 2010, p. 246). These aims also include adding to the contemporary debate on how the Christian community can engage with young people and reverse the dramatic decline in their numbers within many churches in the U.K through this research project (Barna, 2019, p. 22). The next section will engage with the PR’s research design</w:t>
      </w:r>
      <w:r>
        <w:rPr>
          <w:rFonts w:ascii="Arial" w:hAnsi="Arial" w:cs="Arial"/>
        </w:rPr>
        <w:t>.</w:t>
      </w:r>
    </w:p>
    <w:p w14:paraId="689DD302" w14:textId="77777777" w:rsidR="00304D6B" w:rsidRPr="000577FE" w:rsidRDefault="00304D6B" w:rsidP="00412FA3">
      <w:pPr>
        <w:spacing w:line="480" w:lineRule="auto"/>
        <w:jc w:val="both"/>
        <w:rPr>
          <w:rFonts w:ascii="Arial" w:hAnsi="Arial" w:cs="Arial"/>
          <w:b/>
          <w:bCs/>
        </w:rPr>
      </w:pPr>
    </w:p>
    <w:p w14:paraId="6A81B767" w14:textId="77777777" w:rsidR="00412FA3" w:rsidRPr="000577FE" w:rsidRDefault="00412FA3" w:rsidP="00412FA3">
      <w:pPr>
        <w:spacing w:line="480" w:lineRule="auto"/>
        <w:jc w:val="both"/>
        <w:rPr>
          <w:rFonts w:ascii="Arial" w:hAnsi="Arial" w:cs="Arial"/>
          <w:b/>
          <w:bCs/>
        </w:rPr>
      </w:pPr>
      <w:r w:rsidRPr="000577FE">
        <w:rPr>
          <w:rFonts w:ascii="Arial" w:hAnsi="Arial" w:cs="Arial"/>
          <w:b/>
          <w:bCs/>
        </w:rPr>
        <w:t>Research design.</w:t>
      </w:r>
    </w:p>
    <w:p w14:paraId="0D65DEDC" w14:textId="77777777" w:rsidR="00412FA3" w:rsidRDefault="00412FA3" w:rsidP="00412FA3">
      <w:pPr>
        <w:spacing w:line="480" w:lineRule="auto"/>
        <w:jc w:val="both"/>
        <w:rPr>
          <w:rFonts w:ascii="Arial" w:hAnsi="Arial" w:cs="Arial"/>
        </w:rPr>
      </w:pPr>
      <w:r w:rsidRPr="000577FE">
        <w:rPr>
          <w:rFonts w:ascii="Arial" w:hAnsi="Arial" w:cs="Arial"/>
        </w:rPr>
        <w:t xml:space="preserve">Research can be considered an integral part of </w:t>
      </w:r>
      <w:r>
        <w:rPr>
          <w:rFonts w:ascii="Arial" w:hAnsi="Arial" w:cs="Arial"/>
        </w:rPr>
        <w:t>Y</w:t>
      </w:r>
      <w:r w:rsidRPr="000577FE">
        <w:rPr>
          <w:rFonts w:ascii="Arial" w:hAnsi="Arial" w:cs="Arial"/>
        </w:rPr>
        <w:t>outh Work professional practice, to improve practice and to build knowledge, which is an essential part of the Youth Work National Occupational Standards (CLD Standards Council Scotland, 2019, pp. 12-13</w:t>
      </w:r>
      <w:r>
        <w:rPr>
          <w:rFonts w:ascii="Arial" w:hAnsi="Arial" w:cs="Arial"/>
        </w:rPr>
        <w:t xml:space="preserve">; </w:t>
      </w:r>
      <w:r w:rsidRPr="000577FE">
        <w:rPr>
          <w:rFonts w:ascii="Arial" w:hAnsi="Arial" w:cs="Arial"/>
        </w:rPr>
        <w:t>Kumar, 2019, p.4).  A key purpose of engaging in social research is to add to the body of knowledge which has previously been conducted (</w:t>
      </w:r>
      <w:proofErr w:type="spellStart"/>
      <w:r w:rsidRPr="000577FE">
        <w:rPr>
          <w:rFonts w:ascii="Arial" w:hAnsi="Arial" w:cs="Arial"/>
          <w:color w:val="000000"/>
          <w:spacing w:val="-5"/>
          <w:lang w:val="en-US"/>
        </w:rPr>
        <w:t>Fusch</w:t>
      </w:r>
      <w:proofErr w:type="spellEnd"/>
      <w:r w:rsidRPr="000577FE">
        <w:rPr>
          <w:rFonts w:ascii="Arial" w:hAnsi="Arial" w:cs="Arial"/>
          <w:color w:val="000000"/>
          <w:spacing w:val="-5"/>
          <w:lang w:val="en-US"/>
        </w:rPr>
        <w:t xml:space="preserve">, </w:t>
      </w:r>
      <w:proofErr w:type="spellStart"/>
      <w:r w:rsidRPr="000577FE">
        <w:rPr>
          <w:rFonts w:ascii="Arial" w:hAnsi="Arial" w:cs="Arial"/>
          <w:color w:val="000000"/>
          <w:spacing w:val="-5"/>
          <w:lang w:val="en-US"/>
        </w:rPr>
        <w:t>Fusch</w:t>
      </w:r>
      <w:proofErr w:type="spellEnd"/>
      <w:r w:rsidRPr="000577FE">
        <w:rPr>
          <w:rFonts w:ascii="Arial" w:hAnsi="Arial" w:cs="Arial"/>
          <w:color w:val="000000"/>
          <w:spacing w:val="-5"/>
          <w:lang w:val="en-US"/>
        </w:rPr>
        <w:t xml:space="preserve">, and Ness, 2018, </w:t>
      </w:r>
      <w:r w:rsidRPr="000577FE">
        <w:rPr>
          <w:rFonts w:ascii="Arial" w:hAnsi="Arial" w:cs="Arial"/>
        </w:rPr>
        <w:t>p.20). Previous research is critically examined to identify any shortcomings; where gaps are found, the researcher instigates the gathering of fresh data to confirm/confute existing understanding (</w:t>
      </w:r>
      <w:proofErr w:type="spellStart"/>
      <w:r w:rsidRPr="000577FE">
        <w:rPr>
          <w:rFonts w:ascii="Arial" w:hAnsi="Arial" w:cs="Arial"/>
          <w:color w:val="000000"/>
          <w:spacing w:val="-5"/>
          <w:lang w:val="en-US"/>
        </w:rPr>
        <w:t>Fusch</w:t>
      </w:r>
      <w:proofErr w:type="spellEnd"/>
      <w:r w:rsidRPr="000577FE">
        <w:rPr>
          <w:rFonts w:ascii="Arial" w:hAnsi="Arial" w:cs="Arial"/>
          <w:color w:val="000000"/>
          <w:spacing w:val="-5"/>
          <w:lang w:val="en-US"/>
        </w:rPr>
        <w:t xml:space="preserve"> et.al, 2018, </w:t>
      </w:r>
      <w:r w:rsidRPr="000577FE">
        <w:rPr>
          <w:rFonts w:ascii="Arial" w:hAnsi="Arial" w:cs="Arial"/>
        </w:rPr>
        <w:t xml:space="preserve">p.20). From the PR’s initial literature review, there was evidence that current faith-based research, particularly in rural West Wales, was both lacking and out of date (Griffiths, 2021, p.82; McPheters, Hammond, and Taylor, 2022, p. 455). </w:t>
      </w:r>
      <w:r w:rsidRPr="000577FE">
        <w:rPr>
          <w:rFonts w:ascii="Arial" w:hAnsi="Arial" w:cs="Arial"/>
          <w:lang w:val="en-US"/>
        </w:rPr>
        <w:t xml:space="preserve">From a broader perspective, </w:t>
      </w:r>
      <w:r w:rsidRPr="0035610B">
        <w:rPr>
          <w:rFonts w:ascii="Arial" w:hAnsi="Arial" w:cs="Arial"/>
          <w:lang w:val="en-US"/>
        </w:rPr>
        <w:t>The Church of England (2022, p.2)</w:t>
      </w:r>
      <w:r>
        <w:rPr>
          <w:rFonts w:ascii="Arial" w:hAnsi="Arial" w:cs="Arial"/>
          <w:lang w:val="en-US"/>
        </w:rPr>
        <w:t xml:space="preserve"> </w:t>
      </w:r>
      <w:r w:rsidRPr="0076164B">
        <w:rPr>
          <w:rFonts w:ascii="Arial" w:hAnsi="Arial" w:cs="Arial"/>
          <w:color w:val="000000" w:themeColor="text1"/>
          <w:lang w:val="en-US"/>
        </w:rPr>
        <w:t>comparable</w:t>
      </w:r>
      <w:r w:rsidRPr="000577FE">
        <w:rPr>
          <w:rFonts w:ascii="Arial" w:hAnsi="Arial" w:cs="Arial"/>
          <w:lang w:val="en-US"/>
        </w:rPr>
        <w:t xml:space="preserve"> to the Church in Wales</w:t>
      </w:r>
      <w:r>
        <w:rPr>
          <w:rFonts w:ascii="Arial" w:hAnsi="Arial" w:cs="Arial"/>
          <w:lang w:val="en-US"/>
        </w:rPr>
        <w:t>,</w:t>
      </w:r>
      <w:r w:rsidRPr="000577FE">
        <w:rPr>
          <w:rFonts w:ascii="Arial" w:hAnsi="Arial" w:cs="Arial"/>
          <w:lang w:val="en-US"/>
        </w:rPr>
        <w:t xml:space="preserve"> could not identify if the young people who were engaging with them came from existing Christian families or from the wider community</w:t>
      </w:r>
      <w:r>
        <w:rPr>
          <w:rFonts w:ascii="Arial" w:hAnsi="Arial" w:cs="Arial"/>
          <w:lang w:val="en-US"/>
        </w:rPr>
        <w:t>,</w:t>
      </w:r>
      <w:r w:rsidRPr="000577FE">
        <w:rPr>
          <w:rFonts w:ascii="Arial" w:hAnsi="Arial" w:cs="Arial"/>
          <w:lang w:val="en-US"/>
        </w:rPr>
        <w:t xml:space="preserve"> while children from Christian families were not always encouraged to attend church groups </w:t>
      </w:r>
      <w:r w:rsidRPr="000577FE">
        <w:rPr>
          <w:rFonts w:ascii="Arial" w:hAnsi="Arial" w:cs="Arial"/>
        </w:rPr>
        <w:t xml:space="preserve">(Scripture Union, 2017, </w:t>
      </w:r>
      <w:proofErr w:type="gramStart"/>
      <w:r w:rsidRPr="000577FE">
        <w:rPr>
          <w:rFonts w:ascii="Arial" w:hAnsi="Arial" w:cs="Arial"/>
        </w:rPr>
        <w:t>p.2)(</w:t>
      </w:r>
      <w:proofErr w:type="gramEnd"/>
      <w:r w:rsidRPr="000577FE">
        <w:rPr>
          <w:rFonts w:ascii="Arial" w:hAnsi="Arial" w:cs="Arial"/>
        </w:rPr>
        <w:t>SU).</w:t>
      </w:r>
      <w:r w:rsidRPr="000577FE">
        <w:rPr>
          <w:rFonts w:ascii="Arial" w:hAnsi="Arial" w:cs="Arial"/>
          <w:lang w:val="en-US"/>
        </w:rPr>
        <w:t xml:space="preserve"> With these shortcomings in mind </w:t>
      </w:r>
      <w:r w:rsidRPr="000577FE">
        <w:rPr>
          <w:rFonts w:ascii="Arial" w:hAnsi="Arial" w:cs="Arial"/>
        </w:rPr>
        <w:t xml:space="preserve">the PR set out to collect data from two groups of young people, who were either part of a Church </w:t>
      </w:r>
      <w:r w:rsidRPr="000577FE">
        <w:rPr>
          <w:rFonts w:ascii="Arial" w:hAnsi="Arial" w:cs="Arial"/>
        </w:rPr>
        <w:lastRenderedPageBreak/>
        <w:t>based youth group, or a youth group led by Christian youth workers. This was to explore the values of these young people and why they chose to be part of a faith-led-group using focus groups to generate the data. The PR engaged with two groups to validate the data through a process of triangulation. Triangulation is the concept of verifying one set of results with another to confirm their veracity (Punch, 2014, p. 308). The methods of engaging with these two groups will be addressed next.</w:t>
      </w:r>
    </w:p>
    <w:p w14:paraId="7AD70778" w14:textId="77777777" w:rsidR="00304D6B" w:rsidRPr="000577FE" w:rsidRDefault="00304D6B" w:rsidP="00412FA3">
      <w:pPr>
        <w:spacing w:line="480" w:lineRule="auto"/>
        <w:jc w:val="both"/>
        <w:rPr>
          <w:rFonts w:ascii="Arial" w:hAnsi="Arial" w:cs="Arial"/>
        </w:rPr>
      </w:pPr>
    </w:p>
    <w:p w14:paraId="18235BBE" w14:textId="77777777" w:rsidR="00412FA3" w:rsidRPr="000577FE" w:rsidRDefault="00412FA3" w:rsidP="00412FA3">
      <w:pPr>
        <w:spacing w:line="480" w:lineRule="auto"/>
        <w:jc w:val="both"/>
        <w:rPr>
          <w:rFonts w:ascii="Arial" w:hAnsi="Arial" w:cs="Arial"/>
          <w:b/>
          <w:bCs/>
        </w:rPr>
      </w:pPr>
      <w:r w:rsidRPr="000577FE">
        <w:rPr>
          <w:rFonts w:ascii="Arial" w:hAnsi="Arial" w:cs="Arial"/>
          <w:b/>
          <w:bCs/>
        </w:rPr>
        <w:t>Research Methods.</w:t>
      </w:r>
    </w:p>
    <w:p w14:paraId="1F8335E2" w14:textId="5967CF50" w:rsidR="00412FA3" w:rsidRDefault="00412FA3" w:rsidP="00412FA3">
      <w:pPr>
        <w:spacing w:line="480" w:lineRule="auto"/>
        <w:jc w:val="both"/>
        <w:rPr>
          <w:rFonts w:ascii="Arial" w:hAnsi="Arial" w:cs="Arial"/>
        </w:rPr>
      </w:pPr>
      <w:r w:rsidRPr="000577FE">
        <w:rPr>
          <w:rFonts w:ascii="Arial" w:hAnsi="Arial" w:cs="Arial"/>
        </w:rPr>
        <w:t xml:space="preserve">The PR joined </w:t>
      </w:r>
      <w:r>
        <w:rPr>
          <w:rFonts w:ascii="Arial" w:hAnsi="Arial" w:cs="Arial"/>
        </w:rPr>
        <w:t>the second group</w:t>
      </w:r>
      <w:r w:rsidRPr="000577FE">
        <w:rPr>
          <w:rFonts w:ascii="Arial" w:hAnsi="Arial" w:cs="Arial"/>
        </w:rPr>
        <w:t xml:space="preserve"> G2 as a volunteer leader while attending the church where several leaders were members.</w:t>
      </w:r>
      <w:r>
        <w:rPr>
          <w:rFonts w:ascii="Arial" w:hAnsi="Arial" w:cs="Arial"/>
        </w:rPr>
        <w:t xml:space="preserve"> The Groups are identified as G1 and G2 to ensure anonymity and to meet the ethical requirements of “minimising harm” (BERA, 2018, p.4).</w:t>
      </w:r>
      <w:r w:rsidRPr="000577FE">
        <w:rPr>
          <w:rFonts w:ascii="Arial" w:hAnsi="Arial" w:cs="Arial"/>
        </w:rPr>
        <w:t xml:space="preserve"> The PR later met the Youth Work Leader and the young people of G1 to obtain their approval for holding a focus group with them. The benefits of using focus groups with young people allows for trust and mutual understanding to develop, while the process could be relatively unstructured to allow for the collection of quality “verbal and non-verbal data” (O’Leary, 2009, p.196). The PR felt very aware of the ethical consideration for respect of trust (BERA, 2018, p.5). The group leaders invest a lot of time, often over years, in building a safe space and trust within their groups. For G1 there had been very few outside adults invited into lead this group, so the PR felt the burden of responsibility and immense privilege to be invited. For G2, The PR joined the youth group several weeks before the proposed date of the focus group, while visiting the church where several of the group’s leaders attended, to understand their ethos and build trust. Some negatives for engaging in focus groups are problems in gaining ethical approval, which was the PR’s initial experience; maintaining confidentiality, </w:t>
      </w:r>
      <w:r>
        <w:rPr>
          <w:rFonts w:ascii="Arial" w:hAnsi="Arial" w:cs="Arial"/>
        </w:rPr>
        <w:t>to be</w:t>
      </w:r>
      <w:r w:rsidRPr="000577FE">
        <w:rPr>
          <w:rFonts w:ascii="Arial" w:hAnsi="Arial" w:cs="Arial"/>
        </w:rPr>
        <w:t xml:space="preserve"> countered by giving groups and individuals codes, ‘G2</w:t>
      </w:r>
      <w:r>
        <w:rPr>
          <w:rFonts w:ascii="Arial" w:hAnsi="Arial" w:cs="Arial"/>
        </w:rPr>
        <w:t>:1</w:t>
      </w:r>
      <w:r w:rsidRPr="000577FE">
        <w:rPr>
          <w:rFonts w:ascii="Arial" w:hAnsi="Arial" w:cs="Arial"/>
        </w:rPr>
        <w:t xml:space="preserve">’ </w:t>
      </w:r>
      <w:r>
        <w:rPr>
          <w:rFonts w:ascii="Arial" w:hAnsi="Arial" w:cs="Arial"/>
        </w:rPr>
        <w:t xml:space="preserve">and </w:t>
      </w:r>
      <w:r>
        <w:rPr>
          <w:rFonts w:ascii="Arial" w:hAnsi="Arial" w:cs="Arial"/>
        </w:rPr>
        <w:lastRenderedPageBreak/>
        <w:t xml:space="preserve">leaders ‘G1:L2’ </w:t>
      </w:r>
      <w:r w:rsidRPr="000577FE">
        <w:rPr>
          <w:rFonts w:ascii="Arial" w:hAnsi="Arial" w:cs="Arial"/>
        </w:rPr>
        <w:t xml:space="preserve">etc, while avoiding the temptation to influence answers to justify the research outcomes (O’Leary, 2009, p.196). The focus groups were semi-structured through offering a flexible list of questions, while the PR would be “facilitating, moderating and recording the group interaction” (Punch, 2014, pp. 146-147). The methods chosen to collect data were varied, including open discussions recorded on flip charts; the option to write out questions on cards to maintain anonymity or to avoid comment, and using brain storming techniques Herrity, 2022, n.p.). This was considered as important, as there is recognition that participation in research should be educational, fun, and empowering for the young people (Punch, 2014, p.50; </w:t>
      </w:r>
      <w:r w:rsidRPr="000577FE">
        <w:rPr>
          <w:rFonts w:ascii="Arial" w:hAnsi="Arial" w:cs="Arial"/>
          <w:color w:val="000000" w:themeColor="text1"/>
        </w:rPr>
        <w:t>Youth Work in Wales Review Group, 2022, p.</w:t>
      </w:r>
      <w:r>
        <w:rPr>
          <w:rFonts w:ascii="Arial" w:hAnsi="Arial" w:cs="Arial"/>
          <w:color w:val="000000" w:themeColor="text1"/>
        </w:rPr>
        <w:t xml:space="preserve"> </w:t>
      </w:r>
      <w:r w:rsidRPr="000577FE">
        <w:rPr>
          <w:rFonts w:ascii="Arial" w:hAnsi="Arial" w:cs="Arial"/>
          <w:color w:val="000000" w:themeColor="text1"/>
        </w:rPr>
        <w:t>09)(YWWRG).</w:t>
      </w:r>
      <w:r w:rsidRPr="000577FE">
        <w:rPr>
          <w:rFonts w:ascii="Arial" w:hAnsi="Arial" w:cs="Arial"/>
          <w:i/>
          <w:iCs/>
          <w:color w:val="000000" w:themeColor="text1"/>
        </w:rPr>
        <w:t xml:space="preserve"> </w:t>
      </w:r>
      <w:r w:rsidRPr="000577FE">
        <w:rPr>
          <w:rFonts w:ascii="Arial" w:hAnsi="Arial" w:cs="Arial"/>
        </w:rPr>
        <w:t>These methods also meet the requirements of “non-formal, informal and structured education opportunities which challenge both the institutions and young people….”</w:t>
      </w:r>
      <w:r w:rsidRPr="000577FE">
        <w:rPr>
          <w:rFonts w:ascii="Arial" w:hAnsi="Arial" w:cs="Arial"/>
          <w:color w:val="000000" w:themeColor="text1"/>
        </w:rPr>
        <w:t xml:space="preserve"> (YWWRG, 2022,</w:t>
      </w:r>
      <w:r>
        <w:rPr>
          <w:rFonts w:ascii="Arial" w:hAnsi="Arial" w:cs="Arial"/>
          <w:color w:val="000000" w:themeColor="text1"/>
        </w:rPr>
        <w:t xml:space="preserve"> p.</w:t>
      </w:r>
      <w:r w:rsidRPr="000577FE">
        <w:rPr>
          <w:rFonts w:ascii="Arial" w:hAnsi="Arial" w:cs="Arial"/>
          <w:color w:val="000000" w:themeColor="text1"/>
        </w:rPr>
        <w:t xml:space="preserve"> 04). </w:t>
      </w:r>
      <w:r w:rsidRPr="000577FE">
        <w:rPr>
          <w:rFonts w:ascii="Arial" w:hAnsi="Arial" w:cs="Arial"/>
        </w:rPr>
        <w:t xml:space="preserve">One downside for the method of collecting data through focus groups is that young people could attempt to please either the PR, their </w:t>
      </w:r>
      <w:r w:rsidR="00304D6B" w:rsidRPr="000577FE">
        <w:rPr>
          <w:rFonts w:ascii="Arial" w:hAnsi="Arial" w:cs="Arial"/>
        </w:rPr>
        <w:t>peers,</w:t>
      </w:r>
      <w:r w:rsidRPr="000577FE">
        <w:rPr>
          <w:rFonts w:ascii="Arial" w:hAnsi="Arial" w:cs="Arial"/>
        </w:rPr>
        <w:t xml:space="preserve"> or the group leaders with what they consider are the right answers (Punch, 2014, pp. 146-147).</w:t>
      </w:r>
      <w:r>
        <w:rPr>
          <w:rFonts w:ascii="Arial" w:hAnsi="Arial" w:cs="Arial"/>
        </w:rPr>
        <w:t xml:space="preserve"> </w:t>
      </w:r>
      <w:r w:rsidRPr="000577FE">
        <w:rPr>
          <w:rFonts w:ascii="Arial" w:hAnsi="Arial" w:cs="Arial"/>
        </w:rPr>
        <w:t>This negative was countered in the focus groups by discussing house rules at the outset, while allowing for answers to be written rather than verbalised. The methodology section will be addressed next.</w:t>
      </w:r>
    </w:p>
    <w:p w14:paraId="6D950ED3" w14:textId="77777777" w:rsidR="00304D6B" w:rsidRPr="000577FE" w:rsidRDefault="00304D6B" w:rsidP="00412FA3">
      <w:pPr>
        <w:spacing w:line="480" w:lineRule="auto"/>
        <w:jc w:val="both"/>
        <w:rPr>
          <w:rFonts w:ascii="Arial" w:hAnsi="Arial" w:cs="Arial"/>
        </w:rPr>
      </w:pPr>
    </w:p>
    <w:p w14:paraId="07B6D8E0" w14:textId="77777777" w:rsidR="00412FA3" w:rsidRPr="000577FE" w:rsidRDefault="00412FA3" w:rsidP="00412FA3">
      <w:pPr>
        <w:spacing w:line="480" w:lineRule="auto"/>
        <w:jc w:val="both"/>
        <w:rPr>
          <w:rFonts w:ascii="Arial" w:hAnsi="Arial" w:cs="Arial"/>
          <w:b/>
          <w:bCs/>
        </w:rPr>
      </w:pPr>
      <w:r w:rsidRPr="000577FE">
        <w:rPr>
          <w:rFonts w:ascii="Arial" w:hAnsi="Arial" w:cs="Arial"/>
          <w:b/>
          <w:bCs/>
        </w:rPr>
        <w:t>Methodology.</w:t>
      </w:r>
    </w:p>
    <w:p w14:paraId="0CAABE94" w14:textId="77777777" w:rsidR="00412FA3" w:rsidRDefault="00412FA3" w:rsidP="00412FA3">
      <w:pPr>
        <w:spacing w:line="480" w:lineRule="auto"/>
        <w:jc w:val="both"/>
        <w:rPr>
          <w:rFonts w:ascii="Arial" w:hAnsi="Arial" w:cs="Arial"/>
        </w:rPr>
      </w:pPr>
      <w:r w:rsidRPr="000577FE">
        <w:rPr>
          <w:rFonts w:ascii="Arial" w:hAnsi="Arial" w:cs="Arial"/>
        </w:rPr>
        <w:t>The PR initially sought to frame his methodology through grounded theory</w:t>
      </w:r>
      <w:r>
        <w:rPr>
          <w:rFonts w:ascii="Arial" w:hAnsi="Arial" w:cs="Arial"/>
        </w:rPr>
        <w:t xml:space="preserve"> (O’Leary, 2009, p. 101)</w:t>
      </w:r>
      <w:r w:rsidRPr="000577FE">
        <w:rPr>
          <w:rFonts w:ascii="Arial" w:hAnsi="Arial" w:cs="Arial"/>
        </w:rPr>
        <w:t>. Grounded theory is where the review of initial data suggests certain theories; examining these theories in the light of new data may lead to further theories being exposed and new threads of enquiry (O’</w:t>
      </w:r>
      <w:r>
        <w:rPr>
          <w:rFonts w:ascii="Arial" w:hAnsi="Arial" w:cs="Arial"/>
        </w:rPr>
        <w:t>L</w:t>
      </w:r>
      <w:r w:rsidRPr="000577FE">
        <w:rPr>
          <w:rFonts w:ascii="Arial" w:hAnsi="Arial" w:cs="Arial"/>
        </w:rPr>
        <w:t xml:space="preserve">eary, 2009, p. 101). The initial data argued that large numbers of young people were leaving Welsh Churches, but the </w:t>
      </w:r>
      <w:r w:rsidRPr="000577FE">
        <w:rPr>
          <w:rFonts w:ascii="Arial" w:hAnsi="Arial" w:cs="Arial"/>
        </w:rPr>
        <w:lastRenderedPageBreak/>
        <w:t>reasons were not understood (Griffiths, 2021). To gain greater understanding into the reasons why</w:t>
      </w:r>
      <w:r>
        <w:rPr>
          <w:rFonts w:ascii="Arial" w:hAnsi="Arial" w:cs="Arial"/>
        </w:rPr>
        <w:t>,</w:t>
      </w:r>
      <w:r w:rsidRPr="000577FE">
        <w:rPr>
          <w:rFonts w:ascii="Arial" w:hAnsi="Arial" w:cs="Arial"/>
        </w:rPr>
        <w:t xml:space="preserve"> and to potentially generate new theories to be tested, the PR sought to engage with young people to obtain new data for analysis. This approach failed due to the need to explain methods and methodology in advance for the University</w:t>
      </w:r>
      <w:r>
        <w:rPr>
          <w:rFonts w:ascii="Arial" w:hAnsi="Arial" w:cs="Arial"/>
        </w:rPr>
        <w:t>’s</w:t>
      </w:r>
      <w:r w:rsidRPr="000577FE">
        <w:rPr>
          <w:rFonts w:ascii="Arial" w:hAnsi="Arial" w:cs="Arial"/>
        </w:rPr>
        <w:t xml:space="preserve"> ethical approval</w:t>
      </w:r>
      <w:r>
        <w:rPr>
          <w:rFonts w:ascii="Arial" w:hAnsi="Arial" w:cs="Arial"/>
        </w:rPr>
        <w:t xml:space="preserve"> process</w:t>
      </w:r>
      <w:r w:rsidRPr="000577FE">
        <w:rPr>
          <w:rFonts w:ascii="Arial" w:hAnsi="Arial" w:cs="Arial"/>
        </w:rPr>
        <w:t xml:space="preserve">, which could not be quantified through using grounded theory, and the potential youth groups had not been identified. A fresh approach was needed using qualitative methodology, which is collecting </w:t>
      </w:r>
      <w:r>
        <w:rPr>
          <w:rFonts w:ascii="Arial" w:hAnsi="Arial" w:cs="Arial"/>
        </w:rPr>
        <w:t xml:space="preserve">information </w:t>
      </w:r>
      <w:r w:rsidRPr="000577FE">
        <w:rPr>
          <w:rFonts w:ascii="Arial" w:hAnsi="Arial" w:cs="Arial"/>
        </w:rPr>
        <w:t>about young people’s “feelings, perceptions and experiences” (Kumar, 2019, p.16) through using only two small groups of three to six young people (Acharyya and Bhattacharya,2020, p.30). Within this umbrella concept of qualitative methodology, phenomenology and ethnography would also be used. Phenomenology</w:t>
      </w:r>
      <w:r>
        <w:rPr>
          <w:rFonts w:ascii="Arial" w:hAnsi="Arial" w:cs="Arial"/>
        </w:rPr>
        <w:t xml:space="preserve"> is</w:t>
      </w:r>
      <w:r w:rsidRPr="000577FE">
        <w:rPr>
          <w:rFonts w:ascii="Arial" w:hAnsi="Arial" w:cs="Arial"/>
        </w:rPr>
        <w:t xml:space="preserve"> understood as engaging with the environment where the young people inhabit to understand their views and perspectives (Acharyya et al. 2020, p. 34).  </w:t>
      </w:r>
      <w:r>
        <w:rPr>
          <w:rFonts w:ascii="Arial" w:hAnsi="Arial" w:cs="Arial"/>
        </w:rPr>
        <w:t xml:space="preserve">The </w:t>
      </w:r>
      <w:r w:rsidRPr="000577FE">
        <w:rPr>
          <w:rFonts w:ascii="Arial" w:hAnsi="Arial" w:cs="Arial"/>
        </w:rPr>
        <w:t xml:space="preserve">PR achieved </w:t>
      </w:r>
      <w:r>
        <w:rPr>
          <w:rFonts w:ascii="Arial" w:hAnsi="Arial" w:cs="Arial"/>
        </w:rPr>
        <w:t xml:space="preserve">this </w:t>
      </w:r>
      <w:r w:rsidRPr="000577FE">
        <w:rPr>
          <w:rFonts w:ascii="Arial" w:hAnsi="Arial" w:cs="Arial"/>
        </w:rPr>
        <w:t xml:space="preserve">as he was a member </w:t>
      </w:r>
      <w:r>
        <w:rPr>
          <w:rFonts w:ascii="Arial" w:hAnsi="Arial" w:cs="Arial"/>
        </w:rPr>
        <w:t xml:space="preserve">of </w:t>
      </w:r>
      <w:r w:rsidRPr="000577FE">
        <w:rPr>
          <w:rFonts w:ascii="Arial" w:hAnsi="Arial" w:cs="Arial"/>
        </w:rPr>
        <w:t xml:space="preserve">the same church denomination as G1 while being employed in the locality over </w:t>
      </w:r>
      <w:r>
        <w:rPr>
          <w:rFonts w:ascii="Arial" w:hAnsi="Arial" w:cs="Arial"/>
        </w:rPr>
        <w:t>many</w:t>
      </w:r>
      <w:r w:rsidRPr="000577FE">
        <w:rPr>
          <w:rFonts w:ascii="Arial" w:hAnsi="Arial" w:cs="Arial"/>
        </w:rPr>
        <w:t xml:space="preserve"> years, so was able to identify with the young people’s lived experiences (Brown and Heggs, 2012, p.295). This was</w:t>
      </w:r>
      <w:r>
        <w:rPr>
          <w:rFonts w:ascii="Arial" w:hAnsi="Arial" w:cs="Arial"/>
        </w:rPr>
        <w:t xml:space="preserve"> also</w:t>
      </w:r>
      <w:r w:rsidRPr="000577FE">
        <w:rPr>
          <w:rFonts w:ascii="Arial" w:hAnsi="Arial" w:cs="Arial"/>
        </w:rPr>
        <w:t xml:space="preserve"> the case with the leaders of G2 where the PR visited their church several times</w:t>
      </w:r>
      <w:r>
        <w:rPr>
          <w:rFonts w:ascii="Arial" w:hAnsi="Arial" w:cs="Arial"/>
        </w:rPr>
        <w:t xml:space="preserve"> to obtain</w:t>
      </w:r>
      <w:r w:rsidRPr="000577FE">
        <w:rPr>
          <w:rFonts w:ascii="Arial" w:hAnsi="Arial" w:cs="Arial"/>
        </w:rPr>
        <w:t xml:space="preserve"> a greater understanding of their cultural background. As the PR could not identify with young people from G2, who were from a non-church background living on a council estate, he employed the methodology of ethnography</w:t>
      </w:r>
      <w:r>
        <w:rPr>
          <w:rFonts w:ascii="Arial" w:hAnsi="Arial" w:cs="Arial"/>
        </w:rPr>
        <w:t xml:space="preserve"> (O’Leary, 2009)</w:t>
      </w:r>
      <w:r w:rsidRPr="000577FE">
        <w:rPr>
          <w:rFonts w:ascii="Arial" w:hAnsi="Arial" w:cs="Arial"/>
        </w:rPr>
        <w:t xml:space="preserve">. Ethnography is choosing to ignore any stereotypical preconceptions of another cultural group which the researchers may have, while attempting to “immerse themselves within their culture for a significant amount of time” (O’Leary, 2009, p.115). The PR joined G2 as a voluntary leader and took the opportunity to drive the young people to London on a day trip. As part of this learning experience, the PR cooked a bacon and egg roll in a service station car park for </w:t>
      </w:r>
      <w:r w:rsidRPr="000577FE">
        <w:rPr>
          <w:rFonts w:ascii="Arial" w:hAnsi="Arial" w:cs="Arial"/>
        </w:rPr>
        <w:lastRenderedPageBreak/>
        <w:t>everyone, to establish a bond and develop trust prior to engaging with them in the focus group (Sapin, 2014, p.126)</w:t>
      </w:r>
      <w:r>
        <w:rPr>
          <w:rFonts w:ascii="Arial" w:hAnsi="Arial" w:cs="Arial"/>
        </w:rPr>
        <w:t xml:space="preserve">. </w:t>
      </w:r>
      <w:r w:rsidRPr="000577FE">
        <w:rPr>
          <w:rFonts w:ascii="Arial" w:hAnsi="Arial" w:cs="Arial"/>
        </w:rPr>
        <w:t>Within those focus groups</w:t>
      </w:r>
      <w:r>
        <w:rPr>
          <w:rFonts w:ascii="Arial" w:hAnsi="Arial" w:cs="Arial"/>
        </w:rPr>
        <w:t>,</w:t>
      </w:r>
      <w:r w:rsidRPr="000577FE">
        <w:rPr>
          <w:rFonts w:ascii="Arial" w:hAnsi="Arial" w:cs="Arial"/>
        </w:rPr>
        <w:t xml:space="preserve"> the data was </w:t>
      </w:r>
      <w:r>
        <w:rPr>
          <w:rFonts w:ascii="Arial" w:hAnsi="Arial" w:cs="Arial"/>
        </w:rPr>
        <w:t xml:space="preserve">to </w:t>
      </w:r>
      <w:r w:rsidRPr="000577FE">
        <w:rPr>
          <w:rFonts w:ascii="Arial" w:hAnsi="Arial" w:cs="Arial"/>
        </w:rPr>
        <w:t xml:space="preserve">be collected through empirical research, where the young people share their experiences </w:t>
      </w:r>
      <w:r>
        <w:rPr>
          <w:rFonts w:ascii="Arial" w:hAnsi="Arial" w:cs="Arial"/>
        </w:rPr>
        <w:t xml:space="preserve">of </w:t>
      </w:r>
      <w:r w:rsidRPr="000577FE">
        <w:rPr>
          <w:rFonts w:ascii="Arial" w:hAnsi="Arial" w:cs="Arial"/>
        </w:rPr>
        <w:t>their real-world observations and how they feel, while being of a qualitative nature (Punch, 2014, pp.2-3). The PR’s scope for collecting data</w:t>
      </w:r>
      <w:r>
        <w:rPr>
          <w:rFonts w:ascii="Arial" w:hAnsi="Arial" w:cs="Arial"/>
        </w:rPr>
        <w:t xml:space="preserve"> had</w:t>
      </w:r>
      <w:r w:rsidRPr="000577FE">
        <w:rPr>
          <w:rFonts w:ascii="Arial" w:hAnsi="Arial" w:cs="Arial"/>
        </w:rPr>
        <w:t xml:space="preserve"> initially </w:t>
      </w:r>
      <w:r>
        <w:rPr>
          <w:rFonts w:ascii="Arial" w:hAnsi="Arial" w:cs="Arial"/>
        </w:rPr>
        <w:t>been</w:t>
      </w:r>
      <w:r w:rsidRPr="000577FE">
        <w:rPr>
          <w:rFonts w:ascii="Arial" w:hAnsi="Arial" w:cs="Arial"/>
        </w:rPr>
        <w:t xml:space="preserve"> larger, </w:t>
      </w:r>
      <w:r>
        <w:rPr>
          <w:rFonts w:ascii="Arial" w:hAnsi="Arial" w:cs="Arial"/>
        </w:rPr>
        <w:t xml:space="preserve">and </w:t>
      </w:r>
      <w:r w:rsidRPr="000577FE">
        <w:rPr>
          <w:rFonts w:ascii="Arial" w:hAnsi="Arial" w:cs="Arial"/>
        </w:rPr>
        <w:t xml:space="preserve">this will now be evaluated in the ‘limitation’ section. </w:t>
      </w:r>
    </w:p>
    <w:p w14:paraId="1F0D2023" w14:textId="77777777" w:rsidR="00304D6B" w:rsidRPr="000577FE" w:rsidRDefault="00304D6B" w:rsidP="00412FA3">
      <w:pPr>
        <w:spacing w:line="480" w:lineRule="auto"/>
        <w:jc w:val="both"/>
        <w:rPr>
          <w:rFonts w:ascii="Arial" w:hAnsi="Arial" w:cs="Arial"/>
        </w:rPr>
      </w:pPr>
    </w:p>
    <w:p w14:paraId="0D5DE5E5" w14:textId="77777777" w:rsidR="00412FA3" w:rsidRPr="000577FE" w:rsidRDefault="00412FA3" w:rsidP="00412FA3">
      <w:pPr>
        <w:spacing w:line="480" w:lineRule="auto"/>
        <w:jc w:val="both"/>
        <w:rPr>
          <w:rFonts w:ascii="Arial" w:hAnsi="Arial" w:cs="Arial"/>
          <w:b/>
          <w:bCs/>
        </w:rPr>
      </w:pPr>
      <w:r w:rsidRPr="000577FE">
        <w:rPr>
          <w:rFonts w:ascii="Arial" w:hAnsi="Arial" w:cs="Arial"/>
          <w:b/>
          <w:bCs/>
        </w:rPr>
        <w:t>Limitation</w:t>
      </w:r>
      <w:r>
        <w:rPr>
          <w:rFonts w:ascii="Arial" w:hAnsi="Arial" w:cs="Arial"/>
          <w:b/>
          <w:bCs/>
        </w:rPr>
        <w:t>s</w:t>
      </w:r>
      <w:r w:rsidRPr="000577FE">
        <w:rPr>
          <w:rFonts w:ascii="Arial" w:hAnsi="Arial" w:cs="Arial"/>
          <w:b/>
          <w:bCs/>
        </w:rPr>
        <w:t>.</w:t>
      </w:r>
    </w:p>
    <w:p w14:paraId="118BA6D7" w14:textId="59E42B07" w:rsidR="00EB0EC4" w:rsidRDefault="00412FA3" w:rsidP="004E4C62">
      <w:pPr>
        <w:spacing w:line="480" w:lineRule="auto"/>
        <w:jc w:val="both"/>
        <w:rPr>
          <w:b/>
        </w:rPr>
      </w:pPr>
      <w:r w:rsidRPr="000577FE">
        <w:rPr>
          <w:rFonts w:ascii="Arial" w:hAnsi="Arial" w:cs="Arial"/>
        </w:rPr>
        <w:t xml:space="preserve">The PR started with a brief to collect data from G1 and G2 groups, both from the young people and from their leaders. Interviewing the Christian youth group leaders was initially viewed as essential to determine their reasons as “the purpose of Christian faith-based </w:t>
      </w:r>
      <w:r w:rsidR="003720E8">
        <w:rPr>
          <w:rFonts w:ascii="Arial" w:hAnsi="Arial" w:cs="Arial"/>
        </w:rPr>
        <w:t>Y</w:t>
      </w:r>
      <w:r w:rsidRPr="000577FE">
        <w:rPr>
          <w:rFonts w:ascii="Arial" w:hAnsi="Arial" w:cs="Arial"/>
        </w:rPr>
        <w:t xml:space="preserve">outh </w:t>
      </w:r>
      <w:r w:rsidR="003720E8">
        <w:rPr>
          <w:rFonts w:ascii="Arial" w:hAnsi="Arial" w:cs="Arial"/>
        </w:rPr>
        <w:t>W</w:t>
      </w:r>
      <w:r w:rsidRPr="000577FE">
        <w:rPr>
          <w:rFonts w:ascii="Arial" w:hAnsi="Arial" w:cs="Arial"/>
        </w:rPr>
        <w:t xml:space="preserve">ork is sometimes unclear” (McFeeters et al. 2022, 456). Interviewing the leaders of G1 and G2 was soon dismissed at the ethics form stage due to the scope of enquiry being considered as too large. This omission was countered by the discovery of a current review led by mainstream Welsh church denominations and Christian </w:t>
      </w:r>
      <w:r>
        <w:rPr>
          <w:rFonts w:ascii="Arial" w:hAnsi="Arial" w:cs="Arial"/>
        </w:rPr>
        <w:t>Y</w:t>
      </w:r>
      <w:r w:rsidRPr="000577FE">
        <w:rPr>
          <w:rFonts w:ascii="Arial" w:hAnsi="Arial" w:cs="Arial"/>
        </w:rPr>
        <w:t xml:space="preserve">outh </w:t>
      </w:r>
      <w:r>
        <w:rPr>
          <w:rFonts w:ascii="Arial" w:hAnsi="Arial" w:cs="Arial"/>
        </w:rPr>
        <w:t>W</w:t>
      </w:r>
      <w:r w:rsidRPr="000577FE">
        <w:rPr>
          <w:rFonts w:ascii="Arial" w:hAnsi="Arial" w:cs="Arial"/>
        </w:rPr>
        <w:t>ork organisations, which was heavily relied on as a comparator between Christian leaders and young people’s perspectives (Griffiths, 2021). There were other omissions within the focus groups too. Each group only covered three of the six questions originally proposed, firstly because the young people engaged with the questions in a more comprehensive way than expected, with the PR only planning</w:t>
      </w:r>
      <w:r>
        <w:rPr>
          <w:rFonts w:ascii="Arial" w:hAnsi="Arial" w:cs="Arial"/>
        </w:rPr>
        <w:t xml:space="preserve"> and</w:t>
      </w:r>
      <w:r w:rsidRPr="000577FE">
        <w:rPr>
          <w:rFonts w:ascii="Arial" w:hAnsi="Arial" w:cs="Arial"/>
        </w:rPr>
        <w:t xml:space="preserve"> having access to the groups for one session each of between thirty-five minutes and an hour. A further limitation found within this small-scale project was the lack of word-count to engage in grounded theory within the literature review, where the focus groups and further reading resulted in a new theory. This was ‘are young people really interested in being committed to a Christian youth group/religion </w:t>
      </w:r>
      <w:r w:rsidRPr="000577FE">
        <w:rPr>
          <w:rFonts w:ascii="Arial" w:hAnsi="Arial" w:cs="Arial"/>
        </w:rPr>
        <w:lastRenderedPageBreak/>
        <w:t>due to the characteristics of Gen Z, if so, what are these implications for the Christian community?’ (</w:t>
      </w:r>
      <w:r w:rsidRPr="008130BA">
        <w:rPr>
          <w:rFonts w:ascii="Arial" w:hAnsi="Arial" w:cs="Arial"/>
        </w:rPr>
        <w:t>SU</w:t>
      </w:r>
      <w:r w:rsidRPr="000577FE">
        <w:rPr>
          <w:rFonts w:ascii="Arial" w:hAnsi="Arial" w:cs="Arial"/>
        </w:rPr>
        <w:t xml:space="preserve">, 2017). This concludes chapter three. Chapter four will </w:t>
      </w:r>
      <w:r>
        <w:rPr>
          <w:rFonts w:ascii="Arial" w:hAnsi="Arial" w:cs="Arial"/>
        </w:rPr>
        <w:t>provide a</w:t>
      </w:r>
      <w:r w:rsidRPr="000577FE">
        <w:rPr>
          <w:rFonts w:ascii="Arial" w:hAnsi="Arial" w:cs="Arial"/>
        </w:rPr>
        <w:t xml:space="preserve"> presentation of </w:t>
      </w:r>
      <w:r>
        <w:rPr>
          <w:rFonts w:ascii="Arial" w:hAnsi="Arial" w:cs="Arial"/>
        </w:rPr>
        <w:t xml:space="preserve">the </w:t>
      </w:r>
      <w:r w:rsidRPr="000577FE">
        <w:rPr>
          <w:rFonts w:ascii="Arial" w:hAnsi="Arial" w:cs="Arial"/>
        </w:rPr>
        <w:t>data generated from the two focus groups</w:t>
      </w:r>
      <w:r>
        <w:rPr>
          <w:rFonts w:ascii="Arial" w:hAnsi="Arial" w:cs="Arial"/>
        </w:rPr>
        <w:t xml:space="preserve"> held to address the Dissertation’s question of </w:t>
      </w:r>
      <w:r w:rsidRPr="008130BA">
        <w:rPr>
          <w:rFonts w:ascii="Arial" w:hAnsi="Arial" w:cs="Arial"/>
          <w:i/>
          <w:iCs/>
        </w:rPr>
        <w:t>an evaluation of the impact of faith-based youth work in rural south-west Wales: Lessons for Youth Work practice</w:t>
      </w:r>
      <w:r w:rsidRPr="000577FE">
        <w:rPr>
          <w:rFonts w:ascii="Arial" w:hAnsi="Arial" w:cs="Arial"/>
        </w:rPr>
        <w:t xml:space="preserve">.  </w:t>
      </w:r>
    </w:p>
    <w:p w14:paraId="358C3A68" w14:textId="53B4FDBB" w:rsidR="00EB0EC4" w:rsidRDefault="00EB0EC4" w:rsidP="00304D6B">
      <w:pPr>
        <w:spacing w:line="480" w:lineRule="auto"/>
        <w:outlineLvl w:val="0"/>
        <w:rPr>
          <w:b/>
        </w:rPr>
      </w:pPr>
      <w:r w:rsidRPr="00304D6B">
        <w:rPr>
          <w:b/>
        </w:rPr>
        <w:br w:type="page"/>
      </w:r>
      <w:r w:rsidR="00304D6B" w:rsidRPr="00AB14FC">
        <w:rPr>
          <w:bCs/>
        </w:rPr>
        <w:lastRenderedPageBreak/>
        <w:t>.</w:t>
      </w:r>
      <w:r w:rsidR="004E4C62" w:rsidRPr="00304D6B">
        <w:rPr>
          <w:b/>
        </w:rPr>
        <w:t xml:space="preserve">4. </w:t>
      </w:r>
      <w:r w:rsidRPr="00304D6B">
        <w:rPr>
          <w:b/>
        </w:rPr>
        <w:t>PRESENTATION OF DATA</w:t>
      </w:r>
    </w:p>
    <w:p w14:paraId="45D90F36" w14:textId="77777777" w:rsidR="00304D6B" w:rsidRDefault="00304D6B" w:rsidP="00304D6B">
      <w:pPr>
        <w:rPr>
          <w:rFonts w:ascii="Arial" w:hAnsi="Arial" w:cs="Arial"/>
          <w:b/>
          <w:bCs/>
        </w:rPr>
      </w:pPr>
      <w:r w:rsidRPr="005E3558">
        <w:rPr>
          <w:rFonts w:ascii="Arial" w:hAnsi="Arial" w:cs="Arial"/>
          <w:b/>
          <w:bCs/>
        </w:rPr>
        <w:t>Introduction.</w:t>
      </w:r>
    </w:p>
    <w:p w14:paraId="58E56743" w14:textId="77777777" w:rsidR="001057D7" w:rsidRPr="005E3558" w:rsidRDefault="001057D7" w:rsidP="00304D6B">
      <w:pPr>
        <w:rPr>
          <w:rFonts w:ascii="Arial" w:hAnsi="Arial" w:cs="Arial"/>
          <w:b/>
          <w:bCs/>
        </w:rPr>
      </w:pPr>
    </w:p>
    <w:p w14:paraId="332955D9" w14:textId="77777777" w:rsidR="00304D6B" w:rsidRDefault="00304D6B" w:rsidP="00304D6B">
      <w:pPr>
        <w:spacing w:line="480" w:lineRule="auto"/>
        <w:jc w:val="both"/>
        <w:rPr>
          <w:rFonts w:ascii="Arial" w:hAnsi="Arial" w:cs="Arial"/>
        </w:rPr>
      </w:pPr>
      <w:r>
        <w:rPr>
          <w:rFonts w:ascii="Arial" w:hAnsi="Arial" w:cs="Arial"/>
        </w:rPr>
        <w:t>Within this research project there were two groups of young people participating in their own focus groups. Group 1 (G1) was a Christian led youth group connected with a chapel, where the six young people were seen as part of the church community. Group 2 (G2) focus group comprised of two young people from the council estate and one young leader. The Christian leaders of G2 lead an open-access youth club in a council estate, where the young people have no affiliation with a Church. F</w:t>
      </w:r>
      <w:r w:rsidRPr="00A7775C">
        <w:rPr>
          <w:rFonts w:ascii="Arial" w:hAnsi="Arial" w:cs="Arial"/>
        </w:rPr>
        <w:t>our themes were drawn from the data</w:t>
      </w:r>
      <w:r>
        <w:rPr>
          <w:rFonts w:ascii="Arial" w:hAnsi="Arial" w:cs="Arial"/>
        </w:rPr>
        <w:t xml:space="preserve"> obtained during the focus groups and will be presented within this chapter</w:t>
      </w:r>
      <w:r w:rsidRPr="00A7775C">
        <w:rPr>
          <w:rFonts w:ascii="Arial" w:hAnsi="Arial" w:cs="Arial"/>
        </w:rPr>
        <w:t>. These</w:t>
      </w:r>
      <w:r>
        <w:rPr>
          <w:rFonts w:ascii="Arial" w:hAnsi="Arial" w:cs="Arial"/>
        </w:rPr>
        <w:t xml:space="preserve"> themes are: (1) young people’s perceptions of their youth group, (2) how to grow the groups numerically, (3) </w:t>
      </w:r>
      <w:r w:rsidRPr="00A7775C">
        <w:rPr>
          <w:rFonts w:ascii="Arial" w:hAnsi="Arial" w:cs="Arial"/>
        </w:rPr>
        <w:t xml:space="preserve">young people’s experience and the media’s portrayal of Church, and </w:t>
      </w:r>
      <w:r>
        <w:rPr>
          <w:rFonts w:ascii="Arial" w:hAnsi="Arial" w:cs="Arial"/>
        </w:rPr>
        <w:t xml:space="preserve">(4) </w:t>
      </w:r>
      <w:r w:rsidRPr="00A7775C">
        <w:rPr>
          <w:rFonts w:ascii="Arial" w:hAnsi="Arial" w:cs="Arial"/>
        </w:rPr>
        <w:t>issue</w:t>
      </w:r>
      <w:r>
        <w:rPr>
          <w:rFonts w:ascii="Arial" w:hAnsi="Arial" w:cs="Arial"/>
        </w:rPr>
        <w:t>s</w:t>
      </w:r>
      <w:r w:rsidRPr="00A7775C">
        <w:rPr>
          <w:rFonts w:ascii="Arial" w:hAnsi="Arial" w:cs="Arial"/>
        </w:rPr>
        <w:t xml:space="preserve"> facing young people today.</w:t>
      </w:r>
    </w:p>
    <w:p w14:paraId="53CF2765" w14:textId="77777777" w:rsidR="00304D6B" w:rsidRPr="00A7775C" w:rsidRDefault="00304D6B" w:rsidP="00304D6B">
      <w:pPr>
        <w:spacing w:line="480" w:lineRule="auto"/>
        <w:jc w:val="both"/>
        <w:rPr>
          <w:rFonts w:ascii="Arial" w:hAnsi="Arial" w:cs="Arial"/>
        </w:rPr>
      </w:pPr>
      <w:r>
        <w:rPr>
          <w:rFonts w:ascii="Arial" w:hAnsi="Arial" w:cs="Arial"/>
          <w:noProof/>
        </w:rPr>
        <w:drawing>
          <wp:anchor distT="0" distB="0" distL="114300" distR="114300" simplePos="0" relativeHeight="251668480" behindDoc="0" locked="0" layoutInCell="1" allowOverlap="1" wp14:anchorId="39769DD1" wp14:editId="16911EAA">
            <wp:simplePos x="0" y="0"/>
            <wp:positionH relativeFrom="margin">
              <wp:align>right</wp:align>
            </wp:positionH>
            <wp:positionV relativeFrom="paragraph">
              <wp:posOffset>613410</wp:posOffset>
            </wp:positionV>
            <wp:extent cx="2640330" cy="1428750"/>
            <wp:effectExtent l="0" t="0" r="7620" b="0"/>
            <wp:wrapTopAndBottom/>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r>
        <w:rPr>
          <w:rFonts w:ascii="Arial" w:hAnsi="Arial" w:cs="Arial"/>
          <w:noProof/>
        </w:rPr>
        <w:drawing>
          <wp:anchor distT="0" distB="0" distL="114300" distR="114300" simplePos="0" relativeHeight="251666432" behindDoc="0" locked="0" layoutInCell="1" allowOverlap="1" wp14:anchorId="58521B06" wp14:editId="60E3A904">
            <wp:simplePos x="0" y="0"/>
            <wp:positionH relativeFrom="margin">
              <wp:posOffset>295275</wp:posOffset>
            </wp:positionH>
            <wp:positionV relativeFrom="paragraph">
              <wp:posOffset>594360</wp:posOffset>
            </wp:positionV>
            <wp:extent cx="2314575" cy="1480820"/>
            <wp:effectExtent l="0" t="0" r="9525" b="5080"/>
            <wp:wrapTopAndBottom/>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Pr>
          <w:rFonts w:ascii="Arial" w:hAnsi="Arial" w:cs="Arial"/>
          <w:noProof/>
        </w:rPr>
        <w:drawing>
          <wp:anchor distT="0" distB="0" distL="114300" distR="114300" simplePos="0" relativeHeight="251667456" behindDoc="0" locked="0" layoutInCell="1" allowOverlap="1" wp14:anchorId="18D7F79D" wp14:editId="304310DC">
            <wp:simplePos x="0" y="0"/>
            <wp:positionH relativeFrom="margin">
              <wp:align>right</wp:align>
            </wp:positionH>
            <wp:positionV relativeFrom="paragraph">
              <wp:posOffset>2713355</wp:posOffset>
            </wp:positionV>
            <wp:extent cx="5731510" cy="2397125"/>
            <wp:effectExtent l="0" t="0" r="2540" b="3175"/>
            <wp:wrapTopAndBottom/>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Pr>
          <w:rFonts w:ascii="Arial" w:hAnsi="Arial" w:cs="Arial"/>
        </w:rPr>
        <w:t>To begin, the Principal Researcher will share a breakdown of characteristics of each group, followed by the first theme.</w:t>
      </w:r>
    </w:p>
    <w:p w14:paraId="4D27250F" w14:textId="77777777" w:rsidR="00304D6B" w:rsidRDefault="00304D6B" w:rsidP="00304D6B">
      <w:pPr>
        <w:spacing w:line="480" w:lineRule="auto"/>
        <w:jc w:val="both"/>
        <w:rPr>
          <w:rFonts w:ascii="Arial" w:hAnsi="Arial" w:cs="Arial"/>
        </w:rPr>
      </w:pPr>
    </w:p>
    <w:p w14:paraId="71C58258" w14:textId="77777777" w:rsidR="00304D6B" w:rsidRDefault="00304D6B" w:rsidP="00304D6B">
      <w:pPr>
        <w:spacing w:line="480" w:lineRule="auto"/>
        <w:jc w:val="both"/>
        <w:rPr>
          <w:rFonts w:ascii="Arial" w:hAnsi="Arial" w:cs="Arial"/>
          <w:i/>
          <w:iCs/>
        </w:rPr>
      </w:pPr>
      <w:r w:rsidRPr="001D3AC7">
        <w:rPr>
          <w:rFonts w:ascii="Arial" w:hAnsi="Arial" w:cs="Arial"/>
          <w:b/>
          <w:bCs/>
        </w:rPr>
        <w:lastRenderedPageBreak/>
        <w:t>Theme 1</w:t>
      </w:r>
      <w:r>
        <w:rPr>
          <w:rFonts w:ascii="Arial" w:hAnsi="Arial" w:cs="Arial"/>
        </w:rPr>
        <w:t xml:space="preserve">:  </w:t>
      </w:r>
      <w:r w:rsidRPr="00A7775C">
        <w:rPr>
          <w:rFonts w:ascii="Arial" w:hAnsi="Arial" w:cs="Arial"/>
          <w:i/>
          <w:iCs/>
        </w:rPr>
        <w:t>Young people’s perceptions of their youth group.</w:t>
      </w:r>
    </w:p>
    <w:p w14:paraId="41265843" w14:textId="77777777" w:rsidR="00304D6B" w:rsidRPr="00793FA6" w:rsidRDefault="00304D6B" w:rsidP="00304D6B">
      <w:pPr>
        <w:spacing w:line="480" w:lineRule="auto"/>
        <w:jc w:val="both"/>
        <w:rPr>
          <w:rFonts w:ascii="Arial" w:hAnsi="Arial" w:cs="Arial"/>
        </w:rPr>
      </w:pPr>
      <w:r>
        <w:rPr>
          <w:rFonts w:ascii="Arial" w:hAnsi="Arial" w:cs="Arial"/>
        </w:rPr>
        <w:t>Within G1 most agreed that they enjoyed the closeness of their group and the freedom to share their thoughts due to the strict confidentiality rules the group imposed.  These sentiments were vocalised by several young people from G1, when the PR challenged the group to consider the idea of what would change if their group grew quickly. G1:6 expressed it this way “</w:t>
      </w:r>
      <w:r w:rsidRPr="00F40AB2">
        <w:rPr>
          <w:rFonts w:ascii="Arial" w:hAnsi="Arial" w:cs="Arial"/>
          <w:i/>
          <w:iCs/>
        </w:rPr>
        <w:t xml:space="preserve">I think it would like to get rid of the kind of closeness and the ability to </w:t>
      </w:r>
      <w:proofErr w:type="gramStart"/>
      <w:r w:rsidRPr="00F40AB2">
        <w:rPr>
          <w:rFonts w:ascii="Arial" w:hAnsi="Arial" w:cs="Arial"/>
          <w:i/>
          <w:iCs/>
        </w:rPr>
        <w:t>actually say</w:t>
      </w:r>
      <w:proofErr w:type="gramEnd"/>
      <w:r w:rsidRPr="00F40AB2">
        <w:rPr>
          <w:rFonts w:ascii="Arial" w:hAnsi="Arial" w:cs="Arial"/>
          <w:i/>
          <w:iCs/>
        </w:rPr>
        <w:t xml:space="preserve"> things. I </w:t>
      </w:r>
      <w:proofErr w:type="gramStart"/>
      <w:r w:rsidRPr="00F40AB2">
        <w:rPr>
          <w:rFonts w:ascii="Arial" w:hAnsi="Arial" w:cs="Arial"/>
          <w:i/>
          <w:iCs/>
        </w:rPr>
        <w:t>definitely would</w:t>
      </w:r>
      <w:proofErr w:type="gramEnd"/>
      <w:r w:rsidRPr="00F40AB2">
        <w:rPr>
          <w:rFonts w:ascii="Arial" w:hAnsi="Arial" w:cs="Arial"/>
          <w:i/>
          <w:iCs/>
        </w:rPr>
        <w:t xml:space="preserve"> not speak at all</w:t>
      </w:r>
      <w:r>
        <w:rPr>
          <w:rFonts w:ascii="Arial" w:hAnsi="Arial" w:cs="Arial"/>
        </w:rPr>
        <w:t>”. Another young person shared:</w:t>
      </w:r>
    </w:p>
    <w:p w14:paraId="7714EA90" w14:textId="77777777" w:rsidR="00304D6B" w:rsidRDefault="00304D6B" w:rsidP="00304D6B">
      <w:pPr>
        <w:ind w:left="567" w:right="567"/>
        <w:jc w:val="both"/>
        <w:rPr>
          <w:rFonts w:ascii="Arial" w:hAnsi="Arial" w:cs="Arial"/>
        </w:rPr>
      </w:pPr>
      <w:r w:rsidRPr="00F40AB2">
        <w:rPr>
          <w:rFonts w:ascii="Arial" w:hAnsi="Arial" w:cs="Arial"/>
          <w:i/>
          <w:iCs/>
        </w:rPr>
        <w:t xml:space="preserve">I feel like because we all know each other, I feel like you sort of bring a lot of people who aren't really like you, don't know everyone. I feel like the element of like, </w:t>
      </w:r>
      <w:proofErr w:type="gramStart"/>
      <w:r w:rsidRPr="00F40AB2">
        <w:rPr>
          <w:rFonts w:ascii="Arial" w:hAnsi="Arial" w:cs="Arial"/>
          <w:i/>
          <w:iCs/>
        </w:rPr>
        <w:t>confidentiality</w:t>
      </w:r>
      <w:proofErr w:type="gramEnd"/>
      <w:r w:rsidRPr="00F40AB2">
        <w:rPr>
          <w:rFonts w:ascii="Arial" w:hAnsi="Arial" w:cs="Arial"/>
          <w:i/>
          <w:iCs/>
        </w:rPr>
        <w:t xml:space="preserve"> and sort of keeping everything inside could potentially leak.                                                                           </w:t>
      </w:r>
      <w:r>
        <w:rPr>
          <w:rFonts w:ascii="Arial" w:hAnsi="Arial" w:cs="Arial"/>
        </w:rPr>
        <w:t>(G1:1)</w:t>
      </w:r>
    </w:p>
    <w:p w14:paraId="7877898D" w14:textId="77777777" w:rsidR="00304D6B" w:rsidRDefault="00304D6B" w:rsidP="00304D6B">
      <w:pPr>
        <w:spacing w:line="480" w:lineRule="auto"/>
        <w:jc w:val="both"/>
        <w:rPr>
          <w:rFonts w:ascii="Arial" w:hAnsi="Arial" w:cs="Arial"/>
        </w:rPr>
      </w:pPr>
      <w:r>
        <w:rPr>
          <w:rFonts w:ascii="Arial" w:hAnsi="Arial" w:cs="Arial"/>
        </w:rPr>
        <w:t>One young person saw growth as potentially positive, by saying “</w:t>
      </w:r>
      <w:r w:rsidRPr="00F40AB2">
        <w:rPr>
          <w:rFonts w:ascii="Arial" w:hAnsi="Arial" w:cs="Arial"/>
          <w:i/>
          <w:iCs/>
        </w:rPr>
        <w:t>On the other hand, they aren’t going to feel that they are not the only ones that are non-Christians that have grown up or feel left out or are or left out</w:t>
      </w:r>
      <w:r>
        <w:rPr>
          <w:rFonts w:ascii="Arial" w:hAnsi="Arial" w:cs="Arial"/>
        </w:rPr>
        <w:t>” (G1:4</w:t>
      </w:r>
    </w:p>
    <w:p w14:paraId="1CE4CE27" w14:textId="77777777" w:rsidR="00304D6B" w:rsidRDefault="00304D6B" w:rsidP="00304D6B">
      <w:pPr>
        <w:spacing w:line="480" w:lineRule="auto"/>
        <w:jc w:val="both"/>
        <w:rPr>
          <w:rFonts w:ascii="Arial" w:hAnsi="Arial" w:cs="Arial"/>
        </w:rPr>
      </w:pPr>
      <w:r>
        <w:rPr>
          <w:rFonts w:ascii="Arial" w:hAnsi="Arial" w:cs="Arial"/>
        </w:rPr>
        <w:t>From the feedback forms, the positives of being part of G1 and G2 were “</w:t>
      </w:r>
      <w:r w:rsidRPr="002A6195">
        <w:rPr>
          <w:rFonts w:ascii="Arial" w:hAnsi="Arial" w:cs="Arial"/>
          <w:i/>
          <w:iCs/>
        </w:rPr>
        <w:t>to spend time with other Christians outside of church over a meal</w:t>
      </w:r>
      <w:r>
        <w:rPr>
          <w:rFonts w:ascii="Arial" w:hAnsi="Arial" w:cs="Arial"/>
        </w:rPr>
        <w:t>” (G1:3), “</w:t>
      </w:r>
      <w:r w:rsidRPr="002A6195">
        <w:rPr>
          <w:rFonts w:ascii="Arial" w:hAnsi="Arial" w:cs="Arial"/>
          <w:i/>
          <w:iCs/>
        </w:rPr>
        <w:t>meet with friends, learn and discuss about the bible and God</w:t>
      </w:r>
      <w:r>
        <w:rPr>
          <w:rFonts w:ascii="Arial" w:hAnsi="Arial" w:cs="Arial"/>
        </w:rPr>
        <w:t>” (G1:1). While “</w:t>
      </w:r>
      <w:r w:rsidRPr="002A6195">
        <w:rPr>
          <w:rFonts w:ascii="Arial" w:hAnsi="Arial" w:cs="Arial"/>
          <w:i/>
          <w:iCs/>
        </w:rPr>
        <w:t>there is a safe and welcome atmosphere and each week someone different makes pudding</w:t>
      </w:r>
      <w:r>
        <w:rPr>
          <w:rFonts w:ascii="Arial" w:hAnsi="Arial" w:cs="Arial"/>
        </w:rPr>
        <w:t>” (G1:4). These sentiments were broadly replicated in all the feedback forms of G1 which indicated the young people highly valued the small group setting which the church provided on a fortnightly basis, where a cooked meal was part of the offer. Within G2, their reasons for attending a Christian led youth group included “</w:t>
      </w:r>
      <w:r w:rsidRPr="002A6195">
        <w:rPr>
          <w:rFonts w:ascii="Arial" w:hAnsi="Arial" w:cs="Arial"/>
          <w:i/>
          <w:iCs/>
        </w:rPr>
        <w:t xml:space="preserve">for something to do; to </w:t>
      </w:r>
      <w:r>
        <w:rPr>
          <w:rFonts w:ascii="Arial" w:hAnsi="Arial" w:cs="Arial"/>
          <w:i/>
          <w:iCs/>
        </w:rPr>
        <w:t>c</w:t>
      </w:r>
      <w:r w:rsidRPr="002A6195">
        <w:rPr>
          <w:rFonts w:ascii="Arial" w:hAnsi="Arial" w:cs="Arial"/>
          <w:i/>
          <w:iCs/>
        </w:rPr>
        <w:t>ommunicate with others, ask what’s going on in people’s lives and see what they are up to</w:t>
      </w:r>
      <w:r>
        <w:rPr>
          <w:rFonts w:ascii="Arial" w:hAnsi="Arial" w:cs="Arial"/>
        </w:rPr>
        <w:t>” (G2:1).</w:t>
      </w:r>
    </w:p>
    <w:p w14:paraId="10C55F40" w14:textId="77777777" w:rsidR="00304D6B" w:rsidRPr="00A21FA3" w:rsidRDefault="00304D6B" w:rsidP="00304D6B">
      <w:pPr>
        <w:spacing w:line="480" w:lineRule="auto"/>
        <w:jc w:val="both"/>
        <w:rPr>
          <w:rFonts w:ascii="Arial" w:hAnsi="Arial" w:cs="Arial"/>
          <w:i/>
          <w:iCs/>
        </w:rPr>
      </w:pPr>
      <w:r>
        <w:rPr>
          <w:rFonts w:ascii="Arial" w:hAnsi="Arial" w:cs="Arial"/>
        </w:rPr>
        <w:t xml:space="preserve"> </w:t>
      </w:r>
      <w:r w:rsidRPr="001D3AC7">
        <w:rPr>
          <w:rFonts w:ascii="Arial" w:hAnsi="Arial" w:cs="Arial"/>
          <w:b/>
          <w:bCs/>
        </w:rPr>
        <w:t>Theme 2</w:t>
      </w:r>
      <w:r>
        <w:rPr>
          <w:rFonts w:ascii="Arial" w:hAnsi="Arial" w:cs="Arial"/>
        </w:rPr>
        <w:t xml:space="preserve">: </w:t>
      </w:r>
      <w:r w:rsidRPr="00A7775C">
        <w:rPr>
          <w:rFonts w:ascii="Arial" w:hAnsi="Arial" w:cs="Arial"/>
          <w:i/>
          <w:iCs/>
        </w:rPr>
        <w:t>How to grow the groups numerically.</w:t>
      </w:r>
    </w:p>
    <w:p w14:paraId="7EE3CCC0" w14:textId="77777777" w:rsidR="00304D6B" w:rsidRDefault="00304D6B" w:rsidP="00304D6B">
      <w:pPr>
        <w:spacing w:line="480" w:lineRule="auto"/>
        <w:jc w:val="both"/>
        <w:rPr>
          <w:rFonts w:ascii="Arial" w:hAnsi="Arial" w:cs="Arial"/>
        </w:rPr>
      </w:pPr>
      <w:r w:rsidRPr="0069101F">
        <w:rPr>
          <w:rFonts w:ascii="Arial" w:hAnsi="Arial" w:cs="Arial"/>
        </w:rPr>
        <w:lastRenderedPageBreak/>
        <w:t xml:space="preserve">This section reflects the conversations predominately of G1, due to the questions discussed, but </w:t>
      </w:r>
      <w:r>
        <w:rPr>
          <w:rFonts w:ascii="Arial" w:hAnsi="Arial" w:cs="Arial"/>
        </w:rPr>
        <w:t xml:space="preserve">one leader of </w:t>
      </w:r>
      <w:r w:rsidRPr="0069101F">
        <w:rPr>
          <w:rFonts w:ascii="Arial" w:hAnsi="Arial" w:cs="Arial"/>
        </w:rPr>
        <w:t xml:space="preserve">G2 did mention that </w:t>
      </w:r>
      <w:r>
        <w:rPr>
          <w:rFonts w:ascii="Arial" w:hAnsi="Arial" w:cs="Arial"/>
        </w:rPr>
        <w:t xml:space="preserve">their group </w:t>
      </w:r>
      <w:r w:rsidRPr="0069101F">
        <w:rPr>
          <w:rFonts w:ascii="Arial" w:hAnsi="Arial" w:cs="Arial"/>
        </w:rPr>
        <w:t>appeared quite closed and insular to new people joining. For the PR</w:t>
      </w:r>
      <w:r>
        <w:rPr>
          <w:rFonts w:ascii="Arial" w:hAnsi="Arial" w:cs="Arial"/>
        </w:rPr>
        <w:t>,</w:t>
      </w:r>
      <w:r w:rsidRPr="0069101F">
        <w:rPr>
          <w:rFonts w:ascii="Arial" w:hAnsi="Arial" w:cs="Arial"/>
        </w:rPr>
        <w:t xml:space="preserve"> this group has appeared to have a static membership</w:t>
      </w:r>
      <w:r>
        <w:rPr>
          <w:rFonts w:ascii="Arial" w:hAnsi="Arial" w:cs="Arial"/>
        </w:rPr>
        <w:t>, where</w:t>
      </w:r>
      <w:r w:rsidRPr="0069101F">
        <w:rPr>
          <w:rFonts w:ascii="Arial" w:hAnsi="Arial" w:cs="Arial"/>
        </w:rPr>
        <w:t xml:space="preserve"> in the three months he has attended</w:t>
      </w:r>
      <w:r>
        <w:rPr>
          <w:rFonts w:ascii="Arial" w:hAnsi="Arial" w:cs="Arial"/>
        </w:rPr>
        <w:t xml:space="preserve"> only</w:t>
      </w:r>
      <w:r w:rsidRPr="0069101F">
        <w:rPr>
          <w:rFonts w:ascii="Arial" w:hAnsi="Arial" w:cs="Arial"/>
        </w:rPr>
        <w:t xml:space="preserve"> </w:t>
      </w:r>
      <w:r>
        <w:rPr>
          <w:rFonts w:ascii="Arial" w:hAnsi="Arial" w:cs="Arial"/>
        </w:rPr>
        <w:t xml:space="preserve">two </w:t>
      </w:r>
      <w:r w:rsidRPr="0069101F">
        <w:rPr>
          <w:rFonts w:ascii="Arial" w:hAnsi="Arial" w:cs="Arial"/>
        </w:rPr>
        <w:t xml:space="preserve">new young people </w:t>
      </w:r>
      <w:r>
        <w:rPr>
          <w:rFonts w:ascii="Arial" w:hAnsi="Arial" w:cs="Arial"/>
        </w:rPr>
        <w:t xml:space="preserve">had </w:t>
      </w:r>
      <w:r w:rsidRPr="0069101F">
        <w:rPr>
          <w:rFonts w:ascii="Arial" w:hAnsi="Arial" w:cs="Arial"/>
        </w:rPr>
        <w:t>become members</w:t>
      </w:r>
      <w:r>
        <w:rPr>
          <w:rFonts w:ascii="Arial" w:hAnsi="Arial" w:cs="Arial"/>
        </w:rPr>
        <w:t>, and those in the last week</w:t>
      </w:r>
      <w:r w:rsidRPr="0069101F">
        <w:rPr>
          <w:rFonts w:ascii="Arial" w:hAnsi="Arial" w:cs="Arial"/>
        </w:rPr>
        <w:t xml:space="preserve">. </w:t>
      </w:r>
      <w:r w:rsidRPr="00051230">
        <w:rPr>
          <w:rFonts w:ascii="Arial" w:hAnsi="Arial" w:cs="Arial"/>
        </w:rPr>
        <w:t xml:space="preserve">After the discussion within G1 of </w:t>
      </w:r>
      <w:r>
        <w:rPr>
          <w:rFonts w:ascii="Arial" w:hAnsi="Arial" w:cs="Arial"/>
        </w:rPr>
        <w:t xml:space="preserve">the question </w:t>
      </w:r>
      <w:r w:rsidRPr="00051230">
        <w:rPr>
          <w:rFonts w:ascii="Arial" w:hAnsi="Arial" w:cs="Arial"/>
        </w:rPr>
        <w:t>what the young people would lose if their group grew quickly</w:t>
      </w:r>
      <w:r>
        <w:rPr>
          <w:rFonts w:ascii="Arial" w:hAnsi="Arial" w:cs="Arial"/>
        </w:rPr>
        <w:t>,</w:t>
      </w:r>
      <w:r w:rsidRPr="00051230">
        <w:rPr>
          <w:rFonts w:ascii="Arial" w:hAnsi="Arial" w:cs="Arial"/>
        </w:rPr>
        <w:t xml:space="preserve"> the </w:t>
      </w:r>
      <w:r>
        <w:rPr>
          <w:rFonts w:ascii="Arial" w:hAnsi="Arial" w:cs="Arial"/>
        </w:rPr>
        <w:t>narrative moved onto</w:t>
      </w:r>
      <w:r w:rsidRPr="00051230">
        <w:rPr>
          <w:rFonts w:ascii="Arial" w:hAnsi="Arial" w:cs="Arial"/>
        </w:rPr>
        <w:t xml:space="preserve"> how other young people could benefit from </w:t>
      </w:r>
      <w:r>
        <w:rPr>
          <w:rFonts w:ascii="Arial" w:hAnsi="Arial" w:cs="Arial"/>
        </w:rPr>
        <w:t>a Christian youth club like theirs</w:t>
      </w:r>
      <w:r w:rsidRPr="00051230">
        <w:rPr>
          <w:rFonts w:ascii="Arial" w:hAnsi="Arial" w:cs="Arial"/>
        </w:rPr>
        <w:t>. O</w:t>
      </w:r>
      <w:r w:rsidRPr="0069101F">
        <w:rPr>
          <w:rFonts w:ascii="Arial" w:hAnsi="Arial" w:cs="Arial"/>
        </w:rPr>
        <w:t>ne young person said</w:t>
      </w:r>
      <w:r>
        <w:rPr>
          <w:rFonts w:ascii="Arial" w:hAnsi="Arial" w:cs="Arial"/>
        </w:rPr>
        <w:t>:</w:t>
      </w:r>
    </w:p>
    <w:p w14:paraId="0432CBED" w14:textId="77777777" w:rsidR="00304D6B" w:rsidRDefault="00304D6B" w:rsidP="00304D6B">
      <w:pPr>
        <w:ind w:left="567" w:right="567"/>
        <w:jc w:val="both"/>
        <w:rPr>
          <w:rFonts w:ascii="Arial" w:hAnsi="Arial" w:cs="Arial"/>
        </w:rPr>
      </w:pPr>
      <w:r w:rsidRPr="00854FC4">
        <w:rPr>
          <w:rFonts w:ascii="Arial" w:hAnsi="Arial" w:cs="Arial"/>
          <w:i/>
          <w:iCs/>
        </w:rPr>
        <w:t xml:space="preserve">All the churches are </w:t>
      </w:r>
      <w:proofErr w:type="gramStart"/>
      <w:r w:rsidRPr="00854FC4">
        <w:rPr>
          <w:rFonts w:ascii="Arial" w:hAnsi="Arial" w:cs="Arial"/>
          <w:i/>
          <w:iCs/>
        </w:rPr>
        <w:t>closing down</w:t>
      </w:r>
      <w:proofErr w:type="gramEnd"/>
      <w:r w:rsidRPr="00854FC4">
        <w:rPr>
          <w:rFonts w:ascii="Arial" w:hAnsi="Arial" w:cs="Arial"/>
          <w:i/>
          <w:iCs/>
        </w:rPr>
        <w:t>. Introduced them into those and then I don’t know how you would do it. So that there's not the big groups everywhere, for young people to create lots more small communities, not one massive thing</w:t>
      </w:r>
      <w:r>
        <w:rPr>
          <w:rFonts w:ascii="Arial" w:hAnsi="Arial" w:cs="Arial"/>
        </w:rPr>
        <w:t xml:space="preserve">.                                                                     (G1:4) </w:t>
      </w:r>
    </w:p>
    <w:p w14:paraId="2BC60569" w14:textId="77777777" w:rsidR="00304D6B" w:rsidRDefault="00304D6B" w:rsidP="00304D6B">
      <w:pPr>
        <w:spacing w:line="480" w:lineRule="auto"/>
        <w:rPr>
          <w:rFonts w:ascii="Arial" w:hAnsi="Arial" w:cs="Arial"/>
        </w:rPr>
      </w:pPr>
      <w:r>
        <w:rPr>
          <w:rFonts w:ascii="Arial" w:hAnsi="Arial" w:cs="Arial"/>
        </w:rPr>
        <w:t xml:space="preserve">Another comment was: </w:t>
      </w:r>
    </w:p>
    <w:p w14:paraId="66CA5D77" w14:textId="77777777" w:rsidR="00304D6B" w:rsidRDefault="00304D6B" w:rsidP="00304D6B">
      <w:pPr>
        <w:ind w:left="567" w:right="567"/>
        <w:jc w:val="both"/>
        <w:rPr>
          <w:rFonts w:ascii="Arial" w:hAnsi="Arial" w:cs="Arial"/>
        </w:rPr>
      </w:pPr>
      <w:r w:rsidRPr="00854FC4">
        <w:rPr>
          <w:rFonts w:ascii="Arial" w:hAnsi="Arial" w:cs="Arial"/>
          <w:i/>
          <w:iCs/>
        </w:rPr>
        <w:t xml:space="preserve">You could bring them to church, to church social events, which is targeted. That they would enjoy it, that youth would enjoy it, which is what we do here, and then they just get used to mixing with us before they </w:t>
      </w:r>
      <w:proofErr w:type="gramStart"/>
      <w:r w:rsidRPr="00854FC4">
        <w:rPr>
          <w:rFonts w:ascii="Arial" w:hAnsi="Arial" w:cs="Arial"/>
          <w:i/>
          <w:iCs/>
        </w:rPr>
        <w:t>actually come</w:t>
      </w:r>
      <w:proofErr w:type="gramEnd"/>
      <w:r w:rsidRPr="00854FC4">
        <w:rPr>
          <w:rFonts w:ascii="Arial" w:hAnsi="Arial" w:cs="Arial"/>
          <w:i/>
          <w:iCs/>
        </w:rPr>
        <w:t xml:space="preserve"> to church</w:t>
      </w:r>
      <w:r w:rsidRPr="00793FA6">
        <w:rPr>
          <w:rFonts w:ascii="Arial" w:hAnsi="Arial" w:cs="Arial"/>
        </w:rPr>
        <w:t>.</w:t>
      </w:r>
      <w:r>
        <w:rPr>
          <w:rFonts w:ascii="Arial" w:hAnsi="Arial" w:cs="Arial"/>
        </w:rPr>
        <w:t xml:space="preserve">                                                             (G1:L2).</w:t>
      </w:r>
    </w:p>
    <w:p w14:paraId="7C7093A4" w14:textId="77777777" w:rsidR="00304D6B" w:rsidRDefault="00304D6B" w:rsidP="00304D6B">
      <w:pPr>
        <w:spacing w:line="480" w:lineRule="auto"/>
        <w:jc w:val="both"/>
        <w:rPr>
          <w:rFonts w:ascii="Arial" w:hAnsi="Arial" w:cs="Arial"/>
        </w:rPr>
      </w:pPr>
      <w:r>
        <w:rPr>
          <w:rFonts w:ascii="Arial" w:hAnsi="Arial" w:cs="Arial"/>
        </w:rPr>
        <w:t xml:space="preserve">The leader of G1 turned the discussion around from how to incorporate new members to challenging the young people to consider how to attract new members by saying: </w:t>
      </w:r>
    </w:p>
    <w:p w14:paraId="05DCEC9F" w14:textId="77777777" w:rsidR="00304D6B" w:rsidRDefault="00304D6B" w:rsidP="00304D6B">
      <w:pPr>
        <w:ind w:left="567" w:right="567"/>
        <w:jc w:val="both"/>
        <w:rPr>
          <w:rFonts w:ascii="Arial" w:hAnsi="Arial" w:cs="Arial"/>
        </w:rPr>
      </w:pPr>
      <w:r w:rsidRPr="00854FC4">
        <w:rPr>
          <w:rFonts w:ascii="Arial" w:hAnsi="Arial" w:cs="Arial"/>
          <w:i/>
          <w:iCs/>
        </w:rPr>
        <w:t>And you know if we want young people in church then actually it's the young people who need to bring in the young people. There are some very gifted older people who are good at connecting with young people but the biggest thing to bring in young people is our young people</w:t>
      </w:r>
      <w:r w:rsidRPr="00962D12">
        <w:rPr>
          <w:rFonts w:ascii="Arial" w:hAnsi="Arial" w:cs="Arial"/>
        </w:rPr>
        <w:t>.</w:t>
      </w:r>
      <w:r>
        <w:rPr>
          <w:rFonts w:ascii="Arial" w:hAnsi="Arial" w:cs="Arial"/>
        </w:rPr>
        <w:t xml:space="preserve">                    (G1:L1).</w:t>
      </w:r>
    </w:p>
    <w:p w14:paraId="076E54ED" w14:textId="77777777" w:rsidR="00304D6B" w:rsidRDefault="00304D6B" w:rsidP="00304D6B">
      <w:pPr>
        <w:spacing w:line="480" w:lineRule="auto"/>
        <w:jc w:val="both"/>
        <w:rPr>
          <w:rFonts w:ascii="Arial" w:hAnsi="Arial" w:cs="Arial"/>
        </w:rPr>
      </w:pPr>
      <w:r>
        <w:rPr>
          <w:rFonts w:ascii="Arial" w:hAnsi="Arial" w:cs="Arial"/>
        </w:rPr>
        <w:t>This drew a response from G1:2 of “</w:t>
      </w:r>
      <w:r w:rsidRPr="001D3AC7">
        <w:rPr>
          <w:rFonts w:ascii="Arial" w:hAnsi="Arial" w:cs="Arial"/>
          <w:i/>
          <w:iCs/>
        </w:rPr>
        <w:t>it’s a big task, yeah, if they didn't enjoy it then they would not come back, and we put them off even more</w:t>
      </w:r>
      <w:r>
        <w:rPr>
          <w:rFonts w:ascii="Arial" w:hAnsi="Arial" w:cs="Arial"/>
        </w:rPr>
        <w:t xml:space="preserve">”. which leads into the next theme. </w:t>
      </w:r>
    </w:p>
    <w:p w14:paraId="2EBCAE50" w14:textId="77777777" w:rsidR="00304D6B" w:rsidRPr="0024345D" w:rsidRDefault="00304D6B" w:rsidP="00304D6B">
      <w:pPr>
        <w:spacing w:line="480" w:lineRule="auto"/>
        <w:jc w:val="both"/>
        <w:rPr>
          <w:rFonts w:ascii="Arial" w:hAnsi="Arial" w:cs="Arial"/>
          <w:i/>
          <w:iCs/>
        </w:rPr>
      </w:pPr>
      <w:r w:rsidRPr="001D3AC7">
        <w:rPr>
          <w:rFonts w:ascii="Arial" w:hAnsi="Arial" w:cs="Arial"/>
          <w:b/>
          <w:bCs/>
        </w:rPr>
        <w:t>Theme 3</w:t>
      </w:r>
      <w:r>
        <w:rPr>
          <w:rFonts w:ascii="Arial" w:hAnsi="Arial" w:cs="Arial"/>
        </w:rPr>
        <w:t>:</w:t>
      </w:r>
      <w:r w:rsidRPr="00A7775C">
        <w:rPr>
          <w:rFonts w:ascii="Arial" w:hAnsi="Arial" w:cs="Arial"/>
          <w:i/>
          <w:iCs/>
        </w:rPr>
        <w:t xml:space="preserve"> Young people</w:t>
      </w:r>
      <w:r>
        <w:rPr>
          <w:rFonts w:ascii="Arial" w:hAnsi="Arial" w:cs="Arial"/>
          <w:i/>
          <w:iCs/>
        </w:rPr>
        <w:t>’s</w:t>
      </w:r>
      <w:r w:rsidRPr="00A7775C">
        <w:rPr>
          <w:rFonts w:ascii="Arial" w:hAnsi="Arial" w:cs="Arial"/>
          <w:i/>
          <w:iCs/>
        </w:rPr>
        <w:t xml:space="preserve"> experience and the media’s portrayal of Church.</w:t>
      </w:r>
    </w:p>
    <w:p w14:paraId="1777FEF8" w14:textId="77777777" w:rsidR="00304D6B" w:rsidRDefault="00304D6B" w:rsidP="00304D6B">
      <w:pPr>
        <w:spacing w:line="480" w:lineRule="auto"/>
        <w:jc w:val="both"/>
        <w:rPr>
          <w:rFonts w:ascii="Arial" w:hAnsi="Arial" w:cs="Arial"/>
        </w:rPr>
      </w:pPr>
      <w:r>
        <w:rPr>
          <w:rFonts w:ascii="Arial" w:hAnsi="Arial" w:cs="Arial"/>
        </w:rPr>
        <w:t>Young people from G1 vocalised their own, their friends’ or the media’s perceptions of Church through comments like “</w:t>
      </w:r>
      <w:r w:rsidRPr="00854FC4">
        <w:rPr>
          <w:rFonts w:ascii="Arial" w:hAnsi="Arial" w:cs="Arial"/>
          <w:i/>
          <w:iCs/>
        </w:rPr>
        <w:t>I think some of them may have a false idea about what it might be like. Well, the common one is people will think it'll be boring</w:t>
      </w:r>
      <w:r>
        <w:rPr>
          <w:rFonts w:ascii="Arial" w:hAnsi="Arial" w:cs="Arial"/>
        </w:rPr>
        <w:t>” (</w:t>
      </w:r>
      <w:r w:rsidRPr="00CD3EEE">
        <w:rPr>
          <w:rFonts w:ascii="Arial" w:hAnsi="Arial" w:cs="Arial"/>
        </w:rPr>
        <w:t>G1: Anonymous</w:t>
      </w:r>
      <w:r>
        <w:rPr>
          <w:rFonts w:ascii="Arial" w:hAnsi="Arial" w:cs="Arial"/>
        </w:rPr>
        <w:t>). Another young person responded, “</w:t>
      </w:r>
      <w:r w:rsidRPr="001D3AC7">
        <w:rPr>
          <w:rFonts w:ascii="Arial" w:hAnsi="Arial" w:cs="Arial"/>
          <w:i/>
          <w:iCs/>
        </w:rPr>
        <w:t xml:space="preserve">religion is boring and biased, many </w:t>
      </w:r>
      <w:r w:rsidRPr="001D3AC7">
        <w:rPr>
          <w:rFonts w:ascii="Arial" w:hAnsi="Arial" w:cs="Arial"/>
          <w:i/>
          <w:iCs/>
        </w:rPr>
        <w:lastRenderedPageBreak/>
        <w:t>people believe it is mainly consisted of people who are homophobic or just against general things which from my personal opinion is very true</w:t>
      </w:r>
      <w:r w:rsidRPr="00CD3EEE">
        <w:rPr>
          <w:rFonts w:ascii="Arial" w:hAnsi="Arial" w:cs="Arial"/>
        </w:rPr>
        <w:t xml:space="preserve">.” </w:t>
      </w:r>
      <w:r>
        <w:rPr>
          <w:rFonts w:ascii="Arial" w:hAnsi="Arial" w:cs="Arial"/>
        </w:rPr>
        <w:t>(</w:t>
      </w:r>
      <w:r w:rsidRPr="00CD3EEE">
        <w:rPr>
          <w:rFonts w:ascii="Arial" w:hAnsi="Arial" w:cs="Arial"/>
        </w:rPr>
        <w:t>G1: Anonymous</w:t>
      </w:r>
      <w:r>
        <w:rPr>
          <w:rFonts w:ascii="Arial" w:hAnsi="Arial" w:cs="Arial"/>
        </w:rPr>
        <w:t>)</w:t>
      </w:r>
      <w:r w:rsidRPr="00CD3EEE">
        <w:rPr>
          <w:rFonts w:ascii="Arial" w:hAnsi="Arial" w:cs="Arial"/>
        </w:rPr>
        <w:t>.</w:t>
      </w:r>
      <w:r>
        <w:rPr>
          <w:rFonts w:ascii="Arial" w:hAnsi="Arial" w:cs="Arial"/>
        </w:rPr>
        <w:t xml:space="preserve"> Another comment about church was “</w:t>
      </w:r>
      <w:r w:rsidRPr="001D3AC7">
        <w:rPr>
          <w:rFonts w:ascii="Arial" w:hAnsi="Arial" w:cs="Arial"/>
          <w:i/>
          <w:iCs/>
        </w:rPr>
        <w:t>ok. yeah, I feel like for young people, it's like not always seen as like cool or a thing, so it's easier just not to. And so, they almost block it, yet not even consider it in their life</w:t>
      </w:r>
      <w:r>
        <w:rPr>
          <w:rFonts w:ascii="Arial" w:hAnsi="Arial" w:cs="Arial"/>
        </w:rPr>
        <w:t>” (G1:3).</w:t>
      </w:r>
      <w:r w:rsidRPr="00964CF9">
        <w:rPr>
          <w:rFonts w:ascii="Arial" w:hAnsi="Arial" w:cs="Arial"/>
        </w:rPr>
        <w:t xml:space="preserve"> </w:t>
      </w:r>
    </w:p>
    <w:p w14:paraId="717D23A4" w14:textId="77777777" w:rsidR="00304D6B" w:rsidRDefault="00304D6B" w:rsidP="00304D6B">
      <w:pPr>
        <w:spacing w:line="480" w:lineRule="auto"/>
        <w:jc w:val="both"/>
        <w:rPr>
          <w:rFonts w:ascii="Arial" w:hAnsi="Arial" w:cs="Arial"/>
        </w:rPr>
      </w:pPr>
      <w:r>
        <w:rPr>
          <w:rFonts w:ascii="Arial" w:hAnsi="Arial" w:cs="Arial"/>
        </w:rPr>
        <w:t>The views from the young people in G2 were initially quite different.  The church was “</w:t>
      </w:r>
      <w:r w:rsidRPr="001D3AC7">
        <w:rPr>
          <w:rFonts w:ascii="Arial" w:hAnsi="Arial" w:cs="Arial"/>
          <w:i/>
          <w:iCs/>
        </w:rPr>
        <w:t>somewhere where Christians go to pray</w:t>
      </w:r>
      <w:r>
        <w:rPr>
          <w:rFonts w:ascii="Arial" w:hAnsi="Arial" w:cs="Arial"/>
        </w:rPr>
        <w:t>” (G2:1), church was “</w:t>
      </w:r>
      <w:r w:rsidRPr="001D3AC7">
        <w:rPr>
          <w:rFonts w:ascii="Arial" w:hAnsi="Arial" w:cs="Arial"/>
          <w:i/>
          <w:iCs/>
        </w:rPr>
        <w:t>a safe place not to be afraid</w:t>
      </w:r>
      <w:r>
        <w:rPr>
          <w:rFonts w:ascii="Arial" w:hAnsi="Arial" w:cs="Arial"/>
        </w:rPr>
        <w:t>” (G2:2). Another said, “</w:t>
      </w:r>
      <w:r w:rsidRPr="001D3AC7">
        <w:rPr>
          <w:rFonts w:ascii="Arial" w:hAnsi="Arial" w:cs="Arial"/>
          <w:i/>
          <w:iCs/>
        </w:rPr>
        <w:t>I think safe places are a really good description of church, you create a sort of family which you almost get to choose and that’s why I think that it’s such a safe place</w:t>
      </w:r>
      <w:r>
        <w:rPr>
          <w:rFonts w:ascii="Arial" w:hAnsi="Arial" w:cs="Arial"/>
        </w:rPr>
        <w:t>” (G2:3)</w:t>
      </w:r>
      <w:r w:rsidRPr="006374A4">
        <w:rPr>
          <w:rFonts w:ascii="Arial" w:hAnsi="Arial" w:cs="Arial"/>
        </w:rPr>
        <w:t>.</w:t>
      </w:r>
      <w:r>
        <w:rPr>
          <w:rFonts w:ascii="Arial" w:hAnsi="Arial" w:cs="Arial"/>
        </w:rPr>
        <w:t xml:space="preserve"> When asked if their friends talked about church, the young people’s thoughts were quite revealing, replying “</w:t>
      </w:r>
      <w:r w:rsidRPr="001D3AC7">
        <w:rPr>
          <w:rFonts w:ascii="Arial" w:hAnsi="Arial" w:cs="Arial"/>
          <w:i/>
          <w:iCs/>
        </w:rPr>
        <w:t>I think if people do go to church, they might not tell anyone, because its personal</w:t>
      </w:r>
      <w:r>
        <w:rPr>
          <w:rFonts w:ascii="Arial" w:hAnsi="Arial" w:cs="Arial"/>
        </w:rPr>
        <w:t>” (G2:2) and “</w:t>
      </w:r>
      <w:r w:rsidRPr="001D3AC7">
        <w:rPr>
          <w:rFonts w:ascii="Arial" w:hAnsi="Arial" w:cs="Arial"/>
          <w:i/>
          <w:iCs/>
        </w:rPr>
        <w:t>they might be embarrassed that they go, they might feel that they might be made fun of</w:t>
      </w:r>
      <w:r>
        <w:rPr>
          <w:rFonts w:ascii="Arial" w:hAnsi="Arial" w:cs="Arial"/>
        </w:rPr>
        <w:t xml:space="preserve">” (G2:1). G2:3 contributed to the media debate by saying: </w:t>
      </w:r>
    </w:p>
    <w:p w14:paraId="68CD4994" w14:textId="77777777" w:rsidR="00304D6B" w:rsidRDefault="00304D6B" w:rsidP="00304D6B">
      <w:pPr>
        <w:ind w:left="510" w:right="510"/>
        <w:jc w:val="both"/>
        <w:rPr>
          <w:rFonts w:ascii="Arial" w:hAnsi="Arial" w:cs="Arial"/>
        </w:rPr>
      </w:pPr>
      <w:bookmarkStart w:id="9" w:name="_Hlk131848781"/>
      <w:r w:rsidRPr="001D3AC7">
        <w:rPr>
          <w:rFonts w:ascii="Arial" w:hAnsi="Arial" w:cs="Arial"/>
          <w:i/>
          <w:iCs/>
        </w:rPr>
        <w:t>I think because the media tends to portray church or Christians as judgemental and discriminatory – almost like an association and I think that forces people away from wanting to try.</w:t>
      </w:r>
      <w:bookmarkStart w:id="10" w:name="_Hlk131848823"/>
      <w:bookmarkEnd w:id="9"/>
      <w:r w:rsidRPr="001D3AC7">
        <w:rPr>
          <w:rFonts w:ascii="Arial" w:hAnsi="Arial" w:cs="Arial"/>
          <w:i/>
          <w:iCs/>
        </w:rPr>
        <w:t xml:space="preserve"> And I think it stops people from also giving Christians a chance, like it at school, it can be a struggle to make friends because people don't necessarily want to be friends with a Christian. Because of what they've seen on the media, what they've heard on the news or whatever.                                                                                       </w:t>
      </w:r>
      <w:r>
        <w:rPr>
          <w:rFonts w:ascii="Arial" w:hAnsi="Arial" w:cs="Arial"/>
        </w:rPr>
        <w:t>(G2:3)</w:t>
      </w:r>
      <w:bookmarkEnd w:id="10"/>
      <w:r>
        <w:rPr>
          <w:rFonts w:ascii="Arial" w:hAnsi="Arial" w:cs="Arial"/>
        </w:rPr>
        <w:t>.</w:t>
      </w:r>
    </w:p>
    <w:p w14:paraId="3C9EA041" w14:textId="77777777" w:rsidR="00FB2C64" w:rsidRDefault="00FB2C64" w:rsidP="00304D6B">
      <w:pPr>
        <w:ind w:left="510" w:right="510"/>
        <w:jc w:val="both"/>
        <w:rPr>
          <w:rFonts w:ascii="Arial" w:hAnsi="Arial" w:cs="Arial"/>
        </w:rPr>
      </w:pPr>
    </w:p>
    <w:p w14:paraId="268CAE79" w14:textId="77777777" w:rsidR="00304D6B" w:rsidRDefault="00304D6B" w:rsidP="00304D6B">
      <w:pPr>
        <w:spacing w:line="480" w:lineRule="auto"/>
        <w:jc w:val="both"/>
        <w:rPr>
          <w:rFonts w:ascii="Arial" w:hAnsi="Arial" w:cs="Arial"/>
        </w:rPr>
      </w:pPr>
      <w:r>
        <w:rPr>
          <w:rFonts w:ascii="Arial" w:hAnsi="Arial" w:cs="Arial"/>
        </w:rPr>
        <w:t xml:space="preserve">Others expressed a negativity to the way they felt they had been treated within Church.  G1:6 put it this way </w:t>
      </w:r>
      <w:r w:rsidRPr="006834D7">
        <w:rPr>
          <w:rFonts w:ascii="Arial" w:hAnsi="Arial" w:cs="Arial"/>
        </w:rPr>
        <w:t>“</w:t>
      </w:r>
      <w:r w:rsidRPr="001D3AC7">
        <w:rPr>
          <w:rFonts w:ascii="Arial" w:hAnsi="Arial" w:cs="Arial"/>
          <w:i/>
          <w:iCs/>
        </w:rPr>
        <w:t>Christian adults can come across with very strict views which can be very off putting, and it can change your whole opinion of religion</w:t>
      </w:r>
      <w:r>
        <w:rPr>
          <w:rFonts w:ascii="Arial" w:hAnsi="Arial" w:cs="Arial"/>
        </w:rPr>
        <w:t>” (G1:6), which were confirmed by the strong sentiments expressed by G1: Anonymous. The views of G2 regarding an invitation to attend a Church service were totally different, when they replied:</w:t>
      </w:r>
    </w:p>
    <w:p w14:paraId="7E0E2D86" w14:textId="77777777" w:rsidR="00304D6B" w:rsidRDefault="00304D6B" w:rsidP="00304D6B">
      <w:pPr>
        <w:ind w:left="567" w:right="567"/>
        <w:jc w:val="both"/>
        <w:rPr>
          <w:rFonts w:ascii="Arial" w:hAnsi="Arial" w:cs="Arial"/>
        </w:rPr>
      </w:pPr>
      <w:r>
        <w:rPr>
          <w:rFonts w:ascii="Arial" w:hAnsi="Arial" w:cs="Arial"/>
        </w:rPr>
        <w:lastRenderedPageBreak/>
        <w:t xml:space="preserve"> “</w:t>
      </w:r>
      <w:r w:rsidRPr="001D3AC7">
        <w:rPr>
          <w:rFonts w:ascii="Arial" w:hAnsi="Arial" w:cs="Arial"/>
          <w:i/>
          <w:iCs/>
        </w:rPr>
        <w:t>I think I would like to experience it and like see how it is and just to see that obviously even if you don't believe in God, it's just to see what it's like</w:t>
      </w:r>
      <w:r>
        <w:rPr>
          <w:rFonts w:ascii="Arial" w:hAnsi="Arial" w:cs="Arial"/>
        </w:rPr>
        <w:t xml:space="preserve">” (G2:1&amp;2) </w:t>
      </w:r>
    </w:p>
    <w:p w14:paraId="00F55828" w14:textId="77777777" w:rsidR="00304D6B" w:rsidRPr="00F42EA2" w:rsidRDefault="00304D6B" w:rsidP="00304D6B">
      <w:pPr>
        <w:spacing w:line="480" w:lineRule="auto"/>
        <w:jc w:val="both"/>
        <w:rPr>
          <w:rFonts w:ascii="Arial" w:hAnsi="Arial" w:cs="Arial"/>
        </w:rPr>
      </w:pPr>
      <w:r>
        <w:rPr>
          <w:rFonts w:ascii="Arial" w:hAnsi="Arial" w:cs="Arial"/>
        </w:rPr>
        <w:t>This demonstrates a contrast in young people’s opinions about church from a church-based group and a non-church group, while also exposing their views on how the media can affect opinion and behaviour. The next theme to be addressed are issues facing young people.</w:t>
      </w:r>
    </w:p>
    <w:p w14:paraId="5F43AE5A" w14:textId="77777777" w:rsidR="00304D6B" w:rsidRDefault="00304D6B" w:rsidP="00304D6B">
      <w:pPr>
        <w:spacing w:line="480" w:lineRule="auto"/>
        <w:jc w:val="both"/>
        <w:rPr>
          <w:rFonts w:ascii="Arial" w:hAnsi="Arial" w:cs="Arial"/>
          <w:i/>
          <w:iCs/>
        </w:rPr>
      </w:pPr>
      <w:r w:rsidRPr="001D3AC7">
        <w:rPr>
          <w:rFonts w:ascii="Arial" w:hAnsi="Arial" w:cs="Arial"/>
          <w:b/>
          <w:bCs/>
        </w:rPr>
        <w:t>Theme 4</w:t>
      </w:r>
      <w:r>
        <w:rPr>
          <w:rFonts w:ascii="Arial" w:hAnsi="Arial" w:cs="Arial"/>
        </w:rPr>
        <w:t xml:space="preserve">: </w:t>
      </w:r>
      <w:r w:rsidRPr="00CC6976">
        <w:rPr>
          <w:rFonts w:ascii="Arial" w:hAnsi="Arial" w:cs="Arial"/>
          <w:i/>
          <w:iCs/>
        </w:rPr>
        <w:t>Issues facing young people</w:t>
      </w:r>
      <w:r>
        <w:rPr>
          <w:rFonts w:ascii="Arial" w:hAnsi="Arial" w:cs="Arial"/>
          <w:i/>
          <w:iCs/>
        </w:rPr>
        <w:t xml:space="preserve"> today</w:t>
      </w:r>
      <w:r w:rsidRPr="00CC6976">
        <w:rPr>
          <w:rFonts w:ascii="Arial" w:hAnsi="Arial" w:cs="Arial"/>
          <w:i/>
          <w:iCs/>
        </w:rPr>
        <w:t>.</w:t>
      </w:r>
    </w:p>
    <w:p w14:paraId="428498E6" w14:textId="77777777" w:rsidR="00304D6B" w:rsidRPr="009C6F1E" w:rsidRDefault="00304D6B" w:rsidP="00304D6B">
      <w:pPr>
        <w:spacing w:line="480" w:lineRule="auto"/>
        <w:jc w:val="both"/>
        <w:rPr>
          <w:rFonts w:ascii="Arial" w:hAnsi="Arial" w:cs="Arial"/>
        </w:rPr>
      </w:pPr>
      <w:r>
        <w:rPr>
          <w:rFonts w:ascii="Arial" w:hAnsi="Arial" w:cs="Arial"/>
        </w:rPr>
        <w:t>This theme covers two subsections, namely peer pressure and vaping.</w:t>
      </w:r>
    </w:p>
    <w:p w14:paraId="73EA8B90" w14:textId="77777777" w:rsidR="00304D6B" w:rsidRDefault="00304D6B" w:rsidP="00304D6B">
      <w:pPr>
        <w:spacing w:line="480" w:lineRule="auto"/>
        <w:jc w:val="both"/>
        <w:rPr>
          <w:rFonts w:ascii="Arial" w:hAnsi="Arial" w:cs="Arial"/>
          <w:i/>
          <w:iCs/>
        </w:rPr>
      </w:pPr>
      <w:r>
        <w:rPr>
          <w:rFonts w:ascii="Arial" w:hAnsi="Arial" w:cs="Arial"/>
          <w:i/>
          <w:iCs/>
        </w:rPr>
        <w:tab/>
        <w:t>Peer pressure</w:t>
      </w:r>
    </w:p>
    <w:p w14:paraId="07F9159E" w14:textId="77777777" w:rsidR="00304D6B" w:rsidRDefault="00304D6B" w:rsidP="00304D6B">
      <w:pPr>
        <w:spacing w:line="480" w:lineRule="auto"/>
        <w:jc w:val="both"/>
        <w:rPr>
          <w:rFonts w:ascii="Arial" w:hAnsi="Arial" w:cs="Arial"/>
        </w:rPr>
      </w:pPr>
      <w:r w:rsidRPr="008A4547">
        <w:rPr>
          <w:rFonts w:ascii="Arial" w:hAnsi="Arial" w:cs="Arial"/>
        </w:rPr>
        <w:t xml:space="preserve">Peer pressure </w:t>
      </w:r>
      <w:r>
        <w:rPr>
          <w:rFonts w:ascii="Arial" w:hAnsi="Arial" w:cs="Arial"/>
        </w:rPr>
        <w:t xml:space="preserve">appeared to be a major factor affecting both groups of young people. G1:1 </w:t>
      </w:r>
      <w:bookmarkStart w:id="11" w:name="_Hlk131847716"/>
      <w:r>
        <w:rPr>
          <w:rFonts w:ascii="Arial" w:hAnsi="Arial" w:cs="Arial"/>
        </w:rPr>
        <w:t>articulates it as</w:t>
      </w:r>
      <w:r w:rsidRPr="008A4547">
        <w:rPr>
          <w:rFonts w:ascii="Arial" w:hAnsi="Arial" w:cs="Arial"/>
        </w:rPr>
        <w:t xml:space="preserve"> </w:t>
      </w:r>
      <w:r>
        <w:rPr>
          <w:rFonts w:ascii="Arial" w:hAnsi="Arial" w:cs="Arial"/>
        </w:rPr>
        <w:t>“</w:t>
      </w:r>
      <w:r w:rsidRPr="001D3AC7">
        <w:rPr>
          <w:rFonts w:ascii="Arial" w:hAnsi="Arial" w:cs="Arial"/>
          <w:i/>
          <w:iCs/>
        </w:rPr>
        <w:t>Yeah, yeah. I mean, peer pressure and all that kind of stuff, it will happen and ties in with drugs and alcohol and sex</w:t>
      </w:r>
      <w:r>
        <w:rPr>
          <w:rFonts w:ascii="Arial" w:hAnsi="Arial" w:cs="Arial"/>
        </w:rPr>
        <w:t>”</w:t>
      </w:r>
      <w:r w:rsidRPr="008A4547">
        <w:rPr>
          <w:rFonts w:ascii="Arial" w:hAnsi="Arial" w:cs="Arial"/>
        </w:rPr>
        <w:t>.</w:t>
      </w:r>
      <w:r>
        <w:rPr>
          <w:rFonts w:ascii="Arial" w:hAnsi="Arial" w:cs="Arial"/>
        </w:rPr>
        <w:t xml:space="preserve"> This was elaborated on with “</w:t>
      </w:r>
      <w:r w:rsidRPr="001D3AC7">
        <w:rPr>
          <w:rFonts w:ascii="Arial" w:hAnsi="Arial" w:cs="Arial"/>
          <w:i/>
          <w:iCs/>
        </w:rPr>
        <w:t>even those kinds of people who aren't, I guess into, partying scenes, they still might feel pressured to go to them if they want to fit in with peer groups</w:t>
      </w:r>
      <w:r>
        <w:rPr>
          <w:rFonts w:ascii="Arial" w:hAnsi="Arial" w:cs="Arial"/>
        </w:rPr>
        <w:t xml:space="preserve">” (G1:1). G1:5 stated how Christian values might counter this by </w:t>
      </w:r>
      <w:bookmarkStart w:id="12" w:name="_Hlk132802920"/>
      <w:r>
        <w:rPr>
          <w:rFonts w:ascii="Arial" w:hAnsi="Arial" w:cs="Arial"/>
        </w:rPr>
        <w:t>saying:</w:t>
      </w:r>
    </w:p>
    <w:p w14:paraId="79BEFD13" w14:textId="77777777" w:rsidR="00304D6B" w:rsidRDefault="00304D6B" w:rsidP="00304D6B">
      <w:pPr>
        <w:ind w:left="567" w:right="567"/>
        <w:jc w:val="both"/>
        <w:rPr>
          <w:rFonts w:ascii="Arial" w:hAnsi="Arial" w:cs="Arial"/>
        </w:rPr>
      </w:pPr>
      <w:r>
        <w:rPr>
          <w:rFonts w:ascii="Arial" w:hAnsi="Arial" w:cs="Arial"/>
        </w:rPr>
        <w:t>“</w:t>
      </w:r>
      <w:bookmarkStart w:id="13" w:name="_Hlk131846449"/>
      <w:bookmarkEnd w:id="11"/>
      <w:r w:rsidRPr="001D3AC7">
        <w:rPr>
          <w:rFonts w:ascii="Arial" w:hAnsi="Arial" w:cs="Arial"/>
          <w:i/>
          <w:iCs/>
        </w:rPr>
        <w:t>I feel like you have got to show the positives and how it can support someone’s life, as how that isn't the right way when other people turn to things like drugs and alcohol, and how that we can learn to cope with problems through God</w:t>
      </w:r>
      <w:r>
        <w:rPr>
          <w:rFonts w:ascii="Arial" w:hAnsi="Arial" w:cs="Arial"/>
        </w:rPr>
        <w:t xml:space="preserve">”.  </w:t>
      </w:r>
      <w:bookmarkEnd w:id="12"/>
      <w:bookmarkEnd w:id="13"/>
      <w:r>
        <w:rPr>
          <w:rFonts w:ascii="Arial" w:hAnsi="Arial" w:cs="Arial"/>
        </w:rPr>
        <w:t xml:space="preserve">                                                        (G1:5)</w:t>
      </w:r>
    </w:p>
    <w:p w14:paraId="2EFFC853" w14:textId="77777777" w:rsidR="00304D6B" w:rsidRDefault="00304D6B" w:rsidP="00304D6B">
      <w:pPr>
        <w:spacing w:line="480" w:lineRule="auto"/>
        <w:jc w:val="both"/>
        <w:rPr>
          <w:rFonts w:ascii="Arial" w:hAnsi="Arial" w:cs="Arial"/>
        </w:rPr>
      </w:pPr>
      <w:r>
        <w:rPr>
          <w:rFonts w:ascii="Arial" w:hAnsi="Arial" w:cs="Arial"/>
        </w:rPr>
        <w:t>Other aspects of media were that it could be addictive through excessive consumption and considering it as truth through platforms such as TikTok which can negatively affect the attitudes in the community (G1:4; G1:1). The PR, through using active listening skills, rephrased it by saying “disinformation discusses things as true what they have heard on social medial – when it could be false, a lie or disinformation” (Thompson, 2009, p.202; PR). Media also affected the young people’s expectations of themselves by their peers, one comment was “</w:t>
      </w:r>
      <w:r w:rsidRPr="00623D96">
        <w:rPr>
          <w:rFonts w:ascii="Arial" w:hAnsi="Arial" w:cs="Arial"/>
          <w:i/>
          <w:iCs/>
        </w:rPr>
        <w:t>everyone’s expectations of me</w:t>
      </w:r>
      <w:r>
        <w:rPr>
          <w:rFonts w:ascii="Arial" w:hAnsi="Arial" w:cs="Arial"/>
          <w:i/>
          <w:iCs/>
        </w:rPr>
        <w:t>,</w:t>
      </w:r>
      <w:r w:rsidRPr="00623D96">
        <w:rPr>
          <w:rFonts w:ascii="Arial" w:hAnsi="Arial" w:cs="Arial"/>
          <w:i/>
          <w:iCs/>
        </w:rPr>
        <w:t xml:space="preserve"> OK</w:t>
      </w:r>
      <w:r>
        <w:rPr>
          <w:rFonts w:ascii="Arial" w:hAnsi="Arial" w:cs="Arial"/>
          <w:i/>
          <w:iCs/>
        </w:rPr>
        <w:t>,</w:t>
      </w:r>
      <w:r w:rsidRPr="00623D96">
        <w:rPr>
          <w:rFonts w:ascii="Arial" w:hAnsi="Arial" w:cs="Arial"/>
          <w:i/>
          <w:iCs/>
        </w:rPr>
        <w:t xml:space="preserve"> </w:t>
      </w:r>
      <w:r>
        <w:rPr>
          <w:rFonts w:ascii="Arial" w:hAnsi="Arial" w:cs="Arial"/>
          <w:i/>
          <w:iCs/>
        </w:rPr>
        <w:t>a</w:t>
      </w:r>
      <w:r w:rsidRPr="00623D96">
        <w:rPr>
          <w:rFonts w:ascii="Arial" w:hAnsi="Arial" w:cs="Arial"/>
          <w:i/>
          <w:iCs/>
        </w:rPr>
        <w:t>nd young people</w:t>
      </w:r>
      <w:r>
        <w:rPr>
          <w:rFonts w:ascii="Arial" w:hAnsi="Arial" w:cs="Arial"/>
        </w:rPr>
        <w:t>” (G1:2).</w:t>
      </w:r>
    </w:p>
    <w:p w14:paraId="604EFB7C" w14:textId="77777777" w:rsidR="00FB2C64" w:rsidRDefault="00FB2C64" w:rsidP="00304D6B">
      <w:pPr>
        <w:spacing w:line="480" w:lineRule="auto"/>
        <w:jc w:val="both"/>
        <w:rPr>
          <w:rFonts w:ascii="Arial" w:hAnsi="Arial" w:cs="Arial"/>
        </w:rPr>
      </w:pPr>
    </w:p>
    <w:p w14:paraId="25B4ECE6" w14:textId="2FFD4E3E" w:rsidR="00304D6B" w:rsidRDefault="00304D6B" w:rsidP="00304D6B">
      <w:pPr>
        <w:jc w:val="both"/>
        <w:rPr>
          <w:rFonts w:ascii="Arial" w:hAnsi="Arial" w:cs="Arial"/>
          <w:i/>
          <w:iCs/>
        </w:rPr>
      </w:pPr>
      <w:r>
        <w:rPr>
          <w:rFonts w:ascii="Arial" w:hAnsi="Arial" w:cs="Arial"/>
        </w:rPr>
        <w:lastRenderedPageBreak/>
        <w:t xml:space="preserve"> </w:t>
      </w:r>
      <w:r w:rsidR="00FB2C64">
        <w:rPr>
          <w:rFonts w:ascii="Arial" w:hAnsi="Arial" w:cs="Arial"/>
        </w:rPr>
        <w:tab/>
      </w:r>
      <w:r>
        <w:rPr>
          <w:rFonts w:ascii="Arial" w:hAnsi="Arial" w:cs="Arial"/>
          <w:i/>
          <w:iCs/>
        </w:rPr>
        <w:t>Vaping.</w:t>
      </w:r>
    </w:p>
    <w:p w14:paraId="5536BCFE" w14:textId="77777777" w:rsidR="00FB2C64" w:rsidRDefault="00FB2C64" w:rsidP="00304D6B">
      <w:pPr>
        <w:jc w:val="both"/>
        <w:rPr>
          <w:rFonts w:ascii="Arial" w:hAnsi="Arial" w:cs="Arial"/>
          <w:i/>
          <w:iCs/>
        </w:rPr>
      </w:pPr>
    </w:p>
    <w:p w14:paraId="28F0F7BE" w14:textId="77777777" w:rsidR="00304D6B" w:rsidRDefault="00304D6B" w:rsidP="00304D6B">
      <w:pPr>
        <w:spacing w:line="480" w:lineRule="auto"/>
        <w:jc w:val="both"/>
        <w:rPr>
          <w:rFonts w:ascii="Arial" w:hAnsi="Arial" w:cs="Arial"/>
        </w:rPr>
      </w:pPr>
      <w:r>
        <w:rPr>
          <w:rFonts w:ascii="Arial" w:hAnsi="Arial" w:cs="Arial"/>
        </w:rPr>
        <w:t>Vaping at school elicited a strong reaction from all the members of the G2 focus group with the discussion lasting several minutes. It went like this:</w:t>
      </w:r>
    </w:p>
    <w:p w14:paraId="3F5CF2BD" w14:textId="77777777" w:rsidR="00304D6B" w:rsidRDefault="00304D6B" w:rsidP="00304D6B">
      <w:pPr>
        <w:ind w:left="567" w:right="567"/>
        <w:jc w:val="both"/>
        <w:rPr>
          <w:rFonts w:ascii="Arial" w:hAnsi="Arial" w:cs="Arial"/>
        </w:rPr>
      </w:pPr>
      <w:r w:rsidRPr="00DB4217">
        <w:rPr>
          <w:rFonts w:ascii="Arial" w:hAnsi="Arial" w:cs="Arial"/>
          <w:i/>
          <w:iCs/>
        </w:rPr>
        <w:t>People like are busting for the toilet. They can't go because all the cubicles are full. They are all full and they even smoke in the toilets, because like the little year 7s, they're like scared because the doors are all locked and are waiting there and they're scared to go to the toilet, because they think someone's gonna kick the door</w:t>
      </w:r>
      <w:r w:rsidRPr="00D05F29">
        <w:rPr>
          <w:rFonts w:ascii="Arial" w:hAnsi="Arial" w:cs="Arial"/>
        </w:rPr>
        <w:t>.</w:t>
      </w:r>
      <w:r>
        <w:rPr>
          <w:rFonts w:ascii="Arial" w:hAnsi="Arial" w:cs="Arial"/>
        </w:rPr>
        <w:t xml:space="preserve">                                      (G2:2).</w:t>
      </w:r>
    </w:p>
    <w:p w14:paraId="0E9FBAE4" w14:textId="77777777" w:rsidR="002436B1" w:rsidRDefault="002436B1" w:rsidP="00304D6B">
      <w:pPr>
        <w:ind w:left="567" w:right="567"/>
        <w:jc w:val="both"/>
        <w:rPr>
          <w:rFonts w:ascii="Arial" w:hAnsi="Arial" w:cs="Arial"/>
        </w:rPr>
      </w:pPr>
    </w:p>
    <w:p w14:paraId="6BD917C5" w14:textId="77777777" w:rsidR="00304D6B" w:rsidRDefault="00304D6B" w:rsidP="00304D6B">
      <w:pPr>
        <w:spacing w:line="480" w:lineRule="auto"/>
        <w:jc w:val="both"/>
        <w:rPr>
          <w:rFonts w:ascii="Arial" w:hAnsi="Arial" w:cs="Arial"/>
        </w:rPr>
      </w:pPr>
      <w:r>
        <w:rPr>
          <w:rFonts w:ascii="Arial" w:hAnsi="Arial" w:cs="Arial"/>
        </w:rPr>
        <w:t>G2:3 engaged with the conversation by sharing their experience in a different school.</w:t>
      </w:r>
    </w:p>
    <w:p w14:paraId="0271DBFA" w14:textId="77777777" w:rsidR="00304D6B" w:rsidRDefault="00304D6B" w:rsidP="00304D6B">
      <w:pPr>
        <w:ind w:left="567" w:right="567"/>
        <w:jc w:val="both"/>
        <w:rPr>
          <w:rFonts w:ascii="Arial" w:hAnsi="Arial" w:cs="Arial"/>
        </w:rPr>
      </w:pPr>
      <w:r w:rsidRPr="00DB4217">
        <w:rPr>
          <w:rFonts w:ascii="Arial" w:hAnsi="Arial" w:cs="Arial"/>
          <w:i/>
          <w:iCs/>
        </w:rPr>
        <w:t>In my school there is an issue where somebody was vaping in the 6</w:t>
      </w:r>
      <w:r w:rsidRPr="00DB4217">
        <w:rPr>
          <w:rFonts w:ascii="Arial" w:hAnsi="Arial" w:cs="Arial"/>
          <w:i/>
          <w:iCs/>
          <w:vertAlign w:val="superscript"/>
        </w:rPr>
        <w:t>th</w:t>
      </w:r>
      <w:r w:rsidRPr="00DB4217">
        <w:rPr>
          <w:rFonts w:ascii="Arial" w:hAnsi="Arial" w:cs="Arial"/>
          <w:i/>
          <w:iCs/>
        </w:rPr>
        <w:t xml:space="preserve"> form toilets which set off the fire alarm and we were all outside and the sixth form got absolutely screamed out because it was something from six form obviously. But it's not really talked about</w:t>
      </w:r>
      <w:r w:rsidRPr="00F42EA2">
        <w:rPr>
          <w:rFonts w:ascii="Arial" w:hAnsi="Arial" w:cs="Arial"/>
        </w:rPr>
        <w:t>.</w:t>
      </w:r>
      <w:r>
        <w:rPr>
          <w:rFonts w:ascii="Arial" w:hAnsi="Arial" w:cs="Arial"/>
        </w:rPr>
        <w:t xml:space="preserve"> (G2:3).</w:t>
      </w:r>
    </w:p>
    <w:p w14:paraId="1FF6192E" w14:textId="77777777" w:rsidR="002436B1" w:rsidRDefault="002436B1" w:rsidP="00304D6B">
      <w:pPr>
        <w:ind w:left="567" w:right="567"/>
        <w:jc w:val="both"/>
        <w:rPr>
          <w:rFonts w:ascii="Arial" w:hAnsi="Arial" w:cs="Arial"/>
        </w:rPr>
      </w:pPr>
    </w:p>
    <w:p w14:paraId="6510BF97" w14:textId="77777777" w:rsidR="00304D6B" w:rsidRDefault="00304D6B" w:rsidP="00304D6B">
      <w:pPr>
        <w:spacing w:line="480" w:lineRule="auto"/>
        <w:jc w:val="both"/>
        <w:rPr>
          <w:rFonts w:ascii="Arial" w:hAnsi="Arial" w:cs="Arial"/>
        </w:rPr>
      </w:pPr>
      <w:r>
        <w:rPr>
          <w:rFonts w:ascii="Arial" w:hAnsi="Arial" w:cs="Arial"/>
        </w:rPr>
        <w:t>The PR asked if there was anyone they could approach, i.e., a favourite teacher, the resident youth worker or pupil reps could be approached with this problem. This was the reply:</w:t>
      </w:r>
    </w:p>
    <w:p w14:paraId="4E92DF6B" w14:textId="77777777" w:rsidR="00304D6B" w:rsidRDefault="00304D6B" w:rsidP="00304D6B">
      <w:pPr>
        <w:ind w:left="567" w:right="567"/>
        <w:jc w:val="both"/>
        <w:rPr>
          <w:rFonts w:ascii="Arial" w:hAnsi="Arial" w:cs="Arial"/>
        </w:rPr>
      </w:pPr>
      <w:bookmarkStart w:id="14" w:name="_Hlk131850520"/>
      <w:r w:rsidRPr="00DB4217">
        <w:rPr>
          <w:rFonts w:ascii="Arial" w:hAnsi="Arial" w:cs="Arial"/>
          <w:i/>
          <w:iCs/>
        </w:rPr>
        <w:t>We have a youth worker she deals with some problem, but she doesn’t get involved with the vaping. You would have thought the head teacher would be sorting this out, but the teachers just wait outside school because they can’t stop it, they just won’t do it, I don’t know why. There are teachers waiting outside and they don't tell them once to stop smoking because they can, and they just won't do it. I don't know, I don't understand why not</w:t>
      </w:r>
      <w:r w:rsidRPr="00E77F68">
        <w:rPr>
          <w:rFonts w:ascii="Arial" w:hAnsi="Arial" w:cs="Arial"/>
        </w:rPr>
        <w:t>.</w:t>
      </w:r>
      <w:r>
        <w:rPr>
          <w:rFonts w:ascii="Arial" w:hAnsi="Arial" w:cs="Arial"/>
        </w:rPr>
        <w:t xml:space="preserve"> (G2:1).</w:t>
      </w:r>
    </w:p>
    <w:p w14:paraId="31986B5D" w14:textId="77777777" w:rsidR="002F4EC1" w:rsidRDefault="002F4EC1" w:rsidP="00304D6B">
      <w:pPr>
        <w:ind w:left="567" w:right="567"/>
        <w:jc w:val="both"/>
        <w:rPr>
          <w:rFonts w:ascii="Arial" w:hAnsi="Arial" w:cs="Arial"/>
        </w:rPr>
      </w:pPr>
    </w:p>
    <w:p w14:paraId="7391FB5D" w14:textId="77777777" w:rsidR="00304D6B" w:rsidRDefault="00304D6B" w:rsidP="00304D6B">
      <w:pPr>
        <w:ind w:right="567"/>
        <w:jc w:val="both"/>
        <w:rPr>
          <w:rFonts w:ascii="Arial" w:hAnsi="Arial" w:cs="Arial"/>
          <w:b/>
          <w:bCs/>
        </w:rPr>
      </w:pPr>
      <w:r w:rsidRPr="005E3558">
        <w:rPr>
          <w:rFonts w:ascii="Arial" w:hAnsi="Arial" w:cs="Arial"/>
          <w:b/>
          <w:bCs/>
        </w:rPr>
        <w:t>Conclusion.</w:t>
      </w:r>
    </w:p>
    <w:p w14:paraId="4265036A" w14:textId="77777777" w:rsidR="00304D6B" w:rsidRPr="005E3558" w:rsidRDefault="00304D6B" w:rsidP="00304D6B">
      <w:pPr>
        <w:spacing w:line="480" w:lineRule="auto"/>
        <w:jc w:val="both"/>
        <w:rPr>
          <w:rFonts w:ascii="Arial" w:hAnsi="Arial" w:cs="Arial"/>
        </w:rPr>
      </w:pPr>
      <w:r w:rsidRPr="00C25DBA">
        <w:rPr>
          <w:rFonts w:ascii="Arial" w:hAnsi="Arial" w:cs="Arial"/>
        </w:rPr>
        <w:t>The PR approached the two focus groups with an open mind, not knowing what themes may be highlighted</w:t>
      </w:r>
      <w:r>
        <w:rPr>
          <w:rFonts w:ascii="Arial" w:hAnsi="Arial" w:cs="Arial"/>
        </w:rPr>
        <w:t xml:space="preserve"> using</w:t>
      </w:r>
      <w:r w:rsidRPr="00C25DBA">
        <w:rPr>
          <w:rFonts w:ascii="Arial" w:hAnsi="Arial" w:cs="Arial"/>
        </w:rPr>
        <w:t xml:space="preserve"> a loose framework of questions taken from his research</w:t>
      </w:r>
      <w:r>
        <w:rPr>
          <w:rFonts w:ascii="Arial" w:hAnsi="Arial" w:cs="Arial"/>
        </w:rPr>
        <w:t xml:space="preserve"> (Griffiths, 2020, pp.80-81). However,</w:t>
      </w:r>
      <w:r w:rsidRPr="00C25DBA">
        <w:rPr>
          <w:rFonts w:ascii="Arial" w:hAnsi="Arial" w:cs="Arial"/>
        </w:rPr>
        <w:t xml:space="preserve"> Q2,” </w:t>
      </w:r>
      <w:r>
        <w:rPr>
          <w:rFonts w:ascii="Arial" w:hAnsi="Arial" w:cs="Arial"/>
        </w:rPr>
        <w:t>a</w:t>
      </w:r>
      <w:r w:rsidRPr="00C25DBA">
        <w:rPr>
          <w:rFonts w:ascii="Arial" w:hAnsi="Arial" w:cs="Arial"/>
        </w:rPr>
        <w:t>re the existing churches up to the task?</w:t>
      </w:r>
      <w:r>
        <w:rPr>
          <w:rFonts w:ascii="Arial" w:hAnsi="Arial" w:cs="Arial"/>
        </w:rPr>
        <w:t>” (Griffiths, 2020, p.80-81), was at the forefront of his consideration in collating the data gathered from the focus groups into the four chosen themes. A further theme considered was the use of social media as opposed to the impact of media discussed in theme 3. G2:1 commented “</w:t>
      </w:r>
      <w:r w:rsidRPr="0091251E">
        <w:rPr>
          <w:rFonts w:ascii="Arial" w:hAnsi="Arial" w:cs="Arial"/>
          <w:i/>
          <w:iCs/>
        </w:rPr>
        <w:t>like social media, yeah, like Snapchat. Instagram Facebook. Ti</w:t>
      </w:r>
      <w:r>
        <w:rPr>
          <w:rFonts w:ascii="Arial" w:hAnsi="Arial" w:cs="Arial"/>
          <w:i/>
          <w:iCs/>
        </w:rPr>
        <w:t>k</w:t>
      </w:r>
      <w:r w:rsidRPr="0091251E">
        <w:rPr>
          <w:rFonts w:ascii="Arial" w:hAnsi="Arial" w:cs="Arial"/>
          <w:i/>
          <w:iCs/>
        </w:rPr>
        <w:t>To</w:t>
      </w:r>
      <w:r>
        <w:rPr>
          <w:rFonts w:ascii="Arial" w:hAnsi="Arial" w:cs="Arial"/>
          <w:i/>
          <w:iCs/>
        </w:rPr>
        <w:t>k</w:t>
      </w:r>
      <w:r w:rsidRPr="0091251E">
        <w:rPr>
          <w:rFonts w:ascii="Arial" w:hAnsi="Arial" w:cs="Arial"/>
          <w:i/>
          <w:iCs/>
        </w:rPr>
        <w:t xml:space="preserve"> Yeah, that's the main one of most people are on </w:t>
      </w:r>
      <w:proofErr w:type="spellStart"/>
      <w:r w:rsidRPr="0091251E">
        <w:rPr>
          <w:rFonts w:ascii="Arial" w:hAnsi="Arial" w:cs="Arial"/>
          <w:i/>
          <w:iCs/>
        </w:rPr>
        <w:t>there</w:t>
      </w:r>
      <w:proofErr w:type="spellEnd"/>
      <w:r>
        <w:rPr>
          <w:rFonts w:ascii="Arial" w:hAnsi="Arial" w:cs="Arial"/>
          <w:i/>
          <w:iCs/>
        </w:rPr>
        <w:t>”.</w:t>
      </w:r>
      <w:r>
        <w:rPr>
          <w:rFonts w:ascii="Arial" w:hAnsi="Arial" w:cs="Arial"/>
        </w:rPr>
        <w:t xml:space="preserve"> G2:3 added </w:t>
      </w:r>
      <w:r>
        <w:rPr>
          <w:rFonts w:ascii="Arial" w:hAnsi="Arial" w:cs="Arial"/>
        </w:rPr>
        <w:lastRenderedPageBreak/>
        <w:t xml:space="preserve">to the discussion of the importance of WhatsApp groups within their church, to enable good communication. The PR considered social media as an effective a tool for engagement with young people and an essential component of growth, but it has been omitted due to the limitations in the word count. Theme four also may not have an </w:t>
      </w:r>
      <w:r w:rsidRPr="002F4EC1">
        <w:rPr>
          <w:rFonts w:ascii="Arial" w:hAnsi="Arial" w:cs="Arial"/>
        </w:rPr>
        <w:t xml:space="preserve">apparent connection with Q2, but its importance to the debate is analysed in chapter five. This concludes chapter four. Chapter five will provide an analysis and interpretation of this data </w:t>
      </w:r>
      <w:r w:rsidRPr="002F4EC1">
        <w:rPr>
          <w:rStyle w:val="cf01"/>
          <w:rFonts w:ascii="Arial" w:hAnsi="Arial" w:cs="Arial"/>
          <w:sz w:val="24"/>
          <w:szCs w:val="24"/>
        </w:rPr>
        <w:t xml:space="preserve">to enable the PR to further address his Dissertation question which is </w:t>
      </w:r>
      <w:r w:rsidRPr="002F4EC1">
        <w:rPr>
          <w:rFonts w:ascii="Arial" w:hAnsi="Arial" w:cs="Arial"/>
          <w:i/>
          <w:iCs/>
        </w:rPr>
        <w:t>an</w:t>
      </w:r>
      <w:r w:rsidRPr="002F4EC1">
        <w:rPr>
          <w:rFonts w:ascii="Arial" w:hAnsi="Arial" w:cs="Arial"/>
        </w:rPr>
        <w:t xml:space="preserve"> </w:t>
      </w:r>
      <w:r w:rsidRPr="002F4EC1">
        <w:rPr>
          <w:rFonts w:ascii="Arial" w:hAnsi="Arial" w:cs="Arial"/>
          <w:i/>
          <w:iCs/>
        </w:rPr>
        <w:t>evaluation of the impact of faith-based youth work in rural south-west Wales: Lessons for Youth Work practice.</w:t>
      </w:r>
    </w:p>
    <w:p w14:paraId="3840D140" w14:textId="77777777" w:rsidR="00304D6B" w:rsidRDefault="00304D6B" w:rsidP="00304D6B">
      <w:pPr>
        <w:spacing w:line="480" w:lineRule="auto"/>
        <w:jc w:val="both"/>
        <w:rPr>
          <w:rFonts w:ascii="Arial" w:hAnsi="Arial" w:cs="Arial"/>
        </w:rPr>
      </w:pPr>
    </w:p>
    <w:bookmarkEnd w:id="14"/>
    <w:p w14:paraId="24EA26A3" w14:textId="77777777" w:rsidR="00304D6B" w:rsidRPr="00304D6B" w:rsidRDefault="00304D6B" w:rsidP="00304D6B">
      <w:pPr>
        <w:spacing w:line="480" w:lineRule="auto"/>
        <w:outlineLvl w:val="0"/>
        <w:rPr>
          <w:b/>
        </w:rPr>
      </w:pPr>
    </w:p>
    <w:p w14:paraId="60FB7307" w14:textId="77777777" w:rsidR="001C7900" w:rsidRPr="004E4C62" w:rsidRDefault="001C7900" w:rsidP="004E4C62">
      <w:pPr>
        <w:pStyle w:val="ListParagraph"/>
        <w:spacing w:line="480" w:lineRule="auto"/>
        <w:outlineLvl w:val="0"/>
        <w:rPr>
          <w:b/>
        </w:rPr>
      </w:pPr>
    </w:p>
    <w:p w14:paraId="0C65A388" w14:textId="77777777" w:rsidR="00EB0EC4" w:rsidRPr="00DE7795" w:rsidRDefault="00EB0EC4" w:rsidP="00EB0EC4">
      <w:pPr>
        <w:spacing w:line="480" w:lineRule="auto"/>
      </w:pPr>
    </w:p>
    <w:p w14:paraId="745E1740" w14:textId="77777777" w:rsidR="00EB0EC4" w:rsidRDefault="00EB0EC4" w:rsidP="00EB0EC4">
      <w:pPr>
        <w:spacing w:line="480" w:lineRule="auto"/>
      </w:pPr>
    </w:p>
    <w:p w14:paraId="0A59EBE6" w14:textId="36BB907A" w:rsidR="000505C5" w:rsidRDefault="00EB0EC4" w:rsidP="00304D6B">
      <w:pPr>
        <w:spacing w:line="480" w:lineRule="auto"/>
        <w:outlineLvl w:val="0"/>
        <w:rPr>
          <w:b/>
        </w:rPr>
      </w:pPr>
      <w:r>
        <w:rPr>
          <w:b/>
        </w:rPr>
        <w:br w:type="page"/>
      </w:r>
      <w:bookmarkStart w:id="15" w:name="_Toc45110190"/>
      <w:r w:rsidR="00304D6B" w:rsidRPr="00AB14FC">
        <w:rPr>
          <w:bCs/>
        </w:rPr>
        <w:lastRenderedPageBreak/>
        <w:t>.</w:t>
      </w:r>
      <w:r w:rsidR="00304D6B">
        <w:rPr>
          <w:b/>
        </w:rPr>
        <w:t xml:space="preserve">5. </w:t>
      </w:r>
      <w:r w:rsidRPr="00DF0184">
        <w:rPr>
          <w:b/>
        </w:rPr>
        <w:t>DISCUSSION OF RESULTS</w:t>
      </w:r>
      <w:bookmarkEnd w:id="15"/>
      <w:r w:rsidRPr="00DF0184">
        <w:rPr>
          <w:b/>
        </w:rPr>
        <w:t xml:space="preserve"> </w:t>
      </w:r>
    </w:p>
    <w:p w14:paraId="40C7C6DC" w14:textId="77777777" w:rsidR="000505C5" w:rsidRDefault="000505C5" w:rsidP="000505C5">
      <w:pPr>
        <w:spacing w:line="480" w:lineRule="auto"/>
        <w:jc w:val="both"/>
        <w:rPr>
          <w:rFonts w:ascii="Arial" w:hAnsi="Arial" w:cs="Arial"/>
        </w:rPr>
      </w:pPr>
      <w:r>
        <w:rPr>
          <w:rFonts w:ascii="Arial" w:hAnsi="Arial" w:cs="Arial"/>
        </w:rPr>
        <w:t xml:space="preserve">From the generated data </w:t>
      </w:r>
      <w:r w:rsidRPr="002B2D7D">
        <w:rPr>
          <w:rFonts w:ascii="Arial" w:hAnsi="Arial" w:cs="Arial"/>
        </w:rPr>
        <w:t>from</w:t>
      </w:r>
      <w:r>
        <w:rPr>
          <w:rFonts w:ascii="Arial" w:hAnsi="Arial" w:cs="Arial"/>
        </w:rPr>
        <w:t xml:space="preserve"> the two focus groups in</w:t>
      </w:r>
      <w:r w:rsidRPr="002B2D7D">
        <w:rPr>
          <w:rFonts w:ascii="Arial" w:hAnsi="Arial" w:cs="Arial"/>
        </w:rPr>
        <w:t xml:space="preserve"> Chapter four</w:t>
      </w:r>
      <w:r>
        <w:rPr>
          <w:rFonts w:ascii="Arial" w:hAnsi="Arial" w:cs="Arial"/>
        </w:rPr>
        <w:t>,</w:t>
      </w:r>
      <w:r w:rsidRPr="002B2D7D">
        <w:rPr>
          <w:rFonts w:ascii="Arial" w:hAnsi="Arial" w:cs="Arial"/>
        </w:rPr>
        <w:t xml:space="preserve"> the PR </w:t>
      </w:r>
      <w:r>
        <w:rPr>
          <w:rFonts w:ascii="Arial" w:hAnsi="Arial" w:cs="Arial"/>
        </w:rPr>
        <w:t xml:space="preserve">will now </w:t>
      </w:r>
      <w:r w:rsidRPr="002B2D7D">
        <w:rPr>
          <w:rFonts w:ascii="Arial" w:hAnsi="Arial" w:cs="Arial"/>
        </w:rPr>
        <w:t xml:space="preserve">interpretate </w:t>
      </w:r>
      <w:r>
        <w:rPr>
          <w:rFonts w:ascii="Arial" w:hAnsi="Arial" w:cs="Arial"/>
        </w:rPr>
        <w:t xml:space="preserve">and analyse the data in response to </w:t>
      </w:r>
      <w:r w:rsidRPr="002B2D7D">
        <w:rPr>
          <w:rFonts w:ascii="Arial" w:hAnsi="Arial" w:cs="Arial"/>
        </w:rPr>
        <w:t>the dissertation question</w:t>
      </w:r>
      <w:r>
        <w:rPr>
          <w:rFonts w:ascii="Arial" w:hAnsi="Arial" w:cs="Arial"/>
        </w:rPr>
        <w:t>, which was</w:t>
      </w:r>
      <w:r w:rsidRPr="002B2D7D">
        <w:rPr>
          <w:rFonts w:ascii="Arial" w:hAnsi="Arial" w:cs="Arial"/>
        </w:rPr>
        <w:t xml:space="preserve"> to evaluate</w:t>
      </w:r>
      <w:r w:rsidRPr="002B2D7D">
        <w:rPr>
          <w:rFonts w:ascii="Arial" w:hAnsi="Arial" w:cs="Arial"/>
          <w:i/>
          <w:iCs/>
        </w:rPr>
        <w:t xml:space="preserve"> the impact of faith-based youth work in rural south-west Wales: Lessons for Youth Work practice</w:t>
      </w:r>
      <w:r>
        <w:rPr>
          <w:rFonts w:ascii="Arial" w:hAnsi="Arial" w:cs="Arial"/>
          <w:i/>
          <w:iCs/>
        </w:rPr>
        <w:t xml:space="preserve">. </w:t>
      </w:r>
      <w:r w:rsidRPr="00F607F7">
        <w:rPr>
          <w:rFonts w:ascii="Arial" w:hAnsi="Arial" w:cs="Arial"/>
        </w:rPr>
        <w:t xml:space="preserve">This </w:t>
      </w:r>
      <w:r>
        <w:rPr>
          <w:rFonts w:ascii="Arial" w:hAnsi="Arial" w:cs="Arial"/>
        </w:rPr>
        <w:t xml:space="preserve">chapter </w:t>
      </w:r>
      <w:r w:rsidRPr="00F607F7">
        <w:rPr>
          <w:rFonts w:ascii="Arial" w:hAnsi="Arial" w:cs="Arial"/>
        </w:rPr>
        <w:t>evaluat</w:t>
      </w:r>
      <w:r>
        <w:rPr>
          <w:rFonts w:ascii="Arial" w:hAnsi="Arial" w:cs="Arial"/>
        </w:rPr>
        <w:t xml:space="preserve">es the themes identified and presented in Chapter 4, along with the information obtained within the Literature Review, while incorporating existing and new theories to gain a deeper understanding of the issues raised. </w:t>
      </w:r>
      <w:r w:rsidRPr="00496A0D">
        <w:rPr>
          <w:rFonts w:ascii="Arial" w:hAnsi="Arial" w:cs="Arial"/>
        </w:rPr>
        <w:t>Through this process</w:t>
      </w:r>
      <w:r>
        <w:rPr>
          <w:rFonts w:ascii="Arial" w:hAnsi="Arial" w:cs="Arial"/>
        </w:rPr>
        <w:t>,</w:t>
      </w:r>
      <w:r w:rsidRPr="00496A0D">
        <w:rPr>
          <w:rFonts w:ascii="Arial" w:hAnsi="Arial" w:cs="Arial"/>
        </w:rPr>
        <w:t xml:space="preserve"> </w:t>
      </w:r>
      <w:r>
        <w:rPr>
          <w:rFonts w:ascii="Arial" w:hAnsi="Arial" w:cs="Arial"/>
        </w:rPr>
        <w:t>the PR will consider the data from different perspectives, to demonstrate the development of his rationale.</w:t>
      </w:r>
      <w:r>
        <w:rPr>
          <w:rFonts w:ascii="Arial" w:hAnsi="Arial" w:cs="Arial"/>
          <w:i/>
          <w:iCs/>
        </w:rPr>
        <w:t xml:space="preserve"> </w:t>
      </w:r>
      <w:r>
        <w:rPr>
          <w:rFonts w:ascii="Arial" w:hAnsi="Arial" w:cs="Arial"/>
        </w:rPr>
        <w:t>Within Chapter two, the PR’s view was that a Christian led youth group could progress through three stages (</w:t>
      </w:r>
      <w:r w:rsidRPr="00A50307">
        <w:rPr>
          <w:rFonts w:ascii="Arial" w:hAnsi="Arial" w:cs="Arial"/>
        </w:rPr>
        <w:t>McFeeters et al., 2022, p.45</w:t>
      </w:r>
      <w:r>
        <w:rPr>
          <w:rFonts w:ascii="Arial" w:hAnsi="Arial" w:cs="Arial"/>
        </w:rPr>
        <w:t>1</w:t>
      </w:r>
      <w:r w:rsidRPr="00A50307">
        <w:rPr>
          <w:rFonts w:ascii="Arial" w:hAnsi="Arial" w:cs="Arial"/>
        </w:rPr>
        <w:t>)</w:t>
      </w:r>
      <w:r>
        <w:rPr>
          <w:rFonts w:ascii="Arial" w:hAnsi="Arial" w:cs="Arial"/>
        </w:rPr>
        <w:t>. These three stages suggested that Youth Work started through creating a social space and time for some Christian teaching, ultimately leading to some of those young people being integrated into the wider church community (</w:t>
      </w:r>
      <w:r w:rsidRPr="00A50307">
        <w:rPr>
          <w:rFonts w:ascii="Arial" w:hAnsi="Arial" w:cs="Arial"/>
        </w:rPr>
        <w:t>McFeeters et al., 2022, p.45</w:t>
      </w:r>
      <w:r>
        <w:rPr>
          <w:rFonts w:ascii="Arial" w:hAnsi="Arial" w:cs="Arial"/>
        </w:rPr>
        <w:t>1</w:t>
      </w:r>
      <w:r w:rsidRPr="00A50307">
        <w:rPr>
          <w:rFonts w:ascii="Arial" w:hAnsi="Arial" w:cs="Arial"/>
        </w:rPr>
        <w:t>)</w:t>
      </w:r>
      <w:r>
        <w:rPr>
          <w:rFonts w:ascii="Arial" w:hAnsi="Arial" w:cs="Arial"/>
        </w:rPr>
        <w:t>.  The first area to be discussed are the dynamics of G1 and G2.</w:t>
      </w:r>
    </w:p>
    <w:p w14:paraId="4B24AD1A" w14:textId="77777777" w:rsidR="000505C5" w:rsidRDefault="000505C5" w:rsidP="000505C5">
      <w:pPr>
        <w:spacing w:line="480" w:lineRule="auto"/>
        <w:jc w:val="both"/>
        <w:rPr>
          <w:rFonts w:ascii="Arial" w:hAnsi="Arial" w:cs="Arial"/>
        </w:rPr>
      </w:pPr>
      <w:r>
        <w:rPr>
          <w:rFonts w:ascii="Arial" w:hAnsi="Arial" w:cs="Arial"/>
        </w:rPr>
        <w:t>From examining the data, G1 appeared to be a cohesive group, having slowly grown from around six to the present twelve young people over several years. While not explored, the PR would surmise that joining this group would be by invite, rather than it being considered an open access youth group. The leaders, L1:1&amp;2, discussed their desire to grow the group but there appeared to be a dichotomy. If the group grows, the young people have recorded that they would miss the trust and privacy the group offers, which could be a disincentive for the young people to bring their friends (G1:1). One young person thought growth was positive by saying “</w:t>
      </w:r>
      <w:r>
        <w:rPr>
          <w:rFonts w:ascii="Arial" w:hAnsi="Arial" w:cs="Arial"/>
          <w:i/>
          <w:iCs/>
        </w:rPr>
        <w:t>o</w:t>
      </w:r>
      <w:r w:rsidRPr="00310FE3">
        <w:rPr>
          <w:rFonts w:ascii="Arial" w:hAnsi="Arial" w:cs="Arial"/>
          <w:i/>
          <w:iCs/>
        </w:rPr>
        <w:t>n the other hand, they aren’t going to feel that they are not the only ones that are non-Christians that have grown up or feel left out or are or left out</w:t>
      </w:r>
      <w:r>
        <w:rPr>
          <w:rFonts w:ascii="Arial" w:hAnsi="Arial" w:cs="Arial"/>
        </w:rPr>
        <w:t xml:space="preserve">” (G1:4).  This could signify that one young </w:t>
      </w:r>
      <w:r>
        <w:rPr>
          <w:rFonts w:ascii="Arial" w:hAnsi="Arial" w:cs="Arial"/>
        </w:rPr>
        <w:lastRenderedPageBreak/>
        <w:t xml:space="preserve">person, or more, was attending the group for the social rather than spiritual aspects of the offer and was potentially feeling isolated within the spiritual conversations. Also, there were limits with the venue size and the capacity to provide a cooked meal for increased numbers, and a potential limit on leadership resources. There were meaningful discussions on how these limits could be resolved (G1: 1-6 &amp; G1:L1&amp;2). However, the group leaders (G1) recognised they were also investing their time and resources into building the children’s work, reigniting the youth work provision for the younger age group, while having wider church commitments. </w:t>
      </w:r>
    </w:p>
    <w:p w14:paraId="5911ADB6" w14:textId="77777777" w:rsidR="000505C5" w:rsidRDefault="000505C5" w:rsidP="000505C5">
      <w:pPr>
        <w:spacing w:line="480" w:lineRule="auto"/>
        <w:jc w:val="both"/>
        <w:rPr>
          <w:rFonts w:ascii="Arial" w:hAnsi="Arial" w:cs="Arial"/>
        </w:rPr>
      </w:pPr>
      <w:r>
        <w:rPr>
          <w:rFonts w:ascii="Arial" w:hAnsi="Arial" w:cs="Arial"/>
        </w:rPr>
        <w:t>G2 is a vibrant group of a different character.  It is open access, not directly linked to a church, and the age range is far lower, generally from ten to thirteen years. G2 does have the benefit of several leaders, while a limiting factor for growth is the availability of space within the community hall. To accommodate for growth, the leaders are beginning to form a second group from the older young people, it was these who participated in the G2 focus group. The data and observations suggest growth was happening quite slowly within both groups, while the leaders displayed a high level of commitment to their relevant groups. How this pattern of growth compares with the literature review from chapter two will be discussed next.</w:t>
      </w:r>
    </w:p>
    <w:p w14:paraId="16421535" w14:textId="4B87840E" w:rsidR="000505C5" w:rsidRDefault="000505C5" w:rsidP="000505C5">
      <w:pPr>
        <w:spacing w:line="480" w:lineRule="auto"/>
        <w:jc w:val="both"/>
        <w:rPr>
          <w:rFonts w:ascii="Arial" w:hAnsi="Arial" w:cs="Arial"/>
        </w:rPr>
      </w:pPr>
      <w:r w:rsidRPr="00AC41E7">
        <w:rPr>
          <w:rFonts w:ascii="Arial" w:hAnsi="Arial" w:cs="Arial"/>
        </w:rPr>
        <w:t xml:space="preserve">From </w:t>
      </w:r>
      <w:r>
        <w:rPr>
          <w:rFonts w:ascii="Arial" w:hAnsi="Arial" w:cs="Arial"/>
        </w:rPr>
        <w:t>C</w:t>
      </w:r>
      <w:r w:rsidRPr="00AC41E7">
        <w:rPr>
          <w:rFonts w:ascii="Arial" w:hAnsi="Arial" w:cs="Arial"/>
        </w:rPr>
        <w:t>hapter two, researchers identified that young people falling within the category of Generation Z could be missing out on meaning</w:t>
      </w:r>
      <w:r>
        <w:rPr>
          <w:rFonts w:ascii="Arial" w:hAnsi="Arial" w:cs="Arial"/>
        </w:rPr>
        <w:t>ful</w:t>
      </w:r>
      <w:r w:rsidRPr="00AC41E7">
        <w:rPr>
          <w:rFonts w:ascii="Arial" w:hAnsi="Arial" w:cs="Arial"/>
        </w:rPr>
        <w:t xml:space="preserve"> relationships with their peers and adults, which the church could provide within its community framework (Griffiths 2020; </w:t>
      </w:r>
      <w:proofErr w:type="spellStart"/>
      <w:r w:rsidRPr="00AC41E7">
        <w:rPr>
          <w:rFonts w:ascii="Arial" w:hAnsi="Arial" w:cs="Arial"/>
        </w:rPr>
        <w:t>B</w:t>
      </w:r>
      <w:r w:rsidR="005B54BB">
        <w:rPr>
          <w:rFonts w:ascii="Arial" w:hAnsi="Arial" w:cs="Arial"/>
        </w:rPr>
        <w:t>arna</w:t>
      </w:r>
      <w:proofErr w:type="spellEnd"/>
      <w:r w:rsidRPr="00AC41E7">
        <w:rPr>
          <w:rFonts w:ascii="Arial" w:hAnsi="Arial" w:cs="Arial"/>
        </w:rPr>
        <w:t xml:space="preserve">, 2019). Further research identified nearly half of the young people were to be found in only a handful of one denomination’s churches, giving rise to the theory that young people attracted young people (Paul, 2020, n.p). Much of the tenor of that research explored ways of building on the foundations of current Christian Youth Work provision, while seeking understanding on how to integrate those young people into </w:t>
      </w:r>
      <w:r w:rsidRPr="00AC41E7">
        <w:rPr>
          <w:rFonts w:ascii="Arial" w:hAnsi="Arial" w:cs="Arial"/>
        </w:rPr>
        <w:lastRenderedPageBreak/>
        <w:t xml:space="preserve">the wider Church community (Griffiths 2020; McFeeters et al., 2022; </w:t>
      </w:r>
      <w:proofErr w:type="spellStart"/>
      <w:r w:rsidRPr="00AC41E7">
        <w:rPr>
          <w:rFonts w:ascii="Arial" w:hAnsi="Arial" w:cs="Arial"/>
        </w:rPr>
        <w:t>B</w:t>
      </w:r>
      <w:r w:rsidR="005B54BB">
        <w:rPr>
          <w:rFonts w:ascii="Arial" w:hAnsi="Arial" w:cs="Arial"/>
        </w:rPr>
        <w:t>arna</w:t>
      </w:r>
      <w:proofErr w:type="spellEnd"/>
      <w:r w:rsidRPr="00AC41E7">
        <w:rPr>
          <w:rFonts w:ascii="Arial" w:hAnsi="Arial" w:cs="Arial"/>
        </w:rPr>
        <w:t xml:space="preserve">, 2019.). From the PR’s own research, young people do value being together with their peers, </w:t>
      </w:r>
      <w:r>
        <w:rPr>
          <w:rFonts w:ascii="Arial" w:hAnsi="Arial" w:cs="Arial"/>
        </w:rPr>
        <w:t>and</w:t>
      </w:r>
      <w:r w:rsidRPr="00AC41E7">
        <w:rPr>
          <w:rFonts w:ascii="Arial" w:hAnsi="Arial" w:cs="Arial"/>
        </w:rPr>
        <w:t xml:space="preserve"> one young person expressed the idea of Church being a part of their extended family, supporting the thrust</w:t>
      </w:r>
      <w:r>
        <w:rPr>
          <w:rFonts w:ascii="Arial" w:hAnsi="Arial" w:cs="Arial"/>
        </w:rPr>
        <w:t xml:space="preserve"> of their research (G2:3). Yet the PR also identified further threads not covered by their research. In the desire to engage with young people and to turn around the decline in Church attendance, something significant appears to have been overlooked. </w:t>
      </w:r>
      <w:r w:rsidRPr="00C42562">
        <w:rPr>
          <w:rFonts w:ascii="Arial" w:hAnsi="Arial" w:cs="Arial"/>
        </w:rPr>
        <w:t>This is the importance of community</w:t>
      </w:r>
      <w:r>
        <w:rPr>
          <w:rFonts w:ascii="Arial" w:hAnsi="Arial" w:cs="Arial"/>
        </w:rPr>
        <w:t>, depicted through Dia.1 as the idea of belonging through participation (Wenger, 2013, p.11</w:t>
      </w:r>
      <w:r w:rsidR="002436B1">
        <w:rPr>
          <w:rFonts w:ascii="Arial" w:hAnsi="Arial" w:cs="Arial"/>
        </w:rPr>
        <w:t>8</w:t>
      </w:r>
      <w:r>
        <w:rPr>
          <w:rFonts w:ascii="Arial" w:hAnsi="Arial" w:cs="Arial"/>
        </w:rPr>
        <w:t>), with Wenger (2013, p. 117) noting how “Such participation shapes not only what we do, but also who we are and how we interpret what we do”.</w:t>
      </w:r>
    </w:p>
    <w:p w14:paraId="00344FED" w14:textId="77777777" w:rsidR="000505C5" w:rsidRDefault="000505C5" w:rsidP="000505C5">
      <w:pPr>
        <w:spacing w:line="480" w:lineRule="auto"/>
        <w:jc w:val="both"/>
        <w:rPr>
          <w:rFonts w:ascii="Arial" w:hAnsi="Arial" w:cs="Arial"/>
        </w:rPr>
      </w:pPr>
      <w:r w:rsidRPr="00581E31">
        <w:rPr>
          <w:rFonts w:ascii="Arial" w:hAnsi="Arial" w:cs="Arial"/>
          <w:noProof/>
        </w:rPr>
        <mc:AlternateContent>
          <mc:Choice Requires="wps">
            <w:drawing>
              <wp:anchor distT="45720" distB="45720" distL="114300" distR="114300" simplePos="0" relativeHeight="251672576" behindDoc="0" locked="0" layoutInCell="1" allowOverlap="1" wp14:anchorId="574F0410" wp14:editId="0D5BCE8E">
                <wp:simplePos x="0" y="0"/>
                <wp:positionH relativeFrom="column">
                  <wp:posOffset>4493260</wp:posOffset>
                </wp:positionH>
                <wp:positionV relativeFrom="paragraph">
                  <wp:posOffset>1259840</wp:posOffset>
                </wp:positionV>
                <wp:extent cx="2025015" cy="1404620"/>
                <wp:effectExtent l="0" t="0" r="13335" b="1206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5015" cy="1404620"/>
                        </a:xfrm>
                        <a:prstGeom prst="rect">
                          <a:avLst/>
                        </a:prstGeom>
                        <a:solidFill>
                          <a:srgbClr val="FFFFFF"/>
                        </a:solidFill>
                        <a:ln w="9525">
                          <a:solidFill>
                            <a:srgbClr val="000000"/>
                          </a:solidFill>
                          <a:miter lim="800000"/>
                          <a:headEnd/>
                          <a:tailEnd/>
                        </a:ln>
                      </wps:spPr>
                      <wps:txbx>
                        <w:txbxContent>
                          <w:p w14:paraId="2BE81F32" w14:textId="77777777" w:rsidR="000505C5" w:rsidRPr="00581E31" w:rsidRDefault="000505C5" w:rsidP="000505C5">
                            <w:pPr>
                              <w:rPr>
                                <w:rFonts w:ascii="Arial" w:hAnsi="Arial" w:cs="Arial"/>
                              </w:rPr>
                            </w:pPr>
                            <w:r w:rsidRPr="00581E31">
                              <w:rPr>
                                <w:rFonts w:ascii="Arial" w:hAnsi="Arial" w:cs="Arial"/>
                              </w:rPr>
                              <w:t>Dia. 1. Components of social learning theory</w:t>
                            </w:r>
                            <w:r>
                              <w:rPr>
                                <w:rFonts w:ascii="Arial" w:hAnsi="Arial" w:cs="Arial"/>
                              </w:rPr>
                              <w:t xml:space="preserve"> (Wenger, 2013, p.118)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74F0410" id="_x0000_s1028" type="#_x0000_t202" style="position:absolute;left:0;text-align:left;margin-left:353.8pt;margin-top:99.2pt;width:159.45pt;height:110.6pt;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">
                <v:textbox style="mso-fit-shape-to-text:t">
                  <w:txbxContent>
                    <w:p w14:paraId="2BE81F32" w14:textId="77777777" w:rsidR="000505C5" w:rsidRPr="00581E31" w:rsidRDefault="000505C5" w:rsidP="000505C5">
                      <w:pPr>
                        <w:rPr>
                          <w:rFonts w:ascii="Arial" w:hAnsi="Arial" w:cs="Arial"/>
                        </w:rPr>
                      </w:pPr>
                      <w:r w:rsidRPr="00581E31">
                        <w:rPr>
                          <w:rFonts w:ascii="Arial" w:hAnsi="Arial" w:cs="Arial"/>
                        </w:rPr>
                        <w:t>Dia. 1. Components of social learning theory</w:t>
                      </w:r>
                      <w:r>
                        <w:rPr>
                          <w:rFonts w:ascii="Arial" w:hAnsi="Arial" w:cs="Arial"/>
                        </w:rPr>
                        <w:t xml:space="preserve"> (Wenger, 2013, p.118)</w:t>
                      </w:r>
                    </w:p>
                  </w:txbxContent>
                </v:textbox>
                <w10:wrap type="square"/>
              </v:shape>
            </w:pict>
          </mc:Fallback>
        </mc:AlternateContent>
      </w:r>
      <w:r>
        <w:rPr>
          <w:noProof/>
        </w:rPr>
        <w:drawing>
          <wp:inline distT="0" distB="0" distL="0" distR="0" wp14:anchorId="160FD0EA" wp14:editId="77CE64BD">
            <wp:extent cx="4201160" cy="2339546"/>
            <wp:effectExtent l="0" t="0" r="8890" b="3810"/>
            <wp:docPr id="16" name="Picture 16"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201160" cy="2339546"/>
                    </a:xfrm>
                    <a:prstGeom prst="rect">
                      <a:avLst/>
                    </a:prstGeom>
                    <a:noFill/>
                    <a:ln>
                      <a:noFill/>
                    </a:ln>
                  </pic:spPr>
                </pic:pic>
              </a:graphicData>
            </a:graphic>
          </wp:inline>
        </w:drawing>
      </w:r>
    </w:p>
    <w:p w14:paraId="71EAD704" w14:textId="77777777" w:rsidR="000505C5" w:rsidRDefault="000505C5" w:rsidP="000505C5">
      <w:pPr>
        <w:spacing w:line="480" w:lineRule="auto"/>
        <w:jc w:val="both"/>
        <w:rPr>
          <w:rFonts w:ascii="Arial" w:hAnsi="Arial" w:cs="Arial"/>
        </w:rPr>
      </w:pPr>
      <w:r>
        <w:rPr>
          <w:rFonts w:ascii="Arial" w:hAnsi="Arial" w:cs="Arial"/>
        </w:rPr>
        <w:t xml:space="preserve"> </w:t>
      </w:r>
    </w:p>
    <w:p w14:paraId="59479CD4" w14:textId="77777777" w:rsidR="000505C5" w:rsidRDefault="000505C5" w:rsidP="000505C5">
      <w:pPr>
        <w:spacing w:line="480" w:lineRule="auto"/>
        <w:jc w:val="both"/>
        <w:rPr>
          <w:rFonts w:ascii="Arial" w:hAnsi="Arial" w:cs="Arial"/>
        </w:rPr>
      </w:pPr>
      <w:r>
        <w:rPr>
          <w:rFonts w:ascii="Arial" w:hAnsi="Arial" w:cs="Arial"/>
        </w:rPr>
        <w:t>The young people in G1 appreciated the uniqueness of their own group, which could be identified as a community.  However, this was not overtly acknowledged until they began to discuss how to grow their group. One young person, while extolling the benefits of belonging to their community, balked at the idea of bringing a friend (G1:3). It was this apparent contradiction which caused the PR to reflect and examine the meaning of this explicit loss of confidentiality and closeness within a group or community setting (G1:1&amp;6).</w:t>
      </w:r>
      <w:r w:rsidRPr="00F27651">
        <w:rPr>
          <w:rFonts w:ascii="Arial" w:hAnsi="Arial" w:cs="Arial"/>
        </w:rPr>
        <w:t xml:space="preserve"> </w:t>
      </w:r>
      <w:r>
        <w:rPr>
          <w:rFonts w:ascii="Arial" w:hAnsi="Arial" w:cs="Arial"/>
        </w:rPr>
        <w:t xml:space="preserve">The positive experience of belonging to a tight-knit group </w:t>
      </w:r>
      <w:r>
        <w:rPr>
          <w:rFonts w:ascii="Arial" w:hAnsi="Arial" w:cs="Arial"/>
        </w:rPr>
        <w:lastRenderedPageBreak/>
        <w:t xml:space="preserve">contrasted with some negativity towards the church in general, either through perceived negative media coverage, opinions of their peers or even personal experiences of church. </w:t>
      </w:r>
      <w:r w:rsidRPr="00F27651">
        <w:rPr>
          <w:rFonts w:ascii="Arial" w:hAnsi="Arial" w:cs="Arial"/>
        </w:rPr>
        <w:t>The PR believes</w:t>
      </w:r>
      <w:r>
        <w:rPr>
          <w:rFonts w:ascii="Arial" w:hAnsi="Arial" w:cs="Arial"/>
        </w:rPr>
        <w:t xml:space="preserve"> that some of this conflict could be understood through applying Bronfenbrenner’s socio-ecological model (Berry, 1995), to be considered next.</w:t>
      </w:r>
    </w:p>
    <w:p w14:paraId="2B585A4B" w14:textId="77777777" w:rsidR="000505C5" w:rsidRDefault="000505C5" w:rsidP="000505C5">
      <w:pPr>
        <w:spacing w:line="480" w:lineRule="auto"/>
        <w:jc w:val="both"/>
        <w:rPr>
          <w:rFonts w:ascii="Arial" w:hAnsi="Arial" w:cs="Arial"/>
        </w:rPr>
      </w:pPr>
    </w:p>
    <w:p w14:paraId="778CAA96" w14:textId="77777777" w:rsidR="000505C5" w:rsidRDefault="000505C5" w:rsidP="000505C5">
      <w:pPr>
        <w:spacing w:line="480" w:lineRule="auto"/>
        <w:jc w:val="both"/>
        <w:rPr>
          <w:rFonts w:ascii="Arial" w:hAnsi="Arial" w:cs="Arial"/>
        </w:rPr>
      </w:pPr>
      <w:r w:rsidRPr="006E0F3A">
        <w:rPr>
          <w:rFonts w:ascii="Arial" w:hAnsi="Arial" w:cs="Arial"/>
          <w:noProof/>
        </w:rPr>
        <mc:AlternateContent>
          <mc:Choice Requires="wps">
            <w:drawing>
              <wp:anchor distT="45720" distB="45720" distL="114300" distR="114300" simplePos="0" relativeHeight="251671552" behindDoc="0" locked="0" layoutInCell="1" allowOverlap="1" wp14:anchorId="43FBAEA8" wp14:editId="29683095">
                <wp:simplePos x="0" y="0"/>
                <wp:positionH relativeFrom="page">
                  <wp:posOffset>4673600</wp:posOffset>
                </wp:positionH>
                <wp:positionV relativeFrom="paragraph">
                  <wp:posOffset>3424872</wp:posOffset>
                </wp:positionV>
                <wp:extent cx="2360930" cy="1404620"/>
                <wp:effectExtent l="0" t="0" r="27940" b="1460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E28D81B" w14:textId="77777777" w:rsidR="000505C5" w:rsidRPr="00245A44" w:rsidRDefault="000505C5" w:rsidP="000505C5">
                            <w:pPr>
                              <w:rPr>
                                <w:rFonts w:ascii="Arial" w:hAnsi="Arial" w:cs="Arial"/>
                              </w:rPr>
                            </w:pPr>
                            <w:r w:rsidRPr="00245A44">
                              <w:rPr>
                                <w:rFonts w:ascii="Arial" w:hAnsi="Arial" w:cs="Arial"/>
                              </w:rPr>
                              <w:t>Dia.</w:t>
                            </w:r>
                            <w:r>
                              <w:rPr>
                                <w:rFonts w:ascii="Arial" w:hAnsi="Arial" w:cs="Arial"/>
                              </w:rPr>
                              <w:t>2</w:t>
                            </w:r>
                            <w:r w:rsidRPr="00245A44">
                              <w:rPr>
                                <w:rFonts w:ascii="Arial" w:hAnsi="Arial" w:cs="Arial"/>
                              </w:rPr>
                              <w:t>. Depiction of social ecology model</w:t>
                            </w:r>
                            <w:r>
                              <w:rPr>
                                <w:rFonts w:ascii="Arial" w:hAnsi="Arial" w:cs="Arial"/>
                              </w:rPr>
                              <w:t xml:space="preserve"> (Psychology Wiki, </w:t>
                            </w:r>
                            <w:proofErr w:type="spellStart"/>
                            <w:proofErr w:type="gramStart"/>
                            <w:r>
                              <w:rPr>
                                <w:rFonts w:ascii="Arial" w:hAnsi="Arial" w:cs="Arial"/>
                              </w:rPr>
                              <w:t>nd,np</w:t>
                            </w:r>
                            <w:proofErr w:type="spellEnd"/>
                            <w:proofErr w:type="gramEnd"/>
                            <w:r>
                              <w:rPr>
                                <w:rFonts w:ascii="Arial" w:hAnsi="Arial" w:cs="Arial"/>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3FBAEA8" id="_x0000_s1029" type="#_x0000_t202" style="position:absolute;left:0;text-align:left;margin-left:368pt;margin-top:269.65pt;width:185.9pt;height:110.6pt;z-index:251671552;visibility:visible;mso-wrap-style:square;mso-width-percent:400;mso-height-percent:200;mso-wrap-distance-left:9pt;mso-wrap-distance-top:3.6pt;mso-wrap-distance-right:9pt;mso-wrap-distance-bottom:3.6pt;mso-position-horizontal:absolute;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QhFQIAACc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">
                <v:textbox style="mso-fit-shape-to-text:t">
                  <w:txbxContent>
                    <w:p w14:paraId="6E28D81B" w14:textId="77777777" w:rsidR="000505C5" w:rsidRPr="00245A44" w:rsidRDefault="000505C5" w:rsidP="000505C5">
                      <w:pPr>
                        <w:rPr>
                          <w:rFonts w:ascii="Arial" w:hAnsi="Arial" w:cs="Arial"/>
                        </w:rPr>
                      </w:pPr>
                      <w:r w:rsidRPr="00245A44">
                        <w:rPr>
                          <w:rFonts w:ascii="Arial" w:hAnsi="Arial" w:cs="Arial"/>
                        </w:rPr>
                        <w:t>Dia.</w:t>
                      </w:r>
                      <w:r>
                        <w:rPr>
                          <w:rFonts w:ascii="Arial" w:hAnsi="Arial" w:cs="Arial"/>
                        </w:rPr>
                        <w:t>2</w:t>
                      </w:r>
                      <w:r w:rsidRPr="00245A44">
                        <w:rPr>
                          <w:rFonts w:ascii="Arial" w:hAnsi="Arial" w:cs="Arial"/>
                        </w:rPr>
                        <w:t>. Depiction of social ecology model</w:t>
                      </w:r>
                      <w:r>
                        <w:rPr>
                          <w:rFonts w:ascii="Arial" w:hAnsi="Arial" w:cs="Arial"/>
                        </w:rPr>
                        <w:t xml:space="preserve"> (Psychology Wiki, </w:t>
                      </w:r>
                      <w:proofErr w:type="spellStart"/>
                      <w:proofErr w:type="gramStart"/>
                      <w:r>
                        <w:rPr>
                          <w:rFonts w:ascii="Arial" w:hAnsi="Arial" w:cs="Arial"/>
                        </w:rPr>
                        <w:t>nd,np</w:t>
                      </w:r>
                      <w:proofErr w:type="spellEnd"/>
                      <w:proofErr w:type="gramEnd"/>
                      <w:r>
                        <w:rPr>
                          <w:rFonts w:ascii="Arial" w:hAnsi="Arial" w:cs="Arial"/>
                        </w:rPr>
                        <w:t>.)</w:t>
                      </w:r>
                    </w:p>
                  </w:txbxContent>
                </v:textbox>
                <w10:wrap type="square" anchorx="page"/>
              </v:shape>
            </w:pict>
          </mc:Fallback>
        </mc:AlternateContent>
      </w:r>
      <w:r>
        <w:rPr>
          <w:rFonts w:ascii="Arial" w:hAnsi="Arial" w:cs="Arial"/>
        </w:rPr>
        <w:t xml:space="preserve">Bronfenbrenner’s socio-ecological model </w:t>
      </w:r>
      <w:bookmarkStart w:id="16" w:name="_Hlk132871250"/>
      <w:r>
        <w:rPr>
          <w:rFonts w:ascii="Arial" w:hAnsi="Arial" w:cs="Arial"/>
        </w:rPr>
        <w:t xml:space="preserve">(Berry, 1995, p. 379) </w:t>
      </w:r>
      <w:bookmarkEnd w:id="16"/>
      <w:r>
        <w:rPr>
          <w:rFonts w:ascii="Arial" w:hAnsi="Arial" w:cs="Arial"/>
        </w:rPr>
        <w:t xml:space="preserve">can be recognised as the interplay of an individual with the society they exist in, pictorially represented through concentric circles. </w:t>
      </w:r>
    </w:p>
    <w:p w14:paraId="6A79374C" w14:textId="77777777" w:rsidR="000505C5" w:rsidRDefault="000505C5" w:rsidP="000505C5">
      <w:pPr>
        <w:spacing w:line="480" w:lineRule="auto"/>
        <w:jc w:val="both"/>
        <w:rPr>
          <w:rFonts w:ascii="Arial" w:hAnsi="Arial" w:cs="Arial"/>
        </w:rPr>
      </w:pPr>
      <w:r>
        <w:rPr>
          <w:rFonts w:ascii="Arial" w:hAnsi="Arial" w:cs="Arial"/>
        </w:rPr>
        <w:t>The young person is depicted as being within the inner circle, while the next circle is populated by their family,</w:t>
      </w:r>
      <w:r>
        <w:rPr>
          <w:noProof/>
        </w:rPr>
        <w:drawing>
          <wp:anchor distT="0" distB="0" distL="114300" distR="114300" simplePos="0" relativeHeight="251670528" behindDoc="0" locked="0" layoutInCell="1" allowOverlap="1" wp14:anchorId="1D1C9DE5" wp14:editId="6DE224E4">
            <wp:simplePos x="0" y="0"/>
            <wp:positionH relativeFrom="margin">
              <wp:posOffset>224756</wp:posOffset>
            </wp:positionH>
            <wp:positionV relativeFrom="paragraph">
              <wp:posOffset>132132</wp:posOffset>
            </wp:positionV>
            <wp:extent cx="3333750" cy="3333750"/>
            <wp:effectExtent l="0" t="0" r="0" b="0"/>
            <wp:wrapTopAndBottom/>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33750" cy="3333750"/>
                    </a:xfrm>
                    <a:prstGeom prst="rect">
                      <a:avLst/>
                    </a:prstGeom>
                    <a:noFill/>
                    <a:ln>
                      <a:noFill/>
                    </a:ln>
                  </pic:spPr>
                </pic:pic>
              </a:graphicData>
            </a:graphic>
          </wp:anchor>
        </w:drawing>
      </w:r>
      <w:r>
        <w:rPr>
          <w:rFonts w:ascii="Arial" w:hAnsi="Arial" w:cs="Arial"/>
        </w:rPr>
        <w:t xml:space="preserve"> and the groups and communities which they directly engage with, called the “Microsystem” (Berry, 1995, p. 379). The PR argues that young people within G1 and G2 are part of a Youth Work community, which they find meaningful and safe (G1:1&amp;6; Pimlott et. al, 2008, p. 64). The young person being challenged to bring along a friend may appear to be in an awkward position (G1:2; Pimlott, et al., </w:t>
      </w:r>
      <w:r>
        <w:rPr>
          <w:rFonts w:ascii="Arial" w:hAnsi="Arial" w:cs="Arial"/>
        </w:rPr>
        <w:lastRenderedPageBreak/>
        <w:t xml:space="preserve">2008, p.64). The young person’s friend may exist within a different community, being a circle of friends outside of church or a peer from their school or club. This secondary community, which may have their own rules of engagement, could cause the young person to behave differently, depending which community they are present with and the cultural context (Pimlott et al., 2008, p.77). Therefore, inviting a friend from one group in which he behaves one way with, and then moving into a secondary group where he potentially behaves differently, may create an internal conflict.  Within the Microsystem, young people interact with groups, or at least individuals within groups, where all the young people have an interplay of expectations and values, which may be different to the confidentiality and trust which exists in the Christian lead youth Group (Berry, 1995, 379). From Grounded Theory, the PR’s emerging theory is that inviting one person to a Christian led youth group affects, directly or indirectly, both groups/communities. and both people </w:t>
      </w:r>
      <w:r w:rsidRPr="000577FE">
        <w:rPr>
          <w:rFonts w:ascii="Arial" w:hAnsi="Arial" w:cs="Arial"/>
        </w:rPr>
        <w:t>(O’</w:t>
      </w:r>
      <w:r>
        <w:rPr>
          <w:rFonts w:ascii="Arial" w:hAnsi="Arial" w:cs="Arial"/>
        </w:rPr>
        <w:t>L</w:t>
      </w:r>
      <w:r w:rsidRPr="000577FE">
        <w:rPr>
          <w:rFonts w:ascii="Arial" w:hAnsi="Arial" w:cs="Arial"/>
        </w:rPr>
        <w:t>eary, 2009, p. 101)</w:t>
      </w:r>
      <w:r>
        <w:rPr>
          <w:rFonts w:ascii="Arial" w:hAnsi="Arial" w:cs="Arial"/>
        </w:rPr>
        <w:t xml:space="preserve">. If this emerging theory is valid, then it could have implications for church growth.  One hope of church leaders is to engage with young people within youth clubs, leading to an integration of those young people into the Church as they age </w:t>
      </w:r>
      <w:r w:rsidRPr="00A50307">
        <w:rPr>
          <w:rFonts w:ascii="Arial" w:hAnsi="Arial" w:cs="Arial"/>
        </w:rPr>
        <w:t>(McFeeters et al., 2022, p.45</w:t>
      </w:r>
      <w:r>
        <w:rPr>
          <w:rFonts w:ascii="Arial" w:hAnsi="Arial" w:cs="Arial"/>
        </w:rPr>
        <w:t>1</w:t>
      </w:r>
      <w:r w:rsidRPr="00A50307">
        <w:rPr>
          <w:rFonts w:ascii="Arial" w:hAnsi="Arial" w:cs="Arial"/>
        </w:rPr>
        <w:t>)</w:t>
      </w:r>
      <w:r>
        <w:rPr>
          <w:rFonts w:ascii="Arial" w:hAnsi="Arial" w:cs="Arial"/>
        </w:rPr>
        <w:t xml:space="preserve">. Within Bronfenbrenner’s socio-ecological ecology model, Church is portrayed as existing within the Mesosystem, where an individual young person is then expected to leave their safe space, the community of young people with the same values, and merge with a totally different community, within the same church, having their own traditions and values (Berry, 1995, 380).This cross-cultural divide is even greater if young people from a local community are being invited to join what can often be an elderly congregation in a rural setting (Pimlott et al., 2008, p.91; Griffiths 2020). This cross-cultural divide appeared to cause some problems with G1, which will be explored next. </w:t>
      </w:r>
    </w:p>
    <w:p w14:paraId="474B53B9" w14:textId="77777777" w:rsidR="000505C5" w:rsidRDefault="000505C5" w:rsidP="000505C5">
      <w:pPr>
        <w:spacing w:line="480" w:lineRule="auto"/>
        <w:jc w:val="both"/>
        <w:rPr>
          <w:rFonts w:ascii="Arial" w:hAnsi="Arial" w:cs="Arial"/>
        </w:rPr>
      </w:pPr>
    </w:p>
    <w:p w14:paraId="2FD7B660" w14:textId="77777777" w:rsidR="000505C5" w:rsidRDefault="000505C5" w:rsidP="000505C5">
      <w:pPr>
        <w:spacing w:line="480" w:lineRule="auto"/>
        <w:jc w:val="both"/>
        <w:rPr>
          <w:rFonts w:ascii="Arial" w:hAnsi="Arial" w:cs="Arial"/>
        </w:rPr>
      </w:pPr>
      <w:r>
        <w:rPr>
          <w:rFonts w:ascii="Arial" w:hAnsi="Arial" w:cs="Arial"/>
        </w:rPr>
        <w:lastRenderedPageBreak/>
        <w:t>Within G1, one recorded comment was “</w:t>
      </w:r>
      <w:r w:rsidRPr="00C65968">
        <w:rPr>
          <w:rFonts w:ascii="Arial" w:hAnsi="Arial" w:cs="Arial"/>
          <w:i/>
          <w:iCs/>
        </w:rPr>
        <w:t>Christian adults can come across with very strict views which can be very off putting, and it can change your whole opinion of religion</w:t>
      </w:r>
      <w:r>
        <w:rPr>
          <w:rFonts w:ascii="Arial" w:hAnsi="Arial" w:cs="Arial"/>
        </w:rPr>
        <w:t xml:space="preserve">” (G1:6). The PR was initially disturbed by this sentiment, but, through reflection, began to understand a bigger landscape of young people through the transition of their adolescent development (Kehily, 2013, p.14). According to Kehily (2013, p. 14), Erick Erikson “used the term identity conflict of adolescence in which young people appear to be at war with themselves and the society they live in”. This conflict could put them at odds with the accepted norms of a more elderly church community who might perceive the young people’s behaviour as possibly rebellious causing “a moral panic” and react accordingly (Kehily, 2013, p.16). To counter this perception the PR considers the possibility that </w:t>
      </w:r>
      <w:bookmarkStart w:id="17" w:name="_Hlk132871102"/>
      <w:r>
        <w:rPr>
          <w:rFonts w:ascii="Arial" w:hAnsi="Arial" w:cs="Arial"/>
        </w:rPr>
        <w:t xml:space="preserve">each church community group could maintain their groups as they age, for example the youth group evolves into the young adults’ group, with each group engaging in church services with their own corporate </w:t>
      </w:r>
      <w:r w:rsidRPr="00396F50">
        <w:rPr>
          <w:rFonts w:ascii="Arial" w:hAnsi="Arial" w:cs="Arial"/>
        </w:rPr>
        <w:t>identity</w:t>
      </w:r>
      <w:r>
        <w:rPr>
          <w:rFonts w:ascii="Arial" w:hAnsi="Arial" w:cs="Arial"/>
        </w:rPr>
        <w:t xml:space="preserve"> (Pimlott et.al. 2008, p.64). </w:t>
      </w:r>
      <w:bookmarkEnd w:id="17"/>
      <w:r>
        <w:rPr>
          <w:rFonts w:ascii="Arial" w:hAnsi="Arial" w:cs="Arial"/>
        </w:rPr>
        <w:t xml:space="preserve">This could allow the individual groups to be expressive and participative, empowering them to contributing to the Church in diverse ways, rather than trying to join a church congregation, which, in some settings is elderly and in decline (YWWRG, 2022, pp. 08-09; Griffiths, 2020). It has been noted that those Anglican churches which have large populations of young people employ either youth workers or family workers, supporting the idea that investing in separate communities can be an effective way of growing Church numbers (Paul, 2020, n.p.). However, it has been noted that many Welsh churches comprise of small congregations, so employing specialists is problematic (Griffiths, 2020). </w:t>
      </w:r>
      <w:bookmarkStart w:id="18" w:name="_Hlk132871187"/>
      <w:r>
        <w:rPr>
          <w:rFonts w:ascii="Arial" w:hAnsi="Arial" w:cs="Arial"/>
        </w:rPr>
        <w:t xml:space="preserve">Further research could explore whether Christian Youth Workers and Church leaders could more effectively engage with established groups of young people in their own </w:t>
      </w:r>
      <w:r>
        <w:rPr>
          <w:rFonts w:ascii="Arial" w:hAnsi="Arial" w:cs="Arial"/>
        </w:rPr>
        <w:lastRenderedPageBreak/>
        <w:t>environment, from their starting point and as equal partners (YWWRG, 2022, p. 06)</w:t>
      </w:r>
      <w:bookmarkEnd w:id="18"/>
      <w:r>
        <w:rPr>
          <w:rFonts w:ascii="Arial" w:hAnsi="Arial" w:cs="Arial"/>
        </w:rPr>
        <w:t>. The following quote encapsulates this idea.</w:t>
      </w:r>
    </w:p>
    <w:p w14:paraId="1A0A37A8" w14:textId="5A46CC98" w:rsidR="000505C5" w:rsidRDefault="000505C5" w:rsidP="00512688">
      <w:pPr>
        <w:ind w:left="567" w:right="567"/>
        <w:jc w:val="both"/>
        <w:rPr>
          <w:rFonts w:ascii="Arial" w:hAnsi="Arial" w:cs="Arial"/>
        </w:rPr>
      </w:pPr>
      <w:r>
        <w:rPr>
          <w:rFonts w:ascii="Arial" w:hAnsi="Arial" w:cs="Arial"/>
        </w:rPr>
        <w:t xml:space="preserve">Mission needs to be base around the life promoting values and principles that Jesus presents, and this entails seeking to work with existing communities of young people. The church bit, if it happens, will look after itself.                                </w:t>
      </w:r>
      <w:r w:rsidR="00512688">
        <w:rPr>
          <w:rFonts w:ascii="Arial" w:hAnsi="Arial" w:cs="Arial"/>
        </w:rPr>
        <w:t xml:space="preserve">                                     </w:t>
      </w:r>
      <w:r>
        <w:rPr>
          <w:rFonts w:ascii="Arial" w:hAnsi="Arial" w:cs="Arial"/>
        </w:rPr>
        <w:t xml:space="preserve">(Pimlott et al. 2008, p.96)   </w:t>
      </w:r>
    </w:p>
    <w:p w14:paraId="1505E3E7" w14:textId="77777777" w:rsidR="000505C5" w:rsidRDefault="000505C5" w:rsidP="000505C5">
      <w:pPr>
        <w:spacing w:line="480" w:lineRule="auto"/>
        <w:jc w:val="both"/>
        <w:rPr>
          <w:rFonts w:ascii="Arial" w:hAnsi="Arial" w:cs="Arial"/>
        </w:rPr>
      </w:pPr>
    </w:p>
    <w:p w14:paraId="1E04D8EB" w14:textId="77777777" w:rsidR="000505C5" w:rsidRDefault="000505C5" w:rsidP="000505C5">
      <w:pPr>
        <w:spacing w:line="480" w:lineRule="auto"/>
        <w:jc w:val="both"/>
        <w:rPr>
          <w:rFonts w:ascii="Arial" w:hAnsi="Arial" w:cs="Arial"/>
        </w:rPr>
      </w:pPr>
      <w:r>
        <w:rPr>
          <w:rFonts w:ascii="Arial" w:hAnsi="Arial" w:cs="Arial"/>
        </w:rPr>
        <w:t>Another aspect of Bronfenbrenner’s socio-ecological model (Berry, 1995, p. 379) and issues facing young people today is discussed next.</w:t>
      </w:r>
    </w:p>
    <w:p w14:paraId="3B026FD9" w14:textId="77777777" w:rsidR="000505C5" w:rsidRDefault="000505C5" w:rsidP="000505C5">
      <w:pPr>
        <w:spacing w:line="480" w:lineRule="auto"/>
        <w:jc w:val="both"/>
        <w:rPr>
          <w:rFonts w:ascii="Arial" w:hAnsi="Arial" w:cs="Arial"/>
        </w:rPr>
      </w:pPr>
    </w:p>
    <w:p w14:paraId="6789AA10" w14:textId="77777777" w:rsidR="000505C5" w:rsidRPr="00F27651" w:rsidRDefault="000505C5" w:rsidP="000505C5">
      <w:pPr>
        <w:spacing w:line="480" w:lineRule="auto"/>
        <w:jc w:val="both"/>
        <w:rPr>
          <w:rFonts w:ascii="Arial" w:hAnsi="Arial" w:cs="Arial"/>
        </w:rPr>
      </w:pPr>
      <w:r>
        <w:rPr>
          <w:rFonts w:ascii="Arial" w:hAnsi="Arial" w:cs="Arial"/>
        </w:rPr>
        <w:t>Youth Work “starts from where the young people are in relation to their own values, views and principles, as well as their own personal and social space” (</w:t>
      </w:r>
      <w:r w:rsidRPr="00FB561B">
        <w:rPr>
          <w:rFonts w:ascii="Arial" w:hAnsi="Arial" w:cs="Arial"/>
        </w:rPr>
        <w:t>CLD</w:t>
      </w:r>
      <w:r>
        <w:rPr>
          <w:rFonts w:ascii="Arial" w:hAnsi="Arial" w:cs="Arial"/>
        </w:rPr>
        <w:t>SCS, 2019, p.5).</w:t>
      </w:r>
      <w:r w:rsidRPr="00FB561B">
        <w:rPr>
          <w:rFonts w:ascii="Arial" w:hAnsi="Arial" w:cs="Arial"/>
        </w:rPr>
        <w:t xml:space="preserve"> </w:t>
      </w:r>
      <w:r>
        <w:rPr>
          <w:rFonts w:ascii="Arial" w:hAnsi="Arial" w:cs="Arial"/>
        </w:rPr>
        <w:t>Within G2 especially, the issue of other young people vaping in the school toilets really affected their lives and the participants were quite angry about it.</w:t>
      </w:r>
      <w:r w:rsidRPr="00F27651">
        <w:rPr>
          <w:rFonts w:ascii="Arial" w:hAnsi="Arial" w:cs="Arial"/>
        </w:rPr>
        <w:t xml:space="preserve"> This is a very topical subject where the UK government will be introducing tougher legislation to make it more difficult for young people to purchase e-cigarettes (Moloney, 2023, np)</w:t>
      </w:r>
      <w:r>
        <w:rPr>
          <w:rFonts w:ascii="Arial" w:hAnsi="Arial" w:cs="Arial"/>
        </w:rPr>
        <w:t>.</w:t>
      </w:r>
      <w:r w:rsidRPr="00F27651">
        <w:rPr>
          <w:rFonts w:ascii="Arial" w:hAnsi="Arial" w:cs="Arial"/>
        </w:rPr>
        <w:t xml:space="preserve"> </w:t>
      </w:r>
    </w:p>
    <w:p w14:paraId="274E223F" w14:textId="77777777" w:rsidR="000505C5" w:rsidRPr="004F2B33" w:rsidRDefault="000505C5" w:rsidP="000505C5">
      <w:pPr>
        <w:spacing w:line="480" w:lineRule="auto"/>
        <w:jc w:val="both"/>
        <w:rPr>
          <w:rFonts w:ascii="Arial" w:hAnsi="Arial" w:cs="Arial"/>
        </w:rPr>
      </w:pPr>
      <w:r>
        <w:rPr>
          <w:rFonts w:ascii="Arial" w:hAnsi="Arial" w:cs="Arial"/>
        </w:rPr>
        <w:t xml:space="preserve"> This anger was compounded by their belief that they did not have a voice in the matter and were not heard (UNICEF, 1989). Schools are included in three of five circles of Bronfenbrenner’s socio-ecological model Bronfenbrenner’s socio-ecological model (Berry, 1995, p. 379) (see Dia. 2), but young people only effectively operate within the second, the Microsystem (Berry, 1995, 379). There is the opportunity to engage with young people through Youth Work to influence and change the school at different levels. This could be at the Microsystem, by engaging with their school peers to lobby/work with? the in-house Youth Worker, engage with the student committee representatives, and raise a petition with their peers and parents.  Another opportunity would be to involve the Year 6 parents from the council estate to put pressure on the schools to address the problem. This then would empower them to exert influence in </w:t>
      </w:r>
      <w:r>
        <w:rPr>
          <w:rFonts w:ascii="Arial" w:hAnsi="Arial" w:cs="Arial"/>
        </w:rPr>
        <w:lastRenderedPageBreak/>
        <w:t xml:space="preserve">the Mesosystem, reaching the school Governors, and wider into the Ecosystem, taking advantage of the media’s coverage of the UK Government’s aim to curb vaping by young people (Berry, 1995, 379; BBC News, 2023, n.p.). Sapin (2013, pp. 148-149) postulates “addressing the barriers between young people and those in positions of power can involve Youth Workers in a variety of ways… including advocate, researcher and activist”. Within this research, the PR has found vaping at school was having a negative impact on young people’s wellbeing, while one young person from G1 mentioned that school did not prepare them for real life (G1:6). The PR considers that young people being involved with political activism may deliver real life skills and could potentially challenge the media’s impression that being involved in Church is irrelevant and boring. This concludes the PR’s </w:t>
      </w:r>
      <w:r w:rsidRPr="002B2D7D">
        <w:rPr>
          <w:rFonts w:ascii="Arial" w:hAnsi="Arial" w:cs="Arial"/>
        </w:rPr>
        <w:t>interpretat</w:t>
      </w:r>
      <w:r>
        <w:rPr>
          <w:rFonts w:ascii="Arial" w:hAnsi="Arial" w:cs="Arial"/>
        </w:rPr>
        <w:t>ion</w:t>
      </w:r>
      <w:r w:rsidRPr="002B2D7D">
        <w:rPr>
          <w:rFonts w:ascii="Arial" w:hAnsi="Arial" w:cs="Arial"/>
        </w:rPr>
        <w:t xml:space="preserve"> </w:t>
      </w:r>
      <w:r>
        <w:rPr>
          <w:rFonts w:ascii="Arial" w:hAnsi="Arial" w:cs="Arial"/>
        </w:rPr>
        <w:t xml:space="preserve">of </w:t>
      </w:r>
      <w:r w:rsidRPr="002B2D7D">
        <w:rPr>
          <w:rFonts w:ascii="Arial" w:hAnsi="Arial" w:cs="Arial"/>
        </w:rPr>
        <w:t xml:space="preserve">the </w:t>
      </w:r>
      <w:r>
        <w:rPr>
          <w:rFonts w:ascii="Arial" w:hAnsi="Arial" w:cs="Arial"/>
        </w:rPr>
        <w:t xml:space="preserve">data to explore the </w:t>
      </w:r>
      <w:r w:rsidRPr="002B2D7D">
        <w:rPr>
          <w:rFonts w:ascii="Arial" w:hAnsi="Arial" w:cs="Arial"/>
        </w:rPr>
        <w:t xml:space="preserve">dissertation question </w:t>
      </w:r>
      <w:r>
        <w:rPr>
          <w:rFonts w:ascii="Arial" w:hAnsi="Arial" w:cs="Arial"/>
        </w:rPr>
        <w:t>which explores</w:t>
      </w:r>
      <w:r w:rsidRPr="002B2D7D">
        <w:rPr>
          <w:rFonts w:ascii="Arial" w:hAnsi="Arial" w:cs="Arial"/>
          <w:i/>
          <w:iCs/>
        </w:rPr>
        <w:t xml:space="preserve"> the impact of faith-based youth work in rural south-west Wales: Lessons for Youth Work practice</w:t>
      </w:r>
      <w:r>
        <w:rPr>
          <w:rFonts w:ascii="Arial" w:hAnsi="Arial" w:cs="Arial"/>
          <w:i/>
          <w:iCs/>
        </w:rPr>
        <w:t>.</w:t>
      </w:r>
      <w:r>
        <w:rPr>
          <w:rFonts w:ascii="Arial" w:hAnsi="Arial" w:cs="Arial"/>
        </w:rPr>
        <w:t xml:space="preserve"> The final chapter provides an overview and conclusion for this dissertation, along with recommendations for practice.</w:t>
      </w:r>
    </w:p>
    <w:p w14:paraId="7B849D14" w14:textId="77777777" w:rsidR="000505C5" w:rsidRDefault="000505C5" w:rsidP="000505C5">
      <w:pPr>
        <w:spacing w:line="480" w:lineRule="auto"/>
        <w:jc w:val="both"/>
        <w:rPr>
          <w:rFonts w:ascii="Arial" w:hAnsi="Arial" w:cs="Arial"/>
        </w:rPr>
      </w:pPr>
    </w:p>
    <w:p w14:paraId="739B67C0" w14:textId="77777777" w:rsidR="000505C5" w:rsidRPr="00DF0184" w:rsidRDefault="000505C5" w:rsidP="00304D6B">
      <w:pPr>
        <w:spacing w:line="480" w:lineRule="auto"/>
        <w:outlineLvl w:val="0"/>
        <w:rPr>
          <w:b/>
        </w:rPr>
      </w:pPr>
    </w:p>
    <w:p w14:paraId="76BB82F8" w14:textId="77777777" w:rsidR="00EB0EC4" w:rsidRPr="00F6445B" w:rsidRDefault="00EB0EC4" w:rsidP="00EB0EC4">
      <w:pPr>
        <w:spacing w:line="480" w:lineRule="auto"/>
        <w:rPr>
          <w:b/>
        </w:rPr>
      </w:pPr>
    </w:p>
    <w:p w14:paraId="129C5EC2" w14:textId="2C91850C" w:rsidR="00EB0EC4" w:rsidRDefault="00EB0EC4" w:rsidP="000505C5">
      <w:pPr>
        <w:spacing w:line="480" w:lineRule="auto"/>
        <w:outlineLvl w:val="0"/>
        <w:rPr>
          <w:b/>
        </w:rPr>
      </w:pPr>
      <w:r>
        <w:rPr>
          <w:b/>
        </w:rPr>
        <w:br w:type="page"/>
      </w:r>
      <w:bookmarkStart w:id="19" w:name="_Toc45110191"/>
      <w:r w:rsidR="000505C5">
        <w:rPr>
          <w:b/>
        </w:rPr>
        <w:lastRenderedPageBreak/>
        <w:t xml:space="preserve">.6. </w:t>
      </w:r>
      <w:r>
        <w:rPr>
          <w:b/>
        </w:rPr>
        <w:t>CONCLUSION AND RECOMMENDATIONS</w:t>
      </w:r>
      <w:bookmarkEnd w:id="19"/>
      <w:r>
        <w:rPr>
          <w:b/>
        </w:rPr>
        <w:t xml:space="preserve"> </w:t>
      </w:r>
    </w:p>
    <w:p w14:paraId="080378D6" w14:textId="4E72033E" w:rsidR="000505C5" w:rsidRDefault="000505C5" w:rsidP="000505C5">
      <w:pPr>
        <w:spacing w:line="480" w:lineRule="auto"/>
        <w:jc w:val="both"/>
        <w:rPr>
          <w:rFonts w:ascii="Arial" w:hAnsi="Arial" w:cs="Arial"/>
        </w:rPr>
      </w:pPr>
      <w:r>
        <w:rPr>
          <w:rFonts w:ascii="Arial" w:hAnsi="Arial" w:cs="Arial"/>
        </w:rPr>
        <w:t xml:space="preserve">This dissertation set out to address the research question of </w:t>
      </w:r>
      <w:r w:rsidR="00634729">
        <w:rPr>
          <w:rFonts w:ascii="Arial" w:hAnsi="Arial" w:cs="Arial"/>
          <w:i/>
          <w:iCs/>
        </w:rPr>
        <w:t>an</w:t>
      </w:r>
      <w:r w:rsidRPr="002B2D7D">
        <w:rPr>
          <w:rFonts w:ascii="Arial" w:hAnsi="Arial" w:cs="Arial"/>
          <w:i/>
          <w:iCs/>
        </w:rPr>
        <w:t xml:space="preserve"> impact of faith-based youth work in rural south-west Wales: Lessons for Youth Work practice</w:t>
      </w:r>
      <w:r>
        <w:rPr>
          <w:rFonts w:ascii="Arial" w:hAnsi="Arial" w:cs="Arial"/>
          <w:i/>
          <w:iCs/>
        </w:rPr>
        <w:t xml:space="preserve">, </w:t>
      </w:r>
      <w:r>
        <w:rPr>
          <w:rFonts w:ascii="Arial" w:hAnsi="Arial" w:cs="Arial"/>
        </w:rPr>
        <w:t>due to both the lack of relevant and current research (</w:t>
      </w:r>
      <w:r w:rsidRPr="000577FE">
        <w:rPr>
          <w:rFonts w:ascii="Arial" w:hAnsi="Arial" w:cs="Arial"/>
        </w:rPr>
        <w:t>Griffiths, 2021, p.82; McFeeters</w:t>
      </w:r>
      <w:r>
        <w:rPr>
          <w:rFonts w:ascii="Arial" w:hAnsi="Arial" w:cs="Arial"/>
        </w:rPr>
        <w:t xml:space="preserve"> et al.,</w:t>
      </w:r>
      <w:r w:rsidRPr="000577FE">
        <w:rPr>
          <w:rFonts w:ascii="Arial" w:hAnsi="Arial" w:cs="Arial"/>
        </w:rPr>
        <w:t>2022, p. 455</w:t>
      </w:r>
      <w:r>
        <w:rPr>
          <w:rFonts w:ascii="Arial" w:hAnsi="Arial" w:cs="Arial"/>
        </w:rPr>
        <w:t xml:space="preserve">). The two groups identified to be part of the research project proved quite different to each other, requiring different research approaches. For the methodology, </w:t>
      </w:r>
      <w:r w:rsidRPr="00AB4ACB">
        <w:rPr>
          <w:rFonts w:ascii="Arial" w:hAnsi="Arial" w:cs="Arial"/>
        </w:rPr>
        <w:t xml:space="preserve">phenomenology </w:t>
      </w:r>
      <w:r>
        <w:rPr>
          <w:rFonts w:ascii="Arial" w:hAnsi="Arial" w:cs="Arial"/>
        </w:rPr>
        <w:t>was used for G1, and e</w:t>
      </w:r>
      <w:r w:rsidRPr="000577FE">
        <w:rPr>
          <w:rFonts w:ascii="Arial" w:hAnsi="Arial" w:cs="Arial"/>
        </w:rPr>
        <w:t>thnography</w:t>
      </w:r>
      <w:r>
        <w:rPr>
          <w:rFonts w:ascii="Arial" w:hAnsi="Arial" w:cs="Arial"/>
        </w:rPr>
        <w:t xml:space="preserve"> used for G2 (</w:t>
      </w:r>
      <w:r w:rsidRPr="000577FE">
        <w:rPr>
          <w:rFonts w:ascii="Arial" w:hAnsi="Arial" w:cs="Arial"/>
        </w:rPr>
        <w:t>Punch, 2014</w:t>
      </w:r>
      <w:r>
        <w:rPr>
          <w:rFonts w:ascii="Arial" w:hAnsi="Arial" w:cs="Arial"/>
        </w:rPr>
        <w:t xml:space="preserve">; Kumar 2019; </w:t>
      </w:r>
      <w:proofErr w:type="spellStart"/>
      <w:r w:rsidRPr="00AB4ACB">
        <w:rPr>
          <w:rFonts w:ascii="Arial" w:hAnsi="Arial" w:cs="Arial"/>
        </w:rPr>
        <w:t>Acharyya</w:t>
      </w:r>
      <w:proofErr w:type="spellEnd"/>
      <w:r w:rsidRPr="00AB4ACB">
        <w:rPr>
          <w:rFonts w:ascii="Arial" w:hAnsi="Arial" w:cs="Arial"/>
        </w:rPr>
        <w:t xml:space="preserve"> et al. 2020, p. 34; </w:t>
      </w:r>
      <w:r w:rsidRPr="000577FE">
        <w:rPr>
          <w:rFonts w:ascii="Arial" w:hAnsi="Arial" w:cs="Arial"/>
        </w:rPr>
        <w:t>O’Leary, 2009, p.115)</w:t>
      </w:r>
      <w:r>
        <w:rPr>
          <w:rFonts w:ascii="Arial" w:hAnsi="Arial" w:cs="Arial"/>
        </w:rPr>
        <w:t>. A summary of the findings from the literature review will now to be outlined.</w:t>
      </w:r>
    </w:p>
    <w:p w14:paraId="083F6F81" w14:textId="77777777" w:rsidR="000505C5" w:rsidRDefault="000505C5" w:rsidP="000505C5">
      <w:pPr>
        <w:spacing w:line="480" w:lineRule="auto"/>
        <w:jc w:val="both"/>
        <w:rPr>
          <w:rFonts w:ascii="Arial" w:hAnsi="Arial" w:cs="Arial"/>
        </w:rPr>
      </w:pPr>
      <w:r>
        <w:rPr>
          <w:rFonts w:ascii="Arial" w:hAnsi="Arial" w:cs="Arial"/>
        </w:rPr>
        <w:t xml:space="preserve">Three key documents were used in the literature review. The first to be reviewed was by Griffiths (2020) who set up a panel of church and Christian youth organisations to answer how the churches could turn around the decline of attendance by young people. </w:t>
      </w:r>
      <w:r>
        <w:rPr>
          <w:rFonts w:ascii="Arial" w:hAnsi="Arial" w:cs="Arial"/>
          <w:color w:val="000000" w:themeColor="text1"/>
        </w:rPr>
        <w:t>Of the questions posed by Griffiths (</w:t>
      </w:r>
      <w:r>
        <w:rPr>
          <w:rFonts w:ascii="Arial" w:hAnsi="Arial" w:cs="Arial"/>
        </w:rPr>
        <w:t>2020, pp. 81)</w:t>
      </w:r>
      <w:r>
        <w:rPr>
          <w:rFonts w:ascii="Arial" w:hAnsi="Arial" w:cs="Arial"/>
          <w:color w:val="000000" w:themeColor="text1"/>
        </w:rPr>
        <w:t>, the PR considered question 2 (Q2) “are the existing churches up to the task" as being the most pertinent and became the main lens to view the gathered data</w:t>
      </w:r>
      <w:r>
        <w:rPr>
          <w:rFonts w:ascii="Arial" w:hAnsi="Arial" w:cs="Arial"/>
        </w:rPr>
        <w:t>.</w:t>
      </w:r>
      <w:r>
        <w:rPr>
          <w:rFonts w:ascii="Arial" w:hAnsi="Arial" w:cs="Arial"/>
          <w:color w:val="000000" w:themeColor="text1"/>
        </w:rPr>
        <w:t xml:space="preserve"> </w:t>
      </w:r>
      <w:r w:rsidRPr="004866C2">
        <w:rPr>
          <w:rFonts w:ascii="Arial" w:hAnsi="Arial" w:cs="Arial"/>
          <w:color w:val="000000" w:themeColor="text1"/>
        </w:rPr>
        <w:t>The PR believed</w:t>
      </w:r>
      <w:r>
        <w:rPr>
          <w:rFonts w:ascii="Arial" w:hAnsi="Arial" w:cs="Arial"/>
          <w:color w:val="000000" w:themeColor="text1"/>
        </w:rPr>
        <w:t xml:space="preserve"> the Griffiths (</w:t>
      </w:r>
      <w:r>
        <w:rPr>
          <w:rFonts w:ascii="Arial" w:hAnsi="Arial" w:cs="Arial"/>
        </w:rPr>
        <w:t xml:space="preserve">2020) </w:t>
      </w:r>
      <w:r>
        <w:rPr>
          <w:rFonts w:ascii="Arial" w:hAnsi="Arial" w:cs="Arial"/>
          <w:color w:val="000000" w:themeColor="text1"/>
        </w:rPr>
        <w:t>review to be relatively balanced and very informative, forming the basis of his engagement with the two focus groups. However, The PR considered their fatal flaw in addressing Q2 was the participants’ consideration of a question raised ten years earlier, “is</w:t>
      </w:r>
      <w:r w:rsidRPr="004F4671">
        <w:rPr>
          <w:rFonts w:ascii="Arial" w:hAnsi="Arial" w:cs="Arial"/>
        </w:rPr>
        <w:t xml:space="preserve"> it probable that the divide between Welsh churches and Welsh young people is now so wide that new churches will be needed to disciple rising generations?</w:t>
      </w:r>
      <w:r>
        <w:rPr>
          <w:rFonts w:ascii="Arial" w:hAnsi="Arial" w:cs="Arial"/>
        </w:rPr>
        <w:t xml:space="preserve">” Yet this valid line of enquiry was dismissed </w:t>
      </w:r>
      <w:bookmarkStart w:id="20" w:name="_Hlk132644482"/>
      <w:r>
        <w:rPr>
          <w:rFonts w:ascii="Arial" w:hAnsi="Arial" w:cs="Arial"/>
        </w:rPr>
        <w:t xml:space="preserve">(Griffiths, 2020, p. 86). </w:t>
      </w:r>
      <w:bookmarkEnd w:id="20"/>
      <w:r>
        <w:rPr>
          <w:rFonts w:ascii="Arial" w:hAnsi="Arial" w:cs="Arial"/>
        </w:rPr>
        <w:t>This omission, the PR believes, closed a door of enquiry which may have opened new areas of discussion, while shutting down the potential for exciting joint-venture pilot schemes to engage a new generation of young people with Christian values and beliefs.  The next section leads into a brief analysis of the PR’s two key ideas.</w:t>
      </w:r>
    </w:p>
    <w:p w14:paraId="04A55F77" w14:textId="77777777" w:rsidR="000505C5" w:rsidRDefault="000505C5" w:rsidP="000505C5">
      <w:pPr>
        <w:spacing w:line="480" w:lineRule="auto"/>
        <w:jc w:val="both"/>
        <w:rPr>
          <w:rFonts w:ascii="Arial" w:hAnsi="Arial" w:cs="Arial"/>
        </w:rPr>
      </w:pPr>
      <w:r>
        <w:rPr>
          <w:rFonts w:ascii="Arial" w:hAnsi="Arial" w:cs="Arial"/>
        </w:rPr>
        <w:lastRenderedPageBreak/>
        <w:t xml:space="preserve">The author examined four themes arising from the data gathered which were </w:t>
      </w:r>
      <w:r w:rsidRPr="00A7775C">
        <w:rPr>
          <w:rFonts w:ascii="Arial" w:hAnsi="Arial" w:cs="Arial"/>
          <w:i/>
          <w:iCs/>
        </w:rPr>
        <w:t>young people’s perceptions of their youth group</w:t>
      </w:r>
      <w:r>
        <w:rPr>
          <w:rFonts w:ascii="Arial" w:hAnsi="Arial" w:cs="Arial"/>
          <w:i/>
          <w:iCs/>
        </w:rPr>
        <w:t xml:space="preserve">, </w:t>
      </w:r>
      <w:r w:rsidRPr="00A7775C">
        <w:rPr>
          <w:rFonts w:ascii="Arial" w:hAnsi="Arial" w:cs="Arial"/>
          <w:i/>
          <w:iCs/>
        </w:rPr>
        <w:t>how to grow the groups numerically</w:t>
      </w:r>
      <w:r>
        <w:rPr>
          <w:rFonts w:ascii="Arial" w:hAnsi="Arial" w:cs="Arial"/>
          <w:i/>
          <w:iCs/>
        </w:rPr>
        <w:t xml:space="preserve">, </w:t>
      </w:r>
      <w:r w:rsidRPr="00A7775C">
        <w:rPr>
          <w:rFonts w:ascii="Arial" w:hAnsi="Arial" w:cs="Arial"/>
          <w:i/>
          <w:iCs/>
        </w:rPr>
        <w:t>young people</w:t>
      </w:r>
      <w:r>
        <w:rPr>
          <w:rFonts w:ascii="Arial" w:hAnsi="Arial" w:cs="Arial"/>
          <w:i/>
          <w:iCs/>
        </w:rPr>
        <w:t>’s</w:t>
      </w:r>
      <w:r w:rsidRPr="00A7775C">
        <w:rPr>
          <w:rFonts w:ascii="Arial" w:hAnsi="Arial" w:cs="Arial"/>
          <w:i/>
          <w:iCs/>
        </w:rPr>
        <w:t xml:space="preserve"> experience and the media’s portrayal of Church</w:t>
      </w:r>
      <w:r>
        <w:rPr>
          <w:rFonts w:ascii="Arial" w:hAnsi="Arial" w:cs="Arial"/>
          <w:i/>
          <w:iCs/>
        </w:rPr>
        <w:t xml:space="preserve">, </w:t>
      </w:r>
      <w:r w:rsidRPr="00C60C98">
        <w:rPr>
          <w:rFonts w:ascii="Arial" w:hAnsi="Arial" w:cs="Arial"/>
        </w:rPr>
        <w:t>and</w:t>
      </w:r>
      <w:r>
        <w:rPr>
          <w:rFonts w:ascii="Arial" w:hAnsi="Arial" w:cs="Arial"/>
          <w:i/>
          <w:iCs/>
        </w:rPr>
        <w:t xml:space="preserve"> </w:t>
      </w:r>
      <w:r w:rsidRPr="00CC6976">
        <w:rPr>
          <w:rFonts w:ascii="Arial" w:hAnsi="Arial" w:cs="Arial"/>
          <w:i/>
          <w:iCs/>
        </w:rPr>
        <w:t>Issues facing young people</w:t>
      </w:r>
      <w:r>
        <w:rPr>
          <w:rFonts w:ascii="Arial" w:hAnsi="Arial" w:cs="Arial"/>
          <w:i/>
          <w:iCs/>
        </w:rPr>
        <w:t xml:space="preserve"> today</w:t>
      </w:r>
      <w:r>
        <w:rPr>
          <w:rFonts w:ascii="Arial" w:hAnsi="Arial" w:cs="Arial"/>
        </w:rPr>
        <w:t xml:space="preserve">. As the PR reflected on the data gathered, two key ideas became illuminated. The first, young people from G1 were especially vocal in their appreciation of confidentiality, which could be broken if several friends were invited to join and challenged the concept of their safe space (G1:4; </w:t>
      </w:r>
      <w:bookmarkStart w:id="21" w:name="_Hlk132639310"/>
      <w:r>
        <w:rPr>
          <w:rFonts w:ascii="Arial" w:hAnsi="Arial" w:cs="Arial"/>
        </w:rPr>
        <w:t xml:space="preserve">Pimlott et. al, 2008, p. 64). </w:t>
      </w:r>
      <w:bookmarkEnd w:id="21"/>
      <w:r>
        <w:rPr>
          <w:rFonts w:ascii="Arial" w:hAnsi="Arial" w:cs="Arial"/>
        </w:rPr>
        <w:t>This led to a new thesis for the PR based on a Christian young person behaving differently in another social group (Pimlott et al., 2008, p.77). This then leads into the idea of engaging with faith-based Youth Work in culturally relevant ways, potentially outside the existing church structures through G2 (Pimlott et al. 2008, p.96).</w:t>
      </w:r>
    </w:p>
    <w:p w14:paraId="574C032A" w14:textId="77777777" w:rsidR="000505C5" w:rsidRDefault="000505C5" w:rsidP="000505C5">
      <w:pPr>
        <w:spacing w:line="480" w:lineRule="auto"/>
        <w:jc w:val="both"/>
        <w:rPr>
          <w:rFonts w:ascii="Arial" w:hAnsi="Arial" w:cs="Arial"/>
          <w:color w:val="000000" w:themeColor="text1"/>
        </w:rPr>
      </w:pPr>
      <w:r>
        <w:rPr>
          <w:rFonts w:ascii="Arial" w:hAnsi="Arial" w:cs="Arial"/>
        </w:rPr>
        <w:t xml:space="preserve">The second idea relates to G2.  Vaping within the school toilets were the key issues verbalised by the young people in G2, seen as impinging on their liberties. The PR’s research could lead to social action potentially engaging the wider community including the school, local shopkeepers, local Government, and the media (Sapin, 2013, pp. 148-149). Engaging in social action would bring about informal learning while giving the young people a voice to challenge a disempowering culture within their schools </w:t>
      </w:r>
      <w:r>
        <w:rPr>
          <w:rFonts w:ascii="Arial" w:hAnsi="Arial" w:cs="Arial"/>
          <w:color w:val="000000" w:themeColor="text1"/>
        </w:rPr>
        <w:t>(YWWRG, 2022, p.09; UNICEF, 1989). From this engagement</w:t>
      </w:r>
      <w:r w:rsidRPr="0084195E">
        <w:rPr>
          <w:rFonts w:ascii="Arial" w:hAnsi="Arial" w:cs="Arial"/>
          <w:color w:val="000000" w:themeColor="text1"/>
        </w:rPr>
        <w:t xml:space="preserve"> </w:t>
      </w:r>
      <w:r>
        <w:rPr>
          <w:rFonts w:ascii="Arial" w:hAnsi="Arial" w:cs="Arial"/>
          <w:color w:val="000000" w:themeColor="text1"/>
        </w:rPr>
        <w:t xml:space="preserve">the Youth Leaders could consider exploring the Christian values and faith the defined cultural group within the state, where a new and relevant church within this community could be established (Pimlott et al., 2008, p.96). </w:t>
      </w:r>
    </w:p>
    <w:p w14:paraId="1A223F2C" w14:textId="77777777" w:rsidR="000505C5" w:rsidRDefault="000505C5" w:rsidP="000505C5">
      <w:pPr>
        <w:spacing w:line="480" w:lineRule="auto"/>
        <w:jc w:val="both"/>
        <w:rPr>
          <w:rFonts w:ascii="Arial" w:hAnsi="Arial" w:cs="Arial"/>
          <w:b/>
          <w:bCs/>
        </w:rPr>
      </w:pPr>
      <w:r w:rsidRPr="00E05E2B">
        <w:rPr>
          <w:rFonts w:ascii="Arial" w:hAnsi="Arial" w:cs="Arial"/>
          <w:b/>
          <w:bCs/>
        </w:rPr>
        <w:t xml:space="preserve">Recommendations for </w:t>
      </w:r>
      <w:r>
        <w:rPr>
          <w:rFonts w:ascii="Arial" w:hAnsi="Arial" w:cs="Arial"/>
          <w:b/>
          <w:bCs/>
        </w:rPr>
        <w:t>further research and p</w:t>
      </w:r>
      <w:r w:rsidRPr="00E05E2B">
        <w:rPr>
          <w:rFonts w:ascii="Arial" w:hAnsi="Arial" w:cs="Arial"/>
          <w:b/>
          <w:bCs/>
        </w:rPr>
        <w:t>ractice.</w:t>
      </w:r>
    </w:p>
    <w:p w14:paraId="2EDE3774" w14:textId="77777777" w:rsidR="000505C5" w:rsidRDefault="000505C5" w:rsidP="000505C5">
      <w:pPr>
        <w:spacing w:line="480" w:lineRule="auto"/>
        <w:jc w:val="both"/>
        <w:rPr>
          <w:rFonts w:ascii="Arial" w:hAnsi="Arial" w:cs="Arial"/>
        </w:rPr>
      </w:pPr>
      <w:r>
        <w:rPr>
          <w:rFonts w:ascii="Arial" w:hAnsi="Arial" w:cs="Arial"/>
        </w:rPr>
        <w:t>Further research could explore:</w:t>
      </w:r>
    </w:p>
    <w:p w14:paraId="1E022706" w14:textId="77777777" w:rsidR="000505C5" w:rsidRPr="00E05E2B" w:rsidRDefault="000505C5" w:rsidP="000505C5">
      <w:pPr>
        <w:pStyle w:val="ListParagraph"/>
        <w:numPr>
          <w:ilvl w:val="0"/>
          <w:numId w:val="7"/>
        </w:numPr>
        <w:spacing w:after="160" w:line="480" w:lineRule="auto"/>
        <w:jc w:val="both"/>
        <w:rPr>
          <w:rFonts w:ascii="Arial" w:hAnsi="Arial" w:cs="Arial"/>
          <w:b/>
          <w:bCs/>
        </w:rPr>
      </w:pPr>
      <w:r>
        <w:rPr>
          <w:rFonts w:ascii="Arial" w:hAnsi="Arial" w:cs="Arial"/>
        </w:rPr>
        <w:t>W</w:t>
      </w:r>
      <w:r w:rsidRPr="00E05E2B">
        <w:rPr>
          <w:rFonts w:ascii="Arial" w:hAnsi="Arial" w:cs="Arial"/>
        </w:rPr>
        <w:t xml:space="preserve">hether Christian Youth Workers and Church leaders could more effectively engage with established groups of young people in their own environment, </w:t>
      </w:r>
      <w:r w:rsidRPr="00E05E2B">
        <w:rPr>
          <w:rFonts w:ascii="Arial" w:hAnsi="Arial" w:cs="Arial"/>
        </w:rPr>
        <w:lastRenderedPageBreak/>
        <w:t xml:space="preserve">from </w:t>
      </w:r>
      <w:r>
        <w:rPr>
          <w:rFonts w:ascii="Arial" w:hAnsi="Arial" w:cs="Arial"/>
        </w:rPr>
        <w:t xml:space="preserve">the young people’s </w:t>
      </w:r>
      <w:r w:rsidRPr="00E05E2B">
        <w:rPr>
          <w:rFonts w:ascii="Arial" w:hAnsi="Arial" w:cs="Arial"/>
        </w:rPr>
        <w:t xml:space="preserve">starting point and as equal partners (YWWRG, 2022, p. 06). </w:t>
      </w:r>
    </w:p>
    <w:p w14:paraId="539FC867" w14:textId="77777777" w:rsidR="000505C5" w:rsidRDefault="000505C5" w:rsidP="000505C5">
      <w:pPr>
        <w:pStyle w:val="ListParagraph"/>
        <w:numPr>
          <w:ilvl w:val="0"/>
          <w:numId w:val="7"/>
        </w:numPr>
        <w:spacing w:after="160" w:line="480" w:lineRule="auto"/>
        <w:jc w:val="both"/>
        <w:rPr>
          <w:rFonts w:ascii="Arial" w:hAnsi="Arial" w:cs="Arial"/>
        </w:rPr>
      </w:pPr>
      <w:r>
        <w:rPr>
          <w:rFonts w:ascii="Arial" w:hAnsi="Arial" w:cs="Arial"/>
        </w:rPr>
        <w:t>L</w:t>
      </w:r>
      <w:r w:rsidRPr="00E05E2B">
        <w:rPr>
          <w:rFonts w:ascii="Arial" w:hAnsi="Arial" w:cs="Arial"/>
        </w:rPr>
        <w:t xml:space="preserve">ongitudinal research to </w:t>
      </w:r>
      <w:r>
        <w:rPr>
          <w:rFonts w:ascii="Arial" w:hAnsi="Arial" w:cs="Arial"/>
        </w:rPr>
        <w:t>understand</w:t>
      </w:r>
      <w:r w:rsidRPr="00E05E2B">
        <w:rPr>
          <w:rFonts w:ascii="Arial" w:hAnsi="Arial" w:cs="Arial"/>
        </w:rPr>
        <w:t xml:space="preserve"> the retention-rate of young people as they outgrow their Youth Work groups, within both the new and traditional churches. </w:t>
      </w:r>
    </w:p>
    <w:p w14:paraId="7D8EAB4F" w14:textId="77777777" w:rsidR="000505C5" w:rsidRDefault="000505C5" w:rsidP="000505C5">
      <w:pPr>
        <w:pStyle w:val="ListParagraph"/>
        <w:numPr>
          <w:ilvl w:val="0"/>
          <w:numId w:val="7"/>
        </w:numPr>
        <w:spacing w:after="160" w:line="480" w:lineRule="auto"/>
        <w:jc w:val="both"/>
        <w:rPr>
          <w:rFonts w:ascii="Arial" w:hAnsi="Arial" w:cs="Arial"/>
        </w:rPr>
      </w:pPr>
      <w:r>
        <w:rPr>
          <w:rFonts w:ascii="Arial" w:hAnsi="Arial" w:cs="Arial"/>
        </w:rPr>
        <w:t>The theology and practice on how to allow Christian young people to maintain and cross-fertilise their own values and beliefs within groups which are culturally different from their own, while being a member of a relatively exclusive and nurturing faith-based group (Pimlott et al., 2008, pp.58 &amp; 77).</w:t>
      </w:r>
    </w:p>
    <w:p w14:paraId="4F8511B8" w14:textId="73CDEF81" w:rsidR="007F758E" w:rsidRDefault="007F758E" w:rsidP="000505C5">
      <w:pPr>
        <w:pStyle w:val="ListParagraph"/>
        <w:numPr>
          <w:ilvl w:val="0"/>
          <w:numId w:val="7"/>
        </w:numPr>
        <w:spacing w:after="160" w:line="480" w:lineRule="auto"/>
        <w:jc w:val="both"/>
        <w:rPr>
          <w:rFonts w:ascii="Arial" w:hAnsi="Arial" w:cs="Arial"/>
        </w:rPr>
      </w:pPr>
      <w:r>
        <w:rPr>
          <w:rFonts w:ascii="Arial" w:hAnsi="Arial" w:cs="Arial"/>
        </w:rPr>
        <w:t>The links between the population demography of rural West Wales and the age of church members.</w:t>
      </w:r>
    </w:p>
    <w:p w14:paraId="0961E7FF" w14:textId="19CDC7DD" w:rsidR="007F758E" w:rsidRDefault="007F758E" w:rsidP="000505C5">
      <w:pPr>
        <w:pStyle w:val="ListParagraph"/>
        <w:numPr>
          <w:ilvl w:val="0"/>
          <w:numId w:val="7"/>
        </w:numPr>
        <w:spacing w:after="160" w:line="480" w:lineRule="auto"/>
        <w:jc w:val="both"/>
        <w:rPr>
          <w:rFonts w:ascii="Arial" w:hAnsi="Arial" w:cs="Arial"/>
        </w:rPr>
      </w:pPr>
      <w:r>
        <w:rPr>
          <w:rFonts w:ascii="Arial" w:hAnsi="Arial" w:cs="Arial"/>
        </w:rPr>
        <w:t>Research how churches engages/motivates volunteers for Youth Work and how those volunteers are valued.</w:t>
      </w:r>
    </w:p>
    <w:p w14:paraId="73DA8243" w14:textId="06385EA9" w:rsidR="007F758E" w:rsidRPr="00E05E2B" w:rsidRDefault="007F758E" w:rsidP="000505C5">
      <w:pPr>
        <w:pStyle w:val="ListParagraph"/>
        <w:numPr>
          <w:ilvl w:val="0"/>
          <w:numId w:val="7"/>
        </w:numPr>
        <w:spacing w:after="160" w:line="480" w:lineRule="auto"/>
        <w:jc w:val="both"/>
        <w:rPr>
          <w:rFonts w:ascii="Arial" w:hAnsi="Arial" w:cs="Arial"/>
        </w:rPr>
      </w:pPr>
      <w:r>
        <w:rPr>
          <w:rFonts w:ascii="Arial" w:hAnsi="Arial" w:cs="Arial"/>
        </w:rPr>
        <w:t>Explore if vibrant churches attract families into the surrounding areas through their social/community projects</w:t>
      </w:r>
      <w:r w:rsidR="00EA4DF5">
        <w:rPr>
          <w:rFonts w:ascii="Arial" w:hAnsi="Arial" w:cs="Arial"/>
        </w:rPr>
        <w:t xml:space="preserve"> and effective Youth Work provision</w:t>
      </w:r>
      <w:r>
        <w:rPr>
          <w:rFonts w:ascii="Arial" w:hAnsi="Arial" w:cs="Arial"/>
        </w:rPr>
        <w:t xml:space="preserve">. </w:t>
      </w:r>
    </w:p>
    <w:p w14:paraId="654EFD05" w14:textId="77777777" w:rsidR="000505C5" w:rsidRPr="00E05E2B" w:rsidRDefault="000505C5" w:rsidP="000505C5">
      <w:pPr>
        <w:spacing w:line="480" w:lineRule="auto"/>
        <w:jc w:val="both"/>
        <w:rPr>
          <w:rFonts w:ascii="Arial" w:hAnsi="Arial" w:cs="Arial"/>
        </w:rPr>
      </w:pPr>
      <w:r>
        <w:rPr>
          <w:rFonts w:ascii="Arial" w:hAnsi="Arial" w:cs="Arial"/>
        </w:rPr>
        <w:t>From the research conducted through two focus groups, the PR makes some recommendations for engaging with young people outside of the churches’ sphere:</w:t>
      </w:r>
    </w:p>
    <w:p w14:paraId="224D8475" w14:textId="77777777" w:rsidR="000505C5" w:rsidRDefault="000505C5" w:rsidP="000505C5">
      <w:pPr>
        <w:pStyle w:val="ListParagraph"/>
        <w:numPr>
          <w:ilvl w:val="0"/>
          <w:numId w:val="6"/>
        </w:numPr>
        <w:spacing w:after="160" w:line="480" w:lineRule="auto"/>
        <w:jc w:val="both"/>
        <w:rPr>
          <w:rFonts w:ascii="Arial" w:hAnsi="Arial" w:cs="Arial"/>
        </w:rPr>
      </w:pPr>
      <w:r>
        <w:rPr>
          <w:rFonts w:ascii="Arial" w:hAnsi="Arial" w:cs="Arial"/>
        </w:rPr>
        <w:t>Each church community group could maintain their groups as they age, for example the youth group evolves into the young adults’ group.</w:t>
      </w:r>
    </w:p>
    <w:p w14:paraId="12DF359A" w14:textId="77777777" w:rsidR="000505C5" w:rsidRDefault="000505C5" w:rsidP="000505C5">
      <w:pPr>
        <w:pStyle w:val="ListParagraph"/>
        <w:numPr>
          <w:ilvl w:val="0"/>
          <w:numId w:val="6"/>
        </w:numPr>
        <w:spacing w:after="160" w:line="480" w:lineRule="auto"/>
        <w:jc w:val="both"/>
        <w:rPr>
          <w:rFonts w:ascii="Arial" w:hAnsi="Arial" w:cs="Arial"/>
        </w:rPr>
      </w:pPr>
      <w:r>
        <w:rPr>
          <w:rFonts w:ascii="Arial" w:hAnsi="Arial" w:cs="Arial"/>
        </w:rPr>
        <w:t xml:space="preserve">Each culturally diverse community group could engage in church life through their cultural world views instead of trying to fit into a monoculture. </w:t>
      </w:r>
    </w:p>
    <w:p w14:paraId="18181829" w14:textId="77777777" w:rsidR="000505C5" w:rsidRDefault="000505C5" w:rsidP="000505C5">
      <w:pPr>
        <w:pStyle w:val="ListParagraph"/>
        <w:numPr>
          <w:ilvl w:val="0"/>
          <w:numId w:val="6"/>
        </w:numPr>
        <w:spacing w:after="160" w:line="480" w:lineRule="auto"/>
        <w:jc w:val="both"/>
        <w:rPr>
          <w:rFonts w:ascii="Arial" w:hAnsi="Arial" w:cs="Arial"/>
        </w:rPr>
      </w:pPr>
      <w:r>
        <w:rPr>
          <w:rFonts w:ascii="Arial" w:hAnsi="Arial" w:cs="Arial"/>
        </w:rPr>
        <w:t>The church needs to view the holistic needs of young people, including their social diversity, the pressures being faced through school, college, the workplace, family, friends, and media.</w:t>
      </w:r>
    </w:p>
    <w:p w14:paraId="6F638DBF" w14:textId="77777777" w:rsidR="000505C5" w:rsidRDefault="000505C5" w:rsidP="000505C5">
      <w:pPr>
        <w:pStyle w:val="ListParagraph"/>
        <w:numPr>
          <w:ilvl w:val="0"/>
          <w:numId w:val="6"/>
        </w:numPr>
        <w:spacing w:after="160" w:line="480" w:lineRule="auto"/>
        <w:jc w:val="both"/>
        <w:rPr>
          <w:rFonts w:ascii="Arial" w:hAnsi="Arial" w:cs="Arial"/>
        </w:rPr>
      </w:pPr>
      <w:r>
        <w:rPr>
          <w:rFonts w:ascii="Arial" w:hAnsi="Arial" w:cs="Arial"/>
        </w:rPr>
        <w:lastRenderedPageBreak/>
        <w:t>The Church community could consider investing in training for Youth Workers, Family Workers, and Counsellors for expected growth through young people engaging with Christian values and faith.</w:t>
      </w:r>
    </w:p>
    <w:p w14:paraId="3D4AB50F" w14:textId="77777777" w:rsidR="00D836C5" w:rsidRDefault="00D836C5" w:rsidP="000505C5">
      <w:pPr>
        <w:spacing w:line="480" w:lineRule="auto"/>
        <w:ind w:left="360"/>
        <w:jc w:val="both"/>
        <w:rPr>
          <w:rFonts w:ascii="Arial" w:hAnsi="Arial" w:cs="Arial"/>
          <w:b/>
          <w:bCs/>
        </w:rPr>
      </w:pPr>
    </w:p>
    <w:p w14:paraId="5941C2B5" w14:textId="64B98C5D" w:rsidR="000505C5" w:rsidRPr="00003627" w:rsidRDefault="000505C5" w:rsidP="000505C5">
      <w:pPr>
        <w:spacing w:line="480" w:lineRule="auto"/>
        <w:ind w:left="360"/>
        <w:jc w:val="both"/>
        <w:rPr>
          <w:rFonts w:ascii="Arial" w:hAnsi="Arial" w:cs="Arial"/>
          <w:b/>
          <w:bCs/>
        </w:rPr>
      </w:pPr>
      <w:r w:rsidRPr="00003627">
        <w:rPr>
          <w:rFonts w:ascii="Arial" w:hAnsi="Arial" w:cs="Arial"/>
          <w:b/>
          <w:bCs/>
        </w:rPr>
        <w:t>Conclusion</w:t>
      </w:r>
      <w:r>
        <w:rPr>
          <w:rFonts w:ascii="Arial" w:hAnsi="Arial" w:cs="Arial"/>
          <w:b/>
          <w:bCs/>
        </w:rPr>
        <w:t>.</w:t>
      </w:r>
    </w:p>
    <w:p w14:paraId="4AD7905D" w14:textId="77777777" w:rsidR="000505C5" w:rsidRPr="00017948" w:rsidRDefault="000505C5" w:rsidP="000505C5">
      <w:pPr>
        <w:spacing w:line="480" w:lineRule="auto"/>
        <w:jc w:val="both"/>
        <w:rPr>
          <w:rFonts w:ascii="Arial" w:hAnsi="Arial" w:cs="Arial"/>
        </w:rPr>
      </w:pPr>
    </w:p>
    <w:p w14:paraId="4ACA2E3B" w14:textId="31EE81DC" w:rsidR="000505C5" w:rsidRPr="009024BB" w:rsidRDefault="000505C5" w:rsidP="000505C5">
      <w:pPr>
        <w:spacing w:line="480" w:lineRule="auto"/>
        <w:jc w:val="both"/>
        <w:rPr>
          <w:rFonts w:ascii="Arial" w:hAnsi="Arial" w:cs="Arial"/>
        </w:rPr>
      </w:pPr>
      <w:r w:rsidRPr="00162421">
        <w:rPr>
          <w:rFonts w:ascii="Arial" w:hAnsi="Arial" w:cs="Arial"/>
        </w:rPr>
        <w:t xml:space="preserve">The jury is still out regarding Q2 </w:t>
      </w:r>
      <w:r>
        <w:rPr>
          <w:rFonts w:ascii="Arial" w:hAnsi="Arial" w:cs="Arial"/>
        </w:rPr>
        <w:t>“a</w:t>
      </w:r>
      <w:r w:rsidRPr="00162421">
        <w:rPr>
          <w:rFonts w:ascii="Arial" w:hAnsi="Arial" w:cs="Arial"/>
        </w:rPr>
        <w:t>re the existing churches up to the task?</w:t>
      </w:r>
      <w:r>
        <w:rPr>
          <w:rFonts w:ascii="Arial" w:hAnsi="Arial" w:cs="Arial"/>
        </w:rPr>
        <w:t>”</w:t>
      </w:r>
      <w:r w:rsidRPr="00162421">
        <w:rPr>
          <w:rFonts w:ascii="Arial" w:hAnsi="Arial" w:cs="Arial"/>
        </w:rPr>
        <w:t xml:space="preserve"> (Griffiths 2020, pp. 81)</w:t>
      </w:r>
      <w:r>
        <w:rPr>
          <w:rFonts w:ascii="Arial" w:hAnsi="Arial" w:cs="Arial"/>
        </w:rPr>
        <w:t>. While the statistics regarding the viability of traditional Welsh denominations suggest a trajectory for extinction</w:t>
      </w:r>
      <w:r w:rsidR="00A51900">
        <w:rPr>
          <w:rFonts w:ascii="Arial" w:hAnsi="Arial" w:cs="Arial"/>
        </w:rPr>
        <w:t xml:space="preserve"> for some</w:t>
      </w:r>
      <w:r>
        <w:rPr>
          <w:rFonts w:ascii="Arial" w:hAnsi="Arial" w:cs="Arial"/>
        </w:rPr>
        <w:t xml:space="preserve">, yet G1, from a Chapel heritage, has a thriving </w:t>
      </w:r>
      <w:r w:rsidR="00A51900">
        <w:rPr>
          <w:rFonts w:ascii="Arial" w:hAnsi="Arial" w:cs="Arial"/>
        </w:rPr>
        <w:t>Y</w:t>
      </w:r>
      <w:r>
        <w:rPr>
          <w:rFonts w:ascii="Arial" w:hAnsi="Arial" w:cs="Arial"/>
        </w:rPr>
        <w:t xml:space="preserve">outh </w:t>
      </w:r>
      <w:r w:rsidR="00A51900">
        <w:rPr>
          <w:rFonts w:ascii="Arial" w:hAnsi="Arial" w:cs="Arial"/>
        </w:rPr>
        <w:t>W</w:t>
      </w:r>
      <w:r>
        <w:rPr>
          <w:rFonts w:ascii="Arial" w:hAnsi="Arial" w:cs="Arial"/>
        </w:rPr>
        <w:t>ork</w:t>
      </w:r>
      <w:r w:rsidR="00A51900">
        <w:rPr>
          <w:rFonts w:ascii="Arial" w:hAnsi="Arial" w:cs="Arial"/>
        </w:rPr>
        <w:t xml:space="preserve"> culture</w:t>
      </w:r>
      <w:r>
        <w:rPr>
          <w:rFonts w:ascii="Arial" w:hAnsi="Arial" w:cs="Arial"/>
        </w:rPr>
        <w:t xml:space="preserve"> (Hayward, 2022, n.d.). There are many challenges ahead in engaging young people </w:t>
      </w:r>
      <w:r w:rsidR="00A51900">
        <w:rPr>
          <w:rFonts w:ascii="Arial" w:hAnsi="Arial" w:cs="Arial"/>
        </w:rPr>
        <w:t>with</w:t>
      </w:r>
      <w:r>
        <w:rPr>
          <w:rFonts w:ascii="Arial" w:hAnsi="Arial" w:cs="Arial"/>
        </w:rPr>
        <w:t xml:space="preserve"> a Christian faith and values approach, but through researching the Dissertation question </w:t>
      </w:r>
      <w:r w:rsidR="00A51900">
        <w:rPr>
          <w:rFonts w:ascii="Arial" w:hAnsi="Arial" w:cs="Arial"/>
        </w:rPr>
        <w:t xml:space="preserve">the </w:t>
      </w:r>
      <w:r w:rsidRPr="00DA2EDE">
        <w:rPr>
          <w:rFonts w:ascii="Arial" w:hAnsi="Arial" w:cs="Arial"/>
          <w:i/>
          <w:iCs/>
        </w:rPr>
        <w:t>evaluation of the impact of faith-based youth work in rural south-west Wales: Lessons for Youth Work practice</w:t>
      </w:r>
      <w:r>
        <w:rPr>
          <w:rFonts w:ascii="Arial" w:hAnsi="Arial" w:cs="Arial"/>
          <w:i/>
          <w:iCs/>
        </w:rPr>
        <w:t xml:space="preserve">, </w:t>
      </w:r>
      <w:r w:rsidRPr="009024BB">
        <w:rPr>
          <w:rFonts w:ascii="Arial" w:hAnsi="Arial" w:cs="Arial"/>
        </w:rPr>
        <w:t>the PR believes there are many more opportunities to succeed</w:t>
      </w:r>
      <w:r>
        <w:rPr>
          <w:rFonts w:ascii="Arial" w:hAnsi="Arial" w:cs="Arial"/>
        </w:rPr>
        <w:t xml:space="preserve"> in</w:t>
      </w:r>
      <w:r w:rsidRPr="009024BB">
        <w:rPr>
          <w:rFonts w:ascii="Arial" w:hAnsi="Arial" w:cs="Arial"/>
        </w:rPr>
        <w:t>.</w:t>
      </w:r>
    </w:p>
    <w:p w14:paraId="362D835B" w14:textId="77777777" w:rsidR="000505C5" w:rsidRDefault="000505C5" w:rsidP="000505C5">
      <w:pPr>
        <w:spacing w:line="480" w:lineRule="auto"/>
        <w:outlineLvl w:val="0"/>
        <w:rPr>
          <w:b/>
        </w:rPr>
      </w:pPr>
    </w:p>
    <w:p w14:paraId="1704244B" w14:textId="77777777" w:rsidR="009F58BA" w:rsidRDefault="009F58BA" w:rsidP="000505C5">
      <w:pPr>
        <w:spacing w:line="480" w:lineRule="auto"/>
        <w:outlineLvl w:val="0"/>
        <w:rPr>
          <w:b/>
        </w:rPr>
      </w:pPr>
    </w:p>
    <w:p w14:paraId="42D3C457" w14:textId="77777777" w:rsidR="000505C5" w:rsidRDefault="000505C5" w:rsidP="000505C5">
      <w:pPr>
        <w:spacing w:line="480" w:lineRule="auto"/>
        <w:outlineLvl w:val="0"/>
        <w:rPr>
          <w:b/>
        </w:rPr>
      </w:pPr>
    </w:p>
    <w:p w14:paraId="13EBE9DB" w14:textId="6DA7C2FE" w:rsidR="00EB0EC4" w:rsidRDefault="00EB0EC4" w:rsidP="00EB0EC4">
      <w:pPr>
        <w:spacing w:line="480" w:lineRule="auto"/>
      </w:pPr>
      <w:r>
        <w:t>.</w:t>
      </w:r>
    </w:p>
    <w:p w14:paraId="5C7744EF" w14:textId="77777777" w:rsidR="00EB0EC4" w:rsidRDefault="00EB0EC4" w:rsidP="00EB0EC4">
      <w:pPr>
        <w:spacing w:line="480" w:lineRule="auto"/>
      </w:pPr>
    </w:p>
    <w:p w14:paraId="669C5E83" w14:textId="45A36157" w:rsidR="00EB0EC4" w:rsidRDefault="00EB0EC4" w:rsidP="009F58BA">
      <w:pPr>
        <w:spacing w:line="480" w:lineRule="auto"/>
        <w:ind w:left="360"/>
        <w:outlineLvl w:val="0"/>
        <w:rPr>
          <w:b/>
        </w:rPr>
      </w:pPr>
      <w:r>
        <w:rPr>
          <w:b/>
        </w:rPr>
        <w:br w:type="page"/>
      </w:r>
      <w:bookmarkStart w:id="22" w:name="_Toc45110192"/>
      <w:r w:rsidR="009F58BA">
        <w:rPr>
          <w:b/>
        </w:rPr>
        <w:lastRenderedPageBreak/>
        <w:t xml:space="preserve">.7. </w:t>
      </w:r>
      <w:r>
        <w:rPr>
          <w:b/>
        </w:rPr>
        <w:t>REFERENCES</w:t>
      </w:r>
      <w:bookmarkEnd w:id="22"/>
      <w:r>
        <w:rPr>
          <w:b/>
        </w:rPr>
        <w:t xml:space="preserve"> </w:t>
      </w:r>
    </w:p>
    <w:p w14:paraId="77D7E34D" w14:textId="77777777" w:rsidR="00F973F5" w:rsidRPr="000577FE" w:rsidRDefault="00F973F5" w:rsidP="00F973F5">
      <w:pPr>
        <w:jc w:val="both"/>
        <w:rPr>
          <w:rFonts w:ascii="Arial" w:hAnsi="Arial" w:cs="Arial"/>
        </w:rPr>
      </w:pPr>
      <w:r w:rsidRPr="000577FE">
        <w:rPr>
          <w:rFonts w:ascii="Arial" w:hAnsi="Arial" w:cs="Arial"/>
        </w:rPr>
        <w:t xml:space="preserve">Acharyya, R. and Bhattacharya, N. (2020) </w:t>
      </w:r>
      <w:r w:rsidRPr="000577FE">
        <w:rPr>
          <w:rFonts w:ascii="Arial" w:hAnsi="Arial" w:cs="Arial"/>
          <w:i/>
          <w:iCs/>
        </w:rPr>
        <w:t>Research Methodology for Social Sciences</w:t>
      </w:r>
      <w:r w:rsidRPr="000577FE">
        <w:rPr>
          <w:rFonts w:ascii="Arial" w:hAnsi="Arial" w:cs="Arial"/>
        </w:rPr>
        <w:t>. Oxon: Routledge Taylor and Francis group.</w:t>
      </w:r>
    </w:p>
    <w:p w14:paraId="790B3F11" w14:textId="77777777" w:rsidR="009F58BA" w:rsidRDefault="009F58BA" w:rsidP="000B185D">
      <w:pPr>
        <w:rPr>
          <w:rFonts w:ascii="Arial" w:hAnsi="Arial" w:cs="Arial"/>
          <w:bCs/>
        </w:rPr>
      </w:pPr>
    </w:p>
    <w:p w14:paraId="3F7F6138" w14:textId="77777777" w:rsidR="009F58BA" w:rsidRDefault="009F58BA" w:rsidP="009F58BA">
      <w:pPr>
        <w:jc w:val="both"/>
        <w:rPr>
          <w:rFonts w:ascii="Arial" w:hAnsi="Arial" w:cs="Arial"/>
        </w:rPr>
      </w:pPr>
      <w:r w:rsidRPr="000577FE">
        <w:rPr>
          <w:rFonts w:ascii="Arial" w:hAnsi="Arial" w:cs="Arial"/>
        </w:rPr>
        <w:t xml:space="preserve">Barna (2019) </w:t>
      </w:r>
      <w:r w:rsidRPr="000577FE">
        <w:rPr>
          <w:rFonts w:ascii="Arial" w:hAnsi="Arial" w:cs="Arial"/>
          <w:i/>
          <w:iCs/>
        </w:rPr>
        <w:t xml:space="preserve">The connected generation: How Christian leaders around the world can strengthen faith and wellbeing among the 18–35-year-olds. </w:t>
      </w:r>
      <w:r w:rsidRPr="000577FE">
        <w:rPr>
          <w:rFonts w:ascii="Arial" w:hAnsi="Arial" w:cs="Arial"/>
        </w:rPr>
        <w:t xml:space="preserve">Barna Group. Available to purchase at: </w:t>
      </w:r>
      <w:hyperlink r:id="rId21" w:history="1">
        <w:r w:rsidRPr="000577FE">
          <w:rPr>
            <w:rStyle w:val="Hyperlink"/>
            <w:rFonts w:ascii="Arial" w:hAnsi="Arial" w:cs="Arial"/>
          </w:rPr>
          <w:t>https://shop.barna.com/collections/all-products/products/the-connected-generation-country-reports?variant=31879665582161</w:t>
        </w:r>
      </w:hyperlink>
      <w:r w:rsidRPr="000577FE">
        <w:rPr>
          <w:rFonts w:ascii="Arial" w:hAnsi="Arial" w:cs="Arial"/>
        </w:rPr>
        <w:t xml:space="preserve"> (Accessed 22 February 2023).</w:t>
      </w:r>
    </w:p>
    <w:p w14:paraId="5A862F70" w14:textId="77777777" w:rsidR="009F58BA" w:rsidRDefault="009F58BA" w:rsidP="009F58BA">
      <w:pPr>
        <w:jc w:val="both"/>
        <w:rPr>
          <w:rFonts w:ascii="Arial" w:hAnsi="Arial" w:cs="Arial"/>
        </w:rPr>
      </w:pPr>
    </w:p>
    <w:p w14:paraId="457C01A7" w14:textId="77777777" w:rsidR="00621C66" w:rsidRPr="00907435" w:rsidRDefault="00621C66" w:rsidP="00621C66">
      <w:pPr>
        <w:spacing w:line="360" w:lineRule="auto"/>
        <w:jc w:val="both"/>
        <w:rPr>
          <w:rFonts w:ascii="Arial" w:hAnsi="Arial" w:cs="Arial"/>
        </w:rPr>
      </w:pPr>
      <w:r>
        <w:rPr>
          <w:rFonts w:ascii="Arial" w:hAnsi="Arial" w:cs="Arial"/>
        </w:rPr>
        <w:t xml:space="preserve">BBC News (2023) ‘Vaping: new measures to crack down on illegal sale of e-cigarettes to teenagers’ The </w:t>
      </w:r>
      <w:r w:rsidRPr="00907435">
        <w:rPr>
          <w:rFonts w:ascii="Arial" w:hAnsi="Arial" w:cs="Arial"/>
          <w:i/>
          <w:iCs/>
        </w:rPr>
        <w:t>BBC</w:t>
      </w:r>
      <w:r>
        <w:rPr>
          <w:rFonts w:ascii="Arial" w:hAnsi="Arial" w:cs="Arial"/>
          <w:i/>
          <w:iCs/>
        </w:rPr>
        <w:t xml:space="preserve">, </w:t>
      </w:r>
      <w:r>
        <w:rPr>
          <w:rFonts w:ascii="Arial" w:hAnsi="Arial" w:cs="Arial"/>
        </w:rPr>
        <w:t xml:space="preserve">10 April, np. Available at: </w:t>
      </w:r>
      <w:hyperlink r:id="rId22" w:history="1">
        <w:r w:rsidRPr="00D815C7">
          <w:rPr>
            <w:rStyle w:val="Hyperlink"/>
            <w:rFonts w:ascii="Arial" w:hAnsi="Arial" w:cs="Arial"/>
          </w:rPr>
          <w:t>https://www.bbc.co.uk/news/health-65214620</w:t>
        </w:r>
      </w:hyperlink>
      <w:r>
        <w:rPr>
          <w:rFonts w:ascii="Arial" w:hAnsi="Arial" w:cs="Arial"/>
        </w:rPr>
        <w:t xml:space="preserve"> (Accessed 11 April 2023).</w:t>
      </w:r>
    </w:p>
    <w:p w14:paraId="00A49886" w14:textId="77777777" w:rsidR="00621C66" w:rsidRDefault="00621C66" w:rsidP="009F58BA">
      <w:pPr>
        <w:jc w:val="both"/>
        <w:rPr>
          <w:rFonts w:ascii="Arial" w:hAnsi="Arial" w:cs="Arial"/>
        </w:rPr>
      </w:pPr>
    </w:p>
    <w:p w14:paraId="0446A416" w14:textId="77777777" w:rsidR="00621C66" w:rsidRPr="00134F80" w:rsidRDefault="00621C66" w:rsidP="00621C66">
      <w:pPr>
        <w:spacing w:line="360" w:lineRule="auto"/>
        <w:jc w:val="both"/>
        <w:rPr>
          <w:rFonts w:ascii="Arial" w:hAnsi="Arial" w:cs="Arial"/>
        </w:rPr>
      </w:pPr>
      <w:r w:rsidRPr="00134F80">
        <w:rPr>
          <w:rFonts w:ascii="Arial" w:hAnsi="Arial" w:cs="Arial"/>
        </w:rPr>
        <w:t>Berry, J.O. (196</w:t>
      </w:r>
      <w:r>
        <w:rPr>
          <w:rFonts w:ascii="Arial" w:hAnsi="Arial" w:cs="Arial"/>
        </w:rPr>
        <w:t>5</w:t>
      </w:r>
      <w:r w:rsidRPr="00134F80">
        <w:rPr>
          <w:rFonts w:ascii="Arial" w:hAnsi="Arial" w:cs="Arial"/>
        </w:rPr>
        <w:t>)</w:t>
      </w:r>
      <w:r>
        <w:rPr>
          <w:rFonts w:ascii="Arial" w:hAnsi="Arial" w:cs="Arial"/>
        </w:rPr>
        <w:t xml:space="preserve"> ‘Families and Deinstitutionalization: An application of Bronfenbrenner’s social ecology model’, </w:t>
      </w:r>
      <w:r w:rsidRPr="00134F80">
        <w:rPr>
          <w:rFonts w:ascii="Arial" w:hAnsi="Arial" w:cs="Arial"/>
          <w:i/>
          <w:iCs/>
        </w:rPr>
        <w:t>Journal of Counselling and Development</w:t>
      </w:r>
      <w:r>
        <w:rPr>
          <w:rFonts w:ascii="Arial" w:hAnsi="Arial" w:cs="Arial"/>
          <w:i/>
          <w:iCs/>
        </w:rPr>
        <w:t xml:space="preserve">, </w:t>
      </w:r>
      <w:r w:rsidRPr="002415B2">
        <w:rPr>
          <w:rFonts w:ascii="Arial" w:hAnsi="Arial" w:cs="Arial"/>
        </w:rPr>
        <w:t>73 (4)</w:t>
      </w:r>
      <w:r>
        <w:rPr>
          <w:rFonts w:ascii="Arial" w:hAnsi="Arial" w:cs="Arial"/>
        </w:rPr>
        <w:t xml:space="preserve"> </w:t>
      </w:r>
      <w:r w:rsidRPr="002415B2">
        <w:rPr>
          <w:rFonts w:ascii="Arial" w:hAnsi="Arial" w:cs="Arial"/>
        </w:rPr>
        <w:t>pp.379-383</w:t>
      </w:r>
      <w:r>
        <w:rPr>
          <w:rFonts w:ascii="Arial" w:hAnsi="Arial" w:cs="Arial"/>
        </w:rPr>
        <w:t>.</w:t>
      </w:r>
    </w:p>
    <w:p w14:paraId="565E8CA6" w14:textId="77777777" w:rsidR="00621C66" w:rsidRPr="000577FE" w:rsidRDefault="00621C66" w:rsidP="009F58BA">
      <w:pPr>
        <w:jc w:val="both"/>
        <w:rPr>
          <w:rFonts w:ascii="Arial" w:hAnsi="Arial" w:cs="Arial"/>
        </w:rPr>
      </w:pPr>
    </w:p>
    <w:p w14:paraId="2329A5FD" w14:textId="2E9A85C9" w:rsidR="000B185D" w:rsidRDefault="000B185D" w:rsidP="000B185D">
      <w:pPr>
        <w:rPr>
          <w:rFonts w:ascii="Arial" w:hAnsi="Arial" w:cs="Arial"/>
          <w:bCs/>
        </w:rPr>
      </w:pPr>
      <w:r w:rsidRPr="000B185D">
        <w:rPr>
          <w:rFonts w:ascii="Arial" w:hAnsi="Arial" w:cs="Arial"/>
          <w:bCs/>
        </w:rPr>
        <w:t xml:space="preserve">Berry, S (2021) </w:t>
      </w:r>
      <w:r w:rsidRPr="000B185D">
        <w:rPr>
          <w:rFonts w:ascii="Arial" w:hAnsi="Arial" w:cs="Arial"/>
          <w:bCs/>
          <w:i/>
          <w:iCs/>
        </w:rPr>
        <w:t>London’s youth service cuts 2011-2021: A blighted generation</w:t>
      </w:r>
      <w:r w:rsidRPr="000B185D">
        <w:rPr>
          <w:rFonts w:ascii="Arial" w:hAnsi="Arial" w:cs="Arial"/>
          <w:bCs/>
        </w:rPr>
        <w:t>. Available at: https://www.london.gov.uk/sites/default/files/sian_berry_youth_services_2021_blighted_generation_final.pdf (Accessed 1 February 2023).</w:t>
      </w:r>
    </w:p>
    <w:p w14:paraId="6EF99405" w14:textId="77777777" w:rsidR="00F973F5" w:rsidRPr="000B185D" w:rsidRDefault="00F973F5" w:rsidP="000B185D">
      <w:pPr>
        <w:rPr>
          <w:rFonts w:ascii="Arial" w:hAnsi="Arial" w:cs="Arial"/>
          <w:bCs/>
        </w:rPr>
      </w:pPr>
    </w:p>
    <w:p w14:paraId="0FD1A0D2" w14:textId="77777777" w:rsidR="000B185D" w:rsidRDefault="000B185D" w:rsidP="000B185D">
      <w:pPr>
        <w:rPr>
          <w:rFonts w:ascii="Arial" w:hAnsi="Arial" w:cs="Arial"/>
          <w:bCs/>
        </w:rPr>
      </w:pPr>
      <w:r w:rsidRPr="000B185D">
        <w:rPr>
          <w:rFonts w:ascii="Arial" w:hAnsi="Arial" w:cs="Arial"/>
          <w:bCs/>
        </w:rPr>
        <w:t xml:space="preserve">Boylan, J. and </w:t>
      </w:r>
      <w:proofErr w:type="spellStart"/>
      <w:r w:rsidRPr="000B185D">
        <w:rPr>
          <w:rFonts w:ascii="Arial" w:hAnsi="Arial" w:cs="Arial"/>
          <w:bCs/>
        </w:rPr>
        <w:t>Dalyrymple</w:t>
      </w:r>
      <w:proofErr w:type="spellEnd"/>
      <w:r w:rsidRPr="000B185D">
        <w:rPr>
          <w:rFonts w:ascii="Arial" w:hAnsi="Arial" w:cs="Arial"/>
          <w:bCs/>
        </w:rPr>
        <w:t xml:space="preserve">, J. (2009) </w:t>
      </w:r>
      <w:r w:rsidRPr="000B185D">
        <w:rPr>
          <w:rFonts w:ascii="Arial" w:hAnsi="Arial" w:cs="Arial"/>
          <w:bCs/>
          <w:i/>
          <w:iCs/>
        </w:rPr>
        <w:t xml:space="preserve">Understanding Advocacy for children and young people. </w:t>
      </w:r>
      <w:r w:rsidRPr="000B185D">
        <w:rPr>
          <w:rFonts w:ascii="Arial" w:hAnsi="Arial" w:cs="Arial"/>
          <w:bCs/>
        </w:rPr>
        <w:t>Maidenhead: Open University Press.</w:t>
      </w:r>
    </w:p>
    <w:p w14:paraId="2B39DC3F" w14:textId="77777777" w:rsidR="00F973F5" w:rsidRDefault="00F973F5" w:rsidP="000B185D">
      <w:pPr>
        <w:rPr>
          <w:rFonts w:ascii="Arial" w:hAnsi="Arial" w:cs="Arial"/>
          <w:bCs/>
        </w:rPr>
      </w:pPr>
    </w:p>
    <w:p w14:paraId="54AB2F67" w14:textId="77777777" w:rsidR="00F973F5" w:rsidRPr="000577FE" w:rsidRDefault="00F973F5" w:rsidP="00F973F5">
      <w:pPr>
        <w:ind w:left="60"/>
        <w:jc w:val="both"/>
        <w:rPr>
          <w:rFonts w:ascii="Arial" w:hAnsi="Arial" w:cs="Arial"/>
        </w:rPr>
      </w:pPr>
      <w:r w:rsidRPr="000577FE">
        <w:rPr>
          <w:rFonts w:ascii="Arial" w:hAnsi="Arial" w:cs="Arial"/>
        </w:rPr>
        <w:t xml:space="preserve">British educational research Association (2018) </w:t>
      </w:r>
      <w:r w:rsidRPr="000577FE">
        <w:rPr>
          <w:rFonts w:ascii="Arial" w:hAnsi="Arial" w:cs="Arial"/>
          <w:i/>
          <w:iCs/>
        </w:rPr>
        <w:t xml:space="preserve">Ethical Guidelines for Educational Research. </w:t>
      </w:r>
      <w:r w:rsidRPr="000577FE">
        <w:rPr>
          <w:rFonts w:ascii="Arial" w:hAnsi="Arial" w:cs="Arial"/>
        </w:rPr>
        <w:t>(4</w:t>
      </w:r>
      <w:r w:rsidRPr="000577FE">
        <w:rPr>
          <w:rFonts w:ascii="Arial" w:hAnsi="Arial" w:cs="Arial"/>
          <w:vertAlign w:val="superscript"/>
        </w:rPr>
        <w:t>th</w:t>
      </w:r>
      <w:r w:rsidRPr="000577FE">
        <w:rPr>
          <w:rFonts w:ascii="Arial" w:hAnsi="Arial" w:cs="Arial"/>
        </w:rPr>
        <w:t xml:space="preserve"> </w:t>
      </w:r>
      <w:proofErr w:type="spellStart"/>
      <w:r w:rsidRPr="000577FE">
        <w:rPr>
          <w:rFonts w:ascii="Arial" w:hAnsi="Arial" w:cs="Arial"/>
        </w:rPr>
        <w:t>edn</w:t>
      </w:r>
      <w:proofErr w:type="spellEnd"/>
      <w:r w:rsidRPr="000577FE">
        <w:rPr>
          <w:rFonts w:ascii="Arial" w:hAnsi="Arial" w:cs="Arial"/>
        </w:rPr>
        <w:t xml:space="preserve">.) London: BERA. Available at:  </w:t>
      </w:r>
      <w:hyperlink r:id="rId23" w:history="1">
        <w:r w:rsidRPr="000577FE">
          <w:rPr>
            <w:rStyle w:val="Hyperlink"/>
            <w:rFonts w:ascii="Arial" w:hAnsi="Arial" w:cs="Arial"/>
          </w:rPr>
          <w:t>https://www.bera.ac.uk/publication/ethical-guidelines-for-educational-research-2018</w:t>
        </w:r>
      </w:hyperlink>
      <w:r w:rsidRPr="000577FE">
        <w:rPr>
          <w:rFonts w:ascii="Arial" w:hAnsi="Arial" w:cs="Arial"/>
        </w:rPr>
        <w:t xml:space="preserve"> (Accessed: 20 March 2023).</w:t>
      </w:r>
    </w:p>
    <w:p w14:paraId="0A936C37" w14:textId="77777777" w:rsidR="00F973F5" w:rsidRDefault="00F973F5" w:rsidP="000B185D">
      <w:pPr>
        <w:rPr>
          <w:rFonts w:ascii="Arial" w:hAnsi="Arial" w:cs="Arial"/>
          <w:bCs/>
        </w:rPr>
      </w:pPr>
    </w:p>
    <w:p w14:paraId="2CD45DD0" w14:textId="77777777" w:rsidR="00F973F5" w:rsidRDefault="00F973F5" w:rsidP="00F973F5">
      <w:pPr>
        <w:ind w:left="60"/>
        <w:jc w:val="both"/>
        <w:rPr>
          <w:rFonts w:ascii="Arial" w:hAnsi="Arial" w:cs="Arial"/>
        </w:rPr>
      </w:pPr>
      <w:r w:rsidRPr="000577FE">
        <w:rPr>
          <w:rFonts w:ascii="Arial" w:hAnsi="Arial" w:cs="Arial"/>
        </w:rPr>
        <w:t>Brown, T. and Heggs, D. (2012) ‘From Hermeneutics to Post-structuralism to Psychoanalysis’</w:t>
      </w:r>
      <w:r w:rsidRPr="000577FE">
        <w:rPr>
          <w:rFonts w:ascii="Arial" w:hAnsi="Arial" w:cs="Arial"/>
          <w:lang w:val="en-US"/>
        </w:rPr>
        <w:t xml:space="preserve"> inquiry’, </w:t>
      </w:r>
      <w:r w:rsidRPr="000577FE">
        <w:rPr>
          <w:rFonts w:ascii="Arial" w:hAnsi="Arial" w:cs="Arial"/>
        </w:rPr>
        <w:t xml:space="preserve">in Somekh, B. and Lewin, C. (eds.) </w:t>
      </w:r>
      <w:r w:rsidRPr="000577FE">
        <w:rPr>
          <w:rFonts w:ascii="Arial" w:hAnsi="Arial" w:cs="Arial"/>
          <w:i/>
          <w:iCs/>
        </w:rPr>
        <w:t>Theory and Methods in Social Research. (</w:t>
      </w:r>
      <w:r w:rsidRPr="000577FE">
        <w:rPr>
          <w:rFonts w:ascii="Arial" w:hAnsi="Arial" w:cs="Arial"/>
        </w:rPr>
        <w:t>2</w:t>
      </w:r>
      <w:r w:rsidRPr="000577FE">
        <w:rPr>
          <w:rFonts w:ascii="Arial" w:hAnsi="Arial" w:cs="Arial"/>
          <w:vertAlign w:val="superscript"/>
        </w:rPr>
        <w:t>nd</w:t>
      </w:r>
      <w:r w:rsidRPr="000577FE">
        <w:rPr>
          <w:rFonts w:ascii="Arial" w:hAnsi="Arial" w:cs="Arial"/>
        </w:rPr>
        <w:t xml:space="preserve"> </w:t>
      </w:r>
      <w:proofErr w:type="spellStart"/>
      <w:r w:rsidRPr="000577FE">
        <w:rPr>
          <w:rFonts w:ascii="Arial" w:hAnsi="Arial" w:cs="Arial"/>
        </w:rPr>
        <w:t>edn</w:t>
      </w:r>
      <w:proofErr w:type="spellEnd"/>
      <w:r w:rsidRPr="000577FE">
        <w:rPr>
          <w:rFonts w:ascii="Arial" w:hAnsi="Arial" w:cs="Arial"/>
        </w:rPr>
        <w:t>). London: Sage Publications Ltd.</w:t>
      </w:r>
    </w:p>
    <w:p w14:paraId="398C0B4D" w14:textId="77777777" w:rsidR="00F973F5" w:rsidRDefault="00F973F5" w:rsidP="00F973F5">
      <w:pPr>
        <w:ind w:left="60"/>
        <w:jc w:val="both"/>
        <w:rPr>
          <w:rFonts w:ascii="Arial" w:hAnsi="Arial" w:cs="Arial"/>
        </w:rPr>
      </w:pPr>
    </w:p>
    <w:p w14:paraId="21904F45" w14:textId="77777777" w:rsidR="00F973F5" w:rsidRDefault="00F973F5" w:rsidP="00F973F5">
      <w:pPr>
        <w:ind w:left="60"/>
        <w:jc w:val="both"/>
        <w:rPr>
          <w:rFonts w:ascii="Arial" w:hAnsi="Arial" w:cs="Arial"/>
        </w:rPr>
      </w:pPr>
      <w:r w:rsidRPr="000577FE">
        <w:rPr>
          <w:rFonts w:ascii="Arial" w:hAnsi="Arial" w:cs="Arial"/>
        </w:rPr>
        <w:t xml:space="preserve">Church of England (2022) </w:t>
      </w:r>
      <w:r w:rsidRPr="000577FE">
        <w:rPr>
          <w:rFonts w:ascii="Arial" w:hAnsi="Arial" w:cs="Arial"/>
          <w:i/>
          <w:iCs/>
        </w:rPr>
        <w:t>Youth and Children Growth research</w:t>
      </w:r>
      <w:r w:rsidRPr="000577FE">
        <w:rPr>
          <w:rFonts w:ascii="Arial" w:hAnsi="Arial" w:cs="Arial"/>
        </w:rPr>
        <w:t xml:space="preserve">. Jan-April. Available at: </w:t>
      </w:r>
      <w:hyperlink r:id="rId24" w:history="1">
        <w:r w:rsidRPr="000577FE">
          <w:rPr>
            <w:rStyle w:val="Hyperlink"/>
            <w:rFonts w:ascii="Arial" w:hAnsi="Arial" w:cs="Arial"/>
          </w:rPr>
          <w:t>https://www.churchofengland.org/sites/default/files/2022-07/Youth%20and%20Childrens%20Growth%20-%20research%20paper.pdf</w:t>
        </w:r>
      </w:hyperlink>
      <w:r w:rsidRPr="000577FE">
        <w:rPr>
          <w:rFonts w:ascii="Arial" w:hAnsi="Arial" w:cs="Arial"/>
        </w:rPr>
        <w:t xml:space="preserve"> (Accessed 21 March 2023).</w:t>
      </w:r>
    </w:p>
    <w:p w14:paraId="72CC5809" w14:textId="77777777" w:rsidR="00621C66" w:rsidRDefault="00621C66" w:rsidP="00F973F5">
      <w:pPr>
        <w:ind w:left="60"/>
        <w:jc w:val="both"/>
        <w:rPr>
          <w:rFonts w:ascii="Arial" w:hAnsi="Arial" w:cs="Arial"/>
        </w:rPr>
      </w:pPr>
    </w:p>
    <w:p w14:paraId="5B053E75" w14:textId="77777777" w:rsidR="00621C66" w:rsidRDefault="00621C66" w:rsidP="00621C66">
      <w:pPr>
        <w:rPr>
          <w:rFonts w:ascii="Arial" w:hAnsi="Arial" w:cs="Arial"/>
        </w:rPr>
      </w:pPr>
      <w:r w:rsidRPr="00203E48">
        <w:rPr>
          <w:rFonts w:ascii="Arial" w:hAnsi="Arial" w:cs="Arial"/>
          <w:color w:val="000000" w:themeColor="text1"/>
        </w:rPr>
        <w:t>Christensen, J. (2016) ‘</w:t>
      </w:r>
      <w:r w:rsidRPr="00203E48">
        <w:rPr>
          <w:rFonts w:ascii="Arial" w:hAnsi="Arial" w:cs="Arial"/>
        </w:rPr>
        <w:t xml:space="preserve">A CRITICAL REFLECTION OF BRONFENBRENNER´S DEVELOPMENT ECOLOGY MODEL’, </w:t>
      </w:r>
      <w:r w:rsidRPr="00203E48">
        <w:rPr>
          <w:rFonts w:ascii="Arial" w:hAnsi="Arial" w:cs="Arial"/>
          <w:i/>
          <w:iCs/>
        </w:rPr>
        <w:t>Problems of Education in the 21</w:t>
      </w:r>
      <w:r w:rsidRPr="00203E48">
        <w:rPr>
          <w:rFonts w:ascii="Arial" w:hAnsi="Arial" w:cs="Arial"/>
          <w:i/>
          <w:iCs/>
          <w:vertAlign w:val="superscript"/>
        </w:rPr>
        <w:t>st</w:t>
      </w:r>
      <w:r w:rsidRPr="00203E48">
        <w:rPr>
          <w:rFonts w:ascii="Arial" w:hAnsi="Arial" w:cs="Arial"/>
          <w:i/>
          <w:iCs/>
        </w:rPr>
        <w:t xml:space="preserve"> </w:t>
      </w:r>
      <w:r w:rsidRPr="00203E48">
        <w:rPr>
          <w:rFonts w:ascii="Arial" w:hAnsi="Arial" w:cs="Arial"/>
        </w:rPr>
        <w:t xml:space="preserve">Century, 69, pp. 22-29. Available at: </w:t>
      </w:r>
      <w:hyperlink r:id="rId25" w:history="1">
        <w:r w:rsidRPr="00203E48">
          <w:rPr>
            <w:rStyle w:val="Hyperlink"/>
            <w:rFonts w:ascii="Arial" w:hAnsi="Arial" w:cs="Arial"/>
          </w:rPr>
          <w:t>https://www.proquest.com/docview/2343797073?accountid=130472&amp;parentSessionId=vY68lQ5VzxJ8HLPK1jJi2MLzJpv8mZd13lcnhVhATY0%3D&amp;pq-origsite=primo</w:t>
        </w:r>
      </w:hyperlink>
      <w:r w:rsidRPr="00203E48">
        <w:rPr>
          <w:rFonts w:ascii="Arial" w:hAnsi="Arial" w:cs="Arial"/>
        </w:rPr>
        <w:t xml:space="preserve"> (Accessed 9 February 2023).</w:t>
      </w:r>
    </w:p>
    <w:p w14:paraId="356ABDEF" w14:textId="77777777" w:rsidR="00621C66" w:rsidRPr="000577FE" w:rsidRDefault="00621C66" w:rsidP="00F973F5">
      <w:pPr>
        <w:ind w:left="60"/>
        <w:jc w:val="both"/>
        <w:rPr>
          <w:rFonts w:ascii="Arial" w:hAnsi="Arial" w:cs="Arial"/>
        </w:rPr>
      </w:pPr>
    </w:p>
    <w:p w14:paraId="4A07A2AA" w14:textId="77777777" w:rsidR="00F973F5" w:rsidRDefault="00F973F5" w:rsidP="000B185D">
      <w:pPr>
        <w:rPr>
          <w:rFonts w:ascii="Arial" w:hAnsi="Arial" w:cs="Arial"/>
          <w:bCs/>
        </w:rPr>
      </w:pPr>
    </w:p>
    <w:p w14:paraId="45F79DF7" w14:textId="77777777" w:rsidR="002E4A69" w:rsidRPr="00DA2EDE" w:rsidRDefault="002E4A69" w:rsidP="002E4A69">
      <w:pPr>
        <w:rPr>
          <w:rFonts w:ascii="Arial" w:hAnsi="Arial" w:cs="Arial"/>
        </w:rPr>
      </w:pPr>
      <w:r w:rsidRPr="00DA2EDE">
        <w:rPr>
          <w:rFonts w:ascii="Arial" w:hAnsi="Arial" w:cs="Arial"/>
        </w:rPr>
        <w:t xml:space="preserve">Christianity (no date) </w:t>
      </w:r>
      <w:r w:rsidRPr="00DA2EDE">
        <w:rPr>
          <w:rFonts w:ascii="Arial" w:hAnsi="Arial" w:cs="Arial"/>
          <w:i/>
          <w:iCs/>
        </w:rPr>
        <w:t xml:space="preserve">Evangelism. </w:t>
      </w:r>
      <w:r w:rsidRPr="00DA2EDE">
        <w:rPr>
          <w:rFonts w:ascii="Arial" w:hAnsi="Arial" w:cs="Arial"/>
        </w:rPr>
        <w:t xml:space="preserve">Christian Enquiry Agency. Available at: </w:t>
      </w:r>
      <w:hyperlink r:id="rId26" w:history="1">
        <w:r w:rsidRPr="00DA2EDE">
          <w:rPr>
            <w:rStyle w:val="Hyperlink"/>
            <w:rFonts w:ascii="Arial" w:hAnsi="Arial" w:cs="Arial"/>
          </w:rPr>
          <w:t>Evangelism - Christianity</w:t>
        </w:r>
      </w:hyperlink>
      <w:r w:rsidRPr="00DA2EDE">
        <w:rPr>
          <w:rFonts w:ascii="Arial" w:hAnsi="Arial" w:cs="Arial"/>
        </w:rPr>
        <w:t xml:space="preserve"> (Accessed 23 February 2023).</w:t>
      </w:r>
    </w:p>
    <w:p w14:paraId="4F77E777" w14:textId="77777777" w:rsidR="002E4A69" w:rsidRPr="000B185D" w:rsidRDefault="002E4A69" w:rsidP="000B185D">
      <w:pPr>
        <w:rPr>
          <w:rFonts w:ascii="Arial" w:hAnsi="Arial" w:cs="Arial"/>
          <w:bCs/>
        </w:rPr>
      </w:pPr>
    </w:p>
    <w:p w14:paraId="78135DD2" w14:textId="77777777" w:rsidR="000B185D" w:rsidRDefault="000B185D" w:rsidP="000B185D">
      <w:pPr>
        <w:jc w:val="both"/>
        <w:rPr>
          <w:rFonts w:ascii="Arial" w:hAnsi="Arial" w:cs="Arial"/>
        </w:rPr>
      </w:pPr>
      <w:r w:rsidRPr="000B185D">
        <w:rPr>
          <w:rFonts w:ascii="Arial" w:hAnsi="Arial" w:cs="Arial"/>
        </w:rPr>
        <w:t>CLD Standards Council Scotland. (2019) </w:t>
      </w:r>
      <w:r w:rsidRPr="000B185D">
        <w:rPr>
          <w:rFonts w:ascii="Arial" w:hAnsi="Arial" w:cs="Arial"/>
          <w:i/>
          <w:iCs/>
        </w:rPr>
        <w:t>Youth Work National Occupational Standards</w:t>
      </w:r>
      <w:r w:rsidRPr="000B185D">
        <w:rPr>
          <w:rFonts w:ascii="Arial" w:hAnsi="Arial" w:cs="Arial"/>
        </w:rPr>
        <w:t xml:space="preserve">. Glasgow: CLD Standards Council Scotland. Available from: </w:t>
      </w:r>
      <w:hyperlink r:id="rId27" w:history="1">
        <w:r w:rsidRPr="000B185D">
          <w:rPr>
            <w:rStyle w:val="Hyperlink"/>
            <w:rFonts w:ascii="Arial" w:hAnsi="Arial" w:cs="Arial"/>
          </w:rPr>
          <w:t>https://www.youthlinkscotland.org/media/1674/youth-work-national-occupational-standards-lsi-yw-2012.pdf</w:t>
        </w:r>
      </w:hyperlink>
      <w:r w:rsidRPr="000B185D">
        <w:rPr>
          <w:rFonts w:ascii="Arial" w:hAnsi="Arial" w:cs="Arial"/>
        </w:rPr>
        <w:t xml:space="preserve"> (Accessed 1 February, 2023).</w:t>
      </w:r>
    </w:p>
    <w:p w14:paraId="2AA012F7" w14:textId="77777777" w:rsidR="009306BC" w:rsidRDefault="009306BC" w:rsidP="000B185D">
      <w:pPr>
        <w:jc w:val="both"/>
        <w:rPr>
          <w:rFonts w:ascii="Arial" w:hAnsi="Arial" w:cs="Arial"/>
        </w:rPr>
      </w:pPr>
    </w:p>
    <w:p w14:paraId="68289481" w14:textId="77777777" w:rsidR="009306BC" w:rsidRPr="000577FE" w:rsidRDefault="009306BC" w:rsidP="009306BC">
      <w:pPr>
        <w:ind w:left="60"/>
        <w:jc w:val="both"/>
        <w:rPr>
          <w:rFonts w:ascii="Arial" w:hAnsi="Arial" w:cs="Arial"/>
        </w:rPr>
      </w:pPr>
      <w:r w:rsidRPr="000577FE">
        <w:rPr>
          <w:rFonts w:ascii="Arial" w:hAnsi="Arial" w:cs="Arial"/>
        </w:rPr>
        <w:t xml:space="preserve">Denscombe, M. (2010) </w:t>
      </w:r>
      <w:r w:rsidRPr="000577FE">
        <w:rPr>
          <w:rFonts w:ascii="Arial" w:hAnsi="Arial" w:cs="Arial"/>
          <w:i/>
          <w:iCs/>
        </w:rPr>
        <w:t>Research guide for small scale social research projects. (4</w:t>
      </w:r>
      <w:r w:rsidRPr="000577FE">
        <w:rPr>
          <w:rFonts w:ascii="Arial" w:hAnsi="Arial" w:cs="Arial"/>
          <w:i/>
          <w:iCs/>
          <w:vertAlign w:val="superscript"/>
        </w:rPr>
        <w:t>th</w:t>
      </w:r>
      <w:r w:rsidRPr="000577FE">
        <w:rPr>
          <w:rFonts w:ascii="Arial" w:hAnsi="Arial" w:cs="Arial"/>
          <w:i/>
          <w:iCs/>
        </w:rPr>
        <w:t xml:space="preserve"> </w:t>
      </w:r>
      <w:proofErr w:type="spellStart"/>
      <w:r w:rsidRPr="000577FE">
        <w:rPr>
          <w:rFonts w:ascii="Arial" w:hAnsi="Arial" w:cs="Arial"/>
          <w:i/>
          <w:iCs/>
        </w:rPr>
        <w:t>edn</w:t>
      </w:r>
      <w:proofErr w:type="spellEnd"/>
      <w:r w:rsidRPr="000577FE">
        <w:rPr>
          <w:rFonts w:ascii="Arial" w:hAnsi="Arial" w:cs="Arial"/>
          <w:i/>
          <w:iCs/>
        </w:rPr>
        <w:t xml:space="preserve">). </w:t>
      </w:r>
      <w:r w:rsidRPr="000577FE">
        <w:rPr>
          <w:rFonts w:ascii="Arial" w:hAnsi="Arial" w:cs="Arial"/>
        </w:rPr>
        <w:t>Maidenhead: Open University press.</w:t>
      </w:r>
    </w:p>
    <w:p w14:paraId="7151BF66" w14:textId="77777777" w:rsidR="009306BC" w:rsidRDefault="009306BC" w:rsidP="000B185D">
      <w:pPr>
        <w:jc w:val="both"/>
        <w:rPr>
          <w:rFonts w:ascii="Arial" w:hAnsi="Arial" w:cs="Arial"/>
        </w:rPr>
      </w:pPr>
    </w:p>
    <w:p w14:paraId="1A0330B6" w14:textId="77777777" w:rsidR="000B185D" w:rsidRDefault="000B185D" w:rsidP="000B185D">
      <w:pPr>
        <w:rPr>
          <w:rFonts w:ascii="Arial" w:hAnsi="Arial" w:cs="Arial"/>
        </w:rPr>
      </w:pPr>
      <w:r w:rsidRPr="000B185D">
        <w:rPr>
          <w:rFonts w:ascii="Arial" w:hAnsi="Arial" w:cs="Arial"/>
        </w:rPr>
        <w:t xml:space="preserve">Evangelical Alliance (2021) </w:t>
      </w:r>
      <w:r w:rsidRPr="000B185D">
        <w:rPr>
          <w:rFonts w:ascii="Arial" w:hAnsi="Arial" w:cs="Arial"/>
          <w:i/>
          <w:iCs/>
        </w:rPr>
        <w:t>Changing Church: Autumn 2021 Survey: Research report</w:t>
      </w:r>
      <w:r w:rsidRPr="000B185D">
        <w:rPr>
          <w:rFonts w:ascii="Arial" w:hAnsi="Arial" w:cs="Arial"/>
        </w:rPr>
        <w:t xml:space="preserve">. London: eauk.org. Available from: </w:t>
      </w:r>
      <w:hyperlink r:id="rId28" w:history="1">
        <w:r w:rsidRPr="000B185D">
          <w:rPr>
            <w:rStyle w:val="Hyperlink"/>
            <w:rFonts w:ascii="Arial" w:hAnsi="Arial" w:cs="Arial"/>
          </w:rPr>
          <w:t>https://www.eauk.org/assets/files/downloads/Changing-Church-Autumn-2021-Research-Report.pdf</w:t>
        </w:r>
      </w:hyperlink>
      <w:r w:rsidRPr="000B185D">
        <w:rPr>
          <w:rFonts w:ascii="Arial" w:hAnsi="Arial" w:cs="Arial"/>
        </w:rPr>
        <w:t xml:space="preserve"> (Accessed 9 January).</w:t>
      </w:r>
    </w:p>
    <w:p w14:paraId="7EFFAC8A" w14:textId="77777777" w:rsidR="009306BC" w:rsidRDefault="009306BC" w:rsidP="000B185D">
      <w:pPr>
        <w:rPr>
          <w:rFonts w:ascii="Arial" w:hAnsi="Arial" w:cs="Arial"/>
        </w:rPr>
      </w:pPr>
    </w:p>
    <w:p w14:paraId="12FD8F07" w14:textId="77777777" w:rsidR="009306BC" w:rsidRDefault="009306BC" w:rsidP="009306BC">
      <w:pPr>
        <w:ind w:left="60"/>
        <w:jc w:val="both"/>
        <w:rPr>
          <w:rFonts w:ascii="Arial" w:hAnsi="Arial" w:cs="Arial"/>
        </w:rPr>
      </w:pPr>
      <w:proofErr w:type="spellStart"/>
      <w:r w:rsidRPr="000577FE">
        <w:rPr>
          <w:rFonts w:ascii="Arial" w:hAnsi="Arial" w:cs="Arial"/>
          <w:color w:val="000000"/>
          <w:spacing w:val="-5"/>
          <w:lang w:val="en-US"/>
        </w:rPr>
        <w:t>Fusch</w:t>
      </w:r>
      <w:proofErr w:type="spellEnd"/>
      <w:r w:rsidRPr="000577FE">
        <w:rPr>
          <w:rFonts w:ascii="Arial" w:hAnsi="Arial" w:cs="Arial"/>
          <w:color w:val="000000"/>
          <w:spacing w:val="-5"/>
          <w:lang w:val="en-US"/>
        </w:rPr>
        <w:t xml:space="preserve">, P., </w:t>
      </w:r>
      <w:proofErr w:type="spellStart"/>
      <w:r w:rsidRPr="000577FE">
        <w:rPr>
          <w:rFonts w:ascii="Arial" w:hAnsi="Arial" w:cs="Arial"/>
          <w:color w:val="000000"/>
          <w:spacing w:val="-5"/>
          <w:lang w:val="en-US"/>
        </w:rPr>
        <w:t>Fusch</w:t>
      </w:r>
      <w:proofErr w:type="spellEnd"/>
      <w:r w:rsidRPr="000577FE">
        <w:rPr>
          <w:rFonts w:ascii="Arial" w:hAnsi="Arial" w:cs="Arial"/>
          <w:color w:val="000000"/>
          <w:spacing w:val="-5"/>
          <w:lang w:val="en-US"/>
        </w:rPr>
        <w:t xml:space="preserve">, G.E. and Ness, L.R. (2018) ‘Denzin’s Paradigm Shift: Revisiting Triangulation in Qualitative research’, </w:t>
      </w:r>
      <w:r w:rsidRPr="000577FE">
        <w:rPr>
          <w:rFonts w:ascii="Arial" w:hAnsi="Arial" w:cs="Arial"/>
          <w:i/>
          <w:iCs/>
          <w:color w:val="000000"/>
          <w:spacing w:val="-5"/>
          <w:lang w:val="en-US"/>
        </w:rPr>
        <w:t xml:space="preserve">Journal of Social Change, </w:t>
      </w:r>
      <w:r w:rsidRPr="000577FE">
        <w:rPr>
          <w:rFonts w:ascii="Arial" w:hAnsi="Arial" w:cs="Arial"/>
          <w:color w:val="000000"/>
          <w:spacing w:val="-5"/>
          <w:lang w:val="en-US"/>
        </w:rPr>
        <w:t xml:space="preserve">10(1), pp 19-32. </w:t>
      </w:r>
      <w:r w:rsidRPr="000577FE">
        <w:rPr>
          <w:rFonts w:ascii="Arial" w:hAnsi="Arial" w:cs="Arial"/>
        </w:rPr>
        <w:t>DOI: 10.5590/JOSC.2018.10.1.02.</w:t>
      </w:r>
    </w:p>
    <w:p w14:paraId="76E07F2F" w14:textId="77777777" w:rsidR="009D1C8B" w:rsidRDefault="009D1C8B" w:rsidP="009306BC">
      <w:pPr>
        <w:ind w:left="60"/>
        <w:jc w:val="both"/>
        <w:rPr>
          <w:rFonts w:ascii="Arial" w:hAnsi="Arial" w:cs="Arial"/>
        </w:rPr>
      </w:pPr>
    </w:p>
    <w:p w14:paraId="7B672135" w14:textId="77777777" w:rsidR="009D1C8B" w:rsidRDefault="009D1C8B" w:rsidP="009D1C8B">
      <w:pPr>
        <w:jc w:val="both"/>
        <w:rPr>
          <w:rFonts w:ascii="Arial" w:hAnsi="Arial" w:cs="Arial"/>
        </w:rPr>
      </w:pPr>
      <w:r>
        <w:rPr>
          <w:rFonts w:ascii="Arial" w:hAnsi="Arial" w:cs="Arial"/>
        </w:rPr>
        <w:t>G1 (2023) Focus group with group one, 17 February.</w:t>
      </w:r>
    </w:p>
    <w:p w14:paraId="2EC825E3" w14:textId="77777777" w:rsidR="009D1C8B" w:rsidRDefault="009D1C8B" w:rsidP="009D1C8B">
      <w:pPr>
        <w:jc w:val="both"/>
        <w:rPr>
          <w:rFonts w:ascii="Arial" w:hAnsi="Arial" w:cs="Arial"/>
        </w:rPr>
      </w:pPr>
    </w:p>
    <w:p w14:paraId="3E71E76A" w14:textId="77777777" w:rsidR="009D1C8B" w:rsidRPr="00366DA2" w:rsidRDefault="009D1C8B" w:rsidP="009D1C8B">
      <w:pPr>
        <w:jc w:val="both"/>
        <w:rPr>
          <w:rFonts w:ascii="Arial" w:hAnsi="Arial" w:cs="Arial"/>
        </w:rPr>
      </w:pPr>
      <w:r>
        <w:rPr>
          <w:rFonts w:ascii="Arial" w:hAnsi="Arial" w:cs="Arial"/>
        </w:rPr>
        <w:t xml:space="preserve">G2 (2023) Focus group with group two, 28 February. </w:t>
      </w:r>
    </w:p>
    <w:p w14:paraId="3CF76EEC" w14:textId="77777777" w:rsidR="009D1C8B" w:rsidRDefault="009D1C8B" w:rsidP="009306BC">
      <w:pPr>
        <w:ind w:left="60"/>
        <w:jc w:val="both"/>
        <w:rPr>
          <w:rFonts w:ascii="Arial" w:hAnsi="Arial" w:cs="Arial"/>
        </w:rPr>
      </w:pPr>
    </w:p>
    <w:p w14:paraId="29FA7EF6" w14:textId="77777777" w:rsidR="002E4A69" w:rsidRPr="000577FE" w:rsidRDefault="002E4A69" w:rsidP="009306BC">
      <w:pPr>
        <w:ind w:left="60"/>
        <w:jc w:val="both"/>
        <w:rPr>
          <w:rFonts w:ascii="Arial" w:hAnsi="Arial" w:cs="Arial"/>
        </w:rPr>
      </w:pPr>
    </w:p>
    <w:p w14:paraId="32621495" w14:textId="77777777" w:rsidR="002E4A69" w:rsidRDefault="002E4A69" w:rsidP="002E4A69">
      <w:pPr>
        <w:pStyle w:val="Heading1"/>
        <w:spacing w:before="0" w:beforeAutospacing="0" w:after="375" w:afterAutospacing="0"/>
        <w:rPr>
          <w:rFonts w:ascii="Arial" w:hAnsi="Arial" w:cs="Arial"/>
          <w:b w:val="0"/>
          <w:bCs w:val="0"/>
          <w:sz w:val="24"/>
          <w:szCs w:val="24"/>
        </w:rPr>
      </w:pPr>
      <w:r w:rsidRPr="00DA2EDE">
        <w:rPr>
          <w:rFonts w:ascii="Arial" w:hAnsi="Arial" w:cs="Arial"/>
          <w:b w:val="0"/>
          <w:bCs w:val="0"/>
          <w:sz w:val="24"/>
          <w:szCs w:val="24"/>
          <w:shd w:val="clear" w:color="auto" w:fill="FFFFFF"/>
        </w:rPr>
        <w:t>Grace Theological seminary (2021) ‘</w:t>
      </w:r>
      <w:r w:rsidRPr="00DA2EDE">
        <w:rPr>
          <w:rFonts w:ascii="Arial" w:hAnsi="Arial" w:cs="Arial"/>
          <w:b w:val="0"/>
          <w:bCs w:val="0"/>
          <w:sz w:val="24"/>
          <w:szCs w:val="24"/>
        </w:rPr>
        <w:t xml:space="preserve">What is Exegetical Study and How Can You Use it in Three Easy Steps?’ </w:t>
      </w:r>
      <w:r w:rsidRPr="00DA2EDE">
        <w:rPr>
          <w:rFonts w:ascii="Arial" w:hAnsi="Arial" w:cs="Arial"/>
          <w:b w:val="0"/>
          <w:bCs w:val="0"/>
          <w:i/>
          <w:iCs/>
          <w:sz w:val="24"/>
          <w:szCs w:val="24"/>
          <w:shd w:val="clear" w:color="auto" w:fill="FFFFFF"/>
        </w:rPr>
        <w:t>Grace Theological seminary</w:t>
      </w:r>
      <w:r w:rsidRPr="00DA2EDE">
        <w:rPr>
          <w:rFonts w:ascii="Arial" w:hAnsi="Arial" w:cs="Arial"/>
          <w:b w:val="0"/>
          <w:bCs w:val="0"/>
          <w:sz w:val="24"/>
          <w:szCs w:val="24"/>
        </w:rPr>
        <w:t xml:space="preserve"> </w:t>
      </w:r>
      <w:r w:rsidRPr="00DA2EDE">
        <w:rPr>
          <w:rFonts w:ascii="Arial" w:hAnsi="Arial" w:cs="Arial"/>
          <w:b w:val="0"/>
          <w:bCs w:val="0"/>
          <w:i/>
          <w:iCs/>
          <w:sz w:val="24"/>
          <w:szCs w:val="24"/>
        </w:rPr>
        <w:t>blog</w:t>
      </w:r>
      <w:r w:rsidRPr="00DA2EDE">
        <w:rPr>
          <w:rFonts w:ascii="Arial" w:hAnsi="Arial" w:cs="Arial"/>
          <w:b w:val="0"/>
          <w:bCs w:val="0"/>
          <w:sz w:val="24"/>
          <w:szCs w:val="24"/>
        </w:rPr>
        <w:t xml:space="preserve">, 8 October. Available at: </w:t>
      </w:r>
      <w:r w:rsidRPr="00FB52AB">
        <w:rPr>
          <w:rFonts w:ascii="Arial" w:hAnsi="Arial" w:cs="Arial"/>
          <w:b w:val="0"/>
          <w:bCs w:val="0"/>
          <w:color w:val="1F3864" w:themeColor="accent5" w:themeShade="80"/>
          <w:sz w:val="24"/>
          <w:szCs w:val="24"/>
        </w:rPr>
        <w:t>https://seminary.grace.edu/what-is-exegetical-study-and-how-can-you-use-it/#:~:text=The%20definition%20of%20exegesis%20is,of%20a%20passage%20of%20scripture.</w:t>
      </w:r>
      <w:r w:rsidRPr="00DA2EDE">
        <w:rPr>
          <w:rFonts w:ascii="Arial" w:hAnsi="Arial" w:cs="Arial"/>
          <w:b w:val="0"/>
          <w:bCs w:val="0"/>
          <w:color w:val="353535"/>
          <w:sz w:val="24"/>
          <w:szCs w:val="24"/>
        </w:rPr>
        <w:t xml:space="preserve"> </w:t>
      </w:r>
      <w:r w:rsidRPr="00DA2EDE">
        <w:rPr>
          <w:rFonts w:ascii="Arial" w:hAnsi="Arial" w:cs="Arial"/>
          <w:b w:val="0"/>
          <w:bCs w:val="0"/>
          <w:sz w:val="24"/>
          <w:szCs w:val="24"/>
        </w:rPr>
        <w:t>Accessed 27 February 2023).</w:t>
      </w:r>
    </w:p>
    <w:p w14:paraId="5EDDDB6C" w14:textId="77777777" w:rsidR="00F973F5" w:rsidRPr="000B185D" w:rsidRDefault="00F973F5" w:rsidP="000B185D">
      <w:pPr>
        <w:rPr>
          <w:rFonts w:ascii="Arial" w:hAnsi="Arial" w:cs="Arial"/>
        </w:rPr>
      </w:pPr>
    </w:p>
    <w:p w14:paraId="07706D7E" w14:textId="77777777" w:rsidR="000B185D" w:rsidRDefault="000B185D" w:rsidP="000B185D">
      <w:pPr>
        <w:jc w:val="both"/>
        <w:rPr>
          <w:rFonts w:ascii="Arial" w:hAnsi="Arial" w:cs="Arial"/>
        </w:rPr>
      </w:pPr>
      <w:r w:rsidRPr="000B185D">
        <w:rPr>
          <w:rFonts w:ascii="Arial" w:hAnsi="Arial" w:cs="Arial"/>
        </w:rPr>
        <w:t xml:space="preserve">Griffiths, M. (2021) ‘The missing Generations: The Church in Wales and young people’ </w:t>
      </w:r>
      <w:r w:rsidRPr="000B185D">
        <w:rPr>
          <w:rFonts w:ascii="Arial" w:hAnsi="Arial" w:cs="Arial"/>
          <w:i/>
          <w:iCs/>
        </w:rPr>
        <w:t>Missiology: An international review</w:t>
      </w:r>
      <w:r w:rsidRPr="000B185D">
        <w:rPr>
          <w:rFonts w:ascii="Arial" w:hAnsi="Arial" w:cs="Arial"/>
        </w:rPr>
        <w:t>, 49(1), pp.79-92. DOI: 10.1177/0091829620937395.</w:t>
      </w:r>
    </w:p>
    <w:p w14:paraId="3338A9D2" w14:textId="77777777" w:rsidR="002E4A69" w:rsidRDefault="002E4A69" w:rsidP="000B185D">
      <w:pPr>
        <w:jc w:val="both"/>
        <w:rPr>
          <w:rFonts w:ascii="Arial" w:hAnsi="Arial" w:cs="Arial"/>
        </w:rPr>
      </w:pPr>
    </w:p>
    <w:p w14:paraId="28636C66" w14:textId="77777777" w:rsidR="002E4A69" w:rsidRPr="00DA2EDE" w:rsidRDefault="002E4A69" w:rsidP="002E4A69">
      <w:pPr>
        <w:spacing w:line="360" w:lineRule="auto"/>
        <w:jc w:val="both"/>
        <w:rPr>
          <w:rFonts w:ascii="Arial" w:hAnsi="Arial" w:cs="Arial"/>
        </w:rPr>
      </w:pPr>
      <w:r w:rsidRPr="00DA2EDE">
        <w:rPr>
          <w:rFonts w:ascii="Arial" w:hAnsi="Arial" w:cs="Arial"/>
        </w:rPr>
        <w:t xml:space="preserve">Hayward, J. (2022) </w:t>
      </w:r>
      <w:r w:rsidRPr="00DA2EDE">
        <w:rPr>
          <w:rFonts w:ascii="Arial" w:hAnsi="Arial" w:cs="Arial"/>
          <w:i/>
          <w:iCs/>
        </w:rPr>
        <w:t>Growth, Decline and Extinction of UK Churches</w:t>
      </w:r>
      <w:r w:rsidRPr="00DA2EDE">
        <w:rPr>
          <w:rFonts w:ascii="Arial" w:hAnsi="Arial" w:cs="Arial"/>
        </w:rPr>
        <w:t>. Church Growth Modelling.</w:t>
      </w:r>
    </w:p>
    <w:p w14:paraId="09424F50" w14:textId="77777777" w:rsidR="002E4A69" w:rsidRPr="00DA2EDE" w:rsidRDefault="002E4A69" w:rsidP="002E4A69">
      <w:pPr>
        <w:spacing w:line="360" w:lineRule="auto"/>
        <w:jc w:val="both"/>
        <w:rPr>
          <w:rFonts w:ascii="Arial" w:hAnsi="Arial" w:cs="Arial"/>
        </w:rPr>
      </w:pPr>
      <w:r w:rsidRPr="00DA2EDE">
        <w:rPr>
          <w:rFonts w:ascii="Arial" w:hAnsi="Arial" w:cs="Arial"/>
        </w:rPr>
        <w:t xml:space="preserve">Available at: </w:t>
      </w:r>
      <w:hyperlink r:id="rId29" w:history="1">
        <w:r w:rsidRPr="00DA2EDE">
          <w:rPr>
            <w:rStyle w:val="Hyperlink"/>
            <w:rFonts w:ascii="Arial" w:hAnsi="Arial" w:cs="Arial"/>
          </w:rPr>
          <w:t>https://churchmodel.org.uk/2022/05/15/growth-decline-and-extinction-of-uk-churches/</w:t>
        </w:r>
      </w:hyperlink>
      <w:r w:rsidRPr="00DA2EDE">
        <w:rPr>
          <w:rFonts w:ascii="Arial" w:hAnsi="Arial" w:cs="Arial"/>
        </w:rPr>
        <w:t xml:space="preserve"> (Accessed 25 February 2023).</w:t>
      </w:r>
    </w:p>
    <w:p w14:paraId="0A12D993" w14:textId="77777777" w:rsidR="009306BC" w:rsidRDefault="009306BC" w:rsidP="000B185D">
      <w:pPr>
        <w:jc w:val="both"/>
        <w:rPr>
          <w:rFonts w:ascii="Arial" w:hAnsi="Arial" w:cs="Arial"/>
        </w:rPr>
      </w:pPr>
    </w:p>
    <w:p w14:paraId="2CC8FC50" w14:textId="77777777" w:rsidR="009306BC" w:rsidRDefault="009306BC" w:rsidP="009306BC">
      <w:pPr>
        <w:ind w:left="60"/>
        <w:jc w:val="both"/>
        <w:rPr>
          <w:rFonts w:ascii="Arial" w:hAnsi="Arial" w:cs="Arial"/>
        </w:rPr>
      </w:pPr>
      <w:r w:rsidRPr="000577FE">
        <w:rPr>
          <w:rFonts w:ascii="Arial" w:hAnsi="Arial" w:cs="Arial"/>
        </w:rPr>
        <w:t xml:space="preserve">Herrity, J. (2022) </w:t>
      </w:r>
      <w:r w:rsidRPr="000577FE">
        <w:rPr>
          <w:rFonts w:ascii="Arial" w:hAnsi="Arial" w:cs="Arial"/>
          <w:i/>
          <w:iCs/>
        </w:rPr>
        <w:t>30 effective brainstorming techniques for teams to try.</w:t>
      </w:r>
      <w:r w:rsidRPr="000577FE">
        <w:rPr>
          <w:rFonts w:ascii="Arial" w:hAnsi="Arial" w:cs="Arial"/>
        </w:rPr>
        <w:t xml:space="preserve"> Indeed.com. Available at: </w:t>
      </w:r>
      <w:hyperlink r:id="rId30" w:history="1">
        <w:r w:rsidRPr="000577FE">
          <w:rPr>
            <w:rStyle w:val="Hyperlink"/>
            <w:rFonts w:ascii="Arial" w:hAnsi="Arial" w:cs="Arial"/>
          </w:rPr>
          <w:t>https://www.indeed.com/career-advice/career-development/brainstorming-techniques</w:t>
        </w:r>
      </w:hyperlink>
      <w:r w:rsidRPr="000577FE">
        <w:rPr>
          <w:rFonts w:ascii="Arial" w:hAnsi="Arial" w:cs="Arial"/>
        </w:rPr>
        <w:t xml:space="preserve"> (Accessed 25 January 2023).</w:t>
      </w:r>
    </w:p>
    <w:p w14:paraId="3CAB0D1E" w14:textId="77777777" w:rsidR="009D1C8B" w:rsidRDefault="009D1C8B" w:rsidP="009306BC">
      <w:pPr>
        <w:ind w:left="60"/>
        <w:jc w:val="both"/>
        <w:rPr>
          <w:rFonts w:ascii="Arial" w:hAnsi="Arial" w:cs="Arial"/>
        </w:rPr>
      </w:pPr>
    </w:p>
    <w:p w14:paraId="43A65139" w14:textId="77777777" w:rsidR="009D1C8B" w:rsidRDefault="009D1C8B" w:rsidP="009D1C8B">
      <w:pPr>
        <w:rPr>
          <w:rFonts w:ascii="Arial" w:hAnsi="Arial" w:cs="Arial"/>
        </w:rPr>
      </w:pPr>
      <w:r w:rsidRPr="00DA2EDE">
        <w:rPr>
          <w:rFonts w:ascii="Arial" w:hAnsi="Arial" w:cs="Arial"/>
        </w:rPr>
        <w:t xml:space="preserve">Kallmier, R. and Peck, A. (2009) </w:t>
      </w:r>
      <w:r w:rsidRPr="00DA2EDE">
        <w:rPr>
          <w:rFonts w:ascii="Arial" w:hAnsi="Arial" w:cs="Arial"/>
          <w:i/>
          <w:iCs/>
        </w:rPr>
        <w:t>Closing the backdoor of Church</w:t>
      </w:r>
      <w:r w:rsidRPr="00DA2EDE">
        <w:rPr>
          <w:rFonts w:ascii="Arial" w:hAnsi="Arial" w:cs="Arial"/>
        </w:rPr>
        <w:t>. Farnham: CWR.</w:t>
      </w:r>
    </w:p>
    <w:p w14:paraId="1821E5B9" w14:textId="77777777" w:rsidR="00621C66" w:rsidRDefault="00621C66" w:rsidP="009D1C8B">
      <w:pPr>
        <w:rPr>
          <w:rFonts w:ascii="Arial" w:hAnsi="Arial" w:cs="Arial"/>
        </w:rPr>
      </w:pPr>
    </w:p>
    <w:p w14:paraId="3A29C60A" w14:textId="77777777" w:rsidR="00621C66" w:rsidRPr="00134F80" w:rsidRDefault="00621C66" w:rsidP="00621C66">
      <w:pPr>
        <w:spacing w:line="360" w:lineRule="auto"/>
        <w:rPr>
          <w:rFonts w:ascii="Arial" w:hAnsi="Arial" w:cs="Arial"/>
          <w:b/>
          <w:bCs/>
          <w:u w:val="single"/>
        </w:rPr>
      </w:pPr>
      <w:r>
        <w:rPr>
          <w:rFonts w:ascii="Arial" w:hAnsi="Arial" w:cs="Arial"/>
        </w:rPr>
        <w:lastRenderedPageBreak/>
        <w:t xml:space="preserve">Kehily, M.J. (2023) ‘Youth as a social construction’ in Curran, S., Harrison, R. and Mackinnon, D. (eds) </w:t>
      </w:r>
      <w:r w:rsidRPr="00CB35B8">
        <w:rPr>
          <w:rFonts w:ascii="Arial" w:hAnsi="Arial" w:cs="Arial"/>
          <w:i/>
          <w:iCs/>
        </w:rPr>
        <w:t>Working with young people</w:t>
      </w:r>
      <w:r>
        <w:rPr>
          <w:rFonts w:ascii="Arial" w:hAnsi="Arial" w:cs="Arial"/>
        </w:rPr>
        <w:t>. Milton Keynes: The Open University.</w:t>
      </w:r>
    </w:p>
    <w:p w14:paraId="50ADE4A7" w14:textId="77777777" w:rsidR="00621C66" w:rsidRPr="00DA2EDE" w:rsidRDefault="00621C66" w:rsidP="009D1C8B">
      <w:pPr>
        <w:rPr>
          <w:rFonts w:ascii="Arial" w:hAnsi="Arial" w:cs="Arial"/>
        </w:rPr>
      </w:pPr>
    </w:p>
    <w:p w14:paraId="5E86D3CB" w14:textId="77777777" w:rsidR="009D1C8B" w:rsidRPr="00DA2EDE" w:rsidRDefault="009D1C8B" w:rsidP="009D1C8B">
      <w:pPr>
        <w:rPr>
          <w:rFonts w:ascii="Arial" w:hAnsi="Arial" w:cs="Arial"/>
        </w:rPr>
      </w:pPr>
      <w:r w:rsidRPr="00DA2EDE">
        <w:rPr>
          <w:rFonts w:ascii="Arial" w:hAnsi="Arial" w:cs="Arial"/>
        </w:rPr>
        <w:t xml:space="preserve">McFeeters, M. Hammond, </w:t>
      </w:r>
      <w:proofErr w:type="gramStart"/>
      <w:r w:rsidRPr="00DA2EDE">
        <w:rPr>
          <w:rFonts w:ascii="Arial" w:hAnsi="Arial" w:cs="Arial"/>
        </w:rPr>
        <w:t>M.</w:t>
      </w:r>
      <w:proofErr w:type="gramEnd"/>
      <w:r w:rsidRPr="00DA2EDE">
        <w:rPr>
          <w:rFonts w:ascii="Arial" w:hAnsi="Arial" w:cs="Arial"/>
        </w:rPr>
        <w:t xml:space="preserve"> and Taylor, B.J. (2022) ‘Christian faith-based youth work: systematic narrative review’, </w:t>
      </w:r>
      <w:r w:rsidRPr="00DA2EDE">
        <w:rPr>
          <w:rFonts w:ascii="Arial" w:hAnsi="Arial" w:cs="Arial"/>
          <w:i/>
          <w:iCs/>
        </w:rPr>
        <w:t>Journal of Beliefs &amp; Values</w:t>
      </w:r>
      <w:r w:rsidRPr="00DA2EDE">
        <w:rPr>
          <w:rFonts w:ascii="Arial" w:hAnsi="Arial" w:cs="Arial"/>
        </w:rPr>
        <w:t>, 43(4), pp. 448-460: DOI: 10.1080/13617672.2021.1991645.</w:t>
      </w:r>
    </w:p>
    <w:p w14:paraId="57B7446D" w14:textId="77777777" w:rsidR="009306BC" w:rsidRDefault="009306BC" w:rsidP="000B185D">
      <w:pPr>
        <w:jc w:val="both"/>
        <w:rPr>
          <w:rFonts w:ascii="Arial" w:hAnsi="Arial" w:cs="Arial"/>
        </w:rPr>
      </w:pPr>
    </w:p>
    <w:p w14:paraId="451B88A1" w14:textId="77777777" w:rsidR="009306BC" w:rsidRDefault="009306BC" w:rsidP="009306BC">
      <w:pPr>
        <w:jc w:val="both"/>
        <w:rPr>
          <w:rFonts w:ascii="Arial" w:hAnsi="Arial" w:cs="Arial"/>
        </w:rPr>
      </w:pPr>
      <w:r w:rsidRPr="000577FE">
        <w:rPr>
          <w:rFonts w:ascii="Arial" w:hAnsi="Arial" w:cs="Arial"/>
        </w:rPr>
        <w:t xml:space="preserve">Kamberelis, G. and Dimitiadis, G. (2011) ‘Focus groups: contingent articulations of pedagogy, politics and Inquiry’, in Denzin. K. N. and Lincoln, S. Y. (eds.) </w:t>
      </w:r>
      <w:r w:rsidRPr="000577FE">
        <w:rPr>
          <w:rFonts w:ascii="Arial" w:hAnsi="Arial" w:cs="Arial"/>
          <w:i/>
          <w:iCs/>
        </w:rPr>
        <w:t>The SAGE handbook of Qualitative research</w:t>
      </w:r>
      <w:r w:rsidRPr="000577FE">
        <w:rPr>
          <w:rFonts w:ascii="Arial" w:hAnsi="Arial" w:cs="Arial"/>
        </w:rPr>
        <w:t>. London: Sage Publications, pp. 545-561.</w:t>
      </w:r>
    </w:p>
    <w:p w14:paraId="11C6B04C" w14:textId="77777777" w:rsidR="00621C66" w:rsidRDefault="00621C66" w:rsidP="009306BC">
      <w:pPr>
        <w:jc w:val="both"/>
        <w:rPr>
          <w:rFonts w:ascii="Arial" w:hAnsi="Arial" w:cs="Arial"/>
        </w:rPr>
      </w:pPr>
    </w:p>
    <w:p w14:paraId="7ACEACCD" w14:textId="77777777" w:rsidR="00621C66" w:rsidRDefault="00621C66" w:rsidP="009306BC">
      <w:pPr>
        <w:jc w:val="both"/>
        <w:rPr>
          <w:rFonts w:ascii="Arial" w:hAnsi="Arial" w:cs="Arial"/>
        </w:rPr>
      </w:pPr>
    </w:p>
    <w:p w14:paraId="52B252BD" w14:textId="77777777" w:rsidR="009306BC" w:rsidRPr="000577FE" w:rsidRDefault="009306BC" w:rsidP="009306BC">
      <w:pPr>
        <w:jc w:val="both"/>
        <w:rPr>
          <w:rFonts w:ascii="Arial" w:hAnsi="Arial" w:cs="Arial"/>
        </w:rPr>
      </w:pPr>
    </w:p>
    <w:p w14:paraId="4C557176" w14:textId="77777777" w:rsidR="009306BC" w:rsidRPr="000577FE" w:rsidRDefault="009306BC" w:rsidP="009306BC">
      <w:pPr>
        <w:jc w:val="both"/>
        <w:rPr>
          <w:rFonts w:ascii="Arial" w:hAnsi="Arial" w:cs="Arial"/>
        </w:rPr>
      </w:pPr>
      <w:r w:rsidRPr="000577FE">
        <w:rPr>
          <w:rFonts w:ascii="Arial" w:hAnsi="Arial" w:cs="Arial"/>
        </w:rPr>
        <w:t xml:space="preserve">Kumar, R. (2019) </w:t>
      </w:r>
      <w:r w:rsidRPr="000577FE">
        <w:rPr>
          <w:rFonts w:ascii="Arial" w:hAnsi="Arial" w:cs="Arial"/>
          <w:i/>
          <w:iCs/>
        </w:rPr>
        <w:t>Research Methodology: a step-by-step guide for beginners. (5</w:t>
      </w:r>
      <w:r w:rsidRPr="000577FE">
        <w:rPr>
          <w:rFonts w:ascii="Arial" w:hAnsi="Arial" w:cs="Arial"/>
          <w:i/>
          <w:iCs/>
          <w:vertAlign w:val="superscript"/>
        </w:rPr>
        <w:t>th</w:t>
      </w:r>
      <w:r w:rsidRPr="000577FE">
        <w:rPr>
          <w:rFonts w:ascii="Arial" w:hAnsi="Arial" w:cs="Arial"/>
          <w:i/>
          <w:iCs/>
        </w:rPr>
        <w:t xml:space="preserve"> </w:t>
      </w:r>
      <w:proofErr w:type="spellStart"/>
      <w:r w:rsidRPr="000577FE">
        <w:rPr>
          <w:rFonts w:ascii="Arial" w:hAnsi="Arial" w:cs="Arial"/>
          <w:i/>
          <w:iCs/>
        </w:rPr>
        <w:t>edn</w:t>
      </w:r>
      <w:proofErr w:type="spellEnd"/>
      <w:r w:rsidRPr="000577FE">
        <w:rPr>
          <w:rFonts w:ascii="Arial" w:hAnsi="Arial" w:cs="Arial"/>
          <w:i/>
          <w:iCs/>
        </w:rPr>
        <w:t xml:space="preserve">.) </w:t>
      </w:r>
      <w:r w:rsidRPr="000577FE">
        <w:rPr>
          <w:rFonts w:ascii="Arial" w:hAnsi="Arial" w:cs="Arial"/>
        </w:rPr>
        <w:t>London: sage Publications.</w:t>
      </w:r>
    </w:p>
    <w:p w14:paraId="426F5BA4" w14:textId="77777777" w:rsidR="009306BC" w:rsidRDefault="009306BC" w:rsidP="000B185D">
      <w:pPr>
        <w:jc w:val="both"/>
        <w:rPr>
          <w:rFonts w:ascii="Arial" w:hAnsi="Arial" w:cs="Arial"/>
        </w:rPr>
      </w:pPr>
    </w:p>
    <w:p w14:paraId="7F25372A" w14:textId="77777777" w:rsidR="000B185D" w:rsidRDefault="000B185D" w:rsidP="000B185D">
      <w:pPr>
        <w:rPr>
          <w:rFonts w:ascii="Arial" w:hAnsi="Arial" w:cs="Arial"/>
        </w:rPr>
      </w:pPr>
      <w:r w:rsidRPr="000B185D">
        <w:rPr>
          <w:rFonts w:ascii="Arial" w:hAnsi="Arial" w:cs="Arial"/>
        </w:rPr>
        <w:t xml:space="preserve">McFeeters, M. Hammond, </w:t>
      </w:r>
      <w:proofErr w:type="gramStart"/>
      <w:r w:rsidRPr="000B185D">
        <w:rPr>
          <w:rFonts w:ascii="Arial" w:hAnsi="Arial" w:cs="Arial"/>
        </w:rPr>
        <w:t>M.</w:t>
      </w:r>
      <w:proofErr w:type="gramEnd"/>
      <w:r w:rsidRPr="000B185D">
        <w:rPr>
          <w:rFonts w:ascii="Arial" w:hAnsi="Arial" w:cs="Arial"/>
        </w:rPr>
        <w:t xml:space="preserve"> and Taylor, B.J. (2022) ‘Christian faith-based youth work: systematic narrative review’, </w:t>
      </w:r>
      <w:r w:rsidRPr="000B185D">
        <w:rPr>
          <w:rFonts w:ascii="Arial" w:hAnsi="Arial" w:cs="Arial"/>
          <w:i/>
          <w:iCs/>
        </w:rPr>
        <w:t>Journal of Beliefs &amp; Values</w:t>
      </w:r>
      <w:r w:rsidRPr="000B185D">
        <w:rPr>
          <w:rFonts w:ascii="Arial" w:hAnsi="Arial" w:cs="Arial"/>
        </w:rPr>
        <w:t>, 43(4), pp. 448-460: DOI: 10.1080/13617672.2021.1991645.</w:t>
      </w:r>
    </w:p>
    <w:p w14:paraId="62C40CEA" w14:textId="77777777" w:rsidR="009D1C8B" w:rsidRDefault="009D1C8B" w:rsidP="000B185D">
      <w:pPr>
        <w:rPr>
          <w:rFonts w:ascii="Arial" w:hAnsi="Arial" w:cs="Arial"/>
        </w:rPr>
      </w:pPr>
    </w:p>
    <w:p w14:paraId="08D12DE5" w14:textId="77777777" w:rsidR="009D1C8B" w:rsidRPr="00C84562" w:rsidRDefault="009D1C8B" w:rsidP="009D1C8B">
      <w:pPr>
        <w:pStyle w:val="Heading1"/>
        <w:shd w:val="clear" w:color="auto" w:fill="FFFFFF"/>
        <w:spacing w:before="0" w:beforeAutospacing="0" w:after="0" w:afterAutospacing="0"/>
        <w:textAlignment w:val="baseline"/>
        <w:rPr>
          <w:rFonts w:ascii="Arial" w:hAnsi="Arial" w:cs="Arial"/>
          <w:b w:val="0"/>
          <w:bCs w:val="0"/>
          <w:color w:val="141414"/>
          <w:sz w:val="24"/>
          <w:szCs w:val="24"/>
        </w:rPr>
      </w:pPr>
      <w:r w:rsidRPr="00C84562">
        <w:rPr>
          <w:rFonts w:ascii="Arial" w:hAnsi="Arial" w:cs="Arial"/>
          <w:b w:val="0"/>
          <w:bCs w:val="0"/>
          <w:sz w:val="24"/>
          <w:szCs w:val="24"/>
        </w:rPr>
        <w:t xml:space="preserve">Moloney, M. (2023) </w:t>
      </w:r>
      <w:r w:rsidRPr="00C84562">
        <w:rPr>
          <w:rFonts w:ascii="Arial" w:hAnsi="Arial" w:cs="Arial"/>
          <w:b w:val="0"/>
          <w:bCs w:val="0"/>
          <w:color w:val="141414"/>
          <w:sz w:val="24"/>
          <w:szCs w:val="24"/>
        </w:rPr>
        <w:t xml:space="preserve">Vaping: New measures to crack down on illegal sale of e-cigarettes to teenagers. BBC News, 9 April, np. Available at: </w:t>
      </w:r>
      <w:hyperlink r:id="rId31" w:history="1">
        <w:r w:rsidRPr="00C84562">
          <w:rPr>
            <w:rStyle w:val="Hyperlink"/>
            <w:rFonts w:ascii="Arial" w:hAnsi="Arial" w:cs="Arial"/>
            <w:b w:val="0"/>
            <w:bCs w:val="0"/>
            <w:sz w:val="24"/>
            <w:szCs w:val="24"/>
          </w:rPr>
          <w:t>https://www.bbc.co.uk/news/health-65214620</w:t>
        </w:r>
      </w:hyperlink>
      <w:r w:rsidRPr="00C84562">
        <w:rPr>
          <w:rFonts w:ascii="Arial" w:hAnsi="Arial" w:cs="Arial"/>
          <w:b w:val="0"/>
          <w:bCs w:val="0"/>
          <w:color w:val="141414"/>
          <w:sz w:val="24"/>
          <w:szCs w:val="24"/>
        </w:rPr>
        <w:t xml:space="preserve"> (Accessed 10 </w:t>
      </w:r>
      <w:proofErr w:type="gramStart"/>
      <w:r w:rsidRPr="00C84562">
        <w:rPr>
          <w:rFonts w:ascii="Arial" w:hAnsi="Arial" w:cs="Arial"/>
          <w:b w:val="0"/>
          <w:bCs w:val="0"/>
          <w:color w:val="141414"/>
          <w:sz w:val="24"/>
          <w:szCs w:val="24"/>
        </w:rPr>
        <w:t>April,</w:t>
      </w:r>
      <w:proofErr w:type="gramEnd"/>
      <w:r w:rsidRPr="00C84562">
        <w:rPr>
          <w:rFonts w:ascii="Arial" w:hAnsi="Arial" w:cs="Arial"/>
          <w:b w:val="0"/>
          <w:bCs w:val="0"/>
          <w:color w:val="141414"/>
          <w:sz w:val="24"/>
          <w:szCs w:val="24"/>
        </w:rPr>
        <w:t xml:space="preserve"> 2023).</w:t>
      </w:r>
    </w:p>
    <w:p w14:paraId="54EFA671" w14:textId="77777777" w:rsidR="009D1C8B" w:rsidRDefault="009D1C8B" w:rsidP="000B185D">
      <w:pPr>
        <w:rPr>
          <w:rFonts w:ascii="Arial" w:hAnsi="Arial" w:cs="Arial"/>
        </w:rPr>
      </w:pPr>
    </w:p>
    <w:p w14:paraId="07A64ABD" w14:textId="77777777" w:rsidR="009D1C8B" w:rsidRDefault="009D1C8B" w:rsidP="000B185D">
      <w:pPr>
        <w:rPr>
          <w:rFonts w:ascii="Arial" w:hAnsi="Arial" w:cs="Arial"/>
        </w:rPr>
      </w:pPr>
    </w:p>
    <w:p w14:paraId="0C431610" w14:textId="77777777" w:rsidR="009D1C8B" w:rsidRDefault="009D1C8B" w:rsidP="000B185D">
      <w:pPr>
        <w:rPr>
          <w:rFonts w:ascii="Arial" w:hAnsi="Arial" w:cs="Arial"/>
        </w:rPr>
      </w:pPr>
    </w:p>
    <w:p w14:paraId="7E163DFD" w14:textId="77777777" w:rsidR="00F973F5" w:rsidRPr="000B185D" w:rsidRDefault="00F973F5" w:rsidP="000B185D">
      <w:pPr>
        <w:rPr>
          <w:rFonts w:ascii="Arial" w:hAnsi="Arial" w:cs="Arial"/>
        </w:rPr>
      </w:pPr>
    </w:p>
    <w:p w14:paraId="51C22F88" w14:textId="77777777" w:rsidR="000B185D" w:rsidRPr="000B185D" w:rsidRDefault="000B185D" w:rsidP="000B185D">
      <w:pPr>
        <w:jc w:val="both"/>
        <w:rPr>
          <w:rFonts w:ascii="Arial" w:hAnsi="Arial" w:cs="Arial"/>
        </w:rPr>
      </w:pPr>
      <w:r w:rsidRPr="000B185D">
        <w:rPr>
          <w:rFonts w:ascii="Arial" w:hAnsi="Arial" w:cs="Arial"/>
        </w:rPr>
        <w:t xml:space="preserve">Nurden, H. (2010) ‘Working with Faith’, in Jeffs, T. and Smith, M.K. (Eds.)  </w:t>
      </w:r>
      <w:r w:rsidRPr="000B185D">
        <w:rPr>
          <w:rFonts w:ascii="Arial" w:hAnsi="Arial" w:cs="Arial"/>
          <w:i/>
          <w:iCs/>
        </w:rPr>
        <w:t xml:space="preserve">Youth Work Practice. </w:t>
      </w:r>
      <w:r w:rsidRPr="000B185D">
        <w:rPr>
          <w:rFonts w:ascii="Arial" w:hAnsi="Arial" w:cs="Arial"/>
        </w:rPr>
        <w:t xml:space="preserve">Basingstoke: </w:t>
      </w:r>
      <w:proofErr w:type="spellStart"/>
      <w:r w:rsidRPr="000B185D">
        <w:rPr>
          <w:rFonts w:ascii="Arial" w:hAnsi="Arial" w:cs="Arial"/>
        </w:rPr>
        <w:t>Palgrove</w:t>
      </w:r>
      <w:proofErr w:type="spellEnd"/>
      <w:r w:rsidRPr="000B185D">
        <w:rPr>
          <w:rFonts w:ascii="Arial" w:hAnsi="Arial" w:cs="Arial"/>
        </w:rPr>
        <w:t xml:space="preserve"> Macmillan.</w:t>
      </w:r>
    </w:p>
    <w:p w14:paraId="21A65631" w14:textId="77777777" w:rsidR="000B185D" w:rsidRDefault="000B185D" w:rsidP="000B185D">
      <w:pPr>
        <w:jc w:val="both"/>
        <w:rPr>
          <w:rFonts w:ascii="Arial" w:hAnsi="Arial" w:cs="Arial"/>
          <w:i/>
          <w:iCs/>
        </w:rPr>
      </w:pPr>
      <w:r w:rsidRPr="000B185D">
        <w:rPr>
          <w:rFonts w:ascii="Arial" w:hAnsi="Arial" w:cs="Arial"/>
        </w:rPr>
        <w:t xml:space="preserve">Pimlott, J and Pimlott, N (2008) </w:t>
      </w:r>
      <w:r w:rsidRPr="000B185D">
        <w:rPr>
          <w:rFonts w:ascii="Arial" w:hAnsi="Arial" w:cs="Arial"/>
          <w:i/>
          <w:iCs/>
        </w:rPr>
        <w:t xml:space="preserve">Youth Work after Christendom. </w:t>
      </w:r>
      <w:r w:rsidRPr="000B185D">
        <w:rPr>
          <w:rFonts w:ascii="Arial" w:hAnsi="Arial" w:cs="Arial"/>
        </w:rPr>
        <w:t>Milton Keynes: Paternoster</w:t>
      </w:r>
      <w:r w:rsidRPr="000B185D">
        <w:rPr>
          <w:rFonts w:ascii="Arial" w:hAnsi="Arial" w:cs="Arial"/>
          <w:i/>
          <w:iCs/>
        </w:rPr>
        <w:t>.</w:t>
      </w:r>
    </w:p>
    <w:p w14:paraId="5C0351D0" w14:textId="77777777" w:rsidR="009306BC" w:rsidRDefault="009306BC" w:rsidP="000B185D">
      <w:pPr>
        <w:jc w:val="both"/>
        <w:rPr>
          <w:rFonts w:ascii="Arial" w:hAnsi="Arial" w:cs="Arial"/>
          <w:i/>
          <w:iCs/>
        </w:rPr>
      </w:pPr>
    </w:p>
    <w:p w14:paraId="6910D2EF" w14:textId="77777777" w:rsidR="009D1C8B" w:rsidRPr="00DA2EDE" w:rsidRDefault="009D1C8B" w:rsidP="009D1C8B">
      <w:pPr>
        <w:spacing w:line="360" w:lineRule="auto"/>
        <w:jc w:val="both"/>
        <w:rPr>
          <w:rFonts w:ascii="Arial" w:hAnsi="Arial" w:cs="Arial"/>
        </w:rPr>
      </w:pPr>
      <w:r w:rsidRPr="00DA2EDE">
        <w:rPr>
          <w:rFonts w:ascii="Arial" w:hAnsi="Arial" w:cs="Arial"/>
        </w:rPr>
        <w:t xml:space="preserve">Office for Civil society (2016) </w:t>
      </w:r>
      <w:r w:rsidRPr="00DA2EDE">
        <w:rPr>
          <w:rFonts w:ascii="Arial" w:hAnsi="Arial" w:cs="Arial"/>
          <w:i/>
          <w:iCs/>
        </w:rPr>
        <w:t xml:space="preserve">Social Action. </w:t>
      </w:r>
      <w:r w:rsidRPr="00DA2EDE">
        <w:rPr>
          <w:rFonts w:ascii="Arial" w:hAnsi="Arial" w:cs="Arial"/>
        </w:rPr>
        <w:t>London:</w:t>
      </w:r>
      <w:r w:rsidRPr="00DA2EDE">
        <w:rPr>
          <w:rFonts w:ascii="Arial" w:hAnsi="Arial" w:cs="Arial"/>
          <w:i/>
          <w:iCs/>
        </w:rPr>
        <w:t xml:space="preserve"> </w:t>
      </w:r>
      <w:r w:rsidRPr="00DA2EDE">
        <w:rPr>
          <w:rFonts w:ascii="Arial" w:hAnsi="Arial" w:cs="Arial"/>
        </w:rPr>
        <w:t xml:space="preserve">Gov.UK. Available at: </w:t>
      </w:r>
      <w:hyperlink r:id="rId32" w:history="1">
        <w:r w:rsidRPr="00DA2EDE">
          <w:rPr>
            <w:rStyle w:val="Hyperlink"/>
            <w:rFonts w:ascii="Arial" w:hAnsi="Arial" w:cs="Arial"/>
          </w:rPr>
          <w:t>Social Action - GOV.UK (www.gov.uk)</w:t>
        </w:r>
      </w:hyperlink>
      <w:r w:rsidRPr="00DA2EDE">
        <w:rPr>
          <w:rFonts w:ascii="Arial" w:hAnsi="Arial" w:cs="Arial"/>
        </w:rPr>
        <w:t xml:space="preserve"> (Accessed: 23 February, 2023).</w:t>
      </w:r>
    </w:p>
    <w:p w14:paraId="2BDA197E" w14:textId="77777777" w:rsidR="009D1C8B" w:rsidRDefault="009D1C8B" w:rsidP="000B185D">
      <w:pPr>
        <w:jc w:val="both"/>
        <w:rPr>
          <w:rFonts w:ascii="Arial" w:hAnsi="Arial" w:cs="Arial"/>
          <w:i/>
          <w:iCs/>
        </w:rPr>
      </w:pPr>
    </w:p>
    <w:p w14:paraId="0F35CE6B" w14:textId="77777777" w:rsidR="009306BC" w:rsidRPr="000577FE" w:rsidRDefault="009306BC" w:rsidP="009306BC">
      <w:pPr>
        <w:jc w:val="both"/>
        <w:rPr>
          <w:rFonts w:ascii="Arial" w:hAnsi="Arial" w:cs="Arial"/>
        </w:rPr>
      </w:pPr>
      <w:r w:rsidRPr="000577FE">
        <w:rPr>
          <w:rFonts w:ascii="Arial" w:hAnsi="Arial" w:cs="Arial"/>
        </w:rPr>
        <w:t xml:space="preserve">O’Leary, Z. (2009) </w:t>
      </w:r>
      <w:r w:rsidRPr="000577FE">
        <w:rPr>
          <w:rFonts w:ascii="Arial" w:hAnsi="Arial" w:cs="Arial"/>
          <w:i/>
          <w:iCs/>
        </w:rPr>
        <w:t>The essential guide to doing your own research project</w:t>
      </w:r>
      <w:r w:rsidRPr="000577FE">
        <w:rPr>
          <w:rFonts w:ascii="Arial" w:hAnsi="Arial" w:cs="Arial"/>
        </w:rPr>
        <w:t>. London: Sage Publications.</w:t>
      </w:r>
    </w:p>
    <w:p w14:paraId="241181A7" w14:textId="77777777" w:rsidR="009306BC" w:rsidRDefault="009306BC" w:rsidP="000B185D">
      <w:pPr>
        <w:jc w:val="both"/>
        <w:rPr>
          <w:rFonts w:ascii="Arial" w:hAnsi="Arial" w:cs="Arial"/>
          <w:i/>
          <w:iCs/>
        </w:rPr>
      </w:pPr>
    </w:p>
    <w:p w14:paraId="3A20ACF4" w14:textId="77777777" w:rsidR="009D1C8B" w:rsidRPr="00FB52AB" w:rsidRDefault="009D1C8B" w:rsidP="009D1C8B">
      <w:pPr>
        <w:jc w:val="both"/>
        <w:rPr>
          <w:rFonts w:ascii="Arial" w:hAnsi="Arial" w:cs="Arial"/>
        </w:rPr>
      </w:pPr>
      <w:r w:rsidRPr="00FB52AB">
        <w:rPr>
          <w:rFonts w:ascii="Arial" w:hAnsi="Arial" w:cs="Arial"/>
        </w:rPr>
        <w:t>.</w:t>
      </w:r>
    </w:p>
    <w:p w14:paraId="1297DE51" w14:textId="77777777" w:rsidR="009D1C8B" w:rsidRPr="00DA2EDE" w:rsidRDefault="009D1C8B" w:rsidP="009D1C8B">
      <w:pPr>
        <w:spacing w:line="360" w:lineRule="auto"/>
        <w:jc w:val="both"/>
        <w:rPr>
          <w:rFonts w:ascii="Arial" w:hAnsi="Arial" w:cs="Arial"/>
        </w:rPr>
      </w:pPr>
      <w:r w:rsidRPr="00DA2EDE">
        <w:rPr>
          <w:rFonts w:ascii="Arial" w:hAnsi="Arial" w:cs="Arial"/>
        </w:rPr>
        <w:t xml:space="preserve">Paul, I. (2020) </w:t>
      </w:r>
      <w:r w:rsidRPr="00DA2EDE">
        <w:rPr>
          <w:rFonts w:ascii="Arial" w:hAnsi="Arial" w:cs="Arial"/>
          <w:i/>
          <w:iCs/>
        </w:rPr>
        <w:t>Where are all the young people?</w:t>
      </w:r>
      <w:r w:rsidRPr="00DA2EDE">
        <w:rPr>
          <w:rFonts w:ascii="Arial" w:hAnsi="Arial" w:cs="Arial"/>
        </w:rPr>
        <w:t xml:space="preserve"> </w:t>
      </w:r>
      <w:proofErr w:type="spellStart"/>
      <w:r w:rsidRPr="00DA2EDE">
        <w:rPr>
          <w:rFonts w:ascii="Arial" w:hAnsi="Arial" w:cs="Arial"/>
        </w:rPr>
        <w:t>Psephizo</w:t>
      </w:r>
      <w:proofErr w:type="spellEnd"/>
      <w:r w:rsidRPr="00DA2EDE">
        <w:rPr>
          <w:rFonts w:ascii="Arial" w:hAnsi="Arial" w:cs="Arial"/>
        </w:rPr>
        <w:t xml:space="preserve">. Available at: </w:t>
      </w:r>
      <w:hyperlink r:id="rId33" w:history="1">
        <w:r w:rsidRPr="00DA2EDE">
          <w:rPr>
            <w:rStyle w:val="Hyperlink"/>
            <w:rFonts w:ascii="Arial" w:hAnsi="Arial" w:cs="Arial"/>
          </w:rPr>
          <w:t>https://www.psephizo.com/life-ministry/where-are-all-the-young-people/</w:t>
        </w:r>
      </w:hyperlink>
      <w:r w:rsidRPr="00DA2EDE">
        <w:rPr>
          <w:rFonts w:ascii="Arial" w:hAnsi="Arial" w:cs="Arial"/>
        </w:rPr>
        <w:t xml:space="preserve"> (Accessed 27 February 2023).</w:t>
      </w:r>
    </w:p>
    <w:p w14:paraId="79DC2511" w14:textId="77777777" w:rsidR="00F973F5" w:rsidRPr="000B185D" w:rsidRDefault="00F973F5" w:rsidP="000B185D">
      <w:pPr>
        <w:jc w:val="both"/>
        <w:rPr>
          <w:rFonts w:ascii="Arial" w:hAnsi="Arial" w:cs="Arial"/>
        </w:rPr>
      </w:pPr>
    </w:p>
    <w:p w14:paraId="05454ADB" w14:textId="77777777" w:rsidR="000B185D" w:rsidRDefault="000B185D" w:rsidP="000B185D">
      <w:pPr>
        <w:jc w:val="both"/>
        <w:rPr>
          <w:rFonts w:ascii="Arial" w:hAnsi="Arial" w:cs="Arial"/>
          <w:lang w:val="en-US"/>
        </w:rPr>
      </w:pPr>
      <w:r w:rsidRPr="000B185D">
        <w:rPr>
          <w:rFonts w:ascii="Arial" w:hAnsi="Arial" w:cs="Arial"/>
          <w:lang w:val="en-US"/>
        </w:rPr>
        <w:t xml:space="preserve">Punch, K. F. (2014) </w:t>
      </w:r>
      <w:r w:rsidRPr="000B185D">
        <w:rPr>
          <w:rFonts w:ascii="Arial" w:hAnsi="Arial" w:cs="Arial"/>
          <w:i/>
          <w:iCs/>
          <w:lang w:val="en-US"/>
        </w:rPr>
        <w:t>Social research: quantitative and qualitative approaches</w:t>
      </w:r>
      <w:r w:rsidRPr="000B185D">
        <w:rPr>
          <w:rFonts w:ascii="Arial" w:hAnsi="Arial" w:cs="Arial"/>
          <w:lang w:val="en-US"/>
        </w:rPr>
        <w:t>. (3</w:t>
      </w:r>
      <w:r w:rsidRPr="000B185D">
        <w:rPr>
          <w:rFonts w:ascii="Arial" w:hAnsi="Arial" w:cs="Arial"/>
          <w:vertAlign w:val="superscript"/>
          <w:lang w:val="en-US"/>
        </w:rPr>
        <w:t>rd</w:t>
      </w:r>
      <w:r w:rsidRPr="000B185D">
        <w:rPr>
          <w:rFonts w:ascii="Arial" w:hAnsi="Arial" w:cs="Arial"/>
          <w:lang w:val="en-US"/>
        </w:rPr>
        <w:t xml:space="preserve"> </w:t>
      </w:r>
      <w:proofErr w:type="spellStart"/>
      <w:r w:rsidRPr="000B185D">
        <w:rPr>
          <w:rFonts w:ascii="Arial" w:hAnsi="Arial" w:cs="Arial"/>
          <w:lang w:val="en-US"/>
        </w:rPr>
        <w:t>edn</w:t>
      </w:r>
      <w:proofErr w:type="spellEnd"/>
      <w:r w:rsidRPr="000B185D">
        <w:rPr>
          <w:rFonts w:ascii="Arial" w:hAnsi="Arial" w:cs="Arial"/>
          <w:lang w:val="en-US"/>
        </w:rPr>
        <w:t xml:space="preserve">.) London:   Sage Publications. </w:t>
      </w:r>
    </w:p>
    <w:p w14:paraId="7448B70B" w14:textId="77777777" w:rsidR="00621C66" w:rsidRDefault="00621C66" w:rsidP="000B185D">
      <w:pPr>
        <w:jc w:val="both"/>
        <w:rPr>
          <w:rFonts w:ascii="Arial" w:hAnsi="Arial" w:cs="Arial"/>
          <w:lang w:val="en-US"/>
        </w:rPr>
      </w:pPr>
    </w:p>
    <w:p w14:paraId="1094B51A" w14:textId="77777777" w:rsidR="00621C66" w:rsidRDefault="00621C66" w:rsidP="00621C66">
      <w:pPr>
        <w:spacing w:line="360" w:lineRule="auto"/>
        <w:rPr>
          <w:rFonts w:ascii="Arial" w:hAnsi="Arial" w:cs="Arial"/>
        </w:rPr>
      </w:pPr>
      <w:r>
        <w:rPr>
          <w:rFonts w:ascii="Arial" w:hAnsi="Arial" w:cs="Arial"/>
        </w:rPr>
        <w:t xml:space="preserve">Psychology Wiki, (No Date) </w:t>
      </w:r>
      <w:r w:rsidRPr="00245A44">
        <w:rPr>
          <w:rFonts w:ascii="Arial" w:hAnsi="Arial" w:cs="Arial"/>
          <w:i/>
          <w:iCs/>
        </w:rPr>
        <w:t>Bioecological model</w:t>
      </w:r>
      <w:r>
        <w:rPr>
          <w:rFonts w:ascii="Arial" w:hAnsi="Arial" w:cs="Arial"/>
          <w:i/>
          <w:iCs/>
        </w:rPr>
        <w:t xml:space="preserve">. Available at: </w:t>
      </w:r>
      <w:hyperlink r:id="rId34" w:history="1">
        <w:r w:rsidRPr="00D815C7">
          <w:rPr>
            <w:rStyle w:val="Hyperlink"/>
            <w:rFonts w:ascii="Arial" w:hAnsi="Arial" w:cs="Arial"/>
            <w:i/>
            <w:iCs/>
          </w:rPr>
          <w:t>https://psychology.fandom.com/wiki/Bioecological_model</w:t>
        </w:r>
      </w:hyperlink>
      <w:r>
        <w:rPr>
          <w:rFonts w:ascii="Arial" w:hAnsi="Arial" w:cs="Arial"/>
          <w:i/>
          <w:iCs/>
        </w:rPr>
        <w:t xml:space="preserve"> </w:t>
      </w:r>
      <w:r w:rsidRPr="00245A44">
        <w:rPr>
          <w:rFonts w:ascii="Arial" w:hAnsi="Arial" w:cs="Arial"/>
        </w:rPr>
        <w:t>(Accessed 12 April 2023).</w:t>
      </w:r>
    </w:p>
    <w:p w14:paraId="33F45414" w14:textId="77777777" w:rsidR="00621C66" w:rsidRPr="00134F80" w:rsidRDefault="00621C66" w:rsidP="00621C66">
      <w:pPr>
        <w:spacing w:line="360" w:lineRule="auto"/>
        <w:rPr>
          <w:rFonts w:ascii="Arial" w:hAnsi="Arial" w:cs="Arial"/>
          <w:b/>
          <w:bCs/>
          <w:u w:val="single"/>
        </w:rPr>
      </w:pPr>
      <w:r>
        <w:rPr>
          <w:rFonts w:ascii="Arial" w:hAnsi="Arial" w:cs="Arial"/>
        </w:rPr>
        <w:t xml:space="preserve">Wenger, E. (2013) ‘A social theory of learning’ in Curran, S., Harrison, R. and Mackinnon, D. (eds) </w:t>
      </w:r>
      <w:r w:rsidRPr="00CB35B8">
        <w:rPr>
          <w:rFonts w:ascii="Arial" w:hAnsi="Arial" w:cs="Arial"/>
          <w:i/>
          <w:iCs/>
        </w:rPr>
        <w:t>Working with young people</w:t>
      </w:r>
      <w:r>
        <w:rPr>
          <w:rFonts w:ascii="Arial" w:hAnsi="Arial" w:cs="Arial"/>
        </w:rPr>
        <w:t>. Milton Keynes: The Open University.</w:t>
      </w:r>
    </w:p>
    <w:p w14:paraId="0F8ADA5D" w14:textId="77777777" w:rsidR="00F973F5" w:rsidRDefault="00F973F5" w:rsidP="000B185D">
      <w:pPr>
        <w:jc w:val="both"/>
        <w:rPr>
          <w:rFonts w:ascii="Arial" w:hAnsi="Arial" w:cs="Arial"/>
          <w:lang w:val="en-US"/>
        </w:rPr>
      </w:pPr>
    </w:p>
    <w:p w14:paraId="628F25CA" w14:textId="3317ADE7" w:rsidR="009306BC" w:rsidRPr="000577FE" w:rsidRDefault="009306BC" w:rsidP="009306BC">
      <w:pPr>
        <w:jc w:val="both"/>
        <w:rPr>
          <w:rFonts w:ascii="Arial" w:hAnsi="Arial" w:cs="Arial"/>
          <w:lang w:val="en-US"/>
        </w:rPr>
      </w:pPr>
      <w:r w:rsidRPr="000577FE">
        <w:rPr>
          <w:rFonts w:ascii="Arial" w:hAnsi="Arial" w:cs="Arial"/>
          <w:lang w:val="en-US"/>
        </w:rPr>
        <w:t xml:space="preserve">Sapin, K. (2013) </w:t>
      </w:r>
      <w:r w:rsidRPr="000577FE">
        <w:rPr>
          <w:rFonts w:ascii="Arial" w:hAnsi="Arial" w:cs="Arial"/>
          <w:i/>
          <w:iCs/>
          <w:lang w:val="en-US"/>
        </w:rPr>
        <w:t>Essential skills for youth work practice</w:t>
      </w:r>
      <w:r w:rsidRPr="000577FE">
        <w:rPr>
          <w:rFonts w:ascii="Arial" w:hAnsi="Arial" w:cs="Arial"/>
          <w:lang w:val="en-US"/>
        </w:rPr>
        <w:t>. (2</w:t>
      </w:r>
      <w:r w:rsidRPr="000577FE">
        <w:rPr>
          <w:rFonts w:ascii="Arial" w:hAnsi="Arial" w:cs="Arial"/>
          <w:vertAlign w:val="superscript"/>
          <w:lang w:val="en-US"/>
        </w:rPr>
        <w:t>nd</w:t>
      </w:r>
      <w:r w:rsidRPr="000577FE">
        <w:rPr>
          <w:rFonts w:ascii="Arial" w:hAnsi="Arial" w:cs="Arial"/>
          <w:lang w:val="en-US"/>
        </w:rPr>
        <w:t xml:space="preserve"> </w:t>
      </w:r>
      <w:proofErr w:type="spellStart"/>
      <w:r w:rsidRPr="000577FE">
        <w:rPr>
          <w:rFonts w:ascii="Arial" w:hAnsi="Arial" w:cs="Arial"/>
          <w:lang w:val="en-US"/>
        </w:rPr>
        <w:t>edn</w:t>
      </w:r>
      <w:proofErr w:type="spellEnd"/>
      <w:r w:rsidRPr="000577FE">
        <w:rPr>
          <w:rFonts w:ascii="Arial" w:hAnsi="Arial" w:cs="Arial"/>
          <w:lang w:val="en-US"/>
        </w:rPr>
        <w:t>.) London: Sage Publications.</w:t>
      </w:r>
    </w:p>
    <w:p w14:paraId="026BA7AE" w14:textId="77777777" w:rsidR="009306BC" w:rsidRPr="000B185D" w:rsidRDefault="009306BC" w:rsidP="000B185D">
      <w:pPr>
        <w:jc w:val="both"/>
        <w:rPr>
          <w:rFonts w:ascii="Arial" w:hAnsi="Arial" w:cs="Arial"/>
          <w:lang w:val="en-US"/>
        </w:rPr>
      </w:pPr>
    </w:p>
    <w:p w14:paraId="4E5557C0" w14:textId="77777777" w:rsidR="000B185D" w:rsidRDefault="000B185D" w:rsidP="000B185D">
      <w:pPr>
        <w:jc w:val="both"/>
        <w:rPr>
          <w:rFonts w:ascii="Arial" w:hAnsi="Arial" w:cs="Arial"/>
        </w:rPr>
      </w:pPr>
      <w:r w:rsidRPr="000B185D">
        <w:rPr>
          <w:rFonts w:ascii="Arial" w:hAnsi="Arial" w:cs="Arial"/>
        </w:rPr>
        <w:t xml:space="preserve">Stanton, N (2012) ‘Christian youth work: teaching faith, filling churches or response to social need?’, </w:t>
      </w:r>
      <w:r w:rsidRPr="000B185D">
        <w:rPr>
          <w:rFonts w:ascii="Arial" w:hAnsi="Arial" w:cs="Arial"/>
          <w:i/>
          <w:iCs/>
        </w:rPr>
        <w:t>Journal of Beliefs &amp; Values</w:t>
      </w:r>
      <w:r w:rsidRPr="000B185D">
        <w:rPr>
          <w:rFonts w:ascii="Arial" w:hAnsi="Arial" w:cs="Arial"/>
        </w:rPr>
        <w:t>, 33(3), PP. 385-403, DOI: 10.1080/13617672.2012.73281.</w:t>
      </w:r>
    </w:p>
    <w:p w14:paraId="703458CE" w14:textId="77777777" w:rsidR="009306BC" w:rsidRDefault="009306BC" w:rsidP="000B185D">
      <w:pPr>
        <w:jc w:val="both"/>
        <w:rPr>
          <w:rFonts w:ascii="Arial" w:hAnsi="Arial" w:cs="Arial"/>
        </w:rPr>
      </w:pPr>
    </w:p>
    <w:p w14:paraId="579DE92D" w14:textId="77777777" w:rsidR="009306BC" w:rsidRDefault="009306BC" w:rsidP="009306BC">
      <w:pPr>
        <w:ind w:left="60"/>
        <w:jc w:val="both"/>
        <w:rPr>
          <w:rFonts w:ascii="Arial" w:hAnsi="Arial" w:cs="Arial"/>
        </w:rPr>
      </w:pPr>
      <w:r w:rsidRPr="000577FE">
        <w:rPr>
          <w:rFonts w:ascii="Arial" w:hAnsi="Arial" w:cs="Arial"/>
        </w:rPr>
        <w:t xml:space="preserve">Scripture Union (2017) </w:t>
      </w:r>
      <w:r w:rsidRPr="000577FE">
        <w:rPr>
          <w:rFonts w:ascii="Arial" w:hAnsi="Arial" w:cs="Arial"/>
          <w:i/>
          <w:iCs/>
        </w:rPr>
        <w:t>A look into the lives of Generation Z</w:t>
      </w:r>
      <w:r w:rsidRPr="000577FE">
        <w:rPr>
          <w:rFonts w:ascii="Arial" w:hAnsi="Arial" w:cs="Arial"/>
        </w:rPr>
        <w:t xml:space="preserve">. Available at: </w:t>
      </w:r>
      <w:hyperlink r:id="rId35" w:history="1">
        <w:r w:rsidRPr="000577FE">
          <w:rPr>
            <w:rStyle w:val="Hyperlink"/>
            <w:rFonts w:ascii="Arial" w:hAnsi="Arial" w:cs="Arial"/>
          </w:rPr>
          <w:t>https://content.scriptureunion.org.uk/story/look-lives-generation-z</w:t>
        </w:r>
      </w:hyperlink>
      <w:r w:rsidRPr="000577FE">
        <w:rPr>
          <w:rFonts w:ascii="Arial" w:hAnsi="Arial" w:cs="Arial"/>
        </w:rPr>
        <w:t>. (Accessed 21 March 2023).</w:t>
      </w:r>
    </w:p>
    <w:p w14:paraId="6672D652" w14:textId="77777777" w:rsidR="009D1C8B" w:rsidRDefault="009D1C8B" w:rsidP="009306BC">
      <w:pPr>
        <w:ind w:left="60"/>
        <w:jc w:val="both"/>
        <w:rPr>
          <w:rFonts w:ascii="Arial" w:hAnsi="Arial" w:cs="Arial"/>
        </w:rPr>
      </w:pPr>
    </w:p>
    <w:p w14:paraId="69176733" w14:textId="77777777" w:rsidR="00621C66" w:rsidRDefault="00621C66" w:rsidP="00621C66">
      <w:pPr>
        <w:jc w:val="both"/>
        <w:rPr>
          <w:rFonts w:ascii="Arial" w:hAnsi="Arial" w:cs="Arial"/>
        </w:rPr>
      </w:pPr>
      <w:r>
        <w:rPr>
          <w:rFonts w:ascii="Arial" w:hAnsi="Arial" w:cs="Arial"/>
        </w:rPr>
        <w:t xml:space="preserve">Thompson, N. (20090 ‘Influencing skills’, in Harrison, R., Benjamin, C., Curran, S and Hunter, R (eds.) </w:t>
      </w:r>
      <w:r w:rsidRPr="00CF7711">
        <w:rPr>
          <w:rFonts w:ascii="Arial" w:hAnsi="Arial" w:cs="Arial"/>
          <w:i/>
          <w:iCs/>
        </w:rPr>
        <w:t>Leading Work with Young people</w:t>
      </w:r>
      <w:r>
        <w:rPr>
          <w:rFonts w:ascii="Arial" w:hAnsi="Arial" w:cs="Arial"/>
        </w:rPr>
        <w:t>. London: Sage Publications Ltd.</w:t>
      </w:r>
    </w:p>
    <w:p w14:paraId="41DF0C22" w14:textId="77777777" w:rsidR="00621C66" w:rsidRDefault="00621C66" w:rsidP="00621C66">
      <w:pPr>
        <w:jc w:val="both"/>
        <w:rPr>
          <w:rFonts w:ascii="Arial" w:hAnsi="Arial" w:cs="Arial"/>
        </w:rPr>
      </w:pPr>
    </w:p>
    <w:p w14:paraId="469F497C" w14:textId="77777777" w:rsidR="00F973F5" w:rsidRPr="000B185D" w:rsidRDefault="00F973F5" w:rsidP="000B185D">
      <w:pPr>
        <w:jc w:val="both"/>
        <w:rPr>
          <w:rFonts w:ascii="Arial" w:hAnsi="Arial" w:cs="Arial"/>
        </w:rPr>
      </w:pPr>
    </w:p>
    <w:p w14:paraId="3B143053" w14:textId="77777777" w:rsidR="000B185D" w:rsidRDefault="000B185D" w:rsidP="000B185D">
      <w:pPr>
        <w:jc w:val="both"/>
        <w:rPr>
          <w:rFonts w:ascii="Arial" w:hAnsi="Arial" w:cs="Arial"/>
        </w:rPr>
      </w:pPr>
      <w:r w:rsidRPr="000B185D">
        <w:rPr>
          <w:rFonts w:ascii="Arial" w:hAnsi="Arial" w:cs="Arial"/>
        </w:rPr>
        <w:t xml:space="preserve">UNICEF (1989) </w:t>
      </w:r>
      <w:r w:rsidRPr="000B185D">
        <w:rPr>
          <w:rFonts w:ascii="Arial" w:hAnsi="Arial" w:cs="Arial"/>
          <w:i/>
          <w:iCs/>
        </w:rPr>
        <w:t>The United Nations Convention on the rights of the Child</w:t>
      </w:r>
      <w:r w:rsidRPr="000B185D">
        <w:rPr>
          <w:rFonts w:ascii="Arial" w:hAnsi="Arial" w:cs="Arial"/>
        </w:rPr>
        <w:t xml:space="preserve">. London: UNICEF UK. Available at: </w:t>
      </w:r>
      <w:hyperlink r:id="rId36" w:history="1">
        <w:r w:rsidRPr="000B185D">
          <w:rPr>
            <w:rStyle w:val="Hyperlink"/>
            <w:rFonts w:ascii="Arial" w:hAnsi="Arial" w:cs="Arial"/>
          </w:rPr>
          <w:t>https://www.unicef.org.uk/wp-content/uploads/2016/08/unicef-convention-rights-child-uncrc.pdf</w:t>
        </w:r>
      </w:hyperlink>
      <w:r w:rsidRPr="000B185D">
        <w:rPr>
          <w:rFonts w:ascii="Arial" w:hAnsi="Arial" w:cs="Arial"/>
        </w:rPr>
        <w:t xml:space="preserve"> (Accessed 10 February 2023). </w:t>
      </w:r>
    </w:p>
    <w:p w14:paraId="218D0C87" w14:textId="77777777" w:rsidR="00F973F5" w:rsidRPr="000B185D" w:rsidRDefault="00F973F5" w:rsidP="000B185D">
      <w:pPr>
        <w:jc w:val="both"/>
        <w:rPr>
          <w:rFonts w:ascii="Arial" w:hAnsi="Arial" w:cs="Arial"/>
        </w:rPr>
      </w:pPr>
    </w:p>
    <w:p w14:paraId="108EB640" w14:textId="77777777" w:rsidR="000B185D" w:rsidRDefault="000B185D" w:rsidP="000B185D">
      <w:pPr>
        <w:jc w:val="both"/>
        <w:rPr>
          <w:rFonts w:ascii="Arial" w:hAnsi="Arial" w:cs="Arial"/>
        </w:rPr>
      </w:pPr>
      <w:r w:rsidRPr="000B185D">
        <w:rPr>
          <w:rFonts w:ascii="Arial" w:hAnsi="Arial" w:cs="Arial"/>
          <w:color w:val="000000" w:themeColor="text1"/>
        </w:rPr>
        <w:t xml:space="preserve">Welsh Government (2019) </w:t>
      </w:r>
      <w:r w:rsidRPr="000B185D">
        <w:rPr>
          <w:rFonts w:ascii="Arial" w:hAnsi="Arial" w:cs="Arial"/>
          <w:i/>
          <w:iCs/>
          <w:color w:val="000000" w:themeColor="text1"/>
        </w:rPr>
        <w:t>Youth Work Strategy for Wales</w:t>
      </w:r>
      <w:r w:rsidRPr="000B185D">
        <w:rPr>
          <w:rFonts w:ascii="Arial" w:hAnsi="Arial" w:cs="Arial"/>
          <w:color w:val="000000" w:themeColor="text1"/>
        </w:rPr>
        <w:t xml:space="preserve">. Cardiff: Welsh Government. Available from: </w:t>
      </w:r>
      <w:hyperlink r:id="rId37" w:history="1">
        <w:r w:rsidRPr="000B185D">
          <w:rPr>
            <w:rStyle w:val="Hyperlink"/>
            <w:rFonts w:ascii="Arial" w:hAnsi="Arial" w:cs="Arial"/>
          </w:rPr>
          <w:t>https://www.gov.wales/youth-work-strategy-2019</w:t>
        </w:r>
      </w:hyperlink>
      <w:r w:rsidRPr="000B185D">
        <w:rPr>
          <w:rFonts w:ascii="Arial" w:hAnsi="Arial" w:cs="Arial"/>
          <w:color w:val="000000" w:themeColor="text1"/>
        </w:rPr>
        <w:t xml:space="preserve"> </w:t>
      </w:r>
      <w:r w:rsidRPr="000B185D">
        <w:rPr>
          <w:rFonts w:ascii="Arial" w:hAnsi="Arial" w:cs="Arial"/>
        </w:rPr>
        <w:t>(Accessed 30 January 2023).</w:t>
      </w:r>
    </w:p>
    <w:p w14:paraId="4B750EE7" w14:textId="77777777" w:rsidR="00F973F5" w:rsidRPr="000B185D" w:rsidRDefault="00F973F5" w:rsidP="000B185D">
      <w:pPr>
        <w:jc w:val="both"/>
        <w:rPr>
          <w:rFonts w:ascii="Arial" w:hAnsi="Arial" w:cs="Arial"/>
        </w:rPr>
      </w:pPr>
    </w:p>
    <w:p w14:paraId="4DF25D69" w14:textId="77777777" w:rsidR="000B185D" w:rsidRPr="000B185D" w:rsidRDefault="000B185D" w:rsidP="000B185D">
      <w:pPr>
        <w:jc w:val="both"/>
        <w:rPr>
          <w:rFonts w:ascii="Arial" w:hAnsi="Arial" w:cs="Arial"/>
        </w:rPr>
      </w:pPr>
      <w:r w:rsidRPr="000B185D">
        <w:rPr>
          <w:rFonts w:ascii="Arial" w:hAnsi="Arial" w:cs="Arial"/>
        </w:rPr>
        <w:t xml:space="preserve">YMCA (2020) </w:t>
      </w:r>
      <w:r w:rsidRPr="000B185D">
        <w:rPr>
          <w:rFonts w:ascii="Arial" w:hAnsi="Arial" w:cs="Arial"/>
          <w:i/>
          <w:iCs/>
        </w:rPr>
        <w:t>Out of Service: A report examining local authority expenditure on youth services in England and Wales: January 2020</w:t>
      </w:r>
      <w:r w:rsidRPr="000B185D">
        <w:rPr>
          <w:rFonts w:ascii="Arial" w:hAnsi="Arial" w:cs="Arial"/>
        </w:rPr>
        <w:t>. Available at:</w:t>
      </w:r>
    </w:p>
    <w:p w14:paraId="65F66CC5" w14:textId="77777777" w:rsidR="000B185D" w:rsidRDefault="00000000" w:rsidP="000B185D">
      <w:pPr>
        <w:jc w:val="both"/>
        <w:rPr>
          <w:rFonts w:ascii="Arial" w:hAnsi="Arial" w:cs="Arial"/>
        </w:rPr>
      </w:pPr>
      <w:hyperlink r:id="rId38" w:history="1">
        <w:r w:rsidR="000B185D" w:rsidRPr="000B185D">
          <w:rPr>
            <w:rStyle w:val="Hyperlink"/>
            <w:rFonts w:ascii="Arial" w:hAnsi="Arial" w:cs="Arial"/>
          </w:rPr>
          <w:t xml:space="preserve">https://www.ymca.org.uk/wp-content/uploads/2020/01/YMCA-Out-of-Service-report.pdf  </w:t>
        </w:r>
      </w:hyperlink>
      <w:r w:rsidR="000B185D" w:rsidRPr="000B185D">
        <w:rPr>
          <w:rFonts w:ascii="Arial" w:hAnsi="Arial" w:cs="Arial"/>
        </w:rPr>
        <w:t>(Accessed 30 January 2023).</w:t>
      </w:r>
    </w:p>
    <w:p w14:paraId="2683584B" w14:textId="77777777" w:rsidR="00F973F5" w:rsidRPr="000B185D" w:rsidRDefault="00F973F5" w:rsidP="000B185D">
      <w:pPr>
        <w:jc w:val="both"/>
        <w:rPr>
          <w:rFonts w:ascii="Arial" w:hAnsi="Arial" w:cs="Arial"/>
        </w:rPr>
      </w:pPr>
    </w:p>
    <w:p w14:paraId="39B7A36C" w14:textId="77777777" w:rsidR="000B185D" w:rsidRPr="000B185D" w:rsidRDefault="000B185D" w:rsidP="000B185D">
      <w:pPr>
        <w:rPr>
          <w:rFonts w:ascii="Arial" w:hAnsi="Arial" w:cs="Arial"/>
          <w:color w:val="000000" w:themeColor="text1"/>
        </w:rPr>
      </w:pPr>
      <w:r w:rsidRPr="000B185D">
        <w:rPr>
          <w:rFonts w:ascii="Arial" w:hAnsi="Arial" w:cs="Arial"/>
          <w:color w:val="000000" w:themeColor="text1"/>
        </w:rPr>
        <w:t>Youth Work in Wales Review Group. (2022)</w:t>
      </w:r>
      <w:r w:rsidRPr="000B185D">
        <w:rPr>
          <w:rFonts w:ascii="Arial" w:hAnsi="Arial" w:cs="Arial"/>
          <w:i/>
          <w:iCs/>
          <w:color w:val="000000" w:themeColor="text1"/>
        </w:rPr>
        <w:t xml:space="preserve"> Youth Work in Wales: Principles and Purposes</w:t>
      </w:r>
      <w:r w:rsidRPr="000B185D">
        <w:rPr>
          <w:rFonts w:ascii="Arial" w:hAnsi="Arial" w:cs="Arial"/>
          <w:color w:val="000000" w:themeColor="text1"/>
        </w:rPr>
        <w:t>. Cardiff: Youth Work in Wales Review Group.</w:t>
      </w:r>
    </w:p>
    <w:p w14:paraId="5505489D" w14:textId="77777777" w:rsidR="000B185D" w:rsidRPr="000B185D" w:rsidRDefault="000B185D" w:rsidP="000B185D">
      <w:pPr>
        <w:rPr>
          <w:rFonts w:ascii="Arial" w:hAnsi="Arial" w:cs="Arial"/>
          <w:color w:val="000000" w:themeColor="text1"/>
        </w:rPr>
      </w:pPr>
    </w:p>
    <w:p w14:paraId="46BF9BD5" w14:textId="77777777" w:rsidR="000B185D" w:rsidRPr="000B185D" w:rsidRDefault="000B185D" w:rsidP="000B185D">
      <w:pPr>
        <w:jc w:val="both"/>
        <w:rPr>
          <w:rFonts w:ascii="Arial" w:hAnsi="Arial" w:cs="Arial"/>
        </w:rPr>
      </w:pPr>
    </w:p>
    <w:p w14:paraId="1E6424BC" w14:textId="77777777" w:rsidR="004E4C62" w:rsidRPr="00090A0B" w:rsidRDefault="004E4C62" w:rsidP="004E4C62">
      <w:pPr>
        <w:jc w:val="both"/>
        <w:rPr>
          <w:rFonts w:ascii="Arial" w:hAnsi="Arial" w:cs="Arial"/>
          <w:b/>
          <w:bCs/>
        </w:rPr>
      </w:pPr>
    </w:p>
    <w:p w14:paraId="3E8C8346" w14:textId="77777777" w:rsidR="004E4C62" w:rsidRDefault="004E4C62" w:rsidP="004E4C62">
      <w:pPr>
        <w:jc w:val="both"/>
        <w:rPr>
          <w:rFonts w:ascii="Arial" w:hAnsi="Arial" w:cs="Arial"/>
        </w:rPr>
      </w:pPr>
    </w:p>
    <w:p w14:paraId="05724640" w14:textId="77777777" w:rsidR="000505C5" w:rsidRPr="00FB561B" w:rsidRDefault="000505C5" w:rsidP="000505C5">
      <w:pPr>
        <w:jc w:val="both"/>
        <w:rPr>
          <w:rFonts w:ascii="Arial" w:hAnsi="Arial" w:cs="Arial"/>
        </w:rPr>
      </w:pPr>
    </w:p>
    <w:p w14:paraId="41B1007A" w14:textId="77777777" w:rsidR="000505C5" w:rsidRPr="00C84562" w:rsidRDefault="000505C5" w:rsidP="00304D6B">
      <w:pPr>
        <w:jc w:val="both"/>
        <w:rPr>
          <w:rFonts w:ascii="Arial" w:hAnsi="Arial" w:cs="Arial"/>
        </w:rPr>
      </w:pPr>
    </w:p>
    <w:p w14:paraId="7067FA15" w14:textId="77777777" w:rsidR="00304D6B" w:rsidRPr="00DA2EDE" w:rsidRDefault="00304D6B" w:rsidP="004E4C62">
      <w:pPr>
        <w:jc w:val="both"/>
        <w:rPr>
          <w:rFonts w:ascii="Arial" w:hAnsi="Arial" w:cs="Arial"/>
        </w:rPr>
      </w:pPr>
    </w:p>
    <w:p w14:paraId="2256D97B" w14:textId="77777777" w:rsidR="004E4C62" w:rsidRPr="000B185D" w:rsidRDefault="004E4C62" w:rsidP="000B185D">
      <w:pPr>
        <w:spacing w:line="480" w:lineRule="auto"/>
        <w:outlineLvl w:val="0"/>
        <w:rPr>
          <w:b/>
        </w:rPr>
      </w:pPr>
    </w:p>
    <w:p w14:paraId="17E2B1B1" w14:textId="77777777" w:rsidR="00EB0EC4" w:rsidRPr="004A2E9F" w:rsidRDefault="00EB0EC4" w:rsidP="00EB0EC4">
      <w:pPr>
        <w:spacing w:line="480" w:lineRule="auto"/>
      </w:pPr>
    </w:p>
    <w:p w14:paraId="5EEFA43D" w14:textId="77777777" w:rsidR="009F48B8" w:rsidRDefault="00EB0EC4" w:rsidP="00516902">
      <w:pPr>
        <w:spacing w:line="480" w:lineRule="auto"/>
        <w:outlineLvl w:val="0"/>
        <w:rPr>
          <w:b/>
        </w:rPr>
      </w:pPr>
      <w:r>
        <w:rPr>
          <w:b/>
        </w:rPr>
        <w:br w:type="page"/>
      </w:r>
      <w:bookmarkStart w:id="23" w:name="_Toc45110193"/>
      <w:r w:rsidR="00516902">
        <w:rPr>
          <w:b/>
        </w:rPr>
        <w:lastRenderedPageBreak/>
        <w:t xml:space="preserve">.8. </w:t>
      </w:r>
      <w:r w:rsidRPr="0083215B">
        <w:rPr>
          <w:b/>
        </w:rPr>
        <w:t>APPENDICES</w:t>
      </w:r>
      <w:bookmarkStart w:id="24" w:name="_Toc45110194"/>
      <w:bookmarkEnd w:id="23"/>
    </w:p>
    <w:p w14:paraId="2269AA65" w14:textId="5AFAE2A8" w:rsidR="00EB0EC4" w:rsidRDefault="00EB0EC4" w:rsidP="00516902">
      <w:pPr>
        <w:spacing w:line="480" w:lineRule="auto"/>
        <w:outlineLvl w:val="0"/>
        <w:rPr>
          <w:b/>
        </w:rPr>
      </w:pPr>
      <w:r>
        <w:rPr>
          <w:b/>
        </w:rPr>
        <w:t xml:space="preserve">Appendices </w:t>
      </w:r>
      <w:r w:rsidR="001057D7">
        <w:rPr>
          <w:b/>
        </w:rPr>
        <w:t>8.</w:t>
      </w:r>
      <w:r>
        <w:rPr>
          <w:b/>
        </w:rPr>
        <w:t>1 Ethics Form</w:t>
      </w:r>
      <w:bookmarkEnd w:id="24"/>
    </w:p>
    <w:p w14:paraId="0E4F57F1" w14:textId="77777777" w:rsidR="009F48B8" w:rsidRPr="00A42F82" w:rsidRDefault="009F48B8" w:rsidP="009F48B8">
      <w:pPr>
        <w:tabs>
          <w:tab w:val="left" w:pos="5103"/>
        </w:tabs>
        <w:jc w:val="center"/>
        <w:rPr>
          <w:rFonts w:ascii="Arial" w:hAnsi="Arial" w:cs="Arial"/>
          <w:b/>
          <w:bCs/>
        </w:rPr>
      </w:pPr>
      <w:r w:rsidRPr="00A42F82">
        <w:rPr>
          <w:rFonts w:ascii="Arial" w:hAnsi="Arial" w:cs="Arial"/>
          <w:b/>
          <w:bCs/>
        </w:rPr>
        <w:t>APPLICATION FOR ETHICAL APPROVAL</w:t>
      </w:r>
    </w:p>
    <w:p w14:paraId="14ED6FA0" w14:textId="77777777" w:rsidR="009F48B8" w:rsidRPr="00A42F82" w:rsidRDefault="009F48B8" w:rsidP="009F48B8">
      <w:pPr>
        <w:tabs>
          <w:tab w:val="left" w:pos="5103"/>
        </w:tabs>
        <w:jc w:val="center"/>
        <w:rPr>
          <w:rFonts w:ascii="Arial" w:hAnsi="Arial" w:cs="Arial"/>
          <w:b/>
          <w:bCs/>
        </w:rPr>
      </w:pPr>
    </w:p>
    <w:p w14:paraId="73E01401" w14:textId="77777777" w:rsidR="009F48B8" w:rsidRPr="00A42F82" w:rsidRDefault="009F48B8" w:rsidP="009F48B8">
      <w:pPr>
        <w:tabs>
          <w:tab w:val="left" w:pos="5103"/>
        </w:tabs>
        <w:jc w:val="both"/>
        <w:rPr>
          <w:rFonts w:ascii="Arial" w:hAnsi="Arial" w:cs="Arial"/>
          <w:b/>
          <w:bCs/>
          <w:sz w:val="22"/>
          <w:szCs w:val="22"/>
        </w:rPr>
      </w:pPr>
    </w:p>
    <w:tbl>
      <w:tblPr>
        <w:tblStyle w:val="TableGrid"/>
        <w:tblW w:w="10582" w:type="dxa"/>
        <w:tblInd w:w="-147" w:type="dxa"/>
        <w:tblLook w:val="04A0" w:firstRow="1" w:lastRow="0" w:firstColumn="1" w:lastColumn="0" w:noHBand="0" w:noVBand="1"/>
      </w:tblPr>
      <w:tblGrid>
        <w:gridCol w:w="10582"/>
      </w:tblGrid>
      <w:tr w:rsidR="009F48B8" w:rsidRPr="00A42F82" w14:paraId="136E95FA" w14:textId="77777777" w:rsidTr="009F48B8">
        <w:tc>
          <w:tcPr>
            <w:tcW w:w="10582" w:type="dxa"/>
          </w:tcPr>
          <w:p w14:paraId="766C641E" w14:textId="77777777" w:rsidR="009F48B8" w:rsidRPr="006E7B19" w:rsidRDefault="009F48B8" w:rsidP="00F7502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3749D98C" w14:textId="77777777" w:rsidR="009F48B8" w:rsidRPr="00A42F82" w:rsidRDefault="009F48B8" w:rsidP="00F7502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272B9312" w14:textId="77777777" w:rsidR="009F48B8" w:rsidRPr="00A42F82" w:rsidRDefault="009F48B8" w:rsidP="00F7502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4DB5F0C1" w14:textId="77777777" w:rsidR="009F48B8" w:rsidRDefault="009F48B8" w:rsidP="00F7502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39"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57E2066F" w14:textId="77777777" w:rsidR="009F48B8" w:rsidRDefault="009F48B8" w:rsidP="00F7502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151DC6DD" w14:textId="77777777" w:rsidR="009F48B8" w:rsidRDefault="009F48B8" w:rsidP="00F7502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3262CD66" w14:textId="77777777" w:rsidR="009F48B8" w:rsidRPr="00A42F82" w:rsidRDefault="009F48B8" w:rsidP="00F7502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9F48B8" w:rsidRPr="00A42F82" w14:paraId="59D84181" w14:textId="77777777" w:rsidTr="009F48B8">
        <w:tc>
          <w:tcPr>
            <w:tcW w:w="10582" w:type="dxa"/>
          </w:tcPr>
          <w:p w14:paraId="147C5C15" w14:textId="77777777" w:rsidR="009F48B8" w:rsidRPr="00A42F82" w:rsidRDefault="009F48B8" w:rsidP="00F7502B">
            <w:pPr>
              <w:rPr>
                <w:rFonts w:ascii="Arial" w:hAnsi="Arial" w:cs="Arial"/>
                <w:b/>
                <w:sz w:val="22"/>
                <w:szCs w:val="22"/>
              </w:rPr>
            </w:pPr>
            <w:r w:rsidRPr="00A42F82">
              <w:rPr>
                <w:rFonts w:ascii="Arial" w:hAnsi="Arial" w:cs="Arial"/>
                <w:b/>
                <w:sz w:val="22"/>
                <w:szCs w:val="22"/>
              </w:rPr>
              <w:t>RESEARCH STAFF ONLY</w:t>
            </w:r>
          </w:p>
          <w:p w14:paraId="01E55751" w14:textId="77777777" w:rsidR="009F48B8" w:rsidRPr="00A42F82" w:rsidRDefault="009F48B8" w:rsidP="00F7502B">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4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56536F0E" w14:textId="77777777" w:rsidR="009F48B8" w:rsidRPr="00A42F82" w:rsidRDefault="009F48B8" w:rsidP="00F7502B">
            <w:pPr>
              <w:rPr>
                <w:rFonts w:ascii="Arial" w:hAnsi="Arial" w:cs="Arial"/>
                <w:sz w:val="22"/>
                <w:szCs w:val="22"/>
              </w:rPr>
            </w:pPr>
          </w:p>
        </w:tc>
      </w:tr>
      <w:tr w:rsidR="009F48B8" w:rsidRPr="00A42F82" w14:paraId="724E7DB3" w14:textId="77777777" w:rsidTr="009F48B8">
        <w:tc>
          <w:tcPr>
            <w:tcW w:w="10582" w:type="dxa"/>
          </w:tcPr>
          <w:p w14:paraId="5855E567" w14:textId="77777777" w:rsidR="009F48B8" w:rsidRPr="00A42F82" w:rsidRDefault="009F48B8" w:rsidP="00F7502B">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483941B3" w14:textId="77777777" w:rsidR="009F48B8" w:rsidRDefault="009F48B8" w:rsidP="009F48B8">
      <w:pPr>
        <w:tabs>
          <w:tab w:val="left" w:pos="5103"/>
        </w:tabs>
        <w:jc w:val="both"/>
        <w:rPr>
          <w:rFonts w:ascii="Arial" w:hAnsi="Arial" w:cs="Arial"/>
          <w:b/>
          <w:bCs/>
          <w:sz w:val="22"/>
          <w:szCs w:val="22"/>
        </w:rPr>
      </w:pPr>
    </w:p>
    <w:p w14:paraId="579A4BAA" w14:textId="77777777" w:rsidR="009F48B8" w:rsidRPr="00A42F82" w:rsidRDefault="009F48B8" w:rsidP="009F48B8">
      <w:pPr>
        <w:tabs>
          <w:tab w:val="left" w:pos="5103"/>
        </w:tabs>
        <w:jc w:val="both"/>
        <w:rPr>
          <w:rFonts w:ascii="Arial" w:hAnsi="Arial" w:cs="Arial"/>
          <w:b/>
          <w:bCs/>
          <w:sz w:val="22"/>
          <w:szCs w:val="22"/>
        </w:rPr>
      </w:pPr>
    </w:p>
    <w:p w14:paraId="55559837" w14:textId="77777777" w:rsidR="009F48B8" w:rsidRPr="00A42F82" w:rsidRDefault="009F48B8" w:rsidP="009F48B8">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4FBD5F8E" w14:textId="77777777" w:rsidR="009F48B8" w:rsidRPr="00A42F82" w:rsidRDefault="009F48B8" w:rsidP="009F48B8">
      <w:pPr>
        <w:tabs>
          <w:tab w:val="left" w:pos="5103"/>
        </w:tabs>
        <w:jc w:val="center"/>
        <w:rPr>
          <w:rFonts w:ascii="Arial" w:hAnsi="Arial" w:cs="Arial"/>
          <w:b/>
          <w:bCs/>
          <w:sz w:val="16"/>
          <w:szCs w:val="16"/>
        </w:rPr>
      </w:pPr>
    </w:p>
    <w:p w14:paraId="2F07A1CE" w14:textId="77777777" w:rsidR="009F48B8" w:rsidRPr="00A42F82" w:rsidRDefault="009F48B8" w:rsidP="009F48B8">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2D71FCC" w14:textId="77777777" w:rsidR="009F48B8" w:rsidRPr="00A42F82" w:rsidRDefault="009F48B8" w:rsidP="009F48B8">
      <w:pPr>
        <w:tabs>
          <w:tab w:val="left" w:pos="5103"/>
        </w:tabs>
        <w:jc w:val="both"/>
        <w:rPr>
          <w:rFonts w:ascii="Arial" w:hAnsi="Arial" w:cs="Arial"/>
          <w:sz w:val="22"/>
          <w:szCs w:val="22"/>
        </w:rPr>
      </w:pPr>
    </w:p>
    <w:p w14:paraId="21EBA549" w14:textId="77777777" w:rsidR="009F48B8" w:rsidRPr="00A42F82" w:rsidRDefault="009F48B8" w:rsidP="009F48B8">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6830A2A1" w14:textId="77777777" w:rsidR="009F48B8" w:rsidRPr="00A42F82" w:rsidRDefault="009F48B8" w:rsidP="009F48B8">
      <w:pPr>
        <w:tabs>
          <w:tab w:val="left" w:pos="5103"/>
        </w:tabs>
        <w:jc w:val="both"/>
        <w:rPr>
          <w:rFonts w:ascii="Arial" w:hAnsi="Arial" w:cs="Arial"/>
          <w:sz w:val="22"/>
          <w:szCs w:val="22"/>
        </w:rPr>
      </w:pPr>
    </w:p>
    <w:p w14:paraId="2CDBF4C6" w14:textId="77777777" w:rsidR="009F48B8" w:rsidRPr="00A42F82" w:rsidRDefault="009F48B8" w:rsidP="009F48B8">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0D4A1431" w14:textId="77777777" w:rsidR="009F48B8" w:rsidRPr="00A42F82" w:rsidRDefault="009F48B8" w:rsidP="009F48B8">
      <w:pPr>
        <w:tabs>
          <w:tab w:val="left" w:pos="5103"/>
        </w:tabs>
        <w:jc w:val="both"/>
        <w:rPr>
          <w:rFonts w:ascii="Arial" w:hAnsi="Arial" w:cs="Arial"/>
          <w:sz w:val="22"/>
          <w:szCs w:val="22"/>
        </w:rPr>
      </w:pPr>
    </w:p>
    <w:p w14:paraId="6DF5617B" w14:textId="77777777" w:rsidR="009F48B8" w:rsidRPr="00A42F82" w:rsidRDefault="009F48B8" w:rsidP="009F48B8">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79A9A909" w14:textId="77777777" w:rsidR="009F48B8" w:rsidRPr="00A42F82" w:rsidRDefault="009F48B8" w:rsidP="009F48B8">
      <w:pPr>
        <w:autoSpaceDE w:val="0"/>
        <w:autoSpaceDN w:val="0"/>
        <w:adjustRightInd w:val="0"/>
        <w:jc w:val="both"/>
        <w:rPr>
          <w:rFonts w:ascii="Arial" w:hAnsi="Arial" w:cs="Arial"/>
          <w:sz w:val="22"/>
          <w:szCs w:val="22"/>
        </w:rPr>
      </w:pPr>
    </w:p>
    <w:p w14:paraId="7CC6BA1F" w14:textId="77777777" w:rsidR="009F48B8" w:rsidRPr="00A42F82" w:rsidRDefault="009F48B8" w:rsidP="009F48B8">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6EDF4134" w14:textId="77777777" w:rsidR="009F48B8" w:rsidRPr="00A42F82" w:rsidRDefault="009F48B8" w:rsidP="009F48B8">
      <w:pPr>
        <w:autoSpaceDE w:val="0"/>
        <w:autoSpaceDN w:val="0"/>
        <w:adjustRightInd w:val="0"/>
        <w:jc w:val="both"/>
        <w:rPr>
          <w:rFonts w:ascii="Arial" w:hAnsi="Arial" w:cs="Arial"/>
          <w:sz w:val="22"/>
          <w:szCs w:val="22"/>
        </w:rPr>
      </w:pPr>
    </w:p>
    <w:p w14:paraId="05D5512B" w14:textId="77777777" w:rsidR="009F48B8" w:rsidRPr="00A42F82" w:rsidRDefault="009F48B8" w:rsidP="009F48B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9F48B8" w:rsidRPr="00A42F82" w14:paraId="267AD395" w14:textId="77777777" w:rsidTr="00F7502B">
        <w:trPr>
          <w:trHeight w:val="439"/>
        </w:trPr>
        <w:tc>
          <w:tcPr>
            <w:tcW w:w="559" w:type="dxa"/>
            <w:shd w:val="clear" w:color="auto" w:fill="F2F2F2" w:themeFill="background1" w:themeFillShade="F2"/>
            <w:vAlign w:val="center"/>
          </w:tcPr>
          <w:p w14:paraId="63979A0A" w14:textId="77777777" w:rsidR="009F48B8" w:rsidRPr="00A42F82" w:rsidRDefault="009F48B8" w:rsidP="00F7502B">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49FD4D0C" w14:textId="77777777" w:rsidR="009F48B8" w:rsidRPr="00A42F82" w:rsidRDefault="009F48B8" w:rsidP="00F7502B">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15818FEA" w14:textId="77777777" w:rsidR="009F48B8" w:rsidRPr="00A42F82" w:rsidRDefault="009F48B8" w:rsidP="00F7502B">
            <w:pPr>
              <w:rPr>
                <w:rFonts w:ascii="Arial" w:hAnsi="Arial" w:cs="Arial"/>
                <w:sz w:val="22"/>
                <w:szCs w:val="22"/>
              </w:rPr>
            </w:pPr>
            <w:r>
              <w:rPr>
                <w:rFonts w:ascii="Arial" w:hAnsi="Arial" w:cs="Arial"/>
                <w:sz w:val="22"/>
                <w:szCs w:val="22"/>
              </w:rPr>
              <w:t>Nicholas Mark Sutton</w:t>
            </w:r>
          </w:p>
        </w:tc>
      </w:tr>
      <w:tr w:rsidR="009F48B8" w:rsidRPr="00A42F82" w14:paraId="2369179F" w14:textId="77777777" w:rsidTr="00F7502B">
        <w:trPr>
          <w:trHeight w:val="472"/>
        </w:trPr>
        <w:tc>
          <w:tcPr>
            <w:tcW w:w="559" w:type="dxa"/>
            <w:shd w:val="clear" w:color="auto" w:fill="BFBFBF" w:themeFill="background1" w:themeFillShade="BF"/>
            <w:vAlign w:val="center"/>
          </w:tcPr>
          <w:p w14:paraId="5113D139" w14:textId="77777777" w:rsidR="009F48B8" w:rsidRPr="00A42F82" w:rsidRDefault="009F48B8" w:rsidP="00F7502B">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004E463C" w14:textId="77777777" w:rsidR="009F48B8" w:rsidRPr="00A42F82" w:rsidRDefault="009F48B8" w:rsidP="00F7502B">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55E92D0F" w14:textId="77777777" w:rsidR="009F48B8" w:rsidRPr="00A42F82" w:rsidRDefault="009F48B8" w:rsidP="00F7502B">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6D727A4E" w14:textId="77777777" w:rsidR="009F48B8" w:rsidRPr="00A42F82" w:rsidRDefault="009F48B8" w:rsidP="00F7502B">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5BCAF31A" w14:textId="77777777" w:rsidR="009F48B8" w:rsidRPr="00A42F82" w:rsidRDefault="009F48B8" w:rsidP="00F7502B">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13DD1486" w14:textId="77777777" w:rsidR="009F48B8" w:rsidRPr="00A42F82" w:rsidRDefault="009F48B8" w:rsidP="00F7502B">
            <w:pPr>
              <w:jc w:val="center"/>
              <w:rPr>
                <w:rFonts w:ascii="Arial" w:hAnsi="Arial" w:cs="Arial"/>
                <w:sz w:val="22"/>
                <w:szCs w:val="22"/>
              </w:rPr>
            </w:pPr>
            <w:r w:rsidRPr="00A42F82">
              <w:rPr>
                <w:rFonts w:ascii="Segoe UI Symbol" w:eastAsia="MS Gothic" w:hAnsi="Segoe UI Symbol" w:cs="Segoe UI Symbol"/>
                <w:sz w:val="22"/>
                <w:szCs w:val="22"/>
              </w:rPr>
              <w:t>☐</w:t>
            </w:r>
          </w:p>
        </w:tc>
      </w:tr>
      <w:tr w:rsidR="009F48B8" w:rsidRPr="00A42F82" w14:paraId="00B7A839" w14:textId="77777777" w:rsidTr="00F7502B">
        <w:trPr>
          <w:trHeight w:val="472"/>
        </w:trPr>
        <w:tc>
          <w:tcPr>
            <w:tcW w:w="559" w:type="dxa"/>
            <w:shd w:val="clear" w:color="auto" w:fill="F2F2F2" w:themeFill="background1" w:themeFillShade="F2"/>
            <w:vAlign w:val="center"/>
          </w:tcPr>
          <w:p w14:paraId="11BBF86B" w14:textId="77777777" w:rsidR="009F48B8" w:rsidRPr="00A42F82" w:rsidRDefault="009F48B8" w:rsidP="00F7502B">
            <w:pPr>
              <w:rPr>
                <w:rFonts w:ascii="Arial" w:hAnsi="Arial" w:cs="Arial"/>
                <w:sz w:val="22"/>
                <w:szCs w:val="22"/>
              </w:rPr>
            </w:pPr>
          </w:p>
        </w:tc>
        <w:tc>
          <w:tcPr>
            <w:tcW w:w="2544" w:type="dxa"/>
            <w:shd w:val="clear" w:color="auto" w:fill="F2F2F2" w:themeFill="background1" w:themeFillShade="F2"/>
            <w:vAlign w:val="center"/>
          </w:tcPr>
          <w:p w14:paraId="7335E98C" w14:textId="77777777" w:rsidR="009F48B8" w:rsidRPr="00A42F82" w:rsidRDefault="009F48B8" w:rsidP="00F7502B">
            <w:pPr>
              <w:rPr>
                <w:rFonts w:ascii="Arial" w:hAnsi="Arial" w:cs="Arial"/>
                <w:sz w:val="22"/>
                <w:szCs w:val="22"/>
              </w:rPr>
            </w:pPr>
            <w:r w:rsidRPr="00A42F82">
              <w:rPr>
                <w:rFonts w:ascii="Arial" w:hAnsi="Arial" w:cs="Arial"/>
                <w:sz w:val="22"/>
                <w:szCs w:val="22"/>
              </w:rPr>
              <w:t>Undergraduate Student</w:t>
            </w:r>
          </w:p>
        </w:tc>
        <w:tc>
          <w:tcPr>
            <w:tcW w:w="709" w:type="dxa"/>
            <w:shd w:val="clear" w:color="auto" w:fill="BFBFBF" w:themeFill="background1" w:themeFillShade="BF"/>
            <w:vAlign w:val="center"/>
          </w:tcPr>
          <w:p w14:paraId="764DA767" w14:textId="77777777" w:rsidR="009F48B8" w:rsidRPr="00A42F82" w:rsidRDefault="009F48B8" w:rsidP="00F7502B">
            <w:pPr>
              <w:jc w:val="center"/>
              <w:rPr>
                <w:rFonts w:ascii="Arial" w:hAnsi="Arial" w:cs="Arial"/>
                <w:sz w:val="22"/>
                <w:szCs w:val="22"/>
              </w:rPr>
            </w:pPr>
            <w:r>
              <w:rPr>
                <w:rFonts w:ascii="MS Gothic" w:eastAsia="MS Gothic" w:hAnsi="MS Gothic" w:cs="Arial" w:hint="eastAsia"/>
                <w:sz w:val="22"/>
                <w:szCs w:val="22"/>
              </w:rPr>
              <w:t>☒</w:t>
            </w:r>
          </w:p>
        </w:tc>
        <w:tc>
          <w:tcPr>
            <w:tcW w:w="2551" w:type="dxa"/>
            <w:shd w:val="clear" w:color="auto" w:fill="F2F2F2" w:themeFill="background1" w:themeFillShade="F2"/>
            <w:vAlign w:val="center"/>
          </w:tcPr>
          <w:p w14:paraId="1C1C0AE3" w14:textId="77777777" w:rsidR="009F48B8" w:rsidRPr="00A42F82" w:rsidRDefault="009F48B8" w:rsidP="00F7502B">
            <w:pPr>
              <w:rPr>
                <w:rFonts w:ascii="Arial" w:hAnsi="Arial" w:cs="Arial"/>
                <w:sz w:val="22"/>
                <w:szCs w:val="22"/>
              </w:rPr>
            </w:pPr>
            <w:r w:rsidRPr="00A42F82">
              <w:rPr>
                <w:rFonts w:ascii="Arial" w:hAnsi="Arial" w:cs="Arial"/>
                <w:sz w:val="22"/>
                <w:szCs w:val="22"/>
              </w:rPr>
              <w:t>Taught Postgraduate Student</w:t>
            </w:r>
          </w:p>
        </w:tc>
        <w:tc>
          <w:tcPr>
            <w:tcW w:w="709" w:type="dxa"/>
            <w:shd w:val="clear" w:color="auto" w:fill="BFBFBF" w:themeFill="background1" w:themeFillShade="BF"/>
            <w:vAlign w:val="center"/>
          </w:tcPr>
          <w:p w14:paraId="7ADA72AA" w14:textId="77777777" w:rsidR="009F48B8" w:rsidRPr="00A42F82" w:rsidRDefault="009F48B8" w:rsidP="00F7502B">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296DD98C" w14:textId="77777777" w:rsidR="009F48B8" w:rsidRPr="00A42F82" w:rsidRDefault="009F48B8" w:rsidP="00F7502B">
            <w:pPr>
              <w:rPr>
                <w:rFonts w:ascii="Arial" w:hAnsi="Arial" w:cs="Arial"/>
                <w:sz w:val="22"/>
                <w:szCs w:val="22"/>
              </w:rPr>
            </w:pPr>
            <w:r w:rsidRPr="00A42F82">
              <w:rPr>
                <w:rFonts w:ascii="Arial" w:hAnsi="Arial" w:cs="Arial"/>
                <w:sz w:val="22"/>
                <w:szCs w:val="22"/>
              </w:rPr>
              <w:t>Postgraduate Research Student</w:t>
            </w:r>
          </w:p>
        </w:tc>
        <w:tc>
          <w:tcPr>
            <w:tcW w:w="850" w:type="dxa"/>
            <w:shd w:val="clear" w:color="auto" w:fill="BFBFBF" w:themeFill="background1" w:themeFillShade="BF"/>
            <w:vAlign w:val="center"/>
          </w:tcPr>
          <w:p w14:paraId="763F9803" w14:textId="77777777" w:rsidR="009F48B8" w:rsidRPr="00A42F82" w:rsidRDefault="009F48B8" w:rsidP="00F7502B">
            <w:pPr>
              <w:jc w:val="center"/>
              <w:rPr>
                <w:rFonts w:ascii="Arial" w:hAnsi="Arial" w:cs="Arial"/>
                <w:sz w:val="22"/>
                <w:szCs w:val="22"/>
              </w:rPr>
            </w:pPr>
            <w:r w:rsidRPr="00A42F82">
              <w:rPr>
                <w:rFonts w:ascii="Segoe UI Symbol" w:eastAsia="MS Gothic" w:hAnsi="Segoe UI Symbol" w:cs="Segoe UI Symbol"/>
                <w:sz w:val="22"/>
                <w:szCs w:val="22"/>
              </w:rPr>
              <w:t>☐</w:t>
            </w:r>
          </w:p>
        </w:tc>
      </w:tr>
    </w:tbl>
    <w:p w14:paraId="20BD535F" w14:textId="77777777" w:rsidR="009F48B8" w:rsidRPr="00A42F82" w:rsidRDefault="009F48B8" w:rsidP="009F48B8">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9F48B8" w:rsidRPr="00A42F82" w14:paraId="72521C4A" w14:textId="77777777" w:rsidTr="00F7502B">
        <w:trPr>
          <w:cantSplit/>
          <w:trHeight w:val="334"/>
        </w:trPr>
        <w:tc>
          <w:tcPr>
            <w:tcW w:w="559" w:type="dxa"/>
            <w:shd w:val="clear" w:color="auto" w:fill="F2F2F2" w:themeFill="background1" w:themeFillShade="F2"/>
            <w:vAlign w:val="center"/>
          </w:tcPr>
          <w:p w14:paraId="1A3433FD" w14:textId="77777777" w:rsidR="009F48B8" w:rsidRPr="00A42F82" w:rsidRDefault="009F48B8" w:rsidP="00F7502B">
            <w:pPr>
              <w:rPr>
                <w:rFonts w:ascii="Arial" w:hAnsi="Arial" w:cs="Arial"/>
                <w:sz w:val="22"/>
                <w:szCs w:val="22"/>
              </w:rPr>
            </w:pPr>
            <w:r w:rsidRPr="00A42F82">
              <w:rPr>
                <w:rFonts w:ascii="Arial" w:hAnsi="Arial" w:cs="Arial"/>
                <w:sz w:val="22"/>
                <w:szCs w:val="22"/>
              </w:rPr>
              <w:lastRenderedPageBreak/>
              <w:t>3</w:t>
            </w:r>
          </w:p>
        </w:tc>
        <w:tc>
          <w:tcPr>
            <w:tcW w:w="3253" w:type="dxa"/>
            <w:shd w:val="clear" w:color="auto" w:fill="F2F2F2" w:themeFill="background1" w:themeFillShade="F2"/>
            <w:vAlign w:val="center"/>
          </w:tcPr>
          <w:p w14:paraId="5FBB3308" w14:textId="77777777" w:rsidR="009F48B8" w:rsidRPr="00A42F82" w:rsidRDefault="009F48B8" w:rsidP="00F7502B">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2BA1B25B" w14:textId="77777777" w:rsidR="009F48B8" w:rsidRPr="00A42F82" w:rsidRDefault="009F48B8" w:rsidP="00F7502B">
            <w:pPr>
              <w:rPr>
                <w:rFonts w:ascii="Arial" w:hAnsi="Arial" w:cs="Arial"/>
                <w:sz w:val="22"/>
                <w:szCs w:val="22"/>
              </w:rPr>
            </w:pPr>
          </w:p>
          <w:p w14:paraId="75441330" w14:textId="77777777" w:rsidR="009F48B8" w:rsidRDefault="009F48B8" w:rsidP="00F7502B">
            <w:pPr>
              <w:rPr>
                <w:rFonts w:ascii="Arial" w:hAnsi="Arial" w:cs="Arial"/>
                <w:sz w:val="22"/>
                <w:szCs w:val="22"/>
              </w:rPr>
            </w:pPr>
            <w:r>
              <w:rPr>
                <w:rFonts w:ascii="Arial" w:hAnsi="Arial" w:cs="Arial"/>
                <w:sz w:val="22"/>
                <w:szCs w:val="22"/>
              </w:rPr>
              <w:t>Institute of Education and Humanities</w:t>
            </w:r>
          </w:p>
          <w:p w14:paraId="4FA1193D" w14:textId="77777777" w:rsidR="009F48B8" w:rsidRPr="00A42F82" w:rsidRDefault="009F48B8" w:rsidP="00F7502B">
            <w:pPr>
              <w:rPr>
                <w:rFonts w:ascii="Arial" w:hAnsi="Arial" w:cs="Arial"/>
                <w:sz w:val="22"/>
                <w:szCs w:val="22"/>
              </w:rPr>
            </w:pPr>
            <w:r>
              <w:rPr>
                <w:rFonts w:ascii="Arial" w:hAnsi="Arial" w:cs="Arial"/>
                <w:sz w:val="22"/>
                <w:szCs w:val="22"/>
              </w:rPr>
              <w:t>Academic Discipline of Childhood, Youth and Education</w:t>
            </w:r>
          </w:p>
        </w:tc>
      </w:tr>
      <w:tr w:rsidR="009F48B8" w:rsidRPr="00A42F82" w14:paraId="7B6C94E1" w14:textId="77777777" w:rsidTr="00F7502B">
        <w:trPr>
          <w:cantSplit/>
          <w:trHeight w:val="340"/>
        </w:trPr>
        <w:tc>
          <w:tcPr>
            <w:tcW w:w="559" w:type="dxa"/>
            <w:shd w:val="clear" w:color="auto" w:fill="F2F2F2" w:themeFill="background1" w:themeFillShade="F2"/>
            <w:vAlign w:val="center"/>
          </w:tcPr>
          <w:p w14:paraId="531428A2" w14:textId="77777777" w:rsidR="009F48B8" w:rsidRPr="00A42F82" w:rsidRDefault="009F48B8" w:rsidP="00F7502B">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4767C277" w14:textId="77777777" w:rsidR="009F48B8" w:rsidRPr="00A42F82" w:rsidRDefault="009F48B8" w:rsidP="00F7502B">
            <w:pPr>
              <w:rPr>
                <w:rFonts w:ascii="Arial" w:hAnsi="Arial" w:cs="Arial"/>
                <w:sz w:val="22"/>
                <w:szCs w:val="22"/>
              </w:rPr>
            </w:pPr>
            <w:r w:rsidRPr="00A42F82">
              <w:rPr>
                <w:rFonts w:ascii="Arial" w:hAnsi="Arial" w:cs="Arial"/>
                <w:sz w:val="22"/>
                <w:szCs w:val="22"/>
              </w:rPr>
              <w:t>Campus:</w:t>
            </w:r>
          </w:p>
        </w:tc>
        <w:tc>
          <w:tcPr>
            <w:tcW w:w="6636" w:type="dxa"/>
            <w:vAlign w:val="center"/>
          </w:tcPr>
          <w:p w14:paraId="729C337B" w14:textId="77777777" w:rsidR="009F48B8" w:rsidRPr="00A42F82" w:rsidRDefault="009F48B8" w:rsidP="00F7502B">
            <w:pPr>
              <w:rPr>
                <w:rFonts w:ascii="Arial" w:hAnsi="Arial" w:cs="Arial"/>
                <w:sz w:val="22"/>
                <w:szCs w:val="22"/>
              </w:rPr>
            </w:pPr>
          </w:p>
          <w:p w14:paraId="6D6FF73B" w14:textId="77777777" w:rsidR="009F48B8" w:rsidRPr="00A42F82" w:rsidRDefault="009F48B8" w:rsidP="00F7502B">
            <w:pPr>
              <w:rPr>
                <w:rFonts w:ascii="Arial" w:hAnsi="Arial" w:cs="Arial"/>
                <w:sz w:val="22"/>
                <w:szCs w:val="22"/>
              </w:rPr>
            </w:pPr>
            <w:r>
              <w:rPr>
                <w:rFonts w:ascii="Arial" w:hAnsi="Arial" w:cs="Arial"/>
                <w:sz w:val="22"/>
                <w:szCs w:val="22"/>
              </w:rPr>
              <w:t>Carmarthen</w:t>
            </w:r>
          </w:p>
        </w:tc>
      </w:tr>
      <w:tr w:rsidR="009F48B8" w:rsidRPr="00A42F82" w14:paraId="704268AB" w14:textId="77777777" w:rsidTr="00F7502B">
        <w:trPr>
          <w:cantSplit/>
          <w:trHeight w:val="340"/>
        </w:trPr>
        <w:tc>
          <w:tcPr>
            <w:tcW w:w="559" w:type="dxa"/>
            <w:shd w:val="clear" w:color="auto" w:fill="F2F2F2" w:themeFill="background1" w:themeFillShade="F2"/>
            <w:vAlign w:val="center"/>
          </w:tcPr>
          <w:p w14:paraId="0F988516" w14:textId="77777777" w:rsidR="009F48B8" w:rsidRPr="00A42F82" w:rsidRDefault="009F48B8" w:rsidP="00F7502B">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69364E85" w14:textId="77777777" w:rsidR="009F48B8" w:rsidRPr="00A42F82" w:rsidRDefault="009F48B8" w:rsidP="00F7502B">
            <w:pPr>
              <w:rPr>
                <w:rFonts w:ascii="Arial" w:hAnsi="Arial" w:cs="Arial"/>
                <w:sz w:val="22"/>
                <w:szCs w:val="22"/>
              </w:rPr>
            </w:pPr>
            <w:r w:rsidRPr="00A42F82">
              <w:rPr>
                <w:rFonts w:ascii="Arial" w:hAnsi="Arial" w:cs="Arial"/>
                <w:sz w:val="22"/>
                <w:szCs w:val="22"/>
              </w:rPr>
              <w:t>E-mail address:</w:t>
            </w:r>
          </w:p>
        </w:tc>
        <w:tc>
          <w:tcPr>
            <w:tcW w:w="6636" w:type="dxa"/>
            <w:vAlign w:val="center"/>
          </w:tcPr>
          <w:p w14:paraId="636F20A0" w14:textId="77777777" w:rsidR="009F48B8" w:rsidRPr="00A42F82" w:rsidRDefault="009F48B8" w:rsidP="00F7502B">
            <w:pPr>
              <w:rPr>
                <w:rFonts w:ascii="Arial" w:hAnsi="Arial" w:cs="Arial"/>
                <w:sz w:val="22"/>
                <w:szCs w:val="22"/>
              </w:rPr>
            </w:pPr>
          </w:p>
          <w:p w14:paraId="394391F0" w14:textId="77777777" w:rsidR="009F48B8" w:rsidRPr="00A42F82" w:rsidRDefault="009F48B8" w:rsidP="00F7502B">
            <w:pPr>
              <w:rPr>
                <w:rFonts w:ascii="Arial" w:hAnsi="Arial" w:cs="Arial"/>
                <w:sz w:val="22"/>
                <w:szCs w:val="22"/>
              </w:rPr>
            </w:pPr>
            <w:r>
              <w:rPr>
                <w:rFonts w:ascii="Arial" w:hAnsi="Arial" w:cs="Arial"/>
                <w:sz w:val="22"/>
                <w:szCs w:val="22"/>
              </w:rPr>
              <w:t>2012183@student.uwtsd.ac.uk</w:t>
            </w:r>
          </w:p>
        </w:tc>
      </w:tr>
      <w:tr w:rsidR="009F48B8" w:rsidRPr="00A42F82" w14:paraId="78AD995A" w14:textId="77777777" w:rsidTr="00F7502B">
        <w:trPr>
          <w:cantSplit/>
          <w:trHeight w:val="340"/>
        </w:trPr>
        <w:tc>
          <w:tcPr>
            <w:tcW w:w="559" w:type="dxa"/>
            <w:shd w:val="clear" w:color="auto" w:fill="F2F2F2" w:themeFill="background1" w:themeFillShade="F2"/>
            <w:vAlign w:val="center"/>
          </w:tcPr>
          <w:p w14:paraId="3EB66913" w14:textId="77777777" w:rsidR="009F48B8" w:rsidRPr="00A42F82" w:rsidRDefault="009F48B8" w:rsidP="00F7502B">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76E9C89A" w14:textId="77777777" w:rsidR="009F48B8" w:rsidRPr="00A42F82" w:rsidRDefault="009F48B8" w:rsidP="00F7502B">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01C1BFD3" w14:textId="77777777" w:rsidR="009F48B8" w:rsidRPr="00A42F82" w:rsidRDefault="009F48B8" w:rsidP="00F7502B">
            <w:pPr>
              <w:rPr>
                <w:rFonts w:ascii="Arial" w:hAnsi="Arial" w:cs="Arial"/>
                <w:sz w:val="22"/>
                <w:szCs w:val="22"/>
              </w:rPr>
            </w:pPr>
            <w:r>
              <w:rPr>
                <w:rFonts w:ascii="Arial" w:hAnsi="Arial" w:cs="Arial"/>
                <w:sz w:val="22"/>
                <w:szCs w:val="22"/>
              </w:rPr>
              <w:t>07436 015618</w:t>
            </w:r>
          </w:p>
          <w:p w14:paraId="00E8A925" w14:textId="77777777" w:rsidR="009F48B8" w:rsidRPr="00A42F82" w:rsidRDefault="009F48B8" w:rsidP="00F7502B">
            <w:pPr>
              <w:rPr>
                <w:rFonts w:ascii="Arial" w:hAnsi="Arial" w:cs="Arial"/>
                <w:sz w:val="22"/>
                <w:szCs w:val="22"/>
              </w:rPr>
            </w:pPr>
          </w:p>
        </w:tc>
      </w:tr>
      <w:tr w:rsidR="009F48B8" w:rsidRPr="00A42F82" w14:paraId="5D20FA18" w14:textId="77777777" w:rsidTr="00F7502B">
        <w:tc>
          <w:tcPr>
            <w:tcW w:w="559" w:type="dxa"/>
            <w:shd w:val="clear" w:color="auto" w:fill="BFBFBF" w:themeFill="background1" w:themeFillShade="BF"/>
            <w:vAlign w:val="center"/>
          </w:tcPr>
          <w:p w14:paraId="36E10947" w14:textId="77777777" w:rsidR="009F48B8" w:rsidRPr="00A42F82" w:rsidRDefault="009F48B8" w:rsidP="00F7502B">
            <w:pPr>
              <w:rPr>
                <w:rFonts w:ascii="Arial" w:hAnsi="Arial" w:cs="Arial"/>
                <w:b/>
                <w:i/>
                <w:sz w:val="22"/>
                <w:szCs w:val="22"/>
              </w:rPr>
            </w:pPr>
          </w:p>
        </w:tc>
        <w:tc>
          <w:tcPr>
            <w:tcW w:w="9889" w:type="dxa"/>
            <w:gridSpan w:val="2"/>
            <w:shd w:val="clear" w:color="auto" w:fill="BFBFBF" w:themeFill="background1" w:themeFillShade="BF"/>
            <w:vAlign w:val="center"/>
          </w:tcPr>
          <w:p w14:paraId="722DABB4" w14:textId="77777777" w:rsidR="009F48B8" w:rsidRPr="00A42F82" w:rsidRDefault="009F48B8" w:rsidP="00F7502B">
            <w:pPr>
              <w:rPr>
                <w:rFonts w:ascii="Arial" w:hAnsi="Arial" w:cs="Arial"/>
                <w:sz w:val="22"/>
                <w:szCs w:val="22"/>
              </w:rPr>
            </w:pPr>
            <w:r w:rsidRPr="00A42F82">
              <w:rPr>
                <w:rFonts w:ascii="Arial" w:hAnsi="Arial" w:cs="Arial"/>
                <w:b/>
                <w:i/>
                <w:sz w:val="22"/>
                <w:szCs w:val="22"/>
              </w:rPr>
              <w:t>For students:</w:t>
            </w:r>
          </w:p>
        </w:tc>
      </w:tr>
      <w:tr w:rsidR="009F48B8" w:rsidRPr="00A42F82" w14:paraId="0E88239D" w14:textId="77777777" w:rsidTr="00F7502B">
        <w:trPr>
          <w:trHeight w:val="513"/>
        </w:trPr>
        <w:tc>
          <w:tcPr>
            <w:tcW w:w="559" w:type="dxa"/>
            <w:shd w:val="clear" w:color="auto" w:fill="F2F2F2" w:themeFill="background1" w:themeFillShade="F2"/>
            <w:vAlign w:val="center"/>
          </w:tcPr>
          <w:p w14:paraId="55276586" w14:textId="77777777" w:rsidR="009F48B8" w:rsidRPr="00A42F82" w:rsidRDefault="009F48B8" w:rsidP="00F7502B">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636EBAB7" w14:textId="77777777" w:rsidR="009F48B8" w:rsidRPr="00A42F82" w:rsidRDefault="009F48B8" w:rsidP="00F7502B">
            <w:pPr>
              <w:rPr>
                <w:rFonts w:ascii="Arial" w:hAnsi="Arial" w:cs="Arial"/>
                <w:sz w:val="22"/>
                <w:szCs w:val="22"/>
              </w:rPr>
            </w:pPr>
            <w:r w:rsidRPr="00A42F82">
              <w:rPr>
                <w:rFonts w:ascii="Arial" w:hAnsi="Arial" w:cs="Arial"/>
                <w:sz w:val="22"/>
                <w:szCs w:val="22"/>
              </w:rPr>
              <w:t>Student Number:</w:t>
            </w:r>
          </w:p>
        </w:tc>
        <w:tc>
          <w:tcPr>
            <w:tcW w:w="6636" w:type="dxa"/>
            <w:vAlign w:val="center"/>
          </w:tcPr>
          <w:p w14:paraId="29FDF40B" w14:textId="77777777" w:rsidR="009F48B8" w:rsidRPr="00A42F82" w:rsidRDefault="009F48B8" w:rsidP="00F7502B">
            <w:pPr>
              <w:rPr>
                <w:rFonts w:ascii="Arial" w:hAnsi="Arial" w:cs="Arial"/>
                <w:sz w:val="22"/>
                <w:szCs w:val="22"/>
              </w:rPr>
            </w:pPr>
            <w:r>
              <w:rPr>
                <w:rFonts w:ascii="Arial" w:hAnsi="Arial" w:cs="Arial"/>
                <w:sz w:val="22"/>
                <w:szCs w:val="22"/>
              </w:rPr>
              <w:t>2012183</w:t>
            </w:r>
          </w:p>
        </w:tc>
      </w:tr>
      <w:tr w:rsidR="009F48B8" w:rsidRPr="00A42F82" w14:paraId="25C2244E" w14:textId="77777777" w:rsidTr="00F7502B">
        <w:trPr>
          <w:trHeight w:val="549"/>
        </w:trPr>
        <w:tc>
          <w:tcPr>
            <w:tcW w:w="559" w:type="dxa"/>
            <w:shd w:val="clear" w:color="auto" w:fill="F2F2F2" w:themeFill="background1" w:themeFillShade="F2"/>
            <w:vAlign w:val="center"/>
          </w:tcPr>
          <w:p w14:paraId="17CAFACE" w14:textId="77777777" w:rsidR="009F48B8" w:rsidRPr="00A42F82" w:rsidRDefault="009F48B8" w:rsidP="00F7502B">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61047039" w14:textId="77777777" w:rsidR="009F48B8" w:rsidRPr="00A42F82" w:rsidRDefault="009F48B8" w:rsidP="00F7502B">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02522E2D" w14:textId="77777777" w:rsidR="009F48B8" w:rsidRPr="00A42F82" w:rsidRDefault="009F48B8" w:rsidP="00F7502B">
            <w:pPr>
              <w:rPr>
                <w:rFonts w:ascii="Arial" w:hAnsi="Arial" w:cs="Arial"/>
                <w:sz w:val="22"/>
                <w:szCs w:val="22"/>
              </w:rPr>
            </w:pPr>
            <w:r>
              <w:rPr>
                <w:rFonts w:ascii="Segoe UI" w:hAnsi="Segoe UI" w:cs="Segoe UI"/>
                <w:color w:val="212529"/>
                <w:shd w:val="clear" w:color="auto" w:fill="F1F1F1"/>
              </w:rPr>
              <w:t>B.A. Youth Work and Social Education (ETS Endorsed)</w:t>
            </w:r>
          </w:p>
        </w:tc>
      </w:tr>
      <w:tr w:rsidR="009F48B8" w:rsidRPr="00A42F82" w14:paraId="44A6290D" w14:textId="77777777" w:rsidTr="00F7502B">
        <w:trPr>
          <w:trHeight w:val="557"/>
        </w:trPr>
        <w:tc>
          <w:tcPr>
            <w:tcW w:w="559" w:type="dxa"/>
            <w:shd w:val="clear" w:color="auto" w:fill="F2F2F2" w:themeFill="background1" w:themeFillShade="F2"/>
            <w:vAlign w:val="center"/>
          </w:tcPr>
          <w:p w14:paraId="23F78168" w14:textId="77777777" w:rsidR="009F48B8" w:rsidRPr="00A42F82" w:rsidRDefault="009F48B8" w:rsidP="00F7502B">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692C3EAE" w14:textId="77777777" w:rsidR="009F48B8" w:rsidRPr="00A42F82" w:rsidRDefault="009F48B8" w:rsidP="00F7502B">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616D997D" w14:textId="77777777" w:rsidR="009F48B8" w:rsidRPr="00A42F82" w:rsidRDefault="009F48B8" w:rsidP="00F7502B">
            <w:pPr>
              <w:rPr>
                <w:rFonts w:ascii="Arial" w:hAnsi="Arial" w:cs="Arial"/>
                <w:sz w:val="22"/>
                <w:szCs w:val="22"/>
              </w:rPr>
            </w:pPr>
            <w:r>
              <w:rPr>
                <w:rFonts w:ascii="Arial" w:hAnsi="Arial" w:cs="Arial"/>
                <w:sz w:val="22"/>
                <w:szCs w:val="22"/>
              </w:rPr>
              <w:t>Angharad Lewis</w:t>
            </w:r>
          </w:p>
        </w:tc>
      </w:tr>
    </w:tbl>
    <w:p w14:paraId="3581ACFE" w14:textId="77777777" w:rsidR="009F48B8" w:rsidRPr="00A42F82" w:rsidRDefault="009F48B8" w:rsidP="009F48B8">
      <w:pPr>
        <w:rPr>
          <w:rFonts w:ascii="Arial" w:hAnsi="Arial" w:cs="Arial"/>
          <w:bCs/>
          <w:iCs/>
        </w:rPr>
      </w:pPr>
    </w:p>
    <w:p w14:paraId="4AD65ADF" w14:textId="77777777" w:rsidR="009F48B8" w:rsidRPr="00A42F82" w:rsidRDefault="009F48B8" w:rsidP="009F48B8">
      <w:pPr>
        <w:autoSpaceDE w:val="0"/>
        <w:autoSpaceDN w:val="0"/>
        <w:adjustRightInd w:val="0"/>
        <w:jc w:val="both"/>
        <w:rPr>
          <w:rFonts w:ascii="Arial" w:hAnsi="Arial" w:cs="Arial"/>
          <w:b/>
          <w:sz w:val="22"/>
          <w:szCs w:val="22"/>
        </w:rPr>
      </w:pPr>
    </w:p>
    <w:p w14:paraId="1C690B9C" w14:textId="77777777" w:rsidR="009F48B8" w:rsidRPr="00A42F82" w:rsidRDefault="009F48B8" w:rsidP="009F48B8">
      <w:pPr>
        <w:rPr>
          <w:rFonts w:ascii="Arial" w:hAnsi="Arial" w:cs="Arial"/>
          <w:b/>
          <w:sz w:val="22"/>
          <w:szCs w:val="22"/>
        </w:rPr>
      </w:pPr>
    </w:p>
    <w:p w14:paraId="04EF170C" w14:textId="77777777" w:rsidR="009F48B8" w:rsidRPr="00A42F82" w:rsidRDefault="009F48B8" w:rsidP="009F48B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9F48B8" w:rsidRPr="00A42F82" w14:paraId="78EEDD02" w14:textId="77777777" w:rsidTr="00F7502B">
        <w:tc>
          <w:tcPr>
            <w:tcW w:w="562" w:type="dxa"/>
            <w:shd w:val="clear" w:color="auto" w:fill="F2F2F2" w:themeFill="background1" w:themeFillShade="F2"/>
          </w:tcPr>
          <w:p w14:paraId="6353E3C0"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24552607"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71A095E2"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8A2F9E9" w14:textId="77777777" w:rsidR="009F48B8" w:rsidRPr="00A42F82" w:rsidRDefault="009F48B8" w:rsidP="00F7502B">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BFBFBF" w:themeFill="background1" w:themeFillShade="BF"/>
            <w:vAlign w:val="center"/>
          </w:tcPr>
          <w:p w14:paraId="5F5A2E65" w14:textId="77777777" w:rsidR="009F48B8" w:rsidRPr="00A42F82" w:rsidRDefault="009F48B8" w:rsidP="00F7502B">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tc>
          <w:tcPr>
            <w:tcW w:w="992" w:type="dxa"/>
            <w:shd w:val="clear" w:color="auto" w:fill="F2F2F2" w:themeFill="background1" w:themeFillShade="F2"/>
            <w:vAlign w:val="center"/>
          </w:tcPr>
          <w:p w14:paraId="21B2AEDC" w14:textId="77777777" w:rsidR="009F48B8" w:rsidRPr="00A42F82" w:rsidRDefault="009F48B8" w:rsidP="00F7502B">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BFBFBF" w:themeFill="background1" w:themeFillShade="BF"/>
            <w:vAlign w:val="center"/>
          </w:tcPr>
          <w:p w14:paraId="5EEB036A" w14:textId="77777777" w:rsidR="009F48B8" w:rsidRPr="00A42F82" w:rsidRDefault="009F48B8" w:rsidP="00F7502B">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tr>
      <w:tr w:rsidR="009F48B8" w:rsidRPr="00A42F82" w14:paraId="274D79B9" w14:textId="77777777" w:rsidTr="00F7502B">
        <w:tc>
          <w:tcPr>
            <w:tcW w:w="562" w:type="dxa"/>
            <w:shd w:val="clear" w:color="auto" w:fill="F2F2F2" w:themeFill="background1" w:themeFillShade="F2"/>
          </w:tcPr>
          <w:p w14:paraId="7EA19E51" w14:textId="77777777" w:rsidR="009F48B8" w:rsidRPr="00A42F82" w:rsidRDefault="009F48B8" w:rsidP="00F7502B">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19438EBA" w14:textId="77777777" w:rsidR="009F48B8" w:rsidRPr="00A42F82" w:rsidRDefault="009F48B8" w:rsidP="00F7502B">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FC72E71" w14:textId="77777777" w:rsidR="009F48B8" w:rsidRPr="00A42F82" w:rsidRDefault="009F48B8" w:rsidP="00F7502B">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9F48B8" w:rsidRPr="00A42F82" w14:paraId="6959E1DA" w14:textId="77777777" w:rsidTr="00F7502B">
        <w:trPr>
          <w:trHeight w:val="437"/>
        </w:trPr>
        <w:tc>
          <w:tcPr>
            <w:tcW w:w="562" w:type="dxa"/>
            <w:vMerge w:val="restart"/>
            <w:shd w:val="clear" w:color="auto" w:fill="F2F2F2" w:themeFill="background1" w:themeFillShade="F2"/>
          </w:tcPr>
          <w:p w14:paraId="62436B6C" w14:textId="77777777" w:rsidR="009F48B8" w:rsidRPr="00A42F82" w:rsidRDefault="009F48B8" w:rsidP="00F7502B">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4F7CF76F" w14:textId="77777777" w:rsidR="009F48B8" w:rsidRPr="00A42F82" w:rsidRDefault="009F48B8" w:rsidP="00F7502B">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82D3811"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tc>
          <w:tcPr>
            <w:tcW w:w="850" w:type="dxa"/>
            <w:shd w:val="clear" w:color="auto" w:fill="BFBFBF" w:themeFill="background1" w:themeFillShade="BF"/>
            <w:vAlign w:val="center"/>
          </w:tcPr>
          <w:p w14:paraId="49CC9661"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843" w:type="dxa"/>
            <w:gridSpan w:val="2"/>
            <w:vAlign w:val="center"/>
          </w:tcPr>
          <w:p w14:paraId="48B1D58A" w14:textId="77777777" w:rsidR="009F48B8" w:rsidRPr="00A42F82" w:rsidRDefault="009F48B8" w:rsidP="00F7502B">
            <w:pPr>
              <w:autoSpaceDE w:val="0"/>
              <w:autoSpaceDN w:val="0"/>
              <w:adjustRightInd w:val="0"/>
              <w:jc w:val="center"/>
              <w:rPr>
                <w:rFonts w:ascii="Arial" w:hAnsi="Arial" w:cs="Arial"/>
                <w:b/>
                <w:bCs/>
                <w:sz w:val="22"/>
                <w:szCs w:val="22"/>
              </w:rPr>
            </w:pPr>
          </w:p>
        </w:tc>
      </w:tr>
      <w:tr w:rsidR="009F48B8" w:rsidRPr="00A42F82" w14:paraId="4B8EC9E3" w14:textId="77777777" w:rsidTr="00F7502B">
        <w:trPr>
          <w:trHeight w:val="415"/>
        </w:trPr>
        <w:tc>
          <w:tcPr>
            <w:tcW w:w="562" w:type="dxa"/>
            <w:vMerge/>
            <w:shd w:val="clear" w:color="auto" w:fill="F2F2F2" w:themeFill="background1" w:themeFillShade="F2"/>
          </w:tcPr>
          <w:p w14:paraId="383A566A" w14:textId="77777777" w:rsidR="009F48B8" w:rsidRPr="00A42F82" w:rsidRDefault="009F48B8" w:rsidP="00F7502B">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311201C4" w14:textId="77777777" w:rsidR="009F48B8" w:rsidRPr="00A42F82" w:rsidRDefault="009F48B8" w:rsidP="00F7502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ADA8D34"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tc>
          <w:tcPr>
            <w:tcW w:w="850" w:type="dxa"/>
            <w:shd w:val="clear" w:color="auto" w:fill="BFBFBF" w:themeFill="background1" w:themeFillShade="BF"/>
            <w:vAlign w:val="center"/>
          </w:tcPr>
          <w:p w14:paraId="4D67C4EE"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843" w:type="dxa"/>
            <w:gridSpan w:val="2"/>
            <w:vAlign w:val="center"/>
          </w:tcPr>
          <w:p w14:paraId="20FAAB6A" w14:textId="77777777" w:rsidR="009F48B8" w:rsidRPr="00A42F82" w:rsidRDefault="009F48B8" w:rsidP="00F7502B">
            <w:pPr>
              <w:autoSpaceDE w:val="0"/>
              <w:autoSpaceDN w:val="0"/>
              <w:adjustRightInd w:val="0"/>
              <w:jc w:val="center"/>
              <w:rPr>
                <w:rFonts w:ascii="Arial" w:hAnsi="Arial" w:cs="Arial"/>
                <w:b/>
                <w:bCs/>
                <w:sz w:val="22"/>
                <w:szCs w:val="22"/>
              </w:rPr>
            </w:pPr>
          </w:p>
        </w:tc>
      </w:tr>
      <w:tr w:rsidR="009F48B8" w:rsidRPr="00A42F82" w14:paraId="3E943FA0" w14:textId="77777777" w:rsidTr="00F7502B">
        <w:tc>
          <w:tcPr>
            <w:tcW w:w="562" w:type="dxa"/>
            <w:vMerge/>
            <w:shd w:val="clear" w:color="auto" w:fill="F2F2F2" w:themeFill="background1" w:themeFillShade="F2"/>
          </w:tcPr>
          <w:p w14:paraId="3FE3F523" w14:textId="77777777" w:rsidR="009F48B8" w:rsidRPr="00A42F82" w:rsidRDefault="009F48B8" w:rsidP="00F7502B">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27401A3B" w14:textId="77777777" w:rsidR="009F48B8" w:rsidRPr="00A42F82" w:rsidRDefault="009F48B8" w:rsidP="00F7502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3B0D18" w14:textId="77777777" w:rsidR="009F48B8" w:rsidRPr="00A42F82" w:rsidRDefault="009F48B8" w:rsidP="00F7502B">
            <w:pPr>
              <w:autoSpaceDE w:val="0"/>
              <w:autoSpaceDN w:val="0"/>
              <w:adjustRightInd w:val="0"/>
              <w:rPr>
                <w:rFonts w:ascii="Arial" w:hAnsi="Arial" w:cs="Arial"/>
                <w:sz w:val="22"/>
                <w:szCs w:val="22"/>
              </w:rPr>
            </w:pPr>
            <w:r>
              <w:rPr>
                <w:rFonts w:ascii="Arial" w:hAnsi="Arial" w:cs="Arial"/>
                <w:sz w:val="22"/>
                <w:szCs w:val="22"/>
              </w:rPr>
              <w:t>Angharad Lewis</w:t>
            </w:r>
          </w:p>
          <w:p w14:paraId="31722C62" w14:textId="77777777" w:rsidR="009F48B8" w:rsidRPr="00A42F82" w:rsidRDefault="009F48B8" w:rsidP="00F7502B">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p w14:paraId="041D7D34"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843" w:type="dxa"/>
            <w:gridSpan w:val="2"/>
            <w:vAlign w:val="center"/>
          </w:tcPr>
          <w:p w14:paraId="7A58DFF2" w14:textId="77777777" w:rsidR="009F48B8" w:rsidRPr="00A42F82" w:rsidRDefault="009F48B8" w:rsidP="00F7502B">
            <w:pPr>
              <w:autoSpaceDE w:val="0"/>
              <w:autoSpaceDN w:val="0"/>
              <w:adjustRightInd w:val="0"/>
              <w:jc w:val="center"/>
              <w:rPr>
                <w:rFonts w:ascii="Arial" w:hAnsi="Arial" w:cs="Arial"/>
                <w:b/>
                <w:bCs/>
                <w:sz w:val="22"/>
                <w:szCs w:val="22"/>
              </w:rPr>
            </w:pPr>
            <w:r>
              <w:rPr>
                <w:rFonts w:ascii="Arial" w:hAnsi="Arial" w:cs="Arial"/>
                <w:b/>
                <w:bCs/>
                <w:sz w:val="22"/>
                <w:szCs w:val="22"/>
              </w:rPr>
              <w:t>07/12/22</w:t>
            </w:r>
          </w:p>
        </w:tc>
      </w:tr>
    </w:tbl>
    <w:p w14:paraId="5859A894" w14:textId="77777777" w:rsidR="009F48B8" w:rsidRPr="00A42F82" w:rsidRDefault="009F48B8" w:rsidP="009F48B8">
      <w:pPr>
        <w:autoSpaceDE w:val="0"/>
        <w:autoSpaceDN w:val="0"/>
        <w:adjustRightInd w:val="0"/>
        <w:spacing w:after="240"/>
        <w:jc w:val="both"/>
        <w:rPr>
          <w:rFonts w:ascii="Arial" w:hAnsi="Arial" w:cs="Arial"/>
          <w:bCs/>
          <w:iCs/>
        </w:rPr>
      </w:pPr>
    </w:p>
    <w:p w14:paraId="02A50C3D" w14:textId="77777777" w:rsidR="009F48B8" w:rsidRPr="00A42F82" w:rsidRDefault="009F48B8" w:rsidP="009F48B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339"/>
        <w:gridCol w:w="10196"/>
        <w:gridCol w:w="436"/>
      </w:tblGrid>
      <w:tr w:rsidR="009F48B8" w:rsidRPr="00A42F82" w14:paraId="63EE9F81" w14:textId="77777777" w:rsidTr="00F7502B">
        <w:tc>
          <w:tcPr>
            <w:tcW w:w="562" w:type="dxa"/>
            <w:shd w:val="clear" w:color="auto" w:fill="F2F2F2" w:themeFill="background1" w:themeFillShade="F2"/>
          </w:tcPr>
          <w:p w14:paraId="10D324CE" w14:textId="77777777" w:rsidR="009F48B8" w:rsidRPr="00A42F82" w:rsidRDefault="009F48B8" w:rsidP="00F7502B">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F379F80"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9F48B8" w:rsidRPr="00A42F82" w14:paraId="62EC2ADD" w14:textId="77777777" w:rsidTr="00F7502B">
        <w:trPr>
          <w:trHeight w:val="355"/>
        </w:trPr>
        <w:tc>
          <w:tcPr>
            <w:tcW w:w="562" w:type="dxa"/>
            <w:vAlign w:val="center"/>
          </w:tcPr>
          <w:p w14:paraId="546A05EF"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02727526" w14:textId="77777777" w:rsidR="009F48B8" w:rsidRPr="00A42F82" w:rsidRDefault="00000000" w:rsidP="00F7502B">
            <w:pPr>
              <w:autoSpaceDE w:val="0"/>
              <w:autoSpaceDN w:val="0"/>
              <w:adjustRightInd w:val="0"/>
              <w:rPr>
                <w:rFonts w:ascii="Arial" w:hAnsi="Arial" w:cs="Arial"/>
                <w:b/>
                <w:bCs/>
                <w:sz w:val="22"/>
                <w:szCs w:val="22"/>
              </w:rPr>
            </w:pPr>
            <w:hyperlink r:id="rId41" w:history="1">
              <w:r w:rsidR="009F48B8" w:rsidRPr="00A42F82">
                <w:rPr>
                  <w:rStyle w:val="Hyperlink"/>
                  <w:rFonts w:ascii="Arial" w:hAnsi="Arial" w:cs="Arial"/>
                  <w:b/>
                  <w:bCs/>
                  <w:sz w:val="22"/>
                  <w:szCs w:val="22"/>
                </w:rPr>
                <w:t>UWTSD Research Ethics &amp; Integrity Code of Practice</w:t>
              </w:r>
            </w:hyperlink>
          </w:p>
        </w:tc>
        <w:tc>
          <w:tcPr>
            <w:tcW w:w="1134" w:type="dxa"/>
            <w:shd w:val="clear" w:color="auto" w:fill="BFBFBF" w:themeFill="background1" w:themeFillShade="BF"/>
            <w:vAlign w:val="center"/>
          </w:tcPr>
          <w:p w14:paraId="7C04E5AD"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F48B8" w:rsidRPr="00A42F82" w14:paraId="48906CDC" w14:textId="77777777" w:rsidTr="00F7502B">
        <w:trPr>
          <w:trHeight w:val="417"/>
        </w:trPr>
        <w:tc>
          <w:tcPr>
            <w:tcW w:w="562" w:type="dxa"/>
            <w:vAlign w:val="center"/>
          </w:tcPr>
          <w:p w14:paraId="19354B5C"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2C98D18E" w14:textId="77777777" w:rsidR="009F48B8" w:rsidRPr="00A42F82" w:rsidRDefault="009F48B8" w:rsidP="00F7502B">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p w14:paraId="7DABF2D9" w14:textId="77777777" w:rsidR="009F48B8" w:rsidRPr="00A42F82" w:rsidRDefault="009F48B8" w:rsidP="00F7502B">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tc>
      </w:tr>
      <w:tr w:rsidR="009F48B8" w:rsidRPr="00A42F82" w14:paraId="7EEBCED2" w14:textId="77777777" w:rsidTr="00F7502B">
        <w:trPr>
          <w:trHeight w:val="409"/>
        </w:trPr>
        <w:tc>
          <w:tcPr>
            <w:tcW w:w="562" w:type="dxa"/>
            <w:vAlign w:val="center"/>
          </w:tcPr>
          <w:p w14:paraId="67AD21D7"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77F820D9" w14:textId="2CA2FCDA" w:rsidR="009F48B8" w:rsidRPr="00A42F82" w:rsidRDefault="009F48B8" w:rsidP="00F7502B">
            <w:pPr>
              <w:autoSpaceDE w:val="0"/>
              <w:autoSpaceDN w:val="0"/>
              <w:adjustRightInd w:val="0"/>
              <w:rPr>
                <w:rFonts w:ascii="Arial" w:hAnsi="Arial" w:cs="Arial"/>
                <w:i/>
                <w:sz w:val="22"/>
                <w:szCs w:val="22"/>
              </w:rPr>
            </w:pPr>
            <w:r w:rsidRPr="00A42F82">
              <w:rPr>
                <w:rFonts w:ascii="Arial" w:hAnsi="Arial" w:cs="Arial"/>
                <w:i/>
                <w:sz w:val="22"/>
                <w:szCs w:val="22"/>
              </w:rPr>
              <w:t>[</w:t>
            </w:r>
            <w:r>
              <w:rPr>
                <w:rFonts w:ascii="Arial" w:hAnsi="Arial" w:cs="Arial"/>
                <w:i/>
                <w:sz w:val="22"/>
                <w:szCs w:val="22"/>
              </w:rPr>
              <w:t>B</w:t>
            </w:r>
            <w:r w:rsidR="00BE703F">
              <w:rPr>
                <w:rFonts w:ascii="Arial" w:hAnsi="Arial" w:cs="Arial"/>
                <w:i/>
                <w:sz w:val="22"/>
                <w:szCs w:val="22"/>
              </w:rPr>
              <w:t>ERA</w:t>
            </w:r>
            <w:r>
              <w:rPr>
                <w:rFonts w:ascii="Arial" w:hAnsi="Arial" w:cs="Arial"/>
                <w:i/>
                <w:sz w:val="22"/>
                <w:szCs w:val="22"/>
              </w:rPr>
              <w:t xml:space="preserve">, (2018) </w:t>
            </w:r>
            <w:r w:rsidRPr="007E1ADD">
              <w:rPr>
                <w:rFonts w:ascii="Arial" w:hAnsi="Arial" w:cs="Arial"/>
                <w:i/>
                <w:sz w:val="22"/>
                <w:szCs w:val="22"/>
              </w:rPr>
              <w:t>BERA Ethical Guidelines for Educational Research</w:t>
            </w:r>
            <w:r>
              <w:rPr>
                <w:rFonts w:ascii="Arial" w:hAnsi="Arial" w:cs="Arial"/>
                <w:i/>
                <w:sz w:val="22"/>
                <w:szCs w:val="22"/>
              </w:rPr>
              <w:t>. 4</w:t>
            </w:r>
            <w:r w:rsidRPr="007E1ADD">
              <w:rPr>
                <w:rFonts w:ascii="Arial" w:hAnsi="Arial" w:cs="Arial"/>
                <w:i/>
                <w:sz w:val="22"/>
                <w:szCs w:val="22"/>
                <w:vertAlign w:val="superscript"/>
              </w:rPr>
              <w:t>th</w:t>
            </w:r>
            <w:r>
              <w:rPr>
                <w:rFonts w:ascii="Arial" w:hAnsi="Arial" w:cs="Arial"/>
                <w:i/>
                <w:sz w:val="22"/>
                <w:szCs w:val="22"/>
              </w:rPr>
              <w:t xml:space="preserve"> </w:t>
            </w:r>
            <w:proofErr w:type="spellStart"/>
            <w:r>
              <w:rPr>
                <w:rFonts w:ascii="Arial" w:hAnsi="Arial" w:cs="Arial"/>
                <w:i/>
                <w:sz w:val="22"/>
                <w:szCs w:val="22"/>
              </w:rPr>
              <w:t>edn</w:t>
            </w:r>
            <w:proofErr w:type="spellEnd"/>
            <w:r>
              <w:rPr>
                <w:rFonts w:ascii="Arial" w:hAnsi="Arial" w:cs="Arial"/>
                <w:i/>
                <w:sz w:val="22"/>
                <w:szCs w:val="22"/>
              </w:rPr>
              <w:t xml:space="preserve">. </w:t>
            </w:r>
            <w:r w:rsidRPr="007E1ADD">
              <w:rPr>
                <w:rFonts w:ascii="Arial" w:hAnsi="Arial" w:cs="Arial"/>
                <w:i/>
                <w:sz w:val="22"/>
                <w:szCs w:val="22"/>
              </w:rPr>
              <w:t xml:space="preserve"> </w:t>
            </w:r>
            <w:r>
              <w:rPr>
                <w:rFonts w:ascii="Arial" w:hAnsi="Arial" w:cs="Arial"/>
                <w:i/>
                <w:sz w:val="22"/>
                <w:szCs w:val="22"/>
              </w:rPr>
              <w:t>London: BERA</w:t>
            </w:r>
            <w:r w:rsidRPr="007E1ADD">
              <w:rPr>
                <w:rFonts w:ascii="Arial" w:hAnsi="Arial" w:cs="Arial"/>
                <w:i/>
                <w:sz w:val="22"/>
                <w:szCs w:val="22"/>
              </w:rPr>
              <w:t xml:space="preserve"> </w:t>
            </w:r>
            <w:r>
              <w:rPr>
                <w:rFonts w:ascii="Arial" w:hAnsi="Arial" w:cs="Arial"/>
                <w:i/>
                <w:sz w:val="22"/>
                <w:szCs w:val="22"/>
              </w:rPr>
              <w:t xml:space="preserve">.Available from: </w:t>
            </w:r>
            <w:hyperlink r:id="rId42" w:history="1">
              <w:r w:rsidRPr="00E035EF">
                <w:rPr>
                  <w:rStyle w:val="Hyperlink"/>
                  <w:rFonts w:ascii="Arial" w:hAnsi="Arial" w:cs="Arial"/>
                  <w:i/>
                  <w:sz w:val="22"/>
                  <w:szCs w:val="22"/>
                </w:rPr>
                <w:t>https://www.bera.ac.uk/publication/ethical-guidelines-for-educational-research-2018-online</w:t>
              </w:r>
            </w:hyperlink>
            <w:r>
              <w:rPr>
                <w:rFonts w:ascii="Arial" w:hAnsi="Arial" w:cs="Arial"/>
                <w:i/>
                <w:sz w:val="22"/>
                <w:szCs w:val="22"/>
              </w:rPr>
              <w:t xml:space="preserve"> (Accessed 12 December 2022).</w:t>
            </w:r>
          </w:p>
        </w:tc>
        <w:tc>
          <w:tcPr>
            <w:tcW w:w="1134" w:type="dxa"/>
            <w:shd w:val="clear" w:color="auto" w:fill="BFBFBF" w:themeFill="background1" w:themeFillShade="BF"/>
            <w:vAlign w:val="center"/>
          </w:tcPr>
          <w:p w14:paraId="05112CAE" w14:textId="77777777" w:rsidR="009F48B8" w:rsidRPr="00A42F82" w:rsidRDefault="009F48B8" w:rsidP="00F7502B">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tc>
      </w:tr>
      <w:tr w:rsidR="009F48B8" w:rsidRPr="00A42F82" w14:paraId="54EEC8C9" w14:textId="77777777" w:rsidTr="00F7502B">
        <w:trPr>
          <w:trHeight w:val="409"/>
        </w:trPr>
        <w:tc>
          <w:tcPr>
            <w:tcW w:w="562" w:type="dxa"/>
            <w:vAlign w:val="center"/>
          </w:tcPr>
          <w:p w14:paraId="376A56A9" w14:textId="77777777" w:rsidR="009F48B8" w:rsidRPr="00A42F82" w:rsidRDefault="009F48B8" w:rsidP="00F7502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058B5B5A" w14:textId="77777777" w:rsidR="009F48B8" w:rsidRDefault="009F48B8" w:rsidP="00F7502B">
            <w:pPr>
              <w:autoSpaceDE w:val="0"/>
              <w:autoSpaceDN w:val="0"/>
              <w:adjustRightInd w:val="0"/>
              <w:rPr>
                <w:rFonts w:ascii="Arial" w:hAnsi="Arial" w:cs="Arial"/>
              </w:rPr>
            </w:pPr>
            <w:r w:rsidRPr="00A44A00">
              <w:rPr>
                <w:rFonts w:ascii="Arial" w:hAnsi="Arial" w:cs="Arial"/>
              </w:rPr>
              <w:t xml:space="preserve">ETS </w:t>
            </w:r>
            <w:r>
              <w:rPr>
                <w:rFonts w:ascii="Arial" w:hAnsi="Arial" w:cs="Arial"/>
              </w:rPr>
              <w:t>W</w:t>
            </w:r>
            <w:r w:rsidRPr="00A44A00">
              <w:rPr>
                <w:rFonts w:ascii="Arial" w:hAnsi="Arial" w:cs="Arial"/>
              </w:rPr>
              <w:t>ales</w:t>
            </w:r>
            <w:r>
              <w:rPr>
                <w:rFonts w:ascii="Arial" w:hAnsi="Arial" w:cs="Arial"/>
              </w:rPr>
              <w:t>.</w:t>
            </w:r>
            <w:r w:rsidRPr="00A44A00">
              <w:rPr>
                <w:rFonts w:ascii="Arial" w:hAnsi="Arial" w:cs="Arial"/>
              </w:rPr>
              <w:t xml:space="preserve"> (</w:t>
            </w:r>
            <w:r>
              <w:rPr>
                <w:rFonts w:ascii="Arial" w:hAnsi="Arial" w:cs="Arial"/>
              </w:rPr>
              <w:t>2012)</w:t>
            </w:r>
            <w:r w:rsidRPr="00A44A00">
              <w:rPr>
                <w:rFonts w:ascii="Arial" w:hAnsi="Arial" w:cs="Arial"/>
              </w:rPr>
              <w:t xml:space="preserve"> </w:t>
            </w:r>
            <w:r w:rsidRPr="00A44A00">
              <w:rPr>
                <w:rFonts w:ascii="Arial" w:hAnsi="Arial" w:cs="Arial"/>
                <w:i/>
                <w:iCs/>
              </w:rPr>
              <w:t>Code of occupational ethics for the youth service in Wales</w:t>
            </w:r>
            <w:r>
              <w:rPr>
                <w:rFonts w:ascii="Arial" w:hAnsi="Arial" w:cs="Arial"/>
                <w:i/>
                <w:iCs/>
              </w:rPr>
              <w:t xml:space="preserve">. </w:t>
            </w:r>
            <w:r w:rsidRPr="00B52F34">
              <w:rPr>
                <w:rFonts w:ascii="Arial" w:hAnsi="Arial" w:cs="Arial"/>
              </w:rPr>
              <w:t>Cardiff</w:t>
            </w:r>
            <w:r>
              <w:rPr>
                <w:rFonts w:ascii="Arial" w:hAnsi="Arial" w:cs="Arial"/>
                <w:i/>
                <w:iCs/>
              </w:rPr>
              <w:t xml:space="preserve">: </w:t>
            </w:r>
            <w:r w:rsidRPr="00A44A00">
              <w:rPr>
                <w:rFonts w:ascii="Arial" w:hAnsi="Arial" w:cs="Arial"/>
              </w:rPr>
              <w:t xml:space="preserve">ETS </w:t>
            </w:r>
            <w:r>
              <w:rPr>
                <w:rFonts w:ascii="Arial" w:hAnsi="Arial" w:cs="Arial"/>
              </w:rPr>
              <w:t>C</w:t>
            </w:r>
            <w:r w:rsidRPr="00A44A00">
              <w:rPr>
                <w:rFonts w:ascii="Arial" w:hAnsi="Arial" w:cs="Arial"/>
              </w:rPr>
              <w:t xml:space="preserve">ymru </w:t>
            </w:r>
            <w:r>
              <w:rPr>
                <w:rFonts w:ascii="Arial" w:hAnsi="Arial" w:cs="Arial"/>
              </w:rPr>
              <w:t>W</w:t>
            </w:r>
            <w:r w:rsidRPr="00A44A00">
              <w:rPr>
                <w:rFonts w:ascii="Arial" w:hAnsi="Arial" w:cs="Arial"/>
              </w:rPr>
              <w:t>ales</w:t>
            </w:r>
            <w:r w:rsidRPr="00B52F34">
              <w:rPr>
                <w:rFonts w:ascii="Arial" w:hAnsi="Arial" w:cs="Arial"/>
              </w:rPr>
              <w:t>.</w:t>
            </w:r>
            <w:r>
              <w:rPr>
                <w:rFonts w:ascii="Arial" w:hAnsi="Arial" w:cs="Arial"/>
              </w:rPr>
              <w:t xml:space="preserve"> Available </w:t>
            </w:r>
            <w:proofErr w:type="gramStart"/>
            <w:r>
              <w:rPr>
                <w:rFonts w:ascii="Arial" w:hAnsi="Arial" w:cs="Arial"/>
              </w:rPr>
              <w:t>from ;</w:t>
            </w:r>
            <w:proofErr w:type="gramEnd"/>
            <w:r>
              <w:rPr>
                <w:rFonts w:ascii="Arial" w:hAnsi="Arial" w:cs="Arial"/>
              </w:rPr>
              <w:t xml:space="preserve"> </w:t>
            </w:r>
          </w:p>
          <w:p w14:paraId="4E3C49E3" w14:textId="77777777" w:rsidR="009F48B8" w:rsidRPr="00A42F82" w:rsidRDefault="00000000" w:rsidP="00F7502B">
            <w:pPr>
              <w:autoSpaceDE w:val="0"/>
              <w:autoSpaceDN w:val="0"/>
              <w:adjustRightInd w:val="0"/>
              <w:rPr>
                <w:rFonts w:ascii="Arial" w:hAnsi="Arial" w:cs="Arial"/>
                <w:i/>
                <w:sz w:val="22"/>
                <w:szCs w:val="22"/>
              </w:rPr>
            </w:pPr>
            <w:hyperlink r:id="rId43" w:history="1">
              <w:r w:rsidR="009F48B8" w:rsidRPr="000563CC">
                <w:rPr>
                  <w:rStyle w:val="Hyperlink"/>
                  <w:rFonts w:ascii="Arial" w:hAnsi="Arial" w:cs="Arial"/>
                </w:rPr>
                <w:t>https://www.etswales.org.uk/resource/g_2_Code_of_Occupational_Ethics_Feb_2012_Eng.pdf</w:t>
              </w:r>
            </w:hyperlink>
            <w:r w:rsidR="009F48B8">
              <w:rPr>
                <w:rFonts w:ascii="Arial" w:hAnsi="Arial" w:cs="Arial"/>
              </w:rPr>
              <w:t xml:space="preserve"> (Accessed 12 December 2022)</w:t>
            </w:r>
          </w:p>
        </w:tc>
        <w:tc>
          <w:tcPr>
            <w:tcW w:w="1134" w:type="dxa"/>
            <w:shd w:val="clear" w:color="auto" w:fill="BFBFBF" w:themeFill="background1" w:themeFillShade="BF"/>
            <w:vAlign w:val="center"/>
          </w:tcPr>
          <w:p w14:paraId="79EB5A29" w14:textId="77777777" w:rsidR="009F48B8" w:rsidRDefault="009F48B8" w:rsidP="00F7502B">
            <w:pPr>
              <w:autoSpaceDE w:val="0"/>
              <w:autoSpaceDN w:val="0"/>
              <w:adjustRightInd w:val="0"/>
              <w:jc w:val="center"/>
              <w:rPr>
                <w:rFonts w:ascii="Arial" w:hAnsi="Arial" w:cs="Arial"/>
                <w:sz w:val="22"/>
                <w:szCs w:val="22"/>
              </w:rPr>
            </w:pPr>
          </w:p>
        </w:tc>
      </w:tr>
    </w:tbl>
    <w:p w14:paraId="6799A474" w14:textId="77777777" w:rsidR="009F48B8" w:rsidRPr="00A42F82" w:rsidRDefault="009F48B8" w:rsidP="009F48B8">
      <w:pPr>
        <w:autoSpaceDE w:val="0"/>
        <w:autoSpaceDN w:val="0"/>
        <w:adjustRightInd w:val="0"/>
        <w:spacing w:after="240"/>
        <w:jc w:val="both"/>
        <w:rPr>
          <w:rFonts w:ascii="Arial" w:hAnsi="Arial" w:cs="Arial"/>
          <w:b/>
          <w:sz w:val="22"/>
          <w:szCs w:val="22"/>
        </w:rPr>
      </w:pPr>
    </w:p>
    <w:p w14:paraId="0C46E364" w14:textId="77777777" w:rsidR="009F48B8" w:rsidRPr="00A42F82" w:rsidRDefault="009F48B8" w:rsidP="009F48B8">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168E205D" w14:textId="77777777" w:rsidR="009F48B8" w:rsidRPr="00A42F82" w:rsidRDefault="009F48B8" w:rsidP="009F48B8">
      <w:pPr>
        <w:autoSpaceDE w:val="0"/>
        <w:autoSpaceDN w:val="0"/>
        <w:adjustRightInd w:val="0"/>
        <w:spacing w:after="240"/>
        <w:jc w:val="both"/>
        <w:rPr>
          <w:rFonts w:ascii="Arial" w:hAnsi="Arial" w:cs="Arial"/>
          <w:sz w:val="22"/>
          <w:szCs w:val="22"/>
        </w:rPr>
      </w:pPr>
      <w:r w:rsidRPr="00A42F82">
        <w:rPr>
          <w:rFonts w:ascii="Arial" w:hAnsi="Arial" w:cs="Arial"/>
          <w:sz w:val="22"/>
          <w:szCs w:val="22"/>
        </w:rPr>
        <w:lastRenderedPageBreak/>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If there are no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9F48B8" w:rsidRPr="00A42F82" w14:paraId="7F246F80" w14:textId="77777777" w:rsidTr="00F7502B">
        <w:trPr>
          <w:trHeight w:val="227"/>
        </w:trPr>
        <w:tc>
          <w:tcPr>
            <w:tcW w:w="562" w:type="dxa"/>
            <w:shd w:val="clear" w:color="auto" w:fill="F2F2F2" w:themeFill="background1" w:themeFillShade="F2"/>
          </w:tcPr>
          <w:p w14:paraId="657C49A1"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6C218804" w14:textId="77777777" w:rsidR="009F48B8" w:rsidRPr="00A42F82" w:rsidRDefault="009F48B8" w:rsidP="00F7502B">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5D6BFC2F" w14:textId="77777777" w:rsidR="009F48B8" w:rsidRPr="00A42F82" w:rsidRDefault="009F48B8" w:rsidP="00F7502B">
            <w:pPr>
              <w:autoSpaceDE w:val="0"/>
              <w:autoSpaceDN w:val="0"/>
              <w:adjustRightInd w:val="0"/>
              <w:rPr>
                <w:rFonts w:ascii="Arial" w:hAnsi="Arial" w:cs="Arial"/>
                <w:bCs/>
                <w:sz w:val="22"/>
                <w:szCs w:val="22"/>
              </w:rPr>
            </w:pPr>
          </w:p>
          <w:p w14:paraId="12B6854C" w14:textId="77777777" w:rsidR="009F48B8" w:rsidRPr="00A42F82" w:rsidRDefault="009F48B8" w:rsidP="00F7502B">
            <w:pPr>
              <w:autoSpaceDE w:val="0"/>
              <w:autoSpaceDN w:val="0"/>
              <w:adjustRightInd w:val="0"/>
              <w:rPr>
                <w:rFonts w:ascii="Arial" w:hAnsi="Arial" w:cs="Arial"/>
                <w:bCs/>
                <w:sz w:val="22"/>
                <w:szCs w:val="22"/>
              </w:rPr>
            </w:pPr>
            <w:r>
              <w:rPr>
                <w:rFonts w:ascii="Arial" w:hAnsi="Arial" w:cs="Arial"/>
                <w:bCs/>
                <w:sz w:val="22"/>
                <w:szCs w:val="22"/>
              </w:rPr>
              <w:t>N/A</w:t>
            </w:r>
          </w:p>
        </w:tc>
      </w:tr>
      <w:tr w:rsidR="009F48B8" w:rsidRPr="00A42F82" w14:paraId="264CA950" w14:textId="77777777" w:rsidTr="00F7502B">
        <w:trPr>
          <w:trHeight w:val="227"/>
        </w:trPr>
        <w:tc>
          <w:tcPr>
            <w:tcW w:w="562" w:type="dxa"/>
            <w:shd w:val="clear" w:color="auto" w:fill="F2F2F2" w:themeFill="background1" w:themeFillShade="F2"/>
          </w:tcPr>
          <w:p w14:paraId="33D678DD"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5E77766" w14:textId="77777777" w:rsidR="009F48B8" w:rsidRPr="00A42F82" w:rsidRDefault="009F48B8" w:rsidP="00F7502B">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5BDC57F9" w14:textId="77777777" w:rsidR="009F48B8" w:rsidRPr="00A42F82" w:rsidRDefault="009F48B8" w:rsidP="00F7502B">
            <w:pPr>
              <w:autoSpaceDE w:val="0"/>
              <w:autoSpaceDN w:val="0"/>
              <w:adjustRightInd w:val="0"/>
              <w:rPr>
                <w:rFonts w:ascii="Arial" w:hAnsi="Arial" w:cs="Arial"/>
                <w:bCs/>
                <w:sz w:val="22"/>
                <w:szCs w:val="22"/>
              </w:rPr>
            </w:pPr>
            <w:r>
              <w:rPr>
                <w:rFonts w:ascii="Arial" w:hAnsi="Arial" w:cs="Arial"/>
                <w:bCs/>
                <w:sz w:val="22"/>
                <w:szCs w:val="22"/>
              </w:rPr>
              <w:t>N/A</w:t>
            </w:r>
          </w:p>
          <w:p w14:paraId="2F27D615" w14:textId="77777777" w:rsidR="009F48B8" w:rsidRPr="00A42F82" w:rsidRDefault="009F48B8" w:rsidP="00F7502B">
            <w:pPr>
              <w:autoSpaceDE w:val="0"/>
              <w:autoSpaceDN w:val="0"/>
              <w:adjustRightInd w:val="0"/>
              <w:rPr>
                <w:rFonts w:ascii="Arial" w:hAnsi="Arial" w:cs="Arial"/>
                <w:bCs/>
                <w:sz w:val="22"/>
                <w:szCs w:val="22"/>
              </w:rPr>
            </w:pPr>
          </w:p>
        </w:tc>
      </w:tr>
      <w:tr w:rsidR="009F48B8" w:rsidRPr="00A42F82" w14:paraId="59A72F44" w14:textId="77777777" w:rsidTr="00F7502B">
        <w:trPr>
          <w:trHeight w:val="227"/>
        </w:trPr>
        <w:tc>
          <w:tcPr>
            <w:tcW w:w="562" w:type="dxa"/>
            <w:shd w:val="clear" w:color="auto" w:fill="F2F2F2" w:themeFill="background1" w:themeFillShade="F2"/>
          </w:tcPr>
          <w:p w14:paraId="6608390D"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6481A381" w14:textId="77777777" w:rsidR="009F48B8" w:rsidRPr="00A42F82" w:rsidRDefault="009F48B8" w:rsidP="00F7502B">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5C6A6866" w14:textId="77777777" w:rsidR="009F48B8" w:rsidRPr="00A42F82" w:rsidRDefault="009F48B8" w:rsidP="00F7502B">
            <w:pPr>
              <w:autoSpaceDE w:val="0"/>
              <w:autoSpaceDN w:val="0"/>
              <w:adjustRightInd w:val="0"/>
              <w:jc w:val="both"/>
              <w:rPr>
                <w:rFonts w:ascii="Arial" w:hAnsi="Arial" w:cs="Arial"/>
                <w:sz w:val="22"/>
                <w:szCs w:val="22"/>
              </w:rPr>
            </w:pPr>
          </w:p>
        </w:tc>
        <w:tc>
          <w:tcPr>
            <w:tcW w:w="6095" w:type="dxa"/>
            <w:gridSpan w:val="6"/>
          </w:tcPr>
          <w:p w14:paraId="7933F767" w14:textId="77777777" w:rsidR="009F48B8" w:rsidRPr="00A42F82" w:rsidRDefault="009F48B8" w:rsidP="00F7502B">
            <w:pPr>
              <w:autoSpaceDE w:val="0"/>
              <w:autoSpaceDN w:val="0"/>
              <w:adjustRightInd w:val="0"/>
              <w:rPr>
                <w:rFonts w:ascii="Arial" w:hAnsi="Arial" w:cs="Arial"/>
                <w:bCs/>
                <w:sz w:val="22"/>
                <w:szCs w:val="22"/>
              </w:rPr>
            </w:pPr>
            <w:r>
              <w:rPr>
                <w:rFonts w:ascii="Arial" w:hAnsi="Arial" w:cs="Arial"/>
                <w:bCs/>
                <w:sz w:val="22"/>
                <w:szCs w:val="22"/>
              </w:rPr>
              <w:t>N/A</w:t>
            </w:r>
          </w:p>
        </w:tc>
      </w:tr>
      <w:tr w:rsidR="009F48B8" w:rsidRPr="00A42F82" w14:paraId="16BB329F" w14:textId="77777777" w:rsidTr="00F7502B">
        <w:tc>
          <w:tcPr>
            <w:tcW w:w="562" w:type="dxa"/>
            <w:shd w:val="clear" w:color="auto" w:fill="F2F2F2" w:themeFill="background1" w:themeFillShade="F2"/>
          </w:tcPr>
          <w:p w14:paraId="7DCD1F7D"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13DEBCE"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7F8C1F2A" w14:textId="77777777" w:rsidR="009F48B8" w:rsidRPr="00A42F82" w:rsidRDefault="009F48B8" w:rsidP="00F7502B">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D948C96"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gridSpan w:val="2"/>
            <w:shd w:val="clear" w:color="auto" w:fill="F2F2F2" w:themeFill="background1" w:themeFillShade="F2"/>
            <w:vAlign w:val="center"/>
          </w:tcPr>
          <w:p w14:paraId="06E239ED" w14:textId="77777777" w:rsidR="009F48B8" w:rsidRPr="00A42F82" w:rsidRDefault="009F48B8" w:rsidP="00F7502B">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p w14:paraId="2FD4EE00" w14:textId="77777777" w:rsidR="009F48B8" w:rsidRPr="00A42F82" w:rsidRDefault="009F48B8" w:rsidP="00F7502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9F48B8" w:rsidRPr="00A42F82" w14:paraId="73D623EA" w14:textId="77777777" w:rsidTr="00F7502B">
        <w:tc>
          <w:tcPr>
            <w:tcW w:w="562" w:type="dxa"/>
            <w:shd w:val="clear" w:color="auto" w:fill="F2F2F2" w:themeFill="background1" w:themeFillShade="F2"/>
          </w:tcPr>
          <w:p w14:paraId="2691AF37"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DFBA653"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7A2893B8" w14:textId="77777777" w:rsidR="009F48B8" w:rsidRPr="00A42F82" w:rsidRDefault="009F48B8" w:rsidP="00F7502B">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1B7E452"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gridSpan w:val="2"/>
            <w:shd w:val="clear" w:color="auto" w:fill="F2F2F2" w:themeFill="background1" w:themeFillShade="F2"/>
            <w:vAlign w:val="center"/>
          </w:tcPr>
          <w:p w14:paraId="06BED59D" w14:textId="77777777" w:rsidR="009F48B8" w:rsidRPr="00A42F82" w:rsidRDefault="009F48B8" w:rsidP="00F7502B">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p w14:paraId="6215A7E0" w14:textId="77777777" w:rsidR="009F48B8" w:rsidRPr="00A42F82" w:rsidRDefault="009F48B8" w:rsidP="00F7502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9F48B8" w:rsidRPr="00A42F82" w14:paraId="6B3DEF81" w14:textId="77777777" w:rsidTr="00F7502B">
        <w:trPr>
          <w:trHeight w:val="386"/>
        </w:trPr>
        <w:tc>
          <w:tcPr>
            <w:tcW w:w="562" w:type="dxa"/>
            <w:shd w:val="clear" w:color="auto" w:fill="F2F2F2" w:themeFill="background1" w:themeFillShade="F2"/>
          </w:tcPr>
          <w:p w14:paraId="792CB9F8"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43E769F0"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1FD7E5FF" w14:textId="77777777" w:rsidR="009F48B8" w:rsidRPr="00A42F82" w:rsidRDefault="009F48B8" w:rsidP="00F7502B">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389F17E4" w14:textId="77777777" w:rsidR="009F48B8" w:rsidRPr="00A42F82" w:rsidRDefault="009F48B8" w:rsidP="00F7502B">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A645EC5"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82" w:type="dxa"/>
            <w:shd w:val="clear" w:color="auto" w:fill="F2F2F2" w:themeFill="background1" w:themeFillShade="F2"/>
            <w:vAlign w:val="center"/>
          </w:tcPr>
          <w:p w14:paraId="07947659" w14:textId="77777777" w:rsidR="009F48B8" w:rsidRPr="00A42F82" w:rsidRDefault="009F48B8" w:rsidP="00F7502B">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p w14:paraId="658CF272" w14:textId="77777777" w:rsidR="009F48B8" w:rsidRPr="00A42F82" w:rsidRDefault="009F48B8" w:rsidP="00F7502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9F48B8" w:rsidRPr="00A42F82" w14:paraId="41F54727" w14:textId="77777777" w:rsidTr="00F7502B">
        <w:trPr>
          <w:trHeight w:val="386"/>
        </w:trPr>
        <w:tc>
          <w:tcPr>
            <w:tcW w:w="562" w:type="dxa"/>
            <w:shd w:val="clear" w:color="auto" w:fill="F2F2F2" w:themeFill="background1" w:themeFillShade="F2"/>
          </w:tcPr>
          <w:p w14:paraId="421A1DE0"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7EF8F782" w14:textId="77777777" w:rsidR="009F48B8" w:rsidRPr="00A42F82" w:rsidRDefault="009F48B8" w:rsidP="00F7502B">
            <w:pPr>
              <w:autoSpaceDE w:val="0"/>
              <w:autoSpaceDN w:val="0"/>
              <w:adjustRightInd w:val="0"/>
              <w:rPr>
                <w:rFonts w:ascii="Arial" w:hAnsi="Arial" w:cs="Arial"/>
                <w:sz w:val="22"/>
                <w:szCs w:val="22"/>
              </w:rPr>
            </w:pPr>
          </w:p>
        </w:tc>
        <w:tc>
          <w:tcPr>
            <w:tcW w:w="2409" w:type="dxa"/>
          </w:tcPr>
          <w:p w14:paraId="303C2DF7" w14:textId="77777777" w:rsidR="009F48B8" w:rsidRPr="00A42F82" w:rsidRDefault="009F48B8" w:rsidP="00F7502B">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0FBC1A66" w14:textId="77777777" w:rsidR="009F48B8" w:rsidRPr="00A42F82" w:rsidRDefault="009F48B8" w:rsidP="00F7502B">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E4D8156"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82" w:type="dxa"/>
            <w:shd w:val="clear" w:color="auto" w:fill="F2F2F2" w:themeFill="background1" w:themeFillShade="F2"/>
            <w:vAlign w:val="center"/>
          </w:tcPr>
          <w:p w14:paraId="3E67A89E" w14:textId="77777777" w:rsidR="009F48B8" w:rsidRPr="00A42F82" w:rsidRDefault="009F48B8" w:rsidP="00F7502B">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p w14:paraId="29BC9037" w14:textId="77777777" w:rsidR="009F48B8" w:rsidRPr="00A42F82" w:rsidRDefault="009F48B8" w:rsidP="00F7502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9F48B8" w:rsidRPr="00A42F82" w14:paraId="37718C70" w14:textId="77777777" w:rsidTr="00F7502B">
        <w:tc>
          <w:tcPr>
            <w:tcW w:w="562" w:type="dxa"/>
            <w:shd w:val="clear" w:color="auto" w:fill="F2F2F2" w:themeFill="background1" w:themeFillShade="F2"/>
          </w:tcPr>
          <w:p w14:paraId="79B76D58"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CEAC26E"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2531BA5F" w14:textId="77777777" w:rsidR="009F48B8" w:rsidRPr="00A42F82" w:rsidRDefault="009F48B8" w:rsidP="00F7502B">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7FC7A221" w14:textId="77777777" w:rsidR="009F48B8" w:rsidRPr="00A42F82" w:rsidRDefault="009F48B8" w:rsidP="00F7502B">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8A3C11A"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gridSpan w:val="2"/>
            <w:shd w:val="clear" w:color="auto" w:fill="F2F2F2" w:themeFill="background1" w:themeFillShade="F2"/>
            <w:vAlign w:val="center"/>
          </w:tcPr>
          <w:p w14:paraId="2D33D8B0" w14:textId="77777777" w:rsidR="009F48B8" w:rsidRPr="00A42F82" w:rsidRDefault="009F48B8" w:rsidP="00F7502B">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p w14:paraId="390CB466" w14:textId="77777777" w:rsidR="009F48B8" w:rsidRPr="00A42F82" w:rsidRDefault="009F48B8" w:rsidP="00F7502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9F48B8" w:rsidRPr="00A42F82" w14:paraId="0168FCEB" w14:textId="77777777" w:rsidTr="00F7502B">
        <w:tc>
          <w:tcPr>
            <w:tcW w:w="562" w:type="dxa"/>
            <w:shd w:val="clear" w:color="auto" w:fill="F2F2F2" w:themeFill="background1" w:themeFillShade="F2"/>
          </w:tcPr>
          <w:p w14:paraId="1A25874C"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2CC42396"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7B95F513" w14:textId="77777777" w:rsidR="009F48B8" w:rsidRPr="00A42F82" w:rsidRDefault="009F48B8" w:rsidP="00F7502B">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42E7D3F6" w14:textId="77777777" w:rsidR="009F48B8" w:rsidRPr="00A42F82" w:rsidDel="008461DD" w:rsidRDefault="009F48B8" w:rsidP="00F7502B">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BB5A29" w14:textId="77777777" w:rsidR="009F48B8" w:rsidRPr="00A42F82" w:rsidRDefault="009F48B8" w:rsidP="00F7502B">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87EAFE8"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gridSpan w:val="2"/>
            <w:shd w:val="clear" w:color="auto" w:fill="F2F2F2" w:themeFill="background1" w:themeFillShade="F2"/>
            <w:vAlign w:val="center"/>
          </w:tcPr>
          <w:p w14:paraId="2F2F4F65" w14:textId="77777777" w:rsidR="009F48B8" w:rsidRPr="00A42F82" w:rsidRDefault="009F48B8" w:rsidP="00F7502B">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p w14:paraId="45058FC3" w14:textId="77777777" w:rsidR="009F48B8" w:rsidRPr="00A42F82" w:rsidRDefault="009F48B8" w:rsidP="00F7502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bl>
    <w:p w14:paraId="33BB6504" w14:textId="77777777" w:rsidR="009F48B8" w:rsidRPr="00A42F82" w:rsidRDefault="009F48B8" w:rsidP="009F48B8">
      <w:pPr>
        <w:rPr>
          <w:rFonts w:ascii="Arial" w:hAnsi="Arial" w:cs="Arial"/>
          <w:bCs/>
          <w:iCs/>
          <w:sz w:val="16"/>
          <w:szCs w:val="16"/>
        </w:rPr>
      </w:pPr>
    </w:p>
    <w:p w14:paraId="371F1349" w14:textId="77777777" w:rsidR="009F48B8" w:rsidRPr="00A42F82" w:rsidRDefault="009F48B8" w:rsidP="009F48B8">
      <w:pPr>
        <w:rPr>
          <w:rFonts w:ascii="Arial" w:hAnsi="Arial" w:cs="Arial"/>
          <w:b/>
          <w:bCs/>
          <w:iCs/>
          <w:sz w:val="22"/>
          <w:szCs w:val="22"/>
        </w:rPr>
      </w:pPr>
    </w:p>
    <w:p w14:paraId="3E33ABC7" w14:textId="77777777" w:rsidR="009F48B8" w:rsidRPr="00A42F82" w:rsidRDefault="009F48B8" w:rsidP="009F48B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9F48B8" w:rsidRPr="00A42F82" w14:paraId="65AA2C27" w14:textId="77777777" w:rsidTr="00F7502B">
        <w:trPr>
          <w:trHeight w:val="507"/>
        </w:trPr>
        <w:tc>
          <w:tcPr>
            <w:tcW w:w="567" w:type="dxa"/>
            <w:shd w:val="clear" w:color="auto" w:fill="F2F2F2" w:themeFill="background1" w:themeFillShade="F2"/>
            <w:vAlign w:val="center"/>
          </w:tcPr>
          <w:p w14:paraId="5F51C1C4" w14:textId="77777777" w:rsidR="009F48B8" w:rsidRPr="00A42F82" w:rsidRDefault="009F48B8" w:rsidP="00F7502B">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5E835930" w14:textId="77777777" w:rsidR="009F48B8" w:rsidRPr="00A42F82" w:rsidRDefault="009F48B8" w:rsidP="00F7502B">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7001703C" w14:textId="77777777" w:rsidR="009F48B8" w:rsidRPr="00A42F82" w:rsidRDefault="009F48B8" w:rsidP="00F7502B">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p w14:paraId="023B99EC" w14:textId="77777777" w:rsidR="009F48B8" w:rsidRPr="00A42F82" w:rsidRDefault="009F48B8" w:rsidP="00F7502B">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tc>
        <w:tc>
          <w:tcPr>
            <w:tcW w:w="947" w:type="dxa"/>
            <w:shd w:val="clear" w:color="auto" w:fill="F2F2F2" w:themeFill="background1" w:themeFillShade="F2"/>
            <w:vAlign w:val="center"/>
          </w:tcPr>
          <w:p w14:paraId="438CAA68" w14:textId="77777777" w:rsidR="009F48B8" w:rsidRPr="00A42F82" w:rsidRDefault="009F48B8" w:rsidP="00F7502B">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p w14:paraId="0672300E" w14:textId="77777777" w:rsidR="009F48B8" w:rsidRPr="00A42F82" w:rsidRDefault="009F48B8" w:rsidP="00F7502B">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tc>
      </w:tr>
      <w:tr w:rsidR="009F48B8" w:rsidRPr="00A42F82" w14:paraId="4AD49831" w14:textId="77777777" w:rsidTr="00F7502B">
        <w:tc>
          <w:tcPr>
            <w:tcW w:w="567" w:type="dxa"/>
          </w:tcPr>
          <w:p w14:paraId="4C6CAE4E" w14:textId="77777777" w:rsidR="009F48B8" w:rsidRPr="00A42F82" w:rsidRDefault="009F48B8" w:rsidP="00F7502B">
            <w:pPr>
              <w:autoSpaceDE w:val="0"/>
              <w:autoSpaceDN w:val="0"/>
              <w:adjustRightInd w:val="0"/>
              <w:rPr>
                <w:rFonts w:ascii="Arial" w:hAnsi="Arial" w:cs="Arial"/>
                <w:bCs/>
                <w:sz w:val="22"/>
                <w:szCs w:val="22"/>
              </w:rPr>
            </w:pPr>
          </w:p>
        </w:tc>
        <w:tc>
          <w:tcPr>
            <w:tcW w:w="9923" w:type="dxa"/>
            <w:gridSpan w:val="5"/>
          </w:tcPr>
          <w:p w14:paraId="0067D3E3" w14:textId="77777777" w:rsidR="009F48B8" w:rsidRPr="00A42F82" w:rsidRDefault="009F48B8" w:rsidP="00F7502B">
            <w:pPr>
              <w:autoSpaceDE w:val="0"/>
              <w:autoSpaceDN w:val="0"/>
              <w:adjustRightInd w:val="0"/>
              <w:rPr>
                <w:rFonts w:ascii="Arial" w:hAnsi="Arial" w:cs="Arial"/>
                <w:bCs/>
                <w:sz w:val="22"/>
                <w:szCs w:val="22"/>
              </w:rPr>
            </w:pPr>
          </w:p>
          <w:p w14:paraId="2A384E02" w14:textId="77777777" w:rsidR="009F48B8" w:rsidRPr="00A42F82" w:rsidRDefault="009F48B8" w:rsidP="00F7502B">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4D157274" w14:textId="77777777" w:rsidR="009F48B8" w:rsidRPr="00A42F82" w:rsidRDefault="009F48B8" w:rsidP="00F7502B">
            <w:pPr>
              <w:autoSpaceDE w:val="0"/>
              <w:autoSpaceDN w:val="0"/>
              <w:adjustRightInd w:val="0"/>
              <w:rPr>
                <w:rFonts w:ascii="Arial" w:hAnsi="Arial" w:cs="Arial"/>
                <w:b/>
                <w:bCs/>
                <w:sz w:val="22"/>
                <w:szCs w:val="22"/>
              </w:rPr>
            </w:pPr>
          </w:p>
        </w:tc>
      </w:tr>
    </w:tbl>
    <w:p w14:paraId="58DF77A6" w14:textId="77777777" w:rsidR="009F48B8" w:rsidRPr="00A42F82" w:rsidRDefault="009F48B8" w:rsidP="009F48B8">
      <w:pPr>
        <w:autoSpaceDE w:val="0"/>
        <w:autoSpaceDN w:val="0"/>
        <w:adjustRightInd w:val="0"/>
        <w:spacing w:after="240"/>
        <w:jc w:val="both"/>
        <w:rPr>
          <w:rFonts w:ascii="Arial" w:hAnsi="Arial" w:cs="Arial"/>
          <w:b/>
          <w:sz w:val="22"/>
          <w:szCs w:val="22"/>
        </w:rPr>
      </w:pPr>
    </w:p>
    <w:p w14:paraId="0FFE1212" w14:textId="77777777" w:rsidR="009F48B8" w:rsidRPr="00A42F82" w:rsidRDefault="009F48B8" w:rsidP="009F48B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4"/>
        <w:gridCol w:w="2295"/>
        <w:gridCol w:w="2326"/>
        <w:gridCol w:w="2326"/>
        <w:gridCol w:w="1548"/>
      </w:tblGrid>
      <w:tr w:rsidR="009F48B8" w:rsidRPr="00A42F82" w14:paraId="09F01157" w14:textId="77777777" w:rsidTr="00F7502B">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7EC32" w14:textId="77777777" w:rsidR="009F48B8" w:rsidRPr="00A42F82" w:rsidRDefault="009F48B8" w:rsidP="00F7502B">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FD01B8" w14:textId="77777777" w:rsidR="009F48B8" w:rsidRPr="00A42F82" w:rsidRDefault="009F48B8" w:rsidP="00F7502B">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037DB97" w14:textId="77777777" w:rsidR="009F48B8" w:rsidRPr="00A42F82" w:rsidRDefault="009F48B8" w:rsidP="00F7502B">
            <w:pPr>
              <w:rPr>
                <w:rFonts w:ascii="Arial" w:hAnsi="Arial" w:cs="Arial"/>
                <w:sz w:val="22"/>
                <w:szCs w:val="22"/>
              </w:rPr>
            </w:pPr>
            <w:r>
              <w:rPr>
                <w:rFonts w:ascii="Arial" w:hAnsi="Arial" w:cs="Arial"/>
                <w:sz w:val="22"/>
                <w:szCs w:val="22"/>
              </w:rPr>
              <w:t>E</w:t>
            </w:r>
            <w:r w:rsidRPr="000F15FA">
              <w:rPr>
                <w:rFonts w:ascii="Arial" w:hAnsi="Arial" w:cs="Arial"/>
                <w:sz w:val="22"/>
                <w:szCs w:val="22"/>
              </w:rPr>
              <w:t>valuation of the impact of faith-based youth work in rural south-west Wales: Lessons for Youth Work practice</w:t>
            </w:r>
          </w:p>
        </w:tc>
      </w:tr>
      <w:tr w:rsidR="009F48B8" w:rsidRPr="00A42F82" w14:paraId="1A0B118E" w14:textId="77777777" w:rsidTr="00F7502B">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D5F625" w14:textId="77777777" w:rsidR="009F48B8" w:rsidRPr="00A42F82" w:rsidRDefault="009F48B8" w:rsidP="00F7502B">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50C47C" w14:textId="77777777" w:rsidR="009F48B8" w:rsidRPr="00A42F82" w:rsidRDefault="009F48B8" w:rsidP="00F7502B">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58E70C3" w14:textId="77777777" w:rsidR="009F48B8" w:rsidRPr="00A42F82" w:rsidRDefault="009F48B8" w:rsidP="00F7502B">
            <w:pPr>
              <w:rPr>
                <w:rFonts w:ascii="Arial" w:hAnsi="Arial" w:cs="Arial"/>
                <w:sz w:val="22"/>
                <w:szCs w:val="22"/>
              </w:rPr>
            </w:pPr>
            <w:r w:rsidRPr="00970010">
              <w:rPr>
                <w:rFonts w:ascii="Arial" w:hAnsi="Arial" w:cs="Arial"/>
                <w:sz w:val="22"/>
                <w:szCs w:val="22"/>
              </w:rPr>
              <w:t>18</w:t>
            </w:r>
            <w:r w:rsidRPr="00970010">
              <w:rPr>
                <w:rFonts w:ascii="Arial" w:hAnsi="Arial" w:cs="Arial"/>
                <w:sz w:val="22"/>
                <w:szCs w:val="22"/>
                <w:vertAlign w:val="superscript"/>
              </w:rPr>
              <w:t>th</w:t>
            </w:r>
            <w:r w:rsidRPr="00970010">
              <w:rPr>
                <w:rFonts w:ascii="Arial" w:hAnsi="Arial" w:cs="Arial"/>
                <w:sz w:val="22"/>
                <w:szCs w:val="22"/>
              </w:rPr>
              <w:t xml:space="preserve"> </w:t>
            </w:r>
            <w:r>
              <w:rPr>
                <w:rFonts w:ascii="Arial" w:hAnsi="Arial" w:cs="Arial"/>
                <w:sz w:val="22"/>
                <w:szCs w:val="22"/>
              </w:rPr>
              <w:t>December</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88A6A8" w14:textId="77777777" w:rsidR="009F48B8" w:rsidRPr="00A42F82" w:rsidRDefault="009F48B8" w:rsidP="00F7502B">
            <w:pPr>
              <w:rPr>
                <w:rFonts w:ascii="Arial" w:hAnsi="Arial" w:cs="Arial"/>
                <w:sz w:val="22"/>
                <w:szCs w:val="22"/>
              </w:rPr>
            </w:pPr>
            <w:r w:rsidRPr="00A42F82">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796E5DA2" w14:textId="77777777" w:rsidR="009F48B8" w:rsidRPr="00A42F82" w:rsidRDefault="009F48B8" w:rsidP="00F7502B">
            <w:pPr>
              <w:rPr>
                <w:rFonts w:ascii="Arial" w:hAnsi="Arial" w:cs="Arial"/>
                <w:sz w:val="22"/>
                <w:szCs w:val="22"/>
              </w:rPr>
            </w:pPr>
            <w:r>
              <w:rPr>
                <w:rFonts w:ascii="Arial" w:hAnsi="Arial" w:cs="Arial"/>
                <w:sz w:val="22"/>
                <w:szCs w:val="22"/>
              </w:rPr>
              <w:t>28</w:t>
            </w:r>
            <w:r w:rsidRPr="00AD40B5">
              <w:rPr>
                <w:rFonts w:ascii="Arial" w:hAnsi="Arial" w:cs="Arial"/>
                <w:sz w:val="22"/>
                <w:szCs w:val="22"/>
                <w:vertAlign w:val="superscript"/>
              </w:rPr>
              <w:t>th</w:t>
            </w:r>
            <w:r>
              <w:rPr>
                <w:rFonts w:ascii="Arial" w:hAnsi="Arial" w:cs="Arial"/>
                <w:sz w:val="22"/>
                <w:szCs w:val="22"/>
              </w:rPr>
              <w:t xml:space="preserve"> April 2023</w:t>
            </w:r>
          </w:p>
        </w:tc>
      </w:tr>
      <w:tr w:rsidR="009F48B8" w:rsidRPr="00A42F82" w14:paraId="0A8302BB" w14:textId="77777777" w:rsidTr="00F7502B">
        <w:trPr>
          <w:trHeight w:val="454"/>
        </w:trPr>
        <w:tc>
          <w:tcPr>
            <w:tcW w:w="296" w:type="pct"/>
            <w:tcBorders>
              <w:top w:val="single" w:sz="4" w:space="0" w:color="auto"/>
            </w:tcBorders>
            <w:shd w:val="clear" w:color="auto" w:fill="F2F2F2" w:themeFill="background1" w:themeFillShade="F2"/>
            <w:vAlign w:val="center"/>
          </w:tcPr>
          <w:p w14:paraId="35AD383F" w14:textId="77777777" w:rsidR="009F48B8" w:rsidRPr="00A42F82" w:rsidRDefault="009F48B8" w:rsidP="00F7502B">
            <w:pPr>
              <w:spacing w:before="120" w:after="120"/>
              <w:rPr>
                <w:rFonts w:ascii="Arial" w:hAnsi="Arial" w:cs="Arial"/>
                <w:sz w:val="22"/>
                <w:szCs w:val="22"/>
              </w:rPr>
            </w:pPr>
          </w:p>
        </w:tc>
        <w:tc>
          <w:tcPr>
            <w:tcW w:w="4704" w:type="pct"/>
            <w:gridSpan w:val="4"/>
            <w:tcBorders>
              <w:top w:val="single" w:sz="4" w:space="0" w:color="auto"/>
            </w:tcBorders>
            <w:shd w:val="clear" w:color="auto" w:fill="F2F2F2" w:themeFill="background1" w:themeFillShade="F2"/>
            <w:vAlign w:val="center"/>
          </w:tcPr>
          <w:p w14:paraId="5153A38D" w14:textId="77777777" w:rsidR="009F48B8" w:rsidRPr="00A42F82" w:rsidRDefault="009F48B8" w:rsidP="00F7502B">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10B629D3" w14:textId="77777777" w:rsidR="009F48B8" w:rsidRPr="00A42F82" w:rsidRDefault="009F48B8" w:rsidP="00F7502B">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376F2FB6" w14:textId="77777777" w:rsidR="009F48B8" w:rsidRPr="00A42F82" w:rsidRDefault="009F48B8" w:rsidP="009F48B8">
            <w:pPr>
              <w:pStyle w:val="ListParagraph"/>
              <w:numPr>
                <w:ilvl w:val="0"/>
                <w:numId w:val="33"/>
              </w:numPr>
              <w:ind w:left="0"/>
              <w:contextualSpacing w:val="0"/>
              <w:rPr>
                <w:rFonts w:ascii="Arial" w:hAnsi="Arial" w:cs="Arial"/>
                <w:i/>
              </w:rPr>
            </w:pPr>
            <w:r w:rsidRPr="00A42F82">
              <w:rPr>
                <w:rFonts w:ascii="Arial" w:hAnsi="Arial" w:cs="Arial"/>
                <w:i/>
              </w:rPr>
              <w:t>Purpose of Research Activity</w:t>
            </w:r>
          </w:p>
          <w:p w14:paraId="3F862B77" w14:textId="77777777" w:rsidR="009F48B8" w:rsidRPr="00A42F82" w:rsidRDefault="009F48B8" w:rsidP="009F48B8">
            <w:pPr>
              <w:pStyle w:val="ListParagraph"/>
              <w:numPr>
                <w:ilvl w:val="0"/>
                <w:numId w:val="33"/>
              </w:numPr>
              <w:ind w:left="0"/>
              <w:contextualSpacing w:val="0"/>
              <w:rPr>
                <w:rFonts w:ascii="Arial" w:hAnsi="Arial" w:cs="Arial"/>
                <w:i/>
              </w:rPr>
            </w:pPr>
            <w:r w:rsidRPr="00A42F82">
              <w:rPr>
                <w:rFonts w:ascii="Arial" w:hAnsi="Arial" w:cs="Arial"/>
                <w:i/>
              </w:rPr>
              <w:t>Proposed Research Question</w:t>
            </w:r>
          </w:p>
          <w:p w14:paraId="193E3F9C" w14:textId="77777777" w:rsidR="009F48B8" w:rsidRPr="00A42F82" w:rsidRDefault="009F48B8" w:rsidP="009F48B8">
            <w:pPr>
              <w:pStyle w:val="ListParagraph"/>
              <w:numPr>
                <w:ilvl w:val="0"/>
                <w:numId w:val="33"/>
              </w:numPr>
              <w:ind w:left="0"/>
              <w:contextualSpacing w:val="0"/>
              <w:rPr>
                <w:rFonts w:ascii="Arial" w:hAnsi="Arial" w:cs="Arial"/>
                <w:i/>
              </w:rPr>
            </w:pPr>
            <w:r w:rsidRPr="00A42F82">
              <w:rPr>
                <w:rFonts w:ascii="Arial" w:hAnsi="Arial" w:cs="Arial"/>
                <w:i/>
              </w:rPr>
              <w:t>Aims of Research Activity</w:t>
            </w:r>
          </w:p>
          <w:p w14:paraId="041B132D" w14:textId="77777777" w:rsidR="009F48B8" w:rsidRPr="00A42F82" w:rsidRDefault="009F48B8" w:rsidP="009F48B8">
            <w:pPr>
              <w:pStyle w:val="ListParagraph"/>
              <w:numPr>
                <w:ilvl w:val="0"/>
                <w:numId w:val="33"/>
              </w:numPr>
              <w:spacing w:after="240"/>
              <w:ind w:left="0" w:hanging="357"/>
              <w:contextualSpacing w:val="0"/>
              <w:rPr>
                <w:rFonts w:ascii="Arial" w:hAnsi="Arial" w:cs="Arial"/>
                <w:i/>
              </w:rPr>
            </w:pPr>
            <w:r w:rsidRPr="00A42F82">
              <w:rPr>
                <w:rFonts w:ascii="Arial" w:hAnsi="Arial" w:cs="Arial"/>
                <w:i/>
              </w:rPr>
              <w:t>Objectives of Research Activity</w:t>
            </w:r>
          </w:p>
          <w:p w14:paraId="1DBB4E1C" w14:textId="77777777" w:rsidR="009F48B8" w:rsidRPr="00A42F82" w:rsidRDefault="009F48B8" w:rsidP="00F7502B">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35B05AD2" w14:textId="77777777" w:rsidR="009F48B8" w:rsidRPr="00A42F82" w:rsidRDefault="009F48B8" w:rsidP="009F48B8">
            <w:pPr>
              <w:pStyle w:val="ListParagraph"/>
              <w:numPr>
                <w:ilvl w:val="0"/>
                <w:numId w:val="33"/>
              </w:numPr>
              <w:ind w:left="0"/>
              <w:contextualSpacing w:val="0"/>
              <w:rPr>
                <w:rFonts w:ascii="Arial" w:hAnsi="Arial" w:cs="Arial"/>
                <w:i/>
              </w:rPr>
            </w:pPr>
            <w:r w:rsidRPr="00A42F82">
              <w:rPr>
                <w:rFonts w:ascii="Arial" w:hAnsi="Arial" w:cs="Arial"/>
                <w:i/>
              </w:rPr>
              <w:t xml:space="preserve">What the research activity will add to the body of knowledge </w:t>
            </w:r>
          </w:p>
          <w:p w14:paraId="4998EB2D" w14:textId="77777777" w:rsidR="009F48B8" w:rsidRPr="00A42F82" w:rsidRDefault="009F48B8" w:rsidP="009F48B8">
            <w:pPr>
              <w:pStyle w:val="ListParagraph"/>
              <w:numPr>
                <w:ilvl w:val="0"/>
                <w:numId w:val="33"/>
              </w:numPr>
              <w:ind w:left="0"/>
              <w:contextualSpacing w:val="0"/>
              <w:rPr>
                <w:rFonts w:ascii="Arial" w:hAnsi="Arial" w:cs="Arial"/>
              </w:rPr>
            </w:pPr>
            <w:r w:rsidRPr="00A42F82">
              <w:rPr>
                <w:rFonts w:ascii="Arial" w:hAnsi="Arial" w:cs="Arial"/>
                <w:i/>
              </w:rPr>
              <w:lastRenderedPageBreak/>
              <w:t xml:space="preserve">How it addresses an area of importance. </w:t>
            </w:r>
          </w:p>
        </w:tc>
      </w:tr>
      <w:tr w:rsidR="009F48B8" w:rsidRPr="00A42F82" w:rsidDel="002A152D" w14:paraId="04C13CB5" w14:textId="77777777" w:rsidTr="00F7502B">
        <w:trPr>
          <w:trHeight w:val="454"/>
        </w:trPr>
        <w:tc>
          <w:tcPr>
            <w:tcW w:w="296" w:type="pct"/>
            <w:vAlign w:val="center"/>
          </w:tcPr>
          <w:p w14:paraId="5F0C6A31"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3</w:t>
            </w:r>
          </w:p>
        </w:tc>
        <w:tc>
          <w:tcPr>
            <w:tcW w:w="4704" w:type="pct"/>
            <w:gridSpan w:val="4"/>
            <w:vAlign w:val="center"/>
          </w:tcPr>
          <w:p w14:paraId="7A52C4B8" w14:textId="77777777" w:rsidR="009F48B8" w:rsidRPr="00F44427" w:rsidRDefault="009F48B8" w:rsidP="00F7502B">
            <w:pPr>
              <w:autoSpaceDE w:val="0"/>
              <w:autoSpaceDN w:val="0"/>
              <w:adjustRightInd w:val="0"/>
              <w:rPr>
                <w:rFonts w:ascii="Arial" w:hAnsi="Arial" w:cs="Arial"/>
                <w:b/>
                <w:bCs/>
              </w:rPr>
            </w:pPr>
            <w:r w:rsidRPr="00F44427">
              <w:rPr>
                <w:rFonts w:ascii="Arial" w:hAnsi="Arial" w:cs="Arial"/>
                <w:b/>
                <w:bCs/>
              </w:rPr>
              <w:t>How existing research is informing Christian led youth groups in Wales.</w:t>
            </w:r>
          </w:p>
          <w:p w14:paraId="5451CEC3" w14:textId="77777777" w:rsidR="009F48B8" w:rsidRPr="00F44427" w:rsidRDefault="009F48B8" w:rsidP="00F7502B">
            <w:pPr>
              <w:autoSpaceDE w:val="0"/>
              <w:autoSpaceDN w:val="0"/>
              <w:adjustRightInd w:val="0"/>
              <w:rPr>
                <w:rFonts w:ascii="Arial" w:hAnsi="Arial" w:cs="Arial"/>
                <w:b/>
                <w:bCs/>
              </w:rPr>
            </w:pPr>
          </w:p>
          <w:p w14:paraId="6175FBDC" w14:textId="77777777" w:rsidR="009F48B8" w:rsidRPr="005729D2" w:rsidRDefault="009F48B8" w:rsidP="00F7502B">
            <w:pPr>
              <w:spacing w:line="360" w:lineRule="auto"/>
              <w:jc w:val="both"/>
              <w:rPr>
                <w:rFonts w:ascii="Arial" w:hAnsi="Arial" w:cs="Arial"/>
              </w:rPr>
            </w:pPr>
            <w:bookmarkStart w:id="25" w:name="_Hlk125528194"/>
            <w:r w:rsidRPr="00F44427">
              <w:rPr>
                <w:rFonts w:ascii="Arial" w:hAnsi="Arial" w:cs="Arial"/>
              </w:rPr>
              <w:t>Recent documents are indicating that qualitative and quantitative journals and papers regarding Christian youth work are outdated ranging from 2004 to 2015; where they do exist, they to focus on the state of this sector rather than how to engage with young people (</w:t>
            </w:r>
            <w:r w:rsidRPr="005729D2">
              <w:rPr>
                <w:rFonts w:ascii="Arial" w:hAnsi="Arial" w:cs="Arial"/>
              </w:rPr>
              <w:t>McFeeters, Hammond, and Taylor, 2022, P.450)</w:t>
            </w:r>
            <w:r w:rsidRPr="00F44427">
              <w:rPr>
                <w:rFonts w:ascii="Arial" w:hAnsi="Arial" w:cs="Arial"/>
              </w:rPr>
              <w:t xml:space="preserve">. Recent papers do however demonstrate that church attendance is in decline and in particular young people are not generally engaging in the traditional services (Evangelical Alliance, 2021). </w:t>
            </w:r>
            <w:r w:rsidRPr="005729D2">
              <w:rPr>
                <w:rFonts w:ascii="Arial" w:hAnsi="Arial" w:cs="Arial"/>
              </w:rPr>
              <w:t>Griffiths, (2021) records: “Wales has a population of 3,125,0004 of which 4.8% attend church… Across all denominations, only 3% of under 18s living in Wales have any connection with Church” (Griffiths,2021, PP 80-81).</w:t>
            </w:r>
          </w:p>
          <w:p w14:paraId="064C0BC7" w14:textId="77777777" w:rsidR="009F48B8" w:rsidRPr="005729D2" w:rsidRDefault="009F48B8" w:rsidP="00F7502B">
            <w:pPr>
              <w:spacing w:line="276" w:lineRule="auto"/>
              <w:jc w:val="both"/>
              <w:rPr>
                <w:ins w:id="26" w:author="Nic Sutton" w:date="2023-01-25T13:42:00Z"/>
                <w:rFonts w:ascii="Arial" w:hAnsi="Arial" w:cs="Arial"/>
              </w:rPr>
            </w:pPr>
            <w:r w:rsidRPr="005729D2">
              <w:rPr>
                <w:rFonts w:ascii="Arial" w:hAnsi="Arial" w:cs="Arial"/>
              </w:rPr>
              <w:t xml:space="preserve">A group of Welsh church and para church leaders, including those from the Baptist Union, Church in Wales, Church Army, Message </w:t>
            </w:r>
            <w:proofErr w:type="gramStart"/>
            <w:r w:rsidRPr="005729D2">
              <w:rPr>
                <w:rFonts w:ascii="Arial" w:hAnsi="Arial" w:cs="Arial"/>
              </w:rPr>
              <w:t>Wales</w:t>
            </w:r>
            <w:proofErr w:type="gramEnd"/>
            <w:r w:rsidRPr="005729D2">
              <w:rPr>
                <w:rFonts w:ascii="Arial" w:hAnsi="Arial" w:cs="Arial"/>
              </w:rPr>
              <w:t xml:space="preserve"> and the Salvation Army</w:t>
            </w:r>
            <w:r w:rsidRPr="005729D2">
              <w:t xml:space="preserve"> </w:t>
            </w:r>
            <w:r w:rsidRPr="005729D2">
              <w:rPr>
                <w:rFonts w:ascii="Arial" w:hAnsi="Arial" w:cs="Arial"/>
              </w:rPr>
              <w:t>(Griffiths,2021, p. 80) met in late 2019 to discuss the following questions:</w:t>
            </w:r>
          </w:p>
          <w:p w14:paraId="2E6C9781" w14:textId="77777777" w:rsidR="009F48B8" w:rsidRPr="005729D2" w:rsidRDefault="009F48B8" w:rsidP="00F7502B">
            <w:pPr>
              <w:spacing w:line="276" w:lineRule="auto"/>
              <w:jc w:val="both"/>
              <w:rPr>
                <w:rFonts w:ascii="Arial" w:hAnsi="Arial" w:cs="Arial"/>
              </w:rPr>
            </w:pPr>
          </w:p>
          <w:p w14:paraId="16FCEAE9" w14:textId="77777777" w:rsidR="009F48B8" w:rsidRPr="005729D2" w:rsidRDefault="009F48B8" w:rsidP="00F7502B">
            <w:pPr>
              <w:spacing w:line="360" w:lineRule="auto"/>
              <w:rPr>
                <w:rFonts w:ascii="Arial" w:hAnsi="Arial" w:cs="Arial"/>
              </w:rPr>
            </w:pPr>
            <w:r w:rsidRPr="005729D2">
              <w:rPr>
                <w:rFonts w:ascii="Arial" w:hAnsi="Arial" w:cs="Arial"/>
              </w:rPr>
              <w:t xml:space="preserve">1. How do we better communicate to young people today? </w:t>
            </w:r>
          </w:p>
          <w:p w14:paraId="7FCCA536" w14:textId="77777777" w:rsidR="009F48B8" w:rsidRPr="005729D2" w:rsidRDefault="009F48B8" w:rsidP="00F7502B">
            <w:pPr>
              <w:spacing w:line="360" w:lineRule="auto"/>
              <w:rPr>
                <w:rFonts w:ascii="Arial" w:hAnsi="Arial" w:cs="Arial"/>
              </w:rPr>
            </w:pPr>
            <w:r w:rsidRPr="005729D2">
              <w:rPr>
                <w:rFonts w:ascii="Arial" w:hAnsi="Arial" w:cs="Arial"/>
              </w:rPr>
              <w:t xml:space="preserve">2. Are our existing churches up to the task? </w:t>
            </w:r>
          </w:p>
          <w:p w14:paraId="68EB0E23" w14:textId="77777777" w:rsidR="009F48B8" w:rsidRPr="005729D2" w:rsidRDefault="009F48B8" w:rsidP="00F7502B">
            <w:pPr>
              <w:spacing w:line="360" w:lineRule="auto"/>
              <w:rPr>
                <w:rFonts w:ascii="Arial" w:hAnsi="Arial" w:cs="Arial"/>
              </w:rPr>
            </w:pPr>
            <w:r w:rsidRPr="005729D2">
              <w:rPr>
                <w:rFonts w:ascii="Arial" w:hAnsi="Arial" w:cs="Arial"/>
              </w:rPr>
              <w:t xml:space="preserve">3. What are the primary issues young people are facing? </w:t>
            </w:r>
          </w:p>
          <w:p w14:paraId="1C8A48EE" w14:textId="77777777" w:rsidR="009F48B8" w:rsidRPr="005729D2" w:rsidRDefault="009F48B8" w:rsidP="00F7502B">
            <w:pPr>
              <w:spacing w:line="360" w:lineRule="auto"/>
              <w:rPr>
                <w:rFonts w:ascii="Arial" w:hAnsi="Arial" w:cs="Arial"/>
              </w:rPr>
            </w:pPr>
            <w:r w:rsidRPr="005729D2">
              <w:rPr>
                <w:rFonts w:ascii="Arial" w:hAnsi="Arial" w:cs="Arial"/>
              </w:rPr>
              <w:t>4) What can we do to turn around this decline in young people’s attendance?</w:t>
            </w:r>
          </w:p>
          <w:p w14:paraId="001CA1BD" w14:textId="77777777" w:rsidR="009F48B8" w:rsidRPr="005729D2" w:rsidRDefault="009F48B8" w:rsidP="00F7502B">
            <w:pPr>
              <w:spacing w:line="360" w:lineRule="auto"/>
              <w:rPr>
                <w:rFonts w:ascii="Arial" w:hAnsi="Arial" w:cs="Arial"/>
              </w:rPr>
            </w:pPr>
            <w:r w:rsidRPr="005729D2">
              <w:rPr>
                <w:rFonts w:ascii="Arial" w:hAnsi="Arial" w:cs="Arial"/>
              </w:rPr>
              <w:t xml:space="preserve">5) Given unlimited resources what would you do to better enable young people to encounter Jesus across Wales? </w:t>
            </w:r>
          </w:p>
          <w:p w14:paraId="657589E1" w14:textId="77777777" w:rsidR="009F48B8" w:rsidRPr="005729D2" w:rsidRDefault="009F48B8" w:rsidP="00F7502B">
            <w:pPr>
              <w:spacing w:after="160" w:line="360" w:lineRule="auto"/>
              <w:rPr>
                <w:rFonts w:ascii="Arial" w:hAnsi="Arial" w:cs="Arial"/>
              </w:rPr>
            </w:pPr>
            <w:r w:rsidRPr="005729D2">
              <w:rPr>
                <w:rFonts w:ascii="Arial" w:hAnsi="Arial" w:cs="Arial"/>
              </w:rPr>
              <w:t>6) Why are young people walking away from organized religion and what are they looking for?</w:t>
            </w:r>
          </w:p>
          <w:p w14:paraId="69375BBF" w14:textId="77777777" w:rsidR="009F48B8" w:rsidRPr="005729D2" w:rsidRDefault="009F48B8" w:rsidP="00F7502B">
            <w:pPr>
              <w:spacing w:line="360" w:lineRule="auto"/>
              <w:rPr>
                <w:rFonts w:ascii="Arial" w:hAnsi="Arial" w:cs="Arial"/>
              </w:rPr>
            </w:pPr>
            <w:r w:rsidRPr="005729D2">
              <w:rPr>
                <w:rFonts w:ascii="Arial" w:hAnsi="Arial" w:cs="Arial"/>
              </w:rPr>
              <w:t>(Griffiths,2021, PP 80-81).</w:t>
            </w:r>
          </w:p>
          <w:p w14:paraId="0BC7A2E7" w14:textId="77777777" w:rsidR="009F48B8" w:rsidRPr="005729D2" w:rsidDel="00425DA7" w:rsidRDefault="009F48B8" w:rsidP="00F7502B">
            <w:pPr>
              <w:spacing w:line="360" w:lineRule="auto"/>
              <w:jc w:val="both"/>
              <w:rPr>
                <w:rFonts w:ascii="Arial" w:hAnsi="Arial" w:cs="Arial"/>
              </w:rPr>
            </w:pPr>
            <w:r w:rsidRPr="005729D2">
              <w:rPr>
                <w:rFonts w:ascii="Arial" w:hAnsi="Arial" w:cs="Arial"/>
              </w:rPr>
              <w:t>The purpose of this research activity is to obtain current data on the lived experiences from two groups of young people engaged in Christian youth clubs in West Wales. Some of these young people were represented by their denominational leaders within their denomination by the Griffiths (2021)</w:t>
            </w:r>
            <w:bookmarkEnd w:id="25"/>
            <w:r w:rsidRPr="005729D2">
              <w:rPr>
                <w:rFonts w:ascii="Arial" w:hAnsi="Arial" w:cs="Arial"/>
              </w:rPr>
              <w:t xml:space="preserve"> report, but no young person/persons were listed as attending that convention to express their views. </w:t>
            </w:r>
          </w:p>
        </w:tc>
      </w:tr>
      <w:tr w:rsidR="009F48B8" w:rsidRPr="00A42F82" w:rsidDel="002A152D" w14:paraId="3514A23E" w14:textId="77777777" w:rsidTr="00F7502B">
        <w:trPr>
          <w:trHeight w:val="454"/>
        </w:trPr>
        <w:tc>
          <w:tcPr>
            <w:tcW w:w="296" w:type="pct"/>
            <w:vAlign w:val="center"/>
          </w:tcPr>
          <w:p w14:paraId="0442957E"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4</w:t>
            </w:r>
          </w:p>
        </w:tc>
        <w:tc>
          <w:tcPr>
            <w:tcW w:w="4704" w:type="pct"/>
            <w:gridSpan w:val="4"/>
            <w:vAlign w:val="center"/>
          </w:tcPr>
          <w:p w14:paraId="096DBCEC" w14:textId="77777777" w:rsidR="009F48B8" w:rsidRPr="00FF6C43" w:rsidRDefault="009F48B8" w:rsidP="00F7502B">
            <w:pPr>
              <w:autoSpaceDE w:val="0"/>
              <w:autoSpaceDN w:val="0"/>
              <w:adjustRightInd w:val="0"/>
              <w:rPr>
                <w:rFonts w:ascii="Arial" w:hAnsi="Arial" w:cs="Arial"/>
                <w:b/>
                <w:bCs/>
                <w:sz w:val="22"/>
                <w:szCs w:val="22"/>
              </w:rPr>
            </w:pPr>
            <w:r w:rsidRPr="00FF6C43">
              <w:rPr>
                <w:rFonts w:ascii="Arial" w:hAnsi="Arial" w:cs="Arial"/>
                <w:b/>
                <w:bCs/>
                <w:sz w:val="22"/>
                <w:szCs w:val="22"/>
              </w:rPr>
              <w:t>Research Question</w:t>
            </w:r>
          </w:p>
          <w:p w14:paraId="51F55B69" w14:textId="77777777" w:rsidR="009F48B8" w:rsidRPr="00A42F82" w:rsidRDefault="009F48B8" w:rsidP="00F7502B">
            <w:pPr>
              <w:rPr>
                <w:rFonts w:ascii="Arial" w:hAnsi="Arial" w:cs="Arial"/>
              </w:rPr>
            </w:pPr>
            <w:r w:rsidRPr="00C4321B">
              <w:rPr>
                <w:rFonts w:ascii="Arial" w:hAnsi="Arial" w:cs="Arial"/>
                <w:sz w:val="22"/>
                <w:szCs w:val="22"/>
              </w:rPr>
              <w:lastRenderedPageBreak/>
              <w:t>An evaluation of the impact of faith-based youth work in rural south-west Wales: Lessons for Youth Work practice</w:t>
            </w:r>
            <w:r>
              <w:rPr>
                <w:rFonts w:ascii="Arial" w:hAnsi="Arial" w:cs="Arial"/>
                <w:sz w:val="22"/>
                <w:szCs w:val="22"/>
              </w:rPr>
              <w:t>.</w:t>
            </w:r>
          </w:p>
          <w:p w14:paraId="4CC0B564" w14:textId="77777777" w:rsidR="009F48B8" w:rsidRPr="00A42F82" w:rsidRDefault="009F48B8" w:rsidP="00F7502B">
            <w:pPr>
              <w:rPr>
                <w:rFonts w:ascii="Arial" w:hAnsi="Arial" w:cs="Arial"/>
                <w:sz w:val="22"/>
                <w:szCs w:val="22"/>
              </w:rPr>
            </w:pPr>
          </w:p>
          <w:p w14:paraId="17FBACE6" w14:textId="77777777" w:rsidR="009F48B8" w:rsidRPr="00A42F82" w:rsidRDefault="009F48B8" w:rsidP="00F7502B">
            <w:pPr>
              <w:rPr>
                <w:rFonts w:ascii="Arial" w:hAnsi="Arial" w:cs="Arial"/>
              </w:rPr>
            </w:pPr>
          </w:p>
          <w:p w14:paraId="2D24B8CA" w14:textId="77777777" w:rsidR="009F48B8" w:rsidRPr="00A42F82" w:rsidRDefault="009F48B8" w:rsidP="00F7502B">
            <w:pPr>
              <w:rPr>
                <w:rFonts w:ascii="Arial" w:hAnsi="Arial" w:cs="Arial"/>
                <w:sz w:val="22"/>
                <w:szCs w:val="22"/>
              </w:rPr>
            </w:pPr>
          </w:p>
          <w:p w14:paraId="74D1F0ED" w14:textId="77777777" w:rsidR="009F48B8" w:rsidRPr="00A42F82" w:rsidRDefault="009F48B8" w:rsidP="00F7502B">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9F48B8" w:rsidRPr="00A42F82" w14:paraId="059D3C2C" w14:textId="77777777" w:rsidTr="00F7502B">
        <w:trPr>
          <w:trHeight w:val="454"/>
        </w:trPr>
        <w:tc>
          <w:tcPr>
            <w:tcW w:w="296" w:type="pct"/>
            <w:vAlign w:val="center"/>
          </w:tcPr>
          <w:p w14:paraId="73A0FEF6"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5</w:t>
            </w:r>
          </w:p>
        </w:tc>
        <w:tc>
          <w:tcPr>
            <w:tcW w:w="4704" w:type="pct"/>
            <w:gridSpan w:val="4"/>
            <w:vAlign w:val="center"/>
          </w:tcPr>
          <w:p w14:paraId="0262066D" w14:textId="77777777" w:rsidR="009F48B8" w:rsidRPr="00A42F82" w:rsidRDefault="009F48B8" w:rsidP="00F7502B">
            <w:pPr>
              <w:rPr>
                <w:rFonts w:ascii="Arial" w:hAnsi="Arial" w:cs="Arial"/>
              </w:rPr>
            </w:pPr>
          </w:p>
        </w:tc>
      </w:tr>
      <w:tr w:rsidR="009F48B8" w:rsidRPr="00A42F82" w14:paraId="029B4D7D" w14:textId="77777777" w:rsidTr="00F7502B">
        <w:trPr>
          <w:trHeight w:val="454"/>
        </w:trPr>
        <w:tc>
          <w:tcPr>
            <w:tcW w:w="296" w:type="pct"/>
            <w:vAlign w:val="center"/>
          </w:tcPr>
          <w:p w14:paraId="7C1A1CC7"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6</w:t>
            </w:r>
          </w:p>
        </w:tc>
        <w:tc>
          <w:tcPr>
            <w:tcW w:w="4704" w:type="pct"/>
            <w:gridSpan w:val="4"/>
            <w:vAlign w:val="center"/>
          </w:tcPr>
          <w:p w14:paraId="10CF095B" w14:textId="77777777" w:rsidR="009F48B8" w:rsidRDefault="009F48B8" w:rsidP="00F7502B">
            <w:pPr>
              <w:autoSpaceDE w:val="0"/>
              <w:autoSpaceDN w:val="0"/>
              <w:adjustRightInd w:val="0"/>
              <w:rPr>
                <w:ins w:id="27" w:author="Nic Sutton" w:date="2023-01-25T13:48:00Z"/>
                <w:rFonts w:ascii="Arial" w:hAnsi="Arial" w:cs="Arial"/>
                <w:b/>
                <w:bCs/>
                <w:sz w:val="22"/>
                <w:szCs w:val="22"/>
              </w:rPr>
            </w:pPr>
            <w:r w:rsidRPr="00FF6C43">
              <w:rPr>
                <w:rFonts w:ascii="Arial" w:hAnsi="Arial" w:cs="Arial"/>
                <w:b/>
                <w:bCs/>
                <w:sz w:val="22"/>
                <w:szCs w:val="22"/>
              </w:rPr>
              <w:t>O</w:t>
            </w:r>
            <w:r w:rsidRPr="005729D2">
              <w:rPr>
                <w:rFonts w:ascii="Arial" w:hAnsi="Arial" w:cs="Arial"/>
                <w:b/>
                <w:bCs/>
                <w:sz w:val="22"/>
                <w:szCs w:val="22"/>
              </w:rPr>
              <w:t>bjectives of Research Activity</w:t>
            </w:r>
          </w:p>
          <w:p w14:paraId="71A69131" w14:textId="77777777" w:rsidR="009F48B8" w:rsidRDefault="009F48B8" w:rsidP="00F7502B">
            <w:pPr>
              <w:autoSpaceDE w:val="0"/>
              <w:autoSpaceDN w:val="0"/>
              <w:adjustRightInd w:val="0"/>
              <w:rPr>
                <w:rFonts w:ascii="Arial" w:hAnsi="Arial" w:cs="Arial"/>
                <w:b/>
                <w:bCs/>
                <w:sz w:val="22"/>
                <w:szCs w:val="22"/>
              </w:rPr>
            </w:pPr>
          </w:p>
          <w:p w14:paraId="1E1CFA4A" w14:textId="77777777" w:rsidR="009F48B8" w:rsidRPr="005729D2" w:rsidRDefault="009F48B8" w:rsidP="00F7502B">
            <w:pPr>
              <w:spacing w:line="360" w:lineRule="auto"/>
              <w:jc w:val="both"/>
              <w:rPr>
                <w:rFonts w:ascii="Arial" w:hAnsi="Arial" w:cs="Arial"/>
              </w:rPr>
            </w:pPr>
            <w:r w:rsidRPr="005729D2">
              <w:rPr>
                <w:rFonts w:ascii="Arial" w:hAnsi="Arial" w:cs="Arial"/>
              </w:rPr>
              <w:t>The objectives of this research activity are to engage with two groups of young people to explore the questions posed by church and para-church leaders in their conference (Griffiths,2021, PP 80-81) in matters affecting the young people, within those leaders’ own denominations.</w:t>
            </w:r>
          </w:p>
          <w:p w14:paraId="58BABB87" w14:textId="77777777" w:rsidR="009F48B8" w:rsidRPr="005729D2" w:rsidRDefault="009F48B8" w:rsidP="00F7502B">
            <w:pPr>
              <w:spacing w:line="360" w:lineRule="auto"/>
              <w:jc w:val="both"/>
              <w:rPr>
                <w:rFonts w:ascii="Arial" w:hAnsi="Arial" w:cs="Arial"/>
              </w:rPr>
            </w:pPr>
            <w:r w:rsidRPr="005729D2">
              <w:rPr>
                <w:rFonts w:ascii="Arial" w:hAnsi="Arial" w:cs="Arial"/>
              </w:rPr>
              <w:t>In one PHD</w:t>
            </w:r>
            <w:r>
              <w:rPr>
                <w:rFonts w:ascii="Arial" w:hAnsi="Arial" w:cs="Arial"/>
              </w:rPr>
              <w:t xml:space="preserve"> led</w:t>
            </w:r>
            <w:r w:rsidRPr="005729D2">
              <w:rPr>
                <w:rFonts w:ascii="Arial" w:hAnsi="Arial" w:cs="Arial"/>
              </w:rPr>
              <w:t xml:space="preserve"> review, the authors gave this definition:</w:t>
            </w:r>
          </w:p>
          <w:p w14:paraId="0EB9114C" w14:textId="77777777" w:rsidR="009F48B8" w:rsidRPr="005729D2" w:rsidRDefault="009F48B8" w:rsidP="00F7502B">
            <w:pPr>
              <w:spacing w:line="360" w:lineRule="auto"/>
              <w:ind w:left="397" w:right="454"/>
              <w:jc w:val="both"/>
              <w:rPr>
                <w:rFonts w:ascii="Arial" w:hAnsi="Arial" w:cs="Arial"/>
              </w:rPr>
            </w:pPr>
            <w:r w:rsidRPr="005729D2">
              <w:rPr>
                <w:rFonts w:ascii="Arial" w:hAnsi="Arial" w:cs="Arial"/>
              </w:rPr>
              <w:t xml:space="preserve">Christian faith-based youth work refers to the provision of youth work services by a Christian organisation, where individuals and groups are given space to reflect on their lives and world in a Christian context. Such youth workers typically support the personal, social, </w:t>
            </w:r>
            <w:proofErr w:type="gramStart"/>
            <w:r w:rsidRPr="005729D2">
              <w:rPr>
                <w:rFonts w:ascii="Arial" w:hAnsi="Arial" w:cs="Arial"/>
              </w:rPr>
              <w:t>emotional</w:t>
            </w:r>
            <w:proofErr w:type="gramEnd"/>
            <w:r w:rsidRPr="005729D2">
              <w:rPr>
                <w:rFonts w:ascii="Arial" w:hAnsi="Arial" w:cs="Arial"/>
              </w:rPr>
              <w:t xml:space="preserve"> and spiritual development of young people outside a school (McFeeters, et.al. 2022, p.448).</w:t>
            </w:r>
          </w:p>
          <w:p w14:paraId="6CD94F9F" w14:textId="77777777" w:rsidR="009F48B8" w:rsidRPr="005729D2" w:rsidRDefault="009F48B8" w:rsidP="00F7502B">
            <w:pPr>
              <w:autoSpaceDE w:val="0"/>
              <w:autoSpaceDN w:val="0"/>
              <w:adjustRightInd w:val="0"/>
              <w:spacing w:line="360" w:lineRule="auto"/>
              <w:jc w:val="both"/>
              <w:rPr>
                <w:rFonts w:ascii="Arial" w:hAnsi="Arial" w:cs="Arial"/>
                <w:b/>
                <w:bCs/>
              </w:rPr>
            </w:pPr>
            <w:r w:rsidRPr="005729D2">
              <w:rPr>
                <w:rFonts w:ascii="Arial" w:hAnsi="Arial" w:cs="Arial"/>
              </w:rPr>
              <w:t>The various groups represented by the Griffiths (2021) convention may have been attempting to address this development, however the UNCRC (1989), in article 12, makes this declaration “Every child has the right to express their views, feelings and wishes in all matters affecting them, and to have their views considered and taken seriously (UNCRC (1989), to be “participative” (</w:t>
            </w:r>
            <w:r w:rsidRPr="00F44427">
              <w:rPr>
                <w:rFonts w:ascii="Arial" w:hAnsi="Arial" w:cs="Arial"/>
                <w:color w:val="000000" w:themeColor="text1"/>
              </w:rPr>
              <w:t>Youth Work in Wales Review Group, 2022, p.09) (YWWRG)</w:t>
            </w:r>
            <w:r w:rsidRPr="005729D2">
              <w:rPr>
                <w:rFonts w:ascii="Arial" w:hAnsi="Arial" w:cs="Arial"/>
              </w:rPr>
              <w:t xml:space="preserve">. </w:t>
            </w:r>
            <w:r w:rsidRPr="00F44427">
              <w:rPr>
                <w:rFonts w:ascii="Arial" w:hAnsi="Arial" w:cs="Arial"/>
              </w:rPr>
              <w:t>There appears to have been no young people representation at the Welsh</w:t>
            </w:r>
            <w:r w:rsidRPr="005729D2">
              <w:rPr>
                <w:rFonts w:ascii="Arial" w:hAnsi="Arial" w:cs="Arial"/>
              </w:rPr>
              <w:t xml:space="preserve"> Christian leaders conference, and this research dissertation</w:t>
            </w:r>
            <w:r w:rsidRPr="005047F7">
              <w:rPr>
                <w:rFonts w:ascii="Arial" w:hAnsi="Arial" w:cs="Arial"/>
                <w:color w:val="FF0000"/>
              </w:rPr>
              <w:t xml:space="preserve"> </w:t>
            </w:r>
            <w:r w:rsidRPr="00BB07D1">
              <w:rPr>
                <w:rFonts w:ascii="Arial" w:hAnsi="Arial" w:cs="Arial"/>
              </w:rPr>
              <w:t>intends to consider the similarities and differences to the purposes of this youth work from the Youth Work National Occupational Standards</w:t>
            </w:r>
            <w:r w:rsidRPr="00BB07D1" w:rsidDel="00A13881">
              <w:rPr>
                <w:rFonts w:ascii="Arial" w:hAnsi="Arial" w:cs="Arial"/>
              </w:rPr>
              <w:t xml:space="preserve"> </w:t>
            </w:r>
            <w:r w:rsidRPr="00BB07D1">
              <w:rPr>
                <w:rFonts w:ascii="Arial" w:hAnsi="Arial" w:cs="Arial"/>
              </w:rPr>
              <w:t xml:space="preserve">(CLD Standards Council Scotland, 2019).Through </w:t>
            </w:r>
            <w:r w:rsidRPr="005729D2">
              <w:rPr>
                <w:rFonts w:ascii="Arial" w:hAnsi="Arial" w:cs="Arial"/>
              </w:rPr>
              <w:t xml:space="preserve">this research with two groups of young people, they will be given the opportunity to explore the questions raised within the Welsh report (Griffiths, 2021). Through this engagement, the young people will be encouraged to be “expressive” and empowered </w:t>
            </w:r>
            <w:r w:rsidRPr="00F44427">
              <w:rPr>
                <w:rFonts w:ascii="Arial" w:hAnsi="Arial" w:cs="Arial"/>
                <w:color w:val="000000" w:themeColor="text1"/>
              </w:rPr>
              <w:t>(YWWRG, 2022, pp. 8-9),</w:t>
            </w:r>
            <w:r w:rsidRPr="005729D2">
              <w:rPr>
                <w:rFonts w:ascii="Arial" w:hAnsi="Arial" w:cs="Arial"/>
              </w:rPr>
              <w:t xml:space="preserve"> to be free to add or delete those questions and discuss what questions are most relevant to them and why within the context of their own Christian youth work experience. This will be for their </w:t>
            </w:r>
            <w:r w:rsidRPr="005729D2">
              <w:rPr>
                <w:rFonts w:ascii="Arial" w:hAnsi="Arial" w:cs="Arial"/>
              </w:rPr>
              <w:lastRenderedPageBreak/>
              <w:t>voice to be heard promoting “equality, social justice and social inclusion… to be aware of their rights, to exercise their rights and be involved in and influence decisions that are being made about their future” (</w:t>
            </w:r>
            <w:r w:rsidRPr="005729D2">
              <w:rPr>
                <w:rFonts w:ascii="Arial" w:hAnsi="Arial" w:cs="Arial"/>
                <w:lang w:val="en-US"/>
              </w:rPr>
              <w:t>Boylan, and Dalrymple,2009, p.88).</w:t>
            </w:r>
          </w:p>
          <w:p w14:paraId="67D07DBF" w14:textId="77777777" w:rsidR="009F48B8" w:rsidRPr="00A42F82" w:rsidRDefault="009F48B8" w:rsidP="00F7502B">
            <w:pPr>
              <w:rPr>
                <w:rFonts w:ascii="Arial" w:hAnsi="Arial" w:cs="Arial"/>
              </w:rPr>
            </w:pPr>
          </w:p>
          <w:p w14:paraId="4474F34F" w14:textId="77777777" w:rsidR="009F48B8" w:rsidRPr="00A42F82" w:rsidRDefault="009F48B8" w:rsidP="00F7502B">
            <w:pPr>
              <w:rPr>
                <w:rFonts w:ascii="Arial" w:hAnsi="Arial" w:cs="Arial"/>
                <w:sz w:val="22"/>
                <w:szCs w:val="22"/>
              </w:rPr>
            </w:pPr>
          </w:p>
          <w:p w14:paraId="55A6FF41" w14:textId="77777777" w:rsidR="009F48B8" w:rsidRPr="00A42F82" w:rsidRDefault="009F48B8" w:rsidP="00F7502B">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9F48B8" w:rsidRPr="00A42F82" w14:paraId="351BDB6C" w14:textId="77777777" w:rsidTr="00F7502B">
        <w:trPr>
          <w:trHeight w:val="454"/>
        </w:trPr>
        <w:tc>
          <w:tcPr>
            <w:tcW w:w="296" w:type="pct"/>
            <w:shd w:val="clear" w:color="auto" w:fill="F2F2F2" w:themeFill="background1" w:themeFillShade="F2"/>
            <w:vAlign w:val="center"/>
          </w:tcPr>
          <w:p w14:paraId="1AF864F7" w14:textId="77777777" w:rsidR="009F48B8" w:rsidRPr="00A42F82" w:rsidRDefault="009F48B8" w:rsidP="00F7502B">
            <w:pPr>
              <w:spacing w:before="120" w:after="120"/>
              <w:rPr>
                <w:rFonts w:ascii="Arial" w:hAnsi="Arial" w:cs="Arial"/>
                <w:sz w:val="22"/>
                <w:szCs w:val="22"/>
              </w:rPr>
            </w:pPr>
          </w:p>
        </w:tc>
        <w:tc>
          <w:tcPr>
            <w:tcW w:w="4704" w:type="pct"/>
            <w:gridSpan w:val="4"/>
            <w:shd w:val="clear" w:color="auto" w:fill="F2F2F2" w:themeFill="background1" w:themeFillShade="F2"/>
            <w:vAlign w:val="center"/>
          </w:tcPr>
          <w:p w14:paraId="4646262F" w14:textId="77777777" w:rsidR="009F48B8" w:rsidRPr="00A42F82" w:rsidRDefault="009F48B8" w:rsidP="00F7502B">
            <w:pPr>
              <w:spacing w:before="120" w:after="120"/>
              <w:rPr>
                <w:rFonts w:ascii="Arial" w:hAnsi="Arial" w:cs="Arial"/>
                <w:b/>
                <w:sz w:val="22"/>
                <w:szCs w:val="22"/>
              </w:rPr>
            </w:pPr>
            <w:r w:rsidRPr="00FF6C43">
              <w:rPr>
                <w:rFonts w:ascii="Arial" w:hAnsi="Arial" w:cs="Arial"/>
                <w:b/>
                <w:sz w:val="22"/>
                <w:szCs w:val="22"/>
              </w:rPr>
              <w:t>Proposed methods (maximum 600 words)</w:t>
            </w:r>
          </w:p>
          <w:p w14:paraId="0C33AA60" w14:textId="77777777" w:rsidR="009F48B8" w:rsidRPr="00A42F82" w:rsidRDefault="009F48B8" w:rsidP="00F7502B">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9F48B8" w:rsidRPr="00A42F82" w14:paraId="233578F6" w14:textId="77777777" w:rsidTr="00F7502B">
        <w:trPr>
          <w:trHeight w:val="454"/>
        </w:trPr>
        <w:tc>
          <w:tcPr>
            <w:tcW w:w="296" w:type="pct"/>
            <w:vAlign w:val="center"/>
          </w:tcPr>
          <w:p w14:paraId="08BDA112" w14:textId="77777777" w:rsidR="009F48B8" w:rsidRPr="00A42F82" w:rsidRDefault="009F48B8" w:rsidP="00F7502B">
            <w:pPr>
              <w:rPr>
                <w:rFonts w:ascii="Arial" w:hAnsi="Arial" w:cs="Arial"/>
                <w:sz w:val="22"/>
                <w:szCs w:val="22"/>
              </w:rPr>
            </w:pPr>
            <w:r w:rsidRPr="00A42F82">
              <w:rPr>
                <w:rFonts w:ascii="Arial" w:hAnsi="Arial" w:cs="Arial"/>
                <w:sz w:val="22"/>
                <w:szCs w:val="22"/>
              </w:rPr>
              <w:t>7</w:t>
            </w:r>
          </w:p>
        </w:tc>
        <w:tc>
          <w:tcPr>
            <w:tcW w:w="4704" w:type="pct"/>
            <w:gridSpan w:val="4"/>
            <w:vAlign w:val="center"/>
          </w:tcPr>
          <w:p w14:paraId="6DD8D30D" w14:textId="77777777" w:rsidR="009F48B8" w:rsidRDefault="009F48B8" w:rsidP="00F7502B">
            <w:pPr>
              <w:rPr>
                <w:rFonts w:ascii="Arial" w:hAnsi="Arial" w:cs="Arial"/>
                <w:b/>
                <w:sz w:val="22"/>
                <w:szCs w:val="22"/>
              </w:rPr>
            </w:pPr>
            <w:r w:rsidRPr="00FF6C43">
              <w:rPr>
                <w:rFonts w:ascii="Arial" w:hAnsi="Arial" w:cs="Arial"/>
                <w:b/>
                <w:sz w:val="22"/>
                <w:szCs w:val="22"/>
              </w:rPr>
              <w:t>Proposed methods.</w:t>
            </w:r>
          </w:p>
          <w:p w14:paraId="32259DAC" w14:textId="77777777" w:rsidR="009F48B8" w:rsidRPr="00A42F82" w:rsidRDefault="009F48B8" w:rsidP="00F7502B">
            <w:pPr>
              <w:rPr>
                <w:rFonts w:ascii="Arial" w:hAnsi="Arial" w:cs="Arial"/>
                <w:sz w:val="22"/>
                <w:szCs w:val="22"/>
              </w:rPr>
            </w:pPr>
          </w:p>
          <w:p w14:paraId="681EA460" w14:textId="77777777" w:rsidR="009F48B8" w:rsidRPr="00F44427" w:rsidRDefault="009F48B8" w:rsidP="00F7502B">
            <w:pPr>
              <w:spacing w:line="360" w:lineRule="auto"/>
              <w:rPr>
                <w:rFonts w:ascii="Arial" w:hAnsi="Arial" w:cs="Arial"/>
              </w:rPr>
            </w:pPr>
            <w:r w:rsidRPr="00F44427">
              <w:rPr>
                <w:rFonts w:ascii="Arial" w:hAnsi="Arial" w:cs="Arial"/>
              </w:rPr>
              <w:t>The Griffiths report (2021) raised and broadly investigated the following six questions:</w:t>
            </w:r>
          </w:p>
          <w:p w14:paraId="7A94EF5B" w14:textId="77777777" w:rsidR="009F48B8" w:rsidRPr="005729D2" w:rsidRDefault="009F48B8" w:rsidP="00F7502B">
            <w:pPr>
              <w:spacing w:line="360" w:lineRule="auto"/>
              <w:rPr>
                <w:rFonts w:ascii="Arial" w:hAnsi="Arial" w:cs="Arial"/>
              </w:rPr>
            </w:pPr>
            <w:r w:rsidRPr="005729D2">
              <w:rPr>
                <w:rFonts w:ascii="Arial" w:hAnsi="Arial" w:cs="Arial"/>
              </w:rPr>
              <w:t xml:space="preserve">1. How do we better communicate to young people today? </w:t>
            </w:r>
          </w:p>
          <w:p w14:paraId="3EAF7942" w14:textId="77777777" w:rsidR="009F48B8" w:rsidRPr="005729D2" w:rsidRDefault="009F48B8" w:rsidP="00F7502B">
            <w:pPr>
              <w:spacing w:line="360" w:lineRule="auto"/>
              <w:rPr>
                <w:rFonts w:ascii="Arial" w:hAnsi="Arial" w:cs="Arial"/>
              </w:rPr>
            </w:pPr>
            <w:r w:rsidRPr="005729D2">
              <w:rPr>
                <w:rFonts w:ascii="Arial" w:hAnsi="Arial" w:cs="Arial"/>
              </w:rPr>
              <w:t xml:space="preserve">2. Are our existing churches up to the task? </w:t>
            </w:r>
          </w:p>
          <w:p w14:paraId="6CCBB4E9" w14:textId="77777777" w:rsidR="009F48B8" w:rsidRPr="005729D2" w:rsidRDefault="009F48B8" w:rsidP="00F7502B">
            <w:pPr>
              <w:spacing w:line="360" w:lineRule="auto"/>
              <w:rPr>
                <w:rFonts w:ascii="Arial" w:hAnsi="Arial" w:cs="Arial"/>
              </w:rPr>
            </w:pPr>
            <w:r w:rsidRPr="005729D2">
              <w:rPr>
                <w:rFonts w:ascii="Arial" w:hAnsi="Arial" w:cs="Arial"/>
              </w:rPr>
              <w:t xml:space="preserve">3. What are the primary issues young people are facing? </w:t>
            </w:r>
          </w:p>
          <w:p w14:paraId="5DE849FA" w14:textId="77777777" w:rsidR="009F48B8" w:rsidRPr="005729D2" w:rsidRDefault="009F48B8" w:rsidP="00F7502B">
            <w:pPr>
              <w:spacing w:line="360" w:lineRule="auto"/>
              <w:rPr>
                <w:rFonts w:ascii="Arial" w:hAnsi="Arial" w:cs="Arial"/>
              </w:rPr>
            </w:pPr>
            <w:r w:rsidRPr="005729D2">
              <w:rPr>
                <w:rFonts w:ascii="Arial" w:hAnsi="Arial" w:cs="Arial"/>
              </w:rPr>
              <w:t>4) What can we do to turn around this decline in young people’s attendance?</w:t>
            </w:r>
          </w:p>
          <w:p w14:paraId="336AD510" w14:textId="77777777" w:rsidR="009F48B8" w:rsidRPr="005729D2" w:rsidRDefault="009F48B8" w:rsidP="00F7502B">
            <w:pPr>
              <w:spacing w:line="360" w:lineRule="auto"/>
              <w:rPr>
                <w:rFonts w:ascii="Arial" w:hAnsi="Arial" w:cs="Arial"/>
              </w:rPr>
            </w:pPr>
            <w:r w:rsidRPr="005729D2">
              <w:rPr>
                <w:rFonts w:ascii="Arial" w:hAnsi="Arial" w:cs="Arial"/>
              </w:rPr>
              <w:t xml:space="preserve">5) Given unlimited resources what would you do to better enable young people to encounter Jesus across Wales? </w:t>
            </w:r>
          </w:p>
          <w:p w14:paraId="247C871A" w14:textId="77777777" w:rsidR="009F48B8" w:rsidRPr="005729D2" w:rsidRDefault="009F48B8" w:rsidP="00F7502B">
            <w:pPr>
              <w:spacing w:after="160" w:line="360" w:lineRule="auto"/>
              <w:rPr>
                <w:rFonts w:ascii="Arial" w:hAnsi="Arial" w:cs="Arial"/>
              </w:rPr>
            </w:pPr>
            <w:r w:rsidRPr="005729D2">
              <w:rPr>
                <w:rFonts w:ascii="Arial" w:hAnsi="Arial" w:cs="Arial"/>
              </w:rPr>
              <w:t>6) Why are young people walking away from organized religion and what are they looking for?</w:t>
            </w:r>
          </w:p>
          <w:p w14:paraId="5857C470" w14:textId="77777777" w:rsidR="009F48B8" w:rsidRPr="005729D2" w:rsidRDefault="009F48B8" w:rsidP="00F7502B">
            <w:pPr>
              <w:spacing w:line="360" w:lineRule="auto"/>
              <w:rPr>
                <w:rFonts w:ascii="Arial" w:hAnsi="Arial" w:cs="Arial"/>
              </w:rPr>
            </w:pPr>
            <w:r w:rsidRPr="005729D2">
              <w:rPr>
                <w:rFonts w:ascii="Arial" w:hAnsi="Arial" w:cs="Arial"/>
              </w:rPr>
              <w:t>(Griffiths,2021, PP 80-81).</w:t>
            </w:r>
          </w:p>
          <w:p w14:paraId="3A17EE48" w14:textId="77777777" w:rsidR="009F48B8" w:rsidRPr="005729D2" w:rsidRDefault="009F48B8" w:rsidP="00F7502B">
            <w:pPr>
              <w:spacing w:line="360" w:lineRule="auto"/>
              <w:jc w:val="both"/>
              <w:rPr>
                <w:rFonts w:ascii="Arial" w:hAnsi="Arial" w:cs="Arial"/>
              </w:rPr>
            </w:pPr>
            <w:bookmarkStart w:id="28" w:name="_Hlk130208638"/>
            <w:r w:rsidRPr="005729D2">
              <w:rPr>
                <w:rFonts w:ascii="Arial" w:hAnsi="Arial" w:cs="Arial"/>
              </w:rPr>
              <w:t>The approach proposed by the principal researcher (PR) is to generally take the same approach as the original participants of the Welsh Christian leaders’ review; with the understanding the young people may opt for a different set of topics/questions to discuss.</w:t>
            </w:r>
          </w:p>
          <w:p w14:paraId="431D01B8" w14:textId="77777777" w:rsidR="009F48B8" w:rsidRPr="005729D2" w:rsidRDefault="009F48B8" w:rsidP="00F7502B">
            <w:pPr>
              <w:spacing w:line="360" w:lineRule="auto"/>
              <w:jc w:val="both"/>
              <w:rPr>
                <w:rFonts w:ascii="Arial" w:hAnsi="Arial" w:cs="Arial"/>
              </w:rPr>
            </w:pPr>
            <w:r w:rsidRPr="005729D2">
              <w:rPr>
                <w:rFonts w:ascii="Arial" w:hAnsi="Arial" w:cs="Arial"/>
              </w:rPr>
              <w:t>For Q.1 and 2, Griffiths (2021, p.84) chose to listen to some alleged experts in their field (Griffiths, 2021, p.84). For the purposed of this research, the experts will be some of young people from the two separate groups.</w:t>
            </w:r>
          </w:p>
          <w:p w14:paraId="4AD7C736" w14:textId="77777777" w:rsidR="009F48B8" w:rsidRPr="005729D2" w:rsidRDefault="009F48B8" w:rsidP="00F7502B">
            <w:pPr>
              <w:spacing w:line="360" w:lineRule="auto"/>
              <w:rPr>
                <w:rFonts w:ascii="Arial" w:hAnsi="Arial" w:cs="Arial"/>
              </w:rPr>
            </w:pPr>
            <w:r w:rsidRPr="005729D2">
              <w:rPr>
                <w:rFonts w:ascii="Arial" w:hAnsi="Arial" w:cs="Arial"/>
              </w:rPr>
              <w:t xml:space="preserve">For Q.3, Griffiths (2021) asked the whole group to record their ideas and create a list of real issues faced by young people. To replicate this, the PR will ask the </w:t>
            </w:r>
            <w:r w:rsidRPr="005729D2">
              <w:rPr>
                <w:rFonts w:ascii="Arial" w:hAnsi="Arial" w:cs="Arial"/>
              </w:rPr>
              <w:lastRenderedPageBreak/>
              <w:t>young people to anonymously write out their first-hand ideas and experiences which would then be collated.</w:t>
            </w:r>
          </w:p>
          <w:p w14:paraId="53023483" w14:textId="77777777" w:rsidR="009F48B8" w:rsidRPr="005729D2" w:rsidRDefault="009F48B8" w:rsidP="00F7502B">
            <w:pPr>
              <w:spacing w:line="360" w:lineRule="auto"/>
              <w:rPr>
                <w:rFonts w:ascii="Arial" w:hAnsi="Arial" w:cs="Arial"/>
              </w:rPr>
            </w:pPr>
            <w:r w:rsidRPr="005729D2">
              <w:rPr>
                <w:rFonts w:ascii="Arial" w:hAnsi="Arial" w:cs="Arial"/>
              </w:rPr>
              <w:t xml:space="preserve">For Q.5, Griffiths (2021, p.85) split the leaders into smaller focus groups, where each group recorded as many reasons as possible, they could think of and record those on a flip chart. From this list the to five reasons were recorded, and each group displayed their answers for all to see. For the youth groups this could be duplicated, with each group populating their own flip chart. </w:t>
            </w:r>
          </w:p>
          <w:p w14:paraId="16A573E3" w14:textId="77777777" w:rsidR="009F48B8" w:rsidRPr="005729D2" w:rsidRDefault="009F48B8" w:rsidP="00F7502B">
            <w:pPr>
              <w:spacing w:line="360" w:lineRule="auto"/>
              <w:rPr>
                <w:rFonts w:ascii="Arial" w:hAnsi="Arial" w:cs="Arial"/>
              </w:rPr>
            </w:pPr>
            <w:r w:rsidRPr="005729D2">
              <w:rPr>
                <w:rFonts w:ascii="Arial" w:hAnsi="Arial" w:cs="Arial"/>
              </w:rPr>
              <w:t>Questions Q 4 and 6</w:t>
            </w:r>
            <w:r>
              <w:rPr>
                <w:rFonts w:ascii="Arial" w:hAnsi="Arial" w:cs="Arial"/>
              </w:rPr>
              <w:t xml:space="preserve"> were developed</w:t>
            </w:r>
            <w:r w:rsidRPr="005729D2">
              <w:rPr>
                <w:rFonts w:ascii="Arial" w:hAnsi="Arial" w:cs="Arial"/>
              </w:rPr>
              <w:t xml:space="preserve"> out of the leaders’ review. </w:t>
            </w:r>
          </w:p>
          <w:p w14:paraId="645B8D53" w14:textId="77777777" w:rsidR="009F48B8" w:rsidRPr="005729D2" w:rsidRDefault="009F48B8" w:rsidP="00F7502B">
            <w:pPr>
              <w:spacing w:line="360" w:lineRule="auto"/>
              <w:rPr>
                <w:rFonts w:ascii="Arial" w:hAnsi="Arial" w:cs="Arial"/>
              </w:rPr>
            </w:pPr>
            <w:r w:rsidRPr="005729D2">
              <w:rPr>
                <w:rFonts w:ascii="Arial" w:hAnsi="Arial" w:cs="Arial"/>
              </w:rPr>
              <w:t>Q.4</w:t>
            </w:r>
            <w:ins w:id="29" w:author="Nic Sutton" w:date="2023-01-25T15:27:00Z">
              <w:r w:rsidRPr="005729D2">
                <w:rPr>
                  <w:rFonts w:ascii="Arial" w:hAnsi="Arial" w:cs="Arial"/>
                </w:rPr>
                <w:t>.</w:t>
              </w:r>
            </w:ins>
            <w:r w:rsidRPr="005729D2">
              <w:rPr>
                <w:rFonts w:ascii="Arial" w:hAnsi="Arial" w:cs="Arial"/>
              </w:rPr>
              <w:t xml:space="preserve"> allows for the use of the flip chart with each group of young people, to introduce the concept of a brainstorming session which “</w:t>
            </w:r>
            <w:r w:rsidRPr="005729D2">
              <w:rPr>
                <w:rFonts w:ascii="Arial" w:hAnsi="Arial" w:cs="Arial"/>
                <w:color w:val="2D2D2D"/>
              </w:rPr>
              <w:t>is an effective process for thinking of potential solutions and considering new ideas” (Herrity, 2022). This engagement also allows for informal learning into the process (Jeffs and Smith, 2005, p.73).</w:t>
            </w:r>
          </w:p>
          <w:p w14:paraId="27499C65" w14:textId="77777777" w:rsidR="009F48B8" w:rsidRPr="005729D2" w:rsidRDefault="009F48B8" w:rsidP="00F7502B">
            <w:pPr>
              <w:spacing w:line="360" w:lineRule="auto"/>
              <w:rPr>
                <w:rFonts w:ascii="Arial" w:hAnsi="Arial" w:cs="Arial"/>
              </w:rPr>
            </w:pPr>
            <w:r w:rsidRPr="005729D2">
              <w:rPr>
                <w:rFonts w:ascii="Arial" w:hAnsi="Arial" w:cs="Arial"/>
              </w:rPr>
              <w:t xml:space="preserve">Q.  6. allows for the tops, </w:t>
            </w:r>
            <w:proofErr w:type="gramStart"/>
            <w:r w:rsidRPr="005729D2">
              <w:rPr>
                <w:rFonts w:ascii="Arial" w:hAnsi="Arial" w:cs="Arial"/>
              </w:rPr>
              <w:t>pants</w:t>
            </w:r>
            <w:proofErr w:type="gramEnd"/>
            <w:r w:rsidRPr="005729D2">
              <w:rPr>
                <w:rFonts w:ascii="Arial" w:hAnsi="Arial" w:cs="Arial"/>
              </w:rPr>
              <w:t xml:space="preserve"> and Socks activity (Enoch, 2022) which will generate a variety of data. The Tops, Pants, Socks activity encourages the young people to express their views as to what is good, what is not so good and possible changes which might benefit themselves or the group and meets the “five pillars of youth work in Wales” </w:t>
            </w:r>
            <w:r w:rsidRPr="00F44427">
              <w:rPr>
                <w:rFonts w:ascii="Arial" w:hAnsi="Arial" w:cs="Arial"/>
                <w:color w:val="000000" w:themeColor="text1"/>
              </w:rPr>
              <w:t>(YWWRG, 2022, pp. 8-9).</w:t>
            </w:r>
          </w:p>
          <w:p w14:paraId="4E01901A" w14:textId="77777777" w:rsidR="009F48B8" w:rsidRPr="005729D2" w:rsidRDefault="009F48B8" w:rsidP="00F7502B">
            <w:pPr>
              <w:spacing w:line="360" w:lineRule="auto"/>
              <w:rPr>
                <w:rFonts w:ascii="Arial" w:hAnsi="Arial" w:cs="Arial"/>
              </w:rPr>
            </w:pPr>
            <w:r w:rsidRPr="005729D2">
              <w:rPr>
                <w:rFonts w:ascii="Arial" w:hAnsi="Arial" w:cs="Arial"/>
              </w:rPr>
              <w:t>The data and findings obtained from the two youth groups would then be evaluated against the Griffiths (2021) report with comparisons and recommendations made.</w:t>
            </w:r>
          </w:p>
          <w:p w14:paraId="2D02253D" w14:textId="77777777" w:rsidR="009F48B8" w:rsidRPr="005729D2" w:rsidRDefault="009F48B8" w:rsidP="00F7502B">
            <w:pPr>
              <w:spacing w:line="360" w:lineRule="auto"/>
              <w:jc w:val="both"/>
              <w:rPr>
                <w:rFonts w:ascii="Arial" w:hAnsi="Arial" w:cs="Arial"/>
              </w:rPr>
            </w:pPr>
          </w:p>
          <w:p w14:paraId="465B6F4D" w14:textId="77777777" w:rsidR="009F48B8" w:rsidRPr="005729D2" w:rsidRDefault="009F48B8" w:rsidP="00F7502B">
            <w:pPr>
              <w:spacing w:line="360" w:lineRule="auto"/>
              <w:jc w:val="both"/>
              <w:rPr>
                <w:rFonts w:ascii="Arial" w:hAnsi="Arial" w:cs="Arial"/>
              </w:rPr>
            </w:pPr>
            <w:r w:rsidRPr="00F44427">
              <w:rPr>
                <w:rFonts w:ascii="Arial" w:hAnsi="Arial" w:cs="Arial"/>
              </w:rPr>
              <w:t>The data will be collected as above by conversations, focus groups and individual exercises, held in two separate locations with small groups of young people, with an intended size from three to five young people at each location. These groups will be relatively unstructured, partly based on a flexible and loose series of questions (Punch, 2014, pp 146-147).</w:t>
            </w:r>
          </w:p>
          <w:p w14:paraId="3CC9A428" w14:textId="77777777" w:rsidR="009F48B8" w:rsidRPr="00F44427" w:rsidRDefault="009F48B8" w:rsidP="00F7502B">
            <w:pPr>
              <w:spacing w:line="360" w:lineRule="auto"/>
              <w:jc w:val="both"/>
              <w:rPr>
                <w:rFonts w:ascii="Arial" w:hAnsi="Arial" w:cs="Arial"/>
              </w:rPr>
            </w:pPr>
            <w:r w:rsidRPr="005729D2">
              <w:rPr>
                <w:rFonts w:ascii="Arial" w:hAnsi="Arial" w:cs="Arial"/>
              </w:rPr>
              <w:t xml:space="preserve">The focused groups will be semi-structured, where the initial questions are known, but make changes through conversation, while the PR will be “facilitating, moderating and recording the group interaction” (Punch, 2014, pp. 146-147). </w:t>
            </w:r>
            <w:r w:rsidRPr="00F44427">
              <w:rPr>
                <w:rFonts w:ascii="Arial" w:hAnsi="Arial" w:cs="Arial"/>
              </w:rPr>
              <w:t xml:space="preserve">Punch (2014) argues that “group interviews can make an important contribution in social science research” (Punch,2014, p.147) as it draws out understanding not readily accessible from observation alone, while he suggests that there are </w:t>
            </w:r>
            <w:r w:rsidRPr="00F44427">
              <w:rPr>
                <w:rFonts w:ascii="Arial" w:hAnsi="Arial" w:cs="Arial"/>
              </w:rPr>
              <w:lastRenderedPageBreak/>
              <w:t>downsides, depending on group dynamics and young people trying to please either the principal researcher (PR), their peers or the group leaders (Punch, 2014, p.147).</w:t>
            </w:r>
          </w:p>
          <w:p w14:paraId="1EAB5B70" w14:textId="77777777" w:rsidR="009F48B8" w:rsidRPr="005729D2" w:rsidRDefault="009F48B8" w:rsidP="00F7502B">
            <w:pPr>
              <w:spacing w:line="360" w:lineRule="auto"/>
              <w:jc w:val="both"/>
              <w:rPr>
                <w:rFonts w:ascii="Arial" w:hAnsi="Arial" w:cs="Arial"/>
              </w:rPr>
            </w:pPr>
            <w:r w:rsidRPr="005729D2">
              <w:rPr>
                <w:rFonts w:ascii="Arial" w:hAnsi="Arial" w:cs="Arial"/>
              </w:rPr>
              <w:t>The data will be collected through empirical research, this is where the young people share their experiences their real-world observations and how they feel, while being of a qualitative nature (Punch, 2014, pp.2-3).</w:t>
            </w:r>
            <w:ins w:id="30" w:author="Nic Sutton" w:date="2023-01-25T16:06:00Z">
              <w:r w:rsidRPr="005729D2">
                <w:rPr>
                  <w:rFonts w:ascii="Arial" w:hAnsi="Arial" w:cs="Arial"/>
                </w:rPr>
                <w:t xml:space="preserve"> </w:t>
              </w:r>
            </w:ins>
            <w:r w:rsidRPr="005729D2">
              <w:rPr>
                <w:rFonts w:ascii="Arial" w:hAnsi="Arial" w:cs="Arial"/>
              </w:rPr>
              <w:t xml:space="preserve">  </w:t>
            </w:r>
          </w:p>
          <w:bookmarkEnd w:id="28"/>
          <w:p w14:paraId="2EDFA76A" w14:textId="77777777" w:rsidR="009F48B8" w:rsidRDefault="009F48B8" w:rsidP="00F7502B">
            <w:pPr>
              <w:spacing w:line="360" w:lineRule="auto"/>
              <w:rPr>
                <w:rFonts w:ascii="Arial" w:hAnsi="Arial" w:cs="Arial"/>
                <w:sz w:val="26"/>
                <w:szCs w:val="26"/>
              </w:rPr>
            </w:pPr>
          </w:p>
          <w:p w14:paraId="55264B2C" w14:textId="77777777" w:rsidR="009F48B8" w:rsidRDefault="009F48B8" w:rsidP="00F7502B">
            <w:pPr>
              <w:spacing w:line="360" w:lineRule="auto"/>
              <w:rPr>
                <w:rFonts w:ascii="Arial" w:hAnsi="Arial" w:cs="Arial"/>
              </w:rPr>
            </w:pPr>
          </w:p>
          <w:p w14:paraId="391EC3A2" w14:textId="77777777" w:rsidR="009F48B8" w:rsidRPr="00FC6B43" w:rsidRDefault="009F48B8" w:rsidP="00F7502B">
            <w:pPr>
              <w:jc w:val="center"/>
              <w:rPr>
                <w:rFonts w:ascii="Arial" w:hAnsi="Arial" w:cs="Arial"/>
                <w:b/>
                <w:sz w:val="26"/>
                <w:szCs w:val="26"/>
                <w:u w:val="single"/>
              </w:rPr>
            </w:pPr>
            <w:r w:rsidRPr="00FC6B43">
              <w:rPr>
                <w:rFonts w:ascii="Arial" w:hAnsi="Arial" w:cs="Arial"/>
                <w:b/>
                <w:sz w:val="26"/>
                <w:szCs w:val="26"/>
                <w:u w:val="single"/>
              </w:rPr>
              <w:t>References.</w:t>
            </w:r>
          </w:p>
          <w:p w14:paraId="6C43DFDC" w14:textId="77777777" w:rsidR="009F48B8" w:rsidRDefault="009F48B8" w:rsidP="00F7502B">
            <w:pPr>
              <w:jc w:val="center"/>
              <w:rPr>
                <w:rFonts w:ascii="Arial" w:hAnsi="Arial" w:cs="Arial"/>
                <w:b/>
                <w:sz w:val="22"/>
                <w:szCs w:val="22"/>
              </w:rPr>
            </w:pPr>
          </w:p>
          <w:p w14:paraId="02EFFC1A" w14:textId="77777777" w:rsidR="009F48B8" w:rsidRDefault="009F48B8" w:rsidP="00F7502B">
            <w:pPr>
              <w:rPr>
                <w:rFonts w:ascii="Arial" w:hAnsi="Arial" w:cs="Arial"/>
                <w:b/>
                <w:sz w:val="22"/>
                <w:szCs w:val="22"/>
              </w:rPr>
            </w:pPr>
          </w:p>
          <w:p w14:paraId="4BA72A9D" w14:textId="77777777" w:rsidR="009F48B8" w:rsidRDefault="009F48B8" w:rsidP="00F7502B">
            <w:pPr>
              <w:rPr>
                <w:rFonts w:ascii="Arial" w:hAnsi="Arial" w:cs="Arial"/>
                <w:bCs/>
                <w:sz w:val="26"/>
                <w:szCs w:val="26"/>
              </w:rPr>
            </w:pPr>
            <w:r w:rsidRPr="005729D2">
              <w:rPr>
                <w:rFonts w:ascii="Arial" w:hAnsi="Arial" w:cs="Arial"/>
                <w:bCs/>
                <w:sz w:val="26"/>
                <w:szCs w:val="26"/>
              </w:rPr>
              <w:t>Boylan, J. and</w:t>
            </w:r>
            <w:r w:rsidRPr="00FC6B43">
              <w:rPr>
                <w:rFonts w:ascii="Arial" w:hAnsi="Arial" w:cs="Arial"/>
                <w:bCs/>
                <w:sz w:val="26"/>
                <w:szCs w:val="26"/>
              </w:rPr>
              <w:t xml:space="preserve"> </w:t>
            </w:r>
            <w:proofErr w:type="spellStart"/>
            <w:r w:rsidRPr="00FC6B43">
              <w:rPr>
                <w:rFonts w:ascii="Arial" w:hAnsi="Arial" w:cs="Arial"/>
                <w:bCs/>
                <w:sz w:val="26"/>
                <w:szCs w:val="26"/>
              </w:rPr>
              <w:t>Dalyrymple</w:t>
            </w:r>
            <w:proofErr w:type="spellEnd"/>
            <w:r w:rsidRPr="00FC6B43">
              <w:rPr>
                <w:rFonts w:ascii="Arial" w:hAnsi="Arial" w:cs="Arial"/>
                <w:bCs/>
                <w:sz w:val="26"/>
                <w:szCs w:val="26"/>
              </w:rPr>
              <w:t xml:space="preserve">, J. (2009) </w:t>
            </w:r>
            <w:r w:rsidRPr="00FC6B43">
              <w:rPr>
                <w:rFonts w:ascii="Arial" w:hAnsi="Arial" w:cs="Arial"/>
                <w:bCs/>
                <w:i/>
                <w:iCs/>
                <w:sz w:val="26"/>
                <w:szCs w:val="26"/>
              </w:rPr>
              <w:t xml:space="preserve">Understanding Advocacy for children and young people. </w:t>
            </w:r>
            <w:r w:rsidRPr="00FC6B43">
              <w:rPr>
                <w:rFonts w:ascii="Arial" w:hAnsi="Arial" w:cs="Arial"/>
                <w:bCs/>
                <w:sz w:val="26"/>
                <w:szCs w:val="26"/>
              </w:rPr>
              <w:t>Maidenhead: Open University Press</w:t>
            </w:r>
            <w:r>
              <w:rPr>
                <w:rFonts w:ascii="Arial" w:hAnsi="Arial" w:cs="Arial"/>
                <w:bCs/>
                <w:sz w:val="26"/>
                <w:szCs w:val="26"/>
              </w:rPr>
              <w:t>.</w:t>
            </w:r>
          </w:p>
          <w:p w14:paraId="671AB994" w14:textId="77777777" w:rsidR="009F48B8" w:rsidRPr="005047F7" w:rsidRDefault="009F48B8" w:rsidP="00F7502B">
            <w:pPr>
              <w:spacing w:after="160" w:line="259" w:lineRule="auto"/>
              <w:jc w:val="both"/>
              <w:rPr>
                <w:rFonts w:ascii="Arial" w:hAnsi="Arial" w:cs="Arial"/>
                <w:color w:val="FF0000"/>
              </w:rPr>
            </w:pPr>
            <w:r w:rsidRPr="005047F7">
              <w:rPr>
                <w:rFonts w:ascii="Arial" w:hAnsi="Arial" w:cs="Arial"/>
                <w:color w:val="FF0000"/>
              </w:rPr>
              <w:t>CLD Standards Council Scotland. (2019) </w:t>
            </w:r>
            <w:r w:rsidRPr="005047F7">
              <w:rPr>
                <w:rFonts w:ascii="Arial" w:hAnsi="Arial" w:cs="Arial"/>
                <w:i/>
                <w:iCs/>
                <w:color w:val="FF0000"/>
              </w:rPr>
              <w:t>Youth Work National Occupational Standards</w:t>
            </w:r>
            <w:r w:rsidRPr="005047F7">
              <w:rPr>
                <w:rFonts w:ascii="Arial" w:hAnsi="Arial" w:cs="Arial"/>
                <w:color w:val="FF0000"/>
              </w:rPr>
              <w:t>, Glasgow: CLD Standards Council Scotland.</w:t>
            </w:r>
          </w:p>
          <w:p w14:paraId="074E4CDE" w14:textId="77777777" w:rsidR="009F48B8" w:rsidRPr="005047F7" w:rsidRDefault="009F48B8" w:rsidP="00F7502B">
            <w:pPr>
              <w:rPr>
                <w:rFonts w:ascii="Arial" w:hAnsi="Arial" w:cs="Arial"/>
                <w:bCs/>
                <w:color w:val="FF0000"/>
                <w:sz w:val="26"/>
                <w:szCs w:val="26"/>
              </w:rPr>
            </w:pPr>
          </w:p>
          <w:p w14:paraId="61E79BEA" w14:textId="77777777" w:rsidR="009F48B8" w:rsidRDefault="009F48B8" w:rsidP="00F7502B">
            <w:pPr>
              <w:jc w:val="both"/>
              <w:rPr>
                <w:rFonts w:ascii="Arial" w:hAnsi="Arial" w:cs="Arial"/>
                <w:lang w:val="en-US"/>
              </w:rPr>
            </w:pPr>
            <w:r w:rsidRPr="005729D2">
              <w:rPr>
                <w:rFonts w:ascii="Arial" w:hAnsi="Arial" w:cs="Arial"/>
                <w:lang w:val="en-US"/>
              </w:rPr>
              <w:t>Enoch, A.</w:t>
            </w:r>
            <w:r>
              <w:rPr>
                <w:rFonts w:ascii="Arial" w:hAnsi="Arial" w:cs="Arial"/>
                <w:lang w:val="en-US"/>
              </w:rPr>
              <w:t xml:space="preserve"> (2022) Conversation with year five in class (no date).</w:t>
            </w:r>
          </w:p>
          <w:p w14:paraId="0D5553DA" w14:textId="77777777" w:rsidR="009F48B8" w:rsidRDefault="009F48B8" w:rsidP="00F7502B">
            <w:pPr>
              <w:jc w:val="both"/>
              <w:rPr>
                <w:rFonts w:ascii="Arial" w:hAnsi="Arial" w:cs="Arial"/>
                <w:lang w:val="en-US"/>
              </w:rPr>
            </w:pPr>
          </w:p>
          <w:p w14:paraId="1D7E7EA1" w14:textId="77777777" w:rsidR="009F48B8" w:rsidRDefault="009F48B8" w:rsidP="00F7502B">
            <w:pPr>
              <w:rPr>
                <w:rFonts w:ascii="Arial" w:hAnsi="Arial" w:cs="Arial"/>
              </w:rPr>
            </w:pPr>
            <w:r w:rsidRPr="005729D2">
              <w:rPr>
                <w:rFonts w:ascii="Arial" w:hAnsi="Arial" w:cs="Arial"/>
              </w:rPr>
              <w:t>Evangelical Alliance</w:t>
            </w:r>
            <w:r>
              <w:rPr>
                <w:rFonts w:ascii="Arial" w:hAnsi="Arial" w:cs="Arial"/>
              </w:rPr>
              <w:t xml:space="preserve"> (2021) </w:t>
            </w:r>
            <w:r w:rsidRPr="00780053">
              <w:rPr>
                <w:rFonts w:ascii="Arial" w:hAnsi="Arial" w:cs="Arial"/>
                <w:i/>
                <w:iCs/>
              </w:rPr>
              <w:t>Changing Church: Autumn 2021 Survey: Research report</w:t>
            </w:r>
            <w:r>
              <w:rPr>
                <w:rFonts w:ascii="Arial" w:hAnsi="Arial" w:cs="Arial"/>
              </w:rPr>
              <w:t>. London: eauk.org</w:t>
            </w:r>
          </w:p>
          <w:p w14:paraId="18CCB551" w14:textId="77777777" w:rsidR="009F48B8" w:rsidRDefault="009F48B8" w:rsidP="00F7502B">
            <w:pPr>
              <w:rPr>
                <w:rFonts w:ascii="Arial" w:hAnsi="Arial" w:cs="Arial"/>
              </w:rPr>
            </w:pPr>
            <w:r>
              <w:rPr>
                <w:rFonts w:ascii="Arial" w:hAnsi="Arial" w:cs="Arial"/>
              </w:rPr>
              <w:t xml:space="preserve">Available from: </w:t>
            </w:r>
            <w:hyperlink r:id="rId44" w:history="1">
              <w:r w:rsidRPr="0095058E">
                <w:rPr>
                  <w:rStyle w:val="Hyperlink"/>
                  <w:rFonts w:ascii="Arial" w:hAnsi="Arial" w:cs="Arial"/>
                </w:rPr>
                <w:t>https://www.eauk.org/assets/files/downloads/Changing-Church-Autumn-2021-Research-Report.pdf</w:t>
              </w:r>
            </w:hyperlink>
            <w:r>
              <w:rPr>
                <w:rFonts w:ascii="Arial" w:hAnsi="Arial" w:cs="Arial"/>
              </w:rPr>
              <w:t xml:space="preserve"> (Accessed 9 January).</w:t>
            </w:r>
          </w:p>
          <w:p w14:paraId="00549B34" w14:textId="77777777" w:rsidR="009F48B8" w:rsidRDefault="009F48B8" w:rsidP="00F7502B">
            <w:pPr>
              <w:jc w:val="both"/>
              <w:rPr>
                <w:rFonts w:ascii="Arial" w:hAnsi="Arial" w:cs="Arial"/>
                <w:lang w:val="en-US"/>
              </w:rPr>
            </w:pPr>
          </w:p>
          <w:p w14:paraId="48D2C4E6" w14:textId="77777777" w:rsidR="009F48B8" w:rsidRDefault="009F48B8" w:rsidP="00F7502B">
            <w:pPr>
              <w:spacing w:line="360" w:lineRule="auto"/>
              <w:rPr>
                <w:rFonts w:ascii="Arial" w:hAnsi="Arial" w:cs="Arial"/>
                <w:sz w:val="26"/>
                <w:szCs w:val="26"/>
              </w:rPr>
            </w:pPr>
            <w:r w:rsidRPr="005729D2">
              <w:rPr>
                <w:rFonts w:ascii="Arial" w:hAnsi="Arial" w:cs="Arial"/>
                <w:sz w:val="26"/>
                <w:szCs w:val="26"/>
              </w:rPr>
              <w:t>Griffiths,</w:t>
            </w:r>
            <w:r>
              <w:rPr>
                <w:rFonts w:ascii="Arial" w:hAnsi="Arial" w:cs="Arial"/>
                <w:sz w:val="26"/>
                <w:szCs w:val="26"/>
              </w:rPr>
              <w:t xml:space="preserve"> M. (2021) ‘The missing Generations: The Church in Wales and young people’ </w:t>
            </w:r>
            <w:r w:rsidRPr="007B53A2">
              <w:rPr>
                <w:rFonts w:ascii="Arial" w:hAnsi="Arial" w:cs="Arial"/>
                <w:i/>
                <w:iCs/>
                <w:sz w:val="26"/>
                <w:szCs w:val="26"/>
              </w:rPr>
              <w:t>Missiology: An international review</w:t>
            </w:r>
            <w:r>
              <w:rPr>
                <w:rFonts w:ascii="Arial" w:hAnsi="Arial" w:cs="Arial"/>
                <w:sz w:val="26"/>
                <w:szCs w:val="26"/>
              </w:rPr>
              <w:t xml:space="preserve">, 49(1), pp.79-92. </w:t>
            </w:r>
            <w:r w:rsidRPr="0004709C">
              <w:rPr>
                <w:rFonts w:ascii="Arial" w:hAnsi="Arial" w:cs="Arial"/>
                <w:sz w:val="26"/>
                <w:szCs w:val="26"/>
              </w:rPr>
              <w:t>DOI: 10.1177/0091829620937395</w:t>
            </w:r>
            <w:r>
              <w:rPr>
                <w:rFonts w:ascii="Arial" w:hAnsi="Arial" w:cs="Arial"/>
                <w:sz w:val="26"/>
                <w:szCs w:val="26"/>
              </w:rPr>
              <w:t>.</w:t>
            </w:r>
          </w:p>
          <w:p w14:paraId="58D88F6F" w14:textId="77777777" w:rsidR="009F48B8" w:rsidRDefault="009F48B8" w:rsidP="00F7502B">
            <w:pPr>
              <w:ind w:left="60" w:firstLine="75"/>
              <w:jc w:val="both"/>
              <w:rPr>
                <w:rFonts w:ascii="Arial" w:hAnsi="Arial" w:cs="Arial"/>
              </w:rPr>
            </w:pPr>
            <w:r w:rsidRPr="005729D2">
              <w:rPr>
                <w:rFonts w:ascii="Arial" w:hAnsi="Arial" w:cs="Arial"/>
              </w:rPr>
              <w:t>Herrity,</w:t>
            </w:r>
            <w:r>
              <w:rPr>
                <w:rFonts w:ascii="Arial" w:hAnsi="Arial" w:cs="Arial"/>
              </w:rPr>
              <w:t xml:space="preserve"> J. (2022) </w:t>
            </w:r>
            <w:r w:rsidRPr="002405F7">
              <w:rPr>
                <w:rFonts w:ascii="Arial" w:hAnsi="Arial" w:cs="Arial"/>
                <w:i/>
                <w:iCs/>
              </w:rPr>
              <w:t>30 effective brainstorming techniques for teams to try.</w:t>
            </w:r>
            <w:r>
              <w:rPr>
                <w:rFonts w:ascii="Arial" w:hAnsi="Arial" w:cs="Arial"/>
              </w:rPr>
              <w:t xml:space="preserve"> Indeed.com Available from: </w:t>
            </w:r>
            <w:hyperlink r:id="rId45" w:history="1">
              <w:r w:rsidRPr="00833E0A">
                <w:rPr>
                  <w:rStyle w:val="Hyperlink"/>
                  <w:rFonts w:ascii="Arial" w:hAnsi="Arial" w:cs="Arial"/>
                </w:rPr>
                <w:t>https://www.indeed.com/career-advice/career-development/brainstorming-techniques</w:t>
              </w:r>
            </w:hyperlink>
            <w:r>
              <w:rPr>
                <w:rFonts w:ascii="Arial" w:hAnsi="Arial" w:cs="Arial"/>
              </w:rPr>
              <w:t xml:space="preserve"> (Accessed 25 January 2023).</w:t>
            </w:r>
          </w:p>
          <w:p w14:paraId="0703826C" w14:textId="77777777" w:rsidR="009F48B8" w:rsidRPr="00FC6B43" w:rsidRDefault="009F48B8" w:rsidP="00F7502B">
            <w:pPr>
              <w:rPr>
                <w:rFonts w:ascii="Arial" w:hAnsi="Arial" w:cs="Arial"/>
                <w:bCs/>
                <w:sz w:val="26"/>
                <w:szCs w:val="26"/>
              </w:rPr>
            </w:pPr>
          </w:p>
          <w:p w14:paraId="2CAF2EB2" w14:textId="77777777" w:rsidR="009F48B8" w:rsidRPr="00FC6B43" w:rsidRDefault="009F48B8" w:rsidP="00F7502B">
            <w:pPr>
              <w:rPr>
                <w:rFonts w:ascii="Arial" w:hAnsi="Arial" w:cs="Arial"/>
                <w:bCs/>
                <w:sz w:val="22"/>
                <w:szCs w:val="22"/>
              </w:rPr>
            </w:pPr>
          </w:p>
          <w:p w14:paraId="579F24C0" w14:textId="77777777" w:rsidR="009F48B8" w:rsidRDefault="009F48B8" w:rsidP="00F7502B">
            <w:pPr>
              <w:rPr>
                <w:rFonts w:ascii="Arial" w:hAnsi="Arial" w:cs="Arial"/>
              </w:rPr>
            </w:pPr>
          </w:p>
          <w:p w14:paraId="0F51BB89" w14:textId="77777777" w:rsidR="009F48B8" w:rsidRDefault="009F48B8" w:rsidP="00F7502B">
            <w:pPr>
              <w:spacing w:line="360" w:lineRule="auto"/>
              <w:rPr>
                <w:ins w:id="31" w:author="Nic Sutton" w:date="2023-01-25T19:05:00Z"/>
                <w:rFonts w:ascii="Arial" w:hAnsi="Arial" w:cs="Arial"/>
                <w:sz w:val="26"/>
                <w:szCs w:val="26"/>
              </w:rPr>
            </w:pPr>
            <w:r w:rsidRPr="005729D2">
              <w:rPr>
                <w:rFonts w:ascii="Arial" w:hAnsi="Arial" w:cs="Arial"/>
                <w:sz w:val="26"/>
                <w:szCs w:val="26"/>
              </w:rPr>
              <w:t>Jeffs, T. and Smith,</w:t>
            </w:r>
            <w:r>
              <w:rPr>
                <w:rFonts w:ascii="Arial" w:hAnsi="Arial" w:cs="Arial"/>
                <w:sz w:val="26"/>
                <w:szCs w:val="26"/>
              </w:rPr>
              <w:t xml:space="preserve"> M.K. (2005) </w:t>
            </w:r>
            <w:r w:rsidRPr="003A6DFB">
              <w:rPr>
                <w:rFonts w:ascii="Arial" w:hAnsi="Arial" w:cs="Arial"/>
                <w:i/>
                <w:iCs/>
                <w:sz w:val="26"/>
                <w:szCs w:val="26"/>
              </w:rPr>
              <w:t xml:space="preserve">Informal Education: conversation, </w:t>
            </w:r>
            <w:proofErr w:type="gramStart"/>
            <w:r w:rsidRPr="003A6DFB">
              <w:rPr>
                <w:rFonts w:ascii="Arial" w:hAnsi="Arial" w:cs="Arial"/>
                <w:i/>
                <w:iCs/>
                <w:sz w:val="26"/>
                <w:szCs w:val="26"/>
              </w:rPr>
              <w:t>democracy</w:t>
            </w:r>
            <w:proofErr w:type="gramEnd"/>
            <w:r w:rsidRPr="003A6DFB">
              <w:rPr>
                <w:rFonts w:ascii="Arial" w:hAnsi="Arial" w:cs="Arial"/>
                <w:i/>
                <w:iCs/>
                <w:sz w:val="26"/>
                <w:szCs w:val="26"/>
              </w:rPr>
              <w:t xml:space="preserve"> and learning (3</w:t>
            </w:r>
            <w:r w:rsidRPr="003A6DFB">
              <w:rPr>
                <w:rFonts w:ascii="Arial" w:hAnsi="Arial" w:cs="Arial"/>
                <w:i/>
                <w:iCs/>
                <w:sz w:val="26"/>
                <w:szCs w:val="26"/>
                <w:vertAlign w:val="superscript"/>
              </w:rPr>
              <w:t>rd</w:t>
            </w:r>
            <w:r w:rsidRPr="003A6DFB">
              <w:rPr>
                <w:rFonts w:ascii="Arial" w:hAnsi="Arial" w:cs="Arial"/>
                <w:i/>
                <w:iCs/>
                <w:sz w:val="26"/>
                <w:szCs w:val="26"/>
              </w:rPr>
              <w:t xml:space="preserve"> </w:t>
            </w:r>
            <w:proofErr w:type="spellStart"/>
            <w:r w:rsidRPr="003A6DFB">
              <w:rPr>
                <w:rFonts w:ascii="Arial" w:hAnsi="Arial" w:cs="Arial"/>
                <w:i/>
                <w:iCs/>
                <w:sz w:val="26"/>
                <w:szCs w:val="26"/>
              </w:rPr>
              <w:t>edn</w:t>
            </w:r>
            <w:proofErr w:type="spellEnd"/>
            <w:r>
              <w:rPr>
                <w:rFonts w:ascii="Arial" w:hAnsi="Arial" w:cs="Arial"/>
                <w:sz w:val="26"/>
                <w:szCs w:val="26"/>
              </w:rPr>
              <w:t>). Nottingham: Educational Heretics Press.</w:t>
            </w:r>
          </w:p>
          <w:p w14:paraId="4D942BD1" w14:textId="77777777" w:rsidR="009F48B8" w:rsidRDefault="009F48B8" w:rsidP="00F7502B">
            <w:pPr>
              <w:spacing w:line="360" w:lineRule="auto"/>
              <w:rPr>
                <w:rFonts w:ascii="Arial" w:hAnsi="Arial" w:cs="Arial"/>
                <w:sz w:val="26"/>
                <w:szCs w:val="26"/>
              </w:rPr>
            </w:pPr>
          </w:p>
          <w:p w14:paraId="4861E1D8" w14:textId="77777777" w:rsidR="009F48B8" w:rsidRDefault="009F48B8" w:rsidP="00F7502B">
            <w:pPr>
              <w:spacing w:line="360" w:lineRule="auto"/>
              <w:rPr>
                <w:rFonts w:ascii="Arial" w:hAnsi="Arial" w:cs="Arial"/>
                <w:sz w:val="26"/>
                <w:szCs w:val="26"/>
              </w:rPr>
            </w:pPr>
            <w:r w:rsidRPr="005729D2">
              <w:rPr>
                <w:rFonts w:ascii="Arial" w:hAnsi="Arial" w:cs="Arial"/>
                <w:sz w:val="26"/>
                <w:szCs w:val="26"/>
              </w:rPr>
              <w:lastRenderedPageBreak/>
              <w:t>McFeeters,</w:t>
            </w:r>
            <w:r>
              <w:rPr>
                <w:rFonts w:ascii="Arial" w:hAnsi="Arial" w:cs="Arial"/>
                <w:sz w:val="26"/>
                <w:szCs w:val="26"/>
              </w:rPr>
              <w:t xml:space="preserve"> M.</w:t>
            </w:r>
            <w:r w:rsidRPr="0004709C">
              <w:rPr>
                <w:rFonts w:ascii="Arial" w:hAnsi="Arial" w:cs="Arial"/>
                <w:sz w:val="26"/>
                <w:szCs w:val="26"/>
              </w:rPr>
              <w:t xml:space="preserve"> Hammond</w:t>
            </w:r>
            <w:r>
              <w:rPr>
                <w:rFonts w:ascii="Arial" w:hAnsi="Arial" w:cs="Arial"/>
                <w:sz w:val="26"/>
                <w:szCs w:val="26"/>
              </w:rPr>
              <w:t xml:space="preserve">, </w:t>
            </w:r>
            <w:proofErr w:type="gramStart"/>
            <w:r>
              <w:rPr>
                <w:rFonts w:ascii="Arial" w:hAnsi="Arial" w:cs="Arial"/>
                <w:sz w:val="26"/>
                <w:szCs w:val="26"/>
              </w:rPr>
              <w:t>M.</w:t>
            </w:r>
            <w:proofErr w:type="gramEnd"/>
            <w:r w:rsidRPr="0004709C">
              <w:rPr>
                <w:rFonts w:ascii="Arial" w:hAnsi="Arial" w:cs="Arial"/>
                <w:sz w:val="26"/>
                <w:szCs w:val="26"/>
              </w:rPr>
              <w:t xml:space="preserve"> </w:t>
            </w:r>
            <w:r>
              <w:rPr>
                <w:rFonts w:ascii="Arial" w:hAnsi="Arial" w:cs="Arial"/>
                <w:sz w:val="26"/>
                <w:szCs w:val="26"/>
              </w:rPr>
              <w:t>and</w:t>
            </w:r>
            <w:r w:rsidRPr="0004709C">
              <w:rPr>
                <w:rFonts w:ascii="Arial" w:hAnsi="Arial" w:cs="Arial"/>
                <w:sz w:val="26"/>
                <w:szCs w:val="26"/>
              </w:rPr>
              <w:t xml:space="preserve"> Taylor</w:t>
            </w:r>
            <w:r>
              <w:rPr>
                <w:rFonts w:ascii="Arial" w:hAnsi="Arial" w:cs="Arial"/>
                <w:sz w:val="26"/>
                <w:szCs w:val="26"/>
              </w:rPr>
              <w:t>, B.J.</w:t>
            </w:r>
            <w:r w:rsidRPr="0004709C">
              <w:rPr>
                <w:rFonts w:ascii="Arial" w:hAnsi="Arial" w:cs="Arial"/>
                <w:sz w:val="26"/>
                <w:szCs w:val="26"/>
              </w:rPr>
              <w:t xml:space="preserve"> (2022) Christian faith</w:t>
            </w:r>
            <w:r>
              <w:rPr>
                <w:rFonts w:ascii="Arial" w:hAnsi="Arial" w:cs="Arial"/>
                <w:sz w:val="26"/>
                <w:szCs w:val="26"/>
              </w:rPr>
              <w:t>-</w:t>
            </w:r>
            <w:r w:rsidRPr="0004709C">
              <w:rPr>
                <w:rFonts w:ascii="Arial" w:hAnsi="Arial" w:cs="Arial"/>
                <w:sz w:val="26"/>
                <w:szCs w:val="26"/>
              </w:rPr>
              <w:t xml:space="preserve">based youth work: systematic narrative review, </w:t>
            </w:r>
            <w:r w:rsidRPr="002B29E4">
              <w:rPr>
                <w:rFonts w:ascii="Arial" w:hAnsi="Arial" w:cs="Arial"/>
                <w:i/>
                <w:iCs/>
                <w:sz w:val="26"/>
                <w:szCs w:val="26"/>
              </w:rPr>
              <w:t>Journal of Beliefs &amp; Values</w:t>
            </w:r>
            <w:r w:rsidRPr="0004709C">
              <w:rPr>
                <w:rFonts w:ascii="Arial" w:hAnsi="Arial" w:cs="Arial"/>
                <w:sz w:val="26"/>
                <w:szCs w:val="26"/>
              </w:rPr>
              <w:t>, 43</w:t>
            </w:r>
            <w:r>
              <w:rPr>
                <w:rFonts w:ascii="Arial" w:hAnsi="Arial" w:cs="Arial"/>
                <w:sz w:val="26"/>
                <w:szCs w:val="26"/>
              </w:rPr>
              <w:t>(</w:t>
            </w:r>
            <w:r w:rsidRPr="0004709C">
              <w:rPr>
                <w:rFonts w:ascii="Arial" w:hAnsi="Arial" w:cs="Arial"/>
                <w:sz w:val="26"/>
                <w:szCs w:val="26"/>
              </w:rPr>
              <w:t>4</w:t>
            </w:r>
            <w:r>
              <w:rPr>
                <w:rFonts w:ascii="Arial" w:hAnsi="Arial" w:cs="Arial"/>
                <w:sz w:val="26"/>
                <w:szCs w:val="26"/>
              </w:rPr>
              <w:t>)</w:t>
            </w:r>
            <w:r w:rsidRPr="0004709C">
              <w:rPr>
                <w:rFonts w:ascii="Arial" w:hAnsi="Arial" w:cs="Arial"/>
                <w:sz w:val="26"/>
                <w:szCs w:val="26"/>
              </w:rPr>
              <w:t xml:space="preserve">, </w:t>
            </w:r>
            <w:r>
              <w:rPr>
                <w:rFonts w:ascii="Arial" w:hAnsi="Arial" w:cs="Arial"/>
                <w:sz w:val="26"/>
                <w:szCs w:val="26"/>
              </w:rPr>
              <w:t xml:space="preserve">pp. </w:t>
            </w:r>
            <w:r w:rsidRPr="0004709C">
              <w:rPr>
                <w:rFonts w:ascii="Arial" w:hAnsi="Arial" w:cs="Arial"/>
                <w:sz w:val="26"/>
                <w:szCs w:val="26"/>
              </w:rPr>
              <w:t>448-460</w:t>
            </w:r>
            <w:r>
              <w:rPr>
                <w:rFonts w:ascii="Arial" w:hAnsi="Arial" w:cs="Arial"/>
                <w:sz w:val="26"/>
                <w:szCs w:val="26"/>
              </w:rPr>
              <w:t>:</w:t>
            </w:r>
            <w:r w:rsidRPr="0004709C">
              <w:rPr>
                <w:rFonts w:ascii="Arial" w:hAnsi="Arial" w:cs="Arial"/>
                <w:sz w:val="26"/>
                <w:szCs w:val="26"/>
              </w:rPr>
              <w:t xml:space="preserve"> DOI: 10.1080/13617672.2021.1991645</w:t>
            </w:r>
          </w:p>
          <w:p w14:paraId="6E21EB0A" w14:textId="77777777" w:rsidR="009F48B8" w:rsidRDefault="009F48B8" w:rsidP="00F7502B">
            <w:pPr>
              <w:ind w:left="60" w:firstLine="75"/>
              <w:jc w:val="both"/>
              <w:rPr>
                <w:rFonts w:ascii="Arial" w:hAnsi="Arial" w:cs="Arial"/>
                <w:lang w:val="en-US"/>
              </w:rPr>
            </w:pPr>
          </w:p>
          <w:p w14:paraId="2642DB17" w14:textId="77777777" w:rsidR="009F48B8" w:rsidRDefault="009F48B8" w:rsidP="00F7502B">
            <w:pPr>
              <w:ind w:left="60" w:firstLine="75"/>
              <w:jc w:val="both"/>
              <w:rPr>
                <w:rFonts w:ascii="Arial" w:hAnsi="Arial" w:cs="Arial"/>
                <w:lang w:val="en-US"/>
              </w:rPr>
            </w:pPr>
            <w:r w:rsidRPr="005729D2">
              <w:rPr>
                <w:rFonts w:ascii="Arial" w:hAnsi="Arial" w:cs="Arial"/>
                <w:lang w:val="en-US"/>
              </w:rPr>
              <w:t>Punch, K.</w:t>
            </w:r>
            <w:r w:rsidRPr="006063FC">
              <w:rPr>
                <w:rFonts w:ascii="Arial" w:hAnsi="Arial" w:cs="Arial"/>
                <w:lang w:val="en-US"/>
              </w:rPr>
              <w:t xml:space="preserve"> F. (2014) </w:t>
            </w:r>
            <w:r w:rsidRPr="006063FC">
              <w:rPr>
                <w:rFonts w:ascii="Arial" w:hAnsi="Arial" w:cs="Arial"/>
                <w:i/>
                <w:iCs/>
                <w:sz w:val="28"/>
                <w:szCs w:val="28"/>
                <w:lang w:val="en-US"/>
              </w:rPr>
              <w:t>Social research: quantitative and qualitative approaches</w:t>
            </w:r>
            <w:r w:rsidRPr="006063FC">
              <w:rPr>
                <w:rFonts w:ascii="Arial" w:hAnsi="Arial" w:cs="Arial"/>
                <w:lang w:val="en-US"/>
              </w:rPr>
              <w:t>. (3</w:t>
            </w:r>
            <w:r w:rsidRPr="006063FC">
              <w:rPr>
                <w:rFonts w:ascii="Arial" w:hAnsi="Arial" w:cs="Arial"/>
                <w:vertAlign w:val="superscript"/>
                <w:lang w:val="en-US"/>
              </w:rPr>
              <w:t>rd</w:t>
            </w:r>
            <w:r w:rsidRPr="006063FC">
              <w:rPr>
                <w:rFonts w:ascii="Arial" w:hAnsi="Arial" w:cs="Arial"/>
                <w:lang w:val="en-US"/>
              </w:rPr>
              <w:t xml:space="preserve"> </w:t>
            </w:r>
            <w:proofErr w:type="spellStart"/>
            <w:r w:rsidRPr="006063FC">
              <w:rPr>
                <w:rFonts w:ascii="Arial" w:hAnsi="Arial" w:cs="Arial"/>
                <w:lang w:val="en-US"/>
              </w:rPr>
              <w:t>edn</w:t>
            </w:r>
            <w:proofErr w:type="spellEnd"/>
            <w:r w:rsidRPr="006063FC">
              <w:rPr>
                <w:rFonts w:ascii="Arial" w:hAnsi="Arial" w:cs="Arial"/>
                <w:lang w:val="en-US"/>
              </w:rPr>
              <w:t xml:space="preserve">.) London:   Sage Publications. </w:t>
            </w:r>
          </w:p>
          <w:p w14:paraId="6DDBCFF4" w14:textId="77777777" w:rsidR="009F48B8" w:rsidRDefault="009F48B8" w:rsidP="00F7502B">
            <w:pPr>
              <w:ind w:left="60" w:firstLine="75"/>
              <w:jc w:val="both"/>
              <w:rPr>
                <w:rFonts w:ascii="Arial" w:hAnsi="Arial" w:cs="Arial"/>
              </w:rPr>
            </w:pPr>
          </w:p>
          <w:p w14:paraId="24C5B23D" w14:textId="77777777" w:rsidR="009F48B8" w:rsidRDefault="009F48B8" w:rsidP="00F7502B">
            <w:pPr>
              <w:spacing w:after="160" w:line="259" w:lineRule="auto"/>
              <w:jc w:val="both"/>
              <w:rPr>
                <w:rFonts w:ascii="Arial" w:hAnsi="Arial" w:cs="Arial"/>
              </w:rPr>
            </w:pPr>
            <w:r w:rsidRPr="005729D2">
              <w:rPr>
                <w:rFonts w:ascii="Arial" w:hAnsi="Arial" w:cs="Arial"/>
              </w:rPr>
              <w:t>The United Nations</w:t>
            </w:r>
            <w:r w:rsidRPr="001312C9">
              <w:rPr>
                <w:rFonts w:ascii="Arial" w:hAnsi="Arial" w:cs="Arial"/>
              </w:rPr>
              <w:t xml:space="preserve"> Convention on the Rights of the Child (1989)</w:t>
            </w:r>
            <w:r>
              <w:rPr>
                <w:rFonts w:ascii="Arial" w:hAnsi="Arial" w:cs="Arial"/>
              </w:rPr>
              <w:t xml:space="preserve"> </w:t>
            </w:r>
            <w:r w:rsidRPr="002405F7">
              <w:rPr>
                <w:rFonts w:ascii="Arial" w:hAnsi="Arial" w:cs="Arial"/>
                <w:i/>
                <w:iCs/>
                <w:sz w:val="26"/>
                <w:szCs w:val="26"/>
              </w:rPr>
              <w:t>A summary of the UN Convention on the Rights of the Child</w:t>
            </w:r>
            <w:r>
              <w:rPr>
                <w:rFonts w:ascii="Arial" w:hAnsi="Arial" w:cs="Arial"/>
                <w:i/>
                <w:iCs/>
                <w:sz w:val="26"/>
                <w:szCs w:val="26"/>
              </w:rPr>
              <w:t>.</w:t>
            </w:r>
            <w:r w:rsidRPr="001312C9">
              <w:rPr>
                <w:rFonts w:ascii="Arial" w:hAnsi="Arial" w:cs="Arial"/>
              </w:rPr>
              <w:t xml:space="preserve"> Available at: </w:t>
            </w:r>
            <w:hyperlink r:id="rId46" w:history="1">
              <w:r w:rsidRPr="00833E0A">
                <w:rPr>
                  <w:rStyle w:val="Hyperlink"/>
                  <w:rFonts w:ascii="Arial" w:hAnsi="Arial" w:cs="Arial"/>
                </w:rPr>
                <w:t>https://www.unicef.org.uk/wp-content/uploads/2019/10/UNCRC_summary-1_1.pdf</w:t>
              </w:r>
            </w:hyperlink>
            <w:r>
              <w:rPr>
                <w:rFonts w:ascii="Arial" w:hAnsi="Arial" w:cs="Arial"/>
                <w:u w:val="single"/>
              </w:rPr>
              <w:t xml:space="preserve"> </w:t>
            </w:r>
            <w:proofErr w:type="gramStart"/>
            <w:r w:rsidRPr="001312C9">
              <w:rPr>
                <w:rFonts w:ascii="Arial" w:hAnsi="Arial" w:cs="Arial"/>
              </w:rPr>
              <w:t xml:space="preserve"> </w:t>
            </w:r>
            <w:r>
              <w:rPr>
                <w:rFonts w:ascii="Arial" w:hAnsi="Arial" w:cs="Arial"/>
              </w:rPr>
              <w:t xml:space="preserve">  </w:t>
            </w:r>
            <w:r w:rsidRPr="001312C9">
              <w:rPr>
                <w:rFonts w:ascii="Arial" w:hAnsi="Arial" w:cs="Arial"/>
              </w:rPr>
              <w:t>(</w:t>
            </w:r>
            <w:proofErr w:type="gramEnd"/>
            <w:r w:rsidRPr="001312C9">
              <w:rPr>
                <w:rFonts w:ascii="Arial" w:hAnsi="Arial" w:cs="Arial"/>
              </w:rPr>
              <w:t xml:space="preserve">Accessed </w:t>
            </w:r>
            <w:r>
              <w:rPr>
                <w:rFonts w:ascii="Arial" w:hAnsi="Arial" w:cs="Arial"/>
              </w:rPr>
              <w:t>25 January 2023).</w:t>
            </w:r>
            <w:r w:rsidRPr="001312C9">
              <w:rPr>
                <w:rFonts w:ascii="Arial" w:hAnsi="Arial" w:cs="Arial"/>
              </w:rPr>
              <w:t xml:space="preserve"> </w:t>
            </w:r>
            <w:r w:rsidRPr="001312C9">
              <w:rPr>
                <w:rFonts w:ascii="Arial" w:hAnsi="Arial" w:cs="Arial"/>
                <w:vertAlign w:val="superscript"/>
              </w:rPr>
              <w:t xml:space="preserve">  </w:t>
            </w:r>
          </w:p>
          <w:p w14:paraId="4F538588" w14:textId="77777777" w:rsidR="009F48B8" w:rsidRDefault="009F48B8" w:rsidP="00F7502B">
            <w:pPr>
              <w:ind w:left="60" w:firstLine="75"/>
              <w:jc w:val="both"/>
              <w:rPr>
                <w:rFonts w:ascii="Arial" w:hAnsi="Arial" w:cs="Arial"/>
              </w:rPr>
            </w:pPr>
          </w:p>
          <w:p w14:paraId="52369529" w14:textId="77777777" w:rsidR="009F48B8" w:rsidRDefault="009F48B8" w:rsidP="00F7502B">
            <w:pPr>
              <w:spacing w:after="160" w:line="259" w:lineRule="auto"/>
              <w:rPr>
                <w:rFonts w:ascii="Arial" w:hAnsi="Arial" w:cs="Arial"/>
                <w:color w:val="000000" w:themeColor="text1"/>
              </w:rPr>
            </w:pPr>
            <w:r w:rsidRPr="005729D2">
              <w:rPr>
                <w:rFonts w:ascii="Arial" w:hAnsi="Arial" w:cs="Arial"/>
                <w:color w:val="000000" w:themeColor="text1"/>
              </w:rPr>
              <w:t>Youth Work in Wales Review</w:t>
            </w:r>
            <w:r w:rsidRPr="0017511A">
              <w:rPr>
                <w:rFonts w:ascii="Arial" w:hAnsi="Arial" w:cs="Arial"/>
                <w:color w:val="000000" w:themeColor="text1"/>
              </w:rPr>
              <w:t xml:space="preserve"> Group. (2022)</w:t>
            </w:r>
            <w:r w:rsidRPr="0017511A">
              <w:rPr>
                <w:rFonts w:ascii="Arial" w:hAnsi="Arial" w:cs="Arial"/>
                <w:i/>
                <w:iCs/>
                <w:color w:val="000000" w:themeColor="text1"/>
              </w:rPr>
              <w:t xml:space="preserve"> Youth Work in Wales: Principles and Purposes</w:t>
            </w:r>
            <w:r w:rsidRPr="0017511A">
              <w:rPr>
                <w:rFonts w:ascii="Arial" w:hAnsi="Arial" w:cs="Arial"/>
                <w:color w:val="000000" w:themeColor="text1"/>
              </w:rPr>
              <w:t>. Cardiff: Youth Work in Wales Review Group.</w:t>
            </w:r>
          </w:p>
          <w:p w14:paraId="13052F2C" w14:textId="77777777" w:rsidR="009F48B8" w:rsidRPr="00A42F82" w:rsidRDefault="009F48B8" w:rsidP="00F7502B">
            <w:pPr>
              <w:rPr>
                <w:rFonts w:ascii="Arial" w:hAnsi="Arial" w:cs="Arial"/>
                <w:sz w:val="22"/>
                <w:szCs w:val="22"/>
              </w:rPr>
            </w:pPr>
          </w:p>
          <w:p w14:paraId="48EF6654" w14:textId="77777777" w:rsidR="009F48B8" w:rsidRPr="00A42F82" w:rsidRDefault="009F48B8" w:rsidP="00F7502B">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9F48B8" w:rsidRPr="00A42F82" w14:paraId="4C7A3CC7" w14:textId="77777777" w:rsidTr="00F7502B">
        <w:trPr>
          <w:trHeight w:val="454"/>
          <w:ins w:id="32" w:author="Nic Sutton" w:date="2023-01-25T13:31:00Z"/>
        </w:trPr>
        <w:tc>
          <w:tcPr>
            <w:tcW w:w="296" w:type="pct"/>
            <w:vAlign w:val="center"/>
          </w:tcPr>
          <w:p w14:paraId="556E440A" w14:textId="77777777" w:rsidR="009F48B8" w:rsidRPr="00A42F82" w:rsidRDefault="009F48B8" w:rsidP="00F7502B">
            <w:pPr>
              <w:rPr>
                <w:ins w:id="33" w:author="Nic Sutton" w:date="2023-01-25T13:31:00Z"/>
                <w:rFonts w:ascii="Arial" w:hAnsi="Arial" w:cs="Arial"/>
                <w:sz w:val="22"/>
                <w:szCs w:val="22"/>
              </w:rPr>
            </w:pPr>
          </w:p>
        </w:tc>
        <w:tc>
          <w:tcPr>
            <w:tcW w:w="4704" w:type="pct"/>
            <w:gridSpan w:val="4"/>
            <w:vAlign w:val="center"/>
          </w:tcPr>
          <w:p w14:paraId="02352933" w14:textId="77777777" w:rsidR="009F48B8" w:rsidRPr="00A42F82" w:rsidRDefault="009F48B8" w:rsidP="00F7502B">
            <w:pPr>
              <w:rPr>
                <w:ins w:id="34" w:author="Nic Sutton" w:date="2023-01-25T13:31:00Z"/>
                <w:rFonts w:ascii="Arial" w:hAnsi="Arial" w:cs="Arial"/>
                <w:sz w:val="22"/>
                <w:szCs w:val="22"/>
              </w:rPr>
            </w:pPr>
          </w:p>
        </w:tc>
      </w:tr>
      <w:tr w:rsidR="009F48B8" w:rsidRPr="00A42F82" w14:paraId="21D9F9D8" w14:textId="77777777" w:rsidTr="00F7502B">
        <w:trPr>
          <w:trHeight w:val="454"/>
        </w:trPr>
        <w:tc>
          <w:tcPr>
            <w:tcW w:w="296" w:type="pct"/>
            <w:shd w:val="clear" w:color="auto" w:fill="F2F2F2" w:themeFill="background1" w:themeFillShade="F2"/>
            <w:vAlign w:val="center"/>
          </w:tcPr>
          <w:p w14:paraId="087A816E" w14:textId="77777777" w:rsidR="009F48B8" w:rsidRPr="00A42F82" w:rsidRDefault="009F48B8" w:rsidP="00F7502B">
            <w:pPr>
              <w:spacing w:before="120"/>
              <w:rPr>
                <w:rFonts w:ascii="Arial" w:hAnsi="Arial" w:cs="Arial"/>
                <w:bCs/>
                <w:sz w:val="22"/>
                <w:szCs w:val="22"/>
              </w:rPr>
            </w:pPr>
            <w:r w:rsidRPr="00A42F82">
              <w:rPr>
                <w:rFonts w:ascii="Arial" w:hAnsi="Arial" w:cs="Arial"/>
              </w:rPr>
              <w:br w:type="page"/>
            </w:r>
          </w:p>
        </w:tc>
        <w:tc>
          <w:tcPr>
            <w:tcW w:w="4704" w:type="pct"/>
            <w:gridSpan w:val="4"/>
            <w:shd w:val="clear" w:color="auto" w:fill="F2F2F2" w:themeFill="background1" w:themeFillShade="F2"/>
            <w:vAlign w:val="center"/>
          </w:tcPr>
          <w:p w14:paraId="5EC408FD" w14:textId="77777777" w:rsidR="009F48B8" w:rsidRPr="00A42F82" w:rsidRDefault="009F48B8" w:rsidP="00F7502B">
            <w:pPr>
              <w:spacing w:before="120"/>
              <w:rPr>
                <w:rFonts w:ascii="Arial" w:hAnsi="Arial" w:cs="Arial"/>
                <w:b/>
                <w:sz w:val="22"/>
                <w:szCs w:val="22"/>
              </w:rPr>
            </w:pPr>
            <w:r w:rsidRPr="00A42F82">
              <w:rPr>
                <w:rFonts w:ascii="Arial" w:hAnsi="Arial" w:cs="Arial"/>
                <w:b/>
                <w:sz w:val="22"/>
                <w:szCs w:val="22"/>
              </w:rPr>
              <w:t>Location of research activity</w:t>
            </w:r>
          </w:p>
          <w:p w14:paraId="2199BC4F" w14:textId="77777777" w:rsidR="009F48B8" w:rsidRPr="00A42F82" w:rsidRDefault="009F48B8" w:rsidP="00F7502B">
            <w:pPr>
              <w:rPr>
                <w:rFonts w:ascii="Arial" w:hAnsi="Arial" w:cs="Arial"/>
                <w:sz w:val="22"/>
                <w:szCs w:val="22"/>
              </w:rPr>
            </w:pPr>
            <w:r w:rsidRPr="00A42F82">
              <w:rPr>
                <w:rFonts w:ascii="Arial" w:hAnsi="Arial" w:cs="Arial"/>
                <w:sz w:val="22"/>
                <w:szCs w:val="22"/>
              </w:rPr>
              <w:t>Identify all locations where research activity will take place.</w:t>
            </w:r>
          </w:p>
        </w:tc>
      </w:tr>
      <w:tr w:rsidR="009F48B8" w:rsidRPr="00A42F82" w14:paraId="4B0AB035" w14:textId="77777777" w:rsidTr="00F7502B">
        <w:trPr>
          <w:trHeight w:val="454"/>
        </w:trPr>
        <w:tc>
          <w:tcPr>
            <w:tcW w:w="296" w:type="pct"/>
            <w:vAlign w:val="center"/>
          </w:tcPr>
          <w:p w14:paraId="42529076" w14:textId="77777777" w:rsidR="009F48B8" w:rsidRPr="00A42F82" w:rsidRDefault="009F48B8" w:rsidP="00F7502B">
            <w:pPr>
              <w:rPr>
                <w:rFonts w:ascii="Arial" w:hAnsi="Arial" w:cs="Arial"/>
                <w:bCs/>
                <w:sz w:val="22"/>
                <w:szCs w:val="22"/>
              </w:rPr>
            </w:pPr>
            <w:r w:rsidRPr="00A42F82">
              <w:rPr>
                <w:rFonts w:ascii="Arial" w:hAnsi="Arial" w:cs="Arial"/>
                <w:bCs/>
                <w:sz w:val="22"/>
                <w:szCs w:val="22"/>
              </w:rPr>
              <w:t>8</w:t>
            </w:r>
          </w:p>
        </w:tc>
        <w:tc>
          <w:tcPr>
            <w:tcW w:w="4704" w:type="pct"/>
            <w:gridSpan w:val="4"/>
            <w:shd w:val="clear" w:color="auto" w:fill="auto"/>
            <w:vAlign w:val="center"/>
          </w:tcPr>
          <w:p w14:paraId="747CD329" w14:textId="77777777" w:rsidR="009F48B8" w:rsidRDefault="009F48B8" w:rsidP="009F48B8">
            <w:pPr>
              <w:pStyle w:val="ListParagraph"/>
              <w:numPr>
                <w:ilvl w:val="0"/>
                <w:numId w:val="36"/>
              </w:numPr>
              <w:rPr>
                <w:rFonts w:ascii="Arial" w:hAnsi="Arial" w:cs="Arial"/>
                <w:bCs/>
              </w:rPr>
            </w:pPr>
            <w:r>
              <w:rPr>
                <w:rFonts w:ascii="Arial" w:hAnsi="Arial" w:cs="Arial"/>
                <w:bCs/>
              </w:rPr>
              <w:t>An agreement in principle to research a group called 5:55 in the Mount Estate with Steve Blunt.</w:t>
            </w:r>
          </w:p>
          <w:p w14:paraId="73BDB2FE" w14:textId="77777777" w:rsidR="009F48B8" w:rsidRPr="00A42F82" w:rsidRDefault="009F48B8" w:rsidP="00F7502B">
            <w:pPr>
              <w:rPr>
                <w:rFonts w:ascii="Arial" w:hAnsi="Arial" w:cs="Arial"/>
                <w:sz w:val="22"/>
                <w:szCs w:val="22"/>
              </w:rPr>
            </w:pPr>
            <w:r>
              <w:rPr>
                <w:rFonts w:ascii="Arial" w:hAnsi="Arial" w:cs="Arial"/>
                <w:sz w:val="22"/>
                <w:szCs w:val="22"/>
              </w:rPr>
              <w:t xml:space="preserve">     2)   Pastor </w:t>
            </w:r>
            <w:proofErr w:type="gramStart"/>
            <w:r>
              <w:rPr>
                <w:rFonts w:ascii="Arial" w:hAnsi="Arial" w:cs="Arial"/>
                <w:sz w:val="22"/>
                <w:szCs w:val="22"/>
              </w:rPr>
              <w:t>Jenny  Bethlehem</w:t>
            </w:r>
            <w:proofErr w:type="gramEnd"/>
            <w:r>
              <w:rPr>
                <w:rFonts w:ascii="Arial" w:hAnsi="Arial" w:cs="Arial"/>
                <w:sz w:val="22"/>
                <w:szCs w:val="22"/>
              </w:rPr>
              <w:t xml:space="preserve"> Baptist Chapel youth group, Pembrokeshire</w:t>
            </w:r>
          </w:p>
          <w:p w14:paraId="4F88B814" w14:textId="77777777" w:rsidR="009F48B8" w:rsidRPr="00A42F82" w:rsidRDefault="009F48B8" w:rsidP="00F7502B">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9F48B8" w:rsidRPr="00A42F82" w14:paraId="1AA98A30" w14:textId="77777777" w:rsidTr="00F7502B">
        <w:trPr>
          <w:trHeight w:val="454"/>
        </w:trPr>
        <w:tc>
          <w:tcPr>
            <w:tcW w:w="296" w:type="pct"/>
            <w:shd w:val="clear" w:color="auto" w:fill="F2F2F2" w:themeFill="background1" w:themeFillShade="F2"/>
            <w:vAlign w:val="center"/>
          </w:tcPr>
          <w:p w14:paraId="7416AC08" w14:textId="77777777" w:rsidR="009F48B8" w:rsidRPr="00A42F82" w:rsidRDefault="009F48B8" w:rsidP="00F7502B">
            <w:pPr>
              <w:spacing w:before="120"/>
              <w:rPr>
                <w:rFonts w:ascii="Arial" w:hAnsi="Arial" w:cs="Arial"/>
                <w:bCs/>
                <w:sz w:val="22"/>
                <w:szCs w:val="22"/>
              </w:rPr>
            </w:pPr>
          </w:p>
        </w:tc>
        <w:tc>
          <w:tcPr>
            <w:tcW w:w="4704" w:type="pct"/>
            <w:gridSpan w:val="4"/>
            <w:shd w:val="clear" w:color="auto" w:fill="F2F2F2" w:themeFill="background1" w:themeFillShade="F2"/>
            <w:vAlign w:val="center"/>
          </w:tcPr>
          <w:p w14:paraId="24D29363" w14:textId="77777777" w:rsidR="009F48B8" w:rsidRPr="00A42F82" w:rsidRDefault="009F48B8" w:rsidP="00F7502B">
            <w:pPr>
              <w:spacing w:before="120"/>
              <w:rPr>
                <w:rFonts w:ascii="Arial" w:hAnsi="Arial" w:cs="Arial"/>
                <w:b/>
                <w:sz w:val="22"/>
                <w:szCs w:val="22"/>
              </w:rPr>
            </w:pPr>
            <w:r w:rsidRPr="00A42F82">
              <w:rPr>
                <w:rFonts w:ascii="Arial" w:hAnsi="Arial" w:cs="Arial"/>
                <w:b/>
                <w:sz w:val="22"/>
                <w:szCs w:val="22"/>
              </w:rPr>
              <w:t>Research activity outside of the UK</w:t>
            </w:r>
          </w:p>
          <w:p w14:paraId="3D6D06C5"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9F48B8" w:rsidRPr="00A42F82" w14:paraId="28B11B0F" w14:textId="77777777" w:rsidTr="00F7502B">
        <w:trPr>
          <w:trHeight w:val="454"/>
        </w:trPr>
        <w:tc>
          <w:tcPr>
            <w:tcW w:w="296" w:type="pct"/>
            <w:vAlign w:val="center"/>
          </w:tcPr>
          <w:p w14:paraId="75270603" w14:textId="77777777" w:rsidR="009F48B8" w:rsidRPr="00A42F82" w:rsidRDefault="009F48B8" w:rsidP="00F7502B">
            <w:pPr>
              <w:rPr>
                <w:rFonts w:ascii="Arial" w:hAnsi="Arial" w:cs="Arial"/>
                <w:bCs/>
                <w:sz w:val="22"/>
                <w:szCs w:val="22"/>
              </w:rPr>
            </w:pPr>
            <w:r w:rsidRPr="00A42F82">
              <w:rPr>
                <w:rFonts w:ascii="Arial" w:hAnsi="Arial" w:cs="Arial"/>
                <w:bCs/>
                <w:sz w:val="22"/>
                <w:szCs w:val="22"/>
              </w:rPr>
              <w:t>9</w:t>
            </w:r>
          </w:p>
        </w:tc>
        <w:tc>
          <w:tcPr>
            <w:tcW w:w="4704" w:type="pct"/>
            <w:gridSpan w:val="4"/>
            <w:vAlign w:val="center"/>
          </w:tcPr>
          <w:p w14:paraId="751E923B" w14:textId="77777777" w:rsidR="009F48B8" w:rsidRPr="00A42F82" w:rsidRDefault="009F48B8" w:rsidP="00F7502B">
            <w:pPr>
              <w:rPr>
                <w:rFonts w:ascii="Arial" w:hAnsi="Arial" w:cs="Arial"/>
                <w:sz w:val="22"/>
                <w:szCs w:val="22"/>
              </w:rPr>
            </w:pPr>
          </w:p>
          <w:p w14:paraId="30DCC610" w14:textId="77777777" w:rsidR="009F48B8" w:rsidRPr="00A42F82" w:rsidRDefault="009F48B8" w:rsidP="00F7502B">
            <w:pPr>
              <w:rPr>
                <w:rFonts w:ascii="Arial" w:hAnsi="Arial" w:cs="Arial"/>
                <w:sz w:val="22"/>
                <w:szCs w:val="22"/>
              </w:rPr>
            </w:pPr>
            <w:r>
              <w:rPr>
                <w:rFonts w:ascii="Arial" w:hAnsi="Arial" w:cs="Arial"/>
                <w:sz w:val="22"/>
                <w:szCs w:val="22"/>
              </w:rPr>
              <w:t>N/A</w:t>
            </w:r>
          </w:p>
          <w:p w14:paraId="20A72B8E" w14:textId="77777777" w:rsidR="009F48B8" w:rsidRPr="00A42F82" w:rsidRDefault="009F48B8" w:rsidP="00F7502B">
            <w:pPr>
              <w:rPr>
                <w:rFonts w:ascii="Arial" w:hAnsi="Arial" w:cs="Arial"/>
                <w:sz w:val="22"/>
                <w:szCs w:val="22"/>
              </w:rPr>
            </w:pPr>
          </w:p>
          <w:p w14:paraId="483EB4F6" w14:textId="77777777" w:rsidR="009F48B8" w:rsidRPr="00A42F82" w:rsidRDefault="009F48B8" w:rsidP="00F7502B">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67D230" w14:textId="77777777" w:rsidR="009F48B8" w:rsidRPr="00A42F82" w:rsidRDefault="009F48B8" w:rsidP="009F48B8">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9F48B8" w:rsidRPr="00A42F82" w14:paraId="17AE667E" w14:textId="77777777" w:rsidTr="00F7502B">
        <w:trPr>
          <w:trHeight w:val="383"/>
        </w:trPr>
        <w:tc>
          <w:tcPr>
            <w:tcW w:w="567" w:type="dxa"/>
            <w:vMerge w:val="restart"/>
            <w:shd w:val="clear" w:color="auto" w:fill="F2F2F2" w:themeFill="background1" w:themeFillShade="F2"/>
            <w:vAlign w:val="center"/>
          </w:tcPr>
          <w:p w14:paraId="02F736B6"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60FA8B3A"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06BC293C" w14:textId="77777777" w:rsidR="009F48B8" w:rsidRPr="00A42F82" w:rsidRDefault="009F48B8" w:rsidP="00F7502B">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B86A242" w14:textId="77777777" w:rsidR="009F48B8" w:rsidRPr="00A42F82" w:rsidRDefault="009F48B8" w:rsidP="00F7502B">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p w14:paraId="770BB868" w14:textId="77777777" w:rsidR="009F48B8" w:rsidRPr="00A42F82" w:rsidRDefault="009F48B8" w:rsidP="00F7502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9F48B8" w:rsidRPr="00A42F82" w14:paraId="5E938C06" w14:textId="77777777" w:rsidTr="00F7502B">
        <w:trPr>
          <w:trHeight w:val="218"/>
        </w:trPr>
        <w:tc>
          <w:tcPr>
            <w:tcW w:w="567" w:type="dxa"/>
            <w:vMerge/>
            <w:shd w:val="clear" w:color="auto" w:fill="F2F2F2" w:themeFill="background1" w:themeFillShade="F2"/>
            <w:vAlign w:val="center"/>
          </w:tcPr>
          <w:p w14:paraId="189EBB3B" w14:textId="77777777" w:rsidR="009F48B8" w:rsidRPr="00A42F82" w:rsidRDefault="009F48B8" w:rsidP="00F7502B">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1C81768A" w14:textId="77777777" w:rsidR="009F48B8" w:rsidRPr="00A42F82" w:rsidRDefault="009F48B8" w:rsidP="00F7502B">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DAD5723" w14:textId="77777777" w:rsidR="009F48B8" w:rsidRPr="00A42F82" w:rsidRDefault="009F48B8" w:rsidP="00F7502B">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6DF4ACBC" w14:textId="77777777" w:rsidR="009F48B8" w:rsidRPr="00A42F82" w:rsidRDefault="009F48B8" w:rsidP="00F7502B">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tc>
      </w:tr>
      <w:tr w:rsidR="009F48B8" w:rsidRPr="00A42F82" w14:paraId="7CDC916D" w14:textId="77777777" w:rsidTr="00F7502B">
        <w:tc>
          <w:tcPr>
            <w:tcW w:w="567" w:type="dxa"/>
            <w:shd w:val="clear" w:color="auto" w:fill="FFFFFF" w:themeFill="background1"/>
            <w:vAlign w:val="center"/>
          </w:tcPr>
          <w:p w14:paraId="5D6FB964"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22280ACB"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7532E2F0" w14:textId="77777777" w:rsidR="009F48B8" w:rsidRPr="00A42F82" w:rsidRDefault="009F48B8" w:rsidP="00F7502B">
            <w:pPr>
              <w:rPr>
                <w:rFonts w:ascii="Arial" w:hAnsi="Arial" w:cs="Arial"/>
                <w:sz w:val="22"/>
                <w:szCs w:val="22"/>
              </w:rPr>
            </w:pPr>
          </w:p>
          <w:p w14:paraId="3C38FF2F" w14:textId="77777777" w:rsidR="009F48B8" w:rsidRPr="00A42F82" w:rsidRDefault="009F48B8" w:rsidP="00F7502B">
            <w:pPr>
              <w:rPr>
                <w:rFonts w:ascii="Arial" w:hAnsi="Arial" w:cs="Arial"/>
                <w:sz w:val="22"/>
                <w:szCs w:val="22"/>
              </w:rPr>
            </w:pPr>
          </w:p>
          <w:p w14:paraId="71A27A6C" w14:textId="77777777" w:rsidR="009F48B8" w:rsidRPr="00A42F82" w:rsidRDefault="009F48B8" w:rsidP="00F7502B">
            <w:pPr>
              <w:rPr>
                <w:rFonts w:ascii="Arial" w:hAnsi="Arial" w:cs="Arial"/>
                <w:sz w:val="22"/>
                <w:szCs w:val="22"/>
              </w:rPr>
            </w:pPr>
          </w:p>
          <w:p w14:paraId="013F84F6" w14:textId="77777777" w:rsidR="009F48B8" w:rsidRPr="00A42F82" w:rsidRDefault="009F48B8" w:rsidP="00F7502B">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C40E6B" w14:textId="77777777" w:rsidR="009F48B8" w:rsidRPr="00A42F82" w:rsidRDefault="009F48B8" w:rsidP="009F48B8">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9F48B8" w:rsidRPr="00A42F82" w14:paraId="635AF63D" w14:textId="77777777" w:rsidTr="00F7502B">
        <w:tc>
          <w:tcPr>
            <w:tcW w:w="562" w:type="dxa"/>
            <w:shd w:val="clear" w:color="auto" w:fill="F2F2F2" w:themeFill="background1" w:themeFillShade="F2"/>
            <w:vAlign w:val="center"/>
          </w:tcPr>
          <w:p w14:paraId="6069DBA3" w14:textId="77777777" w:rsidR="009F48B8" w:rsidRPr="00A42F82" w:rsidRDefault="009F48B8" w:rsidP="00F7502B">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81BE1F7" w14:textId="77777777" w:rsidR="009F48B8" w:rsidRPr="00A42F82" w:rsidRDefault="009F48B8" w:rsidP="00F7502B">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40B8B432" w14:textId="77777777" w:rsidR="009F48B8" w:rsidRPr="00A42F82" w:rsidRDefault="009F48B8" w:rsidP="00F7502B">
            <w:pPr>
              <w:autoSpaceDE w:val="0"/>
              <w:autoSpaceDN w:val="0"/>
              <w:adjustRightInd w:val="0"/>
              <w:jc w:val="center"/>
              <w:rPr>
                <w:rFonts w:ascii="Arial" w:hAnsi="Arial" w:cs="Arial"/>
                <w:b/>
                <w:bCs/>
                <w:sz w:val="22"/>
                <w:szCs w:val="22"/>
              </w:rPr>
            </w:pPr>
          </w:p>
          <w:p w14:paraId="08E5B87C" w14:textId="77777777" w:rsidR="009F48B8" w:rsidRPr="00A42F82" w:rsidRDefault="009F48B8" w:rsidP="00F7502B">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6FE32A1C" w14:textId="77777777" w:rsidR="009F48B8" w:rsidRPr="00A42F82" w:rsidRDefault="009F48B8" w:rsidP="00F7502B">
            <w:pPr>
              <w:autoSpaceDE w:val="0"/>
              <w:autoSpaceDN w:val="0"/>
              <w:adjustRightInd w:val="0"/>
              <w:jc w:val="center"/>
              <w:rPr>
                <w:rFonts w:ascii="Arial" w:hAnsi="Arial" w:cs="Arial"/>
                <w:b/>
                <w:bCs/>
                <w:sz w:val="22"/>
                <w:szCs w:val="22"/>
              </w:rPr>
            </w:pPr>
          </w:p>
          <w:p w14:paraId="78D375CB" w14:textId="77777777" w:rsidR="009F48B8" w:rsidRPr="00A42F82" w:rsidRDefault="009F48B8" w:rsidP="00F7502B">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F48B8" w:rsidRPr="00A42F82" w14:paraId="76E1E59B" w14:textId="77777777" w:rsidTr="00F7502B">
        <w:trPr>
          <w:trHeight w:val="439"/>
        </w:trPr>
        <w:tc>
          <w:tcPr>
            <w:tcW w:w="562" w:type="dxa"/>
            <w:shd w:val="clear" w:color="auto" w:fill="F2F2F2" w:themeFill="background1" w:themeFillShade="F2"/>
            <w:vAlign w:val="center"/>
          </w:tcPr>
          <w:p w14:paraId="33A567FD"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6B9328FA"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p w14:paraId="0797F762"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22" w:type="dxa"/>
            <w:shd w:val="clear" w:color="auto" w:fill="BFBFBF" w:themeFill="background1" w:themeFillShade="BF"/>
            <w:vAlign w:val="center"/>
          </w:tcPr>
          <w:p w14:paraId="6BFA281E"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F48B8" w:rsidRPr="00A42F82" w14:paraId="703D1D19" w14:textId="77777777" w:rsidTr="00F7502B">
        <w:trPr>
          <w:trHeight w:val="403"/>
        </w:trPr>
        <w:tc>
          <w:tcPr>
            <w:tcW w:w="562" w:type="dxa"/>
            <w:shd w:val="clear" w:color="auto" w:fill="F2F2F2" w:themeFill="background1" w:themeFillShade="F2"/>
            <w:vAlign w:val="center"/>
          </w:tcPr>
          <w:p w14:paraId="53325BED"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4DFD6D3C"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p w14:paraId="0E548458"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22" w:type="dxa"/>
            <w:shd w:val="clear" w:color="auto" w:fill="BFBFBF" w:themeFill="background1" w:themeFillShade="BF"/>
            <w:vAlign w:val="center"/>
          </w:tcPr>
          <w:p w14:paraId="5B65ECDF"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F48B8" w:rsidRPr="00A42F82" w14:paraId="10CD18CD" w14:textId="77777777" w:rsidTr="00F7502B">
        <w:trPr>
          <w:trHeight w:val="439"/>
        </w:trPr>
        <w:tc>
          <w:tcPr>
            <w:tcW w:w="562" w:type="dxa"/>
            <w:shd w:val="clear" w:color="auto" w:fill="F2F2F2" w:themeFill="background1" w:themeFillShade="F2"/>
            <w:vAlign w:val="center"/>
          </w:tcPr>
          <w:p w14:paraId="73922C1C"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49B31AE4"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p w14:paraId="771B8C3E"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22" w:type="dxa"/>
            <w:shd w:val="clear" w:color="auto" w:fill="BFBFBF" w:themeFill="background1" w:themeFillShade="BF"/>
            <w:vAlign w:val="center"/>
          </w:tcPr>
          <w:p w14:paraId="76E02A8B"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F48B8" w:rsidRPr="00A42F82" w14:paraId="5A627557" w14:textId="77777777" w:rsidTr="00F7502B">
        <w:trPr>
          <w:trHeight w:val="403"/>
        </w:trPr>
        <w:tc>
          <w:tcPr>
            <w:tcW w:w="562" w:type="dxa"/>
            <w:shd w:val="clear" w:color="auto" w:fill="F2F2F2" w:themeFill="background1" w:themeFillShade="F2"/>
            <w:vAlign w:val="center"/>
          </w:tcPr>
          <w:p w14:paraId="273D1F28"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6EE0FB39"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p w14:paraId="4812B4AA"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22" w:type="dxa"/>
            <w:shd w:val="clear" w:color="auto" w:fill="BFBFBF" w:themeFill="background1" w:themeFillShade="BF"/>
            <w:vAlign w:val="center"/>
          </w:tcPr>
          <w:p w14:paraId="10A9BA73"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F48B8" w:rsidRPr="00A42F82" w14:paraId="4523CC0E" w14:textId="77777777" w:rsidTr="00F7502B">
        <w:trPr>
          <w:trHeight w:val="403"/>
        </w:trPr>
        <w:tc>
          <w:tcPr>
            <w:tcW w:w="562" w:type="dxa"/>
            <w:shd w:val="clear" w:color="auto" w:fill="F2F2F2" w:themeFill="background1" w:themeFillShade="F2"/>
            <w:vAlign w:val="center"/>
          </w:tcPr>
          <w:p w14:paraId="0E3C60DA"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3D5C414B"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p w14:paraId="1741B9A2"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22" w:type="dxa"/>
            <w:shd w:val="clear" w:color="auto" w:fill="BFBFBF" w:themeFill="background1" w:themeFillShade="BF"/>
            <w:vAlign w:val="center"/>
          </w:tcPr>
          <w:p w14:paraId="4F7B3818"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F48B8" w:rsidRPr="00A42F82" w14:paraId="4C6EB985" w14:textId="77777777" w:rsidTr="00F7502B">
        <w:trPr>
          <w:trHeight w:val="439"/>
        </w:trPr>
        <w:tc>
          <w:tcPr>
            <w:tcW w:w="562" w:type="dxa"/>
            <w:shd w:val="clear" w:color="auto" w:fill="F2F2F2" w:themeFill="background1" w:themeFillShade="F2"/>
            <w:vAlign w:val="center"/>
          </w:tcPr>
          <w:p w14:paraId="09581F0A"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14AB6FF8"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p w14:paraId="0FF32C74"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22" w:type="dxa"/>
            <w:shd w:val="clear" w:color="auto" w:fill="BFBFBF" w:themeFill="background1" w:themeFillShade="BF"/>
            <w:vAlign w:val="center"/>
          </w:tcPr>
          <w:p w14:paraId="7EFD09D2"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F48B8" w:rsidRPr="00A42F82" w14:paraId="4CC3BF59" w14:textId="77777777" w:rsidTr="00F7502B">
        <w:trPr>
          <w:trHeight w:val="403"/>
        </w:trPr>
        <w:tc>
          <w:tcPr>
            <w:tcW w:w="562" w:type="dxa"/>
            <w:shd w:val="clear" w:color="auto" w:fill="F2F2F2" w:themeFill="background1" w:themeFillShade="F2"/>
            <w:vAlign w:val="center"/>
          </w:tcPr>
          <w:p w14:paraId="4ED00373"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1D212E58"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p w14:paraId="1CFB9819"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22" w:type="dxa"/>
            <w:shd w:val="clear" w:color="auto" w:fill="BFBFBF" w:themeFill="background1" w:themeFillShade="BF"/>
            <w:vAlign w:val="center"/>
          </w:tcPr>
          <w:p w14:paraId="7B06BE69"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F48B8" w:rsidRPr="00A42F82" w14:paraId="0B8A711F" w14:textId="77777777" w:rsidTr="00F7502B">
        <w:trPr>
          <w:trHeight w:val="403"/>
        </w:trPr>
        <w:tc>
          <w:tcPr>
            <w:tcW w:w="562" w:type="dxa"/>
            <w:shd w:val="clear" w:color="auto" w:fill="F2F2F2" w:themeFill="background1" w:themeFillShade="F2"/>
            <w:vAlign w:val="center"/>
          </w:tcPr>
          <w:p w14:paraId="0C90A741"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246D2E00" w14:textId="77777777" w:rsidR="009F48B8" w:rsidRPr="00A42F82" w:rsidRDefault="009F48B8" w:rsidP="00F7502B">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9F48B8" w:rsidRPr="00A42F82" w14:paraId="3B6722E6" w14:textId="77777777" w:rsidTr="00F7502B">
        <w:trPr>
          <w:trHeight w:val="403"/>
        </w:trPr>
        <w:tc>
          <w:tcPr>
            <w:tcW w:w="562" w:type="dxa"/>
            <w:vAlign w:val="center"/>
          </w:tcPr>
          <w:p w14:paraId="592271CD" w14:textId="77777777" w:rsidR="009F48B8" w:rsidRPr="00A42F82" w:rsidRDefault="009F48B8" w:rsidP="00F7502B">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974A083" w14:textId="77777777" w:rsidR="009F48B8" w:rsidRPr="00A42F82" w:rsidRDefault="009F48B8" w:rsidP="00F7502B">
            <w:pPr>
              <w:rPr>
                <w:rFonts w:ascii="Arial" w:hAnsi="Arial" w:cs="Arial"/>
              </w:rPr>
            </w:pPr>
          </w:p>
          <w:p w14:paraId="2A3E8FAB" w14:textId="77777777" w:rsidR="009F48B8" w:rsidRDefault="009F48B8" w:rsidP="00F7502B">
            <w:pPr>
              <w:rPr>
                <w:rFonts w:ascii="Arial" w:hAnsi="Arial" w:cs="Arial"/>
              </w:rPr>
            </w:pPr>
            <w:proofErr w:type="gramStart"/>
            <w:r>
              <w:rPr>
                <w:rFonts w:ascii="Arial" w:hAnsi="Arial" w:cs="Arial"/>
              </w:rPr>
              <w:t>12:A</w:t>
            </w:r>
            <w:proofErr w:type="gramEnd"/>
            <w:r>
              <w:rPr>
                <w:rFonts w:ascii="Arial" w:hAnsi="Arial" w:cs="Arial"/>
              </w:rPr>
              <w:t xml:space="preserve"> prosperous Wales: Explore if various churches could use their social capital to improve young people’s lives, also to identify where employment opportunities exist. </w:t>
            </w:r>
          </w:p>
          <w:p w14:paraId="3D1A50F0" w14:textId="77777777" w:rsidR="009F48B8" w:rsidRDefault="009F48B8" w:rsidP="00F7502B">
            <w:pPr>
              <w:rPr>
                <w:rFonts w:ascii="Arial" w:hAnsi="Arial" w:cs="Arial"/>
              </w:rPr>
            </w:pPr>
            <w:r>
              <w:rPr>
                <w:rFonts w:ascii="Arial" w:hAnsi="Arial" w:cs="Arial"/>
              </w:rPr>
              <w:t>13: Identify the benefits of belonging to a Christian led group including becoming more resilient and integrating into society.</w:t>
            </w:r>
          </w:p>
          <w:p w14:paraId="359FDB68" w14:textId="77777777" w:rsidR="009F48B8" w:rsidRDefault="009F48B8" w:rsidP="00F7502B">
            <w:pPr>
              <w:rPr>
                <w:rFonts w:ascii="Arial" w:hAnsi="Arial" w:cs="Arial"/>
              </w:rPr>
            </w:pPr>
            <w:r>
              <w:rPr>
                <w:rFonts w:ascii="Arial" w:hAnsi="Arial" w:cs="Arial"/>
              </w:rPr>
              <w:t>14: Explore the benefits to attending/belonging to a group, including their improved mental health and general wellbeing, through participating in sport or cultural activities.</w:t>
            </w:r>
          </w:p>
          <w:p w14:paraId="50B104EA" w14:textId="77777777" w:rsidR="009F48B8" w:rsidRDefault="009F48B8" w:rsidP="00F7502B">
            <w:pPr>
              <w:rPr>
                <w:rFonts w:ascii="Arial" w:hAnsi="Arial" w:cs="Arial"/>
              </w:rPr>
            </w:pPr>
            <w:r>
              <w:rPr>
                <w:rFonts w:ascii="Arial" w:hAnsi="Arial" w:cs="Arial"/>
              </w:rPr>
              <w:t xml:space="preserve">15: Exploring whether the groups are inclusive through gender, </w:t>
            </w:r>
            <w:proofErr w:type="gramStart"/>
            <w:r>
              <w:rPr>
                <w:rFonts w:ascii="Arial" w:hAnsi="Arial" w:cs="Arial"/>
              </w:rPr>
              <w:t>race</w:t>
            </w:r>
            <w:proofErr w:type="gramEnd"/>
            <w:r>
              <w:rPr>
                <w:rFonts w:ascii="Arial" w:hAnsi="Arial" w:cs="Arial"/>
              </w:rPr>
              <w:t xml:space="preserve"> and religion.</w:t>
            </w:r>
          </w:p>
          <w:p w14:paraId="32166092" w14:textId="77777777" w:rsidR="009F48B8" w:rsidRDefault="009F48B8" w:rsidP="00F7502B">
            <w:pPr>
              <w:rPr>
                <w:rFonts w:ascii="Arial" w:hAnsi="Arial" w:cs="Arial"/>
              </w:rPr>
            </w:pPr>
            <w:r>
              <w:rPr>
                <w:rFonts w:ascii="Arial" w:hAnsi="Arial" w:cs="Arial"/>
              </w:rPr>
              <w:t>16: Explore how the Christian groups engage with other local/ national communities., from different Christian groups to engaging with other statutory and non-statutory bodies and groups, both in Wales and other countries.</w:t>
            </w:r>
          </w:p>
          <w:p w14:paraId="1F839988" w14:textId="77777777" w:rsidR="009F48B8" w:rsidRPr="00A42F82" w:rsidRDefault="009F48B8" w:rsidP="00F7502B">
            <w:pPr>
              <w:rPr>
                <w:rFonts w:ascii="Arial" w:hAnsi="Arial" w:cs="Arial"/>
              </w:rPr>
            </w:pPr>
            <w:r>
              <w:rPr>
                <w:rFonts w:ascii="Arial" w:hAnsi="Arial" w:cs="Arial"/>
              </w:rPr>
              <w:t>19: Explore whether the groups engage in formal, non-formal or informal sustainability issues.</w:t>
            </w:r>
          </w:p>
          <w:p w14:paraId="16A5BDBE" w14:textId="77777777" w:rsidR="009F48B8" w:rsidRPr="00A42F82" w:rsidRDefault="009F48B8" w:rsidP="00F7502B">
            <w:pPr>
              <w:rPr>
                <w:rFonts w:ascii="Arial" w:hAnsi="Arial" w:cs="Arial"/>
              </w:rPr>
            </w:pPr>
          </w:p>
          <w:p w14:paraId="6F6CD280" w14:textId="77777777" w:rsidR="009F48B8" w:rsidRPr="00A42F82" w:rsidRDefault="009F48B8" w:rsidP="00F7502B">
            <w:pPr>
              <w:rPr>
                <w:rFonts w:ascii="Arial" w:hAnsi="Arial" w:cs="Arial"/>
                <w:sz w:val="22"/>
                <w:szCs w:val="22"/>
              </w:rPr>
            </w:pPr>
          </w:p>
          <w:p w14:paraId="3CD46658" w14:textId="77777777" w:rsidR="009F48B8" w:rsidRPr="00A42F82" w:rsidRDefault="009F48B8" w:rsidP="00F7502B">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7EB29EBA" w14:textId="77777777" w:rsidR="009F48B8" w:rsidRPr="00A42F82" w:rsidRDefault="009F48B8" w:rsidP="009F48B8">
      <w:pPr>
        <w:autoSpaceDE w:val="0"/>
        <w:autoSpaceDN w:val="0"/>
        <w:adjustRightInd w:val="0"/>
        <w:spacing w:after="240"/>
        <w:jc w:val="both"/>
        <w:rPr>
          <w:rFonts w:ascii="Arial" w:hAnsi="Arial" w:cs="Arial"/>
          <w:b/>
          <w:sz w:val="22"/>
          <w:szCs w:val="22"/>
        </w:rPr>
      </w:pPr>
    </w:p>
    <w:p w14:paraId="25804939" w14:textId="77777777" w:rsidR="009F48B8" w:rsidRPr="00A42F82" w:rsidRDefault="009F48B8" w:rsidP="009F48B8">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9F48B8" w:rsidRPr="00A42F82" w14:paraId="03EED261" w14:textId="77777777" w:rsidTr="00F7502B">
        <w:trPr>
          <w:trHeight w:val="558"/>
        </w:trPr>
        <w:tc>
          <w:tcPr>
            <w:tcW w:w="562" w:type="dxa"/>
            <w:shd w:val="clear" w:color="auto" w:fill="F2F2F2" w:themeFill="background1" w:themeFillShade="F2"/>
            <w:vAlign w:val="center"/>
          </w:tcPr>
          <w:p w14:paraId="4585C8BA" w14:textId="77777777" w:rsidR="009F48B8" w:rsidRPr="00A42F82" w:rsidRDefault="009F48B8" w:rsidP="00F7502B">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38726A2D" w14:textId="77777777" w:rsidR="009F48B8" w:rsidRPr="00A42F82" w:rsidRDefault="009F48B8" w:rsidP="00F7502B">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18601BB0" w14:textId="77777777" w:rsidR="009F48B8" w:rsidRPr="00A42F82" w:rsidRDefault="009F48B8" w:rsidP="00F7502B">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3A12F286" w14:textId="77777777" w:rsidR="009F48B8" w:rsidRPr="00A42F82" w:rsidRDefault="009F48B8" w:rsidP="00F7502B">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F48B8" w:rsidRPr="00A42F82" w14:paraId="15670FB3" w14:textId="77777777" w:rsidTr="00F7502B">
        <w:trPr>
          <w:trHeight w:val="439"/>
        </w:trPr>
        <w:tc>
          <w:tcPr>
            <w:tcW w:w="562" w:type="dxa"/>
            <w:shd w:val="clear" w:color="auto" w:fill="F2F2F2" w:themeFill="background1" w:themeFillShade="F2"/>
            <w:vAlign w:val="center"/>
          </w:tcPr>
          <w:p w14:paraId="7C098297"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13E3D345"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p w14:paraId="262CADA6"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1B0E79E5"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F48B8" w:rsidRPr="00A42F82" w14:paraId="0FBB428D" w14:textId="77777777" w:rsidTr="00F7502B">
        <w:trPr>
          <w:trHeight w:val="439"/>
        </w:trPr>
        <w:tc>
          <w:tcPr>
            <w:tcW w:w="562" w:type="dxa"/>
            <w:shd w:val="clear" w:color="auto" w:fill="F2F2F2" w:themeFill="background1" w:themeFillShade="F2"/>
            <w:vAlign w:val="center"/>
          </w:tcPr>
          <w:p w14:paraId="2DD200C6"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6C746EFD"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p w14:paraId="49D2CF8E"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16" w:type="dxa"/>
            <w:shd w:val="clear" w:color="auto" w:fill="BFBFBF" w:themeFill="background1" w:themeFillShade="BF"/>
            <w:vAlign w:val="center"/>
          </w:tcPr>
          <w:p w14:paraId="377146F0"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F48B8" w:rsidRPr="00A42F82" w14:paraId="5886BB16" w14:textId="77777777" w:rsidTr="00F7502B">
        <w:trPr>
          <w:trHeight w:val="439"/>
        </w:trPr>
        <w:tc>
          <w:tcPr>
            <w:tcW w:w="562" w:type="dxa"/>
            <w:shd w:val="clear" w:color="auto" w:fill="F2F2F2" w:themeFill="background1" w:themeFillShade="F2"/>
            <w:vAlign w:val="center"/>
          </w:tcPr>
          <w:p w14:paraId="1DF4DB24"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5587A53B"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p w14:paraId="4FDAA844"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16" w:type="dxa"/>
            <w:shd w:val="clear" w:color="auto" w:fill="BFBFBF" w:themeFill="background1" w:themeFillShade="BF"/>
            <w:vAlign w:val="center"/>
          </w:tcPr>
          <w:p w14:paraId="12761EC2"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F48B8" w:rsidRPr="00A42F82" w14:paraId="2CD920FF" w14:textId="77777777" w:rsidTr="00F7502B">
        <w:trPr>
          <w:trHeight w:val="403"/>
        </w:trPr>
        <w:tc>
          <w:tcPr>
            <w:tcW w:w="562" w:type="dxa"/>
            <w:shd w:val="clear" w:color="auto" w:fill="F2F2F2" w:themeFill="background1" w:themeFillShade="F2"/>
            <w:vAlign w:val="center"/>
          </w:tcPr>
          <w:p w14:paraId="43C42730"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720415D"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p w14:paraId="0B788054"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28DFCD71"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F48B8" w:rsidRPr="00A42F82" w14:paraId="747F8906" w14:textId="77777777" w:rsidTr="00F7502B">
        <w:trPr>
          <w:trHeight w:val="403"/>
        </w:trPr>
        <w:tc>
          <w:tcPr>
            <w:tcW w:w="562" w:type="dxa"/>
            <w:shd w:val="clear" w:color="auto" w:fill="F2F2F2" w:themeFill="background1" w:themeFillShade="F2"/>
            <w:vAlign w:val="center"/>
          </w:tcPr>
          <w:p w14:paraId="20D3B247"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746B06E3"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p w14:paraId="48F41C0A"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16" w:type="dxa"/>
            <w:shd w:val="clear" w:color="auto" w:fill="BFBFBF" w:themeFill="background1" w:themeFillShade="BF"/>
            <w:vAlign w:val="center"/>
          </w:tcPr>
          <w:p w14:paraId="57E482EC"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F48B8" w:rsidRPr="00A42F82" w14:paraId="5BFE2C03" w14:textId="77777777" w:rsidTr="00F7502B">
        <w:trPr>
          <w:trHeight w:val="403"/>
        </w:trPr>
        <w:tc>
          <w:tcPr>
            <w:tcW w:w="562" w:type="dxa"/>
            <w:shd w:val="clear" w:color="auto" w:fill="F2F2F2" w:themeFill="background1" w:themeFillShade="F2"/>
            <w:vAlign w:val="center"/>
          </w:tcPr>
          <w:p w14:paraId="5BB89D98"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482B825"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p w14:paraId="35DF3ACF"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4FDFE918"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F48B8" w:rsidRPr="00A42F82" w14:paraId="282421DA" w14:textId="77777777" w:rsidTr="00F7502B">
        <w:trPr>
          <w:trHeight w:val="439"/>
        </w:trPr>
        <w:tc>
          <w:tcPr>
            <w:tcW w:w="562" w:type="dxa"/>
            <w:shd w:val="clear" w:color="auto" w:fill="F2F2F2" w:themeFill="background1" w:themeFillShade="F2"/>
            <w:vAlign w:val="center"/>
          </w:tcPr>
          <w:p w14:paraId="40EB5751"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1F818B4E"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p w14:paraId="47C9F0C0"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16" w:type="dxa"/>
            <w:shd w:val="clear" w:color="auto" w:fill="BFBFBF" w:themeFill="background1" w:themeFillShade="BF"/>
            <w:vAlign w:val="center"/>
          </w:tcPr>
          <w:p w14:paraId="2925BF2E"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tc>
      </w:tr>
      <w:tr w:rsidR="009F48B8" w:rsidRPr="00A42F82" w14:paraId="4BE19C2A" w14:textId="77777777" w:rsidTr="00F7502B">
        <w:trPr>
          <w:trHeight w:val="403"/>
        </w:trPr>
        <w:tc>
          <w:tcPr>
            <w:tcW w:w="562" w:type="dxa"/>
            <w:shd w:val="clear" w:color="auto" w:fill="F2F2F2" w:themeFill="background1" w:themeFillShade="F2"/>
            <w:vAlign w:val="center"/>
          </w:tcPr>
          <w:p w14:paraId="0D336F61"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8227" w:type="dxa"/>
            <w:shd w:val="clear" w:color="auto" w:fill="F2F2F2" w:themeFill="background1" w:themeFillShade="F2"/>
            <w:vAlign w:val="center"/>
          </w:tcPr>
          <w:p w14:paraId="0944A526"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p w14:paraId="29804C2B"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39F6CB4A"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F48B8" w:rsidRPr="00A42F82" w14:paraId="72D348B1" w14:textId="77777777" w:rsidTr="00F7502B">
        <w:trPr>
          <w:trHeight w:val="439"/>
        </w:trPr>
        <w:tc>
          <w:tcPr>
            <w:tcW w:w="562" w:type="dxa"/>
            <w:shd w:val="clear" w:color="auto" w:fill="F2F2F2" w:themeFill="background1" w:themeFillShade="F2"/>
            <w:vAlign w:val="center"/>
          </w:tcPr>
          <w:p w14:paraId="2930DFA2"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530024AA"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p w14:paraId="478B6D4B"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4AECA06D"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F48B8" w:rsidRPr="00A42F82" w14:paraId="537F3A1D" w14:textId="77777777" w:rsidTr="00F7502B">
        <w:trPr>
          <w:trHeight w:val="403"/>
        </w:trPr>
        <w:tc>
          <w:tcPr>
            <w:tcW w:w="562" w:type="dxa"/>
            <w:shd w:val="clear" w:color="auto" w:fill="F2F2F2" w:themeFill="background1" w:themeFillShade="F2"/>
            <w:vAlign w:val="center"/>
          </w:tcPr>
          <w:p w14:paraId="2E989900"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2F3261A7"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p w14:paraId="3AD9168A"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354281ED"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F48B8" w:rsidRPr="00A42F82" w14:paraId="7C28E538" w14:textId="77777777" w:rsidTr="00F7502B">
        <w:trPr>
          <w:trHeight w:val="403"/>
        </w:trPr>
        <w:tc>
          <w:tcPr>
            <w:tcW w:w="562" w:type="dxa"/>
            <w:shd w:val="clear" w:color="auto" w:fill="F2F2F2" w:themeFill="background1" w:themeFillShade="F2"/>
            <w:vAlign w:val="center"/>
          </w:tcPr>
          <w:p w14:paraId="52E53C48"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3F467684"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p w14:paraId="0D3D7010"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0900BB94"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F48B8" w:rsidRPr="00A42F82" w14:paraId="46A8149D" w14:textId="77777777" w:rsidTr="00F7502B">
        <w:trPr>
          <w:trHeight w:val="403"/>
        </w:trPr>
        <w:tc>
          <w:tcPr>
            <w:tcW w:w="562" w:type="dxa"/>
            <w:shd w:val="clear" w:color="auto" w:fill="F2F2F2" w:themeFill="background1" w:themeFillShade="F2"/>
            <w:vAlign w:val="center"/>
          </w:tcPr>
          <w:p w14:paraId="47EE87FC"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24E3A517"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p w14:paraId="4C413554"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7CA7A669"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F48B8" w:rsidRPr="00A42F82" w14:paraId="0EBEB396" w14:textId="77777777" w:rsidTr="00F7502B">
        <w:trPr>
          <w:trHeight w:val="403"/>
        </w:trPr>
        <w:tc>
          <w:tcPr>
            <w:tcW w:w="562" w:type="dxa"/>
            <w:shd w:val="clear" w:color="auto" w:fill="F2F2F2" w:themeFill="background1" w:themeFillShade="F2"/>
            <w:vAlign w:val="center"/>
          </w:tcPr>
          <w:p w14:paraId="392B9849"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587E0CC6"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p w14:paraId="76BCE31D"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4761D1E9"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F48B8" w:rsidRPr="00A42F82" w14:paraId="17B4A62F" w14:textId="77777777" w:rsidTr="00F7502B">
        <w:trPr>
          <w:trHeight w:val="403"/>
        </w:trPr>
        <w:tc>
          <w:tcPr>
            <w:tcW w:w="562" w:type="dxa"/>
            <w:shd w:val="clear" w:color="auto" w:fill="F2F2F2" w:themeFill="background1" w:themeFillShade="F2"/>
            <w:vAlign w:val="center"/>
          </w:tcPr>
          <w:p w14:paraId="44FC3019"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19CE082D"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p w14:paraId="101C58B4"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2A83A744"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F48B8" w:rsidRPr="00A42F82" w14:paraId="3A908705" w14:textId="77777777" w:rsidTr="00F7502B">
        <w:trPr>
          <w:trHeight w:val="403"/>
        </w:trPr>
        <w:tc>
          <w:tcPr>
            <w:tcW w:w="562" w:type="dxa"/>
            <w:shd w:val="clear" w:color="auto" w:fill="F2F2F2" w:themeFill="background1" w:themeFillShade="F2"/>
            <w:vAlign w:val="center"/>
          </w:tcPr>
          <w:p w14:paraId="085821AF"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3810EA6D"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p w14:paraId="7BFE25BF"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5FFAFB88"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F48B8" w:rsidRPr="00A42F82" w14:paraId="724AF166" w14:textId="77777777" w:rsidTr="00F7502B">
        <w:trPr>
          <w:trHeight w:val="403"/>
        </w:trPr>
        <w:tc>
          <w:tcPr>
            <w:tcW w:w="562" w:type="dxa"/>
            <w:shd w:val="clear" w:color="auto" w:fill="F2F2F2" w:themeFill="background1" w:themeFillShade="F2"/>
            <w:vAlign w:val="center"/>
          </w:tcPr>
          <w:p w14:paraId="559892E5"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5948515A"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p w14:paraId="4665D4B1"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4B9D72D3"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F48B8" w:rsidRPr="00A42F82" w14:paraId="65727E3C" w14:textId="77777777" w:rsidTr="00F7502B">
        <w:trPr>
          <w:trHeight w:val="403"/>
        </w:trPr>
        <w:tc>
          <w:tcPr>
            <w:tcW w:w="562" w:type="dxa"/>
            <w:shd w:val="clear" w:color="auto" w:fill="F2F2F2" w:themeFill="background1" w:themeFillShade="F2"/>
            <w:vAlign w:val="center"/>
          </w:tcPr>
          <w:p w14:paraId="401BD3B6"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0695B820"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p w14:paraId="38C55048"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vMerge w:val="restart"/>
            <w:shd w:val="clear" w:color="auto" w:fill="BFBFBF" w:themeFill="background1" w:themeFillShade="BF"/>
            <w:vAlign w:val="center"/>
          </w:tcPr>
          <w:p w14:paraId="04A5BDE4"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F48B8" w:rsidRPr="00A42F82" w14:paraId="6D57103C" w14:textId="77777777" w:rsidTr="00F7502B">
        <w:trPr>
          <w:trHeight w:val="403"/>
        </w:trPr>
        <w:tc>
          <w:tcPr>
            <w:tcW w:w="562" w:type="dxa"/>
            <w:vAlign w:val="center"/>
          </w:tcPr>
          <w:p w14:paraId="7461BCA7" w14:textId="77777777" w:rsidR="009F48B8" w:rsidRPr="00A42F82" w:rsidRDefault="009F48B8" w:rsidP="00F7502B">
            <w:pPr>
              <w:autoSpaceDE w:val="0"/>
              <w:autoSpaceDN w:val="0"/>
              <w:adjustRightInd w:val="0"/>
              <w:rPr>
                <w:rFonts w:ascii="Arial" w:hAnsi="Arial" w:cs="Arial"/>
                <w:sz w:val="22"/>
                <w:szCs w:val="22"/>
              </w:rPr>
            </w:pPr>
          </w:p>
        </w:tc>
        <w:tc>
          <w:tcPr>
            <w:tcW w:w="8227" w:type="dxa"/>
            <w:shd w:val="clear" w:color="auto" w:fill="auto"/>
            <w:vAlign w:val="center"/>
          </w:tcPr>
          <w:p w14:paraId="648F5258"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6956E796" w14:textId="77777777" w:rsidR="009F48B8" w:rsidRPr="00A42F82" w:rsidRDefault="009F48B8" w:rsidP="00F7502B">
            <w:pPr>
              <w:rPr>
                <w:rFonts w:ascii="Arial" w:hAnsi="Arial" w:cs="Arial"/>
              </w:rPr>
            </w:pPr>
          </w:p>
          <w:p w14:paraId="45FF5BBB" w14:textId="77777777" w:rsidR="009F48B8" w:rsidRPr="00A42F82" w:rsidRDefault="009F48B8" w:rsidP="00F7502B">
            <w:pPr>
              <w:rPr>
                <w:rFonts w:ascii="Arial" w:hAnsi="Arial" w:cs="Arial"/>
              </w:rPr>
            </w:pPr>
          </w:p>
          <w:p w14:paraId="706EE089" w14:textId="77777777" w:rsidR="009F48B8" w:rsidRPr="00A42F82" w:rsidRDefault="009F48B8" w:rsidP="00F7502B">
            <w:pPr>
              <w:rPr>
                <w:rFonts w:ascii="Arial" w:hAnsi="Arial" w:cs="Arial"/>
                <w:sz w:val="22"/>
                <w:szCs w:val="22"/>
              </w:rPr>
            </w:pPr>
          </w:p>
          <w:p w14:paraId="68A8CC2C"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2EAD9D1C" w14:textId="77777777" w:rsidR="009F48B8" w:rsidRPr="00A42F82" w:rsidRDefault="009F48B8" w:rsidP="00F7502B">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5710EF1" w14:textId="77777777" w:rsidR="009F48B8" w:rsidRPr="00A42F82" w:rsidRDefault="009F48B8" w:rsidP="00F7502B">
            <w:pPr>
              <w:autoSpaceDE w:val="0"/>
              <w:autoSpaceDN w:val="0"/>
              <w:adjustRightInd w:val="0"/>
              <w:jc w:val="center"/>
              <w:rPr>
                <w:rFonts w:ascii="Arial" w:hAnsi="Arial" w:cs="Arial"/>
                <w:b/>
                <w:bCs/>
                <w:sz w:val="22"/>
                <w:szCs w:val="22"/>
              </w:rPr>
            </w:pPr>
          </w:p>
        </w:tc>
      </w:tr>
    </w:tbl>
    <w:p w14:paraId="4016C216" w14:textId="77777777" w:rsidR="009F48B8" w:rsidRPr="00A42F82" w:rsidRDefault="009F48B8" w:rsidP="009F48B8">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44209C3C" w14:textId="77777777" w:rsidR="009F48B8" w:rsidRPr="00A42F82" w:rsidRDefault="009F48B8" w:rsidP="009F48B8">
      <w:pPr>
        <w:rPr>
          <w:rFonts w:ascii="Arial" w:hAnsi="Arial" w:cs="Arial"/>
          <w:bCs/>
          <w:iCs/>
          <w:sz w:val="22"/>
          <w:szCs w:val="22"/>
        </w:rPr>
      </w:pPr>
    </w:p>
    <w:p w14:paraId="32168642" w14:textId="77777777" w:rsidR="009F48B8" w:rsidRPr="00A42F82" w:rsidRDefault="009F48B8" w:rsidP="009F48B8">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2529715D" w14:textId="77777777" w:rsidR="009F48B8" w:rsidRPr="00A42F82" w:rsidRDefault="009F48B8" w:rsidP="009F48B8">
      <w:pPr>
        <w:rPr>
          <w:rFonts w:ascii="Arial" w:hAnsi="Arial" w:cs="Arial"/>
          <w:bCs/>
          <w:iCs/>
          <w:sz w:val="22"/>
          <w:szCs w:val="22"/>
        </w:rPr>
      </w:pPr>
    </w:p>
    <w:p w14:paraId="41EEB907" w14:textId="77777777" w:rsidR="009F48B8" w:rsidRPr="00A42F82" w:rsidRDefault="009F48B8" w:rsidP="009F48B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7E3D1CE1" w14:textId="77777777" w:rsidR="009F48B8" w:rsidRPr="00A42F82" w:rsidRDefault="009F48B8" w:rsidP="009F48B8">
      <w:pPr>
        <w:rPr>
          <w:rFonts w:ascii="Arial" w:hAnsi="Arial" w:cs="Arial"/>
          <w:bCs/>
        </w:rPr>
      </w:pPr>
      <w:r w:rsidRPr="00A42F82">
        <w:rPr>
          <w:rFonts w:ascii="Arial" w:hAnsi="Arial" w:cs="Arial"/>
          <w:bCs/>
        </w:rPr>
        <w:t>If there are no participants then do not complete this section, but go directly to section H.</w:t>
      </w:r>
    </w:p>
    <w:p w14:paraId="0989CDB1" w14:textId="77777777" w:rsidR="009F48B8" w:rsidRPr="00A42F82" w:rsidRDefault="009F48B8" w:rsidP="009F48B8">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9F48B8" w:rsidRPr="00A42F82" w14:paraId="13A3DB6B" w14:textId="77777777" w:rsidTr="00F7502B">
        <w:tc>
          <w:tcPr>
            <w:tcW w:w="562" w:type="dxa"/>
            <w:shd w:val="clear" w:color="auto" w:fill="F2F2F2" w:themeFill="background1" w:themeFillShade="F2"/>
            <w:vAlign w:val="center"/>
          </w:tcPr>
          <w:p w14:paraId="06A4ACC9" w14:textId="77777777" w:rsidR="009F48B8" w:rsidRPr="00A42F82" w:rsidRDefault="009F48B8" w:rsidP="00F7502B">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7685584F" w14:textId="77777777" w:rsidR="009F48B8" w:rsidRPr="00A42F82" w:rsidRDefault="009F48B8" w:rsidP="00F7502B">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7499BEDD" w14:textId="77777777" w:rsidR="009F48B8" w:rsidRPr="00A42F82" w:rsidRDefault="009F48B8" w:rsidP="00F7502B">
            <w:pPr>
              <w:autoSpaceDE w:val="0"/>
              <w:autoSpaceDN w:val="0"/>
              <w:adjustRightInd w:val="0"/>
              <w:jc w:val="center"/>
              <w:rPr>
                <w:rFonts w:ascii="Arial" w:hAnsi="Arial" w:cs="Arial"/>
                <w:b/>
                <w:bCs/>
                <w:sz w:val="22"/>
                <w:szCs w:val="22"/>
              </w:rPr>
            </w:pPr>
          </w:p>
          <w:p w14:paraId="493C2157" w14:textId="77777777" w:rsidR="009F48B8" w:rsidRPr="00A42F82" w:rsidRDefault="009F48B8" w:rsidP="00F7502B">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22D7E697" w14:textId="77777777" w:rsidR="009F48B8" w:rsidRPr="00A42F82" w:rsidRDefault="009F48B8" w:rsidP="00F7502B">
            <w:pPr>
              <w:autoSpaceDE w:val="0"/>
              <w:autoSpaceDN w:val="0"/>
              <w:adjustRightInd w:val="0"/>
              <w:jc w:val="center"/>
              <w:rPr>
                <w:rFonts w:ascii="Arial" w:hAnsi="Arial" w:cs="Arial"/>
                <w:b/>
                <w:bCs/>
                <w:sz w:val="22"/>
                <w:szCs w:val="22"/>
              </w:rPr>
            </w:pPr>
          </w:p>
          <w:p w14:paraId="4FB5FC7B" w14:textId="77777777" w:rsidR="009F48B8" w:rsidRPr="00A42F82" w:rsidRDefault="009F48B8" w:rsidP="00F7502B">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F48B8" w:rsidRPr="00A42F82" w14:paraId="59EE2873" w14:textId="77777777" w:rsidTr="00F7502B">
        <w:trPr>
          <w:trHeight w:val="439"/>
        </w:trPr>
        <w:tc>
          <w:tcPr>
            <w:tcW w:w="562" w:type="dxa"/>
            <w:shd w:val="clear" w:color="auto" w:fill="F2F2F2" w:themeFill="background1" w:themeFillShade="F2"/>
            <w:vAlign w:val="center"/>
          </w:tcPr>
          <w:p w14:paraId="10255E75"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04A56608"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p w14:paraId="5847E4DF"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5924200B"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F48B8" w:rsidRPr="00A42F82" w14:paraId="7D94A45C" w14:textId="77777777" w:rsidTr="00F7502B">
        <w:trPr>
          <w:trHeight w:val="403"/>
        </w:trPr>
        <w:tc>
          <w:tcPr>
            <w:tcW w:w="562" w:type="dxa"/>
            <w:shd w:val="clear" w:color="auto" w:fill="F2F2F2" w:themeFill="background1" w:themeFillShade="F2"/>
            <w:vAlign w:val="center"/>
          </w:tcPr>
          <w:p w14:paraId="2092B78B"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37981B53"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p w14:paraId="615D1219"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22" w:type="dxa"/>
            <w:shd w:val="clear" w:color="auto" w:fill="BFBFBF" w:themeFill="background1" w:themeFillShade="BF"/>
            <w:vAlign w:val="center"/>
          </w:tcPr>
          <w:p w14:paraId="4A8C25D8"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F48B8" w:rsidRPr="00A42F82" w14:paraId="44A77751" w14:textId="77777777" w:rsidTr="00F7502B">
        <w:trPr>
          <w:trHeight w:val="439"/>
        </w:trPr>
        <w:tc>
          <w:tcPr>
            <w:tcW w:w="562" w:type="dxa"/>
            <w:shd w:val="clear" w:color="auto" w:fill="F2F2F2" w:themeFill="background1" w:themeFillShade="F2"/>
            <w:vAlign w:val="center"/>
          </w:tcPr>
          <w:p w14:paraId="4A7255E8"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1F56821F"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p w14:paraId="54CA94C2"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7AB9CAD6"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F48B8" w:rsidRPr="00A42F82" w14:paraId="6000A6C7" w14:textId="77777777" w:rsidTr="00F7502B">
        <w:trPr>
          <w:trHeight w:val="403"/>
        </w:trPr>
        <w:tc>
          <w:tcPr>
            <w:tcW w:w="562" w:type="dxa"/>
            <w:shd w:val="clear" w:color="auto" w:fill="F2F2F2" w:themeFill="background1" w:themeFillShade="F2"/>
            <w:vAlign w:val="center"/>
          </w:tcPr>
          <w:p w14:paraId="679936C4"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7BD6DCF5"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p w14:paraId="7CE7A873"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22" w:type="dxa"/>
            <w:shd w:val="clear" w:color="auto" w:fill="BFBFBF" w:themeFill="background1" w:themeFillShade="BF"/>
            <w:vAlign w:val="center"/>
          </w:tcPr>
          <w:p w14:paraId="5E3630F2"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F48B8" w:rsidRPr="00A42F82" w14:paraId="7592376E" w14:textId="77777777" w:rsidTr="00F7502B">
        <w:trPr>
          <w:trHeight w:val="403"/>
        </w:trPr>
        <w:tc>
          <w:tcPr>
            <w:tcW w:w="562" w:type="dxa"/>
            <w:shd w:val="clear" w:color="auto" w:fill="F2F2F2" w:themeFill="background1" w:themeFillShade="F2"/>
            <w:vAlign w:val="center"/>
          </w:tcPr>
          <w:p w14:paraId="140B0B98"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06C87DE5"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p w14:paraId="54926C18"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1049AD83"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F48B8" w:rsidRPr="00A42F82" w14:paraId="0D4E1241" w14:textId="77777777" w:rsidTr="00F7502B">
        <w:trPr>
          <w:trHeight w:val="439"/>
        </w:trPr>
        <w:tc>
          <w:tcPr>
            <w:tcW w:w="562" w:type="dxa"/>
            <w:shd w:val="clear" w:color="auto" w:fill="F2F2F2" w:themeFill="background1" w:themeFillShade="F2"/>
            <w:vAlign w:val="center"/>
          </w:tcPr>
          <w:p w14:paraId="056563B0"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1DADF9A2"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p w14:paraId="364E7326"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7AA45497"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F48B8" w:rsidRPr="00A42F82" w14:paraId="14D9AE61" w14:textId="77777777" w:rsidTr="00F7502B">
        <w:trPr>
          <w:trHeight w:val="403"/>
        </w:trPr>
        <w:tc>
          <w:tcPr>
            <w:tcW w:w="562" w:type="dxa"/>
            <w:shd w:val="clear" w:color="auto" w:fill="F2F2F2" w:themeFill="background1" w:themeFillShade="F2"/>
            <w:vAlign w:val="center"/>
          </w:tcPr>
          <w:p w14:paraId="071F0296"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4BB2E618"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p w14:paraId="29320A00"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7FB66F53"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F48B8" w:rsidRPr="00A42F82" w14:paraId="2C9B21C0" w14:textId="77777777" w:rsidTr="00F7502B">
        <w:trPr>
          <w:trHeight w:val="403"/>
        </w:trPr>
        <w:tc>
          <w:tcPr>
            <w:tcW w:w="562" w:type="dxa"/>
            <w:shd w:val="clear" w:color="auto" w:fill="F2F2F2" w:themeFill="background1" w:themeFillShade="F2"/>
            <w:vAlign w:val="center"/>
          </w:tcPr>
          <w:p w14:paraId="7E037003"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64ED2CCE"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p w14:paraId="79DCD5A4"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27FCE99E"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F48B8" w:rsidRPr="00A42F82" w14:paraId="6346B473" w14:textId="77777777" w:rsidTr="00F7502B">
        <w:trPr>
          <w:trHeight w:val="403"/>
        </w:trPr>
        <w:tc>
          <w:tcPr>
            <w:tcW w:w="562" w:type="dxa"/>
            <w:shd w:val="clear" w:color="auto" w:fill="F2F2F2" w:themeFill="background1" w:themeFillShade="F2"/>
            <w:vAlign w:val="center"/>
          </w:tcPr>
          <w:p w14:paraId="566A83F0"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4F546913"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744FE467" w14:textId="77777777" w:rsidR="009F48B8" w:rsidRPr="00A42F82" w:rsidRDefault="009F48B8" w:rsidP="00F7502B">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p w14:paraId="37FA2FD7"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vMerge w:val="restart"/>
            <w:shd w:val="clear" w:color="auto" w:fill="BFBFBF" w:themeFill="background1" w:themeFillShade="BF"/>
            <w:vAlign w:val="center"/>
          </w:tcPr>
          <w:p w14:paraId="140A1EA7"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F48B8" w:rsidRPr="00A42F82" w14:paraId="46B4F394" w14:textId="77777777" w:rsidTr="00F7502B">
        <w:trPr>
          <w:trHeight w:val="403"/>
        </w:trPr>
        <w:tc>
          <w:tcPr>
            <w:tcW w:w="562" w:type="dxa"/>
            <w:vAlign w:val="center"/>
          </w:tcPr>
          <w:p w14:paraId="2A857A11" w14:textId="77777777" w:rsidR="009F48B8" w:rsidRPr="00A42F82" w:rsidRDefault="009F48B8" w:rsidP="00F7502B">
            <w:pPr>
              <w:autoSpaceDE w:val="0"/>
              <w:autoSpaceDN w:val="0"/>
              <w:adjustRightInd w:val="0"/>
              <w:jc w:val="center"/>
              <w:rPr>
                <w:rFonts w:ascii="Arial" w:hAnsi="Arial" w:cs="Arial"/>
                <w:sz w:val="22"/>
                <w:szCs w:val="22"/>
              </w:rPr>
            </w:pPr>
          </w:p>
        </w:tc>
        <w:tc>
          <w:tcPr>
            <w:tcW w:w="8217" w:type="dxa"/>
            <w:shd w:val="clear" w:color="auto" w:fill="auto"/>
            <w:vAlign w:val="center"/>
          </w:tcPr>
          <w:p w14:paraId="5DA8B34B"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2BF32B46" w14:textId="77777777" w:rsidR="009F48B8" w:rsidRPr="00A42F82" w:rsidRDefault="009F48B8" w:rsidP="00F7502B">
            <w:pPr>
              <w:rPr>
                <w:rFonts w:ascii="Arial" w:hAnsi="Arial" w:cs="Arial"/>
              </w:rPr>
            </w:pPr>
          </w:p>
          <w:p w14:paraId="2ACFECE7" w14:textId="77777777" w:rsidR="009F48B8" w:rsidRPr="00A42F82" w:rsidRDefault="009F48B8" w:rsidP="00F7502B">
            <w:pPr>
              <w:rPr>
                <w:rFonts w:ascii="Arial" w:hAnsi="Arial" w:cs="Arial"/>
              </w:rPr>
            </w:pPr>
          </w:p>
          <w:p w14:paraId="05C036E8" w14:textId="77777777" w:rsidR="009F48B8" w:rsidRPr="00A42F82" w:rsidRDefault="009F48B8" w:rsidP="00F7502B">
            <w:pPr>
              <w:rPr>
                <w:rFonts w:ascii="Arial" w:hAnsi="Arial" w:cs="Arial"/>
                <w:sz w:val="22"/>
                <w:szCs w:val="22"/>
              </w:rPr>
            </w:pPr>
          </w:p>
          <w:p w14:paraId="3A0725B8"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3EC99A" w14:textId="77777777" w:rsidR="009F48B8" w:rsidRPr="00A42F82" w:rsidRDefault="009F48B8" w:rsidP="00F7502B">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6C8F6E7" w14:textId="77777777" w:rsidR="009F48B8" w:rsidRPr="00A42F82" w:rsidRDefault="009F48B8" w:rsidP="00F7502B">
            <w:pPr>
              <w:autoSpaceDE w:val="0"/>
              <w:autoSpaceDN w:val="0"/>
              <w:adjustRightInd w:val="0"/>
              <w:jc w:val="center"/>
              <w:rPr>
                <w:rFonts w:ascii="Arial" w:hAnsi="Arial" w:cs="Arial"/>
                <w:b/>
                <w:bCs/>
                <w:sz w:val="22"/>
                <w:szCs w:val="22"/>
              </w:rPr>
            </w:pPr>
          </w:p>
        </w:tc>
      </w:tr>
    </w:tbl>
    <w:p w14:paraId="26F151AE" w14:textId="77777777" w:rsidR="009F48B8" w:rsidRPr="00A42F82" w:rsidRDefault="009F48B8" w:rsidP="009F48B8">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9F48B8" w:rsidRPr="00A42F82" w14:paraId="3A98565F" w14:textId="77777777" w:rsidTr="00F7502B">
        <w:trPr>
          <w:trHeight w:val="403"/>
        </w:trPr>
        <w:tc>
          <w:tcPr>
            <w:tcW w:w="562" w:type="dxa"/>
            <w:tcBorders>
              <w:bottom w:val="single" w:sz="4" w:space="0" w:color="auto"/>
            </w:tcBorders>
            <w:shd w:val="clear" w:color="auto" w:fill="F2F2F2" w:themeFill="background1" w:themeFillShade="F2"/>
          </w:tcPr>
          <w:p w14:paraId="12D73CAE" w14:textId="77777777" w:rsidR="009F48B8" w:rsidRPr="00A42F82" w:rsidRDefault="009F48B8" w:rsidP="00F7502B">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663FA917" w14:textId="77777777" w:rsidR="009F48B8" w:rsidRPr="00A42F82" w:rsidRDefault="009F48B8" w:rsidP="00F7502B">
            <w:pPr>
              <w:rPr>
                <w:rFonts w:ascii="Arial" w:hAnsi="Arial" w:cs="Arial"/>
                <w:b/>
                <w:sz w:val="22"/>
                <w:szCs w:val="22"/>
              </w:rPr>
            </w:pPr>
            <w:r w:rsidRPr="00A42F82">
              <w:rPr>
                <w:rFonts w:ascii="Arial" w:hAnsi="Arial" w:cs="Arial"/>
                <w:b/>
                <w:sz w:val="22"/>
                <w:szCs w:val="22"/>
              </w:rPr>
              <w:t>Participant numbers and source</w:t>
            </w:r>
          </w:p>
          <w:p w14:paraId="3346B4F1"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9F48B8" w:rsidRPr="00A42F82" w14:paraId="03DE5EE1" w14:textId="77777777" w:rsidTr="00F7502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3645AB" w14:textId="77777777" w:rsidR="009F48B8" w:rsidRPr="00A42F82" w:rsidRDefault="009F48B8" w:rsidP="00F7502B">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1B6BB8" w14:textId="77777777" w:rsidR="009F48B8" w:rsidRPr="00A42F82" w:rsidRDefault="009F48B8" w:rsidP="00F7502B">
            <w:pPr>
              <w:rPr>
                <w:rFonts w:ascii="Arial" w:hAnsi="Arial" w:cs="Arial"/>
                <w:sz w:val="22"/>
                <w:szCs w:val="22"/>
              </w:rPr>
            </w:pPr>
            <w:r w:rsidRPr="00A42F82">
              <w:rPr>
                <w:rFonts w:ascii="Arial" w:hAnsi="Arial" w:cs="Arial"/>
                <w:sz w:val="22"/>
                <w:szCs w:val="22"/>
              </w:rPr>
              <w:t>How many participants are expected?</w:t>
            </w:r>
          </w:p>
          <w:p w14:paraId="290026F9" w14:textId="77777777" w:rsidR="009F48B8" w:rsidRPr="00A42F82" w:rsidRDefault="009F48B8" w:rsidP="00F7502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5E3D51F" w14:textId="77777777" w:rsidR="009F48B8" w:rsidRPr="00A42F82" w:rsidRDefault="009F48B8" w:rsidP="00F7502B">
            <w:pPr>
              <w:rPr>
                <w:rFonts w:ascii="Arial" w:hAnsi="Arial" w:cs="Arial"/>
                <w:sz w:val="22"/>
                <w:szCs w:val="22"/>
              </w:rPr>
            </w:pPr>
          </w:p>
          <w:p w14:paraId="1073BA01" w14:textId="77777777" w:rsidR="009F48B8" w:rsidRPr="005047F7" w:rsidRDefault="009F48B8" w:rsidP="00F7502B">
            <w:pPr>
              <w:rPr>
                <w:rFonts w:ascii="Arial" w:hAnsi="Arial" w:cs="Arial"/>
                <w:sz w:val="22"/>
                <w:szCs w:val="22"/>
              </w:rPr>
            </w:pPr>
            <w:r>
              <w:rPr>
                <w:rFonts w:ascii="Arial" w:hAnsi="Arial" w:cs="Arial"/>
                <w:sz w:val="22"/>
                <w:szCs w:val="22"/>
              </w:rPr>
              <w:t>It is anticipated the principal researcher may visit 2 different youth groups. He does not know how many young people attend each venue for observation and informal discussions</w:t>
            </w:r>
            <w:r w:rsidRPr="005047F7">
              <w:rPr>
                <w:rFonts w:ascii="Arial" w:hAnsi="Arial" w:cs="Arial"/>
                <w:sz w:val="22"/>
                <w:szCs w:val="22"/>
              </w:rPr>
              <w:t xml:space="preserve">/interviews. </w:t>
            </w:r>
          </w:p>
          <w:p w14:paraId="42B368E1" w14:textId="77777777" w:rsidR="009F48B8" w:rsidRPr="00A42F82" w:rsidRDefault="009F48B8" w:rsidP="00F7502B">
            <w:pPr>
              <w:rPr>
                <w:rFonts w:ascii="Arial" w:hAnsi="Arial" w:cs="Arial"/>
                <w:sz w:val="22"/>
                <w:szCs w:val="22"/>
              </w:rPr>
            </w:pPr>
            <w:r>
              <w:rPr>
                <w:rFonts w:ascii="Arial" w:hAnsi="Arial" w:cs="Arial"/>
                <w:sz w:val="22"/>
                <w:szCs w:val="22"/>
              </w:rPr>
              <w:t xml:space="preserve">For focus groups at each venue expected 3-5 young people and informal interviews with two leaders from each Youth work group. </w:t>
            </w:r>
          </w:p>
          <w:p w14:paraId="77CB5DE2" w14:textId="77777777" w:rsidR="009F48B8" w:rsidRPr="00A42F82" w:rsidRDefault="009F48B8" w:rsidP="00F7502B">
            <w:pPr>
              <w:rPr>
                <w:rFonts w:ascii="Arial" w:hAnsi="Arial" w:cs="Arial"/>
                <w:sz w:val="22"/>
                <w:szCs w:val="22"/>
              </w:rPr>
            </w:pPr>
          </w:p>
          <w:p w14:paraId="4FDD9D0A" w14:textId="77777777" w:rsidR="009F48B8" w:rsidRPr="00A42F82" w:rsidRDefault="009F48B8" w:rsidP="00F7502B">
            <w:pPr>
              <w:rPr>
                <w:rFonts w:ascii="Arial" w:hAnsi="Arial" w:cs="Arial"/>
                <w:b/>
                <w:sz w:val="22"/>
                <w:szCs w:val="22"/>
              </w:rPr>
            </w:pPr>
          </w:p>
        </w:tc>
      </w:tr>
      <w:tr w:rsidR="009F48B8" w:rsidRPr="00A42F82" w14:paraId="51A2B43A" w14:textId="77777777" w:rsidTr="00F7502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EA93D7" w14:textId="77777777" w:rsidR="009F48B8" w:rsidRPr="00A42F82" w:rsidRDefault="009F48B8" w:rsidP="00F7502B">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365820" w14:textId="77777777" w:rsidR="009F48B8" w:rsidRPr="00A42F82" w:rsidRDefault="009F48B8" w:rsidP="00F7502B">
            <w:pPr>
              <w:rPr>
                <w:rFonts w:ascii="Arial" w:hAnsi="Arial" w:cs="Arial"/>
                <w:sz w:val="22"/>
                <w:szCs w:val="22"/>
              </w:rPr>
            </w:pPr>
            <w:r w:rsidRPr="00A42F82">
              <w:rPr>
                <w:rFonts w:ascii="Arial" w:hAnsi="Arial" w:cs="Arial"/>
                <w:sz w:val="22"/>
                <w:szCs w:val="22"/>
              </w:rPr>
              <w:t>Who will the participants be?</w:t>
            </w:r>
          </w:p>
          <w:p w14:paraId="5DDFA63B" w14:textId="77777777" w:rsidR="009F48B8" w:rsidRPr="00A42F82" w:rsidRDefault="009F48B8" w:rsidP="00F7502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7F900C5" w14:textId="77777777" w:rsidR="009F48B8" w:rsidRPr="00A42F82" w:rsidRDefault="009F48B8" w:rsidP="00F7502B">
            <w:pPr>
              <w:rPr>
                <w:rFonts w:ascii="Arial" w:hAnsi="Arial" w:cs="Arial"/>
                <w:sz w:val="22"/>
                <w:szCs w:val="22"/>
              </w:rPr>
            </w:pPr>
          </w:p>
          <w:p w14:paraId="569F6F84" w14:textId="77777777" w:rsidR="009F48B8" w:rsidRPr="00A42F82" w:rsidRDefault="009F48B8" w:rsidP="00F7502B">
            <w:pPr>
              <w:rPr>
                <w:rFonts w:ascii="Arial" w:hAnsi="Arial" w:cs="Arial"/>
                <w:sz w:val="22"/>
                <w:szCs w:val="22"/>
              </w:rPr>
            </w:pPr>
            <w:r>
              <w:rPr>
                <w:rFonts w:ascii="Arial" w:hAnsi="Arial" w:cs="Arial"/>
                <w:sz w:val="22"/>
                <w:szCs w:val="22"/>
              </w:rPr>
              <w:t>Young people and leaders/volunteers.</w:t>
            </w:r>
          </w:p>
          <w:p w14:paraId="3D85EEA6" w14:textId="77777777" w:rsidR="009F48B8" w:rsidRPr="00A42F82" w:rsidRDefault="009F48B8" w:rsidP="00F7502B">
            <w:pPr>
              <w:rPr>
                <w:rFonts w:ascii="Arial" w:hAnsi="Arial" w:cs="Arial"/>
                <w:sz w:val="22"/>
                <w:szCs w:val="22"/>
              </w:rPr>
            </w:pPr>
          </w:p>
          <w:p w14:paraId="56212C06" w14:textId="77777777" w:rsidR="009F48B8" w:rsidRPr="00A42F82" w:rsidRDefault="009F48B8" w:rsidP="00F7502B">
            <w:pPr>
              <w:rPr>
                <w:rFonts w:ascii="Arial" w:hAnsi="Arial" w:cs="Arial"/>
                <w:i/>
                <w:color w:val="808080"/>
                <w:sz w:val="18"/>
                <w:szCs w:val="18"/>
              </w:rPr>
            </w:pPr>
          </w:p>
        </w:tc>
      </w:tr>
      <w:tr w:rsidR="009F48B8" w:rsidRPr="00A42F82" w14:paraId="07A9448B" w14:textId="77777777" w:rsidTr="00F7502B">
        <w:trPr>
          <w:trHeight w:val="403"/>
        </w:trPr>
        <w:tc>
          <w:tcPr>
            <w:tcW w:w="562" w:type="dxa"/>
            <w:tcBorders>
              <w:top w:val="single" w:sz="4" w:space="0" w:color="auto"/>
            </w:tcBorders>
            <w:shd w:val="clear" w:color="auto" w:fill="F2F2F2" w:themeFill="background1" w:themeFillShade="F2"/>
            <w:vAlign w:val="center"/>
          </w:tcPr>
          <w:p w14:paraId="69E8EAF0" w14:textId="77777777" w:rsidR="009F48B8" w:rsidRPr="00A42F82" w:rsidRDefault="009F48B8" w:rsidP="00F7502B">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2789D92C" w14:textId="77777777" w:rsidR="009F48B8" w:rsidRPr="00A42F82" w:rsidRDefault="009F48B8" w:rsidP="00F7502B">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E5D3A9C" w14:textId="77777777" w:rsidR="009F48B8" w:rsidRPr="00A42F82" w:rsidRDefault="009F48B8" w:rsidP="00F7502B">
            <w:pPr>
              <w:rPr>
                <w:rFonts w:ascii="Arial" w:hAnsi="Arial" w:cs="Arial"/>
                <w:sz w:val="22"/>
                <w:szCs w:val="22"/>
              </w:rPr>
            </w:pPr>
          </w:p>
          <w:p w14:paraId="099E5368" w14:textId="77777777" w:rsidR="009F48B8" w:rsidRPr="00A42F82" w:rsidRDefault="009F48B8" w:rsidP="00F7502B">
            <w:pPr>
              <w:rPr>
                <w:rFonts w:ascii="Arial" w:hAnsi="Arial" w:cs="Arial"/>
                <w:sz w:val="22"/>
                <w:szCs w:val="22"/>
              </w:rPr>
            </w:pPr>
            <w:r>
              <w:rPr>
                <w:rFonts w:ascii="Arial" w:hAnsi="Arial" w:cs="Arial"/>
                <w:sz w:val="22"/>
                <w:szCs w:val="22"/>
              </w:rPr>
              <w:t>All people will and venues will be anonymised. Each group will be given an alphabet reference, while each young person will be identified such as A -YP-1 etc., while an adult would be identified as B-AD- 3 etc.</w:t>
            </w:r>
          </w:p>
          <w:p w14:paraId="19F28371" w14:textId="77777777" w:rsidR="009F48B8" w:rsidRPr="00A42F82" w:rsidRDefault="009F48B8" w:rsidP="00F7502B">
            <w:pPr>
              <w:rPr>
                <w:rFonts w:ascii="Arial" w:hAnsi="Arial" w:cs="Arial"/>
                <w:color w:val="808080"/>
                <w:sz w:val="18"/>
                <w:szCs w:val="18"/>
              </w:rPr>
            </w:pPr>
          </w:p>
        </w:tc>
      </w:tr>
    </w:tbl>
    <w:p w14:paraId="03B74EB5" w14:textId="77777777" w:rsidR="009F48B8" w:rsidRPr="00A42F82" w:rsidRDefault="009F48B8" w:rsidP="009F48B8">
      <w:pPr>
        <w:rPr>
          <w:rFonts w:ascii="Arial" w:hAnsi="Arial" w:cs="Arial"/>
          <w:bCs/>
        </w:rPr>
      </w:pPr>
    </w:p>
    <w:p w14:paraId="2A5330CD" w14:textId="77777777" w:rsidR="009F48B8" w:rsidRPr="00A42F82" w:rsidRDefault="009F48B8" w:rsidP="009F48B8">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9F48B8" w:rsidRPr="00A42F82" w14:paraId="4E4B241C" w14:textId="77777777" w:rsidTr="00F7502B">
        <w:tc>
          <w:tcPr>
            <w:tcW w:w="562" w:type="dxa"/>
            <w:shd w:val="clear" w:color="auto" w:fill="F2F2F2" w:themeFill="background1" w:themeFillShade="F2"/>
            <w:vAlign w:val="center"/>
          </w:tcPr>
          <w:p w14:paraId="5483E10B" w14:textId="77777777" w:rsidR="009F48B8" w:rsidRPr="00A42F82" w:rsidRDefault="009F48B8" w:rsidP="00F7502B">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625D4227" w14:textId="77777777" w:rsidR="009F48B8" w:rsidRPr="00A42F82" w:rsidRDefault="009F48B8" w:rsidP="00F7502B">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2EBFC63C" w14:textId="77777777" w:rsidR="009F48B8" w:rsidRPr="00A42F82" w:rsidRDefault="009F48B8" w:rsidP="00F7502B">
            <w:pPr>
              <w:autoSpaceDE w:val="0"/>
              <w:autoSpaceDN w:val="0"/>
              <w:adjustRightInd w:val="0"/>
              <w:jc w:val="center"/>
              <w:rPr>
                <w:rFonts w:ascii="Arial" w:hAnsi="Arial" w:cs="Arial"/>
                <w:b/>
                <w:bCs/>
                <w:sz w:val="16"/>
                <w:szCs w:val="16"/>
              </w:rPr>
            </w:pPr>
          </w:p>
          <w:p w14:paraId="0E24AD23" w14:textId="77777777" w:rsidR="009F48B8" w:rsidRPr="00A42F82" w:rsidRDefault="009F48B8" w:rsidP="00F7502B">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3012DA2D" w14:textId="77777777" w:rsidR="009F48B8" w:rsidRPr="00A42F82" w:rsidRDefault="009F48B8" w:rsidP="00F7502B">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E48CE9B" w14:textId="77777777" w:rsidR="009F48B8" w:rsidRPr="00A42F82" w:rsidRDefault="009F48B8" w:rsidP="00F7502B">
            <w:pPr>
              <w:autoSpaceDE w:val="0"/>
              <w:autoSpaceDN w:val="0"/>
              <w:adjustRightInd w:val="0"/>
              <w:jc w:val="center"/>
              <w:rPr>
                <w:rFonts w:ascii="Arial" w:hAnsi="Arial" w:cs="Arial"/>
                <w:b/>
                <w:bCs/>
                <w:sz w:val="16"/>
                <w:szCs w:val="16"/>
              </w:rPr>
            </w:pPr>
          </w:p>
          <w:p w14:paraId="2A2AFD7B" w14:textId="77777777" w:rsidR="009F48B8" w:rsidRPr="00A42F82" w:rsidRDefault="009F48B8" w:rsidP="00F7502B">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9F48B8" w:rsidRPr="00A42F82" w14:paraId="5C8362AF" w14:textId="77777777" w:rsidTr="00F7502B">
        <w:trPr>
          <w:trHeight w:val="439"/>
        </w:trPr>
        <w:tc>
          <w:tcPr>
            <w:tcW w:w="562" w:type="dxa"/>
            <w:shd w:val="clear" w:color="auto" w:fill="F2F2F2" w:themeFill="background1" w:themeFillShade="F2"/>
            <w:vAlign w:val="center"/>
          </w:tcPr>
          <w:p w14:paraId="33B52A80"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482C52A8"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p w14:paraId="676BCEEC"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51" w:type="dxa"/>
            <w:shd w:val="clear" w:color="auto" w:fill="BFBFBF" w:themeFill="background1" w:themeFillShade="BF"/>
            <w:vAlign w:val="center"/>
          </w:tcPr>
          <w:p w14:paraId="2DEE100C"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20EA6DCF"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F48B8" w:rsidRPr="00A42F82" w14:paraId="5549F533" w14:textId="77777777" w:rsidTr="00F7502B">
        <w:trPr>
          <w:trHeight w:val="403"/>
        </w:trPr>
        <w:tc>
          <w:tcPr>
            <w:tcW w:w="562" w:type="dxa"/>
            <w:shd w:val="clear" w:color="auto" w:fill="F2F2F2" w:themeFill="background1" w:themeFillShade="F2"/>
            <w:vAlign w:val="center"/>
          </w:tcPr>
          <w:p w14:paraId="376DAE2A"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05BF4BE4"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p w14:paraId="16CF1A03"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51" w:type="dxa"/>
            <w:shd w:val="clear" w:color="auto" w:fill="BFBFBF" w:themeFill="background1" w:themeFillShade="BF"/>
            <w:vAlign w:val="center"/>
          </w:tcPr>
          <w:p w14:paraId="222590B3"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162CF1EE"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F48B8" w:rsidRPr="00A42F82" w14:paraId="3BB8CED8" w14:textId="77777777" w:rsidTr="00F7502B">
        <w:trPr>
          <w:trHeight w:val="439"/>
        </w:trPr>
        <w:tc>
          <w:tcPr>
            <w:tcW w:w="562" w:type="dxa"/>
            <w:shd w:val="clear" w:color="auto" w:fill="F2F2F2" w:themeFill="background1" w:themeFillShade="F2"/>
            <w:vAlign w:val="center"/>
          </w:tcPr>
          <w:p w14:paraId="11509925"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5C0FDE55"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p w14:paraId="67D13E11"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51" w:type="dxa"/>
            <w:shd w:val="clear" w:color="auto" w:fill="BFBFBF" w:themeFill="background1" w:themeFillShade="BF"/>
            <w:vAlign w:val="center"/>
          </w:tcPr>
          <w:p w14:paraId="6146EE30"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792C835F"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F48B8" w:rsidRPr="00A42F82" w14:paraId="4F7F2F42" w14:textId="77777777" w:rsidTr="00F7502B">
        <w:trPr>
          <w:trHeight w:val="403"/>
        </w:trPr>
        <w:tc>
          <w:tcPr>
            <w:tcW w:w="562" w:type="dxa"/>
            <w:shd w:val="clear" w:color="auto" w:fill="F2F2F2" w:themeFill="background1" w:themeFillShade="F2"/>
            <w:vAlign w:val="center"/>
          </w:tcPr>
          <w:p w14:paraId="3BE40DB5"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36EEBF68"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p w14:paraId="0031CCC8"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51" w:type="dxa"/>
            <w:shd w:val="clear" w:color="auto" w:fill="BFBFBF" w:themeFill="background1" w:themeFillShade="BF"/>
            <w:vAlign w:val="center"/>
          </w:tcPr>
          <w:p w14:paraId="1189B986"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6B9F0B3E"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F48B8" w:rsidRPr="00A42F82" w14:paraId="24E8087C" w14:textId="77777777" w:rsidTr="00F7502B">
        <w:trPr>
          <w:trHeight w:val="439"/>
        </w:trPr>
        <w:tc>
          <w:tcPr>
            <w:tcW w:w="562" w:type="dxa"/>
            <w:shd w:val="clear" w:color="auto" w:fill="F2F2F2" w:themeFill="background1" w:themeFillShade="F2"/>
            <w:vAlign w:val="center"/>
          </w:tcPr>
          <w:p w14:paraId="5D44CC05"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3353BBE0"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p w14:paraId="2E5B54F8"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51" w:type="dxa"/>
            <w:shd w:val="clear" w:color="auto" w:fill="BFBFBF" w:themeFill="background1" w:themeFillShade="BF"/>
            <w:vAlign w:val="center"/>
          </w:tcPr>
          <w:p w14:paraId="00D78AB6"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67F108B5"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F48B8" w:rsidRPr="00A42F82" w14:paraId="51376D24" w14:textId="77777777" w:rsidTr="00F7502B">
        <w:trPr>
          <w:trHeight w:val="403"/>
        </w:trPr>
        <w:tc>
          <w:tcPr>
            <w:tcW w:w="562" w:type="dxa"/>
            <w:shd w:val="clear" w:color="auto" w:fill="F2F2F2" w:themeFill="background1" w:themeFillShade="F2"/>
            <w:vAlign w:val="center"/>
          </w:tcPr>
          <w:p w14:paraId="749A3E3B"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5C525EAF"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p w14:paraId="5F074626"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51" w:type="dxa"/>
            <w:shd w:val="clear" w:color="auto" w:fill="BFBFBF" w:themeFill="background1" w:themeFillShade="BF"/>
            <w:vAlign w:val="center"/>
          </w:tcPr>
          <w:p w14:paraId="351B1332"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6ABC3483"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F48B8" w:rsidRPr="00A42F82" w14:paraId="4FC01641" w14:textId="77777777" w:rsidTr="00F7502B">
        <w:trPr>
          <w:trHeight w:val="439"/>
        </w:trPr>
        <w:tc>
          <w:tcPr>
            <w:tcW w:w="562" w:type="dxa"/>
            <w:shd w:val="clear" w:color="auto" w:fill="F2F2F2" w:themeFill="background1" w:themeFillShade="F2"/>
            <w:vAlign w:val="center"/>
          </w:tcPr>
          <w:p w14:paraId="5662D8F7"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92A623C"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p w14:paraId="5A075DDB"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51" w:type="dxa"/>
            <w:shd w:val="clear" w:color="auto" w:fill="BFBFBF" w:themeFill="background1" w:themeFillShade="BF"/>
            <w:vAlign w:val="center"/>
          </w:tcPr>
          <w:p w14:paraId="67A86E07"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4391E9B8"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F48B8" w:rsidRPr="00A42F82" w14:paraId="7BCFD2BF" w14:textId="77777777" w:rsidTr="00F7502B">
        <w:trPr>
          <w:trHeight w:val="403"/>
        </w:trPr>
        <w:tc>
          <w:tcPr>
            <w:tcW w:w="562" w:type="dxa"/>
            <w:shd w:val="clear" w:color="auto" w:fill="F2F2F2" w:themeFill="background1" w:themeFillShade="F2"/>
            <w:vAlign w:val="center"/>
          </w:tcPr>
          <w:p w14:paraId="1722905C"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2408DD9C"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p w14:paraId="032A6864"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51" w:type="dxa"/>
            <w:shd w:val="clear" w:color="auto" w:fill="BFBFBF" w:themeFill="background1" w:themeFillShade="BF"/>
            <w:vAlign w:val="center"/>
          </w:tcPr>
          <w:p w14:paraId="0CF37915"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7378C94F"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F48B8" w:rsidRPr="00A42F82" w14:paraId="46FB8238" w14:textId="77777777" w:rsidTr="00F7502B">
        <w:trPr>
          <w:trHeight w:val="439"/>
        </w:trPr>
        <w:tc>
          <w:tcPr>
            <w:tcW w:w="562" w:type="dxa"/>
            <w:shd w:val="clear" w:color="auto" w:fill="F2F2F2" w:themeFill="background1" w:themeFillShade="F2"/>
            <w:vAlign w:val="center"/>
          </w:tcPr>
          <w:p w14:paraId="6ED4F26E"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7A654857"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p w14:paraId="1A951E7B"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51" w:type="dxa"/>
            <w:shd w:val="clear" w:color="auto" w:fill="BFBFBF" w:themeFill="background1" w:themeFillShade="BF"/>
            <w:vAlign w:val="center"/>
          </w:tcPr>
          <w:p w14:paraId="65BF054F"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6C3BA37A"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F48B8" w:rsidRPr="00A42F82" w14:paraId="7D2B1A67" w14:textId="77777777" w:rsidTr="00F7502B">
        <w:trPr>
          <w:trHeight w:val="403"/>
        </w:trPr>
        <w:tc>
          <w:tcPr>
            <w:tcW w:w="562" w:type="dxa"/>
            <w:tcBorders>
              <w:bottom w:val="single" w:sz="4" w:space="0" w:color="auto"/>
            </w:tcBorders>
            <w:shd w:val="clear" w:color="auto" w:fill="F2F2F2" w:themeFill="background1" w:themeFillShade="F2"/>
            <w:vAlign w:val="center"/>
          </w:tcPr>
          <w:p w14:paraId="39BF84C5"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03555F06"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9F48B8" w:rsidRPr="00A42F82" w14:paraId="3FFA3DDF" w14:textId="77777777" w:rsidTr="00F7502B">
        <w:trPr>
          <w:trHeight w:val="403"/>
        </w:trPr>
        <w:tc>
          <w:tcPr>
            <w:tcW w:w="562" w:type="dxa"/>
            <w:vAlign w:val="center"/>
          </w:tcPr>
          <w:p w14:paraId="79A0EE95" w14:textId="77777777" w:rsidR="009F48B8" w:rsidRPr="00A42F82" w:rsidRDefault="009F48B8" w:rsidP="00F7502B">
            <w:pPr>
              <w:jc w:val="center"/>
              <w:rPr>
                <w:rFonts w:ascii="Arial" w:hAnsi="Arial" w:cs="Arial"/>
                <w:sz w:val="22"/>
                <w:szCs w:val="22"/>
              </w:rPr>
            </w:pPr>
          </w:p>
        </w:tc>
        <w:tc>
          <w:tcPr>
            <w:tcW w:w="9923" w:type="dxa"/>
            <w:gridSpan w:val="4"/>
            <w:vAlign w:val="center"/>
          </w:tcPr>
          <w:p w14:paraId="2DEDC324" w14:textId="77777777" w:rsidR="009F48B8" w:rsidRPr="00A42F82" w:rsidRDefault="009F48B8" w:rsidP="00F7502B">
            <w:pPr>
              <w:rPr>
                <w:rFonts w:ascii="Arial" w:hAnsi="Arial" w:cs="Arial"/>
                <w:sz w:val="22"/>
                <w:szCs w:val="22"/>
              </w:rPr>
            </w:pPr>
          </w:p>
          <w:p w14:paraId="1563FD0B" w14:textId="77777777" w:rsidR="009F48B8" w:rsidRPr="00A42F82" w:rsidRDefault="009F48B8" w:rsidP="00F7502B">
            <w:pPr>
              <w:rPr>
                <w:rFonts w:ascii="Arial" w:hAnsi="Arial" w:cs="Arial"/>
                <w:sz w:val="22"/>
                <w:szCs w:val="22"/>
              </w:rPr>
            </w:pPr>
          </w:p>
          <w:p w14:paraId="37EF54FB" w14:textId="77777777" w:rsidR="009F48B8" w:rsidRPr="00A42F82" w:rsidRDefault="009F48B8" w:rsidP="00F7502B">
            <w:pPr>
              <w:rPr>
                <w:rFonts w:ascii="Arial" w:hAnsi="Arial" w:cs="Arial"/>
                <w:sz w:val="22"/>
                <w:szCs w:val="22"/>
              </w:rPr>
            </w:pPr>
          </w:p>
          <w:p w14:paraId="739BEDAF" w14:textId="77777777" w:rsidR="009F48B8" w:rsidRPr="00A42F82" w:rsidRDefault="009F48B8" w:rsidP="00F7502B">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7E24720B" w14:textId="77777777" w:rsidR="009F48B8" w:rsidRPr="00A42F82" w:rsidRDefault="009F48B8" w:rsidP="009F48B8">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9F48B8" w:rsidRPr="00A42F82" w14:paraId="60E98F83" w14:textId="77777777" w:rsidTr="00F7502B">
        <w:tc>
          <w:tcPr>
            <w:tcW w:w="562" w:type="dxa"/>
            <w:shd w:val="clear" w:color="auto" w:fill="F2F2F2" w:themeFill="background1" w:themeFillShade="F2"/>
          </w:tcPr>
          <w:p w14:paraId="57380EA0" w14:textId="77777777" w:rsidR="009F48B8" w:rsidRPr="00A42F82" w:rsidRDefault="009F48B8" w:rsidP="00F7502B">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C95E911" w14:textId="77777777" w:rsidR="009F48B8" w:rsidRPr="00A42F82" w:rsidRDefault="009F48B8" w:rsidP="00F7502B">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E1AFBF4" w14:textId="77777777" w:rsidR="009F48B8" w:rsidRPr="00A42F82" w:rsidRDefault="009F48B8" w:rsidP="00F7502B">
            <w:pPr>
              <w:autoSpaceDE w:val="0"/>
              <w:autoSpaceDN w:val="0"/>
              <w:adjustRightInd w:val="0"/>
              <w:jc w:val="center"/>
              <w:rPr>
                <w:rFonts w:ascii="Arial" w:hAnsi="Arial" w:cs="Arial"/>
                <w:b/>
                <w:bCs/>
                <w:sz w:val="16"/>
                <w:szCs w:val="16"/>
              </w:rPr>
            </w:pPr>
          </w:p>
          <w:p w14:paraId="2C40A41F" w14:textId="77777777" w:rsidR="009F48B8" w:rsidRPr="00A42F82" w:rsidRDefault="009F48B8" w:rsidP="00F7502B">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6E502FE" w14:textId="77777777" w:rsidR="009F48B8" w:rsidRPr="00A42F82" w:rsidRDefault="009F48B8" w:rsidP="00F7502B">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5AB099EC" w14:textId="77777777" w:rsidR="009F48B8" w:rsidRPr="00A42F82" w:rsidRDefault="009F48B8" w:rsidP="00F7502B">
            <w:pPr>
              <w:autoSpaceDE w:val="0"/>
              <w:autoSpaceDN w:val="0"/>
              <w:adjustRightInd w:val="0"/>
              <w:jc w:val="center"/>
              <w:rPr>
                <w:rFonts w:ascii="Arial" w:hAnsi="Arial" w:cs="Arial"/>
                <w:b/>
                <w:bCs/>
                <w:sz w:val="16"/>
                <w:szCs w:val="16"/>
              </w:rPr>
            </w:pPr>
          </w:p>
          <w:p w14:paraId="440DCFCC" w14:textId="77777777" w:rsidR="009F48B8" w:rsidRPr="00A42F82" w:rsidRDefault="009F48B8" w:rsidP="00F7502B">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9F48B8" w:rsidRPr="00A42F82" w14:paraId="265C5A72" w14:textId="77777777" w:rsidTr="00F7502B">
        <w:trPr>
          <w:trHeight w:val="439"/>
        </w:trPr>
        <w:tc>
          <w:tcPr>
            <w:tcW w:w="562" w:type="dxa"/>
            <w:shd w:val="clear" w:color="auto" w:fill="F2F2F2" w:themeFill="background1" w:themeFillShade="F2"/>
            <w:vAlign w:val="center"/>
          </w:tcPr>
          <w:p w14:paraId="7B337C96"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013F8B32"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p w14:paraId="7DCBA4A6"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087869F2"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992" w:type="dxa"/>
            <w:shd w:val="clear" w:color="auto" w:fill="BFBFBF" w:themeFill="background1" w:themeFillShade="BF"/>
            <w:vAlign w:val="center"/>
          </w:tcPr>
          <w:p w14:paraId="0E852EAD"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F48B8" w:rsidRPr="00A42F82" w14:paraId="5F94EE96" w14:textId="77777777" w:rsidTr="00F7502B">
        <w:trPr>
          <w:trHeight w:val="403"/>
        </w:trPr>
        <w:tc>
          <w:tcPr>
            <w:tcW w:w="562" w:type="dxa"/>
            <w:shd w:val="clear" w:color="auto" w:fill="F2F2F2" w:themeFill="background1" w:themeFillShade="F2"/>
            <w:vAlign w:val="center"/>
          </w:tcPr>
          <w:p w14:paraId="400698B6"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581D5B07"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p w14:paraId="7939FE5F"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40E072C1"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992" w:type="dxa"/>
            <w:shd w:val="clear" w:color="auto" w:fill="BFBFBF" w:themeFill="background1" w:themeFillShade="BF"/>
            <w:vAlign w:val="center"/>
          </w:tcPr>
          <w:p w14:paraId="7D9F33D8"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F48B8" w:rsidRPr="00A42F82" w14:paraId="2C5FAEA5" w14:textId="77777777" w:rsidTr="00F7502B">
        <w:trPr>
          <w:trHeight w:val="439"/>
        </w:trPr>
        <w:tc>
          <w:tcPr>
            <w:tcW w:w="562" w:type="dxa"/>
            <w:shd w:val="clear" w:color="auto" w:fill="F2F2F2" w:themeFill="background1" w:themeFillShade="F2"/>
            <w:vAlign w:val="center"/>
          </w:tcPr>
          <w:p w14:paraId="6F91D9EA"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4961D5A7"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p w14:paraId="494E3405"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582E812D"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992" w:type="dxa"/>
            <w:shd w:val="clear" w:color="auto" w:fill="BFBFBF" w:themeFill="background1" w:themeFillShade="BF"/>
            <w:vAlign w:val="center"/>
          </w:tcPr>
          <w:p w14:paraId="0B1E81A1"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F48B8" w:rsidRPr="00A42F82" w14:paraId="24621BBA" w14:textId="77777777" w:rsidTr="00F7502B">
        <w:trPr>
          <w:trHeight w:val="403"/>
        </w:trPr>
        <w:tc>
          <w:tcPr>
            <w:tcW w:w="562" w:type="dxa"/>
            <w:shd w:val="clear" w:color="auto" w:fill="F2F2F2" w:themeFill="background1" w:themeFillShade="F2"/>
            <w:vAlign w:val="center"/>
          </w:tcPr>
          <w:p w14:paraId="6DBBA969"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535F0732"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p w14:paraId="7FA3F249"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4F92D4A7"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992" w:type="dxa"/>
            <w:shd w:val="clear" w:color="auto" w:fill="BFBFBF" w:themeFill="background1" w:themeFillShade="BF"/>
            <w:vAlign w:val="center"/>
          </w:tcPr>
          <w:p w14:paraId="4EF4E781"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F48B8" w:rsidRPr="00A42F82" w14:paraId="2894D198" w14:textId="77777777" w:rsidTr="00F7502B">
        <w:trPr>
          <w:trHeight w:val="403"/>
        </w:trPr>
        <w:tc>
          <w:tcPr>
            <w:tcW w:w="562" w:type="dxa"/>
            <w:shd w:val="clear" w:color="auto" w:fill="F2F2F2" w:themeFill="background1" w:themeFillShade="F2"/>
            <w:vAlign w:val="center"/>
          </w:tcPr>
          <w:p w14:paraId="62CE7C92"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268DCA40"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9F48B8" w:rsidRPr="00A42F82" w14:paraId="727EA29A" w14:textId="77777777" w:rsidTr="00F7502B">
        <w:trPr>
          <w:trHeight w:val="403"/>
        </w:trPr>
        <w:tc>
          <w:tcPr>
            <w:tcW w:w="562" w:type="dxa"/>
            <w:vAlign w:val="center"/>
          </w:tcPr>
          <w:p w14:paraId="70396D9C" w14:textId="77777777" w:rsidR="009F48B8" w:rsidRPr="00A42F82" w:rsidRDefault="009F48B8" w:rsidP="00F7502B">
            <w:pPr>
              <w:jc w:val="center"/>
              <w:rPr>
                <w:rFonts w:ascii="Arial" w:hAnsi="Arial" w:cs="Arial"/>
                <w:sz w:val="22"/>
                <w:szCs w:val="22"/>
              </w:rPr>
            </w:pPr>
          </w:p>
        </w:tc>
        <w:tc>
          <w:tcPr>
            <w:tcW w:w="9923" w:type="dxa"/>
            <w:gridSpan w:val="4"/>
            <w:vAlign w:val="center"/>
          </w:tcPr>
          <w:p w14:paraId="662EFF1E" w14:textId="77777777" w:rsidR="009F48B8" w:rsidRPr="00A42F82" w:rsidRDefault="009F48B8" w:rsidP="00F7502B">
            <w:pPr>
              <w:rPr>
                <w:rFonts w:ascii="Arial" w:hAnsi="Arial" w:cs="Arial"/>
                <w:sz w:val="22"/>
                <w:szCs w:val="22"/>
              </w:rPr>
            </w:pPr>
          </w:p>
          <w:p w14:paraId="33FE0F12" w14:textId="77777777" w:rsidR="009F48B8" w:rsidRPr="00A42F82" w:rsidRDefault="009F48B8" w:rsidP="00F7502B">
            <w:pPr>
              <w:rPr>
                <w:rFonts w:ascii="Arial" w:hAnsi="Arial" w:cs="Arial"/>
                <w:sz w:val="22"/>
                <w:szCs w:val="22"/>
              </w:rPr>
            </w:pPr>
          </w:p>
          <w:p w14:paraId="3494F1F8" w14:textId="77777777" w:rsidR="009F48B8" w:rsidRPr="00A42F82" w:rsidRDefault="009F48B8" w:rsidP="00F7502B">
            <w:pPr>
              <w:rPr>
                <w:rFonts w:ascii="Arial" w:hAnsi="Arial" w:cs="Arial"/>
                <w:sz w:val="22"/>
                <w:szCs w:val="22"/>
              </w:rPr>
            </w:pPr>
          </w:p>
          <w:p w14:paraId="5113750F" w14:textId="77777777" w:rsidR="009F48B8" w:rsidRPr="00A42F82" w:rsidRDefault="009F48B8" w:rsidP="00F7502B">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7F30EC32" w14:textId="77777777" w:rsidR="009F48B8" w:rsidRPr="00A42F82" w:rsidRDefault="009F48B8" w:rsidP="009F48B8">
      <w:pPr>
        <w:autoSpaceDE w:val="0"/>
        <w:autoSpaceDN w:val="0"/>
        <w:adjustRightInd w:val="0"/>
        <w:spacing w:after="240"/>
        <w:jc w:val="both"/>
        <w:rPr>
          <w:rFonts w:ascii="Arial" w:hAnsi="Arial" w:cs="Arial"/>
          <w:b/>
          <w:sz w:val="22"/>
          <w:szCs w:val="22"/>
        </w:rPr>
      </w:pPr>
    </w:p>
    <w:p w14:paraId="12E23CEB" w14:textId="77777777" w:rsidR="009F48B8" w:rsidRPr="00A42F82" w:rsidRDefault="009F48B8" w:rsidP="009F48B8">
      <w:pPr>
        <w:rPr>
          <w:rFonts w:ascii="Arial" w:hAnsi="Arial" w:cs="Arial"/>
          <w:b/>
          <w:sz w:val="22"/>
          <w:szCs w:val="22"/>
        </w:rPr>
      </w:pPr>
      <w:r w:rsidRPr="00A42F82">
        <w:rPr>
          <w:rFonts w:ascii="Arial" w:hAnsi="Arial" w:cs="Arial"/>
          <w:b/>
          <w:sz w:val="22"/>
          <w:szCs w:val="22"/>
        </w:rPr>
        <w:t>SECTION H: Anticipated Risks</w:t>
      </w:r>
    </w:p>
    <w:p w14:paraId="0C47B580" w14:textId="77777777" w:rsidR="009F48B8" w:rsidRPr="00A42F82" w:rsidRDefault="009F48B8" w:rsidP="009F48B8">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7"/>
        <w:gridCol w:w="4905"/>
        <w:gridCol w:w="3287"/>
        <w:gridCol w:w="1044"/>
        <w:gridCol w:w="696"/>
      </w:tblGrid>
      <w:tr w:rsidR="009F48B8" w:rsidRPr="00A42F82" w14:paraId="2F54E396" w14:textId="77777777" w:rsidTr="00F7502B">
        <w:tc>
          <w:tcPr>
            <w:tcW w:w="596" w:type="dxa"/>
            <w:tcBorders>
              <w:bottom w:val="single" w:sz="4" w:space="0" w:color="auto"/>
            </w:tcBorders>
            <w:shd w:val="clear" w:color="auto" w:fill="F2F2F2" w:themeFill="background1" w:themeFillShade="F2"/>
          </w:tcPr>
          <w:p w14:paraId="360AB6D5" w14:textId="77777777" w:rsidR="009F48B8" w:rsidRPr="00A42F82" w:rsidRDefault="009F48B8" w:rsidP="00F7502B">
            <w:pPr>
              <w:pStyle w:val="Heading1"/>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5414E038" w14:textId="77777777" w:rsidR="009F48B8" w:rsidRPr="00A42F82" w:rsidRDefault="009F48B8" w:rsidP="00F7502B">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3FEAB230" w14:textId="77777777" w:rsidR="009F48B8" w:rsidRPr="00A42F82" w:rsidRDefault="009F48B8" w:rsidP="00F7502B">
            <w:pPr>
              <w:rPr>
                <w:rFonts w:ascii="Arial" w:hAnsi="Arial" w:cs="Arial"/>
              </w:rPr>
            </w:pPr>
          </w:p>
          <w:p w14:paraId="29C2C038" w14:textId="77777777" w:rsidR="009F48B8" w:rsidRPr="00A42F82" w:rsidRDefault="009F48B8" w:rsidP="00F7502B">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9F48B8" w:rsidRPr="00A42F82" w14:paraId="66D902BA" w14:textId="77777777" w:rsidTr="00F7502B">
        <w:tc>
          <w:tcPr>
            <w:tcW w:w="596" w:type="dxa"/>
            <w:vMerge w:val="restart"/>
            <w:shd w:val="clear" w:color="auto" w:fill="F2F2F2" w:themeFill="background1" w:themeFillShade="F2"/>
            <w:vAlign w:val="center"/>
          </w:tcPr>
          <w:p w14:paraId="66ABB0A8" w14:textId="77777777" w:rsidR="009F48B8" w:rsidRPr="00A42F82" w:rsidRDefault="009F48B8" w:rsidP="00F7502B">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63A4FB97" w14:textId="77777777" w:rsidR="009F48B8" w:rsidRPr="00A42F82" w:rsidRDefault="009F48B8" w:rsidP="00F7502B">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4B54B289" w14:textId="77777777" w:rsidR="009F48B8" w:rsidRPr="00A42F82" w:rsidRDefault="009F48B8" w:rsidP="00F7502B">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0B521414" w14:textId="77777777" w:rsidR="009F48B8" w:rsidRPr="00A42F82" w:rsidRDefault="009F48B8" w:rsidP="00F7502B">
            <w:pPr>
              <w:pStyle w:val="Heading1"/>
              <w:rPr>
                <w:rFonts w:ascii="Arial" w:hAnsi="Arial" w:cs="Arial"/>
                <w:sz w:val="20"/>
                <w:szCs w:val="16"/>
              </w:rPr>
            </w:pPr>
            <w:r w:rsidRPr="00A42F82">
              <w:rPr>
                <w:rFonts w:ascii="Segoe UI Symbol" w:eastAsia="MS Gothic" w:hAnsi="Segoe UI Symbol" w:cs="Segoe UI Symbol"/>
                <w:b w:val="0"/>
                <w:bCs w:val="0"/>
              </w:rPr>
              <w:t>☐</w:t>
            </w:r>
          </w:p>
        </w:tc>
      </w:tr>
      <w:tr w:rsidR="009F48B8" w:rsidRPr="00A42F82" w14:paraId="1C79BBF0" w14:textId="77777777" w:rsidTr="00F7502B">
        <w:tc>
          <w:tcPr>
            <w:tcW w:w="596" w:type="dxa"/>
            <w:vMerge/>
            <w:tcBorders>
              <w:bottom w:val="single" w:sz="4" w:space="0" w:color="auto"/>
            </w:tcBorders>
            <w:shd w:val="clear" w:color="auto" w:fill="F2F2F2" w:themeFill="background1" w:themeFillShade="F2"/>
            <w:vAlign w:val="center"/>
          </w:tcPr>
          <w:p w14:paraId="2E4A9401" w14:textId="77777777" w:rsidR="009F48B8" w:rsidRPr="00A42F82" w:rsidRDefault="009F48B8" w:rsidP="00F7502B">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E1CBC8E" w14:textId="77777777" w:rsidR="009F48B8" w:rsidRPr="00A42F82" w:rsidRDefault="009F48B8" w:rsidP="00F7502B">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F7A9DC1" w14:textId="77777777" w:rsidR="009F48B8" w:rsidRPr="00A42F82" w:rsidRDefault="009F48B8" w:rsidP="00F7502B">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0E02CCDC" w14:textId="77777777" w:rsidR="009F48B8" w:rsidRPr="00A42F82" w:rsidRDefault="009F48B8" w:rsidP="00F7502B">
            <w:pPr>
              <w:pStyle w:val="Heading1"/>
              <w:rPr>
                <w:rFonts w:ascii="Arial" w:hAnsi="Arial" w:cs="Arial"/>
                <w:b w:val="0"/>
                <w:bCs w:val="0"/>
              </w:rPr>
            </w:pPr>
            <w:r>
              <w:rPr>
                <w:rFonts w:ascii="MS Gothic" w:eastAsia="MS Gothic" w:hAnsi="MS Gothic" w:cs="Arial" w:hint="eastAsia"/>
                <w:b w:val="0"/>
                <w:bCs w:val="0"/>
              </w:rPr>
              <w:t>☒</w:t>
            </w:r>
          </w:p>
        </w:tc>
      </w:tr>
      <w:tr w:rsidR="009F48B8" w:rsidRPr="00A42F82" w14:paraId="18996B98" w14:textId="77777777" w:rsidTr="00F7502B">
        <w:tc>
          <w:tcPr>
            <w:tcW w:w="596" w:type="dxa"/>
            <w:tcBorders>
              <w:bottom w:val="single" w:sz="4" w:space="0" w:color="auto"/>
            </w:tcBorders>
            <w:shd w:val="clear" w:color="auto" w:fill="F2F2F2" w:themeFill="background1" w:themeFillShade="F2"/>
            <w:vAlign w:val="center"/>
          </w:tcPr>
          <w:p w14:paraId="052B9984" w14:textId="77777777" w:rsidR="009F48B8" w:rsidRPr="00A42F82" w:rsidRDefault="009F48B8" w:rsidP="00F7502B">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74AD20AF" w14:textId="77777777" w:rsidR="009F48B8" w:rsidRPr="00A42F82" w:rsidRDefault="009F48B8" w:rsidP="00F7502B">
            <w:pPr>
              <w:rPr>
                <w:rFonts w:ascii="Arial" w:hAnsi="Arial" w:cs="Arial"/>
                <w:sz w:val="22"/>
                <w:szCs w:val="22"/>
              </w:rPr>
            </w:pPr>
            <w:r w:rsidRPr="00A42F82">
              <w:rPr>
                <w:rFonts w:ascii="Arial" w:hAnsi="Arial" w:cs="Arial"/>
                <w:b/>
                <w:sz w:val="22"/>
                <w:szCs w:val="22"/>
              </w:rPr>
              <w:t>Risks to participants</w:t>
            </w:r>
          </w:p>
          <w:p w14:paraId="30CBE192" w14:textId="77777777" w:rsidR="009F48B8" w:rsidRPr="00A42F82" w:rsidRDefault="009F48B8" w:rsidP="00F7502B">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9F48B8" w:rsidRPr="00A42F82" w14:paraId="77BFDC81" w14:textId="77777777" w:rsidTr="00F7502B">
        <w:tc>
          <w:tcPr>
            <w:tcW w:w="596" w:type="dxa"/>
            <w:tcBorders>
              <w:top w:val="single" w:sz="4" w:space="0" w:color="auto"/>
              <w:bottom w:val="single" w:sz="4" w:space="0" w:color="auto"/>
            </w:tcBorders>
            <w:vAlign w:val="center"/>
          </w:tcPr>
          <w:p w14:paraId="50C1599E" w14:textId="77777777" w:rsidR="009F48B8" w:rsidRPr="00A42F82" w:rsidRDefault="009F48B8" w:rsidP="00F7502B">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497F378"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7463F9BD" w14:textId="77777777" w:rsidR="009F48B8" w:rsidRPr="00C65DB5" w:rsidRDefault="009F48B8" w:rsidP="009F48B8">
            <w:pPr>
              <w:pStyle w:val="ListParagraph"/>
              <w:numPr>
                <w:ilvl w:val="0"/>
                <w:numId w:val="37"/>
              </w:numPr>
              <w:rPr>
                <w:rFonts w:ascii="Arial" w:hAnsi="Arial" w:cs="Arial"/>
              </w:rPr>
            </w:pPr>
            <w:r w:rsidRPr="00C65DB5">
              <w:rPr>
                <w:rFonts w:ascii="Arial" w:hAnsi="Arial" w:cs="Arial"/>
              </w:rPr>
              <w:t>Young people and adults may feel uncomfortable in answering questions in focus group or informal interviews.</w:t>
            </w:r>
          </w:p>
          <w:p w14:paraId="3A70BBE0" w14:textId="77777777" w:rsidR="009F48B8" w:rsidRDefault="009F48B8" w:rsidP="00F7502B">
            <w:pPr>
              <w:rPr>
                <w:rFonts w:ascii="Arial" w:hAnsi="Arial" w:cs="Arial"/>
                <w:sz w:val="22"/>
                <w:szCs w:val="22"/>
              </w:rPr>
            </w:pPr>
          </w:p>
          <w:p w14:paraId="11E44FBA" w14:textId="77777777" w:rsidR="009F48B8" w:rsidRDefault="009F48B8" w:rsidP="00F7502B">
            <w:pPr>
              <w:rPr>
                <w:rFonts w:ascii="Arial" w:hAnsi="Arial" w:cs="Arial"/>
                <w:sz w:val="22"/>
                <w:szCs w:val="22"/>
              </w:rPr>
            </w:pPr>
          </w:p>
          <w:p w14:paraId="7ED353C1" w14:textId="77777777" w:rsidR="009F48B8" w:rsidRDefault="009F48B8" w:rsidP="00F7502B">
            <w:pPr>
              <w:rPr>
                <w:rFonts w:ascii="Arial" w:hAnsi="Arial" w:cs="Arial"/>
                <w:sz w:val="22"/>
                <w:szCs w:val="22"/>
              </w:rPr>
            </w:pPr>
          </w:p>
          <w:p w14:paraId="0C41145E" w14:textId="77777777" w:rsidR="009F48B8" w:rsidRDefault="009F48B8" w:rsidP="00F7502B">
            <w:pPr>
              <w:rPr>
                <w:rFonts w:ascii="Arial" w:hAnsi="Arial" w:cs="Arial"/>
                <w:sz w:val="22"/>
                <w:szCs w:val="22"/>
              </w:rPr>
            </w:pPr>
            <w:r>
              <w:rPr>
                <w:rFonts w:ascii="Arial" w:hAnsi="Arial" w:cs="Arial"/>
                <w:sz w:val="22"/>
                <w:szCs w:val="22"/>
              </w:rPr>
              <w:t>Safeguarding issues arising out of conversations</w:t>
            </w:r>
          </w:p>
          <w:p w14:paraId="37B71A5D" w14:textId="77777777" w:rsidR="009F48B8" w:rsidRPr="00A42F82" w:rsidRDefault="009F48B8" w:rsidP="00F7502B">
            <w:pPr>
              <w:rPr>
                <w:rFonts w:ascii="Arial" w:hAnsi="Arial" w:cs="Arial"/>
                <w:sz w:val="22"/>
                <w:szCs w:val="22"/>
              </w:rPr>
            </w:pPr>
          </w:p>
          <w:p w14:paraId="067B2ED1" w14:textId="77777777" w:rsidR="009F48B8" w:rsidRPr="00A42F82" w:rsidRDefault="009F48B8" w:rsidP="00F7502B">
            <w:pPr>
              <w:rPr>
                <w:rFonts w:ascii="Arial" w:hAnsi="Arial" w:cs="Arial"/>
                <w:sz w:val="22"/>
                <w:szCs w:val="22"/>
              </w:rPr>
            </w:pPr>
          </w:p>
          <w:p w14:paraId="3EBFB0E9" w14:textId="77777777" w:rsidR="009F48B8" w:rsidRPr="00A42F82" w:rsidRDefault="009F48B8" w:rsidP="00F7502B">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5AF2C232" w14:textId="77777777" w:rsidR="009F48B8" w:rsidRPr="00A42F82" w:rsidRDefault="009F48B8" w:rsidP="00F7502B">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participants:</w:t>
            </w:r>
          </w:p>
          <w:p w14:paraId="2E10D30E" w14:textId="77777777" w:rsidR="009F48B8" w:rsidRPr="00A42F82" w:rsidRDefault="009F48B8" w:rsidP="00F7502B">
            <w:pPr>
              <w:rPr>
                <w:rFonts w:ascii="Arial" w:hAnsi="Arial" w:cs="Arial"/>
                <w:sz w:val="22"/>
                <w:szCs w:val="22"/>
              </w:rPr>
            </w:pPr>
            <w:r>
              <w:rPr>
                <w:rFonts w:ascii="Arial" w:hAnsi="Arial" w:cs="Arial"/>
                <w:sz w:val="22"/>
                <w:szCs w:val="22"/>
              </w:rPr>
              <w:t>Inform the young people and adults what the questions and purpose of the engagement is going to be, giving permission to pass or not engage with questions. Explain that there are no right or wrong answers.</w:t>
            </w:r>
          </w:p>
          <w:p w14:paraId="567D8039" w14:textId="77777777" w:rsidR="009F48B8" w:rsidRPr="00A42F82" w:rsidRDefault="009F48B8" w:rsidP="00F7502B">
            <w:pPr>
              <w:rPr>
                <w:rFonts w:ascii="Arial" w:hAnsi="Arial" w:cs="Arial"/>
                <w:sz w:val="22"/>
                <w:szCs w:val="22"/>
              </w:rPr>
            </w:pPr>
          </w:p>
          <w:p w14:paraId="27ACF721" w14:textId="77777777" w:rsidR="009F48B8" w:rsidRPr="00A42F82" w:rsidRDefault="009F48B8" w:rsidP="00F7502B">
            <w:pPr>
              <w:rPr>
                <w:rFonts w:ascii="Arial" w:hAnsi="Arial" w:cs="Arial"/>
                <w:sz w:val="22"/>
                <w:szCs w:val="22"/>
              </w:rPr>
            </w:pPr>
            <w:r>
              <w:rPr>
                <w:rFonts w:ascii="Arial" w:hAnsi="Arial" w:cs="Arial"/>
                <w:sz w:val="22"/>
                <w:szCs w:val="22"/>
              </w:rPr>
              <w:t>Inform the participants that their replies will be treated with confidentiality except where they disclose that they or someone else is suffering harm or is part of an illegal activity.</w:t>
            </w:r>
          </w:p>
          <w:p w14:paraId="31918076" w14:textId="77777777" w:rsidR="009F48B8" w:rsidRPr="00A42F82" w:rsidRDefault="009F48B8" w:rsidP="00F7502B">
            <w:pPr>
              <w:rPr>
                <w:rFonts w:ascii="Arial" w:hAnsi="Arial" w:cs="Arial"/>
                <w:sz w:val="22"/>
                <w:szCs w:val="22"/>
              </w:rPr>
            </w:pPr>
          </w:p>
          <w:p w14:paraId="35F9EFAE" w14:textId="77777777" w:rsidR="009F48B8" w:rsidRPr="00A42F82" w:rsidRDefault="009F48B8" w:rsidP="00F7502B">
            <w:pPr>
              <w:rPr>
                <w:rFonts w:ascii="Arial" w:hAnsi="Arial" w:cs="Arial"/>
                <w:sz w:val="22"/>
                <w:szCs w:val="22"/>
              </w:rPr>
            </w:pPr>
          </w:p>
          <w:p w14:paraId="506CC49F" w14:textId="77777777" w:rsidR="009F48B8" w:rsidRPr="00A42F82" w:rsidRDefault="009F48B8" w:rsidP="00F7502B">
            <w:pPr>
              <w:autoSpaceDE w:val="0"/>
              <w:autoSpaceDN w:val="0"/>
              <w:adjustRightInd w:val="0"/>
              <w:rPr>
                <w:rFonts w:ascii="Arial" w:hAnsi="Arial" w:cs="Arial"/>
                <w:i/>
              </w:rPr>
            </w:pPr>
          </w:p>
        </w:tc>
      </w:tr>
      <w:tr w:rsidR="009F48B8" w:rsidRPr="00A42F82" w14:paraId="5EDB658F" w14:textId="77777777" w:rsidTr="00F7502B">
        <w:tc>
          <w:tcPr>
            <w:tcW w:w="596" w:type="dxa"/>
            <w:tcBorders>
              <w:bottom w:val="single" w:sz="4" w:space="0" w:color="auto"/>
            </w:tcBorders>
            <w:shd w:val="clear" w:color="auto" w:fill="F2F2F2" w:themeFill="background1" w:themeFillShade="F2"/>
            <w:vAlign w:val="center"/>
          </w:tcPr>
          <w:p w14:paraId="167B2B6A" w14:textId="77777777" w:rsidR="009F48B8" w:rsidRPr="00A42F82" w:rsidRDefault="009F48B8" w:rsidP="00F7502B">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E3D4060" w14:textId="77777777" w:rsidR="009F48B8" w:rsidRPr="00A42F82" w:rsidRDefault="009F48B8" w:rsidP="00F7502B">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rPr>
              <w:t xml:space="preserve">where applicable, consent procedures should make it clear that if something potentially or </w:t>
            </w:r>
            <w:proofErr w:type="gramStart"/>
            <w:r w:rsidRPr="00A42F82">
              <w:rPr>
                <w:rFonts w:ascii="Arial" w:hAnsi="Arial" w:cs="Arial"/>
                <w:color w:val="161616"/>
                <w:sz w:val="22"/>
                <w:szCs w:val="22"/>
                <w:lang w:val="en-US"/>
              </w:rPr>
              <w:t>actually illegal</w:t>
            </w:r>
            <w:proofErr w:type="gramEnd"/>
            <w:r w:rsidRPr="00A42F82">
              <w:rPr>
                <w:rFonts w:ascii="Arial" w:hAnsi="Arial" w:cs="Arial"/>
                <w:color w:val="161616"/>
                <w:sz w:val="22"/>
                <w:szCs w:val="22"/>
                <w:lang w:val="en-US"/>
              </w:rPr>
              <w:t xml:space="preserve"> is discovered in the course of a project, it may need to be disclosed to the proper authorities</w:t>
            </w:r>
          </w:p>
        </w:tc>
      </w:tr>
      <w:tr w:rsidR="009F48B8" w:rsidRPr="00A42F82" w14:paraId="539DF677" w14:textId="77777777" w:rsidTr="00F7502B">
        <w:tc>
          <w:tcPr>
            <w:tcW w:w="596" w:type="dxa"/>
            <w:tcBorders>
              <w:top w:val="single" w:sz="4" w:space="0" w:color="auto"/>
              <w:bottom w:val="single" w:sz="4" w:space="0" w:color="auto"/>
            </w:tcBorders>
            <w:vAlign w:val="center"/>
          </w:tcPr>
          <w:p w14:paraId="21D4121E" w14:textId="77777777" w:rsidR="009F48B8" w:rsidRPr="00A42F82" w:rsidRDefault="009F48B8" w:rsidP="00F7502B">
            <w:pPr>
              <w:jc w:val="center"/>
              <w:rPr>
                <w:rFonts w:ascii="Arial" w:hAnsi="Arial" w:cs="Arial"/>
                <w:sz w:val="22"/>
                <w:szCs w:val="22"/>
              </w:rPr>
            </w:pPr>
          </w:p>
        </w:tc>
        <w:tc>
          <w:tcPr>
            <w:tcW w:w="9923" w:type="dxa"/>
            <w:gridSpan w:val="4"/>
            <w:tcBorders>
              <w:top w:val="single" w:sz="4" w:space="0" w:color="auto"/>
              <w:bottom w:val="single" w:sz="4" w:space="0" w:color="auto"/>
            </w:tcBorders>
          </w:tcPr>
          <w:p w14:paraId="5FC7C357" w14:textId="77777777" w:rsidR="009F48B8" w:rsidRPr="00A42F82" w:rsidRDefault="009F48B8" w:rsidP="00F7502B">
            <w:pPr>
              <w:rPr>
                <w:rFonts w:ascii="Arial" w:hAnsi="Arial" w:cs="Arial"/>
                <w:sz w:val="22"/>
                <w:szCs w:val="22"/>
              </w:rPr>
            </w:pPr>
          </w:p>
          <w:p w14:paraId="0D9DD486" w14:textId="77777777" w:rsidR="009F48B8" w:rsidRPr="00A42F82" w:rsidRDefault="009F48B8" w:rsidP="00F7502B">
            <w:pPr>
              <w:rPr>
                <w:rFonts w:ascii="Arial" w:hAnsi="Arial" w:cs="Arial"/>
                <w:sz w:val="22"/>
                <w:szCs w:val="22"/>
              </w:rPr>
            </w:pPr>
            <w:r>
              <w:rPr>
                <w:rFonts w:ascii="Arial" w:hAnsi="Arial" w:cs="Arial"/>
                <w:sz w:val="22"/>
                <w:szCs w:val="22"/>
              </w:rPr>
              <w:t>N/A</w:t>
            </w:r>
          </w:p>
          <w:p w14:paraId="7AEECC14" w14:textId="77777777" w:rsidR="009F48B8" w:rsidRPr="00A42F82" w:rsidRDefault="009F48B8" w:rsidP="00F7502B">
            <w:pPr>
              <w:rPr>
                <w:rFonts w:ascii="Arial" w:hAnsi="Arial" w:cs="Arial"/>
                <w:sz w:val="22"/>
                <w:szCs w:val="22"/>
              </w:rPr>
            </w:pPr>
          </w:p>
          <w:p w14:paraId="36180C55" w14:textId="77777777" w:rsidR="009F48B8" w:rsidRPr="00A42F82" w:rsidRDefault="009F48B8" w:rsidP="00F7502B">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F48B8" w:rsidRPr="00A42F82" w14:paraId="2F5C6F3D" w14:textId="77777777" w:rsidTr="00F7502B">
        <w:tc>
          <w:tcPr>
            <w:tcW w:w="596" w:type="dxa"/>
            <w:tcBorders>
              <w:top w:val="single" w:sz="4" w:space="0" w:color="auto"/>
              <w:bottom w:val="single" w:sz="4" w:space="0" w:color="auto"/>
            </w:tcBorders>
            <w:shd w:val="clear" w:color="auto" w:fill="F2F2F2" w:themeFill="background1" w:themeFillShade="F2"/>
            <w:vAlign w:val="center"/>
          </w:tcPr>
          <w:p w14:paraId="6E05080C" w14:textId="77777777" w:rsidR="009F48B8" w:rsidRPr="00A42F82" w:rsidRDefault="009F48B8" w:rsidP="00F7502B">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5212A5E0" w14:textId="77777777" w:rsidR="009F48B8" w:rsidRPr="00A42F82" w:rsidRDefault="009F48B8" w:rsidP="00F7502B">
            <w:pPr>
              <w:rPr>
                <w:rFonts w:ascii="Arial" w:hAnsi="Arial" w:cs="Arial"/>
                <w:sz w:val="22"/>
                <w:szCs w:val="22"/>
              </w:rPr>
            </w:pPr>
            <w:r w:rsidRPr="00A42F82">
              <w:rPr>
                <w:rFonts w:ascii="Arial" w:hAnsi="Arial" w:cs="Arial"/>
                <w:b/>
                <w:sz w:val="22"/>
                <w:szCs w:val="22"/>
              </w:rPr>
              <w:t>Risks to the investigator</w:t>
            </w:r>
          </w:p>
          <w:p w14:paraId="30726369" w14:textId="77777777" w:rsidR="009F48B8" w:rsidRPr="00A42F82" w:rsidRDefault="009F48B8" w:rsidP="00F7502B">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9F48B8" w:rsidRPr="00A42F82" w14:paraId="43C12630" w14:textId="77777777" w:rsidTr="00F7502B">
        <w:tc>
          <w:tcPr>
            <w:tcW w:w="596" w:type="dxa"/>
            <w:tcBorders>
              <w:top w:val="single" w:sz="4" w:space="0" w:color="auto"/>
              <w:bottom w:val="single" w:sz="4" w:space="0" w:color="auto"/>
            </w:tcBorders>
            <w:vAlign w:val="center"/>
          </w:tcPr>
          <w:p w14:paraId="08244491" w14:textId="77777777" w:rsidR="009F48B8" w:rsidRPr="00A42F82" w:rsidRDefault="009F48B8" w:rsidP="00F7502B">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2671423"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777C7C05" w14:textId="77777777" w:rsidR="009F48B8" w:rsidRPr="00A42F82" w:rsidRDefault="009F48B8" w:rsidP="00F7502B">
            <w:pPr>
              <w:rPr>
                <w:rFonts w:ascii="Arial" w:hAnsi="Arial" w:cs="Arial"/>
                <w:sz w:val="22"/>
                <w:szCs w:val="22"/>
              </w:rPr>
            </w:pPr>
          </w:p>
          <w:p w14:paraId="7DAECF03" w14:textId="77777777" w:rsidR="009F48B8" w:rsidRPr="00A42F82" w:rsidRDefault="009F48B8" w:rsidP="00F7502B">
            <w:pPr>
              <w:rPr>
                <w:rFonts w:ascii="Arial" w:hAnsi="Arial" w:cs="Arial"/>
                <w:sz w:val="22"/>
                <w:szCs w:val="22"/>
              </w:rPr>
            </w:pPr>
            <w:r>
              <w:rPr>
                <w:rFonts w:ascii="Arial" w:hAnsi="Arial" w:cs="Arial"/>
                <w:sz w:val="22"/>
                <w:szCs w:val="22"/>
              </w:rPr>
              <w:t>Risk of accusation of wrongdoing.</w:t>
            </w:r>
          </w:p>
          <w:p w14:paraId="3648A864" w14:textId="77777777" w:rsidR="009F48B8" w:rsidRPr="00A42F82" w:rsidRDefault="009F48B8" w:rsidP="00F7502B">
            <w:pPr>
              <w:rPr>
                <w:rFonts w:ascii="Arial" w:hAnsi="Arial" w:cs="Arial"/>
                <w:sz w:val="22"/>
                <w:szCs w:val="22"/>
              </w:rPr>
            </w:pPr>
          </w:p>
          <w:p w14:paraId="1C70D960" w14:textId="77777777" w:rsidR="009F48B8" w:rsidRPr="00A42F82" w:rsidRDefault="009F48B8" w:rsidP="00F7502B">
            <w:pPr>
              <w:rPr>
                <w:rFonts w:ascii="Arial" w:hAnsi="Arial" w:cs="Arial"/>
                <w:sz w:val="22"/>
                <w:szCs w:val="22"/>
              </w:rPr>
            </w:pPr>
          </w:p>
          <w:p w14:paraId="304FF192" w14:textId="77777777" w:rsidR="009F48B8" w:rsidRPr="00A42F82" w:rsidRDefault="009F48B8" w:rsidP="00F7502B">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05F342A3" w14:textId="77777777" w:rsidR="009F48B8" w:rsidRPr="00A42F82" w:rsidRDefault="009F48B8" w:rsidP="00F7502B">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60501D76" w14:textId="77777777" w:rsidR="009F48B8" w:rsidRPr="00A42F82" w:rsidRDefault="009F48B8" w:rsidP="00F7502B">
            <w:pPr>
              <w:rPr>
                <w:rFonts w:ascii="Arial" w:hAnsi="Arial" w:cs="Arial"/>
                <w:sz w:val="22"/>
                <w:szCs w:val="22"/>
              </w:rPr>
            </w:pPr>
          </w:p>
          <w:p w14:paraId="7C87252F" w14:textId="77777777" w:rsidR="009F48B8" w:rsidRDefault="009F48B8" w:rsidP="00F7502B">
            <w:pPr>
              <w:rPr>
                <w:rFonts w:ascii="Arial" w:hAnsi="Arial" w:cs="Arial"/>
                <w:sz w:val="22"/>
                <w:szCs w:val="22"/>
              </w:rPr>
            </w:pPr>
            <w:r>
              <w:rPr>
                <w:rFonts w:ascii="Arial" w:hAnsi="Arial" w:cs="Arial"/>
                <w:sz w:val="22"/>
                <w:szCs w:val="22"/>
              </w:rPr>
              <w:t>Keep good routes of communication with host organisation. Discuss plans and objectives in advance and find out the does and don’ts and expectations for each venue/ organisation.</w:t>
            </w:r>
          </w:p>
          <w:p w14:paraId="67AA7CCD" w14:textId="77777777" w:rsidR="009F48B8" w:rsidRDefault="009F48B8" w:rsidP="00F7502B">
            <w:pPr>
              <w:rPr>
                <w:rFonts w:ascii="Arial" w:hAnsi="Arial" w:cs="Arial"/>
                <w:sz w:val="22"/>
                <w:szCs w:val="22"/>
              </w:rPr>
            </w:pPr>
          </w:p>
          <w:p w14:paraId="1282A0B6" w14:textId="77777777" w:rsidR="009F48B8" w:rsidRPr="00A42F82" w:rsidRDefault="009F48B8" w:rsidP="00F7502B">
            <w:pPr>
              <w:rPr>
                <w:rFonts w:ascii="Arial" w:hAnsi="Arial" w:cs="Arial"/>
                <w:sz w:val="22"/>
                <w:szCs w:val="22"/>
              </w:rPr>
            </w:pPr>
            <w:r>
              <w:rPr>
                <w:rFonts w:ascii="Arial" w:hAnsi="Arial" w:cs="Arial"/>
                <w:sz w:val="22"/>
                <w:szCs w:val="22"/>
              </w:rPr>
              <w:t xml:space="preserve">Be informed of expectations on being alone with young people or whether there is a need to be chaperoned to meet their internal safeguarding policy. </w:t>
            </w:r>
          </w:p>
          <w:p w14:paraId="385C3099" w14:textId="77777777" w:rsidR="009F48B8" w:rsidRPr="00A42F82" w:rsidRDefault="009F48B8" w:rsidP="00F7502B">
            <w:pPr>
              <w:autoSpaceDE w:val="0"/>
              <w:autoSpaceDN w:val="0"/>
              <w:adjustRightInd w:val="0"/>
              <w:rPr>
                <w:rFonts w:ascii="Arial" w:hAnsi="Arial" w:cs="Arial"/>
              </w:rPr>
            </w:pPr>
          </w:p>
        </w:tc>
      </w:tr>
      <w:tr w:rsidR="009F48B8" w:rsidRPr="00A42F82" w14:paraId="7D5D82FF" w14:textId="77777777" w:rsidTr="00F7502B">
        <w:tc>
          <w:tcPr>
            <w:tcW w:w="596" w:type="dxa"/>
            <w:tcBorders>
              <w:top w:val="single" w:sz="4" w:space="0" w:color="auto"/>
              <w:bottom w:val="single" w:sz="4" w:space="0" w:color="auto"/>
            </w:tcBorders>
            <w:shd w:val="clear" w:color="auto" w:fill="F2F2F2" w:themeFill="background1" w:themeFillShade="F2"/>
            <w:vAlign w:val="center"/>
          </w:tcPr>
          <w:p w14:paraId="63E2D9A6" w14:textId="77777777" w:rsidR="009F48B8" w:rsidRPr="00A42F82" w:rsidRDefault="009F48B8" w:rsidP="00F7502B">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10C4A9D2" w14:textId="77777777" w:rsidR="009F48B8" w:rsidRPr="00A42F82" w:rsidRDefault="009F48B8" w:rsidP="00F7502B">
            <w:pPr>
              <w:rPr>
                <w:rFonts w:ascii="Arial" w:hAnsi="Arial" w:cs="Arial"/>
                <w:sz w:val="22"/>
                <w:szCs w:val="22"/>
              </w:rPr>
            </w:pPr>
            <w:r w:rsidRPr="00A42F82">
              <w:rPr>
                <w:rFonts w:ascii="Arial" w:hAnsi="Arial" w:cs="Arial"/>
                <w:b/>
                <w:sz w:val="22"/>
                <w:szCs w:val="22"/>
              </w:rPr>
              <w:t>University/institutional risks</w:t>
            </w:r>
          </w:p>
          <w:p w14:paraId="63B3A212" w14:textId="77777777" w:rsidR="009F48B8" w:rsidRPr="00A42F82" w:rsidRDefault="009F48B8" w:rsidP="00F7502B">
            <w:pPr>
              <w:rPr>
                <w:rFonts w:ascii="Arial" w:hAnsi="Arial" w:cs="Arial"/>
                <w:sz w:val="22"/>
                <w:szCs w:val="22"/>
              </w:rPr>
            </w:pPr>
            <w:r w:rsidRPr="00A42F82">
              <w:rPr>
                <w:rFonts w:ascii="Arial" w:hAnsi="Arial" w:cs="Arial"/>
                <w:sz w:val="22"/>
                <w:szCs w:val="22"/>
              </w:rPr>
              <w:t>For example: adverse publicity, financial loss, data protection</w:t>
            </w:r>
          </w:p>
        </w:tc>
      </w:tr>
      <w:tr w:rsidR="009F48B8" w:rsidRPr="00A42F82" w14:paraId="488EBC49" w14:textId="77777777" w:rsidTr="00F7502B">
        <w:tc>
          <w:tcPr>
            <w:tcW w:w="596" w:type="dxa"/>
            <w:tcBorders>
              <w:top w:val="single" w:sz="4" w:space="0" w:color="auto"/>
              <w:bottom w:val="single" w:sz="4" w:space="0" w:color="auto"/>
            </w:tcBorders>
            <w:vAlign w:val="center"/>
          </w:tcPr>
          <w:p w14:paraId="07777783" w14:textId="77777777" w:rsidR="009F48B8" w:rsidRPr="00A42F82" w:rsidRDefault="009F48B8" w:rsidP="00F7502B">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D308E45"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1ACEB0F4" w14:textId="77777777" w:rsidR="009F48B8" w:rsidRPr="00A42F82" w:rsidRDefault="009F48B8" w:rsidP="00F7502B">
            <w:pPr>
              <w:rPr>
                <w:rFonts w:ascii="Arial" w:hAnsi="Arial" w:cs="Arial"/>
                <w:sz w:val="22"/>
                <w:szCs w:val="22"/>
              </w:rPr>
            </w:pPr>
            <w:r>
              <w:rPr>
                <w:rFonts w:ascii="Arial" w:hAnsi="Arial" w:cs="Arial"/>
                <w:sz w:val="22"/>
                <w:szCs w:val="22"/>
              </w:rPr>
              <w:t>Adverse publicity.</w:t>
            </w:r>
          </w:p>
          <w:p w14:paraId="066749D9" w14:textId="77777777" w:rsidR="009F48B8" w:rsidRPr="00A42F82" w:rsidRDefault="009F48B8" w:rsidP="00F7502B">
            <w:pPr>
              <w:rPr>
                <w:rFonts w:ascii="Arial" w:hAnsi="Arial" w:cs="Arial"/>
                <w:sz w:val="22"/>
                <w:szCs w:val="22"/>
              </w:rPr>
            </w:pPr>
          </w:p>
          <w:p w14:paraId="4388CF11" w14:textId="77777777" w:rsidR="009F48B8" w:rsidRPr="00A42F82" w:rsidRDefault="009F48B8" w:rsidP="00F7502B">
            <w:pPr>
              <w:rPr>
                <w:rFonts w:ascii="Arial" w:hAnsi="Arial" w:cs="Arial"/>
                <w:sz w:val="22"/>
                <w:szCs w:val="22"/>
              </w:rPr>
            </w:pPr>
          </w:p>
          <w:p w14:paraId="727C92B8" w14:textId="77777777" w:rsidR="009F48B8" w:rsidRPr="00A42F82" w:rsidRDefault="009F48B8" w:rsidP="00F7502B">
            <w:pPr>
              <w:rPr>
                <w:rFonts w:ascii="Arial" w:hAnsi="Arial" w:cs="Arial"/>
                <w:sz w:val="22"/>
                <w:szCs w:val="22"/>
              </w:rPr>
            </w:pPr>
          </w:p>
          <w:p w14:paraId="30158AFD"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81E659" w14:textId="77777777" w:rsidR="009F48B8" w:rsidRPr="00A42F82" w:rsidRDefault="009F48B8" w:rsidP="00F7502B">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236EC764" w14:textId="77777777" w:rsidR="009F48B8" w:rsidRDefault="009F48B8" w:rsidP="00F7502B">
            <w:pPr>
              <w:rPr>
                <w:rFonts w:ascii="Arial" w:hAnsi="Arial" w:cs="Arial"/>
                <w:sz w:val="22"/>
                <w:szCs w:val="22"/>
              </w:rPr>
            </w:pPr>
            <w:r>
              <w:rPr>
                <w:rFonts w:ascii="Arial" w:hAnsi="Arial" w:cs="Arial"/>
                <w:sz w:val="22"/>
                <w:szCs w:val="22"/>
              </w:rPr>
              <w:t xml:space="preserve">To Be well behaved, courteous and be positive role model as an ambassador for the University. </w:t>
            </w:r>
          </w:p>
          <w:p w14:paraId="6BE3FFBF" w14:textId="77777777" w:rsidR="009F48B8" w:rsidRDefault="009F48B8" w:rsidP="00F7502B">
            <w:pPr>
              <w:rPr>
                <w:rFonts w:ascii="Arial" w:hAnsi="Arial" w:cs="Arial"/>
                <w:sz w:val="22"/>
                <w:szCs w:val="22"/>
              </w:rPr>
            </w:pPr>
          </w:p>
          <w:p w14:paraId="24D739F9" w14:textId="77777777" w:rsidR="009F48B8" w:rsidRDefault="009F48B8" w:rsidP="00F7502B">
            <w:pPr>
              <w:rPr>
                <w:rFonts w:ascii="Arial" w:hAnsi="Arial" w:cs="Arial"/>
                <w:sz w:val="22"/>
                <w:szCs w:val="22"/>
              </w:rPr>
            </w:pPr>
            <w:r>
              <w:rPr>
                <w:rFonts w:ascii="Arial" w:hAnsi="Arial" w:cs="Arial"/>
                <w:sz w:val="22"/>
                <w:szCs w:val="22"/>
              </w:rPr>
              <w:t>Do what you say you are going to do.</w:t>
            </w:r>
          </w:p>
          <w:p w14:paraId="6FD7DB66" w14:textId="77777777" w:rsidR="009F48B8" w:rsidRDefault="009F48B8" w:rsidP="00F7502B">
            <w:pPr>
              <w:rPr>
                <w:rFonts w:ascii="Arial" w:hAnsi="Arial" w:cs="Arial"/>
                <w:sz w:val="22"/>
                <w:szCs w:val="22"/>
              </w:rPr>
            </w:pPr>
          </w:p>
          <w:p w14:paraId="4708BF02" w14:textId="77777777" w:rsidR="009F48B8" w:rsidRDefault="009F48B8" w:rsidP="00F7502B">
            <w:pPr>
              <w:rPr>
                <w:rFonts w:ascii="Arial" w:hAnsi="Arial" w:cs="Arial"/>
                <w:sz w:val="22"/>
                <w:szCs w:val="22"/>
              </w:rPr>
            </w:pPr>
            <w:r>
              <w:rPr>
                <w:rFonts w:ascii="Arial" w:hAnsi="Arial" w:cs="Arial"/>
                <w:sz w:val="22"/>
                <w:szCs w:val="22"/>
              </w:rPr>
              <w:t>Keep relevant people informed of activities and changes to plans.</w:t>
            </w:r>
          </w:p>
          <w:p w14:paraId="35947962" w14:textId="77777777" w:rsidR="009F48B8" w:rsidRDefault="009F48B8" w:rsidP="00F7502B">
            <w:pPr>
              <w:rPr>
                <w:rFonts w:ascii="Arial" w:hAnsi="Arial" w:cs="Arial"/>
                <w:sz w:val="22"/>
                <w:szCs w:val="22"/>
              </w:rPr>
            </w:pPr>
          </w:p>
          <w:p w14:paraId="1C016D49" w14:textId="77777777" w:rsidR="009F48B8" w:rsidRDefault="009F48B8" w:rsidP="00F7502B">
            <w:pPr>
              <w:rPr>
                <w:rFonts w:ascii="Arial" w:hAnsi="Arial" w:cs="Arial"/>
                <w:sz w:val="22"/>
                <w:szCs w:val="22"/>
              </w:rPr>
            </w:pPr>
            <w:r>
              <w:rPr>
                <w:rFonts w:ascii="Arial" w:hAnsi="Arial" w:cs="Arial"/>
                <w:sz w:val="22"/>
                <w:szCs w:val="22"/>
              </w:rPr>
              <w:t>Give hosts relevant university and contact details.</w:t>
            </w:r>
          </w:p>
          <w:p w14:paraId="7DCA4456" w14:textId="77777777" w:rsidR="009F48B8" w:rsidRDefault="009F48B8" w:rsidP="00F7502B">
            <w:pPr>
              <w:rPr>
                <w:rFonts w:ascii="Arial" w:hAnsi="Arial" w:cs="Arial"/>
                <w:sz w:val="22"/>
                <w:szCs w:val="22"/>
              </w:rPr>
            </w:pPr>
          </w:p>
          <w:p w14:paraId="53AC87A2" w14:textId="77777777" w:rsidR="009F48B8" w:rsidRPr="00A42F82" w:rsidRDefault="009F48B8" w:rsidP="00F7502B">
            <w:pPr>
              <w:rPr>
                <w:rFonts w:ascii="Arial" w:hAnsi="Arial" w:cs="Arial"/>
                <w:sz w:val="22"/>
                <w:szCs w:val="22"/>
              </w:rPr>
            </w:pPr>
            <w:r>
              <w:rPr>
                <w:rFonts w:ascii="Arial" w:hAnsi="Arial" w:cs="Arial"/>
                <w:sz w:val="22"/>
                <w:szCs w:val="22"/>
              </w:rPr>
              <w:t>Ensure ethical processes and guidelines are met.</w:t>
            </w:r>
          </w:p>
          <w:p w14:paraId="1CDC3D60" w14:textId="77777777" w:rsidR="009F48B8" w:rsidRPr="00A42F82" w:rsidRDefault="009F48B8" w:rsidP="00F7502B">
            <w:pPr>
              <w:rPr>
                <w:rFonts w:ascii="Arial" w:hAnsi="Arial" w:cs="Arial"/>
                <w:sz w:val="22"/>
                <w:szCs w:val="22"/>
              </w:rPr>
            </w:pPr>
          </w:p>
          <w:p w14:paraId="482B5874" w14:textId="77777777" w:rsidR="009F48B8" w:rsidRPr="00A42F82" w:rsidRDefault="009F48B8" w:rsidP="00F7502B">
            <w:pPr>
              <w:rPr>
                <w:rFonts w:ascii="Arial" w:hAnsi="Arial" w:cs="Arial"/>
                <w:sz w:val="22"/>
                <w:szCs w:val="22"/>
              </w:rPr>
            </w:pPr>
          </w:p>
          <w:p w14:paraId="41ED260B" w14:textId="77777777" w:rsidR="009F48B8" w:rsidRPr="00A42F82" w:rsidRDefault="009F48B8" w:rsidP="00F7502B">
            <w:pPr>
              <w:rPr>
                <w:rFonts w:ascii="Arial" w:hAnsi="Arial" w:cs="Arial"/>
                <w:sz w:val="22"/>
                <w:szCs w:val="22"/>
              </w:rPr>
            </w:pPr>
          </w:p>
          <w:p w14:paraId="41D94DE9" w14:textId="77777777" w:rsidR="009F48B8" w:rsidRPr="00A42F82" w:rsidRDefault="009F48B8" w:rsidP="00F7502B">
            <w:pPr>
              <w:autoSpaceDE w:val="0"/>
              <w:autoSpaceDN w:val="0"/>
              <w:adjustRightInd w:val="0"/>
              <w:rPr>
                <w:rFonts w:ascii="Arial" w:hAnsi="Arial" w:cs="Arial"/>
              </w:rPr>
            </w:pPr>
          </w:p>
        </w:tc>
      </w:tr>
      <w:tr w:rsidR="009F48B8" w:rsidRPr="00A42F82" w14:paraId="6E8C6F07" w14:textId="77777777" w:rsidTr="00F7502B">
        <w:tc>
          <w:tcPr>
            <w:tcW w:w="596" w:type="dxa"/>
            <w:tcBorders>
              <w:top w:val="single" w:sz="4" w:space="0" w:color="auto"/>
              <w:bottom w:val="single" w:sz="4" w:space="0" w:color="auto"/>
            </w:tcBorders>
            <w:shd w:val="clear" w:color="auto" w:fill="F2F2F2" w:themeFill="background1" w:themeFillShade="F2"/>
            <w:vAlign w:val="center"/>
          </w:tcPr>
          <w:p w14:paraId="26DA11CA" w14:textId="77777777" w:rsidR="009F48B8" w:rsidRPr="00A42F82" w:rsidRDefault="009F48B8" w:rsidP="00F7502B">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16E940FC" w14:textId="77777777" w:rsidR="009F48B8" w:rsidRPr="00A42F82" w:rsidRDefault="009F48B8" w:rsidP="00F7502B">
            <w:pPr>
              <w:rPr>
                <w:rFonts w:ascii="Arial" w:hAnsi="Arial" w:cs="Arial"/>
                <w:sz w:val="22"/>
                <w:szCs w:val="22"/>
              </w:rPr>
            </w:pPr>
            <w:r w:rsidRPr="00A42F82">
              <w:rPr>
                <w:rFonts w:ascii="Arial" w:hAnsi="Arial" w:cs="Arial"/>
                <w:b/>
                <w:sz w:val="22"/>
                <w:szCs w:val="22"/>
              </w:rPr>
              <w:t>Environmental risks</w:t>
            </w:r>
          </w:p>
          <w:p w14:paraId="0D6ECBC8" w14:textId="77777777" w:rsidR="009F48B8" w:rsidRPr="00A42F82" w:rsidRDefault="009F48B8" w:rsidP="00F7502B">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9F48B8" w:rsidRPr="00A42F82" w14:paraId="7F337E1A" w14:textId="77777777" w:rsidTr="00F7502B">
        <w:tc>
          <w:tcPr>
            <w:tcW w:w="596" w:type="dxa"/>
            <w:tcBorders>
              <w:top w:val="single" w:sz="4" w:space="0" w:color="auto"/>
              <w:bottom w:val="single" w:sz="4" w:space="0" w:color="auto"/>
            </w:tcBorders>
            <w:vAlign w:val="center"/>
          </w:tcPr>
          <w:p w14:paraId="1C8C424D" w14:textId="77777777" w:rsidR="009F48B8" w:rsidRPr="00A42F82" w:rsidRDefault="009F48B8" w:rsidP="00F7502B">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BD84708"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4329ED8D"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3A8B066D" w14:textId="77777777" w:rsidR="009F48B8" w:rsidRPr="00A42F82" w:rsidRDefault="009F48B8" w:rsidP="00F7502B">
            <w:pPr>
              <w:rPr>
                <w:rFonts w:ascii="Arial" w:hAnsi="Arial" w:cs="Arial"/>
                <w:sz w:val="22"/>
                <w:szCs w:val="22"/>
              </w:rPr>
            </w:pPr>
            <w:r>
              <w:rPr>
                <w:rFonts w:ascii="Arial" w:hAnsi="Arial" w:cs="Arial"/>
                <w:sz w:val="22"/>
                <w:szCs w:val="22"/>
              </w:rPr>
              <w:t xml:space="preserve">It is not foreseen that there will be an environmental </w:t>
            </w:r>
            <w:proofErr w:type="gramStart"/>
            <w:r>
              <w:rPr>
                <w:rFonts w:ascii="Arial" w:hAnsi="Arial" w:cs="Arial"/>
                <w:sz w:val="22"/>
                <w:szCs w:val="22"/>
              </w:rPr>
              <w:t>risk</w:t>
            </w:r>
            <w:proofErr w:type="gramEnd"/>
          </w:p>
          <w:p w14:paraId="02825307" w14:textId="77777777" w:rsidR="009F48B8" w:rsidRPr="00A42F82" w:rsidRDefault="009F48B8" w:rsidP="00F7502B">
            <w:pPr>
              <w:rPr>
                <w:rFonts w:ascii="Arial" w:hAnsi="Arial" w:cs="Arial"/>
                <w:sz w:val="22"/>
                <w:szCs w:val="22"/>
              </w:rPr>
            </w:pPr>
          </w:p>
          <w:p w14:paraId="5CB7D556" w14:textId="77777777" w:rsidR="009F48B8" w:rsidRPr="00A42F82" w:rsidRDefault="009F48B8" w:rsidP="00F7502B">
            <w:pPr>
              <w:rPr>
                <w:rFonts w:ascii="Arial" w:hAnsi="Arial" w:cs="Arial"/>
                <w:sz w:val="22"/>
                <w:szCs w:val="22"/>
              </w:rPr>
            </w:pPr>
          </w:p>
          <w:p w14:paraId="13801B04" w14:textId="77777777" w:rsidR="009F48B8" w:rsidRPr="00A42F82" w:rsidRDefault="009F48B8" w:rsidP="00F7502B">
            <w:pPr>
              <w:rPr>
                <w:rFonts w:ascii="Arial" w:hAnsi="Arial" w:cs="Arial"/>
                <w:sz w:val="22"/>
                <w:szCs w:val="22"/>
              </w:rPr>
            </w:pPr>
          </w:p>
          <w:p w14:paraId="3499199B"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70782F24" w14:textId="77777777" w:rsidR="009F48B8" w:rsidRPr="00A42F82" w:rsidRDefault="009F48B8" w:rsidP="00F7502B">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4DB55E21" w14:textId="77777777" w:rsidR="009F48B8" w:rsidRPr="00A42F82" w:rsidRDefault="009F48B8" w:rsidP="00F7502B">
            <w:pPr>
              <w:rPr>
                <w:rFonts w:ascii="Arial" w:hAnsi="Arial" w:cs="Arial"/>
                <w:sz w:val="22"/>
                <w:szCs w:val="22"/>
              </w:rPr>
            </w:pPr>
          </w:p>
          <w:p w14:paraId="41E9011D" w14:textId="77777777" w:rsidR="009F48B8" w:rsidRPr="00A42F82" w:rsidRDefault="009F48B8" w:rsidP="00F7502B">
            <w:pPr>
              <w:rPr>
                <w:rFonts w:ascii="Arial" w:hAnsi="Arial" w:cs="Arial"/>
                <w:sz w:val="22"/>
                <w:szCs w:val="22"/>
              </w:rPr>
            </w:pPr>
          </w:p>
          <w:p w14:paraId="22DC894F" w14:textId="77777777" w:rsidR="009F48B8" w:rsidRPr="00A42F82" w:rsidRDefault="009F48B8" w:rsidP="00F7502B">
            <w:pPr>
              <w:rPr>
                <w:rFonts w:ascii="Arial" w:hAnsi="Arial" w:cs="Arial"/>
                <w:sz w:val="22"/>
                <w:szCs w:val="22"/>
              </w:rPr>
            </w:pPr>
          </w:p>
          <w:p w14:paraId="018C5207" w14:textId="77777777" w:rsidR="009F48B8" w:rsidRPr="00A42F82" w:rsidRDefault="009F48B8" w:rsidP="00F7502B">
            <w:pPr>
              <w:autoSpaceDE w:val="0"/>
              <w:autoSpaceDN w:val="0"/>
              <w:adjustRightInd w:val="0"/>
              <w:rPr>
                <w:rFonts w:ascii="Arial" w:hAnsi="Arial" w:cs="Arial"/>
              </w:rPr>
            </w:pPr>
            <w:r>
              <w:rPr>
                <w:rFonts w:ascii="Arial" w:hAnsi="Arial" w:cs="Arial"/>
                <w:i/>
                <w:color w:val="808080"/>
                <w:sz w:val="18"/>
                <w:szCs w:val="18"/>
              </w:rPr>
              <w:t>N/A</w:t>
            </w:r>
          </w:p>
        </w:tc>
      </w:tr>
    </w:tbl>
    <w:p w14:paraId="7579A80D" w14:textId="77777777" w:rsidR="009F48B8" w:rsidRPr="00A42F82" w:rsidRDefault="009F48B8" w:rsidP="009F48B8">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9F48B8" w:rsidRPr="00A42F82" w14:paraId="17CF3909" w14:textId="77777777" w:rsidTr="00F7502B">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5730E2CC" w14:textId="77777777" w:rsidR="009F48B8" w:rsidRPr="00A42F82" w:rsidRDefault="009F48B8" w:rsidP="00F7502B">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979917E" w14:textId="77777777" w:rsidR="009F48B8" w:rsidRPr="00A42F82" w:rsidRDefault="009F48B8" w:rsidP="00F7502B">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9F48B8" w:rsidRPr="00A42F82" w14:paraId="6BCC6F73" w14:textId="77777777" w:rsidTr="00F7502B">
        <w:tc>
          <w:tcPr>
            <w:tcW w:w="596" w:type="dxa"/>
            <w:tcBorders>
              <w:top w:val="single" w:sz="4" w:space="0" w:color="auto"/>
              <w:bottom w:val="single" w:sz="4" w:space="0" w:color="auto"/>
            </w:tcBorders>
            <w:shd w:val="clear" w:color="auto" w:fill="F2F2F2" w:themeFill="background1" w:themeFillShade="F2"/>
            <w:vAlign w:val="center"/>
          </w:tcPr>
          <w:p w14:paraId="03CBD2D5" w14:textId="77777777" w:rsidR="009F48B8" w:rsidRPr="00A42F82" w:rsidRDefault="009F48B8" w:rsidP="00F7502B">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3D63F093" w14:textId="77777777" w:rsidR="009F48B8" w:rsidRPr="00A42F82" w:rsidRDefault="009F48B8" w:rsidP="00F7502B">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3E10FDE9" w14:textId="77777777" w:rsidR="009F48B8" w:rsidRPr="00A42F82" w:rsidRDefault="009F48B8" w:rsidP="00F7502B">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2CE9AA90" w14:textId="77777777" w:rsidR="009F48B8" w:rsidRPr="00A42F82" w:rsidRDefault="009F48B8" w:rsidP="00F7502B">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B4124C4" w14:textId="77777777" w:rsidR="009F48B8" w:rsidRPr="00A42F82" w:rsidRDefault="009F48B8" w:rsidP="00F7502B">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D2C2D80" w14:textId="77777777" w:rsidR="009F48B8" w:rsidRPr="00A42F82" w:rsidRDefault="009F48B8" w:rsidP="00F7502B">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12DA471E" w14:textId="77777777" w:rsidR="009F48B8" w:rsidRPr="00A42F82" w:rsidRDefault="009F48B8" w:rsidP="00F7502B">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5AE7058A" w14:textId="77777777" w:rsidR="009F48B8" w:rsidRPr="00A42F82" w:rsidRDefault="009F48B8" w:rsidP="00F7502B">
            <w:pPr>
              <w:autoSpaceDE w:val="0"/>
              <w:autoSpaceDN w:val="0"/>
              <w:adjustRightInd w:val="0"/>
              <w:jc w:val="center"/>
              <w:rPr>
                <w:rFonts w:ascii="Arial" w:hAnsi="Arial" w:cs="Arial"/>
                <w:b/>
                <w:sz w:val="22"/>
                <w:szCs w:val="22"/>
              </w:rPr>
            </w:pPr>
          </w:p>
        </w:tc>
      </w:tr>
      <w:tr w:rsidR="009F48B8" w:rsidRPr="00A42F82" w14:paraId="2A04C596" w14:textId="77777777" w:rsidTr="00F7502B">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CDC7355" w14:textId="77777777" w:rsidR="009F48B8" w:rsidRPr="00A42F82" w:rsidRDefault="009F48B8" w:rsidP="00F7502B">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504154BA"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755C3D08" w14:textId="77777777" w:rsidR="009F48B8" w:rsidRPr="00A42F82" w:rsidRDefault="009F48B8" w:rsidP="00F7502B">
            <w:pPr>
              <w:autoSpaceDE w:val="0"/>
              <w:autoSpaceDN w:val="0"/>
              <w:adjustRightInd w:val="0"/>
              <w:jc w:val="center"/>
              <w:rPr>
                <w:rFonts w:ascii="Arial" w:hAnsi="Arial" w:cs="Arial"/>
                <w:sz w:val="16"/>
                <w:szCs w:val="16"/>
              </w:rPr>
            </w:pPr>
            <w:r>
              <w:rPr>
                <w:rFonts w:ascii="MS Gothic" w:eastAsia="MS Gothic" w:hAnsi="MS Gothic" w:cs="Arial" w:hint="eastAsia"/>
                <w:sz w:val="22"/>
                <w:szCs w:val="22"/>
              </w:rPr>
              <w:t>☒</w:t>
            </w:r>
          </w:p>
        </w:tc>
        <w:tc>
          <w:tcPr>
            <w:tcW w:w="850" w:type="dxa"/>
            <w:tcBorders>
              <w:top w:val="single" w:sz="4" w:space="0" w:color="auto"/>
              <w:bottom w:val="single" w:sz="4" w:space="0" w:color="auto"/>
            </w:tcBorders>
            <w:shd w:val="clear" w:color="auto" w:fill="BFBFBF" w:themeFill="background1" w:themeFillShade="BF"/>
            <w:vAlign w:val="center"/>
          </w:tcPr>
          <w:p w14:paraId="6E9E5776" w14:textId="77777777" w:rsidR="009F48B8" w:rsidRPr="00A42F82" w:rsidRDefault="009F48B8" w:rsidP="00F7502B">
            <w:pPr>
              <w:autoSpaceDE w:val="0"/>
              <w:autoSpaceDN w:val="0"/>
              <w:adjustRightInd w:val="0"/>
              <w:jc w:val="center"/>
              <w:rPr>
                <w:rFonts w:ascii="Arial" w:hAnsi="Arial" w:cs="Arial"/>
                <w:sz w:val="16"/>
                <w:szCs w:val="16"/>
              </w:rPr>
            </w:pPr>
            <w:r w:rsidRPr="00A42F82">
              <w:rPr>
                <w:rFonts w:ascii="Segoe UI Symbol" w:eastAsia="MS Gothic" w:hAnsi="Segoe UI Symbol" w:cs="Segoe UI Symbol"/>
                <w:sz w:val="22"/>
                <w:szCs w:val="22"/>
              </w:rPr>
              <w:t>☐</w:t>
            </w:r>
          </w:p>
        </w:tc>
        <w:tc>
          <w:tcPr>
            <w:tcW w:w="851" w:type="dxa"/>
            <w:tcBorders>
              <w:top w:val="single" w:sz="4" w:space="0" w:color="auto"/>
              <w:bottom w:val="single" w:sz="4" w:space="0" w:color="auto"/>
            </w:tcBorders>
            <w:shd w:val="clear" w:color="auto" w:fill="BFBFBF" w:themeFill="background1" w:themeFillShade="BF"/>
            <w:vAlign w:val="center"/>
          </w:tcPr>
          <w:p w14:paraId="4B8E37F0" w14:textId="77777777" w:rsidR="009F48B8" w:rsidRPr="00A42F82" w:rsidRDefault="009F48B8" w:rsidP="00F7502B">
            <w:pPr>
              <w:autoSpaceDE w:val="0"/>
              <w:autoSpaceDN w:val="0"/>
              <w:adjustRightInd w:val="0"/>
              <w:jc w:val="center"/>
              <w:rPr>
                <w:rFonts w:ascii="Arial" w:hAnsi="Arial" w:cs="Arial"/>
                <w:sz w:val="16"/>
                <w:szCs w:val="16"/>
              </w:rPr>
            </w:pPr>
            <w:r w:rsidRPr="00A42F82">
              <w:rPr>
                <w:rFonts w:ascii="Segoe UI Symbol" w:eastAsia="MS Gothic" w:hAnsi="Segoe UI Symbol" w:cs="Segoe UI Symbol"/>
                <w:sz w:val="22"/>
                <w:szCs w:val="22"/>
              </w:rPr>
              <w:t>☐</w:t>
            </w:r>
          </w:p>
        </w:tc>
      </w:tr>
      <w:tr w:rsidR="009F48B8" w:rsidRPr="00A42F82" w14:paraId="4EAD57AE" w14:textId="77777777" w:rsidTr="00F7502B">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41CC557" w14:textId="77777777" w:rsidR="009F48B8" w:rsidRPr="00A42F82" w:rsidRDefault="009F48B8" w:rsidP="00F7502B">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2ECB56C6"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 xml:space="preserve">If YES, please give the certificate number. If the certificate number is not </w:t>
            </w:r>
            <w:proofErr w:type="gramStart"/>
            <w:r w:rsidRPr="00A42F82">
              <w:rPr>
                <w:rFonts w:ascii="Arial" w:hAnsi="Arial" w:cs="Arial"/>
                <w:sz w:val="22"/>
                <w:szCs w:val="22"/>
              </w:rPr>
              <w:t>available</w:t>
            </w:r>
            <w:proofErr w:type="gramEnd"/>
            <w:r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49CCBE4C" w14:textId="77777777" w:rsidR="009F48B8" w:rsidRPr="00A42F82" w:rsidRDefault="009F48B8" w:rsidP="00F7502B">
            <w:pPr>
              <w:autoSpaceDE w:val="0"/>
              <w:autoSpaceDN w:val="0"/>
              <w:adjustRightInd w:val="0"/>
              <w:jc w:val="center"/>
              <w:rPr>
                <w:rFonts w:ascii="Arial" w:hAnsi="Arial" w:cs="Arial"/>
                <w:b/>
                <w:bCs/>
                <w:sz w:val="22"/>
                <w:szCs w:val="22"/>
              </w:rPr>
            </w:pPr>
            <w:r>
              <w:rPr>
                <w:rFonts w:ascii="Arial" w:hAnsi="Arial" w:cs="Arial"/>
                <w:b/>
                <w:bCs/>
                <w:sz w:val="22"/>
                <w:szCs w:val="22"/>
              </w:rPr>
              <w:t>001711642164</w:t>
            </w:r>
          </w:p>
        </w:tc>
      </w:tr>
    </w:tbl>
    <w:p w14:paraId="6B098187" w14:textId="77777777" w:rsidR="009F48B8" w:rsidRPr="00A42F82" w:rsidRDefault="009F48B8" w:rsidP="009F48B8">
      <w:pPr>
        <w:autoSpaceDE w:val="0"/>
        <w:autoSpaceDN w:val="0"/>
        <w:adjustRightInd w:val="0"/>
        <w:spacing w:after="240"/>
        <w:jc w:val="both"/>
        <w:rPr>
          <w:rFonts w:ascii="Arial" w:hAnsi="Arial" w:cs="Arial"/>
          <w:b/>
          <w:sz w:val="22"/>
          <w:szCs w:val="22"/>
        </w:rPr>
      </w:pPr>
    </w:p>
    <w:p w14:paraId="66BB17A5" w14:textId="77777777" w:rsidR="009F48B8" w:rsidRPr="00A42F82" w:rsidRDefault="009F48B8" w:rsidP="009F48B8">
      <w:pPr>
        <w:rPr>
          <w:rFonts w:ascii="Arial" w:hAnsi="Arial" w:cs="Arial"/>
          <w:b/>
          <w:sz w:val="22"/>
          <w:szCs w:val="22"/>
        </w:rPr>
      </w:pPr>
      <w:r w:rsidRPr="00A42F82">
        <w:rPr>
          <w:rFonts w:ascii="Arial" w:hAnsi="Arial" w:cs="Arial"/>
          <w:b/>
          <w:sz w:val="22"/>
          <w:szCs w:val="22"/>
        </w:rPr>
        <w:t>SECTION I: Feedback, Consent and Confidentiality</w:t>
      </w:r>
    </w:p>
    <w:p w14:paraId="3286FBAB" w14:textId="77777777" w:rsidR="009F48B8" w:rsidRPr="00A42F82" w:rsidRDefault="009F48B8" w:rsidP="009F48B8">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9F48B8" w:rsidRPr="00A42F82" w14:paraId="1BA34B52" w14:textId="77777777" w:rsidTr="00F7502B">
        <w:tc>
          <w:tcPr>
            <w:tcW w:w="596" w:type="dxa"/>
            <w:tcBorders>
              <w:top w:val="single" w:sz="4" w:space="0" w:color="auto"/>
              <w:bottom w:val="single" w:sz="4" w:space="0" w:color="auto"/>
            </w:tcBorders>
            <w:shd w:val="clear" w:color="auto" w:fill="F2F2F2" w:themeFill="background1" w:themeFillShade="F2"/>
          </w:tcPr>
          <w:p w14:paraId="7F71AA15" w14:textId="77777777" w:rsidR="009F48B8" w:rsidRPr="00A42F82" w:rsidRDefault="009F48B8" w:rsidP="00F7502B">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4696D519" w14:textId="77777777" w:rsidR="009F48B8" w:rsidRPr="00A42F82" w:rsidRDefault="009F48B8" w:rsidP="00F7502B">
            <w:pPr>
              <w:rPr>
                <w:rFonts w:ascii="Arial" w:hAnsi="Arial" w:cs="Arial"/>
                <w:sz w:val="22"/>
                <w:szCs w:val="22"/>
              </w:rPr>
            </w:pPr>
            <w:r w:rsidRPr="00A42F82">
              <w:rPr>
                <w:rFonts w:ascii="Arial" w:hAnsi="Arial" w:cs="Arial"/>
                <w:b/>
                <w:sz w:val="22"/>
                <w:szCs w:val="22"/>
              </w:rPr>
              <w:t>Feedback</w:t>
            </w:r>
          </w:p>
          <w:p w14:paraId="237A0876" w14:textId="77777777" w:rsidR="009F48B8" w:rsidRPr="00A42F82" w:rsidRDefault="009F48B8" w:rsidP="00F7502B">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9F48B8" w:rsidRPr="00A42F82" w14:paraId="7081FDEA" w14:textId="77777777" w:rsidTr="00F7502B">
        <w:tc>
          <w:tcPr>
            <w:tcW w:w="596" w:type="dxa"/>
            <w:tcBorders>
              <w:top w:val="single" w:sz="4" w:space="0" w:color="auto"/>
              <w:bottom w:val="single" w:sz="4" w:space="0" w:color="auto"/>
            </w:tcBorders>
          </w:tcPr>
          <w:p w14:paraId="628D41F5" w14:textId="77777777" w:rsidR="009F48B8" w:rsidRPr="00A42F82" w:rsidRDefault="009F48B8" w:rsidP="00F7502B">
            <w:pPr>
              <w:rPr>
                <w:rFonts w:ascii="Arial" w:hAnsi="Arial" w:cs="Arial"/>
                <w:bCs/>
                <w:sz w:val="22"/>
                <w:szCs w:val="22"/>
              </w:rPr>
            </w:pPr>
          </w:p>
        </w:tc>
        <w:tc>
          <w:tcPr>
            <w:tcW w:w="9923" w:type="dxa"/>
            <w:tcBorders>
              <w:top w:val="single" w:sz="4" w:space="0" w:color="auto"/>
              <w:bottom w:val="single" w:sz="4" w:space="0" w:color="auto"/>
            </w:tcBorders>
          </w:tcPr>
          <w:p w14:paraId="6028448B" w14:textId="77777777" w:rsidR="009F48B8" w:rsidRPr="00A42F82" w:rsidRDefault="009F48B8" w:rsidP="00F7502B">
            <w:pPr>
              <w:rPr>
                <w:rFonts w:ascii="Arial" w:hAnsi="Arial" w:cs="Arial"/>
                <w:sz w:val="22"/>
                <w:szCs w:val="22"/>
              </w:rPr>
            </w:pPr>
          </w:p>
          <w:p w14:paraId="03DA81F5" w14:textId="77777777" w:rsidR="009F48B8" w:rsidRDefault="009F48B8" w:rsidP="00F7502B">
            <w:pPr>
              <w:rPr>
                <w:rFonts w:ascii="Arial" w:hAnsi="Arial" w:cs="Arial"/>
                <w:sz w:val="22"/>
                <w:szCs w:val="22"/>
              </w:rPr>
            </w:pPr>
            <w:r>
              <w:rPr>
                <w:rFonts w:ascii="Arial" w:hAnsi="Arial" w:cs="Arial"/>
                <w:sz w:val="22"/>
                <w:szCs w:val="22"/>
              </w:rPr>
              <w:t xml:space="preserve">Check with understanding by repeating back understanding of what has been said (member checking). </w:t>
            </w:r>
          </w:p>
          <w:p w14:paraId="70B85856" w14:textId="77777777" w:rsidR="009F48B8" w:rsidRDefault="009F48B8" w:rsidP="00F7502B">
            <w:pPr>
              <w:rPr>
                <w:rFonts w:ascii="Arial" w:hAnsi="Arial" w:cs="Arial"/>
                <w:sz w:val="22"/>
                <w:szCs w:val="22"/>
              </w:rPr>
            </w:pPr>
            <w:r>
              <w:rPr>
                <w:rFonts w:ascii="Arial" w:hAnsi="Arial" w:cs="Arial"/>
                <w:sz w:val="22"/>
                <w:szCs w:val="22"/>
              </w:rPr>
              <w:t xml:space="preserve">For focus groups and semi structured interviews what has been written can be read at the time by the participants. </w:t>
            </w:r>
          </w:p>
          <w:p w14:paraId="6B21CE41" w14:textId="77777777" w:rsidR="009F48B8" w:rsidRDefault="009F48B8" w:rsidP="00F7502B">
            <w:pPr>
              <w:rPr>
                <w:rFonts w:ascii="Arial" w:hAnsi="Arial" w:cs="Arial"/>
                <w:sz w:val="22"/>
                <w:szCs w:val="22"/>
              </w:rPr>
            </w:pPr>
            <w:r>
              <w:rPr>
                <w:rFonts w:ascii="Arial" w:hAnsi="Arial" w:cs="Arial"/>
                <w:sz w:val="22"/>
                <w:szCs w:val="22"/>
              </w:rPr>
              <w:t>Feedback sessions will be made available if requested.</w:t>
            </w:r>
          </w:p>
          <w:p w14:paraId="0AF28CED" w14:textId="77777777" w:rsidR="009F48B8" w:rsidRPr="00A42F82" w:rsidRDefault="009F48B8" w:rsidP="00F7502B">
            <w:pPr>
              <w:rPr>
                <w:rFonts w:ascii="Arial" w:hAnsi="Arial" w:cs="Arial"/>
                <w:sz w:val="22"/>
                <w:szCs w:val="22"/>
              </w:rPr>
            </w:pPr>
          </w:p>
          <w:p w14:paraId="16151693" w14:textId="77777777" w:rsidR="009F48B8" w:rsidRPr="00A42F82" w:rsidRDefault="009F48B8" w:rsidP="00F7502B">
            <w:pPr>
              <w:rPr>
                <w:rFonts w:ascii="Arial" w:hAnsi="Arial" w:cs="Arial"/>
                <w:sz w:val="22"/>
                <w:szCs w:val="22"/>
              </w:rPr>
            </w:pPr>
          </w:p>
          <w:p w14:paraId="420FBAE7" w14:textId="77777777" w:rsidR="009F48B8" w:rsidRPr="00A42F82" w:rsidRDefault="009F48B8" w:rsidP="00F7502B">
            <w:pPr>
              <w:autoSpaceDE w:val="0"/>
              <w:autoSpaceDN w:val="0"/>
              <w:adjustRightInd w:val="0"/>
              <w:rPr>
                <w:rFonts w:ascii="Arial" w:hAnsi="Arial" w:cs="Arial"/>
              </w:rPr>
            </w:pPr>
          </w:p>
        </w:tc>
      </w:tr>
      <w:tr w:rsidR="009F48B8" w:rsidRPr="00A42F82" w14:paraId="7E6667C7" w14:textId="77777777" w:rsidTr="00F7502B">
        <w:tc>
          <w:tcPr>
            <w:tcW w:w="596" w:type="dxa"/>
            <w:tcBorders>
              <w:top w:val="single" w:sz="4" w:space="0" w:color="auto"/>
              <w:bottom w:val="single" w:sz="4" w:space="0" w:color="auto"/>
            </w:tcBorders>
            <w:shd w:val="clear" w:color="auto" w:fill="F2F2F2" w:themeFill="background1" w:themeFillShade="F2"/>
          </w:tcPr>
          <w:p w14:paraId="45F6FD95" w14:textId="77777777" w:rsidR="009F48B8" w:rsidRPr="00A42F82" w:rsidRDefault="009F48B8" w:rsidP="00F7502B">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2F6B1578" w14:textId="77777777" w:rsidR="009F48B8" w:rsidRPr="00A42F82" w:rsidRDefault="009F48B8" w:rsidP="00F7502B">
            <w:pPr>
              <w:rPr>
                <w:rFonts w:ascii="Arial" w:hAnsi="Arial" w:cs="Arial"/>
                <w:sz w:val="22"/>
                <w:szCs w:val="22"/>
              </w:rPr>
            </w:pPr>
            <w:r w:rsidRPr="00A42F82">
              <w:rPr>
                <w:rFonts w:ascii="Arial" w:hAnsi="Arial" w:cs="Arial"/>
                <w:b/>
                <w:sz w:val="22"/>
                <w:szCs w:val="22"/>
              </w:rPr>
              <w:t>Informed consent</w:t>
            </w:r>
          </w:p>
          <w:p w14:paraId="3A237C5A"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F48B8" w:rsidRPr="00A42F82" w14:paraId="0C87D244" w14:textId="77777777" w:rsidTr="00F7502B">
        <w:tc>
          <w:tcPr>
            <w:tcW w:w="596" w:type="dxa"/>
            <w:tcBorders>
              <w:top w:val="single" w:sz="4" w:space="0" w:color="auto"/>
              <w:bottom w:val="single" w:sz="4" w:space="0" w:color="auto"/>
            </w:tcBorders>
          </w:tcPr>
          <w:p w14:paraId="39A82A64" w14:textId="77777777" w:rsidR="009F48B8" w:rsidRPr="00A42F82" w:rsidRDefault="009F48B8" w:rsidP="00F7502B">
            <w:pPr>
              <w:rPr>
                <w:rFonts w:ascii="Arial" w:hAnsi="Arial" w:cs="Arial"/>
                <w:bCs/>
                <w:sz w:val="22"/>
                <w:szCs w:val="22"/>
              </w:rPr>
            </w:pPr>
          </w:p>
        </w:tc>
        <w:tc>
          <w:tcPr>
            <w:tcW w:w="9923" w:type="dxa"/>
            <w:tcBorders>
              <w:top w:val="single" w:sz="4" w:space="0" w:color="auto"/>
              <w:bottom w:val="single" w:sz="4" w:space="0" w:color="auto"/>
            </w:tcBorders>
          </w:tcPr>
          <w:p w14:paraId="036F03CA" w14:textId="77777777" w:rsidR="009F48B8" w:rsidRPr="00A42F82" w:rsidRDefault="009F48B8" w:rsidP="00F7502B">
            <w:pPr>
              <w:rPr>
                <w:rFonts w:ascii="Arial" w:hAnsi="Arial" w:cs="Arial"/>
                <w:sz w:val="22"/>
                <w:szCs w:val="22"/>
              </w:rPr>
            </w:pPr>
            <w:r>
              <w:rPr>
                <w:rFonts w:ascii="Arial" w:hAnsi="Arial" w:cs="Arial"/>
                <w:sz w:val="22"/>
                <w:szCs w:val="22"/>
              </w:rPr>
              <w:t>Consultation will be provided to staff/leaders of intent and draft questions. Young people will be informed of reasons the research is taking place, for observations, informal interviews and focus groups. Everyone will be informed of their freedom not to participate, and or have their comments removed without bias.</w:t>
            </w:r>
          </w:p>
          <w:p w14:paraId="54F11E78" w14:textId="77777777" w:rsidR="009F48B8" w:rsidRDefault="009F48B8" w:rsidP="00F7502B">
            <w:pPr>
              <w:rPr>
                <w:rFonts w:ascii="Arial" w:hAnsi="Arial" w:cs="Arial"/>
                <w:sz w:val="22"/>
                <w:szCs w:val="22"/>
              </w:rPr>
            </w:pPr>
          </w:p>
          <w:p w14:paraId="412AC360" w14:textId="77777777" w:rsidR="009F48B8" w:rsidRPr="00A42F82" w:rsidRDefault="009F48B8" w:rsidP="00F7502B">
            <w:pPr>
              <w:rPr>
                <w:rFonts w:ascii="Arial" w:hAnsi="Arial" w:cs="Arial"/>
                <w:sz w:val="22"/>
                <w:szCs w:val="22"/>
              </w:rPr>
            </w:pPr>
            <w:r>
              <w:rPr>
                <w:rFonts w:ascii="Arial" w:hAnsi="Arial" w:cs="Arial"/>
                <w:sz w:val="22"/>
                <w:szCs w:val="22"/>
              </w:rPr>
              <w:t>Consent will be sought through consent forms sent home to parents/guardians for being observed and to be part of informal interviews or focus groups.</w:t>
            </w:r>
          </w:p>
          <w:p w14:paraId="2096154A" w14:textId="77777777" w:rsidR="009F48B8" w:rsidRPr="00A42F82" w:rsidRDefault="009F48B8" w:rsidP="00F7502B">
            <w:pPr>
              <w:rPr>
                <w:rFonts w:ascii="Arial" w:hAnsi="Arial" w:cs="Arial"/>
                <w:sz w:val="22"/>
                <w:szCs w:val="22"/>
              </w:rPr>
            </w:pPr>
          </w:p>
          <w:p w14:paraId="38BB8270" w14:textId="77777777" w:rsidR="009F48B8" w:rsidRPr="00A42F82" w:rsidRDefault="009F48B8" w:rsidP="00F7502B">
            <w:pPr>
              <w:autoSpaceDE w:val="0"/>
              <w:autoSpaceDN w:val="0"/>
              <w:adjustRightInd w:val="0"/>
              <w:rPr>
                <w:rFonts w:ascii="Arial" w:hAnsi="Arial" w:cs="Arial"/>
              </w:rPr>
            </w:pPr>
          </w:p>
        </w:tc>
      </w:tr>
      <w:tr w:rsidR="009F48B8" w:rsidRPr="00A42F82" w14:paraId="7546685B" w14:textId="77777777" w:rsidTr="00F7502B">
        <w:tc>
          <w:tcPr>
            <w:tcW w:w="596" w:type="dxa"/>
            <w:tcBorders>
              <w:top w:val="single" w:sz="4" w:space="0" w:color="auto"/>
              <w:bottom w:val="single" w:sz="4" w:space="0" w:color="auto"/>
            </w:tcBorders>
            <w:shd w:val="clear" w:color="auto" w:fill="F2F2F2" w:themeFill="background1" w:themeFillShade="F2"/>
          </w:tcPr>
          <w:p w14:paraId="519A2A6F" w14:textId="77777777" w:rsidR="009F48B8" w:rsidRPr="00A42F82" w:rsidRDefault="009F48B8" w:rsidP="00F7502B">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25AB2DA" w14:textId="77777777" w:rsidR="009F48B8" w:rsidRPr="00A42F82" w:rsidRDefault="009F48B8" w:rsidP="00F7502B">
            <w:pPr>
              <w:rPr>
                <w:rFonts w:ascii="Arial" w:hAnsi="Arial" w:cs="Arial"/>
                <w:b/>
                <w:sz w:val="22"/>
                <w:szCs w:val="22"/>
              </w:rPr>
            </w:pPr>
            <w:r w:rsidRPr="00A42F82">
              <w:rPr>
                <w:rFonts w:ascii="Arial" w:hAnsi="Arial" w:cs="Arial"/>
                <w:b/>
                <w:sz w:val="22"/>
                <w:szCs w:val="22"/>
              </w:rPr>
              <w:t>Confidentiality / Anonymity</w:t>
            </w:r>
          </w:p>
          <w:p w14:paraId="0C8C1676" w14:textId="77777777" w:rsidR="009F48B8" w:rsidRPr="00A42F82" w:rsidRDefault="009F48B8" w:rsidP="00F7502B">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9F48B8" w:rsidRPr="00A42F82" w14:paraId="1C64C64E" w14:textId="77777777" w:rsidTr="00F7502B">
        <w:tc>
          <w:tcPr>
            <w:tcW w:w="596" w:type="dxa"/>
            <w:tcBorders>
              <w:top w:val="single" w:sz="4" w:space="0" w:color="auto"/>
              <w:bottom w:val="single" w:sz="4" w:space="0" w:color="auto"/>
            </w:tcBorders>
          </w:tcPr>
          <w:p w14:paraId="291E73CE" w14:textId="77777777" w:rsidR="009F48B8" w:rsidRPr="00A42F82" w:rsidRDefault="009F48B8" w:rsidP="00F7502B">
            <w:pPr>
              <w:rPr>
                <w:rFonts w:ascii="Arial" w:hAnsi="Arial" w:cs="Arial"/>
                <w:bCs/>
                <w:sz w:val="22"/>
                <w:szCs w:val="22"/>
              </w:rPr>
            </w:pPr>
          </w:p>
        </w:tc>
        <w:tc>
          <w:tcPr>
            <w:tcW w:w="9923" w:type="dxa"/>
            <w:tcBorders>
              <w:top w:val="single" w:sz="4" w:space="0" w:color="auto"/>
              <w:bottom w:val="single" w:sz="4" w:space="0" w:color="auto"/>
            </w:tcBorders>
          </w:tcPr>
          <w:p w14:paraId="104D6C59" w14:textId="77777777" w:rsidR="009F48B8" w:rsidRPr="00A42F82" w:rsidRDefault="009F48B8" w:rsidP="00F7502B">
            <w:pPr>
              <w:rPr>
                <w:rFonts w:ascii="Arial" w:hAnsi="Arial" w:cs="Arial"/>
                <w:sz w:val="22"/>
                <w:szCs w:val="22"/>
              </w:rPr>
            </w:pPr>
          </w:p>
          <w:p w14:paraId="054242E4" w14:textId="77777777" w:rsidR="009F48B8" w:rsidRPr="00A42F82" w:rsidRDefault="009F48B8" w:rsidP="00F7502B">
            <w:pPr>
              <w:rPr>
                <w:rFonts w:ascii="Arial" w:hAnsi="Arial" w:cs="Arial"/>
                <w:sz w:val="22"/>
                <w:szCs w:val="22"/>
              </w:rPr>
            </w:pPr>
            <w:r>
              <w:rPr>
                <w:rFonts w:ascii="Arial" w:hAnsi="Arial" w:cs="Arial"/>
                <w:sz w:val="22"/>
                <w:szCs w:val="22"/>
              </w:rPr>
              <w:t>Remain confidential, safeguarding statement notwithstanding. People and locations would be identified as numbers and letters.</w:t>
            </w:r>
          </w:p>
          <w:p w14:paraId="5A0CCCEA" w14:textId="77777777" w:rsidR="009F48B8" w:rsidRPr="00A42F82" w:rsidRDefault="009F48B8" w:rsidP="00F7502B">
            <w:pPr>
              <w:rPr>
                <w:rFonts w:ascii="Arial" w:hAnsi="Arial" w:cs="Arial"/>
                <w:sz w:val="22"/>
                <w:szCs w:val="22"/>
              </w:rPr>
            </w:pPr>
          </w:p>
          <w:p w14:paraId="381E0DAB" w14:textId="77777777" w:rsidR="009F48B8" w:rsidRPr="00A42F82" w:rsidRDefault="009F48B8" w:rsidP="00F7502B">
            <w:pPr>
              <w:rPr>
                <w:rFonts w:ascii="Arial" w:hAnsi="Arial" w:cs="Arial"/>
                <w:sz w:val="22"/>
                <w:szCs w:val="22"/>
              </w:rPr>
            </w:pPr>
          </w:p>
          <w:p w14:paraId="73FF18BB" w14:textId="77777777" w:rsidR="009F48B8" w:rsidRPr="00A42F82" w:rsidRDefault="009F48B8" w:rsidP="00F7502B">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6118684A" w14:textId="77777777" w:rsidR="009F48B8" w:rsidRPr="00A42F82" w:rsidRDefault="009F48B8" w:rsidP="009F48B8">
      <w:pPr>
        <w:rPr>
          <w:rFonts w:ascii="Arial" w:hAnsi="Arial" w:cs="Arial"/>
          <w:sz w:val="22"/>
          <w:szCs w:val="22"/>
        </w:rPr>
      </w:pPr>
    </w:p>
    <w:p w14:paraId="0065C371" w14:textId="77777777" w:rsidR="009F48B8" w:rsidRPr="00A42F82" w:rsidRDefault="009F48B8" w:rsidP="009F48B8">
      <w:pPr>
        <w:rPr>
          <w:rFonts w:ascii="Arial" w:hAnsi="Arial" w:cs="Arial"/>
          <w:b/>
          <w:sz w:val="22"/>
          <w:szCs w:val="22"/>
        </w:rPr>
      </w:pPr>
      <w:r w:rsidRPr="00A42F82">
        <w:rPr>
          <w:rFonts w:ascii="Arial" w:hAnsi="Arial" w:cs="Arial"/>
          <w:b/>
          <w:sz w:val="22"/>
          <w:szCs w:val="22"/>
        </w:rPr>
        <w:t>SECTION J: Data Protection and Storage</w:t>
      </w:r>
    </w:p>
    <w:p w14:paraId="5B077062" w14:textId="77777777" w:rsidR="009F48B8" w:rsidRPr="00A42F82" w:rsidRDefault="009F48B8" w:rsidP="009F48B8">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9F48B8" w:rsidRPr="00A42F82" w14:paraId="79C8DF54" w14:textId="77777777" w:rsidTr="00F7502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76F517E" w14:textId="77777777" w:rsidR="009F48B8" w:rsidRPr="00A42F82" w:rsidRDefault="009F48B8" w:rsidP="00F7502B">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4963A99" w14:textId="77777777" w:rsidR="009F48B8" w:rsidRPr="00A42F82" w:rsidRDefault="009F48B8" w:rsidP="00F7502B">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52C1AB" w14:textId="77777777" w:rsidR="009F48B8" w:rsidRPr="00A42F82" w:rsidRDefault="009F48B8" w:rsidP="00F7502B">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DC9EE8" w14:textId="77777777" w:rsidR="009F48B8" w:rsidRPr="00A42F82" w:rsidRDefault="009F48B8" w:rsidP="00F7502B">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9F48B8" w:rsidRPr="00A42F82" w14:paraId="0EB786D9" w14:textId="77777777" w:rsidTr="00F7502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A2C8A6F" w14:textId="77777777" w:rsidR="009F48B8" w:rsidRPr="00A42F82" w:rsidRDefault="009F48B8" w:rsidP="00F7502B">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9C793FA" w14:textId="77777777" w:rsidR="009F48B8" w:rsidRPr="00A42F82" w:rsidRDefault="009F48B8" w:rsidP="00F7502B">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849485" w14:textId="77777777" w:rsidR="009F48B8" w:rsidRPr="00A42F82" w:rsidRDefault="009F48B8" w:rsidP="00F7502B">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427CB9" w14:textId="77777777" w:rsidR="009F48B8" w:rsidRPr="005047F7" w:rsidRDefault="009F48B8" w:rsidP="00F7502B">
            <w:pPr>
              <w:pStyle w:val="NormalWeb"/>
              <w:autoSpaceDE w:val="0"/>
              <w:autoSpaceDN w:val="0"/>
              <w:adjustRightInd w:val="0"/>
              <w:jc w:val="center"/>
              <w:rPr>
                <w:rFonts w:ascii="Arial" w:eastAsia="MS Gothic" w:hAnsi="Arial" w:cs="Arial"/>
                <w:b/>
                <w:bCs/>
                <w:sz w:val="22"/>
                <w:szCs w:val="22"/>
                <w:lang w:val="en-US"/>
              </w:rPr>
            </w:pPr>
            <w:r w:rsidRPr="00A42F82">
              <w:rPr>
                <w:rFonts w:ascii="Segoe UI Symbol" w:eastAsia="MS Gothic" w:hAnsi="Segoe UI Symbol" w:cs="Segoe UI Symbol"/>
                <w:sz w:val="22"/>
                <w:szCs w:val="22"/>
                <w:lang w:val="en-US"/>
              </w:rPr>
              <w:t>☐</w:t>
            </w:r>
            <w:r>
              <w:rPr>
                <w:rFonts w:ascii="Segoe UI Symbol" w:eastAsia="MS Gothic" w:hAnsi="Segoe UI Symbol" w:cs="Segoe UI Symbol"/>
                <w:b/>
                <w:bCs/>
                <w:sz w:val="22"/>
                <w:szCs w:val="22"/>
                <w:lang w:val="en-US"/>
              </w:rPr>
              <w:t>X</w:t>
            </w:r>
          </w:p>
        </w:tc>
      </w:tr>
      <w:tr w:rsidR="009F48B8" w:rsidRPr="00A42F82" w14:paraId="119F8558" w14:textId="77777777" w:rsidTr="00F7502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BCEACE" w14:textId="77777777" w:rsidR="009F48B8" w:rsidRPr="00A42F82" w:rsidRDefault="009F48B8" w:rsidP="00F7502B">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88AE9D" w14:textId="77777777" w:rsidR="009F48B8" w:rsidRPr="00A42F82" w:rsidRDefault="009F48B8" w:rsidP="00F7502B">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9F48B8" w:rsidRPr="00A42F82" w14:paraId="1FADFA46" w14:textId="77777777" w:rsidTr="00F7502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FCB3F4F" w14:textId="77777777" w:rsidR="009F48B8" w:rsidRPr="00A42F82" w:rsidRDefault="009F48B8" w:rsidP="00F7502B">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3489856" w14:textId="77777777" w:rsidR="009F48B8" w:rsidRPr="00A42F82" w:rsidRDefault="009F48B8" w:rsidP="00F7502B">
            <w:pPr>
              <w:rPr>
                <w:rFonts w:ascii="Arial" w:hAnsi="Arial" w:cs="Arial"/>
                <w:sz w:val="22"/>
                <w:szCs w:val="22"/>
              </w:rPr>
            </w:pPr>
          </w:p>
          <w:p w14:paraId="3308DE87" w14:textId="77777777" w:rsidR="009F48B8" w:rsidRPr="00A42F82" w:rsidRDefault="009F48B8" w:rsidP="00F7502B">
            <w:pPr>
              <w:rPr>
                <w:rFonts w:ascii="Arial" w:hAnsi="Arial" w:cs="Arial"/>
                <w:sz w:val="22"/>
                <w:szCs w:val="22"/>
              </w:rPr>
            </w:pPr>
          </w:p>
          <w:p w14:paraId="764DBF3A" w14:textId="77777777" w:rsidR="009F48B8" w:rsidRPr="00A42F82" w:rsidRDefault="009F48B8" w:rsidP="00F7502B">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F48B8" w:rsidRPr="00A42F82" w14:paraId="4FEC4534" w14:textId="77777777" w:rsidTr="00F7502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0671FFA" w14:textId="77777777" w:rsidR="009F48B8" w:rsidRPr="00A42F82" w:rsidRDefault="009F48B8" w:rsidP="00F7502B">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F429DC6" w14:textId="77777777" w:rsidR="009F48B8" w:rsidRPr="00A42F82" w:rsidRDefault="009F48B8" w:rsidP="00F7502B">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B9AC1" w14:textId="77777777" w:rsidR="009F48B8" w:rsidRPr="00A42F82" w:rsidRDefault="009F48B8" w:rsidP="00F7502B">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5CD88C" w14:textId="77777777" w:rsidR="009F48B8" w:rsidRPr="00A42F82" w:rsidRDefault="009F48B8" w:rsidP="00F7502B">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9F48B8" w:rsidRPr="00A42F82" w14:paraId="5E27C726" w14:textId="77777777" w:rsidTr="00F7502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27CDA2" w14:textId="77777777" w:rsidR="009F48B8" w:rsidRPr="00A42F82" w:rsidRDefault="009F48B8" w:rsidP="00F7502B">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088F5A" w14:textId="77777777" w:rsidR="009F48B8" w:rsidRPr="00A42F82" w:rsidRDefault="009F48B8" w:rsidP="00F7502B">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53703ED2" w14:textId="77777777" w:rsidR="009F48B8" w:rsidRPr="00A42F82" w:rsidRDefault="009F48B8" w:rsidP="00F7502B">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1426D0F0" w14:textId="77777777" w:rsidR="009F48B8" w:rsidRPr="00A42F82" w:rsidRDefault="009F48B8" w:rsidP="00F7502B">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302A4814" w14:textId="77777777" w:rsidR="009F48B8" w:rsidRPr="00A42F82" w:rsidRDefault="009F48B8" w:rsidP="00F7502B">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611BE647" w14:textId="77777777" w:rsidR="009F48B8" w:rsidRPr="00A42F82" w:rsidRDefault="009F48B8" w:rsidP="00F7502B">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065E28C8" w14:textId="77777777" w:rsidR="009F48B8" w:rsidRPr="00A42F82" w:rsidRDefault="009F48B8" w:rsidP="00F7502B">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654F4537" w14:textId="77777777" w:rsidR="009F48B8" w:rsidRPr="00A42F82" w:rsidRDefault="009F48B8" w:rsidP="00F7502B">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2D1F308A" w14:textId="77777777" w:rsidR="009F48B8" w:rsidRPr="00A42F82" w:rsidRDefault="009F48B8" w:rsidP="00F7502B">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2095E4A5" w14:textId="77777777" w:rsidR="009F48B8" w:rsidRPr="00A42F82" w:rsidRDefault="009F48B8" w:rsidP="00F7502B">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713E7F" w14:textId="77777777" w:rsidR="009F48B8" w:rsidRPr="00A42F82" w:rsidRDefault="009F48B8" w:rsidP="00F7502B">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0775C96" w14:textId="77777777" w:rsidR="009F48B8" w:rsidRPr="00A42F82" w:rsidRDefault="009F48B8" w:rsidP="00F7502B">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9F48B8" w:rsidRPr="00A42F82" w14:paraId="6965E7B6" w14:textId="77777777" w:rsidTr="00F7502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0FE2C8" w14:textId="77777777" w:rsidR="009F48B8" w:rsidRPr="00A42F82" w:rsidRDefault="009F48B8" w:rsidP="00F7502B">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7BF4A9" w14:textId="77777777" w:rsidR="009F48B8" w:rsidRPr="00A42F82" w:rsidRDefault="009F48B8" w:rsidP="00F7502B">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9F48B8" w:rsidRPr="00A42F82" w14:paraId="66CAE238" w14:textId="77777777" w:rsidTr="00F7502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57715C0" w14:textId="77777777" w:rsidR="009F48B8" w:rsidRPr="00A42F82" w:rsidRDefault="009F48B8" w:rsidP="00F7502B">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48A180E" w14:textId="77777777" w:rsidR="009F48B8" w:rsidRPr="00A42F82" w:rsidRDefault="009F48B8" w:rsidP="00F7502B">
            <w:pPr>
              <w:rPr>
                <w:rFonts w:ascii="Arial" w:hAnsi="Arial" w:cs="Arial"/>
                <w:sz w:val="22"/>
                <w:szCs w:val="22"/>
              </w:rPr>
            </w:pPr>
          </w:p>
          <w:p w14:paraId="00C9987F" w14:textId="77777777" w:rsidR="009F48B8" w:rsidRDefault="009F48B8" w:rsidP="00F7502B">
            <w:pPr>
              <w:rPr>
                <w:rFonts w:ascii="Arial" w:hAnsi="Arial" w:cs="Arial"/>
                <w:iCs/>
              </w:rPr>
            </w:pPr>
            <w:r w:rsidRPr="00D413C1">
              <w:rPr>
                <w:rFonts w:ascii="Arial" w:hAnsi="Arial" w:cs="Arial"/>
              </w:rPr>
              <w:t xml:space="preserve">This research is to be carried out in the context of Christian led </w:t>
            </w:r>
            <w:r>
              <w:rPr>
                <w:rFonts w:ascii="Arial" w:hAnsi="Arial" w:cs="Arial"/>
              </w:rPr>
              <w:t>youth work in the context of running an open access youth work provision, and/or</w:t>
            </w:r>
            <w:r w:rsidRPr="00D413C1">
              <w:rPr>
                <w:rFonts w:ascii="Arial" w:hAnsi="Arial" w:cs="Arial"/>
                <w:iCs/>
              </w:rPr>
              <w:t xml:space="preserve"> youth work within a Christian church setting. Exploring </w:t>
            </w:r>
            <w:r>
              <w:rPr>
                <w:rFonts w:ascii="Arial" w:hAnsi="Arial" w:cs="Arial"/>
                <w:iCs/>
              </w:rPr>
              <w:t xml:space="preserve">religious </w:t>
            </w:r>
            <w:r w:rsidRPr="00D413C1">
              <w:rPr>
                <w:rFonts w:ascii="Arial" w:hAnsi="Arial" w:cs="Arial"/>
                <w:iCs/>
              </w:rPr>
              <w:t>beliefs</w:t>
            </w:r>
            <w:r>
              <w:rPr>
                <w:rFonts w:ascii="Arial" w:hAnsi="Arial" w:cs="Arial"/>
                <w:iCs/>
              </w:rPr>
              <w:t xml:space="preserve"> of young people and their families may be discussed where this is relevant and applicable.</w:t>
            </w:r>
          </w:p>
          <w:p w14:paraId="50EBF795" w14:textId="77777777" w:rsidR="009F48B8" w:rsidRDefault="009F48B8" w:rsidP="00F7502B">
            <w:pPr>
              <w:rPr>
                <w:rFonts w:ascii="Arial" w:hAnsi="Arial" w:cs="Arial"/>
                <w:iCs/>
              </w:rPr>
            </w:pPr>
            <w:r>
              <w:rPr>
                <w:rFonts w:ascii="Arial" w:hAnsi="Arial" w:cs="Arial"/>
                <w:iCs/>
              </w:rPr>
              <w:t xml:space="preserve"> Also exploring with Youth Workers and ministers about their beliefs and how young people fit into a church community are possible lines of enquiry.  Obviously, this is totally voluntary, with a clear undertaking for informed consent, while the information is not recorded to an individual.</w:t>
            </w:r>
          </w:p>
          <w:p w14:paraId="0785F8DC" w14:textId="77777777" w:rsidR="009F48B8" w:rsidRDefault="009F48B8" w:rsidP="00F7502B">
            <w:pPr>
              <w:rPr>
                <w:rFonts w:ascii="Arial" w:hAnsi="Arial" w:cs="Arial"/>
                <w:iCs/>
              </w:rPr>
            </w:pPr>
            <w:r>
              <w:rPr>
                <w:rFonts w:ascii="Arial" w:hAnsi="Arial" w:cs="Arial"/>
                <w:iCs/>
              </w:rPr>
              <w:t xml:space="preserve">There are many Christian churches engaging with youth provision, often with apparently no external contact or affiliation to wider youth work bodies, whilst being run often on a voluntary basis. </w:t>
            </w:r>
          </w:p>
          <w:p w14:paraId="39A8B3D0" w14:textId="77777777" w:rsidR="009F48B8" w:rsidRDefault="009F48B8" w:rsidP="00F7502B">
            <w:pPr>
              <w:rPr>
                <w:rFonts w:ascii="Arial" w:hAnsi="Arial" w:cs="Arial"/>
                <w:iCs/>
              </w:rPr>
            </w:pPr>
            <w:r>
              <w:rPr>
                <w:rFonts w:ascii="Arial" w:hAnsi="Arial" w:cs="Arial"/>
                <w:iCs/>
              </w:rPr>
              <w:t xml:space="preserve">The principal researcher may have the opportunity to work with a national Christian youth work organisation employing qualified youth workers seeking to redress this imbalance. </w:t>
            </w:r>
          </w:p>
          <w:p w14:paraId="18070CA1" w14:textId="77777777" w:rsidR="009F48B8" w:rsidRPr="00A42F82" w:rsidRDefault="009F48B8" w:rsidP="00F7502B">
            <w:pPr>
              <w:rPr>
                <w:rFonts w:ascii="Arial" w:hAnsi="Arial" w:cs="Arial"/>
                <w:sz w:val="22"/>
                <w:szCs w:val="22"/>
              </w:rPr>
            </w:pPr>
          </w:p>
          <w:p w14:paraId="617C3CB3" w14:textId="77777777" w:rsidR="009F48B8" w:rsidRPr="00A42F82" w:rsidRDefault="009F48B8" w:rsidP="00F7502B">
            <w:pPr>
              <w:rPr>
                <w:rFonts w:ascii="Arial" w:hAnsi="Arial" w:cs="Arial"/>
                <w:sz w:val="22"/>
                <w:szCs w:val="22"/>
              </w:rPr>
            </w:pPr>
          </w:p>
          <w:p w14:paraId="7631926A" w14:textId="77777777" w:rsidR="009F48B8" w:rsidRPr="00A42F82" w:rsidRDefault="009F48B8" w:rsidP="00F7502B">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105565F9" w14:textId="77777777" w:rsidR="009F48B8" w:rsidRPr="00A42F82" w:rsidRDefault="009F48B8" w:rsidP="009F48B8">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9F48B8" w:rsidRPr="00A42F82" w14:paraId="1193334E" w14:textId="77777777" w:rsidTr="00F7502B">
        <w:trPr>
          <w:trHeight w:val="439"/>
        </w:trPr>
        <w:tc>
          <w:tcPr>
            <w:tcW w:w="562" w:type="dxa"/>
            <w:shd w:val="clear" w:color="auto" w:fill="F2F2F2" w:themeFill="background1" w:themeFillShade="F2"/>
            <w:vAlign w:val="center"/>
          </w:tcPr>
          <w:p w14:paraId="3735BCF3" w14:textId="77777777" w:rsidR="009F48B8" w:rsidRPr="00A42F82" w:rsidRDefault="009F48B8" w:rsidP="00F7502B">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239E98A9" w14:textId="77777777" w:rsidR="009F48B8" w:rsidRPr="00A42F82" w:rsidRDefault="009F48B8" w:rsidP="00F7502B">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165351D4" w14:textId="77777777" w:rsidR="009F48B8" w:rsidRPr="00A42F82" w:rsidRDefault="009F48B8" w:rsidP="00F7502B">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157701F8" w14:textId="77777777" w:rsidR="009F48B8" w:rsidRPr="00A42F82" w:rsidRDefault="009F48B8" w:rsidP="00F7502B">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F48B8" w:rsidRPr="00A42F82" w14:paraId="34290C3F" w14:textId="77777777" w:rsidTr="00F7502B">
        <w:trPr>
          <w:trHeight w:val="439"/>
        </w:trPr>
        <w:tc>
          <w:tcPr>
            <w:tcW w:w="562" w:type="dxa"/>
            <w:shd w:val="clear" w:color="auto" w:fill="F2F2F2" w:themeFill="background1" w:themeFillShade="F2"/>
            <w:vAlign w:val="center"/>
          </w:tcPr>
          <w:p w14:paraId="5723F141"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18EB341D"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p w14:paraId="123B0CC9"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26" w:type="dxa"/>
            <w:shd w:val="clear" w:color="auto" w:fill="BFBFBF" w:themeFill="background1" w:themeFillShade="BF"/>
          </w:tcPr>
          <w:p w14:paraId="7E664319"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F48B8" w:rsidRPr="00A42F82" w14:paraId="237DE471" w14:textId="77777777" w:rsidTr="00F7502B">
        <w:trPr>
          <w:trHeight w:val="403"/>
        </w:trPr>
        <w:tc>
          <w:tcPr>
            <w:tcW w:w="562" w:type="dxa"/>
            <w:shd w:val="clear" w:color="auto" w:fill="F2F2F2" w:themeFill="background1" w:themeFillShade="F2"/>
            <w:vAlign w:val="center"/>
          </w:tcPr>
          <w:p w14:paraId="25C79199"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742963B6"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p w14:paraId="72E321BE"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tcPr>
          <w:p w14:paraId="0E927422"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F48B8" w:rsidRPr="00A42F82" w14:paraId="0E72F27F" w14:textId="77777777" w:rsidTr="00F7502B">
        <w:trPr>
          <w:trHeight w:val="439"/>
        </w:trPr>
        <w:tc>
          <w:tcPr>
            <w:tcW w:w="562" w:type="dxa"/>
            <w:shd w:val="clear" w:color="auto" w:fill="F2F2F2" w:themeFill="background1" w:themeFillShade="F2"/>
            <w:vAlign w:val="center"/>
          </w:tcPr>
          <w:p w14:paraId="2FB17D59"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47227EF2"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p w14:paraId="116CEBEC"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tcPr>
          <w:p w14:paraId="1AA386B1"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F48B8" w:rsidRPr="00A42F82" w14:paraId="2156EBBB" w14:textId="77777777" w:rsidTr="00F7502B">
        <w:trPr>
          <w:trHeight w:val="403"/>
        </w:trPr>
        <w:tc>
          <w:tcPr>
            <w:tcW w:w="562" w:type="dxa"/>
            <w:shd w:val="clear" w:color="auto" w:fill="F2F2F2" w:themeFill="background1" w:themeFillShade="F2"/>
            <w:vAlign w:val="center"/>
          </w:tcPr>
          <w:p w14:paraId="6ACD9C78"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7905" w:type="dxa"/>
            <w:shd w:val="clear" w:color="auto" w:fill="F2F2F2" w:themeFill="background1" w:themeFillShade="F2"/>
            <w:vAlign w:val="center"/>
          </w:tcPr>
          <w:p w14:paraId="6CF8997B"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p w14:paraId="1825077C"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26" w:type="dxa"/>
            <w:shd w:val="clear" w:color="auto" w:fill="BFBFBF" w:themeFill="background1" w:themeFillShade="BF"/>
          </w:tcPr>
          <w:p w14:paraId="5F9CE701"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F48B8" w:rsidRPr="00A42F82" w14:paraId="1BB1B87E" w14:textId="77777777" w:rsidTr="00F7502B">
        <w:trPr>
          <w:trHeight w:val="403"/>
        </w:trPr>
        <w:tc>
          <w:tcPr>
            <w:tcW w:w="562" w:type="dxa"/>
            <w:shd w:val="clear" w:color="auto" w:fill="F2F2F2" w:themeFill="background1" w:themeFillShade="F2"/>
            <w:vAlign w:val="center"/>
          </w:tcPr>
          <w:p w14:paraId="1E9E1AA9"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327181F0"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p w14:paraId="4792A509"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26" w:type="dxa"/>
            <w:shd w:val="clear" w:color="auto" w:fill="BFBFBF" w:themeFill="background1" w:themeFillShade="BF"/>
          </w:tcPr>
          <w:p w14:paraId="5FD223BB"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F48B8" w:rsidRPr="00A42F82" w14:paraId="6FD38E48" w14:textId="77777777" w:rsidTr="00F7502B">
        <w:trPr>
          <w:trHeight w:val="403"/>
        </w:trPr>
        <w:tc>
          <w:tcPr>
            <w:tcW w:w="562" w:type="dxa"/>
            <w:shd w:val="clear" w:color="auto" w:fill="F2F2F2" w:themeFill="background1" w:themeFillShade="F2"/>
            <w:vAlign w:val="center"/>
          </w:tcPr>
          <w:p w14:paraId="0BFF8169"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64143F22"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p w14:paraId="77C6D8B6"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tcPr>
          <w:p w14:paraId="2274A465"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F48B8" w:rsidRPr="00A42F82" w14:paraId="072700C4" w14:textId="77777777" w:rsidTr="00F7502B">
        <w:trPr>
          <w:trHeight w:val="403"/>
        </w:trPr>
        <w:tc>
          <w:tcPr>
            <w:tcW w:w="562" w:type="dxa"/>
            <w:shd w:val="clear" w:color="auto" w:fill="F2F2F2" w:themeFill="background1" w:themeFillShade="F2"/>
            <w:vAlign w:val="center"/>
          </w:tcPr>
          <w:p w14:paraId="220646F6"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65DD06EF"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Other – specify:</w:t>
            </w:r>
          </w:p>
          <w:p w14:paraId="6B5FE82C" w14:textId="77777777" w:rsidR="009F48B8" w:rsidRPr="00A42F82" w:rsidRDefault="009F48B8" w:rsidP="00F7502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p w14:paraId="595AC8A8"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0AD0CBCC"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F48B8" w:rsidRPr="00A42F82" w14:paraId="1CF38857" w14:textId="77777777" w:rsidTr="00F7502B">
        <w:trPr>
          <w:trHeight w:val="403"/>
        </w:trPr>
        <w:tc>
          <w:tcPr>
            <w:tcW w:w="562" w:type="dxa"/>
            <w:shd w:val="clear" w:color="auto" w:fill="F2F2F2" w:themeFill="background1" w:themeFillShade="F2"/>
            <w:vAlign w:val="center"/>
          </w:tcPr>
          <w:p w14:paraId="7E5526C2" w14:textId="77777777" w:rsidR="009F48B8" w:rsidRPr="00A42F82" w:rsidRDefault="009F48B8" w:rsidP="00F7502B">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23BCCC3A" w14:textId="77777777" w:rsidR="009F48B8" w:rsidRPr="00A42F82" w:rsidRDefault="009F48B8" w:rsidP="00F7502B">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9F48B8" w:rsidRPr="00A42F82" w14:paraId="51E3F4F5" w14:textId="77777777" w:rsidTr="00F7502B">
        <w:trPr>
          <w:trHeight w:val="403"/>
        </w:trPr>
        <w:tc>
          <w:tcPr>
            <w:tcW w:w="562" w:type="dxa"/>
            <w:vAlign w:val="center"/>
          </w:tcPr>
          <w:p w14:paraId="45C23F15" w14:textId="77777777" w:rsidR="009F48B8" w:rsidRPr="00A42F82" w:rsidRDefault="009F48B8" w:rsidP="00F7502B">
            <w:pPr>
              <w:jc w:val="center"/>
              <w:rPr>
                <w:rFonts w:ascii="Arial" w:hAnsi="Arial" w:cs="Arial"/>
                <w:sz w:val="22"/>
                <w:szCs w:val="22"/>
              </w:rPr>
            </w:pPr>
          </w:p>
        </w:tc>
        <w:tc>
          <w:tcPr>
            <w:tcW w:w="9923" w:type="dxa"/>
            <w:gridSpan w:val="3"/>
          </w:tcPr>
          <w:p w14:paraId="47FADB6D" w14:textId="77777777" w:rsidR="009F48B8" w:rsidRPr="00A42F82" w:rsidRDefault="009F48B8" w:rsidP="00F7502B">
            <w:pPr>
              <w:rPr>
                <w:rFonts w:ascii="Arial" w:hAnsi="Arial" w:cs="Arial"/>
                <w:sz w:val="22"/>
                <w:szCs w:val="22"/>
              </w:rPr>
            </w:pPr>
          </w:p>
          <w:p w14:paraId="7DC0B36B" w14:textId="77777777" w:rsidR="009F48B8" w:rsidRPr="00A42F82" w:rsidRDefault="009F48B8" w:rsidP="00F7502B">
            <w:pPr>
              <w:rPr>
                <w:rFonts w:ascii="Arial" w:hAnsi="Arial" w:cs="Arial"/>
                <w:sz w:val="22"/>
                <w:szCs w:val="22"/>
              </w:rPr>
            </w:pPr>
            <w:r>
              <w:rPr>
                <w:rFonts w:ascii="Arial" w:hAnsi="Arial" w:cs="Arial"/>
                <w:sz w:val="22"/>
                <w:szCs w:val="22"/>
              </w:rPr>
              <w:t>All data will be stored on password protected computers or phones, and only accessible by the Principal Researcher. All paper documents will only be stored at home in a secure location, and only accessible by the Principal Researcher</w:t>
            </w:r>
          </w:p>
          <w:p w14:paraId="64B0135E" w14:textId="77777777" w:rsidR="009F48B8" w:rsidRPr="00A42F82" w:rsidRDefault="009F48B8" w:rsidP="00F7502B">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13945DA" w14:textId="77777777" w:rsidR="009F48B8" w:rsidRPr="00A42F82" w:rsidRDefault="009F48B8" w:rsidP="009F48B8">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9F48B8" w:rsidRPr="00A42F82" w14:paraId="184721DA" w14:textId="77777777" w:rsidTr="00F7502B">
        <w:trPr>
          <w:trHeight w:val="439"/>
        </w:trPr>
        <w:tc>
          <w:tcPr>
            <w:tcW w:w="562" w:type="dxa"/>
            <w:shd w:val="clear" w:color="auto" w:fill="F2F2F2" w:themeFill="background1" w:themeFillShade="F2"/>
          </w:tcPr>
          <w:p w14:paraId="7D3996C8" w14:textId="77777777" w:rsidR="009F48B8" w:rsidRPr="00A42F82" w:rsidRDefault="009F48B8" w:rsidP="00F7502B">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255A67A6" w14:textId="77777777" w:rsidR="009F48B8" w:rsidRPr="00A42F82" w:rsidRDefault="009F48B8" w:rsidP="00F7502B">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9F48B8" w:rsidRPr="00A42F82" w14:paraId="37596E44" w14:textId="77777777" w:rsidTr="00F7502B">
        <w:trPr>
          <w:trHeight w:val="439"/>
        </w:trPr>
        <w:tc>
          <w:tcPr>
            <w:tcW w:w="562" w:type="dxa"/>
            <w:shd w:val="clear" w:color="auto" w:fill="F2F2F2" w:themeFill="background1" w:themeFillShade="F2"/>
            <w:vAlign w:val="center"/>
          </w:tcPr>
          <w:p w14:paraId="7BEA53CD" w14:textId="77777777" w:rsidR="009F48B8" w:rsidRPr="00A42F82" w:rsidRDefault="009F48B8" w:rsidP="00F7502B">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679DD4BC" w14:textId="77777777" w:rsidR="009F48B8" w:rsidRPr="00A42F82" w:rsidRDefault="009F48B8" w:rsidP="00F7502B">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CF7147A" w14:textId="77777777" w:rsidR="009F48B8" w:rsidRPr="00A42F82" w:rsidRDefault="009F48B8" w:rsidP="00F7502B">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1DD9608B" w14:textId="77777777" w:rsidR="009F48B8" w:rsidRPr="00A42F82" w:rsidRDefault="009F48B8" w:rsidP="00F7502B">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F48B8" w:rsidRPr="00A42F82" w14:paraId="5791506D" w14:textId="77777777" w:rsidTr="00F7502B">
        <w:trPr>
          <w:trHeight w:val="439"/>
        </w:trPr>
        <w:tc>
          <w:tcPr>
            <w:tcW w:w="562" w:type="dxa"/>
            <w:shd w:val="clear" w:color="auto" w:fill="F2F2F2" w:themeFill="background1" w:themeFillShade="F2"/>
            <w:vAlign w:val="center"/>
          </w:tcPr>
          <w:p w14:paraId="7CE80243"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6BABC331"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p w14:paraId="376C1C92"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4990EAED"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F48B8" w:rsidRPr="00A42F82" w14:paraId="2862C058" w14:textId="77777777" w:rsidTr="00F7502B">
        <w:trPr>
          <w:trHeight w:val="403"/>
        </w:trPr>
        <w:tc>
          <w:tcPr>
            <w:tcW w:w="562" w:type="dxa"/>
            <w:shd w:val="clear" w:color="auto" w:fill="F2F2F2" w:themeFill="background1" w:themeFillShade="F2"/>
            <w:vAlign w:val="center"/>
          </w:tcPr>
          <w:p w14:paraId="7CC746A0"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03ED70F3"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p w14:paraId="4712C177"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3594CBFF"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F48B8" w:rsidRPr="00A42F82" w14:paraId="1DB53FE4" w14:textId="77777777" w:rsidTr="00F7502B">
        <w:trPr>
          <w:trHeight w:val="439"/>
        </w:trPr>
        <w:tc>
          <w:tcPr>
            <w:tcW w:w="562" w:type="dxa"/>
            <w:shd w:val="clear" w:color="auto" w:fill="F2F2F2" w:themeFill="background1" w:themeFillShade="F2"/>
            <w:vAlign w:val="center"/>
          </w:tcPr>
          <w:p w14:paraId="6F79A71D"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290CF7C0"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p w14:paraId="71895019"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3BD2B6A2"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F48B8" w:rsidRPr="00A42F82" w14:paraId="0BE32960" w14:textId="77777777" w:rsidTr="00F7502B">
        <w:trPr>
          <w:trHeight w:val="403"/>
        </w:trPr>
        <w:tc>
          <w:tcPr>
            <w:tcW w:w="562" w:type="dxa"/>
            <w:shd w:val="clear" w:color="auto" w:fill="F2F2F2" w:themeFill="background1" w:themeFillShade="F2"/>
            <w:vAlign w:val="center"/>
          </w:tcPr>
          <w:p w14:paraId="4D60DBE7"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17E1111A"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p w14:paraId="3059C04D"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7E332A1A"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F48B8" w:rsidRPr="00A42F82" w14:paraId="570B4345" w14:textId="77777777" w:rsidTr="00F7502B">
        <w:trPr>
          <w:trHeight w:val="403"/>
        </w:trPr>
        <w:tc>
          <w:tcPr>
            <w:tcW w:w="562" w:type="dxa"/>
            <w:shd w:val="clear" w:color="auto" w:fill="F2F2F2" w:themeFill="background1" w:themeFillShade="F2"/>
            <w:vAlign w:val="center"/>
          </w:tcPr>
          <w:p w14:paraId="24B6FA27"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1AA77F70"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p w14:paraId="26D0BA4A"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26" w:type="dxa"/>
            <w:shd w:val="clear" w:color="auto" w:fill="BFBFBF" w:themeFill="background1" w:themeFillShade="BF"/>
            <w:vAlign w:val="center"/>
          </w:tcPr>
          <w:p w14:paraId="3087711D"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F48B8" w:rsidRPr="00A42F82" w14:paraId="5D55B803" w14:textId="77777777" w:rsidTr="00F7502B">
        <w:trPr>
          <w:trHeight w:val="403"/>
        </w:trPr>
        <w:tc>
          <w:tcPr>
            <w:tcW w:w="562" w:type="dxa"/>
            <w:shd w:val="clear" w:color="auto" w:fill="F2F2F2" w:themeFill="background1" w:themeFillShade="F2"/>
            <w:vAlign w:val="center"/>
          </w:tcPr>
          <w:p w14:paraId="662090D2"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0A60B191"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p w14:paraId="3A88C305"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2BAE6B43"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F48B8" w:rsidRPr="00A42F82" w14:paraId="74D67D87" w14:textId="77777777" w:rsidTr="00F7502B">
        <w:trPr>
          <w:trHeight w:val="403"/>
        </w:trPr>
        <w:tc>
          <w:tcPr>
            <w:tcW w:w="562" w:type="dxa"/>
            <w:shd w:val="clear" w:color="auto" w:fill="F2F2F2" w:themeFill="background1" w:themeFillShade="F2"/>
            <w:vAlign w:val="center"/>
          </w:tcPr>
          <w:p w14:paraId="3C8140A7"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59A2048"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p w14:paraId="44D54D49"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4602CF46"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F48B8" w:rsidRPr="00A42F82" w14:paraId="018234CB" w14:textId="77777777" w:rsidTr="00F7502B">
        <w:trPr>
          <w:trHeight w:val="403"/>
        </w:trPr>
        <w:tc>
          <w:tcPr>
            <w:tcW w:w="562" w:type="dxa"/>
            <w:shd w:val="clear" w:color="auto" w:fill="F2F2F2" w:themeFill="background1" w:themeFillShade="F2"/>
            <w:vAlign w:val="center"/>
          </w:tcPr>
          <w:p w14:paraId="639AA0B9"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3E14BCA3" w14:textId="77777777" w:rsidR="009F48B8" w:rsidRPr="00A42F82" w:rsidRDefault="009F48B8" w:rsidP="00F7502B">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p w14:paraId="3C95947A"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516DEF4D"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F48B8" w:rsidRPr="00A42F82" w14:paraId="2CEE63BA" w14:textId="77777777" w:rsidTr="00F7502B">
        <w:trPr>
          <w:trHeight w:val="403"/>
        </w:trPr>
        <w:tc>
          <w:tcPr>
            <w:tcW w:w="562" w:type="dxa"/>
            <w:shd w:val="clear" w:color="auto" w:fill="F2F2F2" w:themeFill="background1" w:themeFillShade="F2"/>
            <w:vAlign w:val="center"/>
          </w:tcPr>
          <w:p w14:paraId="7B2FFEB9" w14:textId="77777777" w:rsidR="009F48B8" w:rsidRPr="00A42F82" w:rsidRDefault="009F48B8" w:rsidP="00F7502B">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7B4BFB23" w14:textId="77777777" w:rsidR="009F48B8" w:rsidRPr="00A42F82" w:rsidRDefault="009F48B8" w:rsidP="00F7502B">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9F48B8" w:rsidRPr="00A42F82" w14:paraId="36FB8A8C" w14:textId="77777777" w:rsidTr="00F7502B">
        <w:trPr>
          <w:trHeight w:val="403"/>
        </w:trPr>
        <w:tc>
          <w:tcPr>
            <w:tcW w:w="562" w:type="dxa"/>
            <w:vAlign w:val="center"/>
          </w:tcPr>
          <w:p w14:paraId="5074B3B5" w14:textId="77777777" w:rsidR="009F48B8" w:rsidRPr="00A42F82" w:rsidRDefault="009F48B8" w:rsidP="00F7502B">
            <w:pPr>
              <w:autoSpaceDE w:val="0"/>
              <w:autoSpaceDN w:val="0"/>
              <w:adjustRightInd w:val="0"/>
              <w:jc w:val="center"/>
              <w:rPr>
                <w:rFonts w:ascii="Arial" w:hAnsi="Arial" w:cs="Arial"/>
                <w:sz w:val="22"/>
                <w:szCs w:val="22"/>
              </w:rPr>
            </w:pPr>
          </w:p>
        </w:tc>
        <w:tc>
          <w:tcPr>
            <w:tcW w:w="9923" w:type="dxa"/>
            <w:gridSpan w:val="3"/>
            <w:vAlign w:val="center"/>
          </w:tcPr>
          <w:p w14:paraId="281EF821" w14:textId="77777777" w:rsidR="009F48B8" w:rsidRPr="00A42F82" w:rsidRDefault="009F48B8" w:rsidP="00F7502B">
            <w:pPr>
              <w:autoSpaceDE w:val="0"/>
              <w:autoSpaceDN w:val="0"/>
              <w:adjustRightInd w:val="0"/>
              <w:rPr>
                <w:rFonts w:ascii="Arial" w:hAnsi="Arial" w:cs="Arial"/>
                <w:sz w:val="22"/>
                <w:szCs w:val="22"/>
              </w:rPr>
            </w:pPr>
          </w:p>
          <w:p w14:paraId="4721C781" w14:textId="77777777" w:rsidR="009F48B8" w:rsidRPr="00A42F82" w:rsidRDefault="009F48B8" w:rsidP="00F7502B">
            <w:pPr>
              <w:autoSpaceDE w:val="0"/>
              <w:autoSpaceDN w:val="0"/>
              <w:adjustRightInd w:val="0"/>
              <w:rPr>
                <w:rFonts w:ascii="Arial" w:hAnsi="Arial" w:cs="Arial"/>
                <w:sz w:val="22"/>
                <w:szCs w:val="22"/>
              </w:rPr>
            </w:pPr>
            <w:r>
              <w:rPr>
                <w:rFonts w:ascii="Arial" w:hAnsi="Arial" w:cs="Arial"/>
                <w:sz w:val="22"/>
                <w:szCs w:val="22"/>
              </w:rPr>
              <w:t xml:space="preserve">I need personal telephone numbers, email addresses to contact various leaders to organise access to events and to make/maintain contact. These contact details will form part of his own partnership network </w:t>
            </w:r>
            <w:proofErr w:type="gramStart"/>
            <w:r>
              <w:rPr>
                <w:rFonts w:ascii="Arial" w:hAnsi="Arial" w:cs="Arial"/>
                <w:sz w:val="22"/>
                <w:szCs w:val="22"/>
              </w:rPr>
              <w:t>( ref</w:t>
            </w:r>
            <w:proofErr w:type="gramEnd"/>
            <w:r>
              <w:rPr>
                <w:rFonts w:ascii="Arial" w:hAnsi="Arial" w:cs="Arial"/>
                <w:sz w:val="22"/>
                <w:szCs w:val="22"/>
              </w:rPr>
              <w:t xml:space="preserve">: YW 28- </w:t>
            </w:r>
            <w:r w:rsidRPr="00FB561B">
              <w:rPr>
                <w:rFonts w:ascii="Arial" w:hAnsi="Arial" w:cs="Arial"/>
              </w:rPr>
              <w:t>CLD Standards Council Scotland. (2019) No</w:t>
            </w:r>
            <w:r>
              <w:rPr>
                <w:rFonts w:ascii="Arial" w:hAnsi="Arial" w:cs="Arial"/>
                <w:sz w:val="22"/>
                <w:szCs w:val="22"/>
              </w:rPr>
              <w:t xml:space="preserve"> Young people’s contact details will be needed or recorded.</w:t>
            </w:r>
          </w:p>
          <w:p w14:paraId="75EF7E92" w14:textId="77777777" w:rsidR="009F48B8" w:rsidRDefault="009F48B8" w:rsidP="00F7502B">
            <w:pPr>
              <w:autoSpaceDE w:val="0"/>
              <w:autoSpaceDN w:val="0"/>
              <w:adjustRightInd w:val="0"/>
              <w:rPr>
                <w:rFonts w:ascii="Arial" w:hAnsi="Arial" w:cs="Arial"/>
              </w:rPr>
            </w:pPr>
            <w:r>
              <w:rPr>
                <w:rFonts w:ascii="Arial" w:hAnsi="Arial" w:cs="Arial"/>
              </w:rPr>
              <w:t>This will be conducted in accordance with the GDPR and Data Protection Act (2018) where the contact details will only be used for their intended purposes (Ref: Section 6:2 Gov.Uk, 2018).</w:t>
            </w:r>
          </w:p>
          <w:p w14:paraId="7FD797A7" w14:textId="77777777" w:rsidR="009F48B8" w:rsidRDefault="009F48B8" w:rsidP="00F7502B">
            <w:pPr>
              <w:autoSpaceDE w:val="0"/>
              <w:autoSpaceDN w:val="0"/>
              <w:adjustRightInd w:val="0"/>
              <w:rPr>
                <w:rFonts w:ascii="Arial" w:hAnsi="Arial" w:cs="Arial"/>
              </w:rPr>
            </w:pPr>
          </w:p>
          <w:p w14:paraId="0CE1E22C" w14:textId="77777777" w:rsidR="009F48B8" w:rsidRDefault="009F48B8" w:rsidP="00F7502B">
            <w:pPr>
              <w:autoSpaceDE w:val="0"/>
              <w:autoSpaceDN w:val="0"/>
              <w:adjustRightInd w:val="0"/>
              <w:jc w:val="center"/>
              <w:rPr>
                <w:rFonts w:ascii="Arial" w:hAnsi="Arial" w:cs="Arial"/>
              </w:rPr>
            </w:pPr>
            <w:r>
              <w:rPr>
                <w:rFonts w:ascii="Arial" w:hAnsi="Arial" w:cs="Arial"/>
              </w:rPr>
              <w:t>Reference.</w:t>
            </w:r>
          </w:p>
          <w:p w14:paraId="50AE793E" w14:textId="77777777" w:rsidR="009F48B8" w:rsidRDefault="009F48B8" w:rsidP="00F7502B">
            <w:pPr>
              <w:autoSpaceDE w:val="0"/>
              <w:autoSpaceDN w:val="0"/>
              <w:adjustRightInd w:val="0"/>
              <w:rPr>
                <w:rFonts w:ascii="Arial" w:hAnsi="Arial" w:cs="Arial"/>
              </w:rPr>
            </w:pPr>
          </w:p>
          <w:p w14:paraId="506E0F65" w14:textId="77777777" w:rsidR="009F48B8" w:rsidRDefault="009F48B8" w:rsidP="00F7502B">
            <w:pPr>
              <w:autoSpaceDE w:val="0"/>
              <w:autoSpaceDN w:val="0"/>
              <w:adjustRightInd w:val="0"/>
              <w:rPr>
                <w:rFonts w:ascii="Arial" w:hAnsi="Arial" w:cs="Arial"/>
              </w:rPr>
            </w:pPr>
          </w:p>
          <w:p w14:paraId="295187A9" w14:textId="77777777" w:rsidR="009F48B8" w:rsidRPr="00A42F82" w:rsidRDefault="009F48B8" w:rsidP="00F7502B">
            <w:pPr>
              <w:autoSpaceDE w:val="0"/>
              <w:autoSpaceDN w:val="0"/>
              <w:adjustRightInd w:val="0"/>
              <w:rPr>
                <w:rFonts w:ascii="Arial" w:hAnsi="Arial" w:cs="Arial"/>
                <w:sz w:val="22"/>
                <w:szCs w:val="22"/>
              </w:rPr>
            </w:pPr>
            <w:r>
              <w:rPr>
                <w:rFonts w:ascii="Arial" w:hAnsi="Arial" w:cs="Arial"/>
              </w:rPr>
              <w:t>Gov.uk (2018</w:t>
            </w:r>
            <w:r w:rsidRPr="00E60FC0">
              <w:rPr>
                <w:rFonts w:ascii="Arial" w:hAnsi="Arial" w:cs="Arial"/>
                <w:i/>
                <w:iCs/>
              </w:rPr>
              <w:t xml:space="preserve">) </w:t>
            </w:r>
            <w:r>
              <w:rPr>
                <w:rFonts w:ascii="Arial" w:hAnsi="Arial" w:cs="Arial"/>
                <w:i/>
                <w:iCs/>
              </w:rPr>
              <w:t>D</w:t>
            </w:r>
            <w:r w:rsidRPr="00E60FC0">
              <w:rPr>
                <w:rFonts w:ascii="Arial" w:hAnsi="Arial" w:cs="Arial"/>
                <w:i/>
                <w:iCs/>
              </w:rPr>
              <w:t>ata Protection Act 2018.</w:t>
            </w:r>
            <w:r>
              <w:rPr>
                <w:rFonts w:ascii="Arial" w:hAnsi="Arial" w:cs="Arial"/>
              </w:rPr>
              <w:t xml:space="preserve"> Legislation.Gov.UK. Available from: </w:t>
            </w:r>
            <w:hyperlink r:id="rId47" w:history="1">
              <w:r w:rsidRPr="00E035EF">
                <w:rPr>
                  <w:rStyle w:val="Hyperlink"/>
                  <w:rFonts w:ascii="Arial" w:hAnsi="Arial" w:cs="Arial"/>
                </w:rPr>
                <w:t>https://www.legislation.gov.uk/ukpga/2018/12/part/2/chapter/2/enacted</w:t>
              </w:r>
            </w:hyperlink>
            <w:r>
              <w:rPr>
                <w:rFonts w:ascii="Arial" w:hAnsi="Arial" w:cs="Arial"/>
              </w:rPr>
              <w:t xml:space="preserve"> (Accessed 12 December 2022).</w:t>
            </w:r>
          </w:p>
          <w:p w14:paraId="37CE1C70" w14:textId="77777777" w:rsidR="009F48B8" w:rsidRPr="00A42F82" w:rsidRDefault="009F48B8" w:rsidP="00F7502B">
            <w:pPr>
              <w:autoSpaceDE w:val="0"/>
              <w:autoSpaceDN w:val="0"/>
              <w:adjustRightInd w:val="0"/>
              <w:rPr>
                <w:rFonts w:ascii="Arial" w:hAnsi="Arial" w:cs="Arial"/>
                <w:sz w:val="22"/>
                <w:szCs w:val="22"/>
              </w:rPr>
            </w:pPr>
          </w:p>
          <w:p w14:paraId="7925B772" w14:textId="77777777" w:rsidR="009F48B8" w:rsidRPr="00A42F82" w:rsidRDefault="009F48B8" w:rsidP="00F7502B">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F48B8" w:rsidRPr="00A42F82" w14:paraId="5DB3F231" w14:textId="77777777" w:rsidTr="00F7502B">
        <w:trPr>
          <w:trHeight w:val="403"/>
        </w:trPr>
        <w:tc>
          <w:tcPr>
            <w:tcW w:w="562" w:type="dxa"/>
            <w:shd w:val="clear" w:color="auto" w:fill="F2F2F2" w:themeFill="background1" w:themeFillShade="F2"/>
            <w:vAlign w:val="center"/>
          </w:tcPr>
          <w:p w14:paraId="6AFEF9B1" w14:textId="77777777" w:rsidR="009F48B8" w:rsidRPr="00A42F82" w:rsidRDefault="009F48B8" w:rsidP="00F7502B">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52BDFD86"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9F48B8" w:rsidRPr="00A42F82" w14:paraId="0E735B39" w14:textId="77777777" w:rsidTr="00F7502B">
        <w:trPr>
          <w:trHeight w:val="403"/>
        </w:trPr>
        <w:tc>
          <w:tcPr>
            <w:tcW w:w="562" w:type="dxa"/>
            <w:vAlign w:val="center"/>
          </w:tcPr>
          <w:p w14:paraId="5B5F2CF2" w14:textId="77777777" w:rsidR="009F48B8" w:rsidRPr="00A42F82" w:rsidRDefault="009F48B8" w:rsidP="00F7502B">
            <w:pPr>
              <w:autoSpaceDE w:val="0"/>
              <w:autoSpaceDN w:val="0"/>
              <w:adjustRightInd w:val="0"/>
              <w:jc w:val="center"/>
              <w:rPr>
                <w:rFonts w:ascii="Arial" w:hAnsi="Arial" w:cs="Arial"/>
                <w:sz w:val="22"/>
                <w:szCs w:val="22"/>
              </w:rPr>
            </w:pPr>
          </w:p>
        </w:tc>
        <w:tc>
          <w:tcPr>
            <w:tcW w:w="9923" w:type="dxa"/>
            <w:gridSpan w:val="3"/>
            <w:vAlign w:val="center"/>
          </w:tcPr>
          <w:p w14:paraId="6D4C3660" w14:textId="77777777" w:rsidR="009F48B8" w:rsidRPr="00A42F82" w:rsidRDefault="009F48B8" w:rsidP="00F7502B">
            <w:pPr>
              <w:autoSpaceDE w:val="0"/>
              <w:autoSpaceDN w:val="0"/>
              <w:adjustRightInd w:val="0"/>
              <w:rPr>
                <w:rFonts w:ascii="Arial" w:hAnsi="Arial" w:cs="Arial"/>
                <w:sz w:val="22"/>
                <w:szCs w:val="22"/>
              </w:rPr>
            </w:pPr>
          </w:p>
          <w:p w14:paraId="1FCEE163" w14:textId="77777777" w:rsidR="009F48B8" w:rsidRPr="00A42F82" w:rsidRDefault="009F48B8" w:rsidP="00F7502B">
            <w:pPr>
              <w:autoSpaceDE w:val="0"/>
              <w:autoSpaceDN w:val="0"/>
              <w:adjustRightInd w:val="0"/>
              <w:rPr>
                <w:rFonts w:ascii="Arial" w:hAnsi="Arial" w:cs="Arial"/>
                <w:sz w:val="22"/>
                <w:szCs w:val="22"/>
              </w:rPr>
            </w:pPr>
            <w:r>
              <w:rPr>
                <w:rFonts w:ascii="Arial" w:hAnsi="Arial" w:cs="Arial"/>
                <w:sz w:val="22"/>
                <w:szCs w:val="22"/>
              </w:rPr>
              <w:t>The principal researcher</w:t>
            </w:r>
          </w:p>
          <w:p w14:paraId="5EA944A4" w14:textId="77777777" w:rsidR="009F48B8" w:rsidRPr="00A42F82" w:rsidRDefault="009F48B8" w:rsidP="00F7502B">
            <w:pPr>
              <w:autoSpaceDE w:val="0"/>
              <w:autoSpaceDN w:val="0"/>
              <w:adjustRightInd w:val="0"/>
              <w:rPr>
                <w:rFonts w:ascii="Arial" w:hAnsi="Arial" w:cs="Arial"/>
                <w:sz w:val="22"/>
                <w:szCs w:val="22"/>
              </w:rPr>
            </w:pPr>
          </w:p>
          <w:p w14:paraId="1EBB31D4"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F48B8" w:rsidRPr="00A42F82" w14:paraId="1804E1F1" w14:textId="77777777" w:rsidTr="00F7502B">
        <w:trPr>
          <w:trHeight w:val="403"/>
        </w:trPr>
        <w:tc>
          <w:tcPr>
            <w:tcW w:w="562" w:type="dxa"/>
            <w:shd w:val="clear" w:color="auto" w:fill="F2F2F2" w:themeFill="background1" w:themeFillShade="F2"/>
            <w:vAlign w:val="center"/>
          </w:tcPr>
          <w:p w14:paraId="7A7F5EF0" w14:textId="77777777" w:rsidR="009F48B8" w:rsidRPr="00A42F82" w:rsidRDefault="009F48B8" w:rsidP="00F7502B">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036A171A"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9F48B8" w:rsidRPr="00A42F82" w14:paraId="70A67538" w14:textId="77777777" w:rsidTr="00F7502B">
        <w:trPr>
          <w:trHeight w:val="403"/>
        </w:trPr>
        <w:tc>
          <w:tcPr>
            <w:tcW w:w="562" w:type="dxa"/>
            <w:vAlign w:val="center"/>
          </w:tcPr>
          <w:p w14:paraId="0E5C9573" w14:textId="77777777" w:rsidR="009F48B8" w:rsidRPr="00A42F82" w:rsidRDefault="009F48B8" w:rsidP="00F7502B">
            <w:pPr>
              <w:autoSpaceDE w:val="0"/>
              <w:autoSpaceDN w:val="0"/>
              <w:adjustRightInd w:val="0"/>
              <w:jc w:val="center"/>
              <w:rPr>
                <w:rFonts w:ascii="Arial" w:hAnsi="Arial" w:cs="Arial"/>
                <w:sz w:val="22"/>
                <w:szCs w:val="22"/>
              </w:rPr>
            </w:pPr>
          </w:p>
        </w:tc>
        <w:tc>
          <w:tcPr>
            <w:tcW w:w="9923" w:type="dxa"/>
            <w:gridSpan w:val="3"/>
          </w:tcPr>
          <w:p w14:paraId="10DE076A" w14:textId="77777777" w:rsidR="009F48B8" w:rsidRPr="00A42F82" w:rsidRDefault="009F48B8" w:rsidP="00F7502B">
            <w:pPr>
              <w:autoSpaceDE w:val="0"/>
              <w:autoSpaceDN w:val="0"/>
              <w:adjustRightInd w:val="0"/>
              <w:rPr>
                <w:rFonts w:ascii="Arial" w:hAnsi="Arial" w:cs="Arial"/>
                <w:sz w:val="22"/>
                <w:szCs w:val="22"/>
              </w:rPr>
            </w:pPr>
          </w:p>
          <w:p w14:paraId="30CF2E8C" w14:textId="77777777" w:rsidR="009F48B8" w:rsidRDefault="009F48B8" w:rsidP="00F7502B">
            <w:pPr>
              <w:autoSpaceDE w:val="0"/>
              <w:autoSpaceDN w:val="0"/>
              <w:adjustRightInd w:val="0"/>
              <w:rPr>
                <w:rFonts w:ascii="Arial" w:hAnsi="Arial" w:cs="Arial"/>
                <w:sz w:val="22"/>
                <w:szCs w:val="22"/>
              </w:rPr>
            </w:pPr>
            <w:r>
              <w:rPr>
                <w:rFonts w:ascii="Arial" w:hAnsi="Arial" w:cs="Arial"/>
                <w:sz w:val="22"/>
                <w:szCs w:val="22"/>
              </w:rPr>
              <w:t>The principal researcher</w:t>
            </w:r>
          </w:p>
          <w:p w14:paraId="17397DD0" w14:textId="77777777" w:rsidR="009F48B8" w:rsidRPr="00A42F82" w:rsidRDefault="009F48B8" w:rsidP="00F7502B">
            <w:pPr>
              <w:autoSpaceDE w:val="0"/>
              <w:autoSpaceDN w:val="0"/>
              <w:adjustRightInd w:val="0"/>
              <w:rPr>
                <w:rFonts w:ascii="Arial" w:hAnsi="Arial" w:cs="Arial"/>
                <w:sz w:val="22"/>
                <w:szCs w:val="22"/>
              </w:rPr>
            </w:pPr>
          </w:p>
          <w:p w14:paraId="139C5CF2"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F48B8" w:rsidRPr="00A42F82" w14:paraId="3371DCD0" w14:textId="77777777" w:rsidTr="00F7502B">
        <w:trPr>
          <w:trHeight w:val="403"/>
        </w:trPr>
        <w:tc>
          <w:tcPr>
            <w:tcW w:w="562" w:type="dxa"/>
            <w:shd w:val="clear" w:color="auto" w:fill="F2F2F2" w:themeFill="background1" w:themeFillShade="F2"/>
            <w:vAlign w:val="center"/>
          </w:tcPr>
          <w:p w14:paraId="3CEBE639" w14:textId="77777777" w:rsidR="009F48B8" w:rsidRPr="00A42F82" w:rsidRDefault="009F48B8" w:rsidP="00F7502B">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40EBDC5E"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9F48B8" w:rsidRPr="00A42F82" w14:paraId="72599A42" w14:textId="77777777" w:rsidTr="00F7502B">
        <w:trPr>
          <w:trHeight w:val="403"/>
        </w:trPr>
        <w:tc>
          <w:tcPr>
            <w:tcW w:w="562" w:type="dxa"/>
            <w:vAlign w:val="center"/>
          </w:tcPr>
          <w:p w14:paraId="3230E929" w14:textId="77777777" w:rsidR="009F48B8" w:rsidRPr="00A42F82" w:rsidRDefault="009F48B8" w:rsidP="00F7502B">
            <w:pPr>
              <w:autoSpaceDE w:val="0"/>
              <w:autoSpaceDN w:val="0"/>
              <w:adjustRightInd w:val="0"/>
              <w:jc w:val="center"/>
              <w:rPr>
                <w:rFonts w:ascii="Arial" w:hAnsi="Arial" w:cs="Arial"/>
                <w:sz w:val="22"/>
                <w:szCs w:val="22"/>
              </w:rPr>
            </w:pPr>
          </w:p>
        </w:tc>
        <w:tc>
          <w:tcPr>
            <w:tcW w:w="9923" w:type="dxa"/>
            <w:gridSpan w:val="3"/>
          </w:tcPr>
          <w:p w14:paraId="196D9C51" w14:textId="77777777" w:rsidR="009F48B8" w:rsidRPr="00A42F82" w:rsidRDefault="009F48B8" w:rsidP="00F7502B">
            <w:pPr>
              <w:autoSpaceDE w:val="0"/>
              <w:autoSpaceDN w:val="0"/>
              <w:adjustRightInd w:val="0"/>
              <w:rPr>
                <w:rFonts w:ascii="Arial" w:hAnsi="Arial" w:cs="Arial"/>
                <w:sz w:val="22"/>
                <w:szCs w:val="22"/>
              </w:rPr>
            </w:pPr>
          </w:p>
          <w:p w14:paraId="1D12A1C6" w14:textId="77777777" w:rsidR="009F48B8" w:rsidRPr="00A42F82" w:rsidRDefault="009F48B8" w:rsidP="00F7502B">
            <w:pPr>
              <w:autoSpaceDE w:val="0"/>
              <w:autoSpaceDN w:val="0"/>
              <w:adjustRightInd w:val="0"/>
              <w:rPr>
                <w:rFonts w:ascii="Arial" w:hAnsi="Arial" w:cs="Arial"/>
                <w:sz w:val="22"/>
                <w:szCs w:val="22"/>
              </w:rPr>
            </w:pPr>
            <w:r>
              <w:rPr>
                <w:rFonts w:ascii="Arial" w:hAnsi="Arial" w:cs="Arial"/>
                <w:sz w:val="22"/>
                <w:szCs w:val="22"/>
              </w:rPr>
              <w:t>Raw data will be locked in a cupboard or within a password protected device and only accessible by the Principal Researcher.</w:t>
            </w:r>
          </w:p>
          <w:p w14:paraId="6ED4F44E" w14:textId="77777777" w:rsidR="009F48B8" w:rsidRPr="00A42F82" w:rsidRDefault="009F48B8" w:rsidP="00F7502B">
            <w:pPr>
              <w:autoSpaceDE w:val="0"/>
              <w:autoSpaceDN w:val="0"/>
              <w:adjustRightInd w:val="0"/>
              <w:rPr>
                <w:rFonts w:ascii="Arial" w:hAnsi="Arial" w:cs="Arial"/>
                <w:sz w:val="22"/>
                <w:szCs w:val="22"/>
              </w:rPr>
            </w:pPr>
          </w:p>
          <w:p w14:paraId="7AAD4A32" w14:textId="77777777" w:rsidR="009F48B8" w:rsidRPr="00A42F82" w:rsidRDefault="009F48B8" w:rsidP="00F7502B">
            <w:pPr>
              <w:autoSpaceDE w:val="0"/>
              <w:autoSpaceDN w:val="0"/>
              <w:adjustRightInd w:val="0"/>
              <w:rPr>
                <w:rFonts w:ascii="Arial" w:hAnsi="Arial" w:cs="Arial"/>
                <w:sz w:val="22"/>
                <w:szCs w:val="22"/>
              </w:rPr>
            </w:pPr>
          </w:p>
          <w:p w14:paraId="650455BA"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F48B8" w:rsidRPr="00A42F82" w14:paraId="3C81A752" w14:textId="77777777" w:rsidTr="00F7502B">
        <w:trPr>
          <w:trHeight w:val="403"/>
        </w:trPr>
        <w:tc>
          <w:tcPr>
            <w:tcW w:w="562" w:type="dxa"/>
            <w:shd w:val="clear" w:color="auto" w:fill="F2F2F2" w:themeFill="background1" w:themeFillShade="F2"/>
            <w:vAlign w:val="center"/>
          </w:tcPr>
          <w:p w14:paraId="727FC013" w14:textId="77777777" w:rsidR="009F48B8" w:rsidRPr="00A42F82" w:rsidRDefault="009F48B8" w:rsidP="00F7502B">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29F87A89"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48"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9F48B8" w:rsidRPr="00A42F82" w14:paraId="3EE67543" w14:textId="77777777" w:rsidTr="00F7502B">
        <w:trPr>
          <w:trHeight w:val="403"/>
        </w:trPr>
        <w:tc>
          <w:tcPr>
            <w:tcW w:w="562" w:type="dxa"/>
            <w:vAlign w:val="center"/>
          </w:tcPr>
          <w:p w14:paraId="54FCCE8D" w14:textId="77777777" w:rsidR="009F48B8" w:rsidRPr="00A42F82" w:rsidRDefault="009F48B8" w:rsidP="00F7502B">
            <w:pPr>
              <w:autoSpaceDE w:val="0"/>
              <w:autoSpaceDN w:val="0"/>
              <w:adjustRightInd w:val="0"/>
              <w:jc w:val="center"/>
              <w:rPr>
                <w:rFonts w:ascii="Arial" w:hAnsi="Arial" w:cs="Arial"/>
                <w:sz w:val="22"/>
                <w:szCs w:val="22"/>
              </w:rPr>
            </w:pPr>
          </w:p>
        </w:tc>
        <w:tc>
          <w:tcPr>
            <w:tcW w:w="9923" w:type="dxa"/>
            <w:gridSpan w:val="3"/>
          </w:tcPr>
          <w:p w14:paraId="018CE84B" w14:textId="77777777" w:rsidR="009F48B8" w:rsidRPr="00A42F82" w:rsidRDefault="009F48B8" w:rsidP="00F7502B">
            <w:pPr>
              <w:autoSpaceDE w:val="0"/>
              <w:autoSpaceDN w:val="0"/>
              <w:adjustRightInd w:val="0"/>
              <w:rPr>
                <w:rFonts w:ascii="Arial" w:hAnsi="Arial" w:cs="Arial"/>
                <w:sz w:val="22"/>
                <w:szCs w:val="22"/>
              </w:rPr>
            </w:pPr>
          </w:p>
          <w:p w14:paraId="15B83C65" w14:textId="77777777" w:rsidR="009F48B8" w:rsidRPr="00A42F82" w:rsidRDefault="009F48B8" w:rsidP="00F7502B">
            <w:pPr>
              <w:autoSpaceDE w:val="0"/>
              <w:autoSpaceDN w:val="0"/>
              <w:adjustRightInd w:val="0"/>
              <w:rPr>
                <w:rFonts w:ascii="Arial" w:hAnsi="Arial" w:cs="Arial"/>
                <w:sz w:val="22"/>
                <w:szCs w:val="22"/>
              </w:rPr>
            </w:pPr>
            <w:r>
              <w:rPr>
                <w:rFonts w:ascii="Arial" w:hAnsi="Arial" w:cs="Arial"/>
                <w:sz w:val="22"/>
                <w:szCs w:val="22"/>
              </w:rPr>
              <w:t>No</w:t>
            </w:r>
          </w:p>
          <w:p w14:paraId="57F1BC8B" w14:textId="77777777" w:rsidR="009F48B8" w:rsidRPr="00A42F82" w:rsidRDefault="009F48B8" w:rsidP="00F7502B">
            <w:pPr>
              <w:autoSpaceDE w:val="0"/>
              <w:autoSpaceDN w:val="0"/>
              <w:adjustRightInd w:val="0"/>
              <w:rPr>
                <w:rFonts w:ascii="Arial" w:hAnsi="Arial" w:cs="Arial"/>
                <w:sz w:val="22"/>
                <w:szCs w:val="22"/>
              </w:rPr>
            </w:pPr>
          </w:p>
          <w:p w14:paraId="6FDAFB45"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F48B8" w:rsidRPr="00A42F82" w14:paraId="78999B1E" w14:textId="77777777" w:rsidTr="00F7502B">
        <w:trPr>
          <w:trHeight w:val="606"/>
        </w:trPr>
        <w:tc>
          <w:tcPr>
            <w:tcW w:w="562" w:type="dxa"/>
            <w:shd w:val="clear" w:color="auto" w:fill="F2F2F2" w:themeFill="background1" w:themeFillShade="F2"/>
            <w:vAlign w:val="center"/>
          </w:tcPr>
          <w:p w14:paraId="2A2D5419" w14:textId="77777777" w:rsidR="009F48B8" w:rsidRPr="00A42F82" w:rsidRDefault="009F48B8" w:rsidP="00F7502B">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280004DF" w14:textId="77777777" w:rsidR="009F48B8" w:rsidRPr="00A42F82" w:rsidRDefault="009F48B8" w:rsidP="00F7502B">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49"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23C7A4EC" w14:textId="77777777" w:rsidR="009F48B8" w:rsidRPr="00A42F82" w:rsidRDefault="009F48B8" w:rsidP="00F7502B">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3D0EB745"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rPr>
              <w:t>☒</w:t>
            </w:r>
          </w:p>
        </w:tc>
      </w:tr>
      <w:tr w:rsidR="009F48B8" w:rsidRPr="00A42F82" w14:paraId="4AAC9039" w14:textId="77777777" w:rsidTr="00F7502B">
        <w:trPr>
          <w:trHeight w:val="632"/>
        </w:trPr>
        <w:tc>
          <w:tcPr>
            <w:tcW w:w="562" w:type="dxa"/>
            <w:shd w:val="clear" w:color="auto" w:fill="F2F2F2" w:themeFill="background1" w:themeFillShade="F2"/>
            <w:vAlign w:val="center"/>
          </w:tcPr>
          <w:p w14:paraId="37E0D1EC" w14:textId="77777777" w:rsidR="009F48B8" w:rsidRPr="00A42F82" w:rsidRDefault="009F48B8" w:rsidP="00F7502B">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6E226AC" w14:textId="77777777" w:rsidR="009F48B8" w:rsidRPr="00A42F82" w:rsidRDefault="009F48B8" w:rsidP="00F7502B">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6CF26973" w14:textId="77777777" w:rsidR="009F48B8" w:rsidRPr="00A42F82" w:rsidRDefault="009F48B8" w:rsidP="00F7502B">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2AC4603B" w14:textId="77777777" w:rsidR="009F48B8" w:rsidRPr="00A42F82" w:rsidRDefault="009F48B8" w:rsidP="00F7502B">
            <w:pPr>
              <w:autoSpaceDE w:val="0"/>
              <w:autoSpaceDN w:val="0"/>
              <w:adjustRightInd w:val="0"/>
              <w:jc w:val="center"/>
              <w:rPr>
                <w:rFonts w:ascii="Arial" w:hAnsi="Arial" w:cs="Arial"/>
                <w:sz w:val="22"/>
                <w:szCs w:val="22"/>
              </w:rPr>
            </w:pPr>
            <w:r>
              <w:rPr>
                <w:rFonts w:ascii="MS Gothic" w:eastAsia="MS Gothic" w:hAnsi="MS Gothic" w:cs="Arial" w:hint="eastAsia"/>
              </w:rPr>
              <w:t>☒</w:t>
            </w:r>
          </w:p>
        </w:tc>
      </w:tr>
    </w:tbl>
    <w:p w14:paraId="5925BDE9" w14:textId="77777777" w:rsidR="009F48B8" w:rsidRPr="00A42F82" w:rsidRDefault="009F48B8" w:rsidP="009F48B8">
      <w:pPr>
        <w:rPr>
          <w:rFonts w:ascii="Arial" w:hAnsi="Arial" w:cs="Arial"/>
          <w:b/>
          <w:bCs/>
          <w:sz w:val="22"/>
          <w:szCs w:val="22"/>
        </w:rPr>
      </w:pPr>
    </w:p>
    <w:p w14:paraId="17F3805E" w14:textId="77777777" w:rsidR="009F48B8" w:rsidRPr="00A42F82" w:rsidRDefault="009F48B8" w:rsidP="009F48B8">
      <w:pPr>
        <w:rPr>
          <w:rFonts w:ascii="Arial" w:hAnsi="Arial" w:cs="Arial"/>
          <w:b/>
          <w:bCs/>
          <w:sz w:val="22"/>
          <w:szCs w:val="22"/>
        </w:rPr>
      </w:pPr>
      <w:r w:rsidRPr="00A42F82">
        <w:rPr>
          <w:rFonts w:ascii="Arial" w:hAnsi="Arial" w:cs="Arial"/>
          <w:b/>
          <w:bCs/>
          <w:sz w:val="22"/>
          <w:szCs w:val="22"/>
        </w:rPr>
        <w:br w:type="page"/>
      </w:r>
    </w:p>
    <w:p w14:paraId="73905F20" w14:textId="77777777" w:rsidR="009F48B8" w:rsidRPr="00A42F82" w:rsidRDefault="009F48B8" w:rsidP="009F48B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9F48B8" w:rsidRPr="00A42F82" w14:paraId="28B2F07C" w14:textId="77777777" w:rsidTr="00F7502B">
        <w:trPr>
          <w:trHeight w:val="1807"/>
        </w:trPr>
        <w:tc>
          <w:tcPr>
            <w:tcW w:w="554" w:type="dxa"/>
            <w:shd w:val="clear" w:color="auto" w:fill="F2F2F2" w:themeFill="background1" w:themeFillShade="F2"/>
            <w:vAlign w:val="center"/>
          </w:tcPr>
          <w:p w14:paraId="049E4BAF" w14:textId="77777777" w:rsidR="009F48B8" w:rsidRPr="00A42F82" w:rsidRDefault="009F48B8" w:rsidP="00F7502B">
            <w:pPr>
              <w:jc w:val="center"/>
              <w:rPr>
                <w:rFonts w:ascii="Arial" w:hAnsi="Arial" w:cs="Arial"/>
                <w:sz w:val="22"/>
                <w:szCs w:val="22"/>
              </w:rPr>
            </w:pPr>
          </w:p>
        </w:tc>
        <w:tc>
          <w:tcPr>
            <w:tcW w:w="9923" w:type="dxa"/>
            <w:gridSpan w:val="3"/>
            <w:shd w:val="clear" w:color="auto" w:fill="F2F2F2" w:themeFill="background1" w:themeFillShade="F2"/>
            <w:vAlign w:val="center"/>
          </w:tcPr>
          <w:p w14:paraId="47CA3232" w14:textId="77777777" w:rsidR="009F48B8" w:rsidRPr="00A42F82" w:rsidRDefault="009F48B8" w:rsidP="00F7502B">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2F475CA" w14:textId="77777777" w:rsidR="009F48B8" w:rsidRPr="00A42F82" w:rsidRDefault="009F48B8" w:rsidP="00F7502B">
            <w:pPr>
              <w:jc w:val="both"/>
              <w:rPr>
                <w:rFonts w:ascii="Arial" w:hAnsi="Arial" w:cs="Arial"/>
                <w:b/>
                <w:bCs/>
                <w:color w:val="000000"/>
                <w:sz w:val="22"/>
                <w:szCs w:val="22"/>
              </w:rPr>
            </w:pPr>
          </w:p>
          <w:p w14:paraId="6757A71D" w14:textId="77777777" w:rsidR="009F48B8" w:rsidRPr="00A42F82" w:rsidRDefault="009F48B8" w:rsidP="00F7502B">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50"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9F48B8" w:rsidRPr="00A42F82" w14:paraId="15B40E03" w14:textId="77777777" w:rsidTr="00F7502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07C91" w14:textId="77777777" w:rsidR="009F48B8" w:rsidRPr="00A42F82" w:rsidRDefault="009F48B8" w:rsidP="00F7502B">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77B75E" w14:textId="77777777" w:rsidR="009F48B8" w:rsidRPr="00A42F82" w:rsidRDefault="009F48B8" w:rsidP="00F7502B">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1DC2722F" w14:textId="77777777" w:rsidR="009F48B8" w:rsidRPr="00A42F82" w:rsidRDefault="009F48B8" w:rsidP="00F7502B">
            <w:pPr>
              <w:spacing w:before="100" w:beforeAutospacing="1" w:after="100" w:afterAutospacing="1"/>
              <w:rPr>
                <w:rFonts w:ascii="Arial" w:hAnsi="Arial" w:cs="Arial"/>
                <w:sz w:val="22"/>
                <w:szCs w:val="22"/>
              </w:rPr>
            </w:pPr>
            <w:r>
              <w:rPr>
                <w:noProof/>
              </w:rPr>
              <w:drawing>
                <wp:inline distT="0" distB="0" distL="0" distR="0" wp14:anchorId="64CB296B" wp14:editId="6100EAB3">
                  <wp:extent cx="949124" cy="518169"/>
                  <wp:effectExtent l="0" t="0" r="3810" b="0"/>
                  <wp:docPr id="18" name="Picture 1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 letter&#10;&#10;Description automatically generated"/>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956621" cy="522262"/>
                          </a:xfrm>
                          <a:prstGeom prst="rect">
                            <a:avLst/>
                          </a:prstGeom>
                          <a:noFill/>
                          <a:ln>
                            <a:noFill/>
                          </a:ln>
                        </pic:spPr>
                      </pic:pic>
                    </a:graphicData>
                  </a:graphic>
                </wp:inline>
              </w:drawing>
            </w:r>
          </w:p>
        </w:tc>
        <w:tc>
          <w:tcPr>
            <w:tcW w:w="2139" w:type="dxa"/>
            <w:vAlign w:val="center"/>
          </w:tcPr>
          <w:p w14:paraId="47A3312B" w14:textId="77777777" w:rsidR="009F48B8" w:rsidRDefault="009F48B8" w:rsidP="00F7502B">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5AA20C05" w14:textId="77777777" w:rsidR="009F48B8" w:rsidRPr="00A42F82" w:rsidRDefault="009F48B8" w:rsidP="00F7502B">
            <w:pPr>
              <w:spacing w:before="100" w:beforeAutospacing="1" w:after="100" w:afterAutospacing="1"/>
              <w:rPr>
                <w:rFonts w:ascii="Arial" w:hAnsi="Arial" w:cs="Arial"/>
                <w:sz w:val="22"/>
                <w:szCs w:val="22"/>
              </w:rPr>
            </w:pPr>
            <w:r>
              <w:rPr>
                <w:rFonts w:ascii="Arial" w:hAnsi="Arial" w:cs="Arial"/>
                <w:b/>
                <w:bCs/>
                <w:sz w:val="22"/>
                <w:szCs w:val="22"/>
              </w:rPr>
              <w:t>12/12/2022</w:t>
            </w:r>
          </w:p>
        </w:tc>
      </w:tr>
    </w:tbl>
    <w:p w14:paraId="378A35AC" w14:textId="77777777" w:rsidR="009F48B8" w:rsidRPr="00A42F82" w:rsidRDefault="009F48B8" w:rsidP="009F48B8">
      <w:pPr>
        <w:rPr>
          <w:rFonts w:ascii="Arial" w:hAnsi="Arial" w:cs="Arial"/>
          <w:sz w:val="22"/>
          <w:szCs w:val="22"/>
        </w:rPr>
      </w:pPr>
    </w:p>
    <w:p w14:paraId="4C39E43F" w14:textId="77777777" w:rsidR="009F48B8" w:rsidRPr="00A42F82" w:rsidRDefault="009F48B8" w:rsidP="009F48B8">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9F48B8" w:rsidRPr="00A42F82" w14:paraId="5E67EE6B" w14:textId="77777777" w:rsidTr="00F7502B">
        <w:trPr>
          <w:trHeight w:val="346"/>
        </w:trPr>
        <w:tc>
          <w:tcPr>
            <w:tcW w:w="365" w:type="pct"/>
            <w:shd w:val="clear" w:color="auto" w:fill="F2F2F2" w:themeFill="background1" w:themeFillShade="F2"/>
            <w:vAlign w:val="center"/>
          </w:tcPr>
          <w:p w14:paraId="63F619C7" w14:textId="77777777" w:rsidR="009F48B8" w:rsidRPr="00A42F82" w:rsidRDefault="009F48B8" w:rsidP="00F7502B">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7347DFC6" w14:textId="77777777" w:rsidR="009F48B8" w:rsidRPr="00A42F82" w:rsidRDefault="009F48B8" w:rsidP="00F7502B">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760B222" w14:textId="77777777" w:rsidR="009F48B8" w:rsidRPr="00A42F82" w:rsidRDefault="009F48B8" w:rsidP="00F7502B">
            <w:pPr>
              <w:pStyle w:val="ListParagraph"/>
              <w:ind w:left="0"/>
              <w:rPr>
                <w:rFonts w:ascii="Arial" w:hAnsi="Arial" w:cs="Arial"/>
              </w:rPr>
            </w:pPr>
            <w:r>
              <w:rPr>
                <w:rFonts w:ascii="Arial" w:hAnsi="Arial" w:cs="Arial"/>
              </w:rPr>
              <w:t>Angharad Lewis</w:t>
            </w:r>
          </w:p>
        </w:tc>
        <w:tc>
          <w:tcPr>
            <w:tcW w:w="1014" w:type="pct"/>
            <w:vMerge w:val="restart"/>
          </w:tcPr>
          <w:p w14:paraId="439E77ED" w14:textId="77777777" w:rsidR="009F48B8" w:rsidRDefault="009F48B8" w:rsidP="00F7502B">
            <w:pPr>
              <w:pStyle w:val="ListParagraph"/>
              <w:ind w:left="0"/>
              <w:rPr>
                <w:rFonts w:ascii="Arial" w:hAnsi="Arial" w:cs="Arial"/>
                <w:b/>
                <w:bCs/>
              </w:rPr>
            </w:pPr>
            <w:r w:rsidRPr="00A42F82">
              <w:rPr>
                <w:rFonts w:ascii="Arial" w:hAnsi="Arial" w:cs="Arial"/>
                <w:b/>
                <w:bCs/>
              </w:rPr>
              <w:t>Date:</w:t>
            </w:r>
          </w:p>
          <w:p w14:paraId="316B9411" w14:textId="77777777" w:rsidR="009F48B8" w:rsidRDefault="009F48B8" w:rsidP="00F7502B">
            <w:pPr>
              <w:pStyle w:val="ListParagraph"/>
              <w:ind w:left="0"/>
              <w:rPr>
                <w:rFonts w:ascii="Arial" w:hAnsi="Arial" w:cs="Arial"/>
                <w:b/>
                <w:bCs/>
              </w:rPr>
            </w:pPr>
          </w:p>
          <w:p w14:paraId="071C2945" w14:textId="77777777" w:rsidR="009F48B8" w:rsidRPr="00A42F82" w:rsidRDefault="009F48B8" w:rsidP="00F7502B">
            <w:pPr>
              <w:pStyle w:val="ListParagraph"/>
              <w:ind w:left="0"/>
              <w:rPr>
                <w:rFonts w:ascii="Arial" w:hAnsi="Arial" w:cs="Arial"/>
              </w:rPr>
            </w:pPr>
            <w:r>
              <w:rPr>
                <w:rFonts w:ascii="Arial" w:hAnsi="Arial" w:cs="Arial"/>
                <w:b/>
                <w:bCs/>
              </w:rPr>
              <w:t>27/01/2023</w:t>
            </w:r>
          </w:p>
        </w:tc>
      </w:tr>
      <w:tr w:rsidR="009F48B8" w:rsidRPr="00A42F82" w14:paraId="579A1A80" w14:textId="77777777" w:rsidTr="00F7502B">
        <w:trPr>
          <w:trHeight w:val="347"/>
        </w:trPr>
        <w:tc>
          <w:tcPr>
            <w:tcW w:w="365" w:type="pct"/>
            <w:shd w:val="clear" w:color="auto" w:fill="F2F2F2" w:themeFill="background1" w:themeFillShade="F2"/>
            <w:vAlign w:val="center"/>
          </w:tcPr>
          <w:p w14:paraId="54325B1B" w14:textId="77777777" w:rsidR="009F48B8" w:rsidRPr="00A42F82" w:rsidRDefault="009F48B8" w:rsidP="00F7502B">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2ADE0BA7" w14:textId="77777777" w:rsidR="009F48B8" w:rsidRPr="00A42F82" w:rsidRDefault="009F48B8" w:rsidP="00F7502B">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371CE47" w14:textId="77777777" w:rsidR="009F48B8" w:rsidRPr="00A42F82" w:rsidRDefault="009F48B8" w:rsidP="00F7502B">
            <w:pPr>
              <w:pStyle w:val="ListParagraph"/>
              <w:ind w:left="0"/>
              <w:rPr>
                <w:rFonts w:ascii="Arial" w:hAnsi="Arial" w:cs="Arial"/>
              </w:rPr>
            </w:pPr>
          </w:p>
          <w:p w14:paraId="60032DA4" w14:textId="77777777" w:rsidR="009F48B8" w:rsidRPr="00A42F82" w:rsidRDefault="009F48B8" w:rsidP="00F7502B">
            <w:pPr>
              <w:pStyle w:val="ListParagraph"/>
              <w:ind w:left="0"/>
              <w:rPr>
                <w:rFonts w:ascii="Arial" w:hAnsi="Arial" w:cs="Arial"/>
              </w:rPr>
            </w:pPr>
            <w:r>
              <w:object w:dxaOrig="4051" w:dyaOrig="1440" w14:anchorId="353005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55pt;height:32.1pt" o:ole="">
                  <v:imagedata r:id="rId52" o:title=""/>
                </v:shape>
                <o:OLEObject Type="Embed" ProgID="MSPhotoEd.3" ShapeID="_x0000_i1025" DrawAspect="Content" ObjectID="_1743671556" r:id="rId53"/>
              </w:object>
            </w:r>
          </w:p>
        </w:tc>
        <w:tc>
          <w:tcPr>
            <w:tcW w:w="1014" w:type="pct"/>
            <w:vMerge/>
            <w:vAlign w:val="center"/>
          </w:tcPr>
          <w:p w14:paraId="74FAE117" w14:textId="77777777" w:rsidR="009F48B8" w:rsidRPr="00A42F82" w:rsidRDefault="009F48B8" w:rsidP="00F7502B">
            <w:pPr>
              <w:pStyle w:val="ListParagraph"/>
              <w:ind w:left="0"/>
              <w:rPr>
                <w:rFonts w:ascii="Arial" w:hAnsi="Arial" w:cs="Arial"/>
              </w:rPr>
            </w:pPr>
          </w:p>
        </w:tc>
      </w:tr>
    </w:tbl>
    <w:p w14:paraId="4DF7971C" w14:textId="77777777" w:rsidR="009F48B8" w:rsidRDefault="009F48B8" w:rsidP="009F48B8">
      <w:pPr>
        <w:rPr>
          <w:rFonts w:ascii="Arial" w:hAnsi="Arial" w:cs="Arial"/>
          <w:sz w:val="22"/>
          <w:szCs w:val="22"/>
        </w:rPr>
      </w:pPr>
    </w:p>
    <w:p w14:paraId="2E6CFB9E" w14:textId="77777777" w:rsidR="009F48B8" w:rsidRPr="00A42F82" w:rsidRDefault="009F48B8" w:rsidP="009F48B8">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9F48B8" w:rsidRPr="00A42F82" w14:paraId="5EB7E60D" w14:textId="77777777" w:rsidTr="00F7502B">
        <w:trPr>
          <w:trHeight w:val="346"/>
        </w:trPr>
        <w:tc>
          <w:tcPr>
            <w:tcW w:w="366" w:type="pct"/>
            <w:shd w:val="clear" w:color="auto" w:fill="F2F2F2" w:themeFill="background1" w:themeFillShade="F2"/>
            <w:vAlign w:val="center"/>
          </w:tcPr>
          <w:p w14:paraId="25FDAC33" w14:textId="77777777" w:rsidR="009F48B8" w:rsidRPr="00A42F82" w:rsidRDefault="009F48B8" w:rsidP="00F7502B">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0FC3E52A" w14:textId="77777777" w:rsidR="009F48B8" w:rsidRPr="00A42F82" w:rsidRDefault="009F48B8" w:rsidP="00F7502B">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693B3E6B" w14:textId="77777777" w:rsidR="009F48B8" w:rsidRPr="00A42F82" w:rsidRDefault="009F48B8" w:rsidP="00F7502B">
            <w:pPr>
              <w:pStyle w:val="ListParagraph"/>
              <w:ind w:left="0"/>
              <w:rPr>
                <w:rFonts w:ascii="Arial" w:hAnsi="Arial" w:cs="Arial"/>
              </w:rPr>
            </w:pPr>
          </w:p>
        </w:tc>
        <w:tc>
          <w:tcPr>
            <w:tcW w:w="1013" w:type="pct"/>
            <w:vMerge w:val="restart"/>
          </w:tcPr>
          <w:p w14:paraId="20D677A0" w14:textId="77777777" w:rsidR="009F48B8" w:rsidRPr="00A42F82" w:rsidRDefault="009F48B8" w:rsidP="00F7502B">
            <w:pPr>
              <w:pStyle w:val="ListParagraph"/>
              <w:ind w:left="0"/>
              <w:rPr>
                <w:rFonts w:ascii="Arial" w:hAnsi="Arial" w:cs="Arial"/>
              </w:rPr>
            </w:pPr>
            <w:r w:rsidRPr="00A42F82">
              <w:rPr>
                <w:rFonts w:ascii="Arial" w:hAnsi="Arial" w:cs="Arial"/>
                <w:b/>
                <w:bCs/>
              </w:rPr>
              <w:t>Date:</w:t>
            </w:r>
          </w:p>
        </w:tc>
      </w:tr>
      <w:tr w:rsidR="009F48B8" w:rsidRPr="00A42F82" w14:paraId="10065A09" w14:textId="77777777" w:rsidTr="00F7502B">
        <w:trPr>
          <w:trHeight w:val="347"/>
        </w:trPr>
        <w:tc>
          <w:tcPr>
            <w:tcW w:w="366" w:type="pct"/>
            <w:shd w:val="clear" w:color="auto" w:fill="F2F2F2" w:themeFill="background1" w:themeFillShade="F2"/>
            <w:vAlign w:val="center"/>
          </w:tcPr>
          <w:p w14:paraId="50017203" w14:textId="77777777" w:rsidR="009F48B8" w:rsidRPr="00A42F82" w:rsidRDefault="009F48B8" w:rsidP="00F7502B">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627FCF81" w14:textId="77777777" w:rsidR="009F48B8" w:rsidRPr="00A42F82" w:rsidRDefault="009F48B8" w:rsidP="00F7502B">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5C486FB6" w14:textId="77777777" w:rsidR="009F48B8" w:rsidRPr="00A42F82" w:rsidRDefault="009F48B8" w:rsidP="00F7502B">
            <w:pPr>
              <w:pStyle w:val="ListParagraph"/>
              <w:ind w:left="0"/>
              <w:rPr>
                <w:rFonts w:ascii="Arial" w:hAnsi="Arial" w:cs="Arial"/>
              </w:rPr>
            </w:pPr>
          </w:p>
          <w:p w14:paraId="61F28FE0" w14:textId="77777777" w:rsidR="009F48B8" w:rsidRPr="00A42F82" w:rsidRDefault="009F48B8" w:rsidP="00F7502B">
            <w:pPr>
              <w:pStyle w:val="ListParagraph"/>
              <w:ind w:left="0"/>
              <w:rPr>
                <w:rFonts w:ascii="Arial" w:hAnsi="Arial" w:cs="Arial"/>
              </w:rPr>
            </w:pPr>
          </w:p>
        </w:tc>
        <w:tc>
          <w:tcPr>
            <w:tcW w:w="1013" w:type="pct"/>
            <w:vMerge/>
            <w:vAlign w:val="center"/>
          </w:tcPr>
          <w:p w14:paraId="318680C2" w14:textId="77777777" w:rsidR="009F48B8" w:rsidRPr="00A42F82" w:rsidRDefault="009F48B8" w:rsidP="00F7502B">
            <w:pPr>
              <w:pStyle w:val="ListParagraph"/>
              <w:ind w:left="0"/>
              <w:rPr>
                <w:rFonts w:ascii="Arial" w:hAnsi="Arial" w:cs="Arial"/>
              </w:rPr>
            </w:pPr>
          </w:p>
        </w:tc>
      </w:tr>
    </w:tbl>
    <w:p w14:paraId="5EB8D0A7" w14:textId="77777777" w:rsidR="009F48B8" w:rsidRPr="00A42F82" w:rsidRDefault="009F48B8" w:rsidP="009F48B8">
      <w:pPr>
        <w:rPr>
          <w:rFonts w:ascii="Arial" w:hAnsi="Arial" w:cs="Arial"/>
          <w:b/>
          <w:sz w:val="22"/>
          <w:szCs w:val="22"/>
        </w:rPr>
      </w:pPr>
    </w:p>
    <w:p w14:paraId="73297826" w14:textId="77777777" w:rsidR="009F48B8" w:rsidRPr="00A42F82" w:rsidRDefault="009F48B8" w:rsidP="009F48B8">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9F48B8" w:rsidRPr="00A42F82" w14:paraId="196FF2D3" w14:textId="77777777" w:rsidTr="00F7502B">
        <w:trPr>
          <w:trHeight w:val="491"/>
        </w:trPr>
        <w:tc>
          <w:tcPr>
            <w:tcW w:w="675" w:type="dxa"/>
            <w:shd w:val="clear" w:color="auto" w:fill="BFBFBF" w:themeFill="background1" w:themeFillShade="BF"/>
            <w:vAlign w:val="center"/>
          </w:tcPr>
          <w:p w14:paraId="18F32FB6" w14:textId="77777777" w:rsidR="009F48B8" w:rsidRPr="00A42F82" w:rsidRDefault="009F48B8" w:rsidP="00F7502B">
            <w:pPr>
              <w:jc w:val="center"/>
              <w:rPr>
                <w:rFonts w:ascii="Arial" w:eastAsia="MS Gothic" w:hAnsi="Arial" w:cs="Arial"/>
                <w:sz w:val="22"/>
                <w:szCs w:val="22"/>
              </w:rPr>
            </w:pPr>
            <w:r>
              <w:rPr>
                <w:rFonts w:ascii="MS Gothic" w:eastAsia="MS Gothic" w:hAnsi="MS Gothic" w:cs="Arial" w:hint="eastAsia"/>
              </w:rPr>
              <w:t>☒</w:t>
            </w:r>
          </w:p>
        </w:tc>
        <w:tc>
          <w:tcPr>
            <w:tcW w:w="9810" w:type="dxa"/>
            <w:vAlign w:val="center"/>
          </w:tcPr>
          <w:p w14:paraId="447A0DCB" w14:textId="77777777" w:rsidR="009F48B8" w:rsidRPr="00A42F82" w:rsidRDefault="009F48B8" w:rsidP="00F7502B">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9F48B8" w:rsidRPr="00A42F82" w14:paraId="2C1734B2" w14:textId="77777777" w:rsidTr="00F7502B">
        <w:trPr>
          <w:trHeight w:val="413"/>
        </w:trPr>
        <w:tc>
          <w:tcPr>
            <w:tcW w:w="675" w:type="dxa"/>
            <w:shd w:val="clear" w:color="auto" w:fill="BFBFBF" w:themeFill="background1" w:themeFillShade="BF"/>
            <w:vAlign w:val="center"/>
          </w:tcPr>
          <w:p w14:paraId="76C34677" w14:textId="77777777" w:rsidR="009F48B8" w:rsidRPr="00A42F82" w:rsidRDefault="009F48B8" w:rsidP="00F7502B">
            <w:pPr>
              <w:jc w:val="center"/>
              <w:rPr>
                <w:rFonts w:ascii="Arial" w:eastAsia="MS Gothic" w:hAnsi="Arial" w:cs="Arial"/>
                <w:sz w:val="22"/>
                <w:szCs w:val="22"/>
              </w:rPr>
            </w:pPr>
            <w:r>
              <w:rPr>
                <w:rFonts w:ascii="MS Gothic" w:eastAsia="MS Gothic" w:hAnsi="MS Gothic" w:cs="Arial" w:hint="eastAsia"/>
              </w:rPr>
              <w:t>☒</w:t>
            </w:r>
          </w:p>
        </w:tc>
        <w:tc>
          <w:tcPr>
            <w:tcW w:w="9810" w:type="dxa"/>
            <w:vAlign w:val="center"/>
          </w:tcPr>
          <w:p w14:paraId="3C733DD0" w14:textId="77777777" w:rsidR="009F48B8" w:rsidRPr="00A42F82" w:rsidRDefault="009F48B8" w:rsidP="00F7502B">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9F48B8" w:rsidRPr="00A42F82" w14:paraId="76D0ECA4" w14:textId="77777777" w:rsidTr="00F7502B">
        <w:trPr>
          <w:trHeight w:val="419"/>
        </w:trPr>
        <w:tc>
          <w:tcPr>
            <w:tcW w:w="675" w:type="dxa"/>
            <w:shd w:val="clear" w:color="auto" w:fill="BFBFBF" w:themeFill="background1" w:themeFillShade="BF"/>
            <w:vAlign w:val="center"/>
          </w:tcPr>
          <w:p w14:paraId="114D6C3B" w14:textId="77777777" w:rsidR="009F48B8" w:rsidRPr="00A42F82" w:rsidRDefault="009F48B8" w:rsidP="00F7502B">
            <w:pPr>
              <w:jc w:val="center"/>
              <w:rPr>
                <w:rFonts w:ascii="Arial" w:hAnsi="Arial" w:cs="Arial"/>
                <w:sz w:val="22"/>
                <w:szCs w:val="22"/>
              </w:rPr>
            </w:pPr>
            <w:r>
              <w:rPr>
                <w:rFonts w:ascii="MS Gothic" w:eastAsia="MS Gothic" w:hAnsi="MS Gothic" w:cs="Arial" w:hint="eastAsia"/>
              </w:rPr>
              <w:t>☒</w:t>
            </w:r>
          </w:p>
        </w:tc>
        <w:tc>
          <w:tcPr>
            <w:tcW w:w="9810" w:type="dxa"/>
            <w:vAlign w:val="center"/>
          </w:tcPr>
          <w:p w14:paraId="623DC58F" w14:textId="77777777" w:rsidR="009F48B8" w:rsidRPr="00A42F82" w:rsidRDefault="009F48B8" w:rsidP="00F7502B">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9F48B8" w:rsidRPr="00A42F82" w14:paraId="621F2D26" w14:textId="77777777" w:rsidTr="00F7502B">
        <w:trPr>
          <w:trHeight w:val="492"/>
        </w:trPr>
        <w:tc>
          <w:tcPr>
            <w:tcW w:w="675" w:type="dxa"/>
            <w:shd w:val="clear" w:color="auto" w:fill="BFBFBF" w:themeFill="background1" w:themeFillShade="BF"/>
            <w:vAlign w:val="center"/>
          </w:tcPr>
          <w:p w14:paraId="48134CC8" w14:textId="77777777" w:rsidR="009F48B8" w:rsidRPr="00A42F82" w:rsidRDefault="009F48B8" w:rsidP="00F7502B">
            <w:pPr>
              <w:jc w:val="center"/>
              <w:rPr>
                <w:rFonts w:ascii="Arial" w:hAnsi="Arial" w:cs="Arial"/>
                <w:sz w:val="22"/>
                <w:szCs w:val="22"/>
              </w:rPr>
            </w:pPr>
            <w:r w:rsidRPr="00A42F82">
              <w:rPr>
                <w:rFonts w:ascii="Segoe UI Symbol" w:eastAsia="MS Gothic" w:hAnsi="Segoe UI Symbol" w:cs="Segoe UI Symbol"/>
              </w:rPr>
              <w:t>☐</w:t>
            </w:r>
          </w:p>
        </w:tc>
        <w:tc>
          <w:tcPr>
            <w:tcW w:w="9810" w:type="dxa"/>
            <w:vAlign w:val="center"/>
          </w:tcPr>
          <w:p w14:paraId="27758294" w14:textId="77777777" w:rsidR="009F48B8" w:rsidRPr="00A42F82" w:rsidRDefault="009F48B8" w:rsidP="00F7502B">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9F48B8" w:rsidRPr="00A42F82" w14:paraId="7E6A1445" w14:textId="77777777" w:rsidTr="00F7502B">
        <w:trPr>
          <w:trHeight w:val="720"/>
        </w:trPr>
        <w:tc>
          <w:tcPr>
            <w:tcW w:w="675" w:type="dxa"/>
            <w:shd w:val="clear" w:color="auto" w:fill="BFBFBF" w:themeFill="background1" w:themeFillShade="BF"/>
            <w:vAlign w:val="center"/>
          </w:tcPr>
          <w:p w14:paraId="6113EC49" w14:textId="77777777" w:rsidR="009F48B8" w:rsidRPr="00A42F82" w:rsidRDefault="009F48B8" w:rsidP="00F7502B">
            <w:pPr>
              <w:jc w:val="center"/>
              <w:rPr>
                <w:rFonts w:ascii="Arial" w:hAnsi="Arial" w:cs="Arial"/>
              </w:rPr>
            </w:pPr>
            <w:r w:rsidRPr="00A42F82">
              <w:rPr>
                <w:rFonts w:ascii="Segoe UI Symbol" w:eastAsia="MS Gothic" w:hAnsi="Segoe UI Symbol" w:cs="Segoe UI Symbol"/>
              </w:rPr>
              <w:t>☐</w:t>
            </w:r>
          </w:p>
        </w:tc>
        <w:tc>
          <w:tcPr>
            <w:tcW w:w="9810" w:type="dxa"/>
            <w:vAlign w:val="center"/>
          </w:tcPr>
          <w:p w14:paraId="545C926C" w14:textId="77777777" w:rsidR="009F48B8" w:rsidRPr="00A42F82" w:rsidRDefault="009F48B8" w:rsidP="00F7502B">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9F48B8" w:rsidRPr="00A42F82" w14:paraId="7E9A35F4" w14:textId="77777777" w:rsidTr="00F7502B">
        <w:trPr>
          <w:trHeight w:val="858"/>
        </w:trPr>
        <w:tc>
          <w:tcPr>
            <w:tcW w:w="675" w:type="dxa"/>
            <w:shd w:val="clear" w:color="auto" w:fill="BFBFBF" w:themeFill="background1" w:themeFillShade="BF"/>
            <w:vAlign w:val="center"/>
          </w:tcPr>
          <w:p w14:paraId="46988F81" w14:textId="77777777" w:rsidR="009F48B8" w:rsidRPr="00A42F82" w:rsidRDefault="009F48B8" w:rsidP="00F7502B">
            <w:pPr>
              <w:jc w:val="center"/>
              <w:rPr>
                <w:rFonts w:ascii="Arial" w:hAnsi="Arial" w:cs="Arial"/>
                <w:sz w:val="22"/>
                <w:szCs w:val="22"/>
              </w:rPr>
            </w:pPr>
            <w:r>
              <w:rPr>
                <w:rFonts w:ascii="MS Gothic" w:eastAsia="MS Gothic" w:hAnsi="MS Gothic" w:cs="Arial" w:hint="eastAsia"/>
              </w:rPr>
              <w:t>☒</w:t>
            </w:r>
          </w:p>
        </w:tc>
        <w:tc>
          <w:tcPr>
            <w:tcW w:w="9810" w:type="dxa"/>
            <w:vAlign w:val="center"/>
          </w:tcPr>
          <w:p w14:paraId="65C62C31" w14:textId="77777777" w:rsidR="009F48B8" w:rsidRPr="00A42F82" w:rsidRDefault="009F48B8" w:rsidP="00F7502B">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9F48B8" w:rsidRPr="00A42F82" w14:paraId="7F1DE641" w14:textId="77777777" w:rsidTr="00F7502B">
        <w:trPr>
          <w:trHeight w:val="969"/>
        </w:trPr>
        <w:tc>
          <w:tcPr>
            <w:tcW w:w="675" w:type="dxa"/>
            <w:shd w:val="clear" w:color="auto" w:fill="BFBFBF" w:themeFill="background1" w:themeFillShade="BF"/>
            <w:vAlign w:val="center"/>
          </w:tcPr>
          <w:p w14:paraId="7D14CFE4" w14:textId="77777777" w:rsidR="009F48B8" w:rsidRPr="00A42F82" w:rsidRDefault="009F48B8" w:rsidP="00F7502B">
            <w:pPr>
              <w:jc w:val="center"/>
              <w:rPr>
                <w:rFonts w:ascii="Arial" w:hAnsi="Arial" w:cs="Arial"/>
                <w:sz w:val="22"/>
                <w:szCs w:val="22"/>
              </w:rPr>
            </w:pPr>
            <w:r>
              <w:rPr>
                <w:rFonts w:ascii="MS Gothic" w:eastAsia="MS Gothic" w:hAnsi="MS Gothic" w:cs="Arial" w:hint="eastAsia"/>
              </w:rPr>
              <w:t>☒</w:t>
            </w:r>
          </w:p>
        </w:tc>
        <w:tc>
          <w:tcPr>
            <w:tcW w:w="9810" w:type="dxa"/>
            <w:vAlign w:val="center"/>
          </w:tcPr>
          <w:p w14:paraId="22786095" w14:textId="77777777" w:rsidR="009F48B8" w:rsidRPr="00A42F82" w:rsidRDefault="009F48B8" w:rsidP="00F7502B">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3917394F" w14:textId="77777777" w:rsidR="009F48B8" w:rsidRPr="00A42F82" w:rsidRDefault="009F48B8" w:rsidP="009F48B8">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9F48B8" w:rsidRPr="00A42F82" w14:paraId="314A7F30" w14:textId="77777777" w:rsidTr="00F7502B">
        <w:tc>
          <w:tcPr>
            <w:tcW w:w="10485" w:type="dxa"/>
            <w:shd w:val="clear" w:color="auto" w:fill="D9D9D9" w:themeFill="background1" w:themeFillShade="D9"/>
          </w:tcPr>
          <w:p w14:paraId="4AFE628A" w14:textId="77777777" w:rsidR="009F48B8" w:rsidRPr="00A42F82" w:rsidRDefault="009F48B8" w:rsidP="00F7502B">
            <w:pPr>
              <w:rPr>
                <w:rFonts w:ascii="Arial" w:hAnsi="Arial" w:cs="Arial"/>
                <w:b/>
                <w:sz w:val="22"/>
                <w:szCs w:val="22"/>
              </w:rPr>
            </w:pPr>
            <w:r w:rsidRPr="00A42F82">
              <w:rPr>
                <w:rFonts w:ascii="Arial" w:hAnsi="Arial" w:cs="Arial"/>
                <w:b/>
                <w:sz w:val="22"/>
                <w:szCs w:val="22"/>
              </w:rPr>
              <w:t>RESEARCH STUDENTS ONLY</w:t>
            </w:r>
          </w:p>
          <w:p w14:paraId="1C1735FB" w14:textId="77777777" w:rsidR="009F48B8" w:rsidRPr="00A42F82" w:rsidRDefault="009F48B8" w:rsidP="00F7502B">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54"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417E9C99" w14:textId="77777777" w:rsidR="009F48B8" w:rsidRPr="00A42F82" w:rsidRDefault="009F48B8" w:rsidP="00F7502B">
            <w:pPr>
              <w:rPr>
                <w:rFonts w:ascii="Arial" w:hAnsi="Arial" w:cs="Arial"/>
                <w:sz w:val="22"/>
                <w:szCs w:val="22"/>
              </w:rPr>
            </w:pPr>
          </w:p>
        </w:tc>
      </w:tr>
      <w:tr w:rsidR="009F48B8" w:rsidRPr="00A42F82" w14:paraId="26B112CE" w14:textId="77777777" w:rsidTr="00F7502B">
        <w:tc>
          <w:tcPr>
            <w:tcW w:w="10485" w:type="dxa"/>
            <w:shd w:val="clear" w:color="auto" w:fill="D9D9D9" w:themeFill="background1" w:themeFillShade="D9"/>
          </w:tcPr>
          <w:p w14:paraId="11FE139B" w14:textId="77777777" w:rsidR="009F48B8" w:rsidRPr="00A42F82" w:rsidRDefault="009F48B8" w:rsidP="00F7502B">
            <w:pPr>
              <w:rPr>
                <w:rFonts w:ascii="Arial" w:hAnsi="Arial" w:cs="Arial"/>
                <w:b/>
                <w:sz w:val="22"/>
                <w:szCs w:val="22"/>
              </w:rPr>
            </w:pPr>
            <w:r w:rsidRPr="00A42F82">
              <w:rPr>
                <w:rFonts w:ascii="Arial" w:hAnsi="Arial" w:cs="Arial"/>
                <w:b/>
                <w:sz w:val="22"/>
                <w:szCs w:val="22"/>
              </w:rPr>
              <w:t>RESEARCH STAFF ONLY</w:t>
            </w:r>
          </w:p>
          <w:p w14:paraId="5B42D981" w14:textId="77777777" w:rsidR="009F48B8" w:rsidRPr="00A42F82" w:rsidRDefault="009F48B8" w:rsidP="00F7502B">
            <w:pPr>
              <w:rPr>
                <w:rFonts w:ascii="Arial" w:hAnsi="Arial" w:cs="Arial"/>
                <w:sz w:val="22"/>
                <w:szCs w:val="22"/>
              </w:rPr>
            </w:pPr>
            <w:r w:rsidRPr="00A42F82">
              <w:rPr>
                <w:rFonts w:ascii="Arial" w:hAnsi="Arial" w:cs="Arial"/>
                <w:sz w:val="22"/>
                <w:szCs w:val="22"/>
              </w:rPr>
              <w:lastRenderedPageBreak/>
              <w:t xml:space="preserve">All communications relating to this application during its processing must be in writing and emailed to </w:t>
            </w:r>
            <w:hyperlink r:id="rId55"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2E9F0C8C" w14:textId="77777777" w:rsidR="009F48B8" w:rsidRPr="00A42F82" w:rsidRDefault="009F48B8" w:rsidP="00F7502B">
            <w:pPr>
              <w:rPr>
                <w:rFonts w:ascii="Arial" w:hAnsi="Arial" w:cs="Arial"/>
                <w:sz w:val="22"/>
                <w:szCs w:val="22"/>
              </w:rPr>
            </w:pPr>
          </w:p>
        </w:tc>
      </w:tr>
      <w:tr w:rsidR="009F48B8" w:rsidRPr="00A42F82" w14:paraId="7CB5E60A" w14:textId="77777777" w:rsidTr="00F7502B">
        <w:tc>
          <w:tcPr>
            <w:tcW w:w="10485" w:type="dxa"/>
            <w:shd w:val="clear" w:color="auto" w:fill="D9D9D9" w:themeFill="background1" w:themeFillShade="D9"/>
          </w:tcPr>
          <w:p w14:paraId="722B284C" w14:textId="77777777" w:rsidR="009F48B8" w:rsidRPr="00A42F82" w:rsidRDefault="009F48B8" w:rsidP="00F7502B">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9470657" w14:textId="77777777" w:rsidR="009F48B8" w:rsidRPr="00A42F82" w:rsidRDefault="009F48B8" w:rsidP="009F48B8">
      <w:pPr>
        <w:tabs>
          <w:tab w:val="left" w:pos="5103"/>
        </w:tabs>
        <w:rPr>
          <w:rFonts w:ascii="Arial" w:hAnsi="Arial" w:cs="Arial"/>
          <w:bCs/>
          <w:sz w:val="22"/>
          <w:szCs w:val="22"/>
        </w:rPr>
      </w:pPr>
    </w:p>
    <w:p w14:paraId="22ED3567" w14:textId="77777777" w:rsidR="009F48B8" w:rsidRDefault="009F48B8" w:rsidP="00516902">
      <w:pPr>
        <w:spacing w:line="480" w:lineRule="auto"/>
        <w:outlineLvl w:val="0"/>
        <w:rPr>
          <w:b/>
        </w:rPr>
      </w:pPr>
    </w:p>
    <w:p w14:paraId="745A91F3" w14:textId="77777777" w:rsidR="00F55E1C" w:rsidRDefault="00EB0EC4" w:rsidP="00F55E1C">
      <w:pPr>
        <w:spacing w:line="276" w:lineRule="auto"/>
        <w:jc w:val="center"/>
        <w:rPr>
          <w:b/>
        </w:rPr>
      </w:pPr>
      <w:r>
        <w:rPr>
          <w:b/>
        </w:rPr>
        <w:br w:type="page"/>
      </w:r>
    </w:p>
    <w:p w14:paraId="381D2543" w14:textId="0C7B916E" w:rsidR="00F55E1C" w:rsidRDefault="00F55E1C" w:rsidP="00905B93">
      <w:pPr>
        <w:spacing w:line="276" w:lineRule="auto"/>
        <w:rPr>
          <w:b/>
        </w:rPr>
      </w:pPr>
      <w:r>
        <w:rPr>
          <w:b/>
        </w:rPr>
        <w:lastRenderedPageBreak/>
        <w:t>Appendices 8:2</w:t>
      </w:r>
    </w:p>
    <w:p w14:paraId="33E57AF8" w14:textId="77777777" w:rsidR="00905B93" w:rsidRDefault="00905B93" w:rsidP="00905B93">
      <w:pPr>
        <w:spacing w:line="276" w:lineRule="auto"/>
        <w:rPr>
          <w:b/>
        </w:rPr>
      </w:pPr>
    </w:p>
    <w:p w14:paraId="3AFC6DF3" w14:textId="519E11C9" w:rsidR="00F55E1C" w:rsidRDefault="00F55E1C" w:rsidP="00F55E1C">
      <w:pPr>
        <w:spacing w:line="276" w:lineRule="auto"/>
        <w:jc w:val="center"/>
        <w:rPr>
          <w:rFonts w:ascii="Arial" w:hAnsi="Arial" w:cs="Arial"/>
        </w:rPr>
      </w:pPr>
      <w:r>
        <w:rPr>
          <w:rFonts w:ascii="Arial" w:hAnsi="Arial" w:cs="Arial"/>
        </w:rPr>
        <w:t>Focus Group engagement with G1 &amp;G2</w:t>
      </w:r>
    </w:p>
    <w:p w14:paraId="0112C78B" w14:textId="77777777" w:rsidR="00F55E1C" w:rsidRDefault="00F55E1C" w:rsidP="00F55E1C">
      <w:pPr>
        <w:spacing w:line="360" w:lineRule="auto"/>
        <w:jc w:val="both"/>
        <w:rPr>
          <w:rFonts w:ascii="Arial" w:hAnsi="Arial" w:cs="Arial"/>
        </w:rPr>
      </w:pPr>
      <w:r w:rsidRPr="000C66C5">
        <w:rPr>
          <w:rFonts w:ascii="Arial" w:hAnsi="Arial" w:cs="Arial"/>
          <w:i/>
          <w:iCs/>
        </w:rPr>
        <w:t>Proposed agenda</w:t>
      </w:r>
      <w:r>
        <w:rPr>
          <w:rFonts w:ascii="Arial" w:hAnsi="Arial" w:cs="Arial"/>
        </w:rPr>
        <w:t>.</w:t>
      </w:r>
    </w:p>
    <w:p w14:paraId="487DBED1" w14:textId="77777777" w:rsidR="00F55E1C" w:rsidRPr="008F4A2E" w:rsidRDefault="00F55E1C" w:rsidP="00F55E1C">
      <w:pPr>
        <w:spacing w:line="276" w:lineRule="auto"/>
        <w:jc w:val="center"/>
        <w:rPr>
          <w:rFonts w:ascii="Arial" w:hAnsi="Arial" w:cs="Arial"/>
          <w:b/>
          <w:bCs/>
          <w:u w:val="single"/>
        </w:rPr>
      </w:pPr>
      <w:r>
        <w:rPr>
          <w:rFonts w:ascii="Arial" w:hAnsi="Arial" w:cs="Arial"/>
          <w:b/>
          <w:bCs/>
          <w:u w:val="single"/>
        </w:rPr>
        <w:t xml:space="preserve">Share Testimony </w:t>
      </w:r>
      <w:r w:rsidRPr="008F4A2E">
        <w:rPr>
          <w:rFonts w:ascii="Arial" w:hAnsi="Arial" w:cs="Arial"/>
          <w:b/>
          <w:bCs/>
          <w:u w:val="single"/>
        </w:rPr>
        <w:t>Item 1</w:t>
      </w:r>
      <w:r>
        <w:rPr>
          <w:rFonts w:ascii="Arial" w:hAnsi="Arial" w:cs="Arial"/>
          <w:b/>
          <w:bCs/>
          <w:u w:val="single"/>
        </w:rPr>
        <w:t xml:space="preserve"> (5 Minutes)</w:t>
      </w:r>
    </w:p>
    <w:p w14:paraId="1B0E2EEC" w14:textId="77777777" w:rsidR="00F55E1C" w:rsidRPr="0039162F" w:rsidRDefault="00F55E1C" w:rsidP="00F55E1C">
      <w:pPr>
        <w:spacing w:line="360" w:lineRule="auto"/>
        <w:jc w:val="both"/>
        <w:rPr>
          <w:rFonts w:ascii="Arial" w:hAnsi="Arial" w:cs="Arial"/>
        </w:rPr>
      </w:pPr>
      <w:r w:rsidRPr="008F4A2E">
        <w:rPr>
          <w:rFonts w:ascii="Arial" w:hAnsi="Arial" w:cs="Arial"/>
        </w:rPr>
        <w:t xml:space="preserve">Part of my story is that my parents and my brother emigrated to Zambia when I was four years old. Travelling by sea and train. I was sent to boarding school in England when seven and a half, with my parents returning to England when I was eleven. </w:t>
      </w:r>
      <w:r>
        <w:rPr>
          <w:rFonts w:ascii="Arial" w:hAnsi="Arial" w:cs="Arial"/>
        </w:rPr>
        <w:t xml:space="preserve">I joined a Christian youth club and went on my first Christian camp. The talk was on </w:t>
      </w:r>
      <w:r w:rsidRPr="0039162F">
        <w:rPr>
          <w:rFonts w:ascii="Arial" w:hAnsi="Arial" w:cs="Arial"/>
          <w:b/>
          <w:bCs/>
        </w:rPr>
        <w:t>John 14:6</w:t>
      </w:r>
      <w:r>
        <w:rPr>
          <w:rFonts w:ascii="Arial" w:hAnsi="Arial" w:cs="Arial"/>
        </w:rPr>
        <w:t xml:space="preserve"> </w:t>
      </w:r>
      <w:r w:rsidRPr="0039162F">
        <w:rPr>
          <w:rFonts w:ascii="Roboto" w:hAnsi="Roboto"/>
          <w:color w:val="001320"/>
          <w:shd w:val="clear" w:color="auto" w:fill="FFFFFF"/>
        </w:rPr>
        <w:t xml:space="preserve">Jesus answered, “I am the way and the truth and the life. No one comes to the </w:t>
      </w:r>
      <w:r>
        <w:rPr>
          <w:rFonts w:ascii="Roboto" w:hAnsi="Roboto"/>
          <w:color w:val="001320"/>
          <w:shd w:val="clear" w:color="auto" w:fill="FFFFFF"/>
        </w:rPr>
        <w:t>father</w:t>
      </w:r>
      <w:r w:rsidRPr="0039162F">
        <w:rPr>
          <w:rFonts w:ascii="Roboto" w:hAnsi="Roboto"/>
          <w:color w:val="001320"/>
          <w:shd w:val="clear" w:color="auto" w:fill="FFFFFF"/>
        </w:rPr>
        <w:t xml:space="preserve"> except through me.</w:t>
      </w:r>
    </w:p>
    <w:p w14:paraId="0A2ACE42" w14:textId="77777777" w:rsidR="00F55E1C" w:rsidRDefault="00F55E1C" w:rsidP="00F55E1C">
      <w:pPr>
        <w:spacing w:line="360" w:lineRule="auto"/>
        <w:jc w:val="both"/>
        <w:rPr>
          <w:rFonts w:ascii="Arial" w:hAnsi="Arial" w:cs="Arial"/>
        </w:rPr>
      </w:pPr>
      <w:r w:rsidRPr="008F4A2E">
        <w:rPr>
          <w:rFonts w:ascii="Arial" w:hAnsi="Arial" w:cs="Arial"/>
        </w:rPr>
        <w:t>I left home at seventeen and joined the Merchant Navy at seventeen</w:t>
      </w:r>
      <w:r>
        <w:rPr>
          <w:rFonts w:ascii="Arial" w:hAnsi="Arial" w:cs="Arial"/>
        </w:rPr>
        <w:t xml:space="preserve"> and complete a 4-year engineering apprenticeship, travelled to Canada, West coast of America, Australia, Japan, Hong Kong and China on cruise liners and container ships</w:t>
      </w:r>
      <w:r w:rsidRPr="008F4A2E">
        <w:rPr>
          <w:rFonts w:ascii="Arial" w:hAnsi="Arial" w:cs="Arial"/>
        </w:rPr>
        <w:t>. Leaving when I was twenty-two to get married</w:t>
      </w:r>
      <w:r>
        <w:rPr>
          <w:rFonts w:ascii="Arial" w:hAnsi="Arial" w:cs="Arial"/>
        </w:rPr>
        <w:t>, bought our first house when I was twenty-three</w:t>
      </w:r>
      <w:r w:rsidRPr="008F4A2E">
        <w:rPr>
          <w:rFonts w:ascii="Arial" w:hAnsi="Arial" w:cs="Arial"/>
        </w:rPr>
        <w:t xml:space="preserve"> and had our first son when I was twenty-four.</w:t>
      </w:r>
    </w:p>
    <w:p w14:paraId="27376822" w14:textId="77777777" w:rsidR="00F55E1C" w:rsidRDefault="00F55E1C" w:rsidP="00F55E1C">
      <w:pPr>
        <w:spacing w:line="360" w:lineRule="auto"/>
        <w:jc w:val="both"/>
        <w:rPr>
          <w:rFonts w:ascii="Arial" w:hAnsi="Arial" w:cs="Arial"/>
        </w:rPr>
      </w:pPr>
      <w:r>
        <w:rPr>
          <w:rFonts w:ascii="Arial" w:hAnsi="Arial" w:cs="Arial"/>
        </w:rPr>
        <w:t xml:space="preserve">I had a problem with fear, </w:t>
      </w:r>
      <w:proofErr w:type="gramStart"/>
      <w:r>
        <w:rPr>
          <w:rFonts w:ascii="Arial" w:hAnsi="Arial" w:cs="Arial"/>
        </w:rPr>
        <w:t>anxiety</w:t>
      </w:r>
      <w:proofErr w:type="gramEnd"/>
      <w:r>
        <w:rPr>
          <w:rFonts w:ascii="Arial" w:hAnsi="Arial" w:cs="Arial"/>
        </w:rPr>
        <w:t xml:space="preserve"> and sometimes mental health problems – we used to have an old Lada; those Russian made cars which everyone used to make jokes about! We were on holiday in the north of England, and I was always a bit worried we might break down as I couldn’t afford the breakdown AA, also I felt it was not trusting God. - £20.</w:t>
      </w:r>
    </w:p>
    <w:p w14:paraId="13A2B5FF" w14:textId="77777777" w:rsidR="00F55E1C" w:rsidRDefault="00F55E1C" w:rsidP="00F55E1C">
      <w:pPr>
        <w:spacing w:line="360" w:lineRule="auto"/>
        <w:jc w:val="both"/>
        <w:rPr>
          <w:rFonts w:ascii="Arial" w:hAnsi="Arial" w:cs="Arial"/>
        </w:rPr>
      </w:pPr>
      <w:r>
        <w:rPr>
          <w:rFonts w:ascii="Arial" w:hAnsi="Arial" w:cs="Arial"/>
        </w:rPr>
        <w:t>More recently we were clearing a house out from the Rhondda and drove several times back to Pembrokeshire with a full load, at speed down the M4. After one of these trips, I needed to go 4 miles to a local builder’s merchant and got some small bags of sand and two sheets of plywood.</w:t>
      </w:r>
    </w:p>
    <w:p w14:paraId="642CC2B7" w14:textId="77777777" w:rsidR="00F55E1C" w:rsidRDefault="00F55E1C" w:rsidP="00F55E1C">
      <w:pPr>
        <w:spacing w:line="360" w:lineRule="auto"/>
        <w:jc w:val="both"/>
        <w:rPr>
          <w:rFonts w:ascii="Arial" w:hAnsi="Arial" w:cs="Arial"/>
        </w:rPr>
      </w:pPr>
      <w:r w:rsidRPr="00E11654">
        <w:rPr>
          <w:rFonts w:ascii="Arial" w:hAnsi="Arial" w:cs="Arial"/>
          <w:b/>
          <w:bCs/>
        </w:rPr>
        <w:t>Psalm 139</w:t>
      </w:r>
      <w:r>
        <w:rPr>
          <w:rFonts w:ascii="Arial" w:hAnsi="Arial" w:cs="Arial"/>
        </w:rPr>
        <w:t xml:space="preserve"> – God hems me in before and behind.</w:t>
      </w:r>
    </w:p>
    <w:p w14:paraId="2436C079" w14:textId="77777777" w:rsidR="00F55E1C" w:rsidRPr="0039162F" w:rsidRDefault="00F55E1C" w:rsidP="00F55E1C">
      <w:pPr>
        <w:spacing w:line="360" w:lineRule="auto"/>
        <w:jc w:val="both"/>
        <w:rPr>
          <w:rFonts w:ascii="Arial" w:hAnsi="Arial" w:cs="Arial"/>
        </w:rPr>
      </w:pPr>
      <w:r w:rsidRPr="0039162F">
        <w:rPr>
          <w:rFonts w:ascii="Arial" w:hAnsi="Arial" w:cs="Arial"/>
          <w:b/>
          <w:bCs/>
        </w:rPr>
        <w:t>1John 4:18</w:t>
      </w:r>
      <w:r w:rsidRPr="0039162F">
        <w:rPr>
          <w:rFonts w:ascii="Arial" w:hAnsi="Arial" w:cs="Arial"/>
        </w:rPr>
        <w:t xml:space="preserve"> </w:t>
      </w:r>
      <w:r w:rsidRPr="0039162F">
        <w:rPr>
          <w:rFonts w:ascii="Arial" w:hAnsi="Arial" w:cs="Arial"/>
          <w:color w:val="001320"/>
          <w:shd w:val="clear" w:color="auto" w:fill="FFFFFF"/>
        </w:rPr>
        <w:t>There is no fear in love; instead, perfect love drives out fear, because fear involves punishment. So, the one who fears is not complete in love.</w:t>
      </w:r>
    </w:p>
    <w:p w14:paraId="63829B33" w14:textId="77777777" w:rsidR="00F55E1C" w:rsidRPr="00391FC1" w:rsidRDefault="00F55E1C" w:rsidP="00F55E1C">
      <w:pPr>
        <w:spacing w:line="360" w:lineRule="auto"/>
        <w:jc w:val="both"/>
        <w:rPr>
          <w:rFonts w:ascii="Arial" w:hAnsi="Arial" w:cs="Arial"/>
        </w:rPr>
      </w:pPr>
      <w:r w:rsidRPr="00391FC1">
        <w:rPr>
          <w:rFonts w:ascii="Arial" w:hAnsi="Arial" w:cs="Arial"/>
        </w:rPr>
        <w:t>My greatest fear.</w:t>
      </w:r>
    </w:p>
    <w:p w14:paraId="2488EB0A" w14:textId="77777777" w:rsidR="00F55E1C" w:rsidRDefault="00F55E1C" w:rsidP="00F55E1C">
      <w:pPr>
        <w:spacing w:line="360" w:lineRule="auto"/>
        <w:jc w:val="center"/>
        <w:rPr>
          <w:rFonts w:ascii="Arial" w:hAnsi="Arial" w:cs="Arial"/>
          <w:b/>
          <w:bCs/>
          <w:u w:val="single"/>
        </w:rPr>
      </w:pPr>
      <w:r w:rsidRPr="00391FC1">
        <w:rPr>
          <w:rFonts w:ascii="Arial" w:hAnsi="Arial" w:cs="Arial"/>
          <w:b/>
          <w:bCs/>
          <w:u w:val="single"/>
        </w:rPr>
        <w:t>House Rules</w:t>
      </w:r>
      <w:r>
        <w:rPr>
          <w:rFonts w:ascii="Arial" w:hAnsi="Arial" w:cs="Arial"/>
          <w:b/>
          <w:bCs/>
          <w:u w:val="single"/>
        </w:rPr>
        <w:t xml:space="preserve"> on flipchart</w:t>
      </w:r>
    </w:p>
    <w:p w14:paraId="33ADAD9C" w14:textId="77777777" w:rsidR="00F55E1C" w:rsidRPr="00391FC1" w:rsidRDefault="00F55E1C" w:rsidP="00F55E1C">
      <w:pPr>
        <w:spacing w:line="360" w:lineRule="auto"/>
        <w:jc w:val="both"/>
        <w:rPr>
          <w:rFonts w:ascii="Arial" w:hAnsi="Arial" w:cs="Arial"/>
          <w:b/>
          <w:bCs/>
          <w:u w:val="single"/>
        </w:rPr>
      </w:pPr>
      <w:r w:rsidRPr="00391FC1">
        <w:rPr>
          <w:rFonts w:ascii="Arial" w:hAnsi="Arial" w:cs="Arial"/>
        </w:rPr>
        <w:t>Ground rules – this will be an opportunity to agree how the group session is to be conducted, disclosure; privacy; right to withdraw consent; permission to record what is said; how the data will be stored. etc.</w:t>
      </w:r>
    </w:p>
    <w:p w14:paraId="28E9FE62" w14:textId="77777777" w:rsidR="00F55E1C" w:rsidRDefault="00F55E1C" w:rsidP="00F55E1C">
      <w:pPr>
        <w:spacing w:line="360" w:lineRule="auto"/>
        <w:jc w:val="center"/>
        <w:rPr>
          <w:rFonts w:ascii="Arial" w:hAnsi="Arial" w:cs="Arial"/>
          <w:b/>
          <w:bCs/>
          <w:u w:val="single"/>
        </w:rPr>
      </w:pPr>
    </w:p>
    <w:p w14:paraId="33D0BEBC" w14:textId="77777777" w:rsidR="00F55E1C" w:rsidRDefault="00F55E1C" w:rsidP="00F55E1C">
      <w:pPr>
        <w:spacing w:line="360" w:lineRule="auto"/>
        <w:jc w:val="center"/>
        <w:rPr>
          <w:rFonts w:ascii="Arial" w:hAnsi="Arial" w:cs="Arial"/>
          <w:b/>
          <w:bCs/>
          <w:u w:val="single"/>
        </w:rPr>
      </w:pPr>
    </w:p>
    <w:p w14:paraId="6A31F08F" w14:textId="77777777" w:rsidR="00F55E1C" w:rsidRDefault="00F55E1C" w:rsidP="00F55E1C">
      <w:pPr>
        <w:spacing w:line="360" w:lineRule="auto"/>
        <w:jc w:val="center"/>
        <w:rPr>
          <w:rFonts w:ascii="Arial" w:hAnsi="Arial" w:cs="Arial"/>
          <w:b/>
          <w:bCs/>
          <w:u w:val="single"/>
        </w:rPr>
      </w:pPr>
    </w:p>
    <w:p w14:paraId="18E69BFB" w14:textId="77777777" w:rsidR="00F55E1C" w:rsidRPr="000C66C5" w:rsidRDefault="00F55E1C" w:rsidP="00F55E1C">
      <w:pPr>
        <w:spacing w:line="360" w:lineRule="auto"/>
        <w:jc w:val="center"/>
        <w:rPr>
          <w:rFonts w:ascii="Arial" w:hAnsi="Arial" w:cs="Arial"/>
          <w:b/>
          <w:bCs/>
          <w:u w:val="single"/>
        </w:rPr>
      </w:pPr>
      <w:r w:rsidRPr="000C66C5">
        <w:rPr>
          <w:rFonts w:ascii="Arial" w:hAnsi="Arial" w:cs="Arial"/>
          <w:b/>
          <w:bCs/>
          <w:u w:val="single"/>
        </w:rPr>
        <w:t>Introduction.</w:t>
      </w:r>
      <w:r>
        <w:rPr>
          <w:rFonts w:ascii="Arial" w:hAnsi="Arial" w:cs="Arial"/>
          <w:b/>
          <w:bCs/>
          <w:u w:val="single"/>
        </w:rPr>
        <w:t xml:space="preserve"> (8 Minutes)</w:t>
      </w:r>
    </w:p>
    <w:p w14:paraId="61FAB397" w14:textId="77777777" w:rsidR="00F55E1C" w:rsidRPr="00E67F64" w:rsidRDefault="00F55E1C" w:rsidP="00F55E1C">
      <w:pPr>
        <w:pStyle w:val="ListParagraph"/>
        <w:numPr>
          <w:ilvl w:val="0"/>
          <w:numId w:val="45"/>
        </w:numPr>
        <w:spacing w:after="160" w:line="276" w:lineRule="auto"/>
        <w:jc w:val="both"/>
        <w:rPr>
          <w:rFonts w:ascii="Arial" w:hAnsi="Arial" w:cs="Arial"/>
        </w:rPr>
      </w:pPr>
      <w:r w:rsidRPr="00E67F64">
        <w:rPr>
          <w:rFonts w:ascii="Arial" w:hAnsi="Arial" w:cs="Arial"/>
        </w:rPr>
        <w:t xml:space="preserve">The purpose of this research is to observe youth work practice by the Christian faith communities in rural South-west Wales. This is at a time when Britain is more secular, with a reduction of thirty percent identifying themselves as Christians in the last thirty-five years (NCSR, 2019, p. 1) with, according to one report, a reduction of Christian youth work provision: </w:t>
      </w:r>
    </w:p>
    <w:p w14:paraId="69C885AA" w14:textId="77777777" w:rsidR="00F55E1C" w:rsidRPr="00E67F64" w:rsidRDefault="00F55E1C" w:rsidP="00F55E1C">
      <w:pPr>
        <w:pStyle w:val="ListParagraph"/>
        <w:numPr>
          <w:ilvl w:val="0"/>
          <w:numId w:val="45"/>
        </w:numPr>
        <w:spacing w:after="160" w:line="276" w:lineRule="auto"/>
        <w:ind w:right="567"/>
        <w:jc w:val="both"/>
        <w:rPr>
          <w:rFonts w:ascii="Arial" w:hAnsi="Arial" w:cs="Arial"/>
        </w:rPr>
      </w:pPr>
      <w:r w:rsidRPr="00E67F64">
        <w:rPr>
          <w:rFonts w:ascii="Arial" w:hAnsi="Arial" w:cs="Arial"/>
        </w:rPr>
        <w:t>A third of churches are offering youth ministry in person at least monthly and 77% of churches are offering children’s ministry in person at least once a month. 17% of churches who offered children’s ministry before the Covid-19 pandemic, are not currently offering children’s ministry.</w:t>
      </w:r>
    </w:p>
    <w:p w14:paraId="4CBCB47B" w14:textId="77777777" w:rsidR="00F55E1C" w:rsidRPr="00E67F64" w:rsidRDefault="00F55E1C" w:rsidP="00F55E1C">
      <w:pPr>
        <w:pStyle w:val="ListParagraph"/>
        <w:numPr>
          <w:ilvl w:val="0"/>
          <w:numId w:val="45"/>
        </w:numPr>
        <w:spacing w:after="160" w:line="276" w:lineRule="auto"/>
        <w:ind w:right="567"/>
        <w:jc w:val="both"/>
        <w:rPr>
          <w:rFonts w:ascii="Arial" w:hAnsi="Arial" w:cs="Arial"/>
        </w:rPr>
      </w:pPr>
      <w:r w:rsidRPr="00E67F64">
        <w:rPr>
          <w:rFonts w:ascii="Arial" w:hAnsi="Arial" w:cs="Arial"/>
        </w:rPr>
        <w:tab/>
      </w:r>
      <w:r w:rsidRPr="00E67F64">
        <w:rPr>
          <w:rFonts w:ascii="Arial" w:hAnsi="Arial" w:cs="Arial"/>
        </w:rPr>
        <w:tab/>
      </w:r>
      <w:r w:rsidRPr="00E67F64">
        <w:rPr>
          <w:rFonts w:ascii="Arial" w:hAnsi="Arial" w:cs="Arial"/>
        </w:rPr>
        <w:tab/>
      </w:r>
      <w:r w:rsidRPr="00E67F64">
        <w:rPr>
          <w:rFonts w:ascii="Arial" w:hAnsi="Arial" w:cs="Arial"/>
        </w:rPr>
        <w:tab/>
      </w:r>
      <w:r w:rsidRPr="00E67F64">
        <w:rPr>
          <w:rFonts w:ascii="Arial" w:hAnsi="Arial" w:cs="Arial"/>
        </w:rPr>
        <w:tab/>
      </w:r>
      <w:r w:rsidRPr="00E67F64">
        <w:rPr>
          <w:rFonts w:ascii="Arial" w:hAnsi="Arial" w:cs="Arial"/>
        </w:rPr>
        <w:tab/>
      </w:r>
      <w:r w:rsidRPr="00E67F64">
        <w:rPr>
          <w:rFonts w:ascii="Arial" w:hAnsi="Arial" w:cs="Arial"/>
        </w:rPr>
        <w:tab/>
      </w:r>
      <w:r w:rsidRPr="00E67F64">
        <w:rPr>
          <w:rFonts w:ascii="Arial" w:hAnsi="Arial" w:cs="Arial"/>
        </w:rPr>
        <w:tab/>
      </w:r>
      <w:r w:rsidRPr="00E67F64">
        <w:rPr>
          <w:rFonts w:ascii="Arial" w:hAnsi="Arial" w:cs="Arial"/>
        </w:rPr>
        <w:tab/>
        <w:t>Evangelical Alliance, 2021).</w:t>
      </w:r>
    </w:p>
    <w:p w14:paraId="7E64B7D5" w14:textId="77777777" w:rsidR="00F55E1C" w:rsidRDefault="00F55E1C" w:rsidP="00F55E1C">
      <w:pPr>
        <w:pStyle w:val="ListParagraph"/>
        <w:numPr>
          <w:ilvl w:val="0"/>
          <w:numId w:val="45"/>
        </w:numPr>
        <w:spacing w:after="160" w:line="360" w:lineRule="auto"/>
        <w:jc w:val="both"/>
        <w:rPr>
          <w:rFonts w:ascii="Arial" w:hAnsi="Arial" w:cs="Arial"/>
        </w:rPr>
      </w:pPr>
      <w:r w:rsidRPr="00DF6687">
        <w:rPr>
          <w:rFonts w:ascii="Arial" w:hAnsi="Arial" w:cs="Arial"/>
        </w:rPr>
        <w:t>report by Griffiths (2021) The missing Generations: The Church in Wales and young people’. Thus, this research is a comparative study against one generated by Welsh church leaders, including those from the Baptist union of Wales, and thus representative of them.</w:t>
      </w:r>
    </w:p>
    <w:p w14:paraId="78ED6ED2" w14:textId="77777777" w:rsidR="00F55E1C" w:rsidRDefault="00F55E1C" w:rsidP="00F55E1C">
      <w:pPr>
        <w:pStyle w:val="ListParagraph"/>
        <w:numPr>
          <w:ilvl w:val="0"/>
          <w:numId w:val="45"/>
        </w:numPr>
        <w:spacing w:after="160" w:line="360" w:lineRule="auto"/>
        <w:jc w:val="both"/>
        <w:rPr>
          <w:rFonts w:ascii="Arial" w:hAnsi="Arial" w:cs="Arial"/>
        </w:rPr>
      </w:pPr>
      <w:r>
        <w:rPr>
          <w:rFonts w:ascii="Arial" w:hAnsi="Arial" w:cs="Arial"/>
        </w:rPr>
        <w:t>Discuss the proposed session layout. What can be expected and introduce the six questions, which will be written on flip chart. This may generate a short discussion where the young people will be asked if they would loke to explore these questions or would other questions be more suitable. The questions are:</w:t>
      </w:r>
    </w:p>
    <w:p w14:paraId="47C165A6" w14:textId="77777777" w:rsidR="00F55E1C" w:rsidRPr="008B1185" w:rsidRDefault="00F55E1C" w:rsidP="00F55E1C">
      <w:pPr>
        <w:pStyle w:val="ListParagraph"/>
        <w:numPr>
          <w:ilvl w:val="0"/>
          <w:numId w:val="46"/>
        </w:numPr>
        <w:spacing w:after="160" w:line="360" w:lineRule="auto"/>
        <w:rPr>
          <w:rFonts w:ascii="Arial" w:hAnsi="Arial" w:cs="Arial"/>
          <w:i/>
          <w:iCs/>
        </w:rPr>
      </w:pPr>
      <w:r w:rsidRPr="008B1185">
        <w:rPr>
          <w:rFonts w:ascii="Arial" w:hAnsi="Arial" w:cs="Arial"/>
          <w:i/>
          <w:iCs/>
        </w:rPr>
        <w:t>What are the primary issues young people are facing?</w:t>
      </w:r>
    </w:p>
    <w:p w14:paraId="616578C7" w14:textId="77777777" w:rsidR="00F55E1C" w:rsidRPr="00D82E5F" w:rsidRDefault="00F55E1C" w:rsidP="00F55E1C">
      <w:pPr>
        <w:pStyle w:val="ListParagraph"/>
        <w:numPr>
          <w:ilvl w:val="0"/>
          <w:numId w:val="46"/>
        </w:numPr>
        <w:spacing w:after="160" w:line="480" w:lineRule="auto"/>
        <w:ind w:right="794"/>
        <w:rPr>
          <w:rFonts w:ascii="Arial" w:hAnsi="Arial" w:cs="Arial"/>
          <w:i/>
          <w:iCs/>
        </w:rPr>
      </w:pPr>
      <w:r w:rsidRPr="00D82E5F">
        <w:rPr>
          <w:rFonts w:ascii="Arial" w:hAnsi="Arial" w:cs="Arial"/>
          <w:i/>
          <w:iCs/>
        </w:rPr>
        <w:t xml:space="preserve">Do you believe young people are walking away from organised religion, and if so, what are they looking for? </w:t>
      </w:r>
    </w:p>
    <w:p w14:paraId="0CD76494" w14:textId="77777777" w:rsidR="00F55E1C" w:rsidRPr="00D82E5F" w:rsidRDefault="00F55E1C" w:rsidP="00F55E1C">
      <w:pPr>
        <w:pStyle w:val="ListParagraph"/>
        <w:numPr>
          <w:ilvl w:val="0"/>
          <w:numId w:val="46"/>
        </w:numPr>
        <w:spacing w:after="160" w:line="480" w:lineRule="auto"/>
        <w:ind w:right="794"/>
        <w:rPr>
          <w:rFonts w:ascii="Arial" w:hAnsi="Arial" w:cs="Arial"/>
          <w:i/>
          <w:iCs/>
        </w:rPr>
      </w:pPr>
      <w:r w:rsidRPr="00D82E5F">
        <w:rPr>
          <w:rFonts w:ascii="Arial" w:hAnsi="Arial" w:cs="Arial"/>
          <w:i/>
          <w:iCs/>
        </w:rPr>
        <w:t>Do you have any ideas as to how young people’s attendance could be increased in church and/or in youth clubs?</w:t>
      </w:r>
    </w:p>
    <w:p w14:paraId="3E3A4607" w14:textId="77777777" w:rsidR="00F55E1C" w:rsidRPr="008B1185" w:rsidRDefault="00F55E1C" w:rsidP="00F55E1C">
      <w:pPr>
        <w:pStyle w:val="ListParagraph"/>
        <w:numPr>
          <w:ilvl w:val="0"/>
          <w:numId w:val="46"/>
        </w:numPr>
        <w:spacing w:after="160" w:line="360" w:lineRule="auto"/>
        <w:rPr>
          <w:rFonts w:ascii="Arial" w:hAnsi="Arial" w:cs="Arial"/>
          <w:i/>
          <w:iCs/>
        </w:rPr>
      </w:pPr>
      <w:r w:rsidRPr="008B1185">
        <w:rPr>
          <w:rFonts w:ascii="Arial" w:hAnsi="Arial" w:cs="Arial"/>
          <w:i/>
          <w:iCs/>
        </w:rPr>
        <w:t>Given unlimited resources what would you do to better enable young people to encounter Jesus across Wales?</w:t>
      </w:r>
    </w:p>
    <w:p w14:paraId="5C9D403A" w14:textId="77777777" w:rsidR="00F55E1C" w:rsidRPr="00D82E5F" w:rsidRDefault="00F55E1C" w:rsidP="00F55E1C">
      <w:pPr>
        <w:pStyle w:val="ListParagraph"/>
        <w:numPr>
          <w:ilvl w:val="0"/>
          <w:numId w:val="46"/>
        </w:numPr>
        <w:spacing w:after="160" w:line="480" w:lineRule="auto"/>
        <w:ind w:right="794"/>
        <w:rPr>
          <w:rFonts w:ascii="Arial" w:hAnsi="Arial" w:cs="Arial"/>
        </w:rPr>
      </w:pPr>
      <w:r w:rsidRPr="00D82E5F">
        <w:rPr>
          <w:rFonts w:ascii="Arial" w:hAnsi="Arial" w:cs="Arial"/>
        </w:rPr>
        <w:t xml:space="preserve">Are our existing churches up to the task of helping you to live fuller lives within </w:t>
      </w:r>
      <w:r w:rsidRPr="00D82E5F">
        <w:rPr>
          <w:rFonts w:ascii="Arial" w:hAnsi="Arial" w:cs="Arial"/>
          <w:i/>
          <w:iCs/>
        </w:rPr>
        <w:t xml:space="preserve">your schools, work, families, </w:t>
      </w:r>
      <w:proofErr w:type="gramStart"/>
      <w:r w:rsidRPr="00D82E5F">
        <w:rPr>
          <w:rFonts w:ascii="Arial" w:hAnsi="Arial" w:cs="Arial"/>
          <w:i/>
          <w:iCs/>
        </w:rPr>
        <w:t>friends</w:t>
      </w:r>
      <w:proofErr w:type="gramEnd"/>
      <w:r w:rsidRPr="00D82E5F">
        <w:rPr>
          <w:rFonts w:ascii="Arial" w:hAnsi="Arial" w:cs="Arial"/>
          <w:i/>
          <w:iCs/>
        </w:rPr>
        <w:t xml:space="preserve"> and leisure etc.?</w:t>
      </w:r>
    </w:p>
    <w:p w14:paraId="17B5C811" w14:textId="77777777" w:rsidR="00F55E1C" w:rsidRPr="008B1185" w:rsidRDefault="00F55E1C" w:rsidP="00F55E1C">
      <w:pPr>
        <w:pStyle w:val="ListParagraph"/>
        <w:numPr>
          <w:ilvl w:val="0"/>
          <w:numId w:val="46"/>
        </w:numPr>
        <w:spacing w:after="160" w:line="360" w:lineRule="auto"/>
        <w:rPr>
          <w:rFonts w:ascii="Arial" w:hAnsi="Arial" w:cs="Arial"/>
          <w:i/>
          <w:iCs/>
        </w:rPr>
      </w:pPr>
      <w:r w:rsidRPr="008B1185">
        <w:rPr>
          <w:rFonts w:ascii="Arial" w:hAnsi="Arial" w:cs="Arial"/>
          <w:i/>
          <w:iCs/>
        </w:rPr>
        <w:t xml:space="preserve">How do we better communicate to young people today? </w:t>
      </w:r>
    </w:p>
    <w:p w14:paraId="33C8E33B" w14:textId="77777777" w:rsidR="00F55E1C" w:rsidRDefault="00F55E1C" w:rsidP="00F55E1C">
      <w:pPr>
        <w:spacing w:line="276" w:lineRule="auto"/>
        <w:jc w:val="center"/>
        <w:rPr>
          <w:rFonts w:ascii="Arial" w:hAnsi="Arial" w:cs="Arial"/>
        </w:rPr>
      </w:pPr>
    </w:p>
    <w:p w14:paraId="3CC22AF8" w14:textId="77777777" w:rsidR="00F55E1C" w:rsidRDefault="00F55E1C" w:rsidP="00F55E1C">
      <w:pPr>
        <w:spacing w:line="276" w:lineRule="auto"/>
        <w:jc w:val="center"/>
        <w:rPr>
          <w:rFonts w:ascii="Arial" w:hAnsi="Arial" w:cs="Arial"/>
          <w:b/>
          <w:bCs/>
          <w:u w:val="single"/>
        </w:rPr>
      </w:pPr>
      <w:r w:rsidRPr="008F4A2E">
        <w:rPr>
          <w:rFonts w:ascii="Arial" w:hAnsi="Arial" w:cs="Arial"/>
          <w:b/>
          <w:bCs/>
          <w:u w:val="single"/>
        </w:rPr>
        <w:t>Item 2</w:t>
      </w:r>
      <w:r>
        <w:rPr>
          <w:rFonts w:ascii="Arial" w:hAnsi="Arial" w:cs="Arial"/>
          <w:b/>
          <w:bCs/>
          <w:u w:val="single"/>
        </w:rPr>
        <w:t xml:space="preserve"> (8minutes)</w:t>
      </w:r>
    </w:p>
    <w:p w14:paraId="7FF75271" w14:textId="77777777" w:rsidR="00F55E1C" w:rsidRPr="00B97323" w:rsidRDefault="00F55E1C" w:rsidP="00F55E1C">
      <w:pPr>
        <w:spacing w:line="276" w:lineRule="auto"/>
        <w:jc w:val="both"/>
        <w:rPr>
          <w:rFonts w:ascii="Arial" w:hAnsi="Arial" w:cs="Arial"/>
          <w:b/>
          <w:bCs/>
        </w:rPr>
      </w:pPr>
      <w:r w:rsidRPr="0035599C">
        <w:rPr>
          <w:rFonts w:ascii="Arial" w:hAnsi="Arial" w:cs="Arial"/>
        </w:rPr>
        <w:lastRenderedPageBreak/>
        <w:t xml:space="preserve">Introduce </w:t>
      </w:r>
      <w:r w:rsidRPr="00B97323">
        <w:rPr>
          <w:rFonts w:ascii="Arial" w:hAnsi="Arial" w:cs="Arial"/>
          <w:b/>
          <w:bCs/>
        </w:rPr>
        <w:t xml:space="preserve">question 1): </w:t>
      </w:r>
      <w:r w:rsidRPr="00B97323">
        <w:rPr>
          <w:rFonts w:ascii="Arial" w:hAnsi="Arial" w:cs="Arial"/>
          <w:b/>
          <w:bCs/>
          <w:i/>
          <w:iCs/>
        </w:rPr>
        <w:t>What are the primary issues young people are facing?</w:t>
      </w:r>
    </w:p>
    <w:p w14:paraId="4E22BDE6" w14:textId="77777777" w:rsidR="00F55E1C" w:rsidRDefault="00F55E1C" w:rsidP="00F55E1C">
      <w:pPr>
        <w:spacing w:line="360" w:lineRule="auto"/>
        <w:jc w:val="both"/>
        <w:rPr>
          <w:rFonts w:ascii="Arial" w:hAnsi="Arial" w:cs="Arial"/>
        </w:rPr>
      </w:pPr>
      <w:r>
        <w:rPr>
          <w:rFonts w:ascii="Arial" w:hAnsi="Arial" w:cs="Arial"/>
        </w:rPr>
        <w:t xml:space="preserve">I had previously considered asking the young people to write their answers privately on pieces of card, but this may be a great chance to develop a great conversation subjectively, using the flip chart to record the ideas. If the answers were written privately there is the potential risk of a young person sharing safeguarding issues and creating a tension surrounding disclosure. </w:t>
      </w:r>
    </w:p>
    <w:p w14:paraId="25DBFC58" w14:textId="77777777" w:rsidR="00F55E1C" w:rsidRDefault="00F55E1C" w:rsidP="00F55E1C">
      <w:pPr>
        <w:spacing w:line="360" w:lineRule="auto"/>
        <w:jc w:val="center"/>
        <w:rPr>
          <w:rFonts w:ascii="Arial" w:hAnsi="Arial" w:cs="Arial"/>
          <w:b/>
          <w:bCs/>
          <w:u w:val="single"/>
        </w:rPr>
      </w:pPr>
      <w:r w:rsidRPr="00646805">
        <w:rPr>
          <w:rFonts w:ascii="Arial" w:hAnsi="Arial" w:cs="Arial"/>
          <w:b/>
          <w:bCs/>
          <w:u w:val="single"/>
        </w:rPr>
        <w:t>Item 3 (8 minutes)</w:t>
      </w:r>
      <w:r>
        <w:rPr>
          <w:rFonts w:ascii="Arial" w:hAnsi="Arial" w:cs="Arial"/>
          <w:b/>
          <w:bCs/>
          <w:u w:val="single"/>
        </w:rPr>
        <w:t xml:space="preserve"> Debate</w:t>
      </w:r>
    </w:p>
    <w:p w14:paraId="036C8301" w14:textId="77777777" w:rsidR="00F55E1C" w:rsidRPr="00B97323" w:rsidRDefault="00F55E1C" w:rsidP="00F55E1C">
      <w:pPr>
        <w:spacing w:line="480" w:lineRule="auto"/>
        <w:ind w:right="794"/>
        <w:rPr>
          <w:rFonts w:ascii="Arial" w:hAnsi="Arial" w:cs="Arial"/>
          <w:b/>
          <w:bCs/>
          <w:i/>
          <w:iCs/>
        </w:rPr>
      </w:pPr>
      <w:r w:rsidRPr="00391FC1">
        <w:rPr>
          <w:rFonts w:ascii="Arial" w:hAnsi="Arial" w:cs="Arial"/>
        </w:rPr>
        <w:t xml:space="preserve">Introduce </w:t>
      </w:r>
      <w:r w:rsidRPr="00B97323">
        <w:rPr>
          <w:rFonts w:ascii="Arial" w:hAnsi="Arial" w:cs="Arial"/>
          <w:b/>
          <w:bCs/>
        </w:rPr>
        <w:t xml:space="preserve">question 2): </w:t>
      </w:r>
      <w:r w:rsidRPr="00B97323">
        <w:rPr>
          <w:rFonts w:ascii="Arial" w:hAnsi="Arial" w:cs="Arial"/>
          <w:b/>
          <w:bCs/>
          <w:i/>
          <w:iCs/>
        </w:rPr>
        <w:t xml:space="preserve">Do you believe young people are walking away from organised religion, and if so, what are they looking for? </w:t>
      </w:r>
    </w:p>
    <w:p w14:paraId="74EA7854" w14:textId="77777777" w:rsidR="00F55E1C" w:rsidRDefault="00F55E1C" w:rsidP="00F55E1C">
      <w:pPr>
        <w:spacing w:line="360" w:lineRule="auto"/>
        <w:jc w:val="both"/>
        <w:rPr>
          <w:rFonts w:ascii="Arial" w:hAnsi="Arial" w:cs="Arial"/>
        </w:rPr>
      </w:pPr>
      <w:r>
        <w:rPr>
          <w:rFonts w:ascii="Arial" w:hAnsi="Arial" w:cs="Arial"/>
        </w:rPr>
        <w:t>This again would be a great question to debate. Asking further questions – is this a valid question -what do the young people thing about the question – do they agree that is the case, and why/ why not? Again, this can be recorded on the flip chart – giving the young people a chance to see their progression of ideas.</w:t>
      </w:r>
    </w:p>
    <w:p w14:paraId="62172CD8" w14:textId="77777777" w:rsidR="00F55E1C" w:rsidRDefault="00F55E1C" w:rsidP="00F55E1C">
      <w:pPr>
        <w:spacing w:line="360" w:lineRule="auto"/>
        <w:jc w:val="center"/>
        <w:rPr>
          <w:rFonts w:ascii="Arial" w:hAnsi="Arial" w:cs="Arial"/>
          <w:b/>
          <w:bCs/>
          <w:u w:val="single"/>
        </w:rPr>
      </w:pPr>
      <w:r w:rsidRPr="00301770">
        <w:rPr>
          <w:rFonts w:ascii="Arial" w:hAnsi="Arial" w:cs="Arial"/>
          <w:b/>
          <w:bCs/>
          <w:u w:val="single"/>
        </w:rPr>
        <w:t>Item 4 (</w:t>
      </w:r>
      <w:r>
        <w:rPr>
          <w:rFonts w:ascii="Arial" w:hAnsi="Arial" w:cs="Arial"/>
          <w:b/>
          <w:bCs/>
          <w:u w:val="single"/>
        </w:rPr>
        <w:t>8</w:t>
      </w:r>
      <w:r w:rsidRPr="00301770">
        <w:rPr>
          <w:rFonts w:ascii="Arial" w:hAnsi="Arial" w:cs="Arial"/>
          <w:b/>
          <w:bCs/>
          <w:u w:val="single"/>
        </w:rPr>
        <w:t xml:space="preserve"> minutes)</w:t>
      </w:r>
      <w:r>
        <w:rPr>
          <w:rFonts w:ascii="Arial" w:hAnsi="Arial" w:cs="Arial"/>
          <w:b/>
          <w:bCs/>
          <w:u w:val="single"/>
        </w:rPr>
        <w:t xml:space="preserve"> Brain storming</w:t>
      </w:r>
    </w:p>
    <w:p w14:paraId="2E203DE6" w14:textId="77777777" w:rsidR="00F55E1C" w:rsidRDefault="00F55E1C" w:rsidP="00F55E1C">
      <w:pPr>
        <w:spacing w:line="360" w:lineRule="auto"/>
        <w:jc w:val="both"/>
        <w:rPr>
          <w:rFonts w:ascii="Arial" w:hAnsi="Arial" w:cs="Arial"/>
          <w:i/>
          <w:iCs/>
        </w:rPr>
      </w:pPr>
      <w:r w:rsidRPr="00301770">
        <w:rPr>
          <w:rFonts w:ascii="Arial" w:hAnsi="Arial" w:cs="Arial"/>
        </w:rPr>
        <w:t xml:space="preserve">Introduce question </w:t>
      </w:r>
      <w:r w:rsidRPr="00B97323">
        <w:rPr>
          <w:rFonts w:ascii="Arial" w:hAnsi="Arial" w:cs="Arial"/>
          <w:b/>
          <w:bCs/>
        </w:rPr>
        <w:t xml:space="preserve">3: </w:t>
      </w:r>
      <w:r w:rsidRPr="00B97323">
        <w:rPr>
          <w:rFonts w:ascii="Arial" w:hAnsi="Arial" w:cs="Arial"/>
          <w:b/>
          <w:bCs/>
          <w:i/>
          <w:iCs/>
        </w:rPr>
        <w:t>What can we do to turn around this decline in young people’s attendance?</w:t>
      </w:r>
    </w:p>
    <w:p w14:paraId="25F37BD2" w14:textId="77777777" w:rsidR="00F55E1C" w:rsidRDefault="00F55E1C" w:rsidP="00F55E1C">
      <w:pPr>
        <w:spacing w:line="360" w:lineRule="auto"/>
        <w:jc w:val="both"/>
        <w:rPr>
          <w:rFonts w:ascii="Arial" w:hAnsi="Arial" w:cs="Arial"/>
        </w:rPr>
      </w:pPr>
      <w:r w:rsidRPr="00301770">
        <w:rPr>
          <w:rFonts w:ascii="Arial" w:hAnsi="Arial" w:cs="Arial"/>
        </w:rPr>
        <w:t>Again, short open discussion if this appears to be the case – allow the young people to share their views.</w:t>
      </w:r>
      <w:r>
        <w:rPr>
          <w:rFonts w:ascii="Arial" w:hAnsi="Arial" w:cs="Arial"/>
        </w:rPr>
        <w:t xml:space="preserve"> This would be an opportunity answer the question using the brainstorming technique- quick short answers, first thing that comes into your head. No answer is daft, and all answers are valid.</w:t>
      </w:r>
    </w:p>
    <w:p w14:paraId="08E1E3E9" w14:textId="77777777" w:rsidR="00F55E1C" w:rsidRDefault="00F55E1C" w:rsidP="00F55E1C">
      <w:pPr>
        <w:spacing w:line="360" w:lineRule="auto"/>
        <w:jc w:val="both"/>
        <w:rPr>
          <w:rFonts w:ascii="Arial" w:hAnsi="Arial" w:cs="Arial"/>
        </w:rPr>
      </w:pPr>
      <w:r>
        <w:rPr>
          <w:rFonts w:ascii="Arial" w:hAnsi="Arial" w:cs="Arial"/>
        </w:rPr>
        <w:t xml:space="preserve">These answers can be written out on post it notes, and place on a board. After a short time, say four minutes, everyone looks at all the answers and tries to place them in sections. This exercise may also be informally </w:t>
      </w:r>
      <w:proofErr w:type="gramStart"/>
      <w:r>
        <w:rPr>
          <w:rFonts w:ascii="Arial" w:hAnsi="Arial" w:cs="Arial"/>
        </w:rPr>
        <w:t>educational, if</w:t>
      </w:r>
      <w:proofErr w:type="gramEnd"/>
      <w:r>
        <w:rPr>
          <w:rFonts w:ascii="Arial" w:hAnsi="Arial" w:cs="Arial"/>
        </w:rPr>
        <w:t xml:space="preserve"> the young people have not encountered this technique.</w:t>
      </w:r>
    </w:p>
    <w:p w14:paraId="5CF11319" w14:textId="77777777" w:rsidR="00F55E1C" w:rsidRDefault="00F55E1C" w:rsidP="00F55E1C">
      <w:pPr>
        <w:spacing w:line="360" w:lineRule="auto"/>
        <w:jc w:val="center"/>
        <w:rPr>
          <w:rFonts w:ascii="Arial" w:hAnsi="Arial" w:cs="Arial"/>
          <w:b/>
          <w:bCs/>
          <w:u w:val="single"/>
        </w:rPr>
      </w:pPr>
    </w:p>
    <w:p w14:paraId="27767B6D" w14:textId="77777777" w:rsidR="00F55E1C" w:rsidRDefault="00F55E1C" w:rsidP="00F55E1C">
      <w:pPr>
        <w:spacing w:line="360" w:lineRule="auto"/>
        <w:jc w:val="center"/>
        <w:rPr>
          <w:rFonts w:ascii="Arial" w:hAnsi="Arial" w:cs="Arial"/>
          <w:b/>
          <w:bCs/>
          <w:u w:val="single"/>
        </w:rPr>
      </w:pPr>
    </w:p>
    <w:p w14:paraId="0769DA2B" w14:textId="77777777" w:rsidR="00F55E1C" w:rsidRPr="00676793" w:rsidRDefault="00F55E1C" w:rsidP="00F55E1C">
      <w:pPr>
        <w:spacing w:line="360" w:lineRule="auto"/>
        <w:jc w:val="center"/>
        <w:rPr>
          <w:rFonts w:ascii="Arial" w:hAnsi="Arial" w:cs="Arial"/>
          <w:b/>
          <w:bCs/>
          <w:u w:val="single"/>
        </w:rPr>
      </w:pPr>
      <w:r w:rsidRPr="00676793">
        <w:rPr>
          <w:rFonts w:ascii="Arial" w:hAnsi="Arial" w:cs="Arial"/>
          <w:b/>
          <w:bCs/>
          <w:u w:val="single"/>
        </w:rPr>
        <w:t>Item 5 (</w:t>
      </w:r>
      <w:r>
        <w:rPr>
          <w:rFonts w:ascii="Arial" w:hAnsi="Arial" w:cs="Arial"/>
          <w:b/>
          <w:bCs/>
          <w:u w:val="single"/>
        </w:rPr>
        <w:t>8</w:t>
      </w:r>
      <w:r w:rsidRPr="00676793">
        <w:rPr>
          <w:rFonts w:ascii="Arial" w:hAnsi="Arial" w:cs="Arial"/>
          <w:b/>
          <w:bCs/>
          <w:u w:val="single"/>
        </w:rPr>
        <w:t xml:space="preserve"> minutes)</w:t>
      </w:r>
    </w:p>
    <w:p w14:paraId="02E367BC" w14:textId="77777777" w:rsidR="00F55E1C" w:rsidRPr="00B97323" w:rsidRDefault="00F55E1C" w:rsidP="00F55E1C">
      <w:pPr>
        <w:spacing w:line="360" w:lineRule="auto"/>
        <w:jc w:val="both"/>
        <w:rPr>
          <w:rFonts w:ascii="Arial" w:hAnsi="Arial" w:cs="Arial"/>
          <w:b/>
          <w:bCs/>
          <w:i/>
          <w:iCs/>
        </w:rPr>
      </w:pPr>
      <w:r>
        <w:rPr>
          <w:rFonts w:ascii="Arial" w:hAnsi="Arial" w:cs="Arial"/>
        </w:rPr>
        <w:t xml:space="preserve">Introduce </w:t>
      </w:r>
      <w:r w:rsidRPr="00B97323">
        <w:rPr>
          <w:rFonts w:ascii="Arial" w:hAnsi="Arial" w:cs="Arial"/>
          <w:b/>
          <w:bCs/>
        </w:rPr>
        <w:t xml:space="preserve">question 4)- </w:t>
      </w:r>
      <w:r w:rsidRPr="00B97323">
        <w:rPr>
          <w:rFonts w:ascii="Arial" w:hAnsi="Arial" w:cs="Arial"/>
          <w:b/>
          <w:bCs/>
          <w:i/>
          <w:iCs/>
        </w:rPr>
        <w:t>Given unlimited resources what would you do to better enable young people to encounter Jesus across Wales?</w:t>
      </w:r>
    </w:p>
    <w:p w14:paraId="690F4F0B" w14:textId="77777777" w:rsidR="00F55E1C" w:rsidRDefault="00F55E1C" w:rsidP="00F55E1C">
      <w:pPr>
        <w:spacing w:line="360" w:lineRule="auto"/>
        <w:jc w:val="both"/>
        <w:rPr>
          <w:rFonts w:ascii="Arial" w:hAnsi="Arial" w:cs="Arial"/>
        </w:rPr>
      </w:pPr>
      <w:r>
        <w:rPr>
          <w:rFonts w:ascii="Arial" w:hAnsi="Arial" w:cs="Arial"/>
        </w:rPr>
        <w:t xml:space="preserve">The answers could be shouted out and recorded on a flip chart. After say 4 minutes, these could then be debated and placed on a wipe board for the five top ideas arrived at by consensus. </w:t>
      </w:r>
    </w:p>
    <w:p w14:paraId="0B58383C" w14:textId="77777777" w:rsidR="00F55E1C" w:rsidRPr="008305E7" w:rsidRDefault="00F55E1C" w:rsidP="00F55E1C">
      <w:pPr>
        <w:spacing w:line="360" w:lineRule="auto"/>
        <w:jc w:val="center"/>
        <w:rPr>
          <w:rFonts w:ascii="Arial" w:hAnsi="Arial" w:cs="Arial"/>
          <w:b/>
          <w:bCs/>
          <w:u w:val="single"/>
        </w:rPr>
      </w:pPr>
      <w:r w:rsidRPr="008305E7">
        <w:rPr>
          <w:rFonts w:ascii="Arial" w:hAnsi="Arial" w:cs="Arial"/>
          <w:b/>
          <w:bCs/>
          <w:u w:val="single"/>
        </w:rPr>
        <w:t>Item 6 (8 minutes)</w:t>
      </w:r>
      <w:r>
        <w:rPr>
          <w:rFonts w:ascii="Arial" w:hAnsi="Arial" w:cs="Arial"/>
          <w:b/>
          <w:bCs/>
          <w:u w:val="single"/>
        </w:rPr>
        <w:t xml:space="preserve"> Pants Socks and Vests</w:t>
      </w:r>
    </w:p>
    <w:p w14:paraId="52721B1B" w14:textId="77777777" w:rsidR="00F55E1C" w:rsidRDefault="00F55E1C" w:rsidP="00F55E1C">
      <w:pPr>
        <w:spacing w:line="360" w:lineRule="auto"/>
        <w:rPr>
          <w:rFonts w:ascii="Arial" w:hAnsi="Arial" w:cs="Arial"/>
          <w:i/>
          <w:iCs/>
        </w:rPr>
      </w:pPr>
      <w:r w:rsidRPr="008305E7">
        <w:rPr>
          <w:rFonts w:ascii="Arial" w:hAnsi="Arial" w:cs="Arial"/>
        </w:rPr>
        <w:lastRenderedPageBreak/>
        <w:t xml:space="preserve">Introduce </w:t>
      </w:r>
      <w:r w:rsidRPr="00B97323">
        <w:rPr>
          <w:rFonts w:ascii="Arial" w:hAnsi="Arial" w:cs="Arial"/>
          <w:b/>
          <w:bCs/>
        </w:rPr>
        <w:t xml:space="preserve">Question 5)- </w:t>
      </w:r>
      <w:r w:rsidRPr="00B97323">
        <w:rPr>
          <w:rFonts w:ascii="Arial" w:hAnsi="Arial" w:cs="Arial"/>
          <w:b/>
          <w:bCs/>
          <w:i/>
          <w:iCs/>
        </w:rPr>
        <w:t>Are our existing churches up to the task?</w:t>
      </w:r>
    </w:p>
    <w:p w14:paraId="7E86B552" w14:textId="77777777" w:rsidR="00F55E1C" w:rsidRDefault="00F55E1C" w:rsidP="00F55E1C">
      <w:pPr>
        <w:spacing w:line="360" w:lineRule="auto"/>
        <w:jc w:val="both"/>
        <w:rPr>
          <w:rFonts w:ascii="Arial" w:hAnsi="Arial" w:cs="Arial"/>
        </w:rPr>
      </w:pPr>
      <w:r>
        <w:rPr>
          <w:rFonts w:ascii="Arial" w:hAnsi="Arial" w:cs="Arial"/>
        </w:rPr>
        <w:t>This question allows for introducing</w:t>
      </w:r>
      <w:r w:rsidRPr="005729D2">
        <w:rPr>
          <w:rFonts w:ascii="Arial" w:hAnsi="Arial" w:cs="Arial"/>
        </w:rPr>
        <w:t xml:space="preserve"> the tops, </w:t>
      </w:r>
      <w:proofErr w:type="gramStart"/>
      <w:r w:rsidRPr="005729D2">
        <w:rPr>
          <w:rFonts w:ascii="Arial" w:hAnsi="Arial" w:cs="Arial"/>
        </w:rPr>
        <w:t>pants</w:t>
      </w:r>
      <w:proofErr w:type="gramEnd"/>
      <w:r w:rsidRPr="005729D2">
        <w:rPr>
          <w:rFonts w:ascii="Arial" w:hAnsi="Arial" w:cs="Arial"/>
        </w:rPr>
        <w:t xml:space="preserve"> and Socks activity (Enoch, 2022)</w:t>
      </w:r>
      <w:r>
        <w:rPr>
          <w:rFonts w:ascii="Arial" w:hAnsi="Arial" w:cs="Arial"/>
        </w:rPr>
        <w:t xml:space="preserve"> This exercise could generate a lot of data and would build reasoning skills. </w:t>
      </w:r>
      <w:r w:rsidRPr="005729D2">
        <w:rPr>
          <w:rFonts w:ascii="Arial" w:hAnsi="Arial" w:cs="Arial"/>
        </w:rPr>
        <w:t xml:space="preserve"> The Tops, Pants, Socks activity encourages the young people to express their views </w:t>
      </w:r>
      <w:r>
        <w:rPr>
          <w:rFonts w:ascii="Arial" w:hAnsi="Arial" w:cs="Arial"/>
        </w:rPr>
        <w:t xml:space="preserve">by writing down on separate pieces of card </w:t>
      </w:r>
      <w:r w:rsidRPr="005729D2">
        <w:rPr>
          <w:rFonts w:ascii="Arial" w:hAnsi="Arial" w:cs="Arial"/>
        </w:rPr>
        <w:t>as to what is good, what is not so good and possible changes</w:t>
      </w:r>
      <w:r>
        <w:rPr>
          <w:rFonts w:ascii="Arial" w:hAnsi="Arial" w:cs="Arial"/>
        </w:rPr>
        <w:t>/ what needs to be binned,</w:t>
      </w:r>
      <w:r w:rsidRPr="005729D2">
        <w:rPr>
          <w:rFonts w:ascii="Arial" w:hAnsi="Arial" w:cs="Arial"/>
        </w:rPr>
        <w:t xml:space="preserve"> which might</w:t>
      </w:r>
      <w:r>
        <w:rPr>
          <w:rFonts w:ascii="Arial" w:hAnsi="Arial" w:cs="Arial"/>
        </w:rPr>
        <w:t xml:space="preserve"> generate new ideas</w:t>
      </w:r>
      <w:r w:rsidRPr="005729D2">
        <w:rPr>
          <w:rFonts w:ascii="Arial" w:hAnsi="Arial" w:cs="Arial"/>
        </w:rPr>
        <w:t xml:space="preserve"> benefit</w:t>
      </w:r>
      <w:r>
        <w:rPr>
          <w:rFonts w:ascii="Arial" w:hAnsi="Arial" w:cs="Arial"/>
        </w:rPr>
        <w:t>ting</w:t>
      </w:r>
      <w:r w:rsidRPr="005729D2">
        <w:rPr>
          <w:rFonts w:ascii="Arial" w:hAnsi="Arial" w:cs="Arial"/>
        </w:rPr>
        <w:t xml:space="preserve"> themselves</w:t>
      </w:r>
      <w:r>
        <w:rPr>
          <w:rFonts w:ascii="Arial" w:hAnsi="Arial" w:cs="Arial"/>
        </w:rPr>
        <w:t>,</w:t>
      </w:r>
      <w:r w:rsidRPr="005729D2">
        <w:rPr>
          <w:rFonts w:ascii="Arial" w:hAnsi="Arial" w:cs="Arial"/>
        </w:rPr>
        <w:t xml:space="preserve"> </w:t>
      </w:r>
      <w:r>
        <w:rPr>
          <w:rFonts w:ascii="Arial" w:hAnsi="Arial" w:cs="Arial"/>
        </w:rPr>
        <w:t>the</w:t>
      </w:r>
      <w:r w:rsidRPr="005729D2">
        <w:rPr>
          <w:rFonts w:ascii="Arial" w:hAnsi="Arial" w:cs="Arial"/>
        </w:rPr>
        <w:t xml:space="preserve"> group</w:t>
      </w:r>
      <w:r>
        <w:rPr>
          <w:rFonts w:ascii="Arial" w:hAnsi="Arial" w:cs="Arial"/>
        </w:rPr>
        <w:t xml:space="preserve">, or the church at large. These cards could be pegged to a clothesline, which allows for the young people to stretch their legs and have some fun. </w:t>
      </w:r>
    </w:p>
    <w:p w14:paraId="10E6F4D1" w14:textId="77777777" w:rsidR="00F55E1C" w:rsidRDefault="00F55E1C" w:rsidP="00F55E1C">
      <w:pPr>
        <w:spacing w:line="360" w:lineRule="auto"/>
        <w:jc w:val="center"/>
        <w:rPr>
          <w:rFonts w:ascii="Arial" w:hAnsi="Arial" w:cs="Arial"/>
          <w:b/>
          <w:bCs/>
          <w:u w:val="single"/>
        </w:rPr>
      </w:pPr>
      <w:r w:rsidRPr="008B1185">
        <w:rPr>
          <w:rFonts w:ascii="Arial" w:hAnsi="Arial" w:cs="Arial"/>
          <w:b/>
          <w:bCs/>
          <w:u w:val="single"/>
        </w:rPr>
        <w:t>Item 7 (</w:t>
      </w:r>
      <w:r>
        <w:rPr>
          <w:rFonts w:ascii="Arial" w:hAnsi="Arial" w:cs="Arial"/>
          <w:b/>
          <w:bCs/>
          <w:u w:val="single"/>
        </w:rPr>
        <w:t>5-8</w:t>
      </w:r>
      <w:r w:rsidRPr="008B1185">
        <w:rPr>
          <w:rFonts w:ascii="Arial" w:hAnsi="Arial" w:cs="Arial"/>
          <w:b/>
          <w:bCs/>
          <w:u w:val="single"/>
        </w:rPr>
        <w:t xml:space="preserve"> minutes)</w:t>
      </w:r>
    </w:p>
    <w:p w14:paraId="074AAA4E" w14:textId="77777777" w:rsidR="00F55E1C" w:rsidRPr="00B97323" w:rsidRDefault="00F55E1C" w:rsidP="00F55E1C">
      <w:pPr>
        <w:spacing w:line="360" w:lineRule="auto"/>
        <w:rPr>
          <w:rFonts w:ascii="Arial" w:hAnsi="Arial" w:cs="Arial"/>
          <w:b/>
          <w:bCs/>
        </w:rPr>
      </w:pPr>
      <w:r w:rsidRPr="008B1185">
        <w:rPr>
          <w:rFonts w:ascii="Arial" w:hAnsi="Arial" w:cs="Arial"/>
        </w:rPr>
        <w:t xml:space="preserve">Introduce </w:t>
      </w:r>
      <w:r w:rsidRPr="00B97323">
        <w:rPr>
          <w:rFonts w:ascii="Arial" w:hAnsi="Arial" w:cs="Arial"/>
          <w:b/>
          <w:bCs/>
        </w:rPr>
        <w:t xml:space="preserve">question 6) </w:t>
      </w:r>
      <w:r w:rsidRPr="00B97323">
        <w:rPr>
          <w:rFonts w:ascii="Arial" w:hAnsi="Arial" w:cs="Arial"/>
          <w:b/>
          <w:bCs/>
          <w:i/>
          <w:iCs/>
        </w:rPr>
        <w:t>How do we better communicate to young people today?</w:t>
      </w:r>
      <w:r w:rsidRPr="00B97323">
        <w:rPr>
          <w:rFonts w:ascii="Arial" w:hAnsi="Arial" w:cs="Arial"/>
          <w:b/>
          <w:bCs/>
        </w:rPr>
        <w:t xml:space="preserve"> </w:t>
      </w:r>
    </w:p>
    <w:p w14:paraId="56742489" w14:textId="77777777" w:rsidR="00F55E1C" w:rsidRDefault="00F55E1C" w:rsidP="00F55E1C">
      <w:pPr>
        <w:spacing w:line="360" w:lineRule="auto"/>
        <w:jc w:val="both"/>
        <w:rPr>
          <w:rFonts w:ascii="Arial" w:hAnsi="Arial" w:cs="Arial"/>
        </w:rPr>
      </w:pPr>
      <w:r>
        <w:rPr>
          <w:rFonts w:ascii="Arial" w:hAnsi="Arial" w:cs="Arial"/>
        </w:rPr>
        <w:t>This question distilled out of the Griffiths report (2021). There was an acknowledgement that some organisations had a much bigger contact rate with young people through online media than others. The Church in Wales was generally using web sites and had very little online engagement, where some of the para-church organisations were reaching thousands. In relevant literature/ journals there is also some general discussion on ‘influencers’ and specifically who were the influencers for young people engaged with Christian youth clubs.</w:t>
      </w:r>
    </w:p>
    <w:p w14:paraId="40AA906F" w14:textId="77777777" w:rsidR="00F55E1C" w:rsidRDefault="00F55E1C" w:rsidP="00F55E1C">
      <w:pPr>
        <w:spacing w:line="360" w:lineRule="auto"/>
        <w:rPr>
          <w:rFonts w:ascii="Arial" w:hAnsi="Arial" w:cs="Arial"/>
        </w:rPr>
      </w:pPr>
      <w:r>
        <w:rPr>
          <w:rFonts w:ascii="Arial" w:hAnsi="Arial" w:cs="Arial"/>
        </w:rPr>
        <w:t>This conversation is potentially very broad and outside the scope of this research project. However, it may be a good topic to present to the young people, just to gage their reaction and interest. Depending on the time left, this could be a great finishing conversation, jotting any ideas or thoughts on a flipchart.</w:t>
      </w:r>
    </w:p>
    <w:p w14:paraId="6A73C50B" w14:textId="77777777" w:rsidR="00F55E1C" w:rsidRPr="00502DBF" w:rsidRDefault="00F55E1C" w:rsidP="00F55E1C">
      <w:pPr>
        <w:spacing w:line="360" w:lineRule="auto"/>
        <w:jc w:val="center"/>
        <w:rPr>
          <w:rFonts w:ascii="Arial" w:hAnsi="Arial" w:cs="Arial"/>
          <w:b/>
          <w:bCs/>
          <w:u w:val="single"/>
        </w:rPr>
      </w:pPr>
      <w:r w:rsidRPr="00502DBF">
        <w:rPr>
          <w:rFonts w:ascii="Arial" w:hAnsi="Arial" w:cs="Arial"/>
          <w:b/>
          <w:bCs/>
          <w:u w:val="single"/>
        </w:rPr>
        <w:t>Item 8</w:t>
      </w:r>
      <w:r>
        <w:rPr>
          <w:rFonts w:ascii="Arial" w:hAnsi="Arial" w:cs="Arial"/>
          <w:b/>
          <w:bCs/>
          <w:u w:val="single"/>
        </w:rPr>
        <w:t xml:space="preserve"> (5 minutes) Form</w:t>
      </w:r>
      <w:r w:rsidRPr="00502DBF">
        <w:rPr>
          <w:rFonts w:ascii="Arial" w:hAnsi="Arial" w:cs="Arial"/>
          <w:b/>
          <w:bCs/>
          <w:u w:val="single"/>
        </w:rPr>
        <w:t>.</w:t>
      </w:r>
    </w:p>
    <w:p w14:paraId="765B2536" w14:textId="77777777" w:rsidR="00F55E1C" w:rsidRPr="00B97323" w:rsidRDefault="00F55E1C" w:rsidP="00F55E1C">
      <w:pPr>
        <w:spacing w:line="360" w:lineRule="auto"/>
        <w:jc w:val="both"/>
        <w:rPr>
          <w:rFonts w:ascii="Arial" w:hAnsi="Arial" w:cs="Arial"/>
          <w:b/>
          <w:bCs/>
        </w:rPr>
      </w:pPr>
      <w:r w:rsidRPr="00B97323">
        <w:rPr>
          <w:rFonts w:ascii="Arial" w:hAnsi="Arial" w:cs="Arial"/>
          <w:b/>
          <w:bCs/>
        </w:rPr>
        <w:t>Feedback.</w:t>
      </w:r>
    </w:p>
    <w:p w14:paraId="21AF903D" w14:textId="77777777" w:rsidR="00F55E1C" w:rsidRDefault="00F55E1C" w:rsidP="00F55E1C">
      <w:pPr>
        <w:spacing w:line="360" w:lineRule="auto"/>
        <w:jc w:val="both"/>
        <w:rPr>
          <w:rFonts w:ascii="Arial" w:hAnsi="Arial" w:cs="Arial"/>
        </w:rPr>
      </w:pPr>
      <w:r>
        <w:rPr>
          <w:rFonts w:ascii="Arial" w:hAnsi="Arial" w:cs="Arial"/>
        </w:rPr>
        <w:t>This would be a great opportunity to fill out a very simple feedback sheet. Asking questions such as:</w:t>
      </w:r>
    </w:p>
    <w:p w14:paraId="673D454E" w14:textId="77777777" w:rsidR="00F55E1C" w:rsidRDefault="00F55E1C" w:rsidP="00F55E1C">
      <w:pPr>
        <w:pStyle w:val="ListParagraph"/>
        <w:numPr>
          <w:ilvl w:val="0"/>
          <w:numId w:val="47"/>
        </w:numPr>
        <w:spacing w:after="160" w:line="360" w:lineRule="auto"/>
        <w:jc w:val="both"/>
        <w:rPr>
          <w:rFonts w:ascii="Arial" w:hAnsi="Arial" w:cs="Arial"/>
        </w:rPr>
      </w:pPr>
      <w:r>
        <w:rPr>
          <w:rFonts w:ascii="Arial" w:hAnsi="Arial" w:cs="Arial"/>
        </w:rPr>
        <w:t>What was good, not so good and any negatives about their experience of being involved in a research project.</w:t>
      </w:r>
    </w:p>
    <w:p w14:paraId="3498B6AD" w14:textId="77777777" w:rsidR="00F55E1C" w:rsidRDefault="00F55E1C" w:rsidP="00F55E1C">
      <w:pPr>
        <w:pStyle w:val="ListParagraph"/>
        <w:numPr>
          <w:ilvl w:val="0"/>
          <w:numId w:val="47"/>
        </w:numPr>
        <w:spacing w:after="160" w:line="360" w:lineRule="auto"/>
        <w:jc w:val="both"/>
        <w:rPr>
          <w:rFonts w:ascii="Arial" w:hAnsi="Arial" w:cs="Arial"/>
        </w:rPr>
      </w:pPr>
      <w:r>
        <w:rPr>
          <w:rFonts w:ascii="Arial" w:hAnsi="Arial" w:cs="Arial"/>
        </w:rPr>
        <w:t>Their age.</w:t>
      </w:r>
    </w:p>
    <w:p w14:paraId="61A4CF8E" w14:textId="77777777" w:rsidR="00F55E1C" w:rsidRDefault="00F55E1C" w:rsidP="00F55E1C">
      <w:pPr>
        <w:pStyle w:val="ListParagraph"/>
        <w:numPr>
          <w:ilvl w:val="0"/>
          <w:numId w:val="47"/>
        </w:numPr>
        <w:spacing w:after="160" w:line="360" w:lineRule="auto"/>
        <w:jc w:val="both"/>
        <w:rPr>
          <w:rFonts w:ascii="Arial" w:hAnsi="Arial" w:cs="Arial"/>
        </w:rPr>
      </w:pPr>
      <w:r>
        <w:rPr>
          <w:rFonts w:ascii="Arial" w:hAnsi="Arial" w:cs="Arial"/>
        </w:rPr>
        <w:t>Their gender.</w:t>
      </w:r>
    </w:p>
    <w:p w14:paraId="0ABB6A15" w14:textId="77777777" w:rsidR="00F55E1C" w:rsidRDefault="00F55E1C" w:rsidP="00F55E1C">
      <w:pPr>
        <w:pStyle w:val="ListParagraph"/>
        <w:numPr>
          <w:ilvl w:val="0"/>
          <w:numId w:val="47"/>
        </w:numPr>
        <w:spacing w:after="160" w:line="360" w:lineRule="auto"/>
        <w:jc w:val="both"/>
        <w:rPr>
          <w:rFonts w:ascii="Arial" w:hAnsi="Arial" w:cs="Arial"/>
        </w:rPr>
      </w:pPr>
      <w:r>
        <w:rPr>
          <w:rFonts w:ascii="Arial" w:hAnsi="Arial" w:cs="Arial"/>
        </w:rPr>
        <w:t>Why they came to the group.</w:t>
      </w:r>
    </w:p>
    <w:p w14:paraId="52E165E5" w14:textId="77777777" w:rsidR="00F55E1C" w:rsidRDefault="00F55E1C" w:rsidP="00F55E1C">
      <w:pPr>
        <w:pStyle w:val="ListParagraph"/>
        <w:numPr>
          <w:ilvl w:val="0"/>
          <w:numId w:val="47"/>
        </w:numPr>
        <w:spacing w:after="160" w:line="360" w:lineRule="auto"/>
        <w:jc w:val="both"/>
        <w:rPr>
          <w:rFonts w:ascii="Arial" w:hAnsi="Arial" w:cs="Arial"/>
        </w:rPr>
      </w:pPr>
      <w:r>
        <w:rPr>
          <w:rFonts w:ascii="Arial" w:hAnsi="Arial" w:cs="Arial"/>
        </w:rPr>
        <w:t>Would they consider they had a faith.</w:t>
      </w:r>
    </w:p>
    <w:p w14:paraId="2C0ED9DC" w14:textId="77777777" w:rsidR="00F55E1C" w:rsidRDefault="00F55E1C" w:rsidP="00F55E1C">
      <w:pPr>
        <w:pStyle w:val="ListParagraph"/>
        <w:numPr>
          <w:ilvl w:val="0"/>
          <w:numId w:val="47"/>
        </w:numPr>
        <w:spacing w:after="160" w:line="360" w:lineRule="auto"/>
        <w:jc w:val="both"/>
        <w:rPr>
          <w:rFonts w:ascii="Arial" w:hAnsi="Arial" w:cs="Arial"/>
        </w:rPr>
      </w:pPr>
      <w:r>
        <w:rPr>
          <w:rFonts w:ascii="Arial" w:hAnsi="Arial" w:cs="Arial"/>
        </w:rPr>
        <w:t>Any comments they would like to add.</w:t>
      </w:r>
    </w:p>
    <w:p w14:paraId="50C89454" w14:textId="77777777" w:rsidR="00F55E1C" w:rsidRPr="00D631EC" w:rsidRDefault="00F55E1C" w:rsidP="00F55E1C">
      <w:pPr>
        <w:spacing w:line="360" w:lineRule="auto"/>
        <w:jc w:val="both"/>
        <w:rPr>
          <w:rFonts w:ascii="Arial" w:hAnsi="Arial" w:cs="Arial"/>
        </w:rPr>
      </w:pPr>
      <w:r>
        <w:rPr>
          <w:rFonts w:ascii="Arial" w:hAnsi="Arial" w:cs="Arial"/>
        </w:rPr>
        <w:t>The End!</w:t>
      </w:r>
    </w:p>
    <w:p w14:paraId="172C7919" w14:textId="2EDD4F68" w:rsidR="00905B93" w:rsidRDefault="00905B93" w:rsidP="00905B93">
      <w:pPr>
        <w:spacing w:line="276" w:lineRule="auto"/>
        <w:rPr>
          <w:b/>
        </w:rPr>
      </w:pPr>
      <w:r>
        <w:rPr>
          <w:b/>
        </w:rPr>
        <w:lastRenderedPageBreak/>
        <w:t>Appendices 8:3</w:t>
      </w:r>
    </w:p>
    <w:p w14:paraId="1E3D2AB9" w14:textId="77777777" w:rsidR="00905B93" w:rsidRDefault="00905B93" w:rsidP="00905B93">
      <w:pPr>
        <w:shd w:val="clear" w:color="auto" w:fill="F2F0EB"/>
        <w:jc w:val="center"/>
        <w:rPr>
          <w:rFonts w:ascii="Arial" w:hAnsi="Arial" w:cs="Arial"/>
          <w:b/>
          <w:bCs/>
          <w:color w:val="2D1E03"/>
          <w:sz w:val="32"/>
          <w:szCs w:val="32"/>
        </w:rPr>
      </w:pPr>
    </w:p>
    <w:p w14:paraId="4D84FE83" w14:textId="43B8A921" w:rsidR="00905B93" w:rsidRPr="005475D0" w:rsidRDefault="00905B93" w:rsidP="00905B93">
      <w:pPr>
        <w:shd w:val="clear" w:color="auto" w:fill="F2F0EB"/>
        <w:jc w:val="center"/>
        <w:rPr>
          <w:rFonts w:ascii="Arial" w:hAnsi="Arial" w:cs="Arial"/>
          <w:b/>
          <w:bCs/>
          <w:color w:val="2D1E03"/>
          <w:sz w:val="32"/>
          <w:szCs w:val="32"/>
        </w:rPr>
      </w:pPr>
      <w:r w:rsidRPr="005475D0">
        <w:rPr>
          <w:rFonts w:ascii="Arial" w:hAnsi="Arial" w:cs="Arial"/>
          <w:b/>
          <w:bCs/>
          <w:color w:val="2D1E03"/>
          <w:sz w:val="32"/>
          <w:szCs w:val="32"/>
        </w:rPr>
        <w:t>House rules</w:t>
      </w:r>
      <w:proofErr w:type="gramStart"/>
      <w:r w:rsidRPr="005475D0">
        <w:rPr>
          <w:rFonts w:ascii="Arial" w:hAnsi="Arial" w:cs="Arial"/>
          <w:b/>
          <w:bCs/>
          <w:color w:val="2D1E03"/>
          <w:sz w:val="32"/>
          <w:szCs w:val="32"/>
        </w:rPr>
        <w:t>…..</w:t>
      </w:r>
      <w:proofErr w:type="gramEnd"/>
    </w:p>
    <w:p w14:paraId="0224B73E" w14:textId="77777777" w:rsidR="00905B93" w:rsidRPr="005475D0" w:rsidRDefault="00905B93" w:rsidP="00905B93">
      <w:pPr>
        <w:shd w:val="clear" w:color="auto" w:fill="F2F0EB"/>
        <w:rPr>
          <w:rFonts w:ascii="Arial" w:hAnsi="Arial" w:cs="Arial"/>
          <w:b/>
          <w:bCs/>
          <w:color w:val="2D1E03"/>
          <w:sz w:val="32"/>
          <w:szCs w:val="32"/>
        </w:rPr>
      </w:pPr>
    </w:p>
    <w:p w14:paraId="55967C38" w14:textId="77777777" w:rsidR="00905B93" w:rsidRPr="005475D0" w:rsidRDefault="00905B93" w:rsidP="00905B93">
      <w:pPr>
        <w:pStyle w:val="ListParagraph"/>
        <w:numPr>
          <w:ilvl w:val="0"/>
          <w:numId w:val="48"/>
        </w:numPr>
        <w:shd w:val="clear" w:color="auto" w:fill="F2F0EB"/>
        <w:rPr>
          <w:rFonts w:ascii="Arial" w:hAnsi="Arial" w:cs="Arial"/>
          <w:b/>
          <w:bCs/>
          <w:color w:val="2D1E03"/>
          <w:sz w:val="32"/>
          <w:szCs w:val="32"/>
        </w:rPr>
      </w:pPr>
      <w:r w:rsidRPr="005475D0">
        <w:rPr>
          <w:rFonts w:ascii="Arial" w:hAnsi="Arial" w:cs="Arial"/>
          <w:b/>
          <w:bCs/>
          <w:color w:val="2D1E03"/>
          <w:sz w:val="32"/>
          <w:szCs w:val="32"/>
        </w:rPr>
        <w:t xml:space="preserve">What you have to say is important, </w:t>
      </w:r>
      <w:r w:rsidRPr="005475D0">
        <w:rPr>
          <w:rFonts w:ascii="Arial" w:hAnsi="Arial" w:cs="Arial"/>
          <w:color w:val="2D1E03"/>
          <w:sz w:val="32"/>
          <w:szCs w:val="32"/>
        </w:rPr>
        <w:t>and you have a chance for your voice to be heard, but also to know you have a choice to not say anything, to write it or turn of the microphone, or have your comments removed from the recordings.</w:t>
      </w:r>
    </w:p>
    <w:p w14:paraId="0928611E" w14:textId="77777777" w:rsidR="00905B93" w:rsidRPr="005475D0" w:rsidRDefault="00905B93" w:rsidP="00905B93">
      <w:pPr>
        <w:shd w:val="clear" w:color="auto" w:fill="F2F0EB"/>
        <w:rPr>
          <w:rFonts w:ascii="Arial" w:hAnsi="Arial" w:cs="Arial"/>
          <w:b/>
          <w:bCs/>
          <w:color w:val="2D1E03"/>
          <w:sz w:val="32"/>
          <w:szCs w:val="32"/>
        </w:rPr>
      </w:pPr>
    </w:p>
    <w:p w14:paraId="6D226E2C" w14:textId="77777777" w:rsidR="00905B93" w:rsidRPr="005475D0" w:rsidRDefault="00905B93" w:rsidP="00905B93">
      <w:pPr>
        <w:pStyle w:val="ListParagraph"/>
        <w:numPr>
          <w:ilvl w:val="0"/>
          <w:numId w:val="48"/>
        </w:numPr>
        <w:shd w:val="clear" w:color="auto" w:fill="F2F0EB"/>
        <w:rPr>
          <w:rFonts w:ascii="Arial" w:hAnsi="Arial" w:cs="Arial"/>
          <w:b/>
          <w:bCs/>
          <w:color w:val="2D1E03"/>
          <w:sz w:val="32"/>
          <w:szCs w:val="32"/>
        </w:rPr>
      </w:pPr>
      <w:r w:rsidRPr="005475D0">
        <w:rPr>
          <w:rFonts w:ascii="Arial" w:hAnsi="Arial" w:cs="Arial"/>
          <w:b/>
          <w:bCs/>
          <w:color w:val="2D1E03"/>
          <w:sz w:val="32"/>
          <w:szCs w:val="32"/>
        </w:rPr>
        <w:t>This is a safe space to express yourselves.</w:t>
      </w:r>
    </w:p>
    <w:p w14:paraId="5CE9899D" w14:textId="77777777" w:rsidR="00905B93" w:rsidRPr="005475D0" w:rsidRDefault="00905B93" w:rsidP="00905B93">
      <w:pPr>
        <w:shd w:val="clear" w:color="auto" w:fill="F2F0EB"/>
        <w:rPr>
          <w:rFonts w:ascii="Arial" w:hAnsi="Arial" w:cs="Arial"/>
          <w:b/>
          <w:bCs/>
          <w:color w:val="2D1E03"/>
          <w:sz w:val="32"/>
          <w:szCs w:val="32"/>
        </w:rPr>
      </w:pPr>
    </w:p>
    <w:p w14:paraId="06514127" w14:textId="77777777" w:rsidR="00905B93" w:rsidRPr="005475D0" w:rsidRDefault="00905B93" w:rsidP="00905B93">
      <w:pPr>
        <w:shd w:val="clear" w:color="auto" w:fill="F2F0EB"/>
        <w:rPr>
          <w:rFonts w:ascii="Arial" w:hAnsi="Arial" w:cs="Arial"/>
          <w:color w:val="2D1E03"/>
          <w:sz w:val="32"/>
          <w:szCs w:val="32"/>
        </w:rPr>
      </w:pPr>
      <w:r w:rsidRPr="005475D0">
        <w:rPr>
          <w:rFonts w:ascii="Arial" w:hAnsi="Arial" w:cs="Arial"/>
          <w:b/>
          <w:bCs/>
          <w:color w:val="2D1E03"/>
          <w:sz w:val="32"/>
          <w:szCs w:val="32"/>
        </w:rPr>
        <w:t>3.</w:t>
      </w:r>
      <w:r w:rsidRPr="00A376DD">
        <w:rPr>
          <w:rFonts w:ascii="Arial" w:hAnsi="Arial" w:cs="Arial"/>
          <w:b/>
          <w:bCs/>
          <w:color w:val="2D1E03"/>
          <w:sz w:val="32"/>
          <w:szCs w:val="32"/>
        </w:rPr>
        <w:t xml:space="preserve"> </w:t>
      </w:r>
      <w:r w:rsidRPr="005475D0">
        <w:rPr>
          <w:rFonts w:ascii="Arial" w:hAnsi="Arial" w:cs="Arial"/>
          <w:b/>
          <w:bCs/>
          <w:color w:val="2D1E03"/>
          <w:sz w:val="32"/>
          <w:szCs w:val="32"/>
        </w:rPr>
        <w:t>Confidentiality –</w:t>
      </w:r>
      <w:r w:rsidRPr="00A376DD">
        <w:rPr>
          <w:rFonts w:ascii="Arial" w:hAnsi="Arial" w:cs="Arial"/>
          <w:color w:val="2D1E03"/>
          <w:sz w:val="32"/>
          <w:szCs w:val="32"/>
        </w:rPr>
        <w:t xml:space="preserve"> </w:t>
      </w:r>
      <w:r w:rsidRPr="005475D0">
        <w:rPr>
          <w:rFonts w:ascii="Arial" w:hAnsi="Arial" w:cs="Arial"/>
          <w:color w:val="2D1E03"/>
          <w:sz w:val="32"/>
          <w:szCs w:val="32"/>
        </w:rPr>
        <w:t xml:space="preserve">Let other people tell their own stories – Ask permission to </w:t>
      </w:r>
      <w:proofErr w:type="spellStart"/>
      <w:r w:rsidRPr="005475D0">
        <w:rPr>
          <w:rFonts w:ascii="Arial" w:hAnsi="Arial" w:cs="Arial"/>
          <w:color w:val="2D1E03"/>
          <w:sz w:val="32"/>
          <w:szCs w:val="32"/>
        </w:rPr>
        <w:t>discus</w:t>
      </w:r>
      <w:proofErr w:type="spellEnd"/>
      <w:r w:rsidRPr="005475D0">
        <w:rPr>
          <w:rFonts w:ascii="Arial" w:hAnsi="Arial" w:cs="Arial"/>
          <w:color w:val="2D1E03"/>
          <w:sz w:val="32"/>
          <w:szCs w:val="32"/>
        </w:rPr>
        <w:t xml:space="preserve"> anything said confidentially or if you overheard something. Sometimes we can talk about someone else which we feel is common knowledge.</w:t>
      </w:r>
    </w:p>
    <w:p w14:paraId="763D24F8" w14:textId="77777777" w:rsidR="00905B93" w:rsidRPr="005475D0" w:rsidRDefault="00905B93" w:rsidP="00905B93">
      <w:pPr>
        <w:shd w:val="clear" w:color="auto" w:fill="F2F0EB"/>
        <w:rPr>
          <w:rFonts w:ascii="Arial" w:hAnsi="Arial" w:cs="Arial"/>
          <w:color w:val="2D1E03"/>
          <w:sz w:val="32"/>
          <w:szCs w:val="32"/>
        </w:rPr>
      </w:pPr>
    </w:p>
    <w:p w14:paraId="22C039F4" w14:textId="77777777" w:rsidR="00905B93" w:rsidRPr="00A376DD" w:rsidRDefault="00905B93" w:rsidP="00905B93">
      <w:pPr>
        <w:shd w:val="clear" w:color="auto" w:fill="F2F0EB"/>
        <w:rPr>
          <w:rFonts w:ascii="Arial" w:hAnsi="Arial" w:cs="Arial"/>
          <w:color w:val="2D1E03"/>
          <w:sz w:val="32"/>
          <w:szCs w:val="32"/>
        </w:rPr>
      </w:pPr>
      <w:r w:rsidRPr="005475D0">
        <w:rPr>
          <w:rFonts w:ascii="Arial" w:hAnsi="Arial" w:cs="Arial"/>
          <w:b/>
          <w:bCs/>
          <w:color w:val="2D1E03"/>
          <w:sz w:val="32"/>
          <w:szCs w:val="32"/>
        </w:rPr>
        <w:t>4</w:t>
      </w:r>
      <w:r w:rsidRPr="00A376DD">
        <w:rPr>
          <w:rFonts w:ascii="Arial" w:hAnsi="Arial" w:cs="Arial"/>
          <w:b/>
          <w:bCs/>
          <w:color w:val="2D1E03"/>
          <w:sz w:val="32"/>
          <w:szCs w:val="32"/>
        </w:rPr>
        <w:t xml:space="preserve">. </w:t>
      </w:r>
      <w:r w:rsidRPr="005475D0">
        <w:rPr>
          <w:rFonts w:ascii="Arial" w:hAnsi="Arial" w:cs="Arial"/>
          <w:b/>
          <w:bCs/>
          <w:color w:val="2D1E03"/>
          <w:sz w:val="32"/>
          <w:szCs w:val="32"/>
        </w:rPr>
        <w:t xml:space="preserve">Be nice to each other! – </w:t>
      </w:r>
      <w:r w:rsidRPr="00A376DD">
        <w:rPr>
          <w:rFonts w:ascii="Arial" w:hAnsi="Arial" w:cs="Arial"/>
          <w:color w:val="2D1E03"/>
          <w:sz w:val="32"/>
          <w:szCs w:val="32"/>
        </w:rPr>
        <w:t>includes the expectation that the group will listen with attention to someone who is sharing and that only one person talks at a time.</w:t>
      </w:r>
    </w:p>
    <w:p w14:paraId="437C02DB" w14:textId="77777777" w:rsidR="00905B93" w:rsidRPr="00A376DD" w:rsidRDefault="00905B93" w:rsidP="00905B93">
      <w:pPr>
        <w:shd w:val="clear" w:color="auto" w:fill="F2F0EB"/>
        <w:spacing w:before="360" w:after="360"/>
        <w:rPr>
          <w:rFonts w:ascii="Arial" w:hAnsi="Arial" w:cs="Arial"/>
          <w:color w:val="2D1E03"/>
          <w:sz w:val="32"/>
          <w:szCs w:val="32"/>
        </w:rPr>
      </w:pPr>
      <w:r w:rsidRPr="005475D0">
        <w:rPr>
          <w:rFonts w:ascii="Arial" w:hAnsi="Arial" w:cs="Arial"/>
          <w:b/>
          <w:bCs/>
          <w:color w:val="2D1E03"/>
          <w:sz w:val="32"/>
          <w:szCs w:val="32"/>
        </w:rPr>
        <w:t xml:space="preserve">4. Don’t put yourself down! </w:t>
      </w:r>
      <w:r w:rsidRPr="005475D0">
        <w:rPr>
          <w:rFonts w:ascii="Arial" w:hAnsi="Arial" w:cs="Arial"/>
          <w:color w:val="2D1E03"/>
          <w:sz w:val="32"/>
          <w:szCs w:val="32"/>
        </w:rPr>
        <w:t>Please don’t think what you have said is not important or not valuable!</w:t>
      </w:r>
    </w:p>
    <w:p w14:paraId="078674C3" w14:textId="77777777" w:rsidR="00905B93" w:rsidRPr="00A376DD" w:rsidRDefault="00905B93" w:rsidP="00905B93">
      <w:pPr>
        <w:shd w:val="clear" w:color="auto" w:fill="F2F0EB"/>
        <w:spacing w:before="360" w:after="360"/>
        <w:rPr>
          <w:rFonts w:ascii="Arial" w:hAnsi="Arial" w:cs="Arial"/>
          <w:color w:val="2D1E03"/>
          <w:sz w:val="32"/>
          <w:szCs w:val="32"/>
        </w:rPr>
      </w:pPr>
      <w:r w:rsidRPr="00A376DD">
        <w:rPr>
          <w:rFonts w:ascii="Arial" w:hAnsi="Arial" w:cs="Arial"/>
          <w:b/>
          <w:bCs/>
          <w:color w:val="2D1E03"/>
          <w:sz w:val="32"/>
          <w:szCs w:val="32"/>
        </w:rPr>
        <w:t>4. Right to pass</w:t>
      </w:r>
      <w:r w:rsidRPr="00A376DD">
        <w:rPr>
          <w:rFonts w:ascii="Arial" w:hAnsi="Arial" w:cs="Arial"/>
          <w:color w:val="2D1E03"/>
          <w:sz w:val="32"/>
          <w:szCs w:val="32"/>
        </w:rPr>
        <w:t> </w:t>
      </w:r>
      <w:r w:rsidRPr="005475D0">
        <w:rPr>
          <w:rFonts w:ascii="Arial" w:hAnsi="Arial" w:cs="Arial"/>
          <w:color w:val="2D1E03"/>
          <w:sz w:val="32"/>
          <w:szCs w:val="32"/>
        </w:rPr>
        <w:t>-you don’t have to speak</w:t>
      </w:r>
    </w:p>
    <w:p w14:paraId="4C3A1137" w14:textId="77777777" w:rsidR="00905B93" w:rsidRPr="00A376DD" w:rsidRDefault="00905B93" w:rsidP="00905B93">
      <w:pPr>
        <w:shd w:val="clear" w:color="auto" w:fill="F2F0EB"/>
        <w:spacing w:before="360" w:after="360"/>
        <w:rPr>
          <w:rFonts w:ascii="Arial" w:hAnsi="Arial" w:cs="Arial"/>
          <w:color w:val="2D1E03"/>
          <w:sz w:val="32"/>
          <w:szCs w:val="32"/>
        </w:rPr>
      </w:pPr>
      <w:r w:rsidRPr="00A376DD">
        <w:rPr>
          <w:rFonts w:ascii="Arial" w:hAnsi="Arial" w:cs="Arial"/>
          <w:b/>
          <w:bCs/>
          <w:color w:val="2D1E03"/>
          <w:sz w:val="32"/>
          <w:szCs w:val="32"/>
        </w:rPr>
        <w:t xml:space="preserve">5. Respectful </w:t>
      </w:r>
      <w:r w:rsidRPr="005475D0">
        <w:rPr>
          <w:rFonts w:ascii="Arial" w:hAnsi="Arial" w:cs="Arial"/>
          <w:b/>
          <w:bCs/>
          <w:color w:val="2D1E03"/>
          <w:sz w:val="32"/>
          <w:szCs w:val="32"/>
        </w:rPr>
        <w:t>listen.</w:t>
      </w:r>
      <w:r w:rsidRPr="005475D0">
        <w:rPr>
          <w:rFonts w:ascii="Arial" w:hAnsi="Arial" w:cs="Arial"/>
          <w:color w:val="2D1E03"/>
          <w:sz w:val="32"/>
          <w:szCs w:val="32"/>
        </w:rPr>
        <w:t xml:space="preserve"> -</w:t>
      </w:r>
      <w:r w:rsidRPr="00A376DD">
        <w:rPr>
          <w:rFonts w:ascii="Arial" w:hAnsi="Arial" w:cs="Arial"/>
          <w:color w:val="2D1E03"/>
          <w:sz w:val="32"/>
          <w:szCs w:val="32"/>
        </w:rPr>
        <w:t xml:space="preserve"> </w:t>
      </w:r>
    </w:p>
    <w:p w14:paraId="6AB3438B" w14:textId="77777777" w:rsidR="00905B93" w:rsidRPr="00A376DD" w:rsidRDefault="00905B93" w:rsidP="00905B93">
      <w:pPr>
        <w:shd w:val="clear" w:color="auto" w:fill="F2F0EB"/>
        <w:spacing w:before="360" w:after="360"/>
        <w:rPr>
          <w:rFonts w:ascii="Arial" w:hAnsi="Arial" w:cs="Arial"/>
          <w:color w:val="2D1E03"/>
          <w:sz w:val="32"/>
          <w:szCs w:val="32"/>
        </w:rPr>
      </w:pPr>
      <w:r w:rsidRPr="00A376DD">
        <w:rPr>
          <w:rFonts w:ascii="Arial" w:hAnsi="Arial" w:cs="Arial"/>
          <w:b/>
          <w:bCs/>
          <w:color w:val="2D1E03"/>
          <w:sz w:val="32"/>
          <w:szCs w:val="32"/>
        </w:rPr>
        <w:t>6. Feelings happen</w:t>
      </w:r>
      <w:r w:rsidRPr="005475D0">
        <w:rPr>
          <w:rFonts w:ascii="Arial" w:hAnsi="Arial" w:cs="Arial"/>
          <w:b/>
          <w:bCs/>
          <w:color w:val="2D1E03"/>
          <w:sz w:val="32"/>
          <w:szCs w:val="32"/>
        </w:rPr>
        <w:t>!</w:t>
      </w:r>
      <w:r w:rsidRPr="00A376DD">
        <w:rPr>
          <w:rFonts w:ascii="Arial" w:hAnsi="Arial" w:cs="Arial"/>
          <w:color w:val="2D1E03"/>
          <w:sz w:val="32"/>
          <w:szCs w:val="32"/>
        </w:rPr>
        <w:t> </w:t>
      </w:r>
      <w:r w:rsidRPr="005475D0">
        <w:rPr>
          <w:rFonts w:ascii="Arial" w:hAnsi="Arial" w:cs="Arial"/>
          <w:color w:val="2D1E03"/>
          <w:sz w:val="32"/>
          <w:szCs w:val="32"/>
        </w:rPr>
        <w:t>–</w:t>
      </w:r>
      <w:r w:rsidRPr="00A376DD">
        <w:rPr>
          <w:rFonts w:ascii="Arial" w:hAnsi="Arial" w:cs="Arial"/>
          <w:color w:val="2D1E03"/>
          <w:sz w:val="32"/>
          <w:szCs w:val="32"/>
        </w:rPr>
        <w:t> </w:t>
      </w:r>
      <w:r w:rsidRPr="005475D0">
        <w:rPr>
          <w:rFonts w:ascii="Arial" w:hAnsi="Arial" w:cs="Arial"/>
          <w:color w:val="2D1E03"/>
          <w:sz w:val="32"/>
          <w:szCs w:val="32"/>
        </w:rPr>
        <w:t>Something might be said which brings up negative memories. You can leave the room if you want – and someone will be available to talk it through with you.</w:t>
      </w:r>
    </w:p>
    <w:p w14:paraId="7A332028" w14:textId="77777777" w:rsidR="00905B93" w:rsidRPr="00A376DD" w:rsidRDefault="00905B93" w:rsidP="00905B93">
      <w:pPr>
        <w:shd w:val="clear" w:color="auto" w:fill="F2F0EB"/>
        <w:spacing w:before="360" w:after="360"/>
        <w:rPr>
          <w:rFonts w:ascii="Arial" w:hAnsi="Arial" w:cs="Arial"/>
          <w:color w:val="2D1E03"/>
          <w:sz w:val="32"/>
          <w:szCs w:val="32"/>
        </w:rPr>
      </w:pPr>
      <w:r w:rsidRPr="00A376DD">
        <w:rPr>
          <w:rFonts w:ascii="Arial" w:hAnsi="Arial" w:cs="Arial"/>
          <w:b/>
          <w:bCs/>
          <w:color w:val="2D1E03"/>
          <w:sz w:val="32"/>
          <w:szCs w:val="32"/>
        </w:rPr>
        <w:t xml:space="preserve">7. </w:t>
      </w:r>
      <w:r w:rsidRPr="005475D0">
        <w:rPr>
          <w:rFonts w:ascii="Arial" w:hAnsi="Arial" w:cs="Arial"/>
          <w:b/>
          <w:bCs/>
          <w:color w:val="2D1E03"/>
          <w:sz w:val="32"/>
          <w:szCs w:val="32"/>
        </w:rPr>
        <w:t>Speak for yourself –</w:t>
      </w:r>
      <w:r w:rsidRPr="005475D0">
        <w:rPr>
          <w:rFonts w:ascii="Arial" w:hAnsi="Arial" w:cs="Arial"/>
          <w:color w:val="2D1E03"/>
          <w:sz w:val="32"/>
          <w:szCs w:val="32"/>
        </w:rPr>
        <w:t xml:space="preserve">share your own thoughts, </w:t>
      </w:r>
      <w:proofErr w:type="gramStart"/>
      <w:r w:rsidRPr="005475D0">
        <w:rPr>
          <w:rFonts w:ascii="Arial" w:hAnsi="Arial" w:cs="Arial"/>
          <w:color w:val="2D1E03"/>
          <w:sz w:val="32"/>
          <w:szCs w:val="32"/>
        </w:rPr>
        <w:t>opinions</w:t>
      </w:r>
      <w:proofErr w:type="gramEnd"/>
      <w:r w:rsidRPr="005475D0">
        <w:rPr>
          <w:rFonts w:ascii="Arial" w:hAnsi="Arial" w:cs="Arial"/>
          <w:color w:val="2D1E03"/>
          <w:sz w:val="32"/>
          <w:szCs w:val="32"/>
        </w:rPr>
        <w:t xml:space="preserve"> or stories</w:t>
      </w:r>
      <w:r w:rsidRPr="005475D0">
        <w:rPr>
          <w:rFonts w:ascii="Arial" w:hAnsi="Arial" w:cs="Arial"/>
          <w:b/>
          <w:bCs/>
          <w:color w:val="2D1E03"/>
          <w:sz w:val="32"/>
          <w:szCs w:val="32"/>
        </w:rPr>
        <w:t xml:space="preserve"> </w:t>
      </w:r>
      <w:r w:rsidRPr="005475D0">
        <w:rPr>
          <w:rFonts w:ascii="Arial" w:hAnsi="Arial" w:cs="Arial"/>
          <w:color w:val="2D1E03"/>
          <w:sz w:val="32"/>
          <w:szCs w:val="32"/>
        </w:rPr>
        <w:t>not for others, unless you have their permission. -</w:t>
      </w:r>
      <w:r w:rsidRPr="00A376DD">
        <w:rPr>
          <w:rFonts w:ascii="Arial" w:hAnsi="Arial" w:cs="Arial"/>
          <w:color w:val="2D1E03"/>
          <w:sz w:val="32"/>
          <w:szCs w:val="32"/>
        </w:rPr>
        <w:t xml:space="preserve"> </w:t>
      </w:r>
    </w:p>
    <w:p w14:paraId="1665979E" w14:textId="77777777" w:rsidR="00905B93" w:rsidRPr="00A376DD" w:rsidRDefault="00905B93" w:rsidP="00905B93">
      <w:pPr>
        <w:shd w:val="clear" w:color="auto" w:fill="F2F0EB"/>
        <w:spacing w:before="360" w:after="360"/>
        <w:rPr>
          <w:rFonts w:ascii="Arial" w:hAnsi="Arial" w:cs="Arial"/>
          <w:color w:val="2D1E03"/>
          <w:sz w:val="32"/>
          <w:szCs w:val="32"/>
        </w:rPr>
      </w:pPr>
      <w:r w:rsidRPr="00A376DD">
        <w:rPr>
          <w:rFonts w:ascii="Arial" w:hAnsi="Arial" w:cs="Arial"/>
          <w:b/>
          <w:bCs/>
          <w:color w:val="2D1E03"/>
          <w:sz w:val="32"/>
          <w:szCs w:val="32"/>
        </w:rPr>
        <w:t xml:space="preserve">8. Give it a </w:t>
      </w:r>
      <w:r w:rsidRPr="005475D0">
        <w:rPr>
          <w:rFonts w:ascii="Arial" w:hAnsi="Arial" w:cs="Arial"/>
          <w:b/>
          <w:bCs/>
          <w:color w:val="2D1E03"/>
          <w:sz w:val="32"/>
          <w:szCs w:val="32"/>
        </w:rPr>
        <w:t xml:space="preserve">Go! – </w:t>
      </w:r>
      <w:r w:rsidRPr="005475D0">
        <w:rPr>
          <w:rFonts w:ascii="Arial" w:hAnsi="Arial" w:cs="Arial"/>
          <w:color w:val="2D1E03"/>
          <w:sz w:val="32"/>
          <w:szCs w:val="32"/>
        </w:rPr>
        <w:t>take a risk -it’s ok to have a different view to others. -</w:t>
      </w:r>
      <w:r w:rsidRPr="00A376DD">
        <w:rPr>
          <w:rFonts w:ascii="Arial" w:hAnsi="Arial" w:cs="Arial"/>
          <w:color w:val="2D1E03"/>
          <w:sz w:val="32"/>
          <w:szCs w:val="32"/>
        </w:rPr>
        <w:t> </w:t>
      </w:r>
    </w:p>
    <w:p w14:paraId="52765041" w14:textId="77777777" w:rsidR="00905B93" w:rsidRPr="005475D0" w:rsidRDefault="00905B93" w:rsidP="00905B93">
      <w:pPr>
        <w:shd w:val="clear" w:color="auto" w:fill="F2F0EB"/>
        <w:spacing w:before="360" w:after="360"/>
        <w:rPr>
          <w:rFonts w:ascii="Arial" w:hAnsi="Arial" w:cs="Arial"/>
          <w:color w:val="2D1E03"/>
          <w:sz w:val="32"/>
          <w:szCs w:val="32"/>
        </w:rPr>
      </w:pPr>
      <w:r w:rsidRPr="00A376DD">
        <w:rPr>
          <w:rFonts w:ascii="Arial" w:hAnsi="Arial" w:cs="Arial"/>
          <w:b/>
          <w:bCs/>
          <w:color w:val="2D1E03"/>
          <w:sz w:val="32"/>
          <w:szCs w:val="32"/>
        </w:rPr>
        <w:lastRenderedPageBreak/>
        <w:t xml:space="preserve">9. </w:t>
      </w:r>
      <w:r w:rsidRPr="005475D0">
        <w:rPr>
          <w:rFonts w:ascii="Arial" w:hAnsi="Arial" w:cs="Arial"/>
          <w:b/>
          <w:bCs/>
          <w:color w:val="2D1E03"/>
          <w:sz w:val="32"/>
          <w:szCs w:val="32"/>
        </w:rPr>
        <w:t xml:space="preserve">Enjoy the process and have fun! </w:t>
      </w:r>
      <w:r w:rsidRPr="005475D0">
        <w:rPr>
          <w:rFonts w:ascii="Arial" w:hAnsi="Arial" w:cs="Arial"/>
          <w:color w:val="2D1E03"/>
          <w:sz w:val="32"/>
          <w:szCs w:val="32"/>
        </w:rPr>
        <w:t>Stretch your legs and have a break. You don’t need to ask.</w:t>
      </w:r>
    </w:p>
    <w:p w14:paraId="1FF1AEDF" w14:textId="77777777" w:rsidR="00905B93" w:rsidRPr="00A376DD" w:rsidRDefault="00905B93" w:rsidP="00905B93">
      <w:pPr>
        <w:shd w:val="clear" w:color="auto" w:fill="F2F0EB"/>
        <w:spacing w:before="360" w:after="360"/>
        <w:rPr>
          <w:rFonts w:ascii="Arial" w:hAnsi="Arial" w:cs="Arial"/>
          <w:color w:val="2D1E03"/>
          <w:sz w:val="32"/>
          <w:szCs w:val="32"/>
        </w:rPr>
      </w:pPr>
      <w:r w:rsidRPr="005475D0">
        <w:rPr>
          <w:rFonts w:ascii="Arial" w:hAnsi="Arial" w:cs="Arial"/>
          <w:b/>
          <w:bCs/>
          <w:color w:val="2D1E03"/>
          <w:sz w:val="32"/>
          <w:szCs w:val="32"/>
        </w:rPr>
        <w:t xml:space="preserve">10. Interrupt me – I love questions – </w:t>
      </w:r>
      <w:r w:rsidRPr="005475D0">
        <w:rPr>
          <w:rFonts w:ascii="Arial" w:hAnsi="Arial" w:cs="Arial"/>
          <w:color w:val="2D1E03"/>
          <w:sz w:val="32"/>
          <w:szCs w:val="32"/>
        </w:rPr>
        <w:t>if you disagree with me tell me!</w:t>
      </w:r>
    </w:p>
    <w:p w14:paraId="15CE7203" w14:textId="77777777" w:rsidR="00905B93" w:rsidRPr="005475D0" w:rsidRDefault="00905B93" w:rsidP="00905B93">
      <w:pPr>
        <w:rPr>
          <w:rFonts w:ascii="Arial" w:hAnsi="Arial" w:cs="Arial"/>
          <w:sz w:val="28"/>
          <w:szCs w:val="28"/>
        </w:rPr>
      </w:pPr>
    </w:p>
    <w:p w14:paraId="2950B1E1" w14:textId="77777777" w:rsidR="00F55E1C" w:rsidRPr="008B1185" w:rsidRDefault="00F55E1C" w:rsidP="00F55E1C">
      <w:pPr>
        <w:spacing w:line="360" w:lineRule="auto"/>
        <w:jc w:val="both"/>
        <w:rPr>
          <w:rFonts w:ascii="Arial" w:hAnsi="Arial" w:cs="Arial"/>
        </w:rPr>
      </w:pPr>
    </w:p>
    <w:p w14:paraId="4ABA9A31" w14:textId="17C4C388" w:rsidR="00EB0EC4" w:rsidRPr="007F687D" w:rsidRDefault="00EB0EC4" w:rsidP="00EB0EC4">
      <w:pPr>
        <w:spacing w:line="480" w:lineRule="auto"/>
        <w:rPr>
          <w:b/>
          <w:i/>
          <w:color w:val="FF0000"/>
        </w:rPr>
      </w:pPr>
    </w:p>
    <w:p w14:paraId="73BA17CC" w14:textId="04B584D5" w:rsidR="00EB0EC4" w:rsidRDefault="00EB0EC4" w:rsidP="00905B93">
      <w:pPr>
        <w:spacing w:line="480" w:lineRule="auto"/>
        <w:outlineLvl w:val="1"/>
        <w:rPr>
          <w:b/>
        </w:rPr>
      </w:pPr>
      <w:r>
        <w:rPr>
          <w:b/>
        </w:rPr>
        <w:br w:type="page"/>
      </w:r>
      <w:bookmarkStart w:id="35" w:name="_Toc45110195"/>
      <w:r>
        <w:rPr>
          <w:b/>
        </w:rPr>
        <w:lastRenderedPageBreak/>
        <w:t xml:space="preserve">Appendices </w:t>
      </w:r>
      <w:r w:rsidR="00905B93">
        <w:rPr>
          <w:b/>
        </w:rPr>
        <w:t>8.4</w:t>
      </w:r>
      <w:r>
        <w:rPr>
          <w:b/>
        </w:rPr>
        <w:t xml:space="preserve"> </w:t>
      </w:r>
      <w:bookmarkEnd w:id="35"/>
    </w:p>
    <w:p w14:paraId="1FACDA25" w14:textId="2E6B945D" w:rsidR="00905B93" w:rsidRDefault="00905B93" w:rsidP="00905B93">
      <w:pPr>
        <w:spacing w:line="360" w:lineRule="auto"/>
        <w:ind w:left="720" w:hanging="360"/>
        <w:jc w:val="center"/>
        <w:rPr>
          <w:rFonts w:ascii="Arial" w:hAnsi="Arial" w:cs="Arial"/>
          <w:b/>
          <w:bCs/>
          <w:sz w:val="28"/>
          <w:szCs w:val="28"/>
          <w:u w:val="single"/>
        </w:rPr>
      </w:pPr>
      <w:r w:rsidRPr="00EB7A61">
        <w:rPr>
          <w:rFonts w:ascii="Arial" w:hAnsi="Arial" w:cs="Arial"/>
          <w:b/>
          <w:bCs/>
          <w:sz w:val="28"/>
          <w:szCs w:val="28"/>
          <w:u w:val="single"/>
        </w:rPr>
        <w:t>Feedback Form</w:t>
      </w:r>
      <w:r>
        <w:rPr>
          <w:rFonts w:ascii="Arial" w:hAnsi="Arial" w:cs="Arial"/>
          <w:b/>
          <w:bCs/>
          <w:sz w:val="28"/>
          <w:szCs w:val="28"/>
          <w:u w:val="single"/>
        </w:rPr>
        <w:t xml:space="preserve"> </w:t>
      </w:r>
      <w:r w:rsidRPr="00EB7A61">
        <w:rPr>
          <w:rFonts w:ascii="Arial" w:hAnsi="Arial" w:cs="Arial"/>
          <w:sz w:val="28"/>
          <w:szCs w:val="28"/>
          <w:u w:val="single"/>
        </w:rPr>
        <w:t>Person</w:t>
      </w:r>
      <w:r>
        <w:rPr>
          <w:rFonts w:ascii="Arial" w:hAnsi="Arial" w:cs="Arial"/>
          <w:b/>
          <w:bCs/>
          <w:sz w:val="28"/>
          <w:szCs w:val="28"/>
          <w:u w:val="single"/>
        </w:rPr>
        <w:t xml:space="preserve"> </w:t>
      </w:r>
      <w:r w:rsidRPr="00EB7A61">
        <w:rPr>
          <w:rFonts w:ascii="Arial" w:hAnsi="Arial" w:cs="Arial"/>
          <w:sz w:val="28"/>
          <w:szCs w:val="28"/>
          <w:u w:val="single"/>
        </w:rPr>
        <w:t>G1</w:t>
      </w:r>
      <w:r>
        <w:rPr>
          <w:rFonts w:ascii="Arial" w:hAnsi="Arial" w:cs="Arial"/>
          <w:sz w:val="28"/>
          <w:szCs w:val="28"/>
          <w:u w:val="single"/>
        </w:rPr>
        <w:t>/G2</w:t>
      </w:r>
      <w:r>
        <w:rPr>
          <w:rFonts w:ascii="Arial" w:hAnsi="Arial" w:cs="Arial"/>
          <w:b/>
          <w:bCs/>
          <w:sz w:val="28"/>
          <w:szCs w:val="28"/>
          <w:u w:val="single"/>
        </w:rPr>
        <w:t xml:space="preserve"> -</w:t>
      </w:r>
      <w:r w:rsidRPr="00F44E57">
        <w:rPr>
          <w:rFonts w:ascii="Arial" w:hAnsi="Arial" w:cs="Arial"/>
          <w:sz w:val="28"/>
          <w:szCs w:val="28"/>
          <w:u w:val="single"/>
        </w:rPr>
        <w:t>………</w:t>
      </w:r>
    </w:p>
    <w:p w14:paraId="45397BDB" w14:textId="77777777" w:rsidR="00905B93" w:rsidRPr="00EB7A61" w:rsidRDefault="00905B93" w:rsidP="00905B93">
      <w:pPr>
        <w:spacing w:line="360" w:lineRule="auto"/>
        <w:ind w:left="720" w:hanging="360"/>
        <w:jc w:val="center"/>
        <w:rPr>
          <w:rFonts w:ascii="Arial" w:hAnsi="Arial" w:cs="Arial"/>
          <w:sz w:val="28"/>
          <w:szCs w:val="28"/>
          <w:u w:val="single"/>
        </w:rPr>
      </w:pPr>
      <w:r>
        <w:rPr>
          <w:rFonts w:ascii="Arial" w:hAnsi="Arial" w:cs="Arial"/>
          <w:sz w:val="28"/>
          <w:szCs w:val="28"/>
          <w:u w:val="single"/>
        </w:rPr>
        <w:t xml:space="preserve">(This can be done </w:t>
      </w:r>
      <w:r w:rsidRPr="00EB7A61">
        <w:rPr>
          <w:rFonts w:ascii="Arial" w:hAnsi="Arial" w:cs="Arial"/>
          <w:sz w:val="28"/>
          <w:szCs w:val="28"/>
          <w:u w:val="single"/>
        </w:rPr>
        <w:t>anonymously.</w:t>
      </w:r>
      <w:r>
        <w:rPr>
          <w:rFonts w:ascii="Arial" w:hAnsi="Arial" w:cs="Arial"/>
          <w:sz w:val="28"/>
          <w:szCs w:val="28"/>
          <w:u w:val="single"/>
        </w:rPr>
        <w:t>)</w:t>
      </w:r>
    </w:p>
    <w:p w14:paraId="49516629" w14:textId="77777777" w:rsidR="00905B93" w:rsidRDefault="00905B93" w:rsidP="00905B93">
      <w:pPr>
        <w:pStyle w:val="ListParagraph"/>
        <w:numPr>
          <w:ilvl w:val="0"/>
          <w:numId w:val="47"/>
        </w:numPr>
        <w:spacing w:after="160" w:line="360" w:lineRule="auto"/>
        <w:jc w:val="both"/>
        <w:rPr>
          <w:rFonts w:ascii="Arial" w:hAnsi="Arial" w:cs="Arial"/>
        </w:rPr>
      </w:pPr>
      <w:r>
        <w:rPr>
          <w:rFonts w:ascii="Arial" w:hAnsi="Arial" w:cs="Arial"/>
        </w:rPr>
        <w:t>Your Age…………………………………………………………………………………………</w:t>
      </w:r>
    </w:p>
    <w:p w14:paraId="52C9186C" w14:textId="77777777" w:rsidR="00905B93" w:rsidRDefault="00905B93" w:rsidP="00905B93">
      <w:pPr>
        <w:pStyle w:val="ListParagraph"/>
        <w:numPr>
          <w:ilvl w:val="0"/>
          <w:numId w:val="47"/>
        </w:numPr>
        <w:spacing w:after="160" w:line="360" w:lineRule="auto"/>
        <w:jc w:val="both"/>
        <w:rPr>
          <w:rFonts w:ascii="Arial" w:hAnsi="Arial" w:cs="Arial"/>
        </w:rPr>
      </w:pPr>
      <w:r>
        <w:rPr>
          <w:rFonts w:ascii="Arial" w:hAnsi="Arial" w:cs="Arial"/>
        </w:rPr>
        <w:t>Your gender…………………………………………………………………………………</w:t>
      </w:r>
    </w:p>
    <w:p w14:paraId="07BAC5CC" w14:textId="77777777" w:rsidR="00905B93" w:rsidRDefault="00905B93" w:rsidP="00905B93">
      <w:pPr>
        <w:pStyle w:val="ListParagraph"/>
        <w:numPr>
          <w:ilvl w:val="0"/>
          <w:numId w:val="47"/>
        </w:numPr>
        <w:spacing w:after="160" w:line="360" w:lineRule="auto"/>
        <w:rPr>
          <w:rFonts w:ascii="Arial" w:hAnsi="Arial" w:cs="Arial"/>
        </w:rPr>
      </w:pPr>
      <w:r>
        <w:rPr>
          <w:rFonts w:ascii="Arial" w:hAnsi="Arial" w:cs="Arial"/>
        </w:rPr>
        <w:t>List reasons why you attend this group? ........................................................................................................................................................................................................................................................................................................................................................................................................................................................................................................................................................................................................</w:t>
      </w:r>
    </w:p>
    <w:p w14:paraId="2342DF6E" w14:textId="77777777" w:rsidR="00905B93" w:rsidRDefault="00905B93" w:rsidP="00905B93">
      <w:pPr>
        <w:pStyle w:val="ListParagraph"/>
        <w:numPr>
          <w:ilvl w:val="0"/>
          <w:numId w:val="47"/>
        </w:numPr>
        <w:spacing w:after="160" w:line="360" w:lineRule="auto"/>
        <w:rPr>
          <w:rFonts w:ascii="Arial" w:hAnsi="Arial" w:cs="Arial"/>
        </w:rPr>
      </w:pPr>
      <w:r w:rsidRPr="00EB7A61">
        <w:rPr>
          <w:rFonts w:ascii="Arial" w:hAnsi="Arial" w:cs="Arial"/>
        </w:rPr>
        <w:t>Would you consider you had a faith</w:t>
      </w:r>
      <w:r>
        <w:rPr>
          <w:rFonts w:ascii="Arial" w:hAnsi="Arial" w:cs="Arial"/>
        </w:rPr>
        <w:t>,</w:t>
      </w:r>
      <w:r w:rsidRPr="00EB7A61">
        <w:rPr>
          <w:rFonts w:ascii="Arial" w:hAnsi="Arial" w:cs="Arial"/>
        </w:rPr>
        <w:t xml:space="preserve"> (</w:t>
      </w:r>
      <w:r>
        <w:rPr>
          <w:rFonts w:ascii="Arial" w:hAnsi="Arial" w:cs="Arial"/>
        </w:rPr>
        <w:t>Christian or otherwise) …………………………………………………………………………………………………………………………………………………………………………………………………………………………………………………………………………………………………………………………………………………………………………………………………………………………………………</w:t>
      </w:r>
    </w:p>
    <w:p w14:paraId="57823AE7" w14:textId="77777777" w:rsidR="00905B93" w:rsidRDefault="00905B93" w:rsidP="00905B93">
      <w:pPr>
        <w:pStyle w:val="ListParagraph"/>
        <w:numPr>
          <w:ilvl w:val="0"/>
          <w:numId w:val="47"/>
        </w:numPr>
        <w:spacing w:after="160" w:line="360" w:lineRule="auto"/>
        <w:jc w:val="both"/>
        <w:rPr>
          <w:rFonts w:ascii="Arial" w:hAnsi="Arial" w:cs="Arial"/>
        </w:rPr>
      </w:pPr>
      <w:r>
        <w:rPr>
          <w:rFonts w:ascii="Arial" w:hAnsi="Arial" w:cs="Arial"/>
        </w:rPr>
        <w:t>What was good about being involved in today’s research? …………………………………………………………………………………………………………………………………………………………………………………………………………………………………………………………………………………………………………………………………………………………………………………………………………………………………………</w:t>
      </w:r>
    </w:p>
    <w:p w14:paraId="3A1A95BF" w14:textId="77777777" w:rsidR="00905B93" w:rsidRPr="007762B0" w:rsidRDefault="00905B93" w:rsidP="00905B93">
      <w:pPr>
        <w:pStyle w:val="ListParagraph"/>
        <w:numPr>
          <w:ilvl w:val="0"/>
          <w:numId w:val="47"/>
        </w:numPr>
        <w:spacing w:after="160" w:line="360" w:lineRule="auto"/>
        <w:jc w:val="both"/>
        <w:rPr>
          <w:rFonts w:ascii="Arial" w:hAnsi="Arial" w:cs="Arial"/>
        </w:rPr>
      </w:pPr>
      <w:r w:rsidRPr="007762B0">
        <w:rPr>
          <w:rFonts w:ascii="Arial" w:hAnsi="Arial" w:cs="Arial"/>
        </w:rPr>
        <w:t>What would you have done differently if you were leading this session?...........................................................................................................................................................................................................................................................................................................................................................................................................................................................................................................................................................................................................................................................................................................................................</w:t>
      </w:r>
    </w:p>
    <w:p w14:paraId="28EF9475" w14:textId="77777777" w:rsidR="00905B93" w:rsidRPr="007762B0" w:rsidRDefault="00905B93" w:rsidP="00905B93">
      <w:pPr>
        <w:pStyle w:val="ListParagraph"/>
        <w:numPr>
          <w:ilvl w:val="0"/>
          <w:numId w:val="47"/>
        </w:numPr>
        <w:spacing w:after="160" w:line="360" w:lineRule="auto"/>
        <w:rPr>
          <w:rFonts w:ascii="Arial" w:hAnsi="Arial" w:cs="Arial"/>
        </w:rPr>
      </w:pPr>
      <w:r w:rsidRPr="007762B0">
        <w:rPr>
          <w:rFonts w:ascii="Arial" w:hAnsi="Arial" w:cs="Arial"/>
        </w:rPr>
        <w:lastRenderedPageBreak/>
        <w:t>What</w:t>
      </w:r>
      <w:r>
        <w:rPr>
          <w:rFonts w:ascii="Arial" w:hAnsi="Arial" w:cs="Arial"/>
        </w:rPr>
        <w:t xml:space="preserve"> didn’t you like about today? </w:t>
      </w:r>
      <w:r w:rsidRPr="007762B0">
        <w:rPr>
          <w:rFonts w:ascii="Arial" w:hAnsi="Arial" w:cs="Arial"/>
        </w:rPr>
        <w:t>.............................................................................................................................................................................................................................................................................................................................................................................................................................</w:t>
      </w:r>
      <w:r>
        <w:rPr>
          <w:rFonts w:ascii="Arial" w:hAnsi="Arial" w:cs="Arial"/>
        </w:rPr>
        <w:t>.............................................................................................................................................................................</w:t>
      </w:r>
    </w:p>
    <w:p w14:paraId="0A1F1EB4" w14:textId="77777777" w:rsidR="00905B93" w:rsidRDefault="00905B93" w:rsidP="00905B93">
      <w:pPr>
        <w:pStyle w:val="ListParagraph"/>
        <w:numPr>
          <w:ilvl w:val="0"/>
          <w:numId w:val="47"/>
        </w:numPr>
        <w:spacing w:after="160" w:line="360" w:lineRule="auto"/>
      </w:pPr>
      <w:r w:rsidRPr="00BF150E">
        <w:rPr>
          <w:rFonts w:ascii="Arial" w:hAnsi="Arial" w:cs="Arial"/>
        </w:rPr>
        <w:t>Any comments they would like to add ……………………………………………………………………………………………………………………………………………………………………………………………………………………………………………………………………………………………………………………………….Thank you!</w:t>
      </w:r>
    </w:p>
    <w:p w14:paraId="4ED6C0BC" w14:textId="77777777" w:rsidR="00905B93" w:rsidRDefault="00905B93" w:rsidP="00905B93">
      <w:pPr>
        <w:spacing w:line="480" w:lineRule="auto"/>
        <w:outlineLvl w:val="1"/>
        <w:rPr>
          <w:b/>
        </w:rPr>
      </w:pPr>
    </w:p>
    <w:p w14:paraId="6136189D" w14:textId="1774DB78" w:rsidR="00EB0EC4" w:rsidRPr="00C26D16" w:rsidRDefault="00EB0EC4" w:rsidP="00EB0EC4">
      <w:pPr>
        <w:spacing w:line="480" w:lineRule="auto"/>
        <w:rPr>
          <w:b/>
        </w:rPr>
      </w:pPr>
      <w:r w:rsidRPr="00C26D16">
        <w:rPr>
          <w:b/>
        </w:rPr>
        <w:t xml:space="preserve"> </w:t>
      </w:r>
    </w:p>
    <w:p w14:paraId="0265573B" w14:textId="77777777" w:rsidR="00EB0EC4" w:rsidRDefault="00EB0EC4"/>
    <w:p w14:paraId="129656FC" w14:textId="77777777" w:rsidR="009503FB" w:rsidRDefault="009503FB"/>
    <w:p w14:paraId="3B99E193" w14:textId="77777777" w:rsidR="009503FB" w:rsidRDefault="009503FB"/>
    <w:p w14:paraId="6816D937" w14:textId="77777777" w:rsidR="009503FB" w:rsidRDefault="009503FB"/>
    <w:p w14:paraId="1305FEB9" w14:textId="77777777" w:rsidR="009503FB" w:rsidRDefault="009503FB"/>
    <w:p w14:paraId="56F0770E" w14:textId="77777777" w:rsidR="009503FB" w:rsidRDefault="009503FB"/>
    <w:p w14:paraId="3E070E2E" w14:textId="77777777" w:rsidR="009503FB" w:rsidRDefault="009503FB"/>
    <w:p w14:paraId="39E93C54" w14:textId="77777777" w:rsidR="009503FB" w:rsidRDefault="009503FB"/>
    <w:p w14:paraId="248461D7" w14:textId="77777777" w:rsidR="009503FB" w:rsidRDefault="009503FB"/>
    <w:p w14:paraId="6EB24D77" w14:textId="77777777" w:rsidR="009503FB" w:rsidRDefault="009503FB"/>
    <w:p w14:paraId="0989C148" w14:textId="77777777" w:rsidR="009503FB" w:rsidRDefault="009503FB"/>
    <w:p w14:paraId="1E1AB373" w14:textId="77777777" w:rsidR="009503FB" w:rsidRDefault="009503FB"/>
    <w:p w14:paraId="4EDB32C6" w14:textId="77777777" w:rsidR="009503FB" w:rsidRDefault="009503FB"/>
    <w:p w14:paraId="552E17E6" w14:textId="77777777" w:rsidR="009503FB" w:rsidRDefault="009503FB"/>
    <w:p w14:paraId="15F88846" w14:textId="77777777" w:rsidR="009503FB" w:rsidRDefault="009503FB"/>
    <w:p w14:paraId="1C3AA06F" w14:textId="77777777" w:rsidR="009503FB" w:rsidRDefault="009503FB"/>
    <w:p w14:paraId="22A17F40" w14:textId="77777777" w:rsidR="009503FB" w:rsidRDefault="009503FB"/>
    <w:p w14:paraId="6E688342" w14:textId="77777777" w:rsidR="009503FB" w:rsidRDefault="009503FB"/>
    <w:p w14:paraId="69569B41" w14:textId="77777777" w:rsidR="009503FB" w:rsidRDefault="009503FB"/>
    <w:p w14:paraId="1C19A90A" w14:textId="77777777" w:rsidR="009503FB" w:rsidRDefault="009503FB"/>
    <w:p w14:paraId="287BE4E2" w14:textId="77777777" w:rsidR="009503FB" w:rsidRDefault="009503FB"/>
    <w:p w14:paraId="43193A53" w14:textId="77777777" w:rsidR="009503FB" w:rsidRDefault="009503FB"/>
    <w:p w14:paraId="46A86A2A" w14:textId="77777777" w:rsidR="009503FB" w:rsidRDefault="009503FB"/>
    <w:p w14:paraId="2EA16006" w14:textId="77777777" w:rsidR="009503FB" w:rsidRDefault="009503FB"/>
    <w:p w14:paraId="5771B065" w14:textId="77777777" w:rsidR="009503FB" w:rsidRDefault="009503FB"/>
    <w:p w14:paraId="06B8431C" w14:textId="77777777" w:rsidR="009503FB" w:rsidRDefault="009503FB"/>
    <w:p w14:paraId="42169F32" w14:textId="77777777" w:rsidR="009503FB" w:rsidRDefault="009503FB"/>
    <w:p w14:paraId="3113AB1A" w14:textId="77777777" w:rsidR="009503FB" w:rsidRDefault="009503FB"/>
    <w:p w14:paraId="0E00F629" w14:textId="77777777" w:rsidR="009503FB" w:rsidRDefault="009503FB"/>
    <w:p w14:paraId="2FC1A0E9" w14:textId="2399D1AC" w:rsidR="009503FB" w:rsidRPr="009503FB" w:rsidRDefault="009503FB" w:rsidP="009503FB">
      <w:pPr>
        <w:rPr>
          <w:rFonts w:ascii="Arial" w:hAnsi="Arial" w:cs="Arial"/>
        </w:rPr>
      </w:pPr>
      <w:r w:rsidRPr="009503FB">
        <w:rPr>
          <w:b/>
          <w:bCs/>
          <w:noProof/>
        </w:rPr>
        <w:lastRenderedPageBreak/>
        <w:drawing>
          <wp:anchor distT="0" distB="0" distL="114300" distR="114300" simplePos="0" relativeHeight="251674624" behindDoc="0" locked="0" layoutInCell="1" allowOverlap="1" wp14:anchorId="21A38E53" wp14:editId="1A97B775">
            <wp:simplePos x="0" y="0"/>
            <wp:positionH relativeFrom="margin">
              <wp:posOffset>0</wp:posOffset>
            </wp:positionH>
            <wp:positionV relativeFrom="page">
              <wp:posOffset>1076325</wp:posOffset>
            </wp:positionV>
            <wp:extent cx="1792800" cy="601200"/>
            <wp:effectExtent l="0" t="0" r="0" b="8890"/>
            <wp:wrapSquare wrapText="bothSides"/>
            <wp:docPr id="19" name="Picture 19"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03FB">
        <w:rPr>
          <w:rFonts w:ascii="Arial" w:hAnsi="Arial" w:cs="Arial"/>
          <w:b/>
          <w:bCs/>
          <w:sz w:val="22"/>
          <w:szCs w:val="22"/>
        </w:rPr>
        <w:t>A</w:t>
      </w:r>
      <w:r w:rsidRPr="009503FB">
        <w:rPr>
          <w:rFonts w:ascii="Arial" w:hAnsi="Arial" w:cs="Arial"/>
          <w:b/>
          <w:bCs/>
        </w:rPr>
        <w:t>ppendices 8:</w:t>
      </w:r>
      <w:r w:rsidR="00490D31">
        <w:rPr>
          <w:rFonts w:ascii="Arial" w:hAnsi="Arial" w:cs="Arial"/>
          <w:b/>
          <w:bCs/>
        </w:rPr>
        <w:t>5</w:t>
      </w:r>
      <w:r w:rsidRPr="009503FB">
        <w:rPr>
          <w:rFonts w:ascii="Arial" w:hAnsi="Arial" w:cs="Arial"/>
        </w:rPr>
        <w:t xml:space="preserve"> Participation consent/Information form</w:t>
      </w:r>
    </w:p>
    <w:p w14:paraId="3246E1DD" w14:textId="77777777" w:rsidR="009503FB" w:rsidRDefault="009503FB" w:rsidP="009503FB">
      <w:pPr>
        <w:rPr>
          <w:rFonts w:ascii="Arial" w:hAnsi="Arial" w:cs="Arial"/>
          <w:sz w:val="22"/>
          <w:szCs w:val="22"/>
        </w:rPr>
      </w:pPr>
    </w:p>
    <w:p w14:paraId="64539F3E" w14:textId="77777777" w:rsidR="009503FB" w:rsidRDefault="009503FB" w:rsidP="009503FB">
      <w:pPr>
        <w:rPr>
          <w:rFonts w:ascii="Arial" w:hAnsi="Arial" w:cs="Arial"/>
          <w:sz w:val="22"/>
          <w:szCs w:val="22"/>
        </w:rPr>
      </w:pPr>
    </w:p>
    <w:p w14:paraId="7711040F" w14:textId="77777777" w:rsidR="009503FB" w:rsidRDefault="009503FB" w:rsidP="009503FB">
      <w:pPr>
        <w:rPr>
          <w:rFonts w:ascii="Arial" w:hAnsi="Arial" w:cs="Arial"/>
          <w:sz w:val="22"/>
          <w:szCs w:val="22"/>
        </w:rPr>
      </w:pPr>
    </w:p>
    <w:p w14:paraId="62D59AEC" w14:textId="77777777" w:rsidR="009503FB" w:rsidRDefault="009503FB" w:rsidP="009503FB">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91"/>
        <w:gridCol w:w="3516"/>
        <w:gridCol w:w="1011"/>
      </w:tblGrid>
      <w:tr w:rsidR="009503FB" w:rsidRPr="00373093" w14:paraId="027282DC" w14:textId="77777777" w:rsidTr="00F7502B">
        <w:trPr>
          <w:trHeight w:val="572"/>
        </w:trPr>
        <w:tc>
          <w:tcPr>
            <w:tcW w:w="4613" w:type="dxa"/>
            <w:tcBorders>
              <w:top w:val="nil"/>
              <w:left w:val="nil"/>
              <w:bottom w:val="nil"/>
              <w:right w:val="nil"/>
            </w:tcBorders>
            <w:shd w:val="clear" w:color="auto" w:fill="auto"/>
          </w:tcPr>
          <w:p w14:paraId="37A54A18" w14:textId="77777777" w:rsidR="009503FB" w:rsidRPr="00373093" w:rsidRDefault="009503FB" w:rsidP="00F7502B">
            <w:pPr>
              <w:rPr>
                <w:rFonts w:ascii="Arial" w:hAnsi="Arial" w:cs="Arial"/>
                <w:b/>
                <w:color w:val="FFFFFF"/>
                <w:sz w:val="22"/>
                <w:szCs w:val="22"/>
              </w:rPr>
            </w:pPr>
          </w:p>
        </w:tc>
        <w:tc>
          <w:tcPr>
            <w:tcW w:w="3612" w:type="dxa"/>
            <w:tcBorders>
              <w:top w:val="nil"/>
              <w:left w:val="nil"/>
              <w:bottom w:val="nil"/>
              <w:right w:val="single" w:sz="6" w:space="0" w:color="4F81BD"/>
            </w:tcBorders>
            <w:shd w:val="clear" w:color="auto" w:fill="auto"/>
          </w:tcPr>
          <w:p w14:paraId="5B1845F2" w14:textId="77777777" w:rsidR="009503FB" w:rsidRDefault="009503FB" w:rsidP="00F7502B">
            <w:pPr>
              <w:rPr>
                <w:rFonts w:ascii="Arial" w:hAnsi="Arial" w:cs="Arial"/>
                <w:sz w:val="22"/>
                <w:szCs w:val="22"/>
              </w:rPr>
            </w:pP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
          <w:p w14:paraId="4D403CD7" w14:textId="77777777" w:rsidR="009503FB" w:rsidRPr="00373093" w:rsidRDefault="009503FB" w:rsidP="00F7502B">
            <w:pPr>
              <w:rPr>
                <w:rFonts w:ascii="Arial" w:hAnsi="Arial" w:cs="Arial"/>
                <w:b/>
                <w:color w:val="FFFFFF"/>
                <w:sz w:val="22"/>
                <w:szCs w:val="22"/>
              </w:rPr>
            </w:pPr>
            <w:r w:rsidRPr="00373093">
              <w:rPr>
                <w:rFonts w:ascii="Arial" w:hAnsi="Arial" w:cs="Arial"/>
                <w:sz w:val="22"/>
                <w:szCs w:val="22"/>
              </w:rPr>
              <w:t>Participant Identification Number:</w:t>
            </w:r>
          </w:p>
        </w:tc>
        <w:tc>
          <w:tcPr>
            <w:tcW w:w="1017" w:type="dxa"/>
            <w:tcBorders>
              <w:top w:val="single" w:sz="6" w:space="0" w:color="4F81BD"/>
              <w:left w:val="single" w:sz="6" w:space="0" w:color="4F81BD"/>
              <w:bottom w:val="single" w:sz="6" w:space="0" w:color="4F81BD"/>
              <w:right w:val="single" w:sz="6" w:space="0" w:color="4F81BD"/>
            </w:tcBorders>
            <w:shd w:val="clear" w:color="auto" w:fill="auto"/>
          </w:tcPr>
          <w:p w14:paraId="346ADB79" w14:textId="77777777" w:rsidR="009503FB" w:rsidRPr="00373093" w:rsidRDefault="009503FB" w:rsidP="00F7502B">
            <w:pPr>
              <w:rPr>
                <w:rFonts w:ascii="Arial" w:hAnsi="Arial" w:cs="Arial"/>
                <w:b/>
                <w:color w:val="FFFFFF"/>
                <w:sz w:val="22"/>
                <w:szCs w:val="22"/>
              </w:rPr>
            </w:pPr>
            <w:r>
              <w:rPr>
                <w:rFonts w:ascii="Arial" w:hAnsi="Arial" w:cs="Arial"/>
                <w:b/>
                <w:color w:val="FFFFFF"/>
                <w:sz w:val="22"/>
                <w:szCs w:val="22"/>
              </w:rPr>
              <w:t>Group 1gg</w:t>
            </w:r>
          </w:p>
        </w:tc>
      </w:tr>
      <w:tr w:rsidR="009503FB" w:rsidRPr="00373093" w14:paraId="23B0F40C" w14:textId="77777777" w:rsidTr="00F7502B">
        <w:trPr>
          <w:trHeight w:val="572"/>
        </w:trPr>
        <w:tc>
          <w:tcPr>
            <w:tcW w:w="4613" w:type="dxa"/>
            <w:tcBorders>
              <w:top w:val="nil"/>
              <w:left w:val="nil"/>
              <w:bottom w:val="nil"/>
              <w:right w:val="nil"/>
            </w:tcBorders>
            <w:shd w:val="clear" w:color="auto" w:fill="auto"/>
          </w:tcPr>
          <w:p w14:paraId="7E12D37C" w14:textId="77777777" w:rsidR="009503FB" w:rsidRPr="00373093" w:rsidRDefault="009503FB" w:rsidP="00F7502B">
            <w:pPr>
              <w:pStyle w:val="NormalWeb1"/>
              <w:spacing w:line="302" w:lineRule="atLeast"/>
              <w:rPr>
                <w:rFonts w:ascii="Arial" w:hAnsi="Arial" w:cs="Arial"/>
                <w:color w:val="000000"/>
              </w:rPr>
            </w:pPr>
            <w:r>
              <w:rPr>
                <w:rFonts w:ascii="Arial" w:hAnsi="Arial" w:cs="Arial"/>
                <w:sz w:val="22"/>
                <w:szCs w:val="22"/>
              </w:rPr>
              <w:t xml:space="preserve">For the </w:t>
            </w:r>
            <w:r w:rsidRPr="00373093">
              <w:rPr>
                <w:rFonts w:ascii="Arial" w:hAnsi="Arial" w:cs="Arial"/>
                <w:sz w:val="22"/>
                <w:szCs w:val="22"/>
              </w:rPr>
              <w:t xml:space="preserve">Participant Identification </w:t>
            </w:r>
            <w:proofErr w:type="gramStart"/>
            <w:r w:rsidRPr="00373093">
              <w:rPr>
                <w:rFonts w:ascii="Arial" w:hAnsi="Arial" w:cs="Arial"/>
                <w:sz w:val="22"/>
                <w:szCs w:val="22"/>
              </w:rPr>
              <w:t>Number</w:t>
            </w:r>
            <w:r>
              <w:rPr>
                <w:rFonts w:ascii="Arial" w:hAnsi="Arial" w:cs="Arial"/>
                <w:sz w:val="22"/>
                <w:szCs w:val="22"/>
              </w:rPr>
              <w:t xml:space="preserve">  please</w:t>
            </w:r>
            <w:proofErr w:type="gramEnd"/>
            <w:r>
              <w:rPr>
                <w:rFonts w:ascii="Arial" w:hAnsi="Arial" w:cs="Arial"/>
                <w:sz w:val="22"/>
                <w:szCs w:val="22"/>
              </w:rPr>
              <w:t xml:space="preserve"> write “G-1” P</w:t>
            </w:r>
            <w:r>
              <w:rPr>
                <w:sz w:val="22"/>
                <w:szCs w:val="22"/>
              </w:rPr>
              <w:t>lus</w:t>
            </w:r>
            <w:r>
              <w:rPr>
                <w:rFonts w:ascii="Arial" w:hAnsi="Arial" w:cs="Arial"/>
                <w:sz w:val="22"/>
                <w:szCs w:val="22"/>
              </w:rPr>
              <w:t xml:space="preserve"> a unique letter to others in the group (A,B, C etc).</w:t>
            </w:r>
          </w:p>
          <w:p w14:paraId="33484AA4" w14:textId="77777777" w:rsidR="009503FB" w:rsidRPr="00373093" w:rsidRDefault="009503FB" w:rsidP="00F7502B">
            <w:pPr>
              <w:rPr>
                <w:rFonts w:ascii="Arial" w:hAnsi="Arial" w:cs="Arial"/>
                <w:b/>
                <w:color w:val="FFFFFF"/>
                <w:sz w:val="22"/>
                <w:szCs w:val="22"/>
              </w:rPr>
            </w:pPr>
          </w:p>
        </w:tc>
        <w:tc>
          <w:tcPr>
            <w:tcW w:w="3612" w:type="dxa"/>
            <w:tcBorders>
              <w:top w:val="nil"/>
              <w:left w:val="nil"/>
              <w:bottom w:val="nil"/>
              <w:right w:val="single" w:sz="6" w:space="0" w:color="4F81BD"/>
            </w:tcBorders>
            <w:shd w:val="clear" w:color="auto" w:fill="auto"/>
          </w:tcPr>
          <w:p w14:paraId="77643317" w14:textId="77777777" w:rsidR="009503FB" w:rsidRDefault="009503FB" w:rsidP="00F7502B">
            <w:pPr>
              <w:rPr>
                <w:rFonts w:ascii="Arial" w:hAnsi="Arial" w:cs="Arial"/>
                <w:sz w:val="22"/>
                <w:szCs w:val="22"/>
              </w:rPr>
            </w:pPr>
            <w:r>
              <w:rPr>
                <w:rFonts w:ascii="Arial" w:hAnsi="Arial" w:cs="Arial"/>
                <w:sz w:val="22"/>
                <w:szCs w:val="22"/>
              </w:rPr>
              <w:t xml:space="preserve">For example, </w:t>
            </w:r>
            <w:r w:rsidRPr="00F55DDB">
              <w:rPr>
                <w:rFonts w:ascii="Arial" w:hAnsi="Arial" w:cs="Arial"/>
                <w:b/>
                <w:bCs/>
                <w:sz w:val="22"/>
                <w:szCs w:val="22"/>
              </w:rPr>
              <w:t>G-</w:t>
            </w:r>
            <w:proofErr w:type="gramStart"/>
            <w:r w:rsidRPr="00F55DDB">
              <w:rPr>
                <w:rFonts w:ascii="Arial" w:hAnsi="Arial" w:cs="Arial"/>
                <w:b/>
                <w:bCs/>
                <w:sz w:val="22"/>
                <w:szCs w:val="22"/>
              </w:rPr>
              <w:t>1.D</w:t>
            </w:r>
            <w:r>
              <w:rPr>
                <w:rFonts w:ascii="Arial" w:hAnsi="Arial" w:cs="Arial"/>
                <w:sz w:val="22"/>
                <w:szCs w:val="22"/>
              </w:rPr>
              <w:t>.</w:t>
            </w:r>
            <w:proofErr w:type="gramEnd"/>
          </w:p>
          <w:p w14:paraId="5A08FE6D" w14:textId="77777777" w:rsidR="009503FB" w:rsidRPr="00373093" w:rsidRDefault="009503FB" w:rsidP="00F7502B">
            <w:pPr>
              <w:rPr>
                <w:rFonts w:ascii="Arial" w:hAnsi="Arial" w:cs="Arial"/>
                <w:sz w:val="22"/>
                <w:szCs w:val="22"/>
              </w:rPr>
            </w:pPr>
            <w:r>
              <w:rPr>
                <w:rFonts w:ascii="Arial" w:hAnsi="Arial" w:cs="Arial"/>
                <w:sz w:val="22"/>
                <w:szCs w:val="22"/>
              </w:rPr>
              <w:t>This is to protect your privacy.</w:t>
            </w:r>
          </w:p>
        </w:tc>
        <w:tc>
          <w:tcPr>
            <w:tcW w:w="1017" w:type="dxa"/>
            <w:tcBorders>
              <w:top w:val="single" w:sz="6" w:space="0" w:color="4F81BD"/>
              <w:left w:val="single" w:sz="6" w:space="0" w:color="4F81BD"/>
              <w:bottom w:val="single" w:sz="6" w:space="0" w:color="4F81BD"/>
              <w:right w:val="single" w:sz="6" w:space="0" w:color="4F81BD"/>
            </w:tcBorders>
            <w:shd w:val="clear" w:color="auto" w:fill="auto"/>
          </w:tcPr>
          <w:p w14:paraId="26158C37" w14:textId="77777777" w:rsidR="009503FB" w:rsidRDefault="009503FB" w:rsidP="00F7502B">
            <w:pPr>
              <w:rPr>
                <w:rFonts w:ascii="Arial" w:hAnsi="Arial" w:cs="Arial"/>
                <w:b/>
                <w:color w:val="FFFFFF"/>
                <w:sz w:val="22"/>
                <w:szCs w:val="22"/>
              </w:rPr>
            </w:pPr>
          </w:p>
        </w:tc>
      </w:tr>
      <w:tr w:rsidR="009503FB" w:rsidRPr="00373093" w14:paraId="3F2AAF23" w14:textId="77777777" w:rsidTr="00F7502B">
        <w:trPr>
          <w:trHeight w:val="572"/>
        </w:trPr>
        <w:tc>
          <w:tcPr>
            <w:tcW w:w="4613" w:type="dxa"/>
            <w:tcBorders>
              <w:top w:val="nil"/>
            </w:tcBorders>
            <w:shd w:val="clear" w:color="auto" w:fill="4F81BD"/>
          </w:tcPr>
          <w:p w14:paraId="568F3092" w14:textId="77777777" w:rsidR="009503FB" w:rsidRDefault="009503FB" w:rsidP="00F7502B">
            <w:pPr>
              <w:jc w:val="center"/>
              <w:rPr>
                <w:rFonts w:ascii="Arial" w:hAnsi="Arial" w:cs="Arial"/>
                <w:b/>
                <w:color w:val="FFFFFF"/>
                <w:sz w:val="22"/>
                <w:szCs w:val="22"/>
              </w:rPr>
            </w:pPr>
          </w:p>
          <w:p w14:paraId="4E47446E" w14:textId="77777777" w:rsidR="009503FB" w:rsidRPr="00373093" w:rsidRDefault="009503FB" w:rsidP="00F7502B">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4629" w:type="dxa"/>
            <w:gridSpan w:val="2"/>
            <w:tcBorders>
              <w:top w:val="single" w:sz="6" w:space="0" w:color="4F81BD"/>
            </w:tcBorders>
            <w:shd w:val="clear" w:color="auto" w:fill="4F81BD"/>
          </w:tcPr>
          <w:p w14:paraId="1F18FF50" w14:textId="77777777" w:rsidR="009503FB" w:rsidRDefault="009503FB" w:rsidP="00F7502B">
            <w:pPr>
              <w:jc w:val="center"/>
              <w:rPr>
                <w:rFonts w:ascii="Arial" w:hAnsi="Arial" w:cs="Arial"/>
                <w:b/>
                <w:color w:val="FFFFFF"/>
                <w:sz w:val="22"/>
                <w:szCs w:val="22"/>
              </w:rPr>
            </w:pPr>
          </w:p>
          <w:p w14:paraId="1D076141" w14:textId="77777777" w:rsidR="009503FB" w:rsidRPr="00373093" w:rsidRDefault="009503FB" w:rsidP="00F7502B">
            <w:pPr>
              <w:jc w:val="center"/>
              <w:rPr>
                <w:rFonts w:ascii="Arial" w:hAnsi="Arial" w:cs="Arial"/>
                <w:color w:val="FFFFFF"/>
                <w:sz w:val="22"/>
                <w:szCs w:val="22"/>
              </w:rPr>
            </w:pPr>
            <w:r>
              <w:rPr>
                <w:rFonts w:ascii="Arial" w:hAnsi="Arial" w:cs="Arial"/>
                <w:b/>
                <w:color w:val="FFFFFF"/>
                <w:sz w:val="22"/>
                <w:szCs w:val="22"/>
              </w:rPr>
              <w:t>PARTICIPATION CONSENT FORM</w:t>
            </w:r>
          </w:p>
        </w:tc>
      </w:tr>
      <w:tr w:rsidR="009503FB" w:rsidRPr="00665645" w14:paraId="2925FCE4" w14:textId="77777777" w:rsidTr="00F7502B">
        <w:trPr>
          <w:trHeight w:val="572"/>
        </w:trPr>
        <w:tc>
          <w:tcPr>
            <w:tcW w:w="9242" w:type="dxa"/>
            <w:gridSpan w:val="3"/>
            <w:shd w:val="clear" w:color="auto" w:fill="auto"/>
          </w:tcPr>
          <w:p w14:paraId="638DB837" w14:textId="77777777" w:rsidR="009503FB" w:rsidRDefault="009503FB" w:rsidP="00F7502B">
            <w:pPr>
              <w:rPr>
                <w:rFonts w:ascii="Arial" w:hAnsi="Arial" w:cs="Arial"/>
                <w:sz w:val="22"/>
                <w:szCs w:val="22"/>
              </w:rPr>
            </w:pPr>
            <w:proofErr w:type="spellStart"/>
            <w:r w:rsidRPr="00665645">
              <w:rPr>
                <w:rFonts w:ascii="Arial" w:hAnsi="Arial" w:cs="Arial"/>
                <w:sz w:val="22"/>
                <w:szCs w:val="22"/>
              </w:rPr>
              <w:t>Teitl</w:t>
            </w:r>
            <w:proofErr w:type="spellEnd"/>
            <w:r w:rsidRPr="00665645">
              <w:rPr>
                <w:rFonts w:ascii="Arial" w:hAnsi="Arial" w:cs="Arial"/>
                <w:sz w:val="22"/>
                <w:szCs w:val="22"/>
              </w:rPr>
              <w:t xml:space="preserve"> Y </w:t>
            </w:r>
            <w:proofErr w:type="spellStart"/>
            <w:r w:rsidRPr="00665645">
              <w:rPr>
                <w:rFonts w:ascii="Arial" w:hAnsi="Arial" w:cs="Arial"/>
                <w:sz w:val="22"/>
                <w:szCs w:val="22"/>
              </w:rPr>
              <w:t>Prosiect</w:t>
            </w:r>
            <w:proofErr w:type="spellEnd"/>
            <w:r w:rsidRPr="00665645">
              <w:rPr>
                <w:rFonts w:ascii="Arial" w:hAnsi="Arial" w:cs="Arial"/>
                <w:sz w:val="22"/>
                <w:szCs w:val="22"/>
              </w:rPr>
              <w:t>: /</w:t>
            </w:r>
            <w:r>
              <w:rPr>
                <w:rFonts w:ascii="Arial" w:hAnsi="Arial" w:cs="Arial"/>
                <w:b/>
                <w:color w:val="FFFFFF"/>
                <w:sz w:val="22"/>
                <w:szCs w:val="22"/>
              </w:rPr>
              <w:t xml:space="preserve"> </w:t>
            </w:r>
            <w:r w:rsidRPr="00665645">
              <w:rPr>
                <w:rFonts w:ascii="Arial" w:hAnsi="Arial" w:cs="Arial"/>
                <w:sz w:val="22"/>
                <w:szCs w:val="22"/>
              </w:rPr>
              <w:t>Project Title</w:t>
            </w:r>
            <w:r>
              <w:rPr>
                <w:rFonts w:ascii="Arial" w:hAnsi="Arial" w:cs="Arial"/>
                <w:sz w:val="22"/>
                <w:szCs w:val="22"/>
              </w:rPr>
              <w:t xml:space="preserve">: </w:t>
            </w:r>
          </w:p>
          <w:p w14:paraId="4EE10267" w14:textId="77777777" w:rsidR="009503FB" w:rsidRPr="00DB6338" w:rsidRDefault="009503FB" w:rsidP="00F7502B">
            <w:pPr>
              <w:rPr>
                <w:rFonts w:ascii="Arial" w:hAnsi="Arial" w:cs="Arial"/>
                <w:b/>
                <w:bCs/>
                <w:sz w:val="22"/>
                <w:szCs w:val="22"/>
              </w:rPr>
            </w:pPr>
            <w:r w:rsidRPr="00DB6338">
              <w:rPr>
                <w:rFonts w:ascii="Arial" w:hAnsi="Arial" w:cs="Arial"/>
                <w:b/>
                <w:bCs/>
                <w:sz w:val="22"/>
                <w:szCs w:val="22"/>
              </w:rPr>
              <w:t>Evaluation of the impact of faith-based youth work in rural south-west Wales: Lessons for Youth Work practice</w:t>
            </w:r>
          </w:p>
        </w:tc>
      </w:tr>
      <w:tr w:rsidR="009503FB" w:rsidRPr="00665645" w14:paraId="4FF1ACFD" w14:textId="77777777" w:rsidTr="00F7502B">
        <w:trPr>
          <w:trHeight w:val="572"/>
        </w:trPr>
        <w:tc>
          <w:tcPr>
            <w:tcW w:w="9242" w:type="dxa"/>
            <w:gridSpan w:val="3"/>
            <w:shd w:val="clear" w:color="auto" w:fill="auto"/>
          </w:tcPr>
          <w:p w14:paraId="316377A4" w14:textId="77777777" w:rsidR="009503FB" w:rsidRPr="00665645" w:rsidRDefault="009503FB" w:rsidP="00F7502B">
            <w:pPr>
              <w:rPr>
                <w:rFonts w:ascii="Arial" w:hAnsi="Arial" w:cs="Arial"/>
                <w:sz w:val="22"/>
                <w:szCs w:val="22"/>
              </w:rPr>
            </w:pPr>
            <w:r w:rsidRPr="008D08B4">
              <w:rPr>
                <w:rStyle w:val="hps"/>
                <w:rFonts w:ascii="Arial" w:hAnsi="Arial" w:cs="Arial"/>
                <w:lang w:val="cy-GB"/>
              </w:rPr>
              <w:t>Enw'r</w:t>
            </w:r>
            <w:r w:rsidRPr="008D08B4">
              <w:rPr>
                <w:rStyle w:val="shorttext"/>
                <w:rFonts w:ascii="Arial" w:hAnsi="Arial" w:cs="Arial"/>
                <w:lang w:val="cy-GB"/>
              </w:rPr>
              <w:t xml:space="preserve"> </w:t>
            </w:r>
            <w:r w:rsidRPr="008D08B4">
              <w:rPr>
                <w:rStyle w:val="hps"/>
                <w:rFonts w:ascii="Arial" w:hAnsi="Arial" w:cs="Arial"/>
                <w:lang w:val="cy-GB"/>
              </w:rPr>
              <w:t>Ymchwilydd</w:t>
            </w:r>
            <w:r>
              <w:rPr>
                <w:rStyle w:val="shorttext"/>
                <w:lang w:val="cy-GB"/>
              </w:rPr>
              <w:t xml:space="preserve"> / </w:t>
            </w:r>
            <w:r w:rsidRPr="00373093">
              <w:rPr>
                <w:rFonts w:ascii="Arial" w:hAnsi="Arial" w:cs="Arial"/>
                <w:sz w:val="22"/>
                <w:szCs w:val="22"/>
              </w:rPr>
              <w:t>Name of Researcher:</w:t>
            </w:r>
            <w:r w:rsidRPr="00373093">
              <w:rPr>
                <w:rFonts w:ascii="Arial" w:hAnsi="Arial" w:cs="Arial"/>
                <w:sz w:val="22"/>
                <w:szCs w:val="22"/>
              </w:rPr>
              <w:tab/>
            </w:r>
            <w:r>
              <w:rPr>
                <w:rFonts w:ascii="Arial" w:hAnsi="Arial" w:cs="Arial"/>
                <w:sz w:val="22"/>
                <w:szCs w:val="22"/>
              </w:rPr>
              <w:t>Nic (Nicholas Sutton</w:t>
            </w:r>
          </w:p>
        </w:tc>
      </w:tr>
    </w:tbl>
    <w:p w14:paraId="05863AA8" w14:textId="77777777" w:rsidR="009503FB" w:rsidRDefault="009503FB" w:rsidP="009503FB">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p>
    <w:p w14:paraId="09850338" w14:textId="77777777" w:rsidR="009503FB" w:rsidRPr="00373093" w:rsidRDefault="009503FB" w:rsidP="009503FB">
      <w:pPr>
        <w:rPr>
          <w:rFonts w:ascii="Arial" w:hAnsi="Arial" w:cs="Arial"/>
          <w:sz w:val="22"/>
          <w:szCs w:val="22"/>
        </w:rPr>
      </w:pPr>
      <w:proofErr w:type="spellStart"/>
      <w:r>
        <w:rPr>
          <w:rFonts w:ascii="Arial" w:hAnsi="Arial" w:cs="Arial"/>
          <w:b/>
          <w:sz w:val="22"/>
          <w:szCs w:val="22"/>
        </w:rPr>
        <w:t>Rhowch</w:t>
      </w:r>
      <w:proofErr w:type="spellEnd"/>
      <w:r>
        <w:rPr>
          <w:rFonts w:ascii="Arial" w:hAnsi="Arial" w:cs="Arial"/>
          <w:b/>
          <w:sz w:val="22"/>
          <w:szCs w:val="22"/>
        </w:rPr>
        <w:t xml:space="preserve"> </w:t>
      </w:r>
      <w:proofErr w:type="spellStart"/>
      <w:r>
        <w:rPr>
          <w:rFonts w:ascii="Arial" w:hAnsi="Arial" w:cs="Arial"/>
          <w:b/>
          <w:sz w:val="22"/>
          <w:szCs w:val="22"/>
        </w:rPr>
        <w:t>Llythrennau</w:t>
      </w:r>
      <w:proofErr w:type="spellEnd"/>
      <w:r>
        <w:rPr>
          <w:rFonts w:ascii="Arial" w:hAnsi="Arial" w:cs="Arial"/>
          <w:b/>
          <w:sz w:val="22"/>
          <w:szCs w:val="22"/>
        </w:rPr>
        <w:t xml:space="preserve"> </w:t>
      </w:r>
      <w:proofErr w:type="spellStart"/>
      <w:r>
        <w:rPr>
          <w:rFonts w:ascii="Arial" w:hAnsi="Arial" w:cs="Arial"/>
          <w:b/>
          <w:sz w:val="22"/>
          <w:szCs w:val="22"/>
        </w:rPr>
        <w:t>cyntaf</w:t>
      </w:r>
      <w:proofErr w:type="spellEnd"/>
      <w:r>
        <w:rPr>
          <w:rFonts w:ascii="Arial" w:hAnsi="Arial" w:cs="Arial"/>
          <w:b/>
          <w:sz w:val="22"/>
          <w:szCs w:val="22"/>
        </w:rPr>
        <w:t xml:space="preserve"> </w:t>
      </w:r>
      <w:proofErr w:type="spellStart"/>
      <w:r>
        <w:rPr>
          <w:rFonts w:ascii="Arial" w:hAnsi="Arial" w:cs="Arial"/>
          <w:b/>
          <w:sz w:val="22"/>
          <w:szCs w:val="22"/>
        </w:rPr>
        <w:t>eich</w:t>
      </w:r>
      <w:proofErr w:type="spellEnd"/>
      <w:r>
        <w:rPr>
          <w:rFonts w:ascii="Arial" w:hAnsi="Arial" w:cs="Arial"/>
          <w:b/>
          <w:sz w:val="22"/>
          <w:szCs w:val="22"/>
        </w:rPr>
        <w:t xml:space="preserve"> </w:t>
      </w:r>
      <w:proofErr w:type="spellStart"/>
      <w:r>
        <w:rPr>
          <w:rFonts w:ascii="Arial" w:hAnsi="Arial" w:cs="Arial"/>
          <w:b/>
          <w:sz w:val="22"/>
          <w:szCs w:val="22"/>
        </w:rPr>
        <w:t>enw</w:t>
      </w:r>
      <w:proofErr w:type="spellEnd"/>
      <w:r>
        <w:rPr>
          <w:rFonts w:ascii="Arial" w:hAnsi="Arial" w:cs="Arial"/>
          <w:b/>
          <w:sz w:val="22"/>
          <w:szCs w:val="22"/>
        </w:rPr>
        <w:t xml:space="preserve"> </w:t>
      </w:r>
      <w:proofErr w:type="spellStart"/>
      <w:r>
        <w:rPr>
          <w:rFonts w:ascii="Arial" w:hAnsi="Arial" w:cs="Arial"/>
          <w:b/>
          <w:sz w:val="22"/>
          <w:szCs w:val="22"/>
        </w:rPr>
        <w:t>yn</w:t>
      </w:r>
      <w:proofErr w:type="spellEnd"/>
      <w:r>
        <w:rPr>
          <w:rFonts w:ascii="Arial" w:hAnsi="Arial" w:cs="Arial"/>
          <w:b/>
          <w:sz w:val="22"/>
          <w:szCs w:val="22"/>
        </w:rPr>
        <w:t xml:space="preserve"> y </w:t>
      </w:r>
      <w:proofErr w:type="spellStart"/>
      <w:r>
        <w:rPr>
          <w:rFonts w:ascii="Arial" w:hAnsi="Arial" w:cs="Arial"/>
          <w:b/>
          <w:sz w:val="22"/>
          <w:szCs w:val="22"/>
        </w:rPr>
        <w:t>blwch</w:t>
      </w:r>
      <w:proofErr w:type="spellEnd"/>
      <w:r w:rsidRPr="008D08B4">
        <w:rPr>
          <w:rFonts w:ascii="Arial" w:hAnsi="Arial" w:cs="Arial"/>
          <w:b/>
          <w:sz w:val="22"/>
          <w:szCs w:val="22"/>
        </w:rPr>
        <w:t xml:space="preserve"> </w:t>
      </w:r>
      <w:r>
        <w:rPr>
          <w:rFonts w:ascii="Arial" w:hAnsi="Arial" w:cs="Arial"/>
          <w:b/>
          <w:sz w:val="22"/>
          <w:szCs w:val="22"/>
        </w:rPr>
        <w:t xml:space="preserve">/ </w:t>
      </w:r>
      <w:r w:rsidRPr="00373093">
        <w:rPr>
          <w:rFonts w:ascii="Arial" w:hAnsi="Arial" w:cs="Arial"/>
          <w:b/>
          <w:sz w:val="22"/>
          <w:szCs w:val="22"/>
        </w:rPr>
        <w:t>Please initial box</w:t>
      </w:r>
      <w:r>
        <w:rPr>
          <w:rFonts w:ascii="Arial" w:hAnsi="Arial" w:cs="Arial"/>
          <w:b/>
          <w:sz w:val="22"/>
          <w:szCs w:val="22"/>
        </w:rPr>
        <w:t xml:space="preserve"> </w:t>
      </w: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392"/>
        <w:gridCol w:w="1977"/>
        <w:gridCol w:w="2318"/>
        <w:gridCol w:w="1970"/>
        <w:gridCol w:w="1748"/>
        <w:gridCol w:w="611"/>
      </w:tblGrid>
      <w:tr w:rsidR="009503FB" w:rsidRPr="000A655A" w14:paraId="59BC236D" w14:textId="77777777" w:rsidTr="00F7502B">
        <w:tc>
          <w:tcPr>
            <w:tcW w:w="392" w:type="dxa"/>
            <w:shd w:val="clear" w:color="auto" w:fill="auto"/>
          </w:tcPr>
          <w:p w14:paraId="4ED93A0F" w14:textId="77777777" w:rsidR="009503FB" w:rsidRPr="000A655A" w:rsidRDefault="009503FB" w:rsidP="00F7502B">
            <w:pPr>
              <w:ind w:right="-284"/>
              <w:rPr>
                <w:rFonts w:ascii="Arial" w:hAnsi="Arial" w:cs="Arial"/>
                <w:sz w:val="22"/>
                <w:szCs w:val="22"/>
              </w:rPr>
            </w:pPr>
            <w:r w:rsidRPr="000A655A">
              <w:rPr>
                <w:rFonts w:ascii="Arial" w:hAnsi="Arial" w:cs="Arial"/>
                <w:sz w:val="22"/>
                <w:szCs w:val="22"/>
              </w:rPr>
              <w:t>1</w:t>
            </w:r>
          </w:p>
        </w:tc>
        <w:tc>
          <w:tcPr>
            <w:tcW w:w="4399" w:type="dxa"/>
            <w:gridSpan w:val="2"/>
            <w:shd w:val="clear" w:color="auto" w:fill="auto"/>
          </w:tcPr>
          <w:p w14:paraId="7E952C8F" w14:textId="77777777" w:rsidR="009503FB" w:rsidRPr="00DB6338" w:rsidRDefault="009503FB" w:rsidP="00F7502B">
            <w:pPr>
              <w:pStyle w:val="HTMLPreformatted"/>
              <w:shd w:val="clear" w:color="auto" w:fill="F8F9FA"/>
              <w:spacing w:line="540" w:lineRule="atLeast"/>
              <w:rPr>
                <w:rFonts w:ascii="Arial" w:hAnsi="Arial" w:cs="Arial"/>
                <w:color w:val="202124"/>
                <w:sz w:val="22"/>
                <w:szCs w:val="22"/>
              </w:rPr>
            </w:pPr>
            <w:r w:rsidRPr="005A30E8">
              <w:rPr>
                <w:rFonts w:ascii="Arial" w:hAnsi="Arial" w:cs="Arial"/>
                <w:sz w:val="22"/>
                <w:szCs w:val="22"/>
                <w:lang w:val="cy-GB"/>
              </w:rPr>
              <w:t xml:space="preserve">Cadarnhaf fy mod wedi darllen a deall y daflen wybodaeth dyddiedig </w:t>
            </w:r>
            <w:r w:rsidRPr="00FA2E19">
              <w:rPr>
                <w:rFonts w:ascii="Arial" w:hAnsi="Arial" w:cs="Arial"/>
                <w:color w:val="000000" w:themeColor="text1"/>
                <w:sz w:val="22"/>
                <w:szCs w:val="22"/>
                <w:lang w:val="cy-GB"/>
              </w:rPr>
              <w:t>20 Ionawr</w:t>
            </w:r>
            <w:r>
              <w:rPr>
                <w:rFonts w:ascii="Arial" w:hAnsi="Arial" w:cs="Arial"/>
                <w:color w:val="000000" w:themeColor="text1"/>
                <w:sz w:val="22"/>
                <w:szCs w:val="22"/>
                <w:lang w:val="cy-GB"/>
              </w:rPr>
              <w:t xml:space="preserve"> 2023</w:t>
            </w:r>
          </w:p>
          <w:p w14:paraId="3BDB655B" w14:textId="77777777" w:rsidR="009503FB" w:rsidRPr="000A655A" w:rsidRDefault="009503FB" w:rsidP="00F7502B">
            <w:pPr>
              <w:ind w:left="-108" w:right="33"/>
              <w:jc w:val="both"/>
              <w:rPr>
                <w:rFonts w:ascii="Arial" w:hAnsi="Arial" w:cs="Arial"/>
                <w:sz w:val="22"/>
                <w:szCs w:val="22"/>
              </w:rPr>
            </w:pPr>
            <w:r w:rsidRPr="005A30E8">
              <w:rPr>
                <w:rFonts w:ascii="Arial" w:hAnsi="Arial" w:cs="Arial"/>
                <w:sz w:val="22"/>
                <w:szCs w:val="22"/>
                <w:lang w:val="cy-GB"/>
              </w:rPr>
              <w:t xml:space="preserve"> ar gyfer yr astudiaeth uchod.</w:t>
            </w:r>
            <w:r w:rsidRPr="000A655A">
              <w:rPr>
                <w:rFonts w:ascii="Arial" w:hAnsi="Arial" w:cs="Arial"/>
                <w:sz w:val="22"/>
                <w:szCs w:val="22"/>
              </w:rPr>
              <w:t xml:space="preserve"> </w:t>
            </w:r>
            <w:r w:rsidRPr="005A30E8">
              <w:rPr>
                <w:rFonts w:ascii="Arial" w:hAnsi="Arial" w:cs="Arial"/>
                <w:sz w:val="22"/>
                <w:szCs w:val="22"/>
                <w:lang w:val="cy-GB"/>
              </w:rPr>
              <w:t>Rwyf wedi cael y cyfle i ystyried y wybodaeth, gofyn cwestiynau, ac rwyf wedi cael ateb boddhaol i’r rhain.</w:t>
            </w:r>
          </w:p>
        </w:tc>
        <w:tc>
          <w:tcPr>
            <w:tcW w:w="3822" w:type="dxa"/>
            <w:gridSpan w:val="2"/>
            <w:shd w:val="clear" w:color="auto" w:fill="auto"/>
          </w:tcPr>
          <w:p w14:paraId="6ACC3430" w14:textId="77777777" w:rsidR="009503FB" w:rsidRPr="000A655A" w:rsidRDefault="009503FB" w:rsidP="00F7502B">
            <w:pPr>
              <w:ind w:left="-113" w:right="33"/>
              <w:jc w:val="both"/>
              <w:rPr>
                <w:rFonts w:ascii="Arial" w:hAnsi="Arial" w:cs="Arial"/>
                <w:sz w:val="22"/>
                <w:szCs w:val="22"/>
              </w:rPr>
            </w:pPr>
            <w:r w:rsidRPr="000A655A">
              <w:rPr>
                <w:rFonts w:ascii="Arial" w:hAnsi="Arial" w:cs="Arial"/>
                <w:sz w:val="22"/>
                <w:szCs w:val="22"/>
              </w:rPr>
              <w:t xml:space="preserve">I confirm that I have read and understand the information sheet dated </w:t>
            </w:r>
            <w:r w:rsidRPr="00FA2E19">
              <w:rPr>
                <w:rFonts w:ascii="Arial" w:hAnsi="Arial" w:cs="Arial"/>
                <w:color w:val="000000" w:themeColor="text1"/>
                <w:sz w:val="22"/>
                <w:szCs w:val="22"/>
              </w:rPr>
              <w:t>20</w:t>
            </w:r>
            <w:r w:rsidRPr="00FA2E19">
              <w:rPr>
                <w:rFonts w:ascii="Arial" w:hAnsi="Arial" w:cs="Arial"/>
                <w:color w:val="000000" w:themeColor="text1"/>
                <w:sz w:val="22"/>
                <w:szCs w:val="22"/>
                <w:vertAlign w:val="superscript"/>
              </w:rPr>
              <w:t>th</w:t>
            </w:r>
            <w:r w:rsidRPr="00FA2E19">
              <w:rPr>
                <w:rFonts w:ascii="Arial" w:hAnsi="Arial" w:cs="Arial"/>
                <w:color w:val="000000" w:themeColor="text1"/>
                <w:sz w:val="22"/>
                <w:szCs w:val="22"/>
              </w:rPr>
              <w:t xml:space="preserve"> Jan 2023 </w:t>
            </w:r>
            <w:r w:rsidRPr="000A655A">
              <w:rPr>
                <w:rFonts w:ascii="Arial" w:hAnsi="Arial" w:cs="Arial"/>
                <w:sz w:val="22"/>
                <w:szCs w:val="22"/>
              </w:rPr>
              <w:t>for the above study. I have had the opportunity to consider the information, ask questions and have had these answered satisfactorily.</w:t>
            </w:r>
          </w:p>
        </w:tc>
        <w:tc>
          <w:tcPr>
            <w:tcW w:w="629" w:type="dxa"/>
            <w:shd w:val="clear" w:color="auto" w:fill="auto"/>
          </w:tcPr>
          <w:p w14:paraId="36FB175D" w14:textId="77777777" w:rsidR="009503FB" w:rsidRPr="000A655A" w:rsidRDefault="009503FB" w:rsidP="00F7502B">
            <w:pPr>
              <w:ind w:right="-284"/>
              <w:rPr>
                <w:rFonts w:ascii="Arial" w:hAnsi="Arial" w:cs="Arial"/>
                <w:sz w:val="22"/>
                <w:szCs w:val="22"/>
              </w:rPr>
            </w:pPr>
          </w:p>
        </w:tc>
      </w:tr>
      <w:tr w:rsidR="009503FB" w:rsidRPr="000A655A" w14:paraId="04B1BFC4" w14:textId="77777777" w:rsidTr="00F7502B">
        <w:tc>
          <w:tcPr>
            <w:tcW w:w="392" w:type="dxa"/>
            <w:shd w:val="clear" w:color="auto" w:fill="auto"/>
          </w:tcPr>
          <w:p w14:paraId="21A7E1DE" w14:textId="77777777" w:rsidR="009503FB" w:rsidRPr="000A655A" w:rsidRDefault="009503FB" w:rsidP="00F7502B">
            <w:pPr>
              <w:ind w:right="-284"/>
              <w:rPr>
                <w:rFonts w:ascii="Arial" w:hAnsi="Arial" w:cs="Arial"/>
                <w:sz w:val="22"/>
                <w:szCs w:val="22"/>
              </w:rPr>
            </w:pPr>
            <w:r w:rsidRPr="000A655A">
              <w:rPr>
                <w:rFonts w:ascii="Arial" w:hAnsi="Arial" w:cs="Arial"/>
                <w:sz w:val="22"/>
                <w:szCs w:val="22"/>
              </w:rPr>
              <w:t>2</w:t>
            </w:r>
          </w:p>
        </w:tc>
        <w:tc>
          <w:tcPr>
            <w:tcW w:w="4399" w:type="dxa"/>
            <w:gridSpan w:val="2"/>
            <w:shd w:val="clear" w:color="auto" w:fill="auto"/>
          </w:tcPr>
          <w:p w14:paraId="4090D040" w14:textId="77777777" w:rsidR="009503FB" w:rsidRPr="000A655A" w:rsidRDefault="009503FB" w:rsidP="00F7502B">
            <w:pPr>
              <w:ind w:left="-108" w:right="33"/>
              <w:jc w:val="both"/>
              <w:rPr>
                <w:rFonts w:ascii="Arial" w:hAnsi="Arial" w:cs="Arial"/>
                <w:sz w:val="22"/>
                <w:szCs w:val="22"/>
              </w:rPr>
            </w:pPr>
            <w:r w:rsidRPr="005A30E8">
              <w:rPr>
                <w:rFonts w:ascii="Arial" w:hAnsi="Arial" w:cs="Arial"/>
                <w:sz w:val="22"/>
                <w:szCs w:val="22"/>
                <w:lang w:val="cy-GB"/>
              </w:rPr>
              <w:t>Deallaf fy mod yn cymryd rhan o’m gwirfodd a bod croeso i mi dynnu’n ôl ar unrhyw adeg, heb roi rheswm.</w:t>
            </w:r>
          </w:p>
          <w:p w14:paraId="0E91EF7C" w14:textId="77777777" w:rsidR="009503FB" w:rsidRPr="000A655A" w:rsidRDefault="009503FB" w:rsidP="00F7502B">
            <w:pPr>
              <w:ind w:left="-108" w:right="33"/>
              <w:jc w:val="both"/>
              <w:rPr>
                <w:rFonts w:ascii="Arial" w:hAnsi="Arial" w:cs="Arial"/>
                <w:sz w:val="22"/>
                <w:szCs w:val="22"/>
              </w:rPr>
            </w:pPr>
          </w:p>
        </w:tc>
        <w:tc>
          <w:tcPr>
            <w:tcW w:w="3822" w:type="dxa"/>
            <w:gridSpan w:val="2"/>
            <w:shd w:val="clear" w:color="auto" w:fill="auto"/>
          </w:tcPr>
          <w:p w14:paraId="0F9D1F6C" w14:textId="77777777" w:rsidR="009503FB" w:rsidRPr="000A655A" w:rsidRDefault="009503FB" w:rsidP="00F7502B">
            <w:pPr>
              <w:ind w:left="-113" w:right="33"/>
              <w:jc w:val="both"/>
              <w:rPr>
                <w:rFonts w:ascii="Arial" w:hAnsi="Arial" w:cs="Arial"/>
                <w:sz w:val="22"/>
                <w:szCs w:val="22"/>
              </w:rPr>
            </w:pPr>
            <w:r w:rsidRPr="000A655A">
              <w:rPr>
                <w:rFonts w:ascii="Arial" w:hAnsi="Arial" w:cs="Arial"/>
                <w:sz w:val="22"/>
                <w:szCs w:val="22"/>
              </w:rPr>
              <w:t>I understand that my participation is voluntary and that I am free to withdraw at any time, without giving any reason.</w:t>
            </w:r>
          </w:p>
          <w:p w14:paraId="19CB2EA1" w14:textId="77777777" w:rsidR="009503FB" w:rsidRPr="000A655A" w:rsidRDefault="009503FB" w:rsidP="00F7502B">
            <w:pPr>
              <w:ind w:left="-113" w:right="33"/>
              <w:jc w:val="both"/>
              <w:rPr>
                <w:rFonts w:ascii="Arial" w:hAnsi="Arial" w:cs="Arial"/>
                <w:sz w:val="22"/>
                <w:szCs w:val="22"/>
              </w:rPr>
            </w:pPr>
          </w:p>
        </w:tc>
        <w:tc>
          <w:tcPr>
            <w:tcW w:w="629" w:type="dxa"/>
            <w:shd w:val="clear" w:color="auto" w:fill="auto"/>
          </w:tcPr>
          <w:p w14:paraId="22C89967" w14:textId="77777777" w:rsidR="009503FB" w:rsidRPr="000A655A" w:rsidRDefault="009503FB" w:rsidP="00F7502B">
            <w:pPr>
              <w:ind w:right="-284"/>
              <w:rPr>
                <w:rFonts w:ascii="Arial" w:hAnsi="Arial" w:cs="Arial"/>
                <w:sz w:val="22"/>
                <w:szCs w:val="22"/>
              </w:rPr>
            </w:pPr>
          </w:p>
        </w:tc>
      </w:tr>
      <w:tr w:rsidR="009503FB" w:rsidRPr="000A655A" w14:paraId="7D31DB1D" w14:textId="77777777" w:rsidTr="00F7502B">
        <w:tc>
          <w:tcPr>
            <w:tcW w:w="392" w:type="dxa"/>
            <w:shd w:val="clear" w:color="auto" w:fill="auto"/>
          </w:tcPr>
          <w:p w14:paraId="32167049" w14:textId="77777777" w:rsidR="009503FB" w:rsidRPr="000A655A" w:rsidRDefault="009503FB" w:rsidP="00F7502B">
            <w:pPr>
              <w:ind w:right="-284"/>
              <w:rPr>
                <w:rFonts w:ascii="Arial" w:hAnsi="Arial" w:cs="Arial"/>
                <w:sz w:val="22"/>
                <w:szCs w:val="22"/>
              </w:rPr>
            </w:pPr>
            <w:r w:rsidRPr="000A655A">
              <w:rPr>
                <w:rFonts w:ascii="Arial" w:hAnsi="Arial" w:cs="Arial"/>
                <w:sz w:val="22"/>
                <w:szCs w:val="22"/>
              </w:rPr>
              <w:t>3</w:t>
            </w:r>
          </w:p>
        </w:tc>
        <w:tc>
          <w:tcPr>
            <w:tcW w:w="4399" w:type="dxa"/>
            <w:gridSpan w:val="2"/>
            <w:shd w:val="clear" w:color="auto" w:fill="auto"/>
          </w:tcPr>
          <w:p w14:paraId="21DE6F32" w14:textId="77777777" w:rsidR="009503FB" w:rsidRPr="000A655A" w:rsidRDefault="009503FB" w:rsidP="00F7502B">
            <w:pPr>
              <w:ind w:left="-108" w:right="175"/>
              <w:jc w:val="both"/>
              <w:rPr>
                <w:rFonts w:ascii="Arial" w:hAnsi="Arial" w:cs="Arial"/>
                <w:sz w:val="22"/>
                <w:szCs w:val="22"/>
              </w:rPr>
            </w:pPr>
            <w:r w:rsidRPr="000250EE">
              <w:rPr>
                <w:rFonts w:ascii="Arial" w:hAnsi="Arial" w:cs="Arial"/>
                <w:sz w:val="22"/>
                <w:szCs w:val="22"/>
                <w:lang w:val="cy-GB"/>
              </w:rPr>
              <w:t xml:space="preserve">Deallaf y gellir defnyddio unrhyw wybodaeth </w:t>
            </w:r>
            <w:r>
              <w:rPr>
                <w:rFonts w:ascii="Arial" w:hAnsi="Arial" w:cs="Arial"/>
                <w:sz w:val="22"/>
                <w:szCs w:val="22"/>
                <w:lang w:val="cy-GB"/>
              </w:rPr>
              <w:t>a roddir gennyf</w:t>
            </w:r>
            <w:r w:rsidRPr="000250EE">
              <w:rPr>
                <w:rFonts w:ascii="Arial" w:hAnsi="Arial" w:cs="Arial"/>
                <w:sz w:val="22"/>
                <w:szCs w:val="22"/>
                <w:lang w:val="cy-GB"/>
              </w:rPr>
              <w:t xml:space="preserve"> mewn adroddiadau, erthyglau neu gyflwyniadau gan y tîm ymchwil.</w:t>
            </w:r>
          </w:p>
          <w:p w14:paraId="6D5CA05C" w14:textId="77777777" w:rsidR="009503FB" w:rsidRPr="000A655A" w:rsidRDefault="009503FB" w:rsidP="00F7502B">
            <w:pPr>
              <w:ind w:left="-108" w:right="-284"/>
              <w:rPr>
                <w:rFonts w:ascii="Arial" w:hAnsi="Arial" w:cs="Arial"/>
                <w:sz w:val="22"/>
                <w:szCs w:val="22"/>
              </w:rPr>
            </w:pPr>
          </w:p>
        </w:tc>
        <w:tc>
          <w:tcPr>
            <w:tcW w:w="3822" w:type="dxa"/>
            <w:gridSpan w:val="2"/>
            <w:shd w:val="clear" w:color="auto" w:fill="auto"/>
          </w:tcPr>
          <w:p w14:paraId="1580E967" w14:textId="77777777" w:rsidR="009503FB" w:rsidRPr="000A655A" w:rsidRDefault="009503FB" w:rsidP="00F7502B">
            <w:pPr>
              <w:ind w:left="-113" w:right="175"/>
              <w:jc w:val="both"/>
              <w:rPr>
                <w:rFonts w:ascii="Arial" w:hAnsi="Arial" w:cs="Arial"/>
                <w:sz w:val="22"/>
                <w:szCs w:val="22"/>
              </w:rPr>
            </w:pPr>
            <w:r w:rsidRPr="000A655A">
              <w:rPr>
                <w:rFonts w:ascii="Arial" w:hAnsi="Arial" w:cs="Arial"/>
                <w:sz w:val="22"/>
                <w:szCs w:val="22"/>
              </w:rPr>
              <w:t xml:space="preserve">I understand that any information given by me may be used in future reports, </w:t>
            </w:r>
            <w:proofErr w:type="gramStart"/>
            <w:r w:rsidRPr="000A655A">
              <w:rPr>
                <w:rFonts w:ascii="Arial" w:hAnsi="Arial" w:cs="Arial"/>
                <w:sz w:val="22"/>
                <w:szCs w:val="22"/>
              </w:rPr>
              <w:t>articles</w:t>
            </w:r>
            <w:proofErr w:type="gramEnd"/>
            <w:r w:rsidRPr="000A655A">
              <w:rPr>
                <w:rFonts w:ascii="Arial" w:hAnsi="Arial" w:cs="Arial"/>
                <w:sz w:val="22"/>
                <w:szCs w:val="22"/>
              </w:rPr>
              <w:t xml:space="preserve"> or presentations by the research team.</w:t>
            </w:r>
          </w:p>
          <w:p w14:paraId="0D86D130" w14:textId="77777777" w:rsidR="009503FB" w:rsidRPr="000A655A" w:rsidRDefault="009503FB" w:rsidP="00F7502B">
            <w:pPr>
              <w:ind w:left="-113" w:right="175"/>
              <w:jc w:val="both"/>
              <w:rPr>
                <w:rFonts w:ascii="Arial" w:hAnsi="Arial" w:cs="Arial"/>
                <w:sz w:val="22"/>
                <w:szCs w:val="22"/>
              </w:rPr>
            </w:pPr>
          </w:p>
        </w:tc>
        <w:tc>
          <w:tcPr>
            <w:tcW w:w="629" w:type="dxa"/>
            <w:shd w:val="clear" w:color="auto" w:fill="auto"/>
          </w:tcPr>
          <w:p w14:paraId="0813DDD5" w14:textId="77777777" w:rsidR="009503FB" w:rsidRPr="000A655A" w:rsidRDefault="009503FB" w:rsidP="00F7502B">
            <w:pPr>
              <w:ind w:right="-284"/>
              <w:rPr>
                <w:rFonts w:ascii="Arial" w:hAnsi="Arial" w:cs="Arial"/>
                <w:sz w:val="22"/>
                <w:szCs w:val="22"/>
              </w:rPr>
            </w:pPr>
          </w:p>
        </w:tc>
      </w:tr>
      <w:tr w:rsidR="009503FB" w:rsidRPr="000A655A" w14:paraId="61071015" w14:textId="77777777" w:rsidTr="00F7502B">
        <w:tc>
          <w:tcPr>
            <w:tcW w:w="392" w:type="dxa"/>
            <w:shd w:val="clear" w:color="auto" w:fill="auto"/>
          </w:tcPr>
          <w:p w14:paraId="7CAFE436" w14:textId="77777777" w:rsidR="009503FB" w:rsidRPr="000A655A" w:rsidRDefault="009503FB" w:rsidP="00F7502B">
            <w:pPr>
              <w:ind w:right="-284"/>
              <w:rPr>
                <w:rFonts w:ascii="Arial" w:hAnsi="Arial" w:cs="Arial"/>
                <w:sz w:val="22"/>
                <w:szCs w:val="22"/>
              </w:rPr>
            </w:pPr>
            <w:r w:rsidRPr="000A655A">
              <w:rPr>
                <w:rFonts w:ascii="Arial" w:hAnsi="Arial" w:cs="Arial"/>
                <w:sz w:val="22"/>
                <w:szCs w:val="22"/>
              </w:rPr>
              <w:t>4</w:t>
            </w:r>
          </w:p>
        </w:tc>
        <w:tc>
          <w:tcPr>
            <w:tcW w:w="4399" w:type="dxa"/>
            <w:gridSpan w:val="2"/>
            <w:shd w:val="clear" w:color="auto" w:fill="auto"/>
          </w:tcPr>
          <w:p w14:paraId="02D2F56A" w14:textId="77777777" w:rsidR="009503FB" w:rsidRPr="000A655A" w:rsidRDefault="009503FB" w:rsidP="00F7502B">
            <w:pPr>
              <w:ind w:left="-108" w:right="33"/>
              <w:jc w:val="both"/>
              <w:rPr>
                <w:rFonts w:ascii="Arial" w:hAnsi="Arial" w:cs="Arial"/>
                <w:sz w:val="22"/>
                <w:szCs w:val="22"/>
              </w:rPr>
            </w:pPr>
            <w:r w:rsidRPr="00E520B8">
              <w:rPr>
                <w:rFonts w:ascii="Arial" w:hAnsi="Arial" w:cs="Arial"/>
                <w:sz w:val="22"/>
                <w:szCs w:val="22"/>
                <w:lang w:val="cy-GB"/>
              </w:rPr>
              <w:t>Deallaf na fydd fy enw’n ymddangos mewn unrhyw adroddiadau, erthyglau neu gyflwyniadau.</w:t>
            </w:r>
          </w:p>
          <w:p w14:paraId="721D987B" w14:textId="77777777" w:rsidR="009503FB" w:rsidRPr="000A655A" w:rsidRDefault="009503FB" w:rsidP="00F7502B">
            <w:pPr>
              <w:ind w:left="-108" w:right="-284"/>
              <w:rPr>
                <w:rFonts w:ascii="Arial" w:hAnsi="Arial" w:cs="Arial"/>
                <w:sz w:val="22"/>
                <w:szCs w:val="22"/>
              </w:rPr>
            </w:pPr>
          </w:p>
        </w:tc>
        <w:tc>
          <w:tcPr>
            <w:tcW w:w="3822" w:type="dxa"/>
            <w:gridSpan w:val="2"/>
            <w:shd w:val="clear" w:color="auto" w:fill="auto"/>
          </w:tcPr>
          <w:p w14:paraId="746F90A2" w14:textId="77777777" w:rsidR="009503FB" w:rsidRPr="000A655A" w:rsidRDefault="009503FB" w:rsidP="00F7502B">
            <w:pPr>
              <w:ind w:left="-113" w:right="33"/>
              <w:jc w:val="both"/>
              <w:rPr>
                <w:rFonts w:ascii="Arial" w:hAnsi="Arial" w:cs="Arial"/>
                <w:sz w:val="22"/>
                <w:szCs w:val="22"/>
              </w:rPr>
            </w:pPr>
            <w:r w:rsidRPr="000A655A">
              <w:rPr>
                <w:rFonts w:ascii="Arial" w:hAnsi="Arial" w:cs="Arial"/>
                <w:sz w:val="22"/>
                <w:szCs w:val="22"/>
              </w:rPr>
              <w:t xml:space="preserve">I understand that my name will not appear in any reports, </w:t>
            </w:r>
            <w:proofErr w:type="gramStart"/>
            <w:r w:rsidRPr="000A655A">
              <w:rPr>
                <w:rFonts w:ascii="Arial" w:hAnsi="Arial" w:cs="Arial"/>
                <w:sz w:val="22"/>
                <w:szCs w:val="22"/>
              </w:rPr>
              <w:t>articles</w:t>
            </w:r>
            <w:proofErr w:type="gramEnd"/>
            <w:r w:rsidRPr="000A655A">
              <w:rPr>
                <w:rFonts w:ascii="Arial" w:hAnsi="Arial" w:cs="Arial"/>
                <w:sz w:val="22"/>
                <w:szCs w:val="22"/>
              </w:rPr>
              <w:t xml:space="preserve"> or presentations.</w:t>
            </w:r>
          </w:p>
          <w:p w14:paraId="770C819F" w14:textId="77777777" w:rsidR="009503FB" w:rsidRPr="000A655A" w:rsidRDefault="009503FB" w:rsidP="00F7502B">
            <w:pPr>
              <w:ind w:left="-113" w:right="33"/>
              <w:jc w:val="both"/>
              <w:rPr>
                <w:rFonts w:ascii="Arial" w:hAnsi="Arial" w:cs="Arial"/>
                <w:sz w:val="22"/>
                <w:szCs w:val="22"/>
              </w:rPr>
            </w:pPr>
          </w:p>
        </w:tc>
        <w:tc>
          <w:tcPr>
            <w:tcW w:w="629" w:type="dxa"/>
            <w:shd w:val="clear" w:color="auto" w:fill="auto"/>
          </w:tcPr>
          <w:p w14:paraId="35D5AAD2" w14:textId="77777777" w:rsidR="009503FB" w:rsidRPr="000A655A" w:rsidRDefault="009503FB" w:rsidP="00F7502B">
            <w:pPr>
              <w:ind w:right="-284"/>
              <w:rPr>
                <w:rFonts w:ascii="Arial" w:hAnsi="Arial" w:cs="Arial"/>
                <w:sz w:val="22"/>
                <w:szCs w:val="22"/>
              </w:rPr>
            </w:pPr>
          </w:p>
        </w:tc>
      </w:tr>
      <w:tr w:rsidR="009503FB" w:rsidRPr="000A655A" w14:paraId="475ACC18" w14:textId="77777777" w:rsidTr="00F7502B">
        <w:tc>
          <w:tcPr>
            <w:tcW w:w="392" w:type="dxa"/>
            <w:shd w:val="clear" w:color="auto" w:fill="auto"/>
          </w:tcPr>
          <w:p w14:paraId="6700CEA4" w14:textId="77777777" w:rsidR="009503FB" w:rsidRPr="000A655A" w:rsidRDefault="009503FB" w:rsidP="00F7502B">
            <w:pPr>
              <w:ind w:right="-284"/>
              <w:rPr>
                <w:rFonts w:ascii="Arial" w:hAnsi="Arial" w:cs="Arial"/>
                <w:sz w:val="22"/>
                <w:szCs w:val="22"/>
              </w:rPr>
            </w:pPr>
            <w:r w:rsidRPr="000A655A">
              <w:rPr>
                <w:rFonts w:ascii="Arial" w:hAnsi="Arial" w:cs="Arial"/>
                <w:sz w:val="22"/>
                <w:szCs w:val="22"/>
              </w:rPr>
              <w:t>5</w:t>
            </w:r>
          </w:p>
        </w:tc>
        <w:tc>
          <w:tcPr>
            <w:tcW w:w="4399" w:type="dxa"/>
            <w:gridSpan w:val="2"/>
            <w:shd w:val="clear" w:color="auto" w:fill="auto"/>
          </w:tcPr>
          <w:p w14:paraId="250461B1" w14:textId="77777777" w:rsidR="009503FB" w:rsidRDefault="009503FB" w:rsidP="00F7502B">
            <w:pPr>
              <w:ind w:left="-108" w:right="-284"/>
              <w:jc w:val="both"/>
              <w:rPr>
                <w:rFonts w:ascii="Arial" w:hAnsi="Arial" w:cs="Arial"/>
                <w:sz w:val="22"/>
                <w:szCs w:val="22"/>
                <w:lang w:val="cy-GB"/>
              </w:rPr>
            </w:pPr>
            <w:r w:rsidRPr="00E520B8">
              <w:rPr>
                <w:rFonts w:ascii="Arial" w:hAnsi="Arial" w:cs="Arial"/>
                <w:sz w:val="22"/>
                <w:szCs w:val="22"/>
                <w:lang w:val="cy-GB"/>
              </w:rPr>
              <w:t xml:space="preserve">Cytunaf i gymryd rhan yn yr astudiaeth </w:t>
            </w:r>
          </w:p>
          <w:p w14:paraId="34247D4C" w14:textId="77777777" w:rsidR="009503FB" w:rsidRPr="000A655A" w:rsidRDefault="009503FB" w:rsidP="00F7502B">
            <w:pPr>
              <w:ind w:left="-108" w:right="-284"/>
              <w:jc w:val="both"/>
              <w:rPr>
                <w:rFonts w:ascii="Arial" w:hAnsi="Arial" w:cs="Arial"/>
                <w:sz w:val="22"/>
                <w:szCs w:val="22"/>
              </w:rPr>
            </w:pPr>
            <w:r w:rsidRPr="00E520B8">
              <w:rPr>
                <w:rFonts w:ascii="Arial" w:hAnsi="Arial" w:cs="Arial"/>
                <w:sz w:val="22"/>
                <w:szCs w:val="22"/>
                <w:lang w:val="cy-GB"/>
              </w:rPr>
              <w:t>uchod.</w:t>
            </w:r>
          </w:p>
          <w:p w14:paraId="76E796B6" w14:textId="77777777" w:rsidR="009503FB" w:rsidRPr="000A655A" w:rsidRDefault="009503FB" w:rsidP="00F7502B">
            <w:pPr>
              <w:ind w:left="-108" w:right="-284"/>
              <w:jc w:val="both"/>
              <w:rPr>
                <w:rFonts w:ascii="Arial" w:hAnsi="Arial" w:cs="Arial"/>
                <w:sz w:val="22"/>
                <w:szCs w:val="22"/>
              </w:rPr>
            </w:pPr>
          </w:p>
        </w:tc>
        <w:tc>
          <w:tcPr>
            <w:tcW w:w="3822" w:type="dxa"/>
            <w:gridSpan w:val="2"/>
            <w:shd w:val="clear" w:color="auto" w:fill="auto"/>
          </w:tcPr>
          <w:p w14:paraId="2D8DB69C" w14:textId="77777777" w:rsidR="009503FB" w:rsidRPr="000A655A" w:rsidRDefault="009503FB" w:rsidP="00F7502B">
            <w:pPr>
              <w:ind w:left="-113" w:right="-284"/>
              <w:jc w:val="both"/>
              <w:rPr>
                <w:rFonts w:ascii="Arial" w:hAnsi="Arial" w:cs="Arial"/>
                <w:sz w:val="22"/>
                <w:szCs w:val="22"/>
              </w:rPr>
            </w:pPr>
            <w:r w:rsidRPr="000A655A">
              <w:rPr>
                <w:rFonts w:ascii="Arial" w:hAnsi="Arial" w:cs="Arial"/>
                <w:sz w:val="22"/>
                <w:szCs w:val="22"/>
              </w:rPr>
              <w:t>I agree to take part in the above study.</w:t>
            </w:r>
          </w:p>
          <w:p w14:paraId="30A34721" w14:textId="77777777" w:rsidR="009503FB" w:rsidRPr="000A655A" w:rsidRDefault="009503FB" w:rsidP="00F7502B">
            <w:pPr>
              <w:ind w:left="-113" w:right="-284"/>
              <w:jc w:val="both"/>
              <w:rPr>
                <w:rFonts w:ascii="Arial" w:hAnsi="Arial" w:cs="Arial"/>
                <w:sz w:val="22"/>
                <w:szCs w:val="22"/>
              </w:rPr>
            </w:pPr>
          </w:p>
        </w:tc>
        <w:tc>
          <w:tcPr>
            <w:tcW w:w="629" w:type="dxa"/>
            <w:shd w:val="clear" w:color="auto" w:fill="auto"/>
          </w:tcPr>
          <w:p w14:paraId="02EC8945" w14:textId="77777777" w:rsidR="009503FB" w:rsidRPr="000A655A" w:rsidRDefault="009503FB" w:rsidP="00F7502B">
            <w:pPr>
              <w:ind w:right="-284"/>
              <w:rPr>
                <w:rFonts w:ascii="Arial" w:hAnsi="Arial" w:cs="Arial"/>
                <w:sz w:val="22"/>
                <w:szCs w:val="22"/>
              </w:rPr>
            </w:pPr>
          </w:p>
        </w:tc>
      </w:tr>
      <w:tr w:rsidR="009503FB" w:rsidRPr="000A655A" w14:paraId="77E97A3F" w14:textId="77777777" w:rsidTr="00F7502B">
        <w:tc>
          <w:tcPr>
            <w:tcW w:w="2369" w:type="dxa"/>
            <w:gridSpan w:val="2"/>
            <w:shd w:val="clear" w:color="auto" w:fill="auto"/>
          </w:tcPr>
          <w:p w14:paraId="01549F20" w14:textId="77777777" w:rsidR="009503FB" w:rsidRPr="000A655A" w:rsidRDefault="009503FB" w:rsidP="00F7502B">
            <w:pPr>
              <w:tabs>
                <w:tab w:val="left" w:pos="3600"/>
                <w:tab w:val="left" w:pos="6480"/>
              </w:tabs>
              <w:rPr>
                <w:rFonts w:ascii="Arial" w:hAnsi="Arial" w:cs="Arial"/>
                <w:sz w:val="22"/>
                <w:szCs w:val="22"/>
              </w:rPr>
            </w:pPr>
            <w:proofErr w:type="spellStart"/>
            <w:r>
              <w:rPr>
                <w:rFonts w:ascii="Arial" w:hAnsi="Arial" w:cs="Arial"/>
                <w:sz w:val="22"/>
                <w:szCs w:val="22"/>
              </w:rPr>
              <w:t>Enw’r</w:t>
            </w:r>
            <w:proofErr w:type="spellEnd"/>
            <w:r>
              <w:rPr>
                <w:rFonts w:ascii="Arial" w:hAnsi="Arial" w:cs="Arial"/>
                <w:sz w:val="22"/>
                <w:szCs w:val="22"/>
              </w:rPr>
              <w:t xml:space="preserve"> </w:t>
            </w:r>
            <w:proofErr w:type="spellStart"/>
            <w:r>
              <w:rPr>
                <w:rFonts w:ascii="Arial" w:hAnsi="Arial" w:cs="Arial"/>
                <w:sz w:val="22"/>
                <w:szCs w:val="22"/>
              </w:rPr>
              <w:t>Cyfranogwr</w:t>
            </w:r>
            <w:proofErr w:type="spellEnd"/>
            <w:r>
              <w:rPr>
                <w:rFonts w:ascii="Arial" w:hAnsi="Arial" w:cs="Arial"/>
                <w:sz w:val="22"/>
                <w:szCs w:val="22"/>
              </w:rPr>
              <w:t xml:space="preserve"> </w:t>
            </w:r>
            <w:r w:rsidRPr="000A655A">
              <w:rPr>
                <w:rFonts w:ascii="Arial" w:hAnsi="Arial" w:cs="Arial"/>
                <w:sz w:val="22"/>
                <w:szCs w:val="22"/>
              </w:rPr>
              <w:t>Name of Participant</w:t>
            </w:r>
          </w:p>
          <w:p w14:paraId="2669300B" w14:textId="77777777" w:rsidR="009503FB" w:rsidRPr="000A655A" w:rsidRDefault="009503FB" w:rsidP="00F7502B">
            <w:pPr>
              <w:tabs>
                <w:tab w:val="left" w:pos="3600"/>
                <w:tab w:val="left" w:pos="6480"/>
              </w:tabs>
              <w:rPr>
                <w:rFonts w:ascii="Arial" w:hAnsi="Arial" w:cs="Arial"/>
                <w:sz w:val="22"/>
                <w:szCs w:val="22"/>
              </w:rPr>
            </w:pPr>
          </w:p>
        </w:tc>
        <w:tc>
          <w:tcPr>
            <w:tcW w:w="4450" w:type="dxa"/>
            <w:gridSpan w:val="2"/>
            <w:shd w:val="clear" w:color="auto" w:fill="auto"/>
          </w:tcPr>
          <w:p w14:paraId="2C64F04A" w14:textId="77777777" w:rsidR="009503FB" w:rsidRPr="000A655A" w:rsidRDefault="009503FB" w:rsidP="00F7502B">
            <w:pPr>
              <w:tabs>
                <w:tab w:val="left" w:pos="3600"/>
                <w:tab w:val="left" w:pos="6480"/>
              </w:tabs>
              <w:rPr>
                <w:rFonts w:ascii="Arial" w:hAnsi="Arial" w:cs="Arial"/>
                <w:sz w:val="22"/>
                <w:szCs w:val="22"/>
              </w:rPr>
            </w:pPr>
          </w:p>
        </w:tc>
        <w:tc>
          <w:tcPr>
            <w:tcW w:w="2423" w:type="dxa"/>
            <w:gridSpan w:val="2"/>
            <w:shd w:val="clear" w:color="auto" w:fill="auto"/>
          </w:tcPr>
          <w:p w14:paraId="37630124" w14:textId="77777777" w:rsidR="009503FB" w:rsidRDefault="009503FB" w:rsidP="00F7502B">
            <w:pPr>
              <w:tabs>
                <w:tab w:val="left" w:pos="3600"/>
                <w:tab w:val="left" w:pos="6480"/>
              </w:tabs>
              <w:rPr>
                <w:rFonts w:ascii="Arial" w:hAnsi="Arial" w:cs="Arial"/>
                <w:sz w:val="22"/>
                <w:szCs w:val="22"/>
              </w:rPr>
            </w:pPr>
            <w:proofErr w:type="spellStart"/>
            <w:r>
              <w:rPr>
                <w:rFonts w:ascii="Arial" w:hAnsi="Arial" w:cs="Arial"/>
                <w:sz w:val="22"/>
                <w:szCs w:val="22"/>
              </w:rPr>
              <w:t>Llofnodwyd</w:t>
            </w:r>
            <w:proofErr w:type="spellEnd"/>
          </w:p>
          <w:p w14:paraId="6C2F9163" w14:textId="77777777" w:rsidR="009503FB" w:rsidRPr="000A655A" w:rsidRDefault="009503FB" w:rsidP="00F7502B">
            <w:pPr>
              <w:tabs>
                <w:tab w:val="left" w:pos="3600"/>
                <w:tab w:val="left" w:pos="6480"/>
              </w:tabs>
              <w:rPr>
                <w:rFonts w:ascii="Arial" w:hAnsi="Arial" w:cs="Arial"/>
                <w:sz w:val="22"/>
                <w:szCs w:val="22"/>
              </w:rPr>
            </w:pPr>
            <w:r w:rsidRPr="000A655A">
              <w:rPr>
                <w:rFonts w:ascii="Arial" w:hAnsi="Arial" w:cs="Arial"/>
                <w:sz w:val="22"/>
                <w:szCs w:val="22"/>
              </w:rPr>
              <w:t>Signature</w:t>
            </w:r>
          </w:p>
        </w:tc>
      </w:tr>
      <w:tr w:rsidR="009503FB" w:rsidRPr="000A655A" w14:paraId="1C2F15FE" w14:textId="77777777" w:rsidTr="00F7502B">
        <w:tc>
          <w:tcPr>
            <w:tcW w:w="2369" w:type="dxa"/>
            <w:gridSpan w:val="2"/>
            <w:shd w:val="clear" w:color="auto" w:fill="auto"/>
          </w:tcPr>
          <w:p w14:paraId="5303C9AF" w14:textId="77777777" w:rsidR="009503FB" w:rsidRPr="00050A02" w:rsidRDefault="009503FB" w:rsidP="00F7502B">
            <w:pPr>
              <w:pStyle w:val="HTMLPreformatted"/>
              <w:shd w:val="clear" w:color="auto" w:fill="F8F9FA"/>
              <w:rPr>
                <w:rFonts w:ascii="inherit" w:hAnsi="inherit"/>
                <w:color w:val="202124"/>
                <w:sz w:val="22"/>
                <w:szCs w:val="22"/>
              </w:rPr>
            </w:pPr>
            <w:proofErr w:type="spellStart"/>
            <w:r>
              <w:rPr>
                <w:rFonts w:ascii="Arial" w:hAnsi="Arial" w:cs="Arial"/>
                <w:sz w:val="22"/>
                <w:szCs w:val="22"/>
              </w:rPr>
              <w:lastRenderedPageBreak/>
              <w:t>Enw’r</w:t>
            </w:r>
            <w:proofErr w:type="spellEnd"/>
            <w:r>
              <w:rPr>
                <w:rFonts w:ascii="Arial" w:hAnsi="Arial" w:cs="Arial"/>
                <w:sz w:val="22"/>
                <w:szCs w:val="22"/>
              </w:rPr>
              <w:t xml:space="preserve"> </w:t>
            </w:r>
            <w:proofErr w:type="spellStart"/>
            <w:r>
              <w:rPr>
                <w:rFonts w:ascii="Arial" w:hAnsi="Arial" w:cs="Arial"/>
                <w:sz w:val="22"/>
                <w:szCs w:val="22"/>
              </w:rPr>
              <w:t>Rhiant</w:t>
            </w:r>
            <w:proofErr w:type="spellEnd"/>
            <w:r>
              <w:rPr>
                <w:rFonts w:ascii="Arial" w:hAnsi="Arial" w:cs="Arial"/>
                <w:sz w:val="22"/>
                <w:szCs w:val="22"/>
              </w:rPr>
              <w:t>/</w:t>
            </w:r>
            <w:proofErr w:type="spellStart"/>
            <w:r>
              <w:rPr>
                <w:rFonts w:ascii="Arial" w:hAnsi="Arial" w:cs="Arial"/>
                <w:sz w:val="22"/>
                <w:szCs w:val="22"/>
              </w:rPr>
              <w:t>Gwarcheidwad</w:t>
            </w:r>
            <w:proofErr w:type="spellEnd"/>
            <w:r>
              <w:rPr>
                <w:rFonts w:ascii="Arial" w:hAnsi="Arial" w:cs="Arial"/>
                <w:sz w:val="22"/>
                <w:szCs w:val="22"/>
              </w:rPr>
              <w:t xml:space="preserve">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berthnasol</w:t>
            </w:r>
            <w:proofErr w:type="spellEnd"/>
            <w:r>
              <w:rPr>
                <w:rFonts w:ascii="Arial" w:hAnsi="Arial" w:cs="Arial"/>
                <w:sz w:val="22"/>
                <w:szCs w:val="22"/>
              </w:rPr>
              <w:t xml:space="preserve">) </w:t>
            </w:r>
            <w:r w:rsidRPr="00050A02">
              <w:rPr>
                <w:rStyle w:val="y2iqfc"/>
                <w:rFonts w:ascii="Arial" w:hAnsi="Arial" w:cs="Arial"/>
                <w:color w:val="202124"/>
                <w:sz w:val="22"/>
                <w:szCs w:val="22"/>
                <w:lang w:val="cy-GB"/>
              </w:rPr>
              <w:t>neu dan un ar bymtheg oed</w:t>
            </w:r>
          </w:p>
          <w:p w14:paraId="535D0FB9" w14:textId="77777777" w:rsidR="009503FB" w:rsidRDefault="009503FB" w:rsidP="00F7502B">
            <w:pPr>
              <w:tabs>
                <w:tab w:val="left" w:pos="3600"/>
                <w:tab w:val="left" w:pos="6480"/>
              </w:tabs>
              <w:rPr>
                <w:rFonts w:ascii="Arial" w:hAnsi="Arial" w:cs="Arial"/>
                <w:sz w:val="22"/>
                <w:szCs w:val="22"/>
              </w:rPr>
            </w:pPr>
          </w:p>
          <w:p w14:paraId="3430FB2F" w14:textId="77777777" w:rsidR="009503FB" w:rsidRPr="000A655A" w:rsidRDefault="009503FB" w:rsidP="00F7502B">
            <w:pPr>
              <w:tabs>
                <w:tab w:val="left" w:pos="3600"/>
                <w:tab w:val="left" w:pos="6480"/>
              </w:tabs>
              <w:rPr>
                <w:rFonts w:ascii="Arial" w:hAnsi="Arial" w:cs="Arial"/>
                <w:sz w:val="22"/>
                <w:szCs w:val="22"/>
              </w:rPr>
            </w:pPr>
            <w:r>
              <w:rPr>
                <w:rFonts w:ascii="Arial" w:hAnsi="Arial" w:cs="Arial"/>
                <w:sz w:val="22"/>
                <w:szCs w:val="22"/>
              </w:rPr>
              <w:t>Name of Parent/Guardian (if relevant) or under 16 years Old</w:t>
            </w:r>
          </w:p>
        </w:tc>
        <w:tc>
          <w:tcPr>
            <w:tcW w:w="4450" w:type="dxa"/>
            <w:gridSpan w:val="2"/>
            <w:shd w:val="clear" w:color="auto" w:fill="auto"/>
          </w:tcPr>
          <w:p w14:paraId="5620FEC8" w14:textId="77777777" w:rsidR="009503FB" w:rsidRPr="000A655A" w:rsidRDefault="009503FB" w:rsidP="00F7502B">
            <w:pPr>
              <w:tabs>
                <w:tab w:val="left" w:pos="3600"/>
                <w:tab w:val="left" w:pos="6480"/>
              </w:tabs>
              <w:rPr>
                <w:rFonts w:ascii="Arial" w:hAnsi="Arial" w:cs="Arial"/>
                <w:sz w:val="22"/>
                <w:szCs w:val="22"/>
              </w:rPr>
            </w:pPr>
          </w:p>
        </w:tc>
        <w:tc>
          <w:tcPr>
            <w:tcW w:w="2423" w:type="dxa"/>
            <w:gridSpan w:val="2"/>
            <w:shd w:val="clear" w:color="auto" w:fill="auto"/>
          </w:tcPr>
          <w:p w14:paraId="4ADB2E26" w14:textId="77777777" w:rsidR="009503FB" w:rsidRDefault="009503FB" w:rsidP="00F7502B">
            <w:pPr>
              <w:tabs>
                <w:tab w:val="left" w:pos="3600"/>
                <w:tab w:val="left" w:pos="6480"/>
              </w:tabs>
              <w:rPr>
                <w:rFonts w:ascii="Arial" w:hAnsi="Arial" w:cs="Arial"/>
                <w:sz w:val="22"/>
                <w:szCs w:val="22"/>
              </w:rPr>
            </w:pPr>
            <w:proofErr w:type="spellStart"/>
            <w:r>
              <w:rPr>
                <w:rFonts w:ascii="Arial" w:hAnsi="Arial" w:cs="Arial"/>
                <w:sz w:val="22"/>
                <w:szCs w:val="22"/>
              </w:rPr>
              <w:t>Llofnodwyd</w:t>
            </w:r>
            <w:proofErr w:type="spellEnd"/>
          </w:p>
          <w:p w14:paraId="55864C6F" w14:textId="77777777" w:rsidR="009503FB" w:rsidRPr="000A655A" w:rsidRDefault="009503FB" w:rsidP="00F7502B">
            <w:pPr>
              <w:tabs>
                <w:tab w:val="left" w:pos="3600"/>
                <w:tab w:val="left" w:pos="6480"/>
              </w:tabs>
              <w:rPr>
                <w:rFonts w:ascii="Arial" w:hAnsi="Arial" w:cs="Arial"/>
                <w:sz w:val="22"/>
                <w:szCs w:val="22"/>
              </w:rPr>
            </w:pPr>
            <w:r w:rsidRPr="000A655A">
              <w:rPr>
                <w:rFonts w:ascii="Arial" w:hAnsi="Arial" w:cs="Arial"/>
                <w:sz w:val="22"/>
                <w:szCs w:val="22"/>
              </w:rPr>
              <w:t>Signature</w:t>
            </w:r>
          </w:p>
        </w:tc>
      </w:tr>
      <w:tr w:rsidR="009503FB" w:rsidRPr="000A655A" w14:paraId="007B8816" w14:textId="77777777" w:rsidTr="00F7502B">
        <w:tc>
          <w:tcPr>
            <w:tcW w:w="2369" w:type="dxa"/>
            <w:gridSpan w:val="2"/>
            <w:shd w:val="clear" w:color="auto" w:fill="auto"/>
          </w:tcPr>
          <w:p w14:paraId="556B78AE" w14:textId="77777777" w:rsidR="009503FB" w:rsidRDefault="009503FB" w:rsidP="00F7502B">
            <w:pPr>
              <w:tabs>
                <w:tab w:val="left" w:pos="3600"/>
                <w:tab w:val="left" w:pos="6480"/>
              </w:tabs>
              <w:rPr>
                <w:rFonts w:ascii="Arial" w:hAnsi="Arial" w:cs="Arial"/>
                <w:sz w:val="22"/>
                <w:szCs w:val="22"/>
              </w:rPr>
            </w:pPr>
            <w:proofErr w:type="spellStart"/>
            <w:r>
              <w:rPr>
                <w:rFonts w:ascii="Arial" w:hAnsi="Arial" w:cs="Arial"/>
                <w:sz w:val="22"/>
                <w:szCs w:val="22"/>
              </w:rPr>
              <w:t>Ymchwilydd</w:t>
            </w:r>
            <w:proofErr w:type="spellEnd"/>
          </w:p>
          <w:p w14:paraId="17018906" w14:textId="77777777" w:rsidR="009503FB" w:rsidRPr="000A655A" w:rsidRDefault="009503FB" w:rsidP="00F7502B">
            <w:pPr>
              <w:tabs>
                <w:tab w:val="left" w:pos="3600"/>
                <w:tab w:val="left" w:pos="6480"/>
              </w:tabs>
              <w:rPr>
                <w:rFonts w:ascii="Arial" w:hAnsi="Arial" w:cs="Arial"/>
                <w:sz w:val="22"/>
                <w:szCs w:val="22"/>
              </w:rPr>
            </w:pPr>
            <w:r w:rsidRPr="000A655A">
              <w:rPr>
                <w:rFonts w:ascii="Arial" w:hAnsi="Arial" w:cs="Arial"/>
                <w:sz w:val="22"/>
                <w:szCs w:val="22"/>
              </w:rPr>
              <w:t>Researcher</w:t>
            </w:r>
          </w:p>
          <w:p w14:paraId="30F26E8B" w14:textId="77777777" w:rsidR="009503FB" w:rsidRDefault="009503FB" w:rsidP="00F7502B">
            <w:pPr>
              <w:tabs>
                <w:tab w:val="left" w:pos="3600"/>
                <w:tab w:val="left" w:pos="6480"/>
              </w:tabs>
              <w:rPr>
                <w:rFonts w:ascii="Arial" w:hAnsi="Arial" w:cs="Arial"/>
                <w:sz w:val="22"/>
                <w:szCs w:val="22"/>
              </w:rPr>
            </w:pPr>
          </w:p>
        </w:tc>
        <w:tc>
          <w:tcPr>
            <w:tcW w:w="4450" w:type="dxa"/>
            <w:gridSpan w:val="2"/>
            <w:shd w:val="clear" w:color="auto" w:fill="auto"/>
          </w:tcPr>
          <w:p w14:paraId="5F878949" w14:textId="77777777" w:rsidR="009503FB" w:rsidRPr="000A655A" w:rsidRDefault="009503FB" w:rsidP="00F7502B">
            <w:pPr>
              <w:tabs>
                <w:tab w:val="left" w:pos="3600"/>
                <w:tab w:val="left" w:pos="6480"/>
              </w:tabs>
              <w:rPr>
                <w:rFonts w:ascii="Arial" w:hAnsi="Arial" w:cs="Arial"/>
                <w:sz w:val="22"/>
                <w:szCs w:val="22"/>
              </w:rPr>
            </w:pPr>
          </w:p>
        </w:tc>
        <w:tc>
          <w:tcPr>
            <w:tcW w:w="2423" w:type="dxa"/>
            <w:gridSpan w:val="2"/>
            <w:shd w:val="clear" w:color="auto" w:fill="auto"/>
          </w:tcPr>
          <w:p w14:paraId="6DAA9799" w14:textId="77777777" w:rsidR="009503FB" w:rsidRDefault="009503FB" w:rsidP="00F7502B">
            <w:pPr>
              <w:tabs>
                <w:tab w:val="left" w:pos="3600"/>
                <w:tab w:val="left" w:pos="6480"/>
              </w:tabs>
              <w:rPr>
                <w:rFonts w:ascii="Arial" w:hAnsi="Arial" w:cs="Arial"/>
                <w:sz w:val="22"/>
                <w:szCs w:val="22"/>
              </w:rPr>
            </w:pPr>
            <w:proofErr w:type="spellStart"/>
            <w:r>
              <w:rPr>
                <w:rFonts w:ascii="Arial" w:hAnsi="Arial" w:cs="Arial"/>
                <w:sz w:val="22"/>
                <w:szCs w:val="22"/>
              </w:rPr>
              <w:t>Llofnodwyd</w:t>
            </w:r>
            <w:proofErr w:type="spellEnd"/>
          </w:p>
          <w:p w14:paraId="4486BFDE" w14:textId="77777777" w:rsidR="009503FB" w:rsidRDefault="009503FB" w:rsidP="00F7502B">
            <w:pPr>
              <w:tabs>
                <w:tab w:val="left" w:pos="3600"/>
                <w:tab w:val="left" w:pos="6480"/>
              </w:tabs>
              <w:rPr>
                <w:rFonts w:ascii="Arial" w:hAnsi="Arial" w:cs="Arial"/>
                <w:sz w:val="22"/>
                <w:szCs w:val="22"/>
              </w:rPr>
            </w:pPr>
            <w:r w:rsidRPr="000A655A">
              <w:rPr>
                <w:rFonts w:ascii="Arial" w:hAnsi="Arial" w:cs="Arial"/>
                <w:sz w:val="22"/>
                <w:szCs w:val="22"/>
              </w:rPr>
              <w:t>Signature</w:t>
            </w:r>
          </w:p>
        </w:tc>
      </w:tr>
    </w:tbl>
    <w:p w14:paraId="1E205EB4" w14:textId="77777777" w:rsidR="009503FB" w:rsidRPr="00373093" w:rsidRDefault="009503FB" w:rsidP="009503FB">
      <w:pPr>
        <w:tabs>
          <w:tab w:val="left" w:pos="3600"/>
          <w:tab w:val="left" w:pos="6480"/>
        </w:tabs>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0"/>
        <w:gridCol w:w="4476"/>
      </w:tblGrid>
      <w:tr w:rsidR="009503FB" w:rsidRPr="000A655A" w14:paraId="454A2D39" w14:textId="77777777" w:rsidTr="00F7502B">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5ADDE766" w14:textId="77777777" w:rsidR="009503FB" w:rsidRPr="000A655A" w:rsidRDefault="009503FB" w:rsidP="00F7502B">
            <w:pPr>
              <w:tabs>
                <w:tab w:val="left" w:pos="3600"/>
                <w:tab w:val="left" w:pos="6480"/>
              </w:tabs>
              <w:jc w:val="both"/>
              <w:rPr>
                <w:rStyle w:val="apple-style-span"/>
                <w:rFonts w:ascii="Arial" w:hAnsi="Arial" w:cs="Arial"/>
                <w:color w:val="000000"/>
                <w:sz w:val="22"/>
                <w:szCs w:val="22"/>
              </w:rPr>
            </w:pPr>
            <w:r w:rsidRPr="00E520B8">
              <w:rPr>
                <w:rStyle w:val="apple-style-span"/>
                <w:rFonts w:ascii="Arial" w:hAnsi="Arial" w:cs="Arial"/>
                <w:color w:val="000000"/>
                <w:sz w:val="22"/>
                <w:szCs w:val="22"/>
                <w:lang w:val="cy-GB"/>
              </w:rPr>
              <w:t>Cewch wrthod cymryd rhan yn yr astudiaeth hon.</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Cewch ddod â’ch cyfranogiad yn yr astudiaeth hon i ben unrhyw bryd.</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Os penderfynwch barhau’n ddienw, bydd sicrhau hynny’n flaenoriaeth a chymerir pob cam ymarferol i guddio pwy ydych.</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 xml:space="preserve">Os yw’n well gennych fod yn anhysbys, ni fydd unrhyw wybodaeth yn eich enwi ar dapiau sain na thrawsgrifiadau o’r cyfweliad hwn nac o unrhyw un arall. </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Ni fydd neb yn clywed unrhyw dapiau sain nac yn gweld unrhyw drawsgrifiadau heb eich cydsyniad o flaen llaw.</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 xml:space="preserve">Bydd deunyddiau a grëir yn sgil y cyfweliad hwn neu unrhyw gyfweliad arall yn aros yn gyfrinachol. </w:t>
            </w:r>
          </w:p>
          <w:p w14:paraId="0E030864" w14:textId="77777777" w:rsidR="009503FB" w:rsidRPr="000A655A" w:rsidRDefault="009503FB" w:rsidP="00F7502B">
            <w:pPr>
              <w:tabs>
                <w:tab w:val="left" w:pos="3600"/>
                <w:tab w:val="left" w:pos="6480"/>
              </w:tabs>
              <w:rPr>
                <w:rStyle w:val="apple-style-span"/>
                <w:rFonts w:ascii="Arial" w:hAnsi="Arial" w:cs="Arial"/>
                <w:color w:val="000000"/>
                <w:sz w:val="22"/>
                <w:szCs w:val="22"/>
              </w:rPr>
            </w:pPr>
          </w:p>
        </w:tc>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25659555" w14:textId="77777777" w:rsidR="009503FB" w:rsidRPr="000A655A" w:rsidRDefault="009503FB" w:rsidP="00F7502B">
            <w:pPr>
              <w:tabs>
                <w:tab w:val="left" w:pos="3600"/>
                <w:tab w:val="left" w:pos="6480"/>
              </w:tabs>
              <w:jc w:val="both"/>
              <w:rPr>
                <w:rStyle w:val="apple-style-span"/>
                <w:rFonts w:ascii="Arial" w:hAnsi="Arial" w:cs="Arial"/>
                <w:color w:val="000000"/>
                <w:sz w:val="22"/>
                <w:szCs w:val="22"/>
              </w:rPr>
            </w:pPr>
            <w:r w:rsidRPr="000A655A">
              <w:rPr>
                <w:rStyle w:val="apple-style-span"/>
                <w:rFonts w:ascii="Arial" w:hAnsi="Arial" w:cs="Arial"/>
                <w:color w:val="000000"/>
                <w:sz w:val="22"/>
                <w:szCs w:val="22"/>
              </w:rPr>
              <w:t xml:space="preserve">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w:t>
            </w:r>
            <w:proofErr w:type="gramStart"/>
            <w:r w:rsidRPr="000A655A">
              <w:rPr>
                <w:rStyle w:val="apple-style-span"/>
                <w:rFonts w:ascii="Arial" w:hAnsi="Arial" w:cs="Arial"/>
                <w:color w:val="000000"/>
                <w:sz w:val="22"/>
                <w:szCs w:val="22"/>
              </w:rPr>
              <w:t>this</w:t>
            </w:r>
            <w:proofErr w:type="gramEnd"/>
            <w:r w:rsidRPr="000A655A">
              <w:rPr>
                <w:rStyle w:val="apple-style-span"/>
                <w:rFonts w:ascii="Arial" w:hAnsi="Arial" w:cs="Arial"/>
                <w:color w:val="000000"/>
                <w:sz w:val="22"/>
                <w:szCs w:val="22"/>
              </w:rPr>
              <w:t xml:space="preserve"> or any interview will remain confidential.</w:t>
            </w:r>
          </w:p>
          <w:p w14:paraId="451EAFC7" w14:textId="77777777" w:rsidR="009503FB" w:rsidRPr="000A655A" w:rsidRDefault="009503FB" w:rsidP="00F7502B">
            <w:pPr>
              <w:tabs>
                <w:tab w:val="left" w:pos="3600"/>
                <w:tab w:val="left" w:pos="6480"/>
              </w:tabs>
              <w:rPr>
                <w:rStyle w:val="apple-style-span"/>
                <w:rFonts w:ascii="Arial" w:hAnsi="Arial" w:cs="Arial"/>
                <w:color w:val="000000"/>
                <w:sz w:val="22"/>
                <w:szCs w:val="22"/>
              </w:rPr>
            </w:pPr>
          </w:p>
        </w:tc>
      </w:tr>
    </w:tbl>
    <w:p w14:paraId="49B5CBEF" w14:textId="77777777" w:rsidR="009503FB" w:rsidRDefault="009503FB" w:rsidP="009503FB">
      <w:pPr>
        <w:tabs>
          <w:tab w:val="left" w:pos="3600"/>
          <w:tab w:val="left" w:pos="6480"/>
        </w:tabs>
        <w:rPr>
          <w:rStyle w:val="apple-style-span"/>
          <w:rFonts w:ascii="Arial" w:hAnsi="Arial" w:cs="Arial"/>
          <w:color w:val="000000"/>
          <w:sz w:val="22"/>
          <w:szCs w:val="22"/>
        </w:rPr>
      </w:pPr>
    </w:p>
    <w:p w14:paraId="5E5D5CB3" w14:textId="77777777" w:rsidR="009503FB" w:rsidRPr="00373093" w:rsidRDefault="009503FB" w:rsidP="009503FB">
      <w:pPr>
        <w:tabs>
          <w:tab w:val="left" w:pos="3600"/>
          <w:tab w:val="left" w:pos="6480"/>
        </w:tabs>
        <w:rPr>
          <w:rFonts w:ascii="Arial" w:hAnsi="Arial" w:cs="Arial"/>
          <w:color w:val="000000"/>
          <w:sz w:val="22"/>
          <w:szCs w:val="22"/>
        </w:rPr>
      </w:pPr>
    </w:p>
    <w:p w14:paraId="3EBA26CE" w14:textId="77777777" w:rsidR="009503FB" w:rsidRPr="009C682B" w:rsidRDefault="009503FB" w:rsidP="009503FB">
      <w:pPr>
        <w:shd w:val="clear" w:color="auto" w:fill="4F81BD"/>
        <w:tabs>
          <w:tab w:val="left" w:pos="3600"/>
          <w:tab w:val="left" w:pos="6480"/>
        </w:tabs>
        <w:jc w:val="center"/>
        <w:rPr>
          <w:rFonts w:ascii="Arial" w:hAnsi="Arial" w:cs="Arial"/>
          <w:b/>
          <w:color w:val="FFFFFF"/>
        </w:rPr>
      </w:pPr>
    </w:p>
    <w:p w14:paraId="066F7645" w14:textId="77777777" w:rsidR="009503FB" w:rsidRPr="00373093" w:rsidRDefault="009503FB" w:rsidP="009503FB">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284"/>
        <w:gridCol w:w="4726"/>
      </w:tblGrid>
      <w:tr w:rsidR="009503FB" w:rsidRPr="009C682B" w14:paraId="1D2A4670" w14:textId="77777777" w:rsidTr="00F7502B">
        <w:tc>
          <w:tcPr>
            <w:tcW w:w="5341" w:type="dxa"/>
            <w:shd w:val="clear" w:color="auto" w:fill="auto"/>
          </w:tcPr>
          <w:p w14:paraId="7D18E8D7" w14:textId="77777777" w:rsidR="009503FB" w:rsidRDefault="009503FB" w:rsidP="00F7502B">
            <w:pPr>
              <w:rPr>
                <w:rFonts w:ascii="Arial" w:hAnsi="Arial" w:cs="Arial"/>
                <w:sz w:val="22"/>
                <w:szCs w:val="22"/>
              </w:rPr>
            </w:pPr>
            <w:r w:rsidRPr="00CC2C72">
              <w:rPr>
                <w:rFonts w:ascii="Arial" w:hAnsi="Arial" w:cs="Arial"/>
                <w:sz w:val="22"/>
                <w:szCs w:val="22"/>
                <w:lang w:val="cy-GB"/>
              </w:rPr>
              <w:t xml:space="preserve">Ar ôl llenwi’r ffurflen, dychwelwch hi yn yr amlen a ddarperir (lle bo’n berthnasol). </w:t>
            </w:r>
            <w:r>
              <w:rPr>
                <w:rFonts w:ascii="Arial" w:hAnsi="Arial" w:cs="Arial"/>
                <w:sz w:val="22"/>
                <w:szCs w:val="22"/>
              </w:rPr>
              <w:t xml:space="preserve"> </w:t>
            </w:r>
            <w:r w:rsidRPr="00CC2C72">
              <w:rPr>
                <w:rFonts w:ascii="Arial" w:hAnsi="Arial" w:cs="Arial"/>
                <w:sz w:val="22"/>
                <w:szCs w:val="22"/>
                <w:lang w:val="cy-GB"/>
              </w:rPr>
              <w:t>Rhoddir un copi i’r cyfranogwr a chedwir y gwreiddiol yn ffeil y tîm ymchwilio yn:</w:t>
            </w:r>
          </w:p>
          <w:p w14:paraId="3FA96DA7" w14:textId="77777777" w:rsidR="009503FB" w:rsidRPr="009C682B" w:rsidRDefault="009503FB" w:rsidP="00F7502B">
            <w:pPr>
              <w:rPr>
                <w:rFonts w:ascii="Arial" w:hAnsi="Arial" w:cs="Arial"/>
                <w:sz w:val="22"/>
                <w:szCs w:val="22"/>
              </w:rPr>
            </w:pPr>
          </w:p>
        </w:tc>
        <w:tc>
          <w:tcPr>
            <w:tcW w:w="5341" w:type="dxa"/>
            <w:shd w:val="clear" w:color="auto" w:fill="auto"/>
          </w:tcPr>
          <w:p w14:paraId="61E068B9" w14:textId="77777777" w:rsidR="009503FB" w:rsidRDefault="009503FB" w:rsidP="00F7502B">
            <w:pPr>
              <w:rPr>
                <w:rFonts w:ascii="Arial" w:hAnsi="Arial" w:cs="Arial"/>
                <w:sz w:val="22"/>
                <w:szCs w:val="22"/>
              </w:rPr>
            </w:pPr>
            <w:r>
              <w:rPr>
                <w:rFonts w:ascii="Arial" w:hAnsi="Arial" w:cs="Arial"/>
                <w:sz w:val="22"/>
                <w:szCs w:val="22"/>
              </w:rPr>
              <w:t>When completed please return in the envelope provided (if applicable). One copy will be given to the participant and the original to be kept on the file of the research team at:</w:t>
            </w:r>
          </w:p>
          <w:p w14:paraId="791E5EDD" w14:textId="77777777" w:rsidR="009503FB" w:rsidRPr="009C682B" w:rsidRDefault="009503FB" w:rsidP="00F7502B">
            <w:pPr>
              <w:rPr>
                <w:rFonts w:ascii="Arial" w:hAnsi="Arial" w:cs="Arial"/>
                <w:sz w:val="22"/>
                <w:szCs w:val="22"/>
              </w:rPr>
            </w:pPr>
          </w:p>
        </w:tc>
      </w:tr>
      <w:tr w:rsidR="009503FB" w:rsidRPr="009C682B" w14:paraId="362A52D0" w14:textId="77777777" w:rsidTr="00F7502B">
        <w:tc>
          <w:tcPr>
            <w:tcW w:w="5341" w:type="dxa"/>
            <w:shd w:val="clear" w:color="auto" w:fill="auto"/>
          </w:tcPr>
          <w:p w14:paraId="79DCFDCB" w14:textId="77777777" w:rsidR="009503FB" w:rsidRDefault="009503FB" w:rsidP="00F7502B">
            <w:pPr>
              <w:rPr>
                <w:rFonts w:ascii="Arial" w:hAnsi="Arial" w:cs="Arial"/>
                <w:b/>
                <w:sz w:val="22"/>
                <w:szCs w:val="22"/>
              </w:rPr>
            </w:pPr>
            <w:r w:rsidRPr="00911D4D">
              <w:rPr>
                <w:rFonts w:ascii="Arial" w:hAnsi="Arial" w:cs="Arial"/>
                <w:b/>
                <w:sz w:val="22"/>
                <w:szCs w:val="22"/>
              </w:rPr>
              <w:t>ENW A CHYFEIRIAD YR YMCHWILYDD</w:t>
            </w:r>
          </w:p>
          <w:p w14:paraId="2E013D0C" w14:textId="77777777" w:rsidR="009503FB" w:rsidRDefault="009503FB" w:rsidP="00F7502B">
            <w:pPr>
              <w:rPr>
                <w:rFonts w:ascii="Arial" w:hAnsi="Arial" w:cs="Arial"/>
                <w:b/>
                <w:sz w:val="22"/>
                <w:szCs w:val="22"/>
              </w:rPr>
            </w:pPr>
          </w:p>
          <w:p w14:paraId="008FC935" w14:textId="77777777" w:rsidR="009503FB" w:rsidRDefault="009503FB" w:rsidP="00F7502B">
            <w:pPr>
              <w:rPr>
                <w:rFonts w:ascii="Arial" w:hAnsi="Arial" w:cs="Arial"/>
                <w:sz w:val="22"/>
                <w:szCs w:val="22"/>
              </w:rPr>
            </w:pPr>
            <w:r>
              <w:rPr>
                <w:rFonts w:ascii="Arial" w:hAnsi="Arial" w:cs="Arial"/>
                <w:sz w:val="22"/>
                <w:szCs w:val="22"/>
              </w:rPr>
              <w:t>Nicholas Sutton.</w:t>
            </w:r>
          </w:p>
          <w:p w14:paraId="2726B38C" w14:textId="77777777" w:rsidR="009503FB" w:rsidRDefault="009503FB" w:rsidP="00F7502B">
            <w:pPr>
              <w:rPr>
                <w:rFonts w:ascii="Arial" w:hAnsi="Arial" w:cs="Arial"/>
                <w:b/>
                <w:sz w:val="22"/>
                <w:szCs w:val="22"/>
              </w:rPr>
            </w:pPr>
          </w:p>
          <w:p w14:paraId="12C2CBAB" w14:textId="77777777" w:rsidR="009503FB" w:rsidRPr="00DF6B7D" w:rsidRDefault="009503FB" w:rsidP="00F7502B">
            <w:pPr>
              <w:rPr>
                <w:rFonts w:ascii="Arial" w:hAnsi="Arial" w:cs="Arial"/>
                <w:sz w:val="22"/>
                <w:szCs w:val="22"/>
              </w:rPr>
            </w:pPr>
            <w:r w:rsidRPr="00DF6B7D">
              <w:rPr>
                <w:rFonts w:ascii="Arial" w:hAnsi="Arial" w:cs="Arial"/>
                <w:sz w:val="22"/>
                <w:szCs w:val="22"/>
              </w:rPr>
              <w:t>BA Youth Work and Social Education Student</w:t>
            </w:r>
          </w:p>
          <w:p w14:paraId="560C1AE0" w14:textId="77777777" w:rsidR="009503FB" w:rsidRPr="00DF6B7D" w:rsidRDefault="009503FB" w:rsidP="00F7502B">
            <w:pPr>
              <w:rPr>
                <w:rFonts w:ascii="Arial" w:hAnsi="Arial" w:cs="Arial"/>
                <w:sz w:val="22"/>
                <w:szCs w:val="22"/>
              </w:rPr>
            </w:pPr>
            <w:r w:rsidRPr="00DF6B7D">
              <w:rPr>
                <w:rFonts w:ascii="Arial" w:hAnsi="Arial" w:cs="Arial"/>
                <w:sz w:val="22"/>
                <w:szCs w:val="22"/>
              </w:rPr>
              <w:t>UWTSD</w:t>
            </w:r>
            <w:r w:rsidRPr="00DF6B7D">
              <w:rPr>
                <w:rFonts w:ascii="Arial" w:hAnsi="Arial" w:cs="Arial"/>
                <w:sz w:val="22"/>
                <w:szCs w:val="22"/>
              </w:rPr>
              <w:br/>
              <w:t>Carmarthen Campus</w:t>
            </w:r>
          </w:p>
          <w:p w14:paraId="296FEAF7" w14:textId="77777777" w:rsidR="009503FB" w:rsidRPr="00DF6B7D" w:rsidRDefault="009503FB" w:rsidP="00F7502B">
            <w:pPr>
              <w:rPr>
                <w:rFonts w:ascii="Arial" w:hAnsi="Arial" w:cs="Arial"/>
                <w:sz w:val="22"/>
                <w:szCs w:val="22"/>
              </w:rPr>
            </w:pPr>
            <w:r w:rsidRPr="00DF6B7D">
              <w:rPr>
                <w:rFonts w:ascii="Arial" w:hAnsi="Arial" w:cs="Arial"/>
                <w:sz w:val="22"/>
                <w:szCs w:val="22"/>
              </w:rPr>
              <w:t>SA31 3EP</w:t>
            </w:r>
          </w:p>
          <w:p w14:paraId="4595D0F5" w14:textId="77777777" w:rsidR="009503FB" w:rsidRPr="00911D4D" w:rsidRDefault="009503FB" w:rsidP="00F7502B">
            <w:pPr>
              <w:rPr>
                <w:rFonts w:ascii="Arial" w:hAnsi="Arial" w:cs="Arial"/>
                <w:b/>
                <w:sz w:val="22"/>
                <w:szCs w:val="22"/>
              </w:rPr>
            </w:pPr>
          </w:p>
        </w:tc>
        <w:tc>
          <w:tcPr>
            <w:tcW w:w="5341" w:type="dxa"/>
            <w:shd w:val="clear" w:color="auto" w:fill="auto"/>
          </w:tcPr>
          <w:p w14:paraId="1F7E2EEF" w14:textId="77777777" w:rsidR="009503FB" w:rsidRPr="00911D4D" w:rsidRDefault="009503FB" w:rsidP="00F7502B">
            <w:pPr>
              <w:rPr>
                <w:rFonts w:ascii="Arial" w:hAnsi="Arial" w:cs="Arial"/>
                <w:b/>
                <w:sz w:val="22"/>
                <w:szCs w:val="22"/>
              </w:rPr>
            </w:pPr>
            <w:r w:rsidRPr="00911D4D">
              <w:rPr>
                <w:rFonts w:ascii="Arial" w:hAnsi="Arial" w:cs="Arial"/>
                <w:b/>
                <w:sz w:val="22"/>
                <w:szCs w:val="22"/>
              </w:rPr>
              <w:t>NAME &amp; ADDRESS OF RESEARCHER</w:t>
            </w:r>
          </w:p>
          <w:p w14:paraId="46DB37D4" w14:textId="77777777" w:rsidR="009503FB" w:rsidRDefault="009503FB" w:rsidP="00F7502B">
            <w:pPr>
              <w:rPr>
                <w:rFonts w:ascii="Arial" w:hAnsi="Arial" w:cs="Arial"/>
                <w:sz w:val="22"/>
                <w:szCs w:val="22"/>
              </w:rPr>
            </w:pPr>
          </w:p>
          <w:p w14:paraId="62F991E9" w14:textId="77777777" w:rsidR="009503FB" w:rsidRDefault="009503FB" w:rsidP="00F7502B">
            <w:pPr>
              <w:rPr>
                <w:rFonts w:ascii="Arial" w:hAnsi="Arial" w:cs="Arial"/>
                <w:sz w:val="22"/>
                <w:szCs w:val="22"/>
              </w:rPr>
            </w:pPr>
            <w:r>
              <w:rPr>
                <w:rFonts w:ascii="Arial" w:hAnsi="Arial" w:cs="Arial"/>
                <w:sz w:val="22"/>
                <w:szCs w:val="22"/>
              </w:rPr>
              <w:t>Nicholas Sutton.</w:t>
            </w:r>
          </w:p>
          <w:p w14:paraId="1B5F85F1" w14:textId="77777777" w:rsidR="009503FB" w:rsidRDefault="009503FB" w:rsidP="00F7502B">
            <w:pPr>
              <w:rPr>
                <w:rFonts w:ascii="Arial" w:hAnsi="Arial" w:cs="Arial"/>
                <w:strike/>
                <w:sz w:val="22"/>
                <w:szCs w:val="22"/>
              </w:rPr>
            </w:pPr>
          </w:p>
          <w:p w14:paraId="3AA2306A" w14:textId="77777777" w:rsidR="009503FB" w:rsidRPr="00DF6B7D" w:rsidRDefault="009503FB" w:rsidP="00F7502B">
            <w:pPr>
              <w:rPr>
                <w:rFonts w:ascii="Arial" w:hAnsi="Arial" w:cs="Arial"/>
                <w:sz w:val="22"/>
                <w:szCs w:val="22"/>
              </w:rPr>
            </w:pPr>
            <w:r w:rsidRPr="00DF6B7D">
              <w:rPr>
                <w:rFonts w:ascii="Arial" w:hAnsi="Arial" w:cs="Arial"/>
                <w:sz w:val="22"/>
                <w:szCs w:val="22"/>
              </w:rPr>
              <w:t>BA Youth Work and Social Education Student</w:t>
            </w:r>
          </w:p>
          <w:p w14:paraId="7B281F62" w14:textId="77777777" w:rsidR="009503FB" w:rsidRPr="00DF6B7D" w:rsidRDefault="009503FB" w:rsidP="00F7502B">
            <w:pPr>
              <w:rPr>
                <w:rFonts w:ascii="Arial" w:hAnsi="Arial" w:cs="Arial"/>
                <w:sz w:val="22"/>
                <w:szCs w:val="22"/>
              </w:rPr>
            </w:pPr>
            <w:r w:rsidRPr="00DF6B7D">
              <w:rPr>
                <w:rFonts w:ascii="Arial" w:hAnsi="Arial" w:cs="Arial"/>
                <w:sz w:val="22"/>
                <w:szCs w:val="22"/>
              </w:rPr>
              <w:t>UWTSD</w:t>
            </w:r>
            <w:r w:rsidRPr="00DF6B7D">
              <w:rPr>
                <w:rFonts w:ascii="Arial" w:hAnsi="Arial" w:cs="Arial"/>
                <w:sz w:val="22"/>
                <w:szCs w:val="22"/>
              </w:rPr>
              <w:br/>
              <w:t>Carmarthen Campus</w:t>
            </w:r>
          </w:p>
          <w:p w14:paraId="4D48DA60" w14:textId="77777777" w:rsidR="009503FB" w:rsidRDefault="009503FB" w:rsidP="00F7502B">
            <w:pPr>
              <w:rPr>
                <w:rFonts w:ascii="Arial" w:hAnsi="Arial" w:cs="Arial"/>
                <w:sz w:val="22"/>
                <w:szCs w:val="22"/>
              </w:rPr>
            </w:pPr>
            <w:r w:rsidRPr="00DF6B7D">
              <w:rPr>
                <w:rFonts w:ascii="Arial" w:hAnsi="Arial" w:cs="Arial"/>
                <w:sz w:val="22"/>
                <w:szCs w:val="22"/>
              </w:rPr>
              <w:t>SA31 3EP</w:t>
            </w:r>
          </w:p>
          <w:p w14:paraId="7EEE84BD" w14:textId="77777777" w:rsidR="009503FB" w:rsidRPr="00DF6B7D" w:rsidRDefault="009503FB" w:rsidP="00F7502B">
            <w:pPr>
              <w:rPr>
                <w:rFonts w:ascii="Arial" w:hAnsi="Arial" w:cs="Arial"/>
                <w:sz w:val="22"/>
                <w:szCs w:val="22"/>
              </w:rPr>
            </w:pPr>
            <w:r>
              <w:rPr>
                <w:rFonts w:ascii="Arial" w:hAnsi="Arial" w:cs="Arial"/>
                <w:sz w:val="22"/>
                <w:szCs w:val="22"/>
              </w:rPr>
              <w:t>Email 2012183@student.uwtsd.ac.uk</w:t>
            </w:r>
          </w:p>
          <w:p w14:paraId="1F674E22" w14:textId="77777777" w:rsidR="009503FB" w:rsidRDefault="009503FB" w:rsidP="00F7502B">
            <w:pPr>
              <w:rPr>
                <w:rFonts w:ascii="Arial" w:hAnsi="Arial" w:cs="Arial"/>
                <w:sz w:val="22"/>
                <w:szCs w:val="22"/>
              </w:rPr>
            </w:pPr>
          </w:p>
          <w:p w14:paraId="592D3169" w14:textId="77777777" w:rsidR="009503FB" w:rsidRDefault="009503FB" w:rsidP="00F7502B">
            <w:pPr>
              <w:rPr>
                <w:rFonts w:ascii="Arial" w:hAnsi="Arial" w:cs="Arial"/>
                <w:sz w:val="22"/>
                <w:szCs w:val="22"/>
              </w:rPr>
            </w:pPr>
          </w:p>
          <w:p w14:paraId="35CD78CA" w14:textId="77777777" w:rsidR="009503FB" w:rsidRDefault="009503FB" w:rsidP="00F7502B">
            <w:pPr>
              <w:rPr>
                <w:rFonts w:ascii="Arial" w:hAnsi="Arial" w:cs="Arial"/>
                <w:sz w:val="22"/>
                <w:szCs w:val="22"/>
              </w:rPr>
            </w:pPr>
          </w:p>
          <w:p w14:paraId="269FA996" w14:textId="77777777" w:rsidR="009503FB" w:rsidRDefault="009503FB" w:rsidP="00F7502B">
            <w:pPr>
              <w:rPr>
                <w:rFonts w:ascii="Arial" w:hAnsi="Arial" w:cs="Arial"/>
                <w:sz w:val="22"/>
                <w:szCs w:val="22"/>
              </w:rPr>
            </w:pPr>
          </w:p>
          <w:p w14:paraId="5639AEEA" w14:textId="77777777" w:rsidR="009503FB" w:rsidRDefault="009503FB" w:rsidP="00F7502B">
            <w:pPr>
              <w:rPr>
                <w:rFonts w:ascii="Arial" w:hAnsi="Arial" w:cs="Arial"/>
                <w:sz w:val="22"/>
                <w:szCs w:val="22"/>
              </w:rPr>
            </w:pPr>
          </w:p>
          <w:p w14:paraId="7DF83586" w14:textId="77777777" w:rsidR="009503FB" w:rsidRPr="009C682B" w:rsidRDefault="009503FB" w:rsidP="00F7502B">
            <w:pPr>
              <w:rPr>
                <w:rFonts w:ascii="Arial" w:hAnsi="Arial" w:cs="Arial"/>
                <w:sz w:val="22"/>
                <w:szCs w:val="22"/>
              </w:rPr>
            </w:pPr>
          </w:p>
        </w:tc>
      </w:tr>
    </w:tbl>
    <w:p w14:paraId="10B7B63B" w14:textId="77777777" w:rsidR="009503FB" w:rsidRDefault="009503FB" w:rsidP="009503FB">
      <w:pPr>
        <w:rPr>
          <w:rFonts w:ascii="Arial" w:hAnsi="Arial" w:cs="Arial"/>
          <w:sz w:val="22"/>
          <w:szCs w:val="22"/>
        </w:rPr>
      </w:pPr>
    </w:p>
    <w:p w14:paraId="72D69F8A" w14:textId="77777777" w:rsidR="009503FB" w:rsidRDefault="009503FB" w:rsidP="009503FB">
      <w:pPr>
        <w:rPr>
          <w:rFonts w:ascii="Arial" w:hAnsi="Arial" w:cs="Arial"/>
          <w:sz w:val="22"/>
          <w:szCs w:val="22"/>
        </w:rPr>
      </w:pPr>
    </w:p>
    <w:p w14:paraId="2EB3747C" w14:textId="77777777" w:rsidR="009503FB" w:rsidRDefault="009503FB" w:rsidP="009503FB">
      <w:pPr>
        <w:rPr>
          <w:rFonts w:ascii="Arial" w:hAnsi="Arial" w:cs="Arial"/>
          <w:sz w:val="22"/>
          <w:szCs w:val="22"/>
        </w:rPr>
      </w:pPr>
    </w:p>
    <w:p w14:paraId="35887C8F" w14:textId="77777777" w:rsidR="009503FB" w:rsidRDefault="009503FB" w:rsidP="009503FB">
      <w:pPr>
        <w:rPr>
          <w:rFonts w:ascii="Arial" w:hAnsi="Arial" w:cs="Arial"/>
          <w:sz w:val="22"/>
          <w:szCs w:val="22"/>
        </w:rPr>
      </w:pPr>
    </w:p>
    <w:p w14:paraId="501F46AD" w14:textId="77777777" w:rsidR="009503FB" w:rsidRDefault="009503FB" w:rsidP="009503FB">
      <w:pPr>
        <w:rPr>
          <w:rFonts w:ascii="Arial" w:hAnsi="Arial" w:cs="Arial"/>
          <w:sz w:val="22"/>
          <w:szCs w:val="22"/>
        </w:rPr>
      </w:pPr>
    </w:p>
    <w:p w14:paraId="5AE734AF" w14:textId="77777777" w:rsidR="009503FB" w:rsidRDefault="009503FB" w:rsidP="009503FB">
      <w:pPr>
        <w:rPr>
          <w:rFonts w:ascii="Arial" w:hAnsi="Arial" w:cs="Arial"/>
          <w:sz w:val="22"/>
          <w:szCs w:val="22"/>
        </w:rPr>
      </w:pPr>
    </w:p>
    <w:p w14:paraId="72DD159B" w14:textId="77777777" w:rsidR="009503FB" w:rsidRDefault="009503FB" w:rsidP="009503FB">
      <w:pPr>
        <w:rPr>
          <w:noProof/>
        </w:rPr>
      </w:pPr>
      <w:r w:rsidRPr="004C3A0B">
        <w:rPr>
          <w:noProof/>
        </w:rPr>
        <w:drawing>
          <wp:anchor distT="0" distB="0" distL="114300" distR="114300" simplePos="0" relativeHeight="251675648" behindDoc="0" locked="0" layoutInCell="1" allowOverlap="1" wp14:anchorId="4965CAE9" wp14:editId="61262A74">
            <wp:simplePos x="0" y="0"/>
            <wp:positionH relativeFrom="margin">
              <wp:posOffset>0</wp:posOffset>
            </wp:positionH>
            <wp:positionV relativeFrom="page">
              <wp:posOffset>1076325</wp:posOffset>
            </wp:positionV>
            <wp:extent cx="1792800" cy="601200"/>
            <wp:effectExtent l="0" t="0" r="0" b="8890"/>
            <wp:wrapSquare wrapText="bothSides"/>
            <wp:docPr id="20" name="Picture 20"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noProof/>
        </w:rPr>
        <w:drawing>
          <wp:anchor distT="0" distB="0" distL="114300" distR="114300" simplePos="0" relativeHeight="251676672" behindDoc="0" locked="0" layoutInCell="1" allowOverlap="1" wp14:anchorId="10378DDE" wp14:editId="3E4A3C70">
            <wp:simplePos x="0" y="0"/>
            <wp:positionH relativeFrom="margin">
              <wp:posOffset>0</wp:posOffset>
            </wp:positionH>
            <wp:positionV relativeFrom="page">
              <wp:posOffset>1090930</wp:posOffset>
            </wp:positionV>
            <wp:extent cx="1792800" cy="601200"/>
            <wp:effectExtent l="0" t="0" r="0" b="8890"/>
            <wp:wrapSquare wrapText="bothSides"/>
            <wp:docPr id="21" name="Picture 2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93"/>
        <w:gridCol w:w="3312"/>
        <w:gridCol w:w="1213"/>
      </w:tblGrid>
      <w:tr w:rsidR="009503FB" w:rsidRPr="00373093" w14:paraId="09F27DA4" w14:textId="77777777" w:rsidTr="00F7502B">
        <w:trPr>
          <w:trHeight w:val="572"/>
        </w:trPr>
        <w:tc>
          <w:tcPr>
            <w:tcW w:w="4629" w:type="dxa"/>
            <w:tcBorders>
              <w:top w:val="nil"/>
              <w:left w:val="nil"/>
              <w:bottom w:val="nil"/>
              <w:right w:val="nil"/>
            </w:tcBorders>
            <w:shd w:val="clear" w:color="auto" w:fill="auto"/>
          </w:tcPr>
          <w:p w14:paraId="2692DB10" w14:textId="77777777" w:rsidR="009503FB" w:rsidRPr="00373093" w:rsidRDefault="009503FB" w:rsidP="00F7502B">
            <w:pPr>
              <w:rPr>
                <w:rFonts w:ascii="Arial" w:hAnsi="Arial" w:cs="Arial"/>
                <w:b/>
                <w:color w:val="FFFFFF"/>
                <w:sz w:val="22"/>
                <w:szCs w:val="22"/>
              </w:rPr>
            </w:pPr>
          </w:p>
        </w:tc>
        <w:tc>
          <w:tcPr>
            <w:tcW w:w="3369" w:type="dxa"/>
            <w:tcBorders>
              <w:top w:val="nil"/>
              <w:left w:val="nil"/>
              <w:bottom w:val="nil"/>
              <w:right w:val="single" w:sz="6" w:space="0" w:color="4F81BD"/>
            </w:tcBorders>
            <w:shd w:val="clear" w:color="auto" w:fill="auto"/>
          </w:tcPr>
          <w:p w14:paraId="6AEAC31C" w14:textId="77777777" w:rsidR="009503FB" w:rsidRDefault="009503FB" w:rsidP="00F7502B">
            <w:pPr>
              <w:rPr>
                <w:rFonts w:ascii="Arial" w:hAnsi="Arial" w:cs="Arial"/>
                <w:sz w:val="22"/>
                <w:szCs w:val="22"/>
              </w:rPr>
            </w:pP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
          <w:p w14:paraId="4B4C0241" w14:textId="77777777" w:rsidR="009503FB" w:rsidRPr="00373093" w:rsidRDefault="009503FB" w:rsidP="00F7502B">
            <w:pPr>
              <w:rPr>
                <w:rFonts w:ascii="Arial" w:hAnsi="Arial" w:cs="Arial"/>
                <w:b/>
                <w:color w:val="FFFFFF"/>
                <w:sz w:val="22"/>
                <w:szCs w:val="22"/>
              </w:rPr>
            </w:pPr>
            <w:r w:rsidRPr="00373093">
              <w:rPr>
                <w:rFonts w:ascii="Arial" w:hAnsi="Arial" w:cs="Arial"/>
                <w:sz w:val="22"/>
                <w:szCs w:val="22"/>
              </w:rPr>
              <w:t>Participant Identification Number:</w:t>
            </w:r>
          </w:p>
        </w:tc>
        <w:tc>
          <w:tcPr>
            <w:tcW w:w="1244" w:type="dxa"/>
            <w:tcBorders>
              <w:top w:val="single" w:sz="6" w:space="0" w:color="4F81BD"/>
              <w:left w:val="single" w:sz="6" w:space="0" w:color="4F81BD"/>
              <w:bottom w:val="single" w:sz="6" w:space="0" w:color="4F81BD"/>
              <w:right w:val="single" w:sz="6" w:space="0" w:color="4F81BD"/>
            </w:tcBorders>
            <w:shd w:val="clear" w:color="auto" w:fill="auto"/>
          </w:tcPr>
          <w:p w14:paraId="3DFF65D5" w14:textId="77777777" w:rsidR="009503FB" w:rsidRPr="00373093" w:rsidRDefault="009503FB" w:rsidP="00F7502B">
            <w:pPr>
              <w:rPr>
                <w:rFonts w:ascii="Arial" w:hAnsi="Arial" w:cs="Arial"/>
                <w:b/>
                <w:color w:val="FFFFFF"/>
                <w:sz w:val="22"/>
                <w:szCs w:val="22"/>
              </w:rPr>
            </w:pPr>
          </w:p>
        </w:tc>
      </w:tr>
      <w:tr w:rsidR="009503FB" w:rsidRPr="00373093" w14:paraId="48AC6302" w14:textId="77777777" w:rsidTr="00F7502B">
        <w:trPr>
          <w:trHeight w:val="572"/>
        </w:trPr>
        <w:tc>
          <w:tcPr>
            <w:tcW w:w="4629" w:type="dxa"/>
            <w:tcBorders>
              <w:top w:val="nil"/>
              <w:bottom w:val="nil"/>
            </w:tcBorders>
            <w:shd w:val="clear" w:color="auto" w:fill="4F81BD"/>
          </w:tcPr>
          <w:p w14:paraId="36CAA737" w14:textId="77777777" w:rsidR="009503FB" w:rsidRDefault="009503FB" w:rsidP="00F7502B">
            <w:pPr>
              <w:jc w:val="center"/>
              <w:rPr>
                <w:rFonts w:ascii="Arial" w:hAnsi="Arial" w:cs="Arial"/>
                <w:b/>
                <w:color w:val="FFFFFF"/>
                <w:sz w:val="22"/>
                <w:szCs w:val="22"/>
              </w:rPr>
            </w:pPr>
          </w:p>
          <w:p w14:paraId="177DAA05" w14:textId="77777777" w:rsidR="009503FB" w:rsidRPr="00373093" w:rsidRDefault="009503FB" w:rsidP="00F7502B">
            <w:pPr>
              <w:jc w:val="center"/>
              <w:rPr>
                <w:rFonts w:ascii="Arial" w:hAnsi="Arial" w:cs="Arial"/>
                <w:b/>
                <w:color w:val="FFFFFF"/>
                <w:sz w:val="22"/>
                <w:szCs w:val="22"/>
              </w:rPr>
            </w:pPr>
          </w:p>
        </w:tc>
        <w:tc>
          <w:tcPr>
            <w:tcW w:w="4613" w:type="dxa"/>
            <w:gridSpan w:val="2"/>
            <w:tcBorders>
              <w:top w:val="single" w:sz="6" w:space="0" w:color="4F81BD"/>
              <w:bottom w:val="single" w:sz="6" w:space="0" w:color="4F81BD"/>
            </w:tcBorders>
            <w:shd w:val="clear" w:color="auto" w:fill="4F81BD"/>
          </w:tcPr>
          <w:p w14:paraId="4AF04EC4" w14:textId="77777777" w:rsidR="009503FB" w:rsidRDefault="009503FB" w:rsidP="00F7502B">
            <w:pPr>
              <w:jc w:val="center"/>
              <w:rPr>
                <w:rFonts w:ascii="Arial" w:hAnsi="Arial" w:cs="Arial"/>
                <w:b/>
                <w:color w:val="FFFFFF"/>
                <w:sz w:val="22"/>
                <w:szCs w:val="22"/>
              </w:rPr>
            </w:pPr>
          </w:p>
          <w:p w14:paraId="000AA3F4" w14:textId="77777777" w:rsidR="009503FB" w:rsidRDefault="009503FB" w:rsidP="00F7502B">
            <w:pPr>
              <w:jc w:val="center"/>
              <w:rPr>
                <w:rFonts w:ascii="Arial" w:hAnsi="Arial" w:cs="Arial"/>
                <w:b/>
                <w:color w:val="FFFFFF"/>
                <w:sz w:val="22"/>
                <w:szCs w:val="22"/>
              </w:rPr>
            </w:pPr>
            <w:r>
              <w:rPr>
                <w:rFonts w:ascii="Arial" w:hAnsi="Arial" w:cs="Arial"/>
                <w:b/>
                <w:color w:val="FFFFFF"/>
                <w:sz w:val="22"/>
                <w:szCs w:val="22"/>
              </w:rPr>
              <w:t>PARTICIPANT INFORMATION SHEET</w:t>
            </w:r>
          </w:p>
          <w:p w14:paraId="33406696" w14:textId="77777777" w:rsidR="009503FB" w:rsidRPr="00373093" w:rsidRDefault="009503FB" w:rsidP="00F7502B">
            <w:pPr>
              <w:jc w:val="center"/>
              <w:rPr>
                <w:rFonts w:ascii="Arial" w:hAnsi="Arial" w:cs="Arial"/>
                <w:color w:val="FFFFFF"/>
                <w:sz w:val="22"/>
                <w:szCs w:val="22"/>
              </w:rPr>
            </w:pPr>
          </w:p>
        </w:tc>
      </w:tr>
      <w:tr w:rsidR="009503FB" w:rsidRPr="00665645" w14:paraId="7A2AA92F" w14:textId="77777777" w:rsidTr="00F7502B">
        <w:trPr>
          <w:trHeight w:val="572"/>
        </w:trPr>
        <w:tc>
          <w:tcPr>
            <w:tcW w:w="9242" w:type="dxa"/>
            <w:gridSpan w:val="3"/>
            <w:shd w:val="clear" w:color="auto" w:fill="auto"/>
          </w:tcPr>
          <w:p w14:paraId="185F1507" w14:textId="77777777" w:rsidR="009503FB" w:rsidRDefault="009503FB" w:rsidP="00F7502B">
            <w:pPr>
              <w:rPr>
                <w:rFonts w:ascii="Arial" w:hAnsi="Arial" w:cs="Arial"/>
                <w:sz w:val="22"/>
                <w:szCs w:val="22"/>
              </w:rPr>
            </w:pPr>
            <w:proofErr w:type="spellStart"/>
            <w:r w:rsidRPr="00665645">
              <w:rPr>
                <w:rFonts w:ascii="Arial" w:hAnsi="Arial" w:cs="Arial"/>
                <w:sz w:val="22"/>
                <w:szCs w:val="22"/>
              </w:rPr>
              <w:t>Teitl</w:t>
            </w:r>
            <w:proofErr w:type="spellEnd"/>
            <w:r w:rsidRPr="00665645">
              <w:rPr>
                <w:rFonts w:ascii="Arial" w:hAnsi="Arial" w:cs="Arial"/>
                <w:sz w:val="22"/>
                <w:szCs w:val="22"/>
              </w:rPr>
              <w:t xml:space="preserve"> Y </w:t>
            </w:r>
            <w:proofErr w:type="spellStart"/>
            <w:r w:rsidRPr="00665645">
              <w:rPr>
                <w:rFonts w:ascii="Arial" w:hAnsi="Arial" w:cs="Arial"/>
                <w:sz w:val="22"/>
                <w:szCs w:val="22"/>
              </w:rPr>
              <w:t>Prosiect</w:t>
            </w:r>
            <w:proofErr w:type="spellEnd"/>
            <w:r w:rsidRPr="00665645">
              <w:rPr>
                <w:rFonts w:ascii="Arial" w:hAnsi="Arial" w:cs="Arial"/>
                <w:sz w:val="22"/>
                <w:szCs w:val="22"/>
              </w:rPr>
              <w:t>: /</w:t>
            </w:r>
            <w:r>
              <w:rPr>
                <w:rFonts w:ascii="Arial" w:hAnsi="Arial" w:cs="Arial"/>
                <w:b/>
                <w:color w:val="FFFFFF"/>
                <w:sz w:val="22"/>
                <w:szCs w:val="22"/>
              </w:rPr>
              <w:t xml:space="preserve"> </w:t>
            </w:r>
            <w:r w:rsidRPr="00665645">
              <w:rPr>
                <w:rFonts w:ascii="Arial" w:hAnsi="Arial" w:cs="Arial"/>
                <w:sz w:val="22"/>
                <w:szCs w:val="22"/>
              </w:rPr>
              <w:t>Project Title:</w:t>
            </w:r>
          </w:p>
          <w:p w14:paraId="12B66418" w14:textId="77777777" w:rsidR="009503FB" w:rsidRPr="00665645" w:rsidRDefault="009503FB" w:rsidP="00F7502B">
            <w:pPr>
              <w:rPr>
                <w:rFonts w:ascii="Arial" w:hAnsi="Arial" w:cs="Arial"/>
                <w:sz w:val="22"/>
                <w:szCs w:val="22"/>
              </w:rPr>
            </w:pPr>
            <w:r w:rsidRPr="00DB6338">
              <w:rPr>
                <w:rFonts w:ascii="Arial" w:hAnsi="Arial" w:cs="Arial"/>
                <w:b/>
                <w:bCs/>
                <w:sz w:val="22"/>
                <w:szCs w:val="22"/>
              </w:rPr>
              <w:t>Evaluation of the impact of faith-based youth work in rural south-west Wales: Lessons for Youth Work practice</w:t>
            </w:r>
          </w:p>
        </w:tc>
      </w:tr>
    </w:tbl>
    <w:p w14:paraId="51A96051" w14:textId="77777777" w:rsidR="009503FB" w:rsidRDefault="009503FB" w:rsidP="009503FB">
      <w:pPr>
        <w:rPr>
          <w:rFonts w:ascii="Arial" w:hAnsi="Arial" w:cs="Arial"/>
          <w:sz w:val="22"/>
          <w:szCs w:val="22"/>
        </w:rPr>
      </w:pPr>
      <w:r>
        <w:rPr>
          <w:rFonts w:ascii="Arial" w:hAnsi="Arial" w:cs="Arial"/>
          <w:sz w:val="22"/>
          <w:szCs w:val="22"/>
        </w:rPr>
        <w:tab/>
      </w:r>
    </w:p>
    <w:p w14:paraId="69E0E129" w14:textId="77777777" w:rsidR="009503FB" w:rsidRPr="00FA2E19" w:rsidRDefault="009503FB" w:rsidP="009503FB">
      <w:pPr>
        <w:rPr>
          <w:rStyle w:val="nw1"/>
          <w:rFonts w:ascii="Arial" w:hAnsi="Arial" w:cs="Arial"/>
        </w:rPr>
      </w:pPr>
      <w:r w:rsidRPr="00FA2E19">
        <w:rPr>
          <w:rStyle w:val="nw1"/>
          <w:rFonts w:ascii="Arial" w:hAnsi="Arial" w:cs="Arial"/>
        </w:rPr>
        <w:t xml:space="preserve">Dear Participant: </w:t>
      </w:r>
    </w:p>
    <w:p w14:paraId="732AC4A6" w14:textId="77777777" w:rsidR="009503FB" w:rsidRPr="00FA2E19" w:rsidRDefault="009503FB" w:rsidP="009503FB">
      <w:pPr>
        <w:rPr>
          <w:rStyle w:val="nw1"/>
          <w:rFonts w:ascii="Arial" w:hAnsi="Arial" w:cs="Arial"/>
        </w:rPr>
      </w:pPr>
    </w:p>
    <w:p w14:paraId="4AC6FD94" w14:textId="77777777" w:rsidR="009503FB" w:rsidRDefault="009503FB" w:rsidP="009503FB">
      <w:pPr>
        <w:pStyle w:val="NormalWeb1"/>
        <w:spacing w:line="302" w:lineRule="atLeast"/>
        <w:jc w:val="both"/>
        <w:rPr>
          <w:rStyle w:val="nw1"/>
          <w:rFonts w:ascii="Arial" w:hAnsi="Arial" w:cs="Arial"/>
          <w:color w:val="000000"/>
        </w:rPr>
      </w:pPr>
      <w:r w:rsidRPr="00FA2E19">
        <w:rPr>
          <w:rStyle w:val="nw1"/>
          <w:rFonts w:ascii="Arial" w:hAnsi="Arial" w:cs="Arial"/>
          <w:color w:val="000000"/>
        </w:rPr>
        <w:t xml:space="preserve">My name is </w:t>
      </w:r>
      <w:r w:rsidRPr="00FA2E19">
        <w:rPr>
          <w:rStyle w:val="nw1"/>
          <w:rFonts w:ascii="Arial" w:hAnsi="Arial" w:cs="Arial"/>
          <w:color w:val="000000" w:themeColor="text1"/>
        </w:rPr>
        <w:t xml:space="preserve">Nic Sutton, </w:t>
      </w:r>
      <w:r w:rsidRPr="00FA2E19">
        <w:rPr>
          <w:rStyle w:val="nw1"/>
          <w:rFonts w:ascii="Arial" w:hAnsi="Arial" w:cs="Arial"/>
          <w:color w:val="000000"/>
        </w:rPr>
        <w:t xml:space="preserve">and I am studying </w:t>
      </w:r>
      <w:r>
        <w:rPr>
          <w:rStyle w:val="nw1"/>
          <w:rFonts w:ascii="Arial" w:hAnsi="Arial" w:cs="Arial"/>
          <w:color w:val="000000"/>
        </w:rPr>
        <w:t>for a degree in Youth Work and Social Education. As part of my final year’s dissertation,</w:t>
      </w:r>
      <w:r w:rsidRPr="00FA2E19">
        <w:rPr>
          <w:rStyle w:val="nw1"/>
          <w:rFonts w:ascii="Arial" w:hAnsi="Arial" w:cs="Arial"/>
          <w:color w:val="000000"/>
        </w:rPr>
        <w:t xml:space="preserve"> would like to invite you to participate in my research project. The project’s broad aims are outlined below</w:t>
      </w:r>
      <w:r>
        <w:rPr>
          <w:rStyle w:val="nw1"/>
          <w:rFonts w:ascii="Arial" w:hAnsi="Arial" w:cs="Arial"/>
          <w:color w:val="000000"/>
        </w:rPr>
        <w:t>:</w:t>
      </w:r>
    </w:p>
    <w:p w14:paraId="4EFAF88C" w14:textId="77777777" w:rsidR="009503FB" w:rsidRDefault="009503FB" w:rsidP="009503FB">
      <w:pPr>
        <w:pStyle w:val="NormalWeb1"/>
        <w:spacing w:line="302" w:lineRule="atLeast"/>
        <w:jc w:val="both"/>
        <w:rPr>
          <w:rStyle w:val="nw1"/>
          <w:rFonts w:ascii="Arial" w:hAnsi="Arial" w:cs="Arial"/>
          <w:color w:val="000000"/>
        </w:rPr>
      </w:pPr>
    </w:p>
    <w:p w14:paraId="0D1DEE46" w14:textId="77777777" w:rsidR="009503FB" w:rsidRDefault="009503FB" w:rsidP="009503FB">
      <w:pPr>
        <w:spacing w:line="276" w:lineRule="auto"/>
        <w:ind w:right="567"/>
        <w:jc w:val="both"/>
        <w:rPr>
          <w:rFonts w:ascii="Arial" w:hAnsi="Arial" w:cs="Arial"/>
        </w:rPr>
      </w:pPr>
      <w:r>
        <w:rPr>
          <w:rFonts w:ascii="Arial" w:hAnsi="Arial" w:cs="Arial"/>
        </w:rPr>
        <w:t>Through observation and conversation with young people and Christian youth workers, the author seeks to understand the following:</w:t>
      </w:r>
    </w:p>
    <w:p w14:paraId="504ABDFC" w14:textId="77777777" w:rsidR="009503FB" w:rsidRDefault="009503FB" w:rsidP="009503FB">
      <w:pPr>
        <w:pStyle w:val="ListParagraph"/>
        <w:numPr>
          <w:ilvl w:val="0"/>
          <w:numId w:val="39"/>
        </w:numPr>
        <w:spacing w:after="160" w:line="276" w:lineRule="auto"/>
        <w:ind w:right="567"/>
        <w:jc w:val="both"/>
        <w:rPr>
          <w:rFonts w:ascii="Arial" w:hAnsi="Arial" w:cs="Arial"/>
        </w:rPr>
      </w:pPr>
      <w:r>
        <w:rPr>
          <w:rFonts w:ascii="Arial" w:hAnsi="Arial" w:cs="Arial"/>
        </w:rPr>
        <w:t>The experiences of young people within two Christian led youth groups.</w:t>
      </w:r>
    </w:p>
    <w:p w14:paraId="5E673C1F" w14:textId="77777777" w:rsidR="009503FB" w:rsidRDefault="009503FB" w:rsidP="009503FB">
      <w:pPr>
        <w:pStyle w:val="ListParagraph"/>
        <w:numPr>
          <w:ilvl w:val="0"/>
          <w:numId w:val="39"/>
        </w:numPr>
        <w:spacing w:after="160" w:line="276" w:lineRule="auto"/>
        <w:ind w:right="567"/>
        <w:jc w:val="both"/>
        <w:rPr>
          <w:rFonts w:ascii="Arial" w:hAnsi="Arial" w:cs="Arial"/>
        </w:rPr>
      </w:pPr>
      <w:r>
        <w:rPr>
          <w:rFonts w:ascii="Arial" w:hAnsi="Arial" w:cs="Arial"/>
        </w:rPr>
        <w:t>How the Christian faith is presented to the young people.</w:t>
      </w:r>
    </w:p>
    <w:p w14:paraId="397A475B" w14:textId="77777777" w:rsidR="009503FB" w:rsidRDefault="009503FB" w:rsidP="009503FB">
      <w:pPr>
        <w:pStyle w:val="ListParagraph"/>
        <w:numPr>
          <w:ilvl w:val="0"/>
          <w:numId w:val="39"/>
        </w:numPr>
        <w:spacing w:after="160" w:line="276" w:lineRule="auto"/>
        <w:ind w:right="567"/>
        <w:jc w:val="both"/>
        <w:rPr>
          <w:rFonts w:ascii="Arial" w:hAnsi="Arial" w:cs="Arial"/>
        </w:rPr>
      </w:pPr>
      <w:r>
        <w:rPr>
          <w:rFonts w:ascii="Arial" w:hAnsi="Arial" w:cs="Arial"/>
        </w:rPr>
        <w:t>Explore, if relevant, young peoples’ experience of faith and how it impacts their own lives.</w:t>
      </w:r>
    </w:p>
    <w:p w14:paraId="23103C96" w14:textId="77777777" w:rsidR="009503FB" w:rsidRDefault="009503FB" w:rsidP="009503FB">
      <w:pPr>
        <w:pStyle w:val="ListParagraph"/>
        <w:numPr>
          <w:ilvl w:val="0"/>
          <w:numId w:val="39"/>
        </w:numPr>
        <w:spacing w:after="160" w:line="276" w:lineRule="auto"/>
        <w:ind w:right="567"/>
        <w:jc w:val="both"/>
        <w:rPr>
          <w:rFonts w:ascii="Arial" w:hAnsi="Arial" w:cs="Arial"/>
        </w:rPr>
      </w:pPr>
      <w:r>
        <w:rPr>
          <w:rFonts w:ascii="Arial" w:hAnsi="Arial" w:cs="Arial"/>
        </w:rPr>
        <w:t xml:space="preserve">Seek to understand the leader’s experiences and motivations for leading a faith based young people’s group. </w:t>
      </w:r>
    </w:p>
    <w:p w14:paraId="40F107C1" w14:textId="77777777" w:rsidR="009503FB" w:rsidRDefault="009503FB" w:rsidP="009503FB">
      <w:pPr>
        <w:pStyle w:val="ListParagraph"/>
        <w:numPr>
          <w:ilvl w:val="0"/>
          <w:numId w:val="39"/>
        </w:numPr>
        <w:spacing w:after="160" w:line="276" w:lineRule="auto"/>
        <w:ind w:right="567"/>
        <w:jc w:val="both"/>
        <w:rPr>
          <w:rFonts w:ascii="Arial" w:hAnsi="Arial" w:cs="Arial"/>
        </w:rPr>
      </w:pPr>
      <w:r>
        <w:rPr>
          <w:rFonts w:ascii="Arial" w:hAnsi="Arial" w:cs="Arial"/>
        </w:rPr>
        <w:t>The leaders’ views on the role of young people in Christian churches/communities.</w:t>
      </w:r>
    </w:p>
    <w:p w14:paraId="79C358F7" w14:textId="77777777" w:rsidR="009503FB" w:rsidRPr="00E437F2" w:rsidRDefault="009503FB" w:rsidP="009503FB">
      <w:pPr>
        <w:pStyle w:val="ListParagraph"/>
        <w:numPr>
          <w:ilvl w:val="0"/>
          <w:numId w:val="39"/>
        </w:numPr>
        <w:spacing w:after="160" w:line="276" w:lineRule="auto"/>
        <w:ind w:right="567"/>
        <w:jc w:val="both"/>
        <w:rPr>
          <w:rFonts w:ascii="Arial" w:hAnsi="Arial" w:cs="Arial"/>
        </w:rPr>
      </w:pPr>
      <w:r w:rsidRPr="00E437F2">
        <w:rPr>
          <w:rFonts w:ascii="Arial" w:hAnsi="Arial" w:cs="Arial"/>
        </w:rPr>
        <w:t>Determine whether the youth work service they provide is linked into the Youth Work National Occupational Standards</w:t>
      </w:r>
      <w:r w:rsidRPr="00E437F2">
        <w:rPr>
          <w:rFonts w:ascii="Arial" w:hAnsi="Arial" w:cs="Arial"/>
          <w:i/>
          <w:iCs/>
        </w:rPr>
        <w:t xml:space="preserve"> </w:t>
      </w:r>
      <w:r w:rsidRPr="00E437F2">
        <w:rPr>
          <w:rFonts w:ascii="Arial" w:hAnsi="Arial" w:cs="Arial"/>
        </w:rPr>
        <w:t xml:space="preserve">and/or </w:t>
      </w:r>
      <w:r w:rsidRPr="00E437F2">
        <w:rPr>
          <w:rFonts w:ascii="Arial" w:hAnsi="Arial" w:cs="Arial"/>
          <w:color w:val="000000" w:themeColor="text1"/>
        </w:rPr>
        <w:t xml:space="preserve">Youth Work in Wales: Principles and Purposes, </w:t>
      </w:r>
    </w:p>
    <w:p w14:paraId="56390479" w14:textId="77777777" w:rsidR="009503FB" w:rsidRPr="00E437F2" w:rsidRDefault="009503FB" w:rsidP="009503FB">
      <w:pPr>
        <w:spacing w:after="160" w:line="276" w:lineRule="auto"/>
        <w:ind w:left="360" w:right="567"/>
        <w:jc w:val="both"/>
        <w:rPr>
          <w:rFonts w:ascii="Arial" w:hAnsi="Arial" w:cs="Arial"/>
        </w:rPr>
      </w:pPr>
      <w:r w:rsidRPr="00E437F2">
        <w:rPr>
          <w:rFonts w:ascii="Arial" w:hAnsi="Arial" w:cs="Arial"/>
        </w:rPr>
        <w:t>From a</w:t>
      </w:r>
      <w:r>
        <w:rPr>
          <w:rFonts w:ascii="Arial" w:hAnsi="Arial" w:cs="Arial"/>
        </w:rPr>
        <w:t xml:space="preserve"> separate</w:t>
      </w:r>
      <w:r w:rsidRPr="00E437F2">
        <w:rPr>
          <w:rFonts w:ascii="Arial" w:hAnsi="Arial" w:cs="Arial"/>
        </w:rPr>
        <w:t xml:space="preserve"> literature review to:</w:t>
      </w:r>
    </w:p>
    <w:p w14:paraId="646D82D3" w14:textId="77777777" w:rsidR="009503FB" w:rsidRPr="00E437F2" w:rsidRDefault="009503FB" w:rsidP="009503FB">
      <w:pPr>
        <w:pStyle w:val="ListParagraph"/>
        <w:numPr>
          <w:ilvl w:val="0"/>
          <w:numId w:val="40"/>
        </w:numPr>
        <w:shd w:val="clear" w:color="auto" w:fill="FFFFFF"/>
        <w:spacing w:before="300" w:after="300" w:line="276" w:lineRule="auto"/>
        <w:ind w:right="340"/>
        <w:jc w:val="both"/>
        <w:rPr>
          <w:rFonts w:ascii="Arial" w:hAnsi="Arial" w:cs="Arial"/>
        </w:rPr>
      </w:pPr>
      <w:r w:rsidRPr="00E437F2">
        <w:rPr>
          <w:rFonts w:ascii="Arial" w:hAnsi="Arial" w:cs="Arial"/>
        </w:rPr>
        <w:t>Compare a historical perspective of Christian youth work values and objectives with those observed in this small-scale research project.</w:t>
      </w:r>
    </w:p>
    <w:p w14:paraId="5840D5EE" w14:textId="77777777" w:rsidR="009503FB" w:rsidRPr="00E437F2" w:rsidRDefault="009503FB" w:rsidP="009503FB">
      <w:pPr>
        <w:pStyle w:val="ListParagraph"/>
        <w:numPr>
          <w:ilvl w:val="0"/>
          <w:numId w:val="40"/>
        </w:numPr>
        <w:shd w:val="clear" w:color="auto" w:fill="FFFFFF"/>
        <w:spacing w:before="300" w:after="300" w:line="302" w:lineRule="atLeast"/>
        <w:ind w:right="340"/>
        <w:jc w:val="both"/>
        <w:rPr>
          <w:rStyle w:val="nw1"/>
          <w:rFonts w:ascii="Arial" w:hAnsi="Arial" w:cs="Arial"/>
          <w:color w:val="000000"/>
        </w:rPr>
      </w:pPr>
      <w:r w:rsidRPr="00E437F2">
        <w:rPr>
          <w:rFonts w:ascii="Arial" w:hAnsi="Arial" w:cs="Arial"/>
        </w:rPr>
        <w:t>To understand if what the author is taught in a secular (non-religious) university could add value to Christian led youth work.</w:t>
      </w:r>
    </w:p>
    <w:p w14:paraId="4A5C0046" w14:textId="77777777" w:rsidR="009503FB" w:rsidRPr="00FA2E19" w:rsidRDefault="009503FB" w:rsidP="009503FB">
      <w:pPr>
        <w:pStyle w:val="NormalWeb1"/>
        <w:spacing w:line="302" w:lineRule="atLeast"/>
        <w:jc w:val="both"/>
        <w:rPr>
          <w:rFonts w:ascii="Arial" w:hAnsi="Arial" w:cs="Arial"/>
          <w:color w:val="000000"/>
        </w:rPr>
      </w:pPr>
      <w:r w:rsidRPr="00FA2E19">
        <w:rPr>
          <w:rStyle w:val="nw1"/>
          <w:rFonts w:ascii="Arial" w:hAnsi="Arial" w:cs="Arial"/>
          <w:color w:val="000000"/>
        </w:rPr>
        <w:lastRenderedPageBreak/>
        <w:t>By your participation</w:t>
      </w:r>
      <w:r>
        <w:rPr>
          <w:rStyle w:val="nw1"/>
          <w:rFonts w:ascii="Arial" w:hAnsi="Arial" w:cs="Arial"/>
          <w:color w:val="000000"/>
        </w:rPr>
        <w:t>:</w:t>
      </w:r>
      <w:r w:rsidRPr="00FA2E19">
        <w:rPr>
          <w:rStyle w:val="nw1"/>
          <w:rFonts w:ascii="Arial" w:hAnsi="Arial" w:cs="Arial"/>
          <w:color w:val="000000"/>
        </w:rPr>
        <w:t xml:space="preserve"> through </w:t>
      </w:r>
      <w:r>
        <w:rPr>
          <w:rStyle w:val="nw1"/>
          <w:rFonts w:ascii="Arial" w:hAnsi="Arial" w:cs="Arial"/>
          <w:color w:val="000000"/>
        </w:rPr>
        <w:t xml:space="preserve">observation; </w:t>
      </w:r>
      <w:r w:rsidRPr="00FA2E19">
        <w:rPr>
          <w:rStyle w:val="nw1"/>
          <w:rFonts w:ascii="Arial" w:hAnsi="Arial" w:cs="Arial"/>
          <w:color w:val="000000"/>
        </w:rPr>
        <w:t>conversation</w:t>
      </w:r>
      <w:r>
        <w:rPr>
          <w:rStyle w:val="nw1"/>
          <w:rFonts w:ascii="Arial" w:hAnsi="Arial" w:cs="Arial"/>
          <w:color w:val="000000"/>
        </w:rPr>
        <w:t>;</w:t>
      </w:r>
      <w:r w:rsidRPr="00FA2E19">
        <w:rPr>
          <w:rStyle w:val="nw1"/>
          <w:rFonts w:ascii="Arial" w:hAnsi="Arial" w:cs="Arial"/>
          <w:color w:val="000000"/>
        </w:rPr>
        <w:t xml:space="preserve"> as</w:t>
      </w:r>
      <w:r>
        <w:rPr>
          <w:rStyle w:val="nw1"/>
          <w:rFonts w:ascii="Arial" w:hAnsi="Arial" w:cs="Arial"/>
          <w:color w:val="000000"/>
        </w:rPr>
        <w:t xml:space="preserve"> part of</w:t>
      </w:r>
      <w:r w:rsidRPr="00FA2E19">
        <w:rPr>
          <w:rStyle w:val="nw1"/>
          <w:rFonts w:ascii="Arial" w:hAnsi="Arial" w:cs="Arial"/>
          <w:color w:val="000000"/>
        </w:rPr>
        <w:t xml:space="preserve"> a focus group and/or an informal interview, I hope to have a greater understanding of the benefits to you in being a part of a Christian led youth group, and/or a leader of this group.</w:t>
      </w:r>
      <w:r w:rsidRPr="00FA2E19">
        <w:rPr>
          <w:rFonts w:ascii="Arial" w:hAnsi="Arial" w:cs="Arial"/>
          <w:color w:val="000000"/>
        </w:rPr>
        <w:t xml:space="preserve"> </w:t>
      </w:r>
    </w:p>
    <w:p w14:paraId="46835E16" w14:textId="77777777" w:rsidR="009503FB" w:rsidRPr="00FA2E19" w:rsidRDefault="009503FB" w:rsidP="009503FB">
      <w:pPr>
        <w:pStyle w:val="NormalWeb1"/>
        <w:spacing w:line="302" w:lineRule="atLeast"/>
        <w:jc w:val="both"/>
        <w:rPr>
          <w:rFonts w:ascii="Arial" w:hAnsi="Arial" w:cs="Arial"/>
          <w:color w:val="000000"/>
        </w:rPr>
      </w:pPr>
    </w:p>
    <w:p w14:paraId="38BD57F8" w14:textId="77777777" w:rsidR="009503FB" w:rsidRDefault="009503FB" w:rsidP="009503FB">
      <w:pPr>
        <w:pStyle w:val="NormalWeb1"/>
        <w:spacing w:line="302" w:lineRule="atLeast"/>
        <w:jc w:val="both"/>
        <w:rPr>
          <w:rStyle w:val="nw1"/>
          <w:rFonts w:ascii="Arial" w:hAnsi="Arial" w:cs="Arial"/>
          <w:i/>
          <w:iCs/>
          <w:color w:val="000000"/>
        </w:rPr>
      </w:pPr>
      <w:r w:rsidRPr="00FA2E19">
        <w:rPr>
          <w:rStyle w:val="nw1"/>
          <w:rFonts w:ascii="Arial" w:hAnsi="Arial" w:cs="Arial"/>
          <w:color w:val="000000"/>
        </w:rPr>
        <w:t xml:space="preserve">All Participant Information sheets will be kept strictly confidential to the researchers involved and at </w:t>
      </w:r>
      <w:r w:rsidRPr="00FA2E19">
        <w:rPr>
          <w:rStyle w:val="nw1"/>
          <w:rFonts w:ascii="Arial" w:hAnsi="Arial" w:cs="Arial"/>
          <w:b/>
          <w:color w:val="000000"/>
          <w:u w:val="single"/>
        </w:rPr>
        <w:t>NO</w:t>
      </w:r>
      <w:r w:rsidRPr="00FA2E19">
        <w:rPr>
          <w:rStyle w:val="nw1"/>
          <w:rFonts w:ascii="Arial" w:hAnsi="Arial" w:cs="Arial"/>
          <w:color w:val="000000"/>
        </w:rPr>
        <w:t xml:space="preserve"> </w:t>
      </w:r>
      <w:r w:rsidRPr="00FA2E19">
        <w:rPr>
          <w:rStyle w:val="nw1"/>
          <w:rFonts w:ascii="Arial" w:hAnsi="Arial" w:cs="Arial"/>
          <w:i/>
          <w:iCs/>
          <w:color w:val="000000"/>
        </w:rPr>
        <w:t>time wi</w:t>
      </w:r>
      <w:r>
        <w:rPr>
          <w:rStyle w:val="nw1"/>
          <w:rFonts w:ascii="Arial" w:hAnsi="Arial" w:cs="Arial"/>
          <w:i/>
          <w:iCs/>
          <w:color w:val="000000"/>
        </w:rPr>
        <w:t xml:space="preserve">ll be released to the </w:t>
      </w:r>
      <w:proofErr w:type="gramStart"/>
      <w:r>
        <w:rPr>
          <w:rStyle w:val="nw1"/>
          <w:rFonts w:ascii="Arial" w:hAnsi="Arial" w:cs="Arial"/>
          <w:i/>
          <w:iCs/>
          <w:color w:val="000000"/>
        </w:rPr>
        <w:t>general public</w:t>
      </w:r>
      <w:proofErr w:type="gramEnd"/>
      <w:r>
        <w:rPr>
          <w:rStyle w:val="nw1"/>
          <w:rFonts w:ascii="Arial" w:hAnsi="Arial" w:cs="Arial"/>
          <w:i/>
          <w:iCs/>
          <w:color w:val="000000"/>
        </w:rPr>
        <w:t xml:space="preserve">. Further any individual responses through conversation, interviews or answers of any kind will be attributable to a person. In addition, the group G1 will not be identified </w:t>
      </w:r>
      <w:proofErr w:type="gramStart"/>
      <w:r>
        <w:rPr>
          <w:rStyle w:val="nw1"/>
          <w:rFonts w:ascii="Arial" w:hAnsi="Arial" w:cs="Arial"/>
          <w:i/>
          <w:iCs/>
          <w:color w:val="000000"/>
        </w:rPr>
        <w:t>( Other</w:t>
      </w:r>
      <w:proofErr w:type="gramEnd"/>
      <w:r>
        <w:rPr>
          <w:rStyle w:val="nw1"/>
          <w:rFonts w:ascii="Arial" w:hAnsi="Arial" w:cs="Arial"/>
          <w:i/>
          <w:iCs/>
          <w:color w:val="000000"/>
        </w:rPr>
        <w:t xml:space="preserve"> than for Ethical approval by the University of Wales).</w:t>
      </w:r>
    </w:p>
    <w:p w14:paraId="52E4A719" w14:textId="77777777" w:rsidR="009503FB" w:rsidRPr="00FA2E19" w:rsidRDefault="009503FB" w:rsidP="009503FB">
      <w:pPr>
        <w:pStyle w:val="NormalWeb1"/>
        <w:spacing w:line="302" w:lineRule="atLeast"/>
        <w:jc w:val="both"/>
        <w:rPr>
          <w:rFonts w:ascii="Arial" w:hAnsi="Arial" w:cs="Arial"/>
          <w:color w:val="000000"/>
        </w:rPr>
      </w:pPr>
      <w:r>
        <w:rPr>
          <w:rStyle w:val="nw1"/>
          <w:rFonts w:ascii="Arial" w:hAnsi="Arial" w:cs="Arial"/>
          <w:i/>
          <w:iCs/>
          <w:color w:val="000000"/>
        </w:rPr>
        <w:t xml:space="preserve"> </w:t>
      </w:r>
      <w:r w:rsidRPr="00FA2E19">
        <w:rPr>
          <w:rStyle w:val="nw1"/>
          <w:rFonts w:ascii="Arial" w:hAnsi="Arial" w:cs="Arial"/>
          <w:color w:val="000000"/>
        </w:rPr>
        <w:t>This gives you a chance to express your views in a confidential and anonymous forum and still be able to make a difference. Your participation in this</w:t>
      </w:r>
      <w:r w:rsidRPr="00FA2E19">
        <w:rPr>
          <w:rFonts w:ascii="Arial" w:hAnsi="Arial" w:cs="Arial"/>
          <w:color w:val="000000"/>
        </w:rPr>
        <w:t xml:space="preserve"> </w:t>
      </w:r>
      <w:r w:rsidRPr="00FA2E19">
        <w:rPr>
          <w:rStyle w:val="nw1"/>
          <w:rFonts w:ascii="Arial" w:hAnsi="Arial" w:cs="Arial"/>
          <w:color w:val="000000"/>
        </w:rPr>
        <w:t xml:space="preserve">study is completely voluntary so you can withdraw from the </w:t>
      </w:r>
      <w:r>
        <w:rPr>
          <w:rStyle w:val="nw1"/>
          <w:rFonts w:ascii="Arial" w:hAnsi="Arial" w:cs="Arial"/>
          <w:color w:val="000000"/>
        </w:rPr>
        <w:t xml:space="preserve">process </w:t>
      </w:r>
      <w:r w:rsidRPr="00FA2E19">
        <w:rPr>
          <w:rStyle w:val="nw1"/>
          <w:rFonts w:ascii="Arial" w:hAnsi="Arial" w:cs="Arial"/>
          <w:color w:val="000000"/>
        </w:rPr>
        <w:t>at any stage.</w:t>
      </w:r>
      <w:r w:rsidRPr="00FA2E19">
        <w:rPr>
          <w:rFonts w:ascii="Arial" w:hAnsi="Arial" w:cs="Arial"/>
          <w:color w:val="000000"/>
        </w:rPr>
        <w:t xml:space="preserve"> </w:t>
      </w:r>
    </w:p>
    <w:p w14:paraId="28EB5A67" w14:textId="77777777" w:rsidR="009503FB" w:rsidRPr="00FA2E19" w:rsidRDefault="009503FB" w:rsidP="009503FB">
      <w:pPr>
        <w:pStyle w:val="NormalWeb1"/>
        <w:spacing w:line="302" w:lineRule="atLeast"/>
        <w:jc w:val="both"/>
        <w:rPr>
          <w:rFonts w:ascii="Arial" w:hAnsi="Arial" w:cs="Arial"/>
          <w:color w:val="000000"/>
        </w:rPr>
      </w:pPr>
    </w:p>
    <w:p w14:paraId="67F7DF9B" w14:textId="77777777" w:rsidR="009503FB" w:rsidRPr="00FA2E19" w:rsidRDefault="009503FB" w:rsidP="009503FB">
      <w:pPr>
        <w:pStyle w:val="NormalWeb1"/>
        <w:spacing w:line="302" w:lineRule="atLeast"/>
        <w:jc w:val="both"/>
        <w:rPr>
          <w:rFonts w:ascii="Arial" w:hAnsi="Arial" w:cs="Arial"/>
          <w:color w:val="000000"/>
        </w:rPr>
      </w:pPr>
      <w:r w:rsidRPr="00FA2E19">
        <w:rPr>
          <w:rFonts w:ascii="Arial" w:hAnsi="Arial" w:cs="Arial"/>
          <w:color w:val="000000"/>
        </w:rPr>
        <w:t xml:space="preserve">If you </w:t>
      </w:r>
      <w:proofErr w:type="gramStart"/>
      <w:r w:rsidRPr="00FA2E19">
        <w:rPr>
          <w:rFonts w:ascii="Arial" w:hAnsi="Arial" w:cs="Arial"/>
          <w:color w:val="000000"/>
        </w:rPr>
        <w:t>are in agreement</w:t>
      </w:r>
      <w:proofErr w:type="gramEnd"/>
      <w:r w:rsidRPr="00FA2E19">
        <w:rPr>
          <w:rFonts w:ascii="Arial" w:hAnsi="Arial" w:cs="Arial"/>
          <w:color w:val="000000"/>
        </w:rPr>
        <w:t>, I will ask at the session to audible record what is said on my phone or other device. This can be requested to be turned off at any time, and I will ensure everyone knows when it is switched on, so nothing personal is recorded unintentionally. If you or anyone else prefers the conversation not to be recorded, that is great – just let me know.</w:t>
      </w:r>
    </w:p>
    <w:p w14:paraId="2B4A345F" w14:textId="77777777" w:rsidR="009503FB" w:rsidRPr="00FA2E19" w:rsidRDefault="009503FB" w:rsidP="009503FB">
      <w:pPr>
        <w:pStyle w:val="NormalWeb1"/>
        <w:spacing w:line="302" w:lineRule="atLeast"/>
        <w:jc w:val="both"/>
        <w:rPr>
          <w:rFonts w:ascii="Arial" w:hAnsi="Arial" w:cs="Arial"/>
          <w:color w:val="000000"/>
        </w:rPr>
      </w:pPr>
    </w:p>
    <w:p w14:paraId="58C7EC0A" w14:textId="77777777" w:rsidR="009503FB" w:rsidRPr="00FA2E19" w:rsidRDefault="009503FB" w:rsidP="009503FB">
      <w:pPr>
        <w:pStyle w:val="NormalWeb1"/>
        <w:spacing w:line="302" w:lineRule="atLeast"/>
        <w:jc w:val="both"/>
        <w:rPr>
          <w:rFonts w:ascii="Arial" w:hAnsi="Arial" w:cs="Arial"/>
          <w:color w:val="000000"/>
        </w:rPr>
      </w:pPr>
      <w:r w:rsidRPr="00FA2E19">
        <w:rPr>
          <w:rFonts w:ascii="Arial" w:hAnsi="Arial" w:cs="Arial"/>
        </w:rPr>
        <w:t>This information will be confidentially stored, and no personal details will be published. If any comments are attributed to an individual, these will be in the form of Group 1, person D etc.</w:t>
      </w:r>
    </w:p>
    <w:p w14:paraId="08B71912" w14:textId="77777777" w:rsidR="009503FB" w:rsidRPr="00FA2E19" w:rsidRDefault="009503FB" w:rsidP="009503FB">
      <w:pPr>
        <w:pStyle w:val="NormalWeb1"/>
        <w:spacing w:line="302" w:lineRule="atLeast"/>
        <w:jc w:val="both"/>
        <w:rPr>
          <w:rFonts w:ascii="Arial" w:hAnsi="Arial" w:cs="Arial"/>
          <w:color w:val="000000"/>
        </w:rPr>
      </w:pPr>
      <w:r w:rsidRPr="00FA2E19">
        <w:rPr>
          <w:rFonts w:ascii="Arial" w:hAnsi="Arial" w:cs="Arial"/>
        </w:rPr>
        <w:t>For the Participant Identification Number (top of this form) please write G-1 and a unique letter to others in the group)</w:t>
      </w:r>
    </w:p>
    <w:p w14:paraId="73498E6B" w14:textId="77777777" w:rsidR="009503FB" w:rsidRPr="00FA2E19" w:rsidRDefault="009503FB" w:rsidP="009503FB">
      <w:pPr>
        <w:pStyle w:val="NormalWeb1"/>
        <w:spacing w:line="302" w:lineRule="atLeast"/>
        <w:jc w:val="both"/>
        <w:rPr>
          <w:rStyle w:val="nw1"/>
          <w:rFonts w:ascii="Arial" w:hAnsi="Arial" w:cs="Arial"/>
          <w:color w:val="000000"/>
        </w:rPr>
      </w:pPr>
      <w:r w:rsidRPr="00FA2E19">
        <w:rPr>
          <w:rStyle w:val="nw1"/>
          <w:rFonts w:ascii="Arial" w:hAnsi="Arial" w:cs="Arial"/>
          <w:color w:val="000000"/>
        </w:rPr>
        <w:t>Part of the data gathering will involve finding out your views. This is a fun activity where you have three different forms – Tops: Pants and Socks!</w:t>
      </w:r>
    </w:p>
    <w:p w14:paraId="67E998A1" w14:textId="77777777" w:rsidR="009503FB" w:rsidRPr="00FA2E19" w:rsidRDefault="009503FB" w:rsidP="009503FB">
      <w:pPr>
        <w:pStyle w:val="NormalWeb1"/>
        <w:spacing w:line="302" w:lineRule="atLeast"/>
        <w:jc w:val="both"/>
        <w:rPr>
          <w:rStyle w:val="nw1"/>
          <w:rFonts w:ascii="Arial" w:hAnsi="Arial" w:cs="Arial"/>
          <w:color w:val="000000"/>
        </w:rPr>
      </w:pPr>
    </w:p>
    <w:p w14:paraId="079138C6" w14:textId="77777777" w:rsidR="009503FB" w:rsidRPr="00FA2E19" w:rsidRDefault="009503FB" w:rsidP="009503FB">
      <w:pPr>
        <w:pStyle w:val="NormalWeb1"/>
        <w:spacing w:line="302" w:lineRule="atLeast"/>
        <w:jc w:val="both"/>
        <w:rPr>
          <w:rStyle w:val="nw1"/>
          <w:rFonts w:ascii="Arial" w:hAnsi="Arial" w:cs="Arial"/>
          <w:color w:val="000000"/>
        </w:rPr>
      </w:pPr>
      <w:r w:rsidRPr="00FA2E19">
        <w:rPr>
          <w:rStyle w:val="nw1"/>
          <w:rFonts w:ascii="Arial" w:hAnsi="Arial" w:cs="Arial"/>
          <w:color w:val="000000"/>
        </w:rPr>
        <w:t>A) Tops: Something which you feel is great:</w:t>
      </w:r>
    </w:p>
    <w:p w14:paraId="693BC710" w14:textId="77777777" w:rsidR="009503FB" w:rsidRPr="00FA2E19" w:rsidRDefault="009503FB" w:rsidP="009503FB">
      <w:pPr>
        <w:pStyle w:val="NormalWeb1"/>
        <w:spacing w:line="302" w:lineRule="atLeast"/>
        <w:jc w:val="both"/>
        <w:rPr>
          <w:rStyle w:val="nw1"/>
          <w:rFonts w:ascii="Arial" w:hAnsi="Arial" w:cs="Arial"/>
          <w:color w:val="000000"/>
        </w:rPr>
      </w:pPr>
      <w:r w:rsidRPr="00FA2E19">
        <w:rPr>
          <w:rStyle w:val="nw1"/>
          <w:rFonts w:ascii="Arial" w:hAnsi="Arial" w:cs="Arial"/>
          <w:color w:val="000000"/>
        </w:rPr>
        <w:t>B) Pants: Maybe something that bothers you.</w:t>
      </w:r>
    </w:p>
    <w:p w14:paraId="3550A76D" w14:textId="77777777" w:rsidR="009503FB" w:rsidRPr="00FA2E19" w:rsidRDefault="009503FB" w:rsidP="009503FB">
      <w:pPr>
        <w:pStyle w:val="NormalWeb1"/>
        <w:spacing w:line="302" w:lineRule="atLeast"/>
        <w:jc w:val="both"/>
        <w:rPr>
          <w:rStyle w:val="nw1"/>
          <w:rFonts w:ascii="Arial" w:hAnsi="Arial" w:cs="Arial"/>
          <w:color w:val="000000"/>
        </w:rPr>
      </w:pPr>
      <w:r w:rsidRPr="00FA2E19">
        <w:rPr>
          <w:rStyle w:val="nw1"/>
          <w:rFonts w:ascii="Arial" w:hAnsi="Arial" w:cs="Arial"/>
          <w:color w:val="000000"/>
        </w:rPr>
        <w:t>C) Socks: Something you would like to change.</w:t>
      </w:r>
    </w:p>
    <w:p w14:paraId="7233C8AD" w14:textId="77777777" w:rsidR="009503FB" w:rsidRPr="00FA2E19" w:rsidRDefault="009503FB" w:rsidP="009503FB">
      <w:pPr>
        <w:pStyle w:val="NormalWeb1"/>
        <w:spacing w:line="302" w:lineRule="atLeast"/>
        <w:jc w:val="both"/>
        <w:rPr>
          <w:rFonts w:ascii="Arial" w:hAnsi="Arial" w:cs="Arial"/>
          <w:color w:val="000000"/>
        </w:rPr>
      </w:pPr>
      <w:r w:rsidRPr="00FA2E19">
        <w:rPr>
          <w:rStyle w:val="nw1"/>
          <w:rFonts w:ascii="Arial" w:hAnsi="Arial" w:cs="Arial"/>
          <w:color w:val="000000"/>
        </w:rPr>
        <w:lastRenderedPageBreak/>
        <w:t xml:space="preserve">These forms will be completely anonymous and can be removed from the study </w:t>
      </w:r>
      <w:proofErr w:type="gramStart"/>
      <w:r w:rsidRPr="00FA2E19">
        <w:rPr>
          <w:rStyle w:val="nw1"/>
          <w:rFonts w:ascii="Arial" w:hAnsi="Arial" w:cs="Arial"/>
          <w:color w:val="000000"/>
        </w:rPr>
        <w:t>at a later date</w:t>
      </w:r>
      <w:proofErr w:type="gramEnd"/>
      <w:r w:rsidRPr="00FA2E19">
        <w:rPr>
          <w:rStyle w:val="nw1"/>
          <w:rFonts w:ascii="Arial" w:hAnsi="Arial" w:cs="Arial"/>
          <w:color w:val="000000"/>
        </w:rPr>
        <w:t>. There are also</w:t>
      </w:r>
      <w:r w:rsidRPr="00FA2E19">
        <w:rPr>
          <w:rFonts w:ascii="Arial" w:hAnsi="Arial" w:cs="Arial"/>
          <w:color w:val="000000"/>
        </w:rPr>
        <w:t xml:space="preserve"> </w:t>
      </w:r>
      <w:r w:rsidRPr="00FA2E19">
        <w:rPr>
          <w:rStyle w:val="nw1"/>
          <w:rFonts w:ascii="Arial" w:hAnsi="Arial" w:cs="Arial"/>
          <w:color w:val="000000"/>
        </w:rPr>
        <w:t>no right or wrong answers. Attached to this form is a letter along with the information sheet is</w:t>
      </w:r>
      <w:r w:rsidRPr="00FA2E19">
        <w:rPr>
          <w:rStyle w:val="nw1"/>
          <w:rFonts w:ascii="Arial" w:hAnsi="Arial" w:cs="Arial"/>
          <w:color w:val="FF0000"/>
        </w:rPr>
        <w:t xml:space="preserve"> </w:t>
      </w:r>
      <w:r w:rsidRPr="00FA2E19">
        <w:rPr>
          <w:rStyle w:val="nw1"/>
          <w:rFonts w:ascii="Arial" w:hAnsi="Arial" w:cs="Arial"/>
          <w:color w:val="000000"/>
        </w:rPr>
        <w:t>a feedback sheet.</w:t>
      </w:r>
    </w:p>
    <w:p w14:paraId="47A68B02" w14:textId="77777777" w:rsidR="009503FB" w:rsidRPr="00FA2E19" w:rsidRDefault="009503FB" w:rsidP="009503FB">
      <w:pPr>
        <w:pStyle w:val="NormalWeb1"/>
        <w:spacing w:line="302" w:lineRule="atLeast"/>
        <w:jc w:val="both"/>
        <w:rPr>
          <w:rFonts w:ascii="Arial" w:hAnsi="Arial" w:cs="Arial"/>
          <w:color w:val="000000"/>
        </w:rPr>
      </w:pPr>
    </w:p>
    <w:p w14:paraId="5B2FB6CC" w14:textId="77777777" w:rsidR="009503FB" w:rsidRPr="00FA2E19" w:rsidRDefault="009503FB" w:rsidP="009503FB">
      <w:pPr>
        <w:pStyle w:val="NormalWeb1"/>
        <w:spacing w:line="302" w:lineRule="atLeast"/>
        <w:jc w:val="both"/>
        <w:rPr>
          <w:rStyle w:val="nw1"/>
          <w:rFonts w:ascii="Arial" w:hAnsi="Arial" w:cs="Arial"/>
          <w:color w:val="000000"/>
        </w:rPr>
      </w:pPr>
      <w:r w:rsidRPr="00FA2E19">
        <w:rPr>
          <w:rStyle w:val="nw1"/>
          <w:rFonts w:ascii="Arial" w:hAnsi="Arial" w:cs="Arial"/>
          <w:color w:val="000000"/>
        </w:rPr>
        <w:t>After careful and precise analysis of the data obtained from the conversations, Tops, Pants and Vests, I will be happy to provide you</w:t>
      </w:r>
      <w:r w:rsidRPr="00FA2E19">
        <w:rPr>
          <w:rFonts w:ascii="Arial" w:hAnsi="Arial" w:cs="Arial"/>
          <w:color w:val="000000"/>
        </w:rPr>
        <w:t xml:space="preserve"> </w:t>
      </w:r>
      <w:r w:rsidRPr="00FA2E19">
        <w:rPr>
          <w:rStyle w:val="nw1"/>
          <w:rFonts w:ascii="Arial" w:hAnsi="Arial" w:cs="Arial"/>
          <w:color w:val="000000"/>
        </w:rPr>
        <w:t xml:space="preserve">with a copy of the findings at your request. The results of this questionnaire will hopefully enhance my understanding of </w:t>
      </w:r>
      <w:r w:rsidRPr="00FA2E19">
        <w:rPr>
          <w:rFonts w:ascii="Arial" w:hAnsi="Arial" w:cs="Arial"/>
        </w:rPr>
        <w:t xml:space="preserve">the impact of faith-based youth work in rural south-west Wales. </w:t>
      </w:r>
      <w:r w:rsidRPr="00FA2E19">
        <w:rPr>
          <w:rStyle w:val="nw1"/>
          <w:rFonts w:ascii="Arial" w:hAnsi="Arial" w:cs="Arial"/>
          <w:color w:val="000000"/>
        </w:rPr>
        <w:t xml:space="preserve">The results of the research will be fed back to </w:t>
      </w:r>
      <w:r w:rsidRPr="00876213">
        <w:rPr>
          <w:rStyle w:val="nw1"/>
          <w:rFonts w:ascii="Arial" w:hAnsi="Arial" w:cs="Arial"/>
          <w:color w:val="000000"/>
        </w:rPr>
        <w:t xml:space="preserve">the University of Wales Trinity Saint David, </w:t>
      </w:r>
      <w:proofErr w:type="gramStart"/>
      <w:r w:rsidRPr="00876213">
        <w:rPr>
          <w:rStyle w:val="nw1"/>
          <w:rFonts w:ascii="Arial" w:hAnsi="Arial" w:cs="Arial"/>
          <w:color w:val="000000"/>
        </w:rPr>
        <w:t>and also</w:t>
      </w:r>
      <w:proofErr w:type="gramEnd"/>
      <w:r w:rsidRPr="00876213">
        <w:rPr>
          <w:rStyle w:val="nw1"/>
          <w:rFonts w:ascii="Arial" w:hAnsi="Arial" w:cs="Arial"/>
          <w:color w:val="000000"/>
        </w:rPr>
        <w:t xml:space="preserve"> to </w:t>
      </w:r>
      <w:r w:rsidRPr="00876213">
        <w:rPr>
          <w:rStyle w:val="nw1"/>
          <w:rFonts w:ascii="Arial" w:hAnsi="Arial" w:cs="Arial"/>
          <w:color w:val="000000" w:themeColor="text1"/>
        </w:rPr>
        <w:t>Pastor Jenny at her request.</w:t>
      </w:r>
    </w:p>
    <w:p w14:paraId="50849F9A" w14:textId="77777777" w:rsidR="009503FB" w:rsidRPr="00FA2E19" w:rsidRDefault="009503FB" w:rsidP="009503FB">
      <w:pPr>
        <w:pStyle w:val="NormalWeb1"/>
        <w:spacing w:line="302" w:lineRule="atLeast"/>
        <w:jc w:val="both"/>
        <w:rPr>
          <w:rStyle w:val="nw1"/>
          <w:rFonts w:ascii="Arial" w:hAnsi="Arial" w:cs="Arial"/>
        </w:rPr>
      </w:pPr>
    </w:p>
    <w:p w14:paraId="0AEBBB94" w14:textId="77777777" w:rsidR="009503FB" w:rsidRPr="00FA2E19" w:rsidRDefault="009503FB" w:rsidP="009503FB">
      <w:pPr>
        <w:jc w:val="both"/>
        <w:rPr>
          <w:rStyle w:val="nw1"/>
          <w:rFonts w:ascii="Arial" w:hAnsi="Arial" w:cs="Arial"/>
          <w:color w:val="000000"/>
        </w:rPr>
      </w:pPr>
      <w:r w:rsidRPr="00FA2E19">
        <w:rPr>
          <w:rStyle w:val="nw1"/>
          <w:rFonts w:ascii="Arial" w:hAnsi="Arial" w:cs="Arial"/>
          <w:color w:val="000000"/>
        </w:rPr>
        <w:t>I thank you in advance for your time and participation. If any questions do arise,</w:t>
      </w:r>
      <w:r>
        <w:rPr>
          <w:rStyle w:val="nw1"/>
          <w:rFonts w:ascii="Arial" w:hAnsi="Arial" w:cs="Arial"/>
          <w:color w:val="000000"/>
        </w:rPr>
        <w:t xml:space="preserve"> please</w:t>
      </w:r>
      <w:r w:rsidRPr="00FA2E19">
        <w:rPr>
          <w:rStyle w:val="nw1"/>
          <w:rFonts w:ascii="Arial" w:hAnsi="Arial" w:cs="Arial"/>
          <w:color w:val="000000"/>
        </w:rPr>
        <w:t xml:space="preserve"> feel free to contact me at your convenience. </w:t>
      </w:r>
    </w:p>
    <w:p w14:paraId="1087CE12" w14:textId="77777777" w:rsidR="009503FB" w:rsidRPr="00FA2E19" w:rsidRDefault="009503FB" w:rsidP="009503FB">
      <w:pPr>
        <w:rPr>
          <w:rFonts w:ascii="Arial" w:hAnsi="Arial" w:cs="Arial"/>
        </w:rPr>
      </w:pPr>
    </w:p>
    <w:p w14:paraId="44F94FF2" w14:textId="77777777" w:rsidR="009503FB" w:rsidRPr="00FA2E19" w:rsidRDefault="009503FB" w:rsidP="009503FB">
      <w:pPr>
        <w:jc w:val="both"/>
        <w:rPr>
          <w:rFonts w:ascii="Arial"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5"/>
        <w:gridCol w:w="4505"/>
      </w:tblGrid>
      <w:tr w:rsidR="009503FB" w:rsidRPr="00FA2E19" w14:paraId="6EC06713" w14:textId="77777777" w:rsidTr="00F7502B">
        <w:tc>
          <w:tcPr>
            <w:tcW w:w="5341" w:type="dxa"/>
            <w:shd w:val="clear" w:color="auto" w:fill="auto"/>
          </w:tcPr>
          <w:p w14:paraId="2B7CD4BA" w14:textId="77777777" w:rsidR="009503FB" w:rsidRDefault="009503FB" w:rsidP="00F7502B">
            <w:pPr>
              <w:rPr>
                <w:rFonts w:ascii="Arial" w:hAnsi="Arial" w:cs="Arial"/>
              </w:rPr>
            </w:pPr>
            <w:r w:rsidRPr="00FA2E19">
              <w:rPr>
                <w:rFonts w:ascii="Arial" w:hAnsi="Arial" w:cs="Arial"/>
              </w:rPr>
              <w:t>ENW A CHYFEIRIAD YR YMCHWILYDD</w:t>
            </w:r>
          </w:p>
          <w:p w14:paraId="6EF9A6EE" w14:textId="77777777" w:rsidR="009503FB" w:rsidRDefault="009503FB" w:rsidP="00F7502B">
            <w:pPr>
              <w:rPr>
                <w:rFonts w:ascii="Arial" w:hAnsi="Arial" w:cs="Arial"/>
                <w:sz w:val="22"/>
                <w:szCs w:val="22"/>
              </w:rPr>
            </w:pPr>
            <w:r>
              <w:rPr>
                <w:rFonts w:ascii="Arial" w:hAnsi="Arial" w:cs="Arial"/>
                <w:sz w:val="22"/>
                <w:szCs w:val="22"/>
              </w:rPr>
              <w:t>Nicholas Sutton.</w:t>
            </w:r>
          </w:p>
          <w:p w14:paraId="7A85DD9C" w14:textId="77777777" w:rsidR="009503FB" w:rsidRDefault="009503FB" w:rsidP="00F7502B">
            <w:pPr>
              <w:pStyle w:val="HTMLPreformatted"/>
              <w:shd w:val="clear" w:color="auto" w:fill="F8F9FA"/>
              <w:rPr>
                <w:rFonts w:ascii="Arial" w:hAnsi="Arial" w:cs="Arial"/>
                <w:sz w:val="22"/>
                <w:szCs w:val="22"/>
              </w:rPr>
            </w:pPr>
          </w:p>
          <w:p w14:paraId="7C93B243" w14:textId="77777777" w:rsidR="009503FB" w:rsidRPr="00DF6B7D" w:rsidRDefault="009503FB" w:rsidP="00F7502B">
            <w:pPr>
              <w:rPr>
                <w:rFonts w:ascii="Arial" w:hAnsi="Arial" w:cs="Arial"/>
                <w:sz w:val="22"/>
                <w:szCs w:val="22"/>
              </w:rPr>
            </w:pPr>
            <w:r w:rsidRPr="00DF6B7D">
              <w:rPr>
                <w:rFonts w:ascii="Arial" w:hAnsi="Arial" w:cs="Arial"/>
                <w:sz w:val="22"/>
                <w:szCs w:val="22"/>
              </w:rPr>
              <w:t>BA Youth Work and Social Education Student</w:t>
            </w:r>
          </w:p>
          <w:p w14:paraId="492AB9A3" w14:textId="77777777" w:rsidR="009503FB" w:rsidRPr="00DF6B7D" w:rsidRDefault="009503FB" w:rsidP="00F7502B">
            <w:pPr>
              <w:rPr>
                <w:rFonts w:ascii="Arial" w:hAnsi="Arial" w:cs="Arial"/>
                <w:sz w:val="22"/>
                <w:szCs w:val="22"/>
              </w:rPr>
            </w:pPr>
            <w:r w:rsidRPr="00DF6B7D">
              <w:rPr>
                <w:rFonts w:ascii="Arial" w:hAnsi="Arial" w:cs="Arial"/>
                <w:sz w:val="22"/>
                <w:szCs w:val="22"/>
              </w:rPr>
              <w:t>UWTSD</w:t>
            </w:r>
            <w:r w:rsidRPr="00DF6B7D">
              <w:rPr>
                <w:rFonts w:ascii="Arial" w:hAnsi="Arial" w:cs="Arial"/>
                <w:sz w:val="22"/>
                <w:szCs w:val="22"/>
              </w:rPr>
              <w:br/>
              <w:t>Carmarthen Campus</w:t>
            </w:r>
          </w:p>
          <w:p w14:paraId="07208174" w14:textId="77777777" w:rsidR="009503FB" w:rsidRPr="00DF6B7D" w:rsidRDefault="009503FB" w:rsidP="00F7502B">
            <w:pPr>
              <w:rPr>
                <w:rFonts w:ascii="Arial" w:hAnsi="Arial" w:cs="Arial"/>
                <w:sz w:val="22"/>
                <w:szCs w:val="22"/>
              </w:rPr>
            </w:pPr>
            <w:r w:rsidRPr="00DF6B7D">
              <w:rPr>
                <w:rFonts w:ascii="Arial" w:hAnsi="Arial" w:cs="Arial"/>
                <w:sz w:val="22"/>
                <w:szCs w:val="22"/>
              </w:rPr>
              <w:t>SA31 3EP</w:t>
            </w:r>
          </w:p>
          <w:p w14:paraId="0512ED73" w14:textId="77777777" w:rsidR="009503FB" w:rsidRPr="00050A02" w:rsidRDefault="009503FB" w:rsidP="00F7502B">
            <w:pPr>
              <w:pStyle w:val="HTMLPreformatted"/>
              <w:shd w:val="clear" w:color="auto" w:fill="F8F9FA"/>
              <w:rPr>
                <w:rFonts w:ascii="Arial" w:hAnsi="Arial" w:cs="Arial"/>
                <w:sz w:val="22"/>
                <w:szCs w:val="22"/>
              </w:rPr>
            </w:pPr>
          </w:p>
          <w:p w14:paraId="422C11FE" w14:textId="77777777" w:rsidR="009503FB" w:rsidRPr="00FA2E19" w:rsidRDefault="009503FB" w:rsidP="00F7502B">
            <w:pPr>
              <w:rPr>
                <w:rFonts w:ascii="Arial" w:hAnsi="Arial" w:cs="Arial"/>
              </w:rPr>
            </w:pPr>
            <w:proofErr w:type="spellStart"/>
            <w:r>
              <w:rPr>
                <w:rFonts w:ascii="Arial" w:hAnsi="Arial" w:cs="Arial"/>
              </w:rPr>
              <w:t>Ebost</w:t>
            </w:r>
            <w:proofErr w:type="spellEnd"/>
            <w:r>
              <w:rPr>
                <w:rFonts w:ascii="Arial" w:hAnsi="Arial" w:cs="Arial"/>
              </w:rPr>
              <w:t>: 2012183@student.uwtsd.ac.uk</w:t>
            </w:r>
          </w:p>
        </w:tc>
        <w:tc>
          <w:tcPr>
            <w:tcW w:w="5341" w:type="dxa"/>
            <w:shd w:val="clear" w:color="auto" w:fill="auto"/>
          </w:tcPr>
          <w:p w14:paraId="2FBB2679" w14:textId="77777777" w:rsidR="009503FB" w:rsidRPr="00FA2E19" w:rsidRDefault="009503FB" w:rsidP="00F7502B">
            <w:pPr>
              <w:rPr>
                <w:rFonts w:ascii="Arial" w:hAnsi="Arial" w:cs="Arial"/>
              </w:rPr>
            </w:pPr>
            <w:r w:rsidRPr="00FA2E19">
              <w:rPr>
                <w:rFonts w:ascii="Arial" w:hAnsi="Arial" w:cs="Arial"/>
              </w:rPr>
              <w:t>NAME &amp; ADDRESS OF RESEARCHER</w:t>
            </w:r>
          </w:p>
          <w:p w14:paraId="39BFCAB2" w14:textId="77777777" w:rsidR="009503FB" w:rsidRDefault="009503FB" w:rsidP="00F7502B">
            <w:pPr>
              <w:rPr>
                <w:rFonts w:ascii="Arial" w:hAnsi="Arial" w:cs="Arial"/>
                <w:sz w:val="22"/>
                <w:szCs w:val="22"/>
              </w:rPr>
            </w:pPr>
            <w:r>
              <w:rPr>
                <w:rFonts w:ascii="Arial" w:hAnsi="Arial" w:cs="Arial"/>
                <w:sz w:val="22"/>
                <w:szCs w:val="22"/>
              </w:rPr>
              <w:t>Nicholas Sutton.</w:t>
            </w:r>
          </w:p>
          <w:p w14:paraId="0DCFE73C" w14:textId="77777777" w:rsidR="009503FB" w:rsidRPr="00DF6B7D" w:rsidRDefault="009503FB" w:rsidP="00F7502B">
            <w:pPr>
              <w:rPr>
                <w:rFonts w:ascii="Arial" w:hAnsi="Arial" w:cs="Arial"/>
                <w:sz w:val="22"/>
                <w:szCs w:val="22"/>
              </w:rPr>
            </w:pPr>
            <w:r w:rsidRPr="00DF6B7D">
              <w:rPr>
                <w:rFonts w:ascii="Arial" w:hAnsi="Arial" w:cs="Arial"/>
                <w:sz w:val="22"/>
                <w:szCs w:val="22"/>
              </w:rPr>
              <w:t>BA Youth Work and Social Education Student</w:t>
            </w:r>
          </w:p>
          <w:p w14:paraId="7BE690BB" w14:textId="77777777" w:rsidR="009503FB" w:rsidRPr="00DF6B7D" w:rsidRDefault="009503FB" w:rsidP="00F7502B">
            <w:pPr>
              <w:rPr>
                <w:rFonts w:ascii="Arial" w:hAnsi="Arial" w:cs="Arial"/>
                <w:sz w:val="22"/>
                <w:szCs w:val="22"/>
              </w:rPr>
            </w:pPr>
            <w:r w:rsidRPr="00DF6B7D">
              <w:rPr>
                <w:rFonts w:ascii="Arial" w:hAnsi="Arial" w:cs="Arial"/>
                <w:sz w:val="22"/>
                <w:szCs w:val="22"/>
              </w:rPr>
              <w:t>UWTSD</w:t>
            </w:r>
            <w:r w:rsidRPr="00DF6B7D">
              <w:rPr>
                <w:rFonts w:ascii="Arial" w:hAnsi="Arial" w:cs="Arial"/>
                <w:sz w:val="22"/>
                <w:szCs w:val="22"/>
              </w:rPr>
              <w:br/>
              <w:t>Carmarthen Campus</w:t>
            </w:r>
          </w:p>
          <w:p w14:paraId="574B4F04" w14:textId="77777777" w:rsidR="009503FB" w:rsidRPr="00DF6B7D" w:rsidRDefault="009503FB" w:rsidP="00F7502B">
            <w:pPr>
              <w:rPr>
                <w:rFonts w:ascii="Arial" w:hAnsi="Arial" w:cs="Arial"/>
                <w:sz w:val="22"/>
                <w:szCs w:val="22"/>
              </w:rPr>
            </w:pPr>
            <w:r w:rsidRPr="00DF6B7D">
              <w:rPr>
                <w:rFonts w:ascii="Arial" w:hAnsi="Arial" w:cs="Arial"/>
                <w:sz w:val="22"/>
                <w:szCs w:val="22"/>
              </w:rPr>
              <w:t>SA31 3EP</w:t>
            </w:r>
          </w:p>
          <w:p w14:paraId="7F233AAB" w14:textId="77777777" w:rsidR="009503FB" w:rsidRDefault="009503FB" w:rsidP="00F7502B">
            <w:pPr>
              <w:rPr>
                <w:rFonts w:ascii="Arial" w:hAnsi="Arial" w:cs="Arial"/>
                <w:sz w:val="22"/>
                <w:szCs w:val="22"/>
              </w:rPr>
            </w:pPr>
          </w:p>
          <w:p w14:paraId="058EB9BF" w14:textId="77777777" w:rsidR="009503FB" w:rsidRDefault="009503FB" w:rsidP="00F7502B">
            <w:pPr>
              <w:rPr>
                <w:rFonts w:ascii="Arial" w:hAnsi="Arial" w:cs="Arial"/>
                <w:sz w:val="22"/>
                <w:szCs w:val="22"/>
              </w:rPr>
            </w:pPr>
          </w:p>
          <w:p w14:paraId="4F787F2C" w14:textId="77777777" w:rsidR="009503FB" w:rsidRPr="00FA2E19" w:rsidRDefault="009503FB" w:rsidP="00F7502B">
            <w:pPr>
              <w:rPr>
                <w:rFonts w:ascii="Arial" w:hAnsi="Arial" w:cs="Arial"/>
              </w:rPr>
            </w:pPr>
            <w:r>
              <w:rPr>
                <w:rFonts w:ascii="Arial" w:hAnsi="Arial" w:cs="Arial"/>
              </w:rPr>
              <w:t>Email 2012183@student.uwtsd.ac.uk</w:t>
            </w:r>
          </w:p>
          <w:p w14:paraId="5CB389F5" w14:textId="77777777" w:rsidR="009503FB" w:rsidRPr="00FA2E19" w:rsidRDefault="009503FB" w:rsidP="00F7502B">
            <w:pPr>
              <w:rPr>
                <w:rFonts w:ascii="Arial" w:hAnsi="Arial" w:cs="Arial"/>
              </w:rPr>
            </w:pPr>
          </w:p>
        </w:tc>
      </w:tr>
    </w:tbl>
    <w:p w14:paraId="663F3365" w14:textId="77777777" w:rsidR="009503FB" w:rsidRPr="00FA2E19" w:rsidRDefault="009503FB" w:rsidP="009503FB"/>
    <w:p w14:paraId="7EC6C520" w14:textId="77777777" w:rsidR="009503FB" w:rsidRDefault="009503FB"/>
    <w:p w14:paraId="56AC20C4" w14:textId="77777777" w:rsidR="009503FB" w:rsidRDefault="009503FB"/>
    <w:p w14:paraId="3F276697" w14:textId="77777777" w:rsidR="009503FB" w:rsidRDefault="009503FB"/>
    <w:p w14:paraId="010ACA59" w14:textId="77777777" w:rsidR="009503FB" w:rsidRDefault="009503FB"/>
    <w:p w14:paraId="516640CB" w14:textId="77777777" w:rsidR="009503FB" w:rsidRDefault="009503FB"/>
    <w:p w14:paraId="0B5B5BCF" w14:textId="77777777" w:rsidR="009503FB" w:rsidRDefault="009503FB"/>
    <w:p w14:paraId="39C64392" w14:textId="77777777" w:rsidR="009503FB" w:rsidRDefault="009503FB"/>
    <w:p w14:paraId="57CEB34E" w14:textId="77777777" w:rsidR="009503FB" w:rsidRDefault="009503FB"/>
    <w:p w14:paraId="412133F2" w14:textId="77777777" w:rsidR="001D4C4B" w:rsidRDefault="001D4C4B"/>
    <w:p w14:paraId="79496ECF" w14:textId="77777777" w:rsidR="001D4C4B" w:rsidRDefault="001D4C4B"/>
    <w:p w14:paraId="02EF700A" w14:textId="77777777" w:rsidR="001D4C4B" w:rsidRDefault="001D4C4B"/>
    <w:p w14:paraId="2BBA3A88" w14:textId="77777777" w:rsidR="001D4C4B" w:rsidRDefault="001D4C4B"/>
    <w:p w14:paraId="7C6A41C3" w14:textId="77777777" w:rsidR="001D4C4B" w:rsidRDefault="001D4C4B"/>
    <w:p w14:paraId="5F19EC2C" w14:textId="77777777" w:rsidR="001D4C4B" w:rsidRDefault="001D4C4B"/>
    <w:p w14:paraId="37DD9AB6" w14:textId="77777777" w:rsidR="001D4C4B" w:rsidRDefault="001D4C4B"/>
    <w:p w14:paraId="4A316B19" w14:textId="77777777" w:rsidR="001D4C4B" w:rsidRDefault="001D4C4B"/>
    <w:p w14:paraId="78DE270A" w14:textId="77777777" w:rsidR="001D4C4B" w:rsidRDefault="001D4C4B"/>
    <w:p w14:paraId="19A2188F" w14:textId="77777777" w:rsidR="001D4C4B" w:rsidRDefault="001D4C4B"/>
    <w:p w14:paraId="58089C30" w14:textId="77777777" w:rsidR="002C073B" w:rsidRDefault="002C073B">
      <w:pPr>
        <w:rPr>
          <w:b/>
          <w:bCs/>
        </w:rPr>
        <w:sectPr w:rsidR="002C073B">
          <w:footerReference w:type="default" r:id="rId57"/>
          <w:pgSz w:w="11906" w:h="16838"/>
          <w:pgMar w:top="1440" w:right="1440" w:bottom="1440" w:left="1440" w:header="708" w:footer="708" w:gutter="0"/>
          <w:cols w:space="708"/>
          <w:docGrid w:linePitch="360"/>
        </w:sectPr>
      </w:pPr>
    </w:p>
    <w:p w14:paraId="5C656ABC" w14:textId="3FE0599F" w:rsidR="001D4C4B" w:rsidRPr="005B6932" w:rsidRDefault="001D4C4B">
      <w:pPr>
        <w:rPr>
          <w:rFonts w:ascii="Arial" w:hAnsi="Arial" w:cs="Arial"/>
          <w:b/>
          <w:bCs/>
        </w:rPr>
      </w:pPr>
      <w:r w:rsidRPr="005B6932">
        <w:rPr>
          <w:rFonts w:ascii="Arial" w:hAnsi="Arial" w:cs="Arial"/>
          <w:b/>
          <w:bCs/>
        </w:rPr>
        <w:lastRenderedPageBreak/>
        <w:t xml:space="preserve">Appendices 8:6 </w:t>
      </w:r>
      <w:r w:rsidRPr="005B6932">
        <w:rPr>
          <w:rFonts w:ascii="Arial" w:hAnsi="Arial" w:cs="Arial"/>
        </w:rPr>
        <w:t>Supervision Record.</w:t>
      </w:r>
    </w:p>
    <w:p w14:paraId="415FCAFC" w14:textId="77777777" w:rsidR="001D4C4B" w:rsidRPr="00DD149D" w:rsidRDefault="001D4C4B" w:rsidP="001D4C4B">
      <w:pPr>
        <w:rPr>
          <w:rFonts w:ascii="Arial" w:hAnsi="Arial" w:cs="Arial"/>
        </w:rPr>
      </w:pPr>
    </w:p>
    <w:p w14:paraId="44187422" w14:textId="77777777" w:rsidR="001D4C4B" w:rsidRPr="00DD149D" w:rsidRDefault="001D4C4B" w:rsidP="001D4C4B">
      <w:pPr>
        <w:rPr>
          <w:rFonts w:ascii="Arial" w:hAnsi="Arial" w:cs="Arial"/>
        </w:rPr>
      </w:pPr>
    </w:p>
    <w:p w14:paraId="792C2194" w14:textId="77777777" w:rsidR="001D4C4B" w:rsidRPr="00DD149D" w:rsidRDefault="001D4C4B" w:rsidP="001D4C4B">
      <w:pPr>
        <w:rPr>
          <w:rFonts w:ascii="Arial" w:hAnsi="Arial" w:cs="Arial"/>
        </w:rPr>
      </w:pPr>
      <w:r w:rsidRPr="00DD149D">
        <w:rPr>
          <w:rFonts w:ascii="Arial" w:hAnsi="Arial" w:cs="Arial"/>
        </w:rPr>
        <w:t>DISSERTATION SUPERVISION RECORD</w:t>
      </w:r>
    </w:p>
    <w:p w14:paraId="2D1113D1" w14:textId="77777777" w:rsidR="001D4C4B" w:rsidRPr="00DD149D" w:rsidRDefault="001D4C4B" w:rsidP="001D4C4B">
      <w:pPr>
        <w:rPr>
          <w:rFonts w:ascii="Arial" w:hAnsi="Arial" w:cs="Arial"/>
        </w:rPr>
      </w:pPr>
    </w:p>
    <w:p w14:paraId="033205E2" w14:textId="77777777" w:rsidR="001D4C4B" w:rsidRPr="00DD149D" w:rsidRDefault="001D4C4B" w:rsidP="001D4C4B">
      <w:pPr>
        <w:rPr>
          <w:rFonts w:ascii="Arial" w:hAnsi="Arial" w:cs="Arial"/>
        </w:rPr>
      </w:pPr>
      <w:r w:rsidRPr="00DD149D">
        <w:rPr>
          <w:rFonts w:ascii="Arial" w:hAnsi="Arial" w:cs="Arial"/>
        </w:rPr>
        <w:t>This form is to be used to record a summary of the outcomes of each formal meeting between the student and</w:t>
      </w:r>
      <w:r>
        <w:rPr>
          <w:rFonts w:ascii="Arial" w:hAnsi="Arial" w:cs="Arial"/>
        </w:rPr>
        <w:t xml:space="preserve"> the dissertation supervisor</w:t>
      </w:r>
      <w:r w:rsidRPr="00DD149D">
        <w:rPr>
          <w:rFonts w:ascii="Arial" w:hAnsi="Arial" w:cs="Arial"/>
        </w:rPr>
        <w:t xml:space="preserve">. </w:t>
      </w:r>
    </w:p>
    <w:p w14:paraId="3118511F" w14:textId="77777777" w:rsidR="001D4C4B" w:rsidRPr="00DD149D" w:rsidRDefault="001D4C4B" w:rsidP="001D4C4B">
      <w:pPr>
        <w:rPr>
          <w:rFonts w:ascii="Arial" w:hAnsi="Arial" w:cs="Arial"/>
        </w:rPr>
      </w:pPr>
    </w:p>
    <w:tbl>
      <w:tblPr>
        <w:tblW w:w="125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943"/>
        <w:gridCol w:w="3491"/>
        <w:gridCol w:w="2469"/>
        <w:gridCol w:w="3626"/>
      </w:tblGrid>
      <w:tr w:rsidR="001D4C4B" w:rsidRPr="00DD149D" w14:paraId="5D62F0CF" w14:textId="77777777" w:rsidTr="00182C63">
        <w:trPr>
          <w:trHeight w:val="454"/>
          <w:jc w:val="center"/>
        </w:trPr>
        <w:tc>
          <w:tcPr>
            <w:tcW w:w="2943" w:type="dxa"/>
            <w:vAlign w:val="center"/>
          </w:tcPr>
          <w:p w14:paraId="0CECD794" w14:textId="77777777" w:rsidR="001D4C4B" w:rsidRPr="00DD149D" w:rsidRDefault="001D4C4B" w:rsidP="00182C63">
            <w:pPr>
              <w:rPr>
                <w:rFonts w:ascii="Arial" w:hAnsi="Arial" w:cs="Arial"/>
              </w:rPr>
            </w:pPr>
            <w:r w:rsidRPr="00DD149D">
              <w:rPr>
                <w:rFonts w:ascii="Arial" w:hAnsi="Arial" w:cs="Arial"/>
              </w:rPr>
              <w:t>Student Name:</w:t>
            </w:r>
          </w:p>
        </w:tc>
        <w:tc>
          <w:tcPr>
            <w:tcW w:w="3491" w:type="dxa"/>
            <w:vAlign w:val="center"/>
          </w:tcPr>
          <w:p w14:paraId="7516ED8D" w14:textId="77777777" w:rsidR="001D4C4B" w:rsidRPr="00DD149D" w:rsidRDefault="001D4C4B" w:rsidP="00182C63">
            <w:pPr>
              <w:rPr>
                <w:rFonts w:ascii="Arial" w:hAnsi="Arial" w:cs="Arial"/>
              </w:rPr>
            </w:pPr>
            <w:r>
              <w:rPr>
                <w:rFonts w:ascii="Arial" w:hAnsi="Arial" w:cs="Arial"/>
              </w:rPr>
              <w:t>Nicholas M. Sutton</w:t>
            </w:r>
          </w:p>
        </w:tc>
        <w:tc>
          <w:tcPr>
            <w:tcW w:w="2469" w:type="dxa"/>
            <w:vAlign w:val="center"/>
          </w:tcPr>
          <w:p w14:paraId="0BA4418C" w14:textId="77777777" w:rsidR="001D4C4B" w:rsidRPr="00DD149D" w:rsidRDefault="001D4C4B" w:rsidP="00182C63">
            <w:pPr>
              <w:rPr>
                <w:rFonts w:ascii="Arial" w:hAnsi="Arial" w:cs="Arial"/>
              </w:rPr>
            </w:pPr>
            <w:r w:rsidRPr="00DD149D">
              <w:rPr>
                <w:rFonts w:ascii="Arial" w:hAnsi="Arial" w:cs="Arial"/>
              </w:rPr>
              <w:t>Student No:</w:t>
            </w:r>
          </w:p>
        </w:tc>
        <w:tc>
          <w:tcPr>
            <w:tcW w:w="3626" w:type="dxa"/>
            <w:vAlign w:val="center"/>
          </w:tcPr>
          <w:p w14:paraId="37734D22" w14:textId="77777777" w:rsidR="001D4C4B" w:rsidRPr="00DD149D" w:rsidRDefault="001D4C4B" w:rsidP="00182C63">
            <w:pPr>
              <w:rPr>
                <w:rFonts w:ascii="Arial" w:hAnsi="Arial" w:cs="Arial"/>
              </w:rPr>
            </w:pPr>
            <w:r>
              <w:rPr>
                <w:rFonts w:ascii="Arial" w:hAnsi="Arial" w:cs="Arial"/>
              </w:rPr>
              <w:t>2012183</w:t>
            </w:r>
          </w:p>
        </w:tc>
      </w:tr>
      <w:tr w:rsidR="001D4C4B" w:rsidRPr="00DD149D" w14:paraId="78EE2738" w14:textId="77777777" w:rsidTr="00182C63">
        <w:trPr>
          <w:trHeight w:val="454"/>
          <w:jc w:val="center"/>
        </w:trPr>
        <w:tc>
          <w:tcPr>
            <w:tcW w:w="2943" w:type="dxa"/>
            <w:vAlign w:val="center"/>
          </w:tcPr>
          <w:p w14:paraId="37BD1EC6" w14:textId="77777777" w:rsidR="001D4C4B" w:rsidRPr="00DD149D" w:rsidRDefault="001D4C4B" w:rsidP="00182C63">
            <w:pPr>
              <w:rPr>
                <w:rFonts w:ascii="Arial" w:hAnsi="Arial" w:cs="Arial"/>
              </w:rPr>
            </w:pPr>
            <w:r w:rsidRPr="00DD149D">
              <w:rPr>
                <w:rFonts w:ascii="Arial" w:hAnsi="Arial" w:cs="Arial"/>
              </w:rPr>
              <w:t xml:space="preserve">Programme of Study: </w:t>
            </w:r>
          </w:p>
        </w:tc>
        <w:tc>
          <w:tcPr>
            <w:tcW w:w="3491" w:type="dxa"/>
            <w:vAlign w:val="center"/>
          </w:tcPr>
          <w:p w14:paraId="6D526925" w14:textId="77777777" w:rsidR="001D4C4B" w:rsidRPr="00DD149D" w:rsidRDefault="001D4C4B" w:rsidP="00182C63">
            <w:pPr>
              <w:rPr>
                <w:rFonts w:ascii="Arial" w:hAnsi="Arial" w:cs="Arial"/>
              </w:rPr>
            </w:pPr>
            <w:r>
              <w:rPr>
                <w:rFonts w:ascii="Arial" w:hAnsi="Arial" w:cs="Arial"/>
              </w:rPr>
              <w:t>BA. Youth Work and Social Education</w:t>
            </w:r>
          </w:p>
        </w:tc>
        <w:tc>
          <w:tcPr>
            <w:tcW w:w="2469" w:type="dxa"/>
            <w:vAlign w:val="center"/>
          </w:tcPr>
          <w:p w14:paraId="0D989AC5" w14:textId="77777777" w:rsidR="001D4C4B" w:rsidRPr="00DD149D" w:rsidRDefault="001D4C4B" w:rsidP="00182C63">
            <w:pPr>
              <w:rPr>
                <w:rFonts w:ascii="Arial" w:hAnsi="Arial" w:cs="Arial"/>
              </w:rPr>
            </w:pPr>
            <w:r w:rsidRPr="00DD149D">
              <w:rPr>
                <w:rFonts w:ascii="Arial" w:hAnsi="Arial" w:cs="Arial"/>
              </w:rPr>
              <w:t>Campus:</w:t>
            </w:r>
          </w:p>
        </w:tc>
        <w:tc>
          <w:tcPr>
            <w:tcW w:w="3626" w:type="dxa"/>
            <w:vAlign w:val="center"/>
          </w:tcPr>
          <w:p w14:paraId="32762174" w14:textId="77777777" w:rsidR="001D4C4B" w:rsidRPr="00DD149D" w:rsidRDefault="001D4C4B" w:rsidP="00182C63">
            <w:pPr>
              <w:rPr>
                <w:rFonts w:ascii="Arial" w:hAnsi="Arial" w:cs="Arial"/>
              </w:rPr>
            </w:pPr>
            <w:r>
              <w:rPr>
                <w:rFonts w:ascii="Arial" w:hAnsi="Arial" w:cs="Arial"/>
              </w:rPr>
              <w:t>Carmarthen</w:t>
            </w:r>
          </w:p>
        </w:tc>
      </w:tr>
      <w:tr w:rsidR="001D4C4B" w:rsidRPr="00DD149D" w14:paraId="3C375B64" w14:textId="77777777" w:rsidTr="00182C63">
        <w:trPr>
          <w:trHeight w:val="454"/>
          <w:jc w:val="center"/>
        </w:trPr>
        <w:tc>
          <w:tcPr>
            <w:tcW w:w="2943" w:type="dxa"/>
            <w:vAlign w:val="center"/>
          </w:tcPr>
          <w:p w14:paraId="63638581" w14:textId="77777777" w:rsidR="001D4C4B" w:rsidRPr="00DD149D" w:rsidRDefault="001D4C4B" w:rsidP="00182C63">
            <w:pPr>
              <w:rPr>
                <w:rFonts w:ascii="Arial" w:hAnsi="Arial" w:cs="Arial"/>
              </w:rPr>
            </w:pPr>
            <w:r w:rsidRPr="00DD149D">
              <w:rPr>
                <w:rFonts w:ascii="Arial" w:hAnsi="Arial" w:cs="Arial"/>
              </w:rPr>
              <w:t xml:space="preserve">Faculty/School/Centre: </w:t>
            </w:r>
          </w:p>
        </w:tc>
        <w:tc>
          <w:tcPr>
            <w:tcW w:w="3491" w:type="dxa"/>
            <w:vAlign w:val="center"/>
          </w:tcPr>
          <w:p w14:paraId="7C0590EF" w14:textId="77777777" w:rsidR="001D4C4B" w:rsidRDefault="001D4C4B" w:rsidP="00182C63">
            <w:pPr>
              <w:rPr>
                <w:rFonts w:ascii="Arial" w:hAnsi="Arial" w:cs="Arial"/>
                <w:sz w:val="22"/>
                <w:szCs w:val="22"/>
              </w:rPr>
            </w:pPr>
            <w:r>
              <w:rPr>
                <w:rFonts w:ascii="Arial" w:hAnsi="Arial" w:cs="Arial"/>
                <w:sz w:val="22"/>
                <w:szCs w:val="22"/>
              </w:rPr>
              <w:t>Institute of Education and Humanities</w:t>
            </w:r>
          </w:p>
          <w:p w14:paraId="7C961050" w14:textId="77777777" w:rsidR="001D4C4B" w:rsidRPr="00DD149D" w:rsidRDefault="001D4C4B" w:rsidP="00182C63">
            <w:pPr>
              <w:rPr>
                <w:rFonts w:ascii="Arial" w:hAnsi="Arial" w:cs="Arial"/>
              </w:rPr>
            </w:pPr>
            <w:r>
              <w:rPr>
                <w:rFonts w:ascii="Arial" w:hAnsi="Arial" w:cs="Arial"/>
                <w:sz w:val="22"/>
                <w:szCs w:val="22"/>
              </w:rPr>
              <w:t>Academic Discipline of Childhood, Youth and Education</w:t>
            </w:r>
          </w:p>
        </w:tc>
        <w:tc>
          <w:tcPr>
            <w:tcW w:w="2469" w:type="dxa"/>
            <w:vAlign w:val="center"/>
          </w:tcPr>
          <w:p w14:paraId="23FCD80E" w14:textId="77777777" w:rsidR="001D4C4B" w:rsidRPr="00DD149D" w:rsidRDefault="001D4C4B" w:rsidP="00182C63">
            <w:pPr>
              <w:rPr>
                <w:rFonts w:ascii="Arial" w:hAnsi="Arial" w:cs="Arial"/>
              </w:rPr>
            </w:pPr>
            <w:r w:rsidRPr="00DD149D">
              <w:rPr>
                <w:rFonts w:ascii="Arial" w:hAnsi="Arial" w:cs="Arial"/>
              </w:rPr>
              <w:t>Module Code:</w:t>
            </w:r>
          </w:p>
        </w:tc>
        <w:tc>
          <w:tcPr>
            <w:tcW w:w="3626" w:type="dxa"/>
            <w:vAlign w:val="center"/>
          </w:tcPr>
          <w:p w14:paraId="35F968D4" w14:textId="77777777" w:rsidR="001D4C4B" w:rsidRPr="00DD149D" w:rsidRDefault="001D4C4B" w:rsidP="00182C63">
            <w:pPr>
              <w:rPr>
                <w:rFonts w:ascii="Arial" w:hAnsi="Arial" w:cs="Arial"/>
              </w:rPr>
            </w:pPr>
            <w:r>
              <w:rPr>
                <w:rFonts w:ascii="Arial" w:hAnsi="Arial" w:cs="Arial"/>
              </w:rPr>
              <w:t>ECYW</w:t>
            </w:r>
          </w:p>
        </w:tc>
      </w:tr>
      <w:tr w:rsidR="001D4C4B" w:rsidRPr="00DD149D" w14:paraId="0AEB0512" w14:textId="77777777" w:rsidTr="00182C63">
        <w:trPr>
          <w:trHeight w:val="454"/>
          <w:jc w:val="center"/>
        </w:trPr>
        <w:tc>
          <w:tcPr>
            <w:tcW w:w="2943" w:type="dxa"/>
            <w:vAlign w:val="center"/>
          </w:tcPr>
          <w:p w14:paraId="32B9E505" w14:textId="77777777" w:rsidR="001D4C4B" w:rsidRPr="00DD149D" w:rsidRDefault="001D4C4B" w:rsidP="00182C63">
            <w:pPr>
              <w:rPr>
                <w:rFonts w:ascii="Arial" w:hAnsi="Arial" w:cs="Arial"/>
              </w:rPr>
            </w:pPr>
            <w:r w:rsidRPr="00DD149D">
              <w:rPr>
                <w:rFonts w:ascii="Arial" w:hAnsi="Arial" w:cs="Arial"/>
              </w:rPr>
              <w:t>Mode of study:</w:t>
            </w:r>
          </w:p>
        </w:tc>
        <w:tc>
          <w:tcPr>
            <w:tcW w:w="3491" w:type="dxa"/>
            <w:vAlign w:val="center"/>
          </w:tcPr>
          <w:p w14:paraId="2093B48E" w14:textId="77777777" w:rsidR="001D4C4B" w:rsidRPr="00DD149D" w:rsidRDefault="001D4C4B" w:rsidP="00182C63">
            <w:pPr>
              <w:rPr>
                <w:rFonts w:ascii="Arial" w:hAnsi="Arial" w:cs="Arial"/>
              </w:rPr>
            </w:pPr>
            <w:r w:rsidRPr="00DD149D">
              <w:rPr>
                <w:rFonts w:ascii="Arial" w:hAnsi="Arial" w:cs="Arial"/>
              </w:rPr>
              <w:t xml:space="preserve">Full-time / </w:t>
            </w:r>
            <w:r w:rsidRPr="00D47312">
              <w:rPr>
                <w:rFonts w:ascii="Arial" w:hAnsi="Arial" w:cs="Arial"/>
                <w:highlight w:val="yellow"/>
              </w:rPr>
              <w:t>Part-time</w:t>
            </w:r>
          </w:p>
        </w:tc>
        <w:tc>
          <w:tcPr>
            <w:tcW w:w="2469" w:type="dxa"/>
            <w:vAlign w:val="center"/>
          </w:tcPr>
          <w:p w14:paraId="5D8266DA" w14:textId="77777777" w:rsidR="001D4C4B" w:rsidRPr="00DD149D" w:rsidRDefault="001D4C4B" w:rsidP="00182C63">
            <w:pPr>
              <w:rPr>
                <w:rFonts w:ascii="Arial" w:hAnsi="Arial" w:cs="Arial"/>
              </w:rPr>
            </w:pPr>
            <w:r w:rsidRPr="00DD149D">
              <w:rPr>
                <w:rFonts w:ascii="Arial" w:hAnsi="Arial" w:cs="Arial"/>
              </w:rPr>
              <w:t>Method of study:</w:t>
            </w:r>
          </w:p>
        </w:tc>
        <w:tc>
          <w:tcPr>
            <w:tcW w:w="3626" w:type="dxa"/>
            <w:vAlign w:val="center"/>
          </w:tcPr>
          <w:p w14:paraId="6EB0AD08" w14:textId="77777777" w:rsidR="001D4C4B" w:rsidRPr="00DD149D" w:rsidRDefault="001D4C4B" w:rsidP="00182C63">
            <w:pPr>
              <w:rPr>
                <w:rFonts w:ascii="Arial" w:hAnsi="Arial" w:cs="Arial"/>
              </w:rPr>
            </w:pPr>
            <w:r w:rsidRPr="00D47312">
              <w:rPr>
                <w:rFonts w:ascii="Arial" w:hAnsi="Arial" w:cs="Arial"/>
                <w:highlight w:val="yellow"/>
              </w:rPr>
              <w:t>Campus based</w:t>
            </w:r>
            <w:r w:rsidRPr="00DD149D">
              <w:rPr>
                <w:rFonts w:ascii="Arial" w:hAnsi="Arial" w:cs="Arial"/>
              </w:rPr>
              <w:t xml:space="preserve"> / </w:t>
            </w:r>
            <w:r>
              <w:rPr>
                <w:rFonts w:ascii="Arial" w:hAnsi="Arial" w:cs="Arial"/>
              </w:rPr>
              <w:t xml:space="preserve">Community based </w:t>
            </w:r>
            <w:r w:rsidRPr="00DD149D">
              <w:rPr>
                <w:rFonts w:ascii="Arial" w:hAnsi="Arial" w:cs="Arial"/>
              </w:rPr>
              <w:t>learning</w:t>
            </w:r>
          </w:p>
        </w:tc>
      </w:tr>
    </w:tbl>
    <w:p w14:paraId="752E2C13" w14:textId="77777777" w:rsidR="001D4C4B" w:rsidRPr="00DD149D" w:rsidRDefault="001D4C4B" w:rsidP="001D4C4B">
      <w:pPr>
        <w:rPr>
          <w:rFonts w:ascii="Arial" w:hAnsi="Arial" w:cs="Arial"/>
        </w:rPr>
      </w:pPr>
    </w:p>
    <w:tbl>
      <w:tblPr>
        <w:tblW w:w="125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943"/>
        <w:gridCol w:w="9586"/>
      </w:tblGrid>
      <w:tr w:rsidR="001D4C4B" w:rsidRPr="00DD149D" w14:paraId="61D5B113" w14:textId="77777777" w:rsidTr="00182C63">
        <w:trPr>
          <w:trHeight w:val="454"/>
          <w:jc w:val="center"/>
        </w:trPr>
        <w:tc>
          <w:tcPr>
            <w:tcW w:w="2943" w:type="dxa"/>
            <w:vAlign w:val="center"/>
          </w:tcPr>
          <w:p w14:paraId="075DB903" w14:textId="77777777" w:rsidR="001D4C4B" w:rsidRPr="00DD149D" w:rsidRDefault="001D4C4B" w:rsidP="00182C63">
            <w:pPr>
              <w:rPr>
                <w:rFonts w:ascii="Arial" w:hAnsi="Arial" w:cs="Arial"/>
              </w:rPr>
            </w:pPr>
            <w:r w:rsidRPr="00DD149D">
              <w:rPr>
                <w:rFonts w:ascii="Arial" w:hAnsi="Arial" w:cs="Arial"/>
              </w:rPr>
              <w:t>Dissertation Title:</w:t>
            </w:r>
          </w:p>
        </w:tc>
        <w:tc>
          <w:tcPr>
            <w:tcW w:w="9586" w:type="dxa"/>
            <w:vAlign w:val="center"/>
          </w:tcPr>
          <w:p w14:paraId="318F4EFB" w14:textId="77777777" w:rsidR="001D4C4B" w:rsidRPr="00DD149D" w:rsidRDefault="001D4C4B" w:rsidP="00182C63">
            <w:pPr>
              <w:rPr>
                <w:rFonts w:ascii="Arial" w:hAnsi="Arial" w:cs="Arial"/>
              </w:rPr>
            </w:pPr>
            <w:r>
              <w:rPr>
                <w:rFonts w:ascii="Arial" w:hAnsi="Arial" w:cs="Arial"/>
                <w:sz w:val="22"/>
                <w:szCs w:val="22"/>
              </w:rPr>
              <w:t>E</w:t>
            </w:r>
            <w:r w:rsidRPr="000F15FA">
              <w:rPr>
                <w:rFonts w:ascii="Arial" w:hAnsi="Arial" w:cs="Arial"/>
                <w:sz w:val="22"/>
                <w:szCs w:val="22"/>
              </w:rPr>
              <w:t>valuation of the impact of faith-based youth work in rural south-west Wales: Lessons for Youth Work practice</w:t>
            </w:r>
          </w:p>
        </w:tc>
      </w:tr>
      <w:tr w:rsidR="001D4C4B" w:rsidRPr="00DD149D" w14:paraId="3D481116" w14:textId="77777777" w:rsidTr="00182C63">
        <w:trPr>
          <w:trHeight w:val="454"/>
          <w:jc w:val="center"/>
        </w:trPr>
        <w:tc>
          <w:tcPr>
            <w:tcW w:w="2943" w:type="dxa"/>
            <w:vAlign w:val="center"/>
          </w:tcPr>
          <w:p w14:paraId="5DF70117" w14:textId="77777777" w:rsidR="001D4C4B" w:rsidRPr="00DD149D" w:rsidRDefault="001D4C4B" w:rsidP="00182C63">
            <w:pPr>
              <w:rPr>
                <w:rFonts w:ascii="Arial" w:hAnsi="Arial" w:cs="Arial"/>
              </w:rPr>
            </w:pPr>
            <w:r w:rsidRPr="00DD149D">
              <w:rPr>
                <w:rFonts w:ascii="Arial" w:hAnsi="Arial" w:cs="Arial"/>
              </w:rPr>
              <w:t xml:space="preserve">Dissertation Supervisor: </w:t>
            </w:r>
          </w:p>
        </w:tc>
        <w:tc>
          <w:tcPr>
            <w:tcW w:w="9586" w:type="dxa"/>
            <w:vAlign w:val="center"/>
          </w:tcPr>
          <w:p w14:paraId="67F1AB5E" w14:textId="77777777" w:rsidR="001D4C4B" w:rsidRPr="00DD149D" w:rsidRDefault="001D4C4B" w:rsidP="00182C63">
            <w:pPr>
              <w:rPr>
                <w:rFonts w:ascii="Arial" w:hAnsi="Arial" w:cs="Arial"/>
              </w:rPr>
            </w:pPr>
            <w:r>
              <w:rPr>
                <w:rFonts w:ascii="Arial" w:hAnsi="Arial" w:cs="Arial"/>
              </w:rPr>
              <w:t>Angharad Lewis</w:t>
            </w:r>
          </w:p>
        </w:tc>
      </w:tr>
      <w:tr w:rsidR="001D4C4B" w:rsidRPr="00DD149D" w14:paraId="672AF438" w14:textId="77777777" w:rsidTr="00182C63">
        <w:trPr>
          <w:trHeight w:val="454"/>
          <w:jc w:val="center"/>
        </w:trPr>
        <w:tc>
          <w:tcPr>
            <w:tcW w:w="2943" w:type="dxa"/>
            <w:vAlign w:val="center"/>
          </w:tcPr>
          <w:p w14:paraId="10C44DF7" w14:textId="77777777" w:rsidR="001D4C4B" w:rsidRPr="00DD149D" w:rsidRDefault="001D4C4B" w:rsidP="00182C63">
            <w:pPr>
              <w:rPr>
                <w:rFonts w:ascii="Arial" w:hAnsi="Arial" w:cs="Arial"/>
              </w:rPr>
            </w:pPr>
            <w:r w:rsidRPr="00DD149D">
              <w:rPr>
                <w:rFonts w:ascii="Arial" w:hAnsi="Arial" w:cs="Arial"/>
              </w:rPr>
              <w:t xml:space="preserve">Programme Director: </w:t>
            </w:r>
          </w:p>
        </w:tc>
        <w:tc>
          <w:tcPr>
            <w:tcW w:w="9586" w:type="dxa"/>
            <w:vAlign w:val="center"/>
          </w:tcPr>
          <w:p w14:paraId="55EFAF75" w14:textId="77777777" w:rsidR="001D4C4B" w:rsidRPr="00DD149D" w:rsidRDefault="001D4C4B" w:rsidP="00182C63">
            <w:pPr>
              <w:rPr>
                <w:rFonts w:ascii="Arial" w:hAnsi="Arial" w:cs="Arial"/>
              </w:rPr>
            </w:pPr>
            <w:r>
              <w:rPr>
                <w:rFonts w:ascii="Arial" w:hAnsi="Arial" w:cs="Arial"/>
              </w:rPr>
              <w:t>Angharad Lewis.</w:t>
            </w:r>
          </w:p>
        </w:tc>
      </w:tr>
    </w:tbl>
    <w:p w14:paraId="75E7E494" w14:textId="77777777" w:rsidR="001D4C4B" w:rsidRPr="00DD149D" w:rsidRDefault="001D4C4B" w:rsidP="001D4C4B">
      <w:pPr>
        <w:rPr>
          <w:rFonts w:ascii="Arial" w:hAnsi="Arial" w:cs="Arial"/>
        </w:rPr>
      </w:pPr>
    </w:p>
    <w:p w14:paraId="5D5CCC1B" w14:textId="77777777" w:rsidR="002C073B" w:rsidRDefault="001D4C4B" w:rsidP="001D4C4B">
      <w:pPr>
        <w:rPr>
          <w:rFonts w:ascii="Arial" w:hAnsi="Arial" w:cs="Arial"/>
        </w:rPr>
        <w:sectPr w:rsidR="002C073B" w:rsidSect="002C073B">
          <w:pgSz w:w="16838" w:h="11906" w:orient="landscape" w:code="9"/>
          <w:pgMar w:top="1440" w:right="1440" w:bottom="1440" w:left="1440" w:header="709" w:footer="709" w:gutter="0"/>
          <w:cols w:space="708"/>
          <w:docGrid w:linePitch="360"/>
        </w:sectPr>
      </w:pPr>
      <w:r w:rsidRPr="00DD149D">
        <w:rPr>
          <w:rFonts w:ascii="Arial" w:hAnsi="Arial" w:cs="Arial"/>
        </w:rPr>
        <w:br w:type="page"/>
      </w:r>
    </w:p>
    <w:p w14:paraId="5C38F29B" w14:textId="77777777" w:rsidR="001D4C4B" w:rsidRPr="00DD149D" w:rsidRDefault="001D4C4B" w:rsidP="001D4C4B">
      <w:pPr>
        <w:rPr>
          <w:rFonts w:ascii="Arial" w:hAnsi="Arial" w:cs="Arial"/>
        </w:rPr>
      </w:pPr>
      <w:r w:rsidRPr="00DD149D">
        <w:rPr>
          <w:rFonts w:ascii="Arial" w:hAnsi="Arial" w:cs="Arial"/>
        </w:rPr>
        <w:lastRenderedPageBreak/>
        <w:t>SUPERVISION RECORD</w:t>
      </w:r>
    </w:p>
    <w:p w14:paraId="0FC0136E" w14:textId="77777777" w:rsidR="001D4C4B" w:rsidRPr="00DD149D" w:rsidRDefault="001D4C4B" w:rsidP="001D4C4B">
      <w:pPr>
        <w:rPr>
          <w:rFonts w:ascii="Arial" w:hAnsi="Arial" w:cs="Arial"/>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3"/>
        <w:gridCol w:w="1146"/>
        <w:gridCol w:w="6508"/>
        <w:gridCol w:w="1276"/>
        <w:gridCol w:w="1418"/>
        <w:gridCol w:w="1417"/>
        <w:gridCol w:w="1494"/>
      </w:tblGrid>
      <w:tr w:rsidR="001D4C4B" w:rsidRPr="00DD149D" w14:paraId="2D0B6CB0" w14:textId="77777777" w:rsidTr="00182C63">
        <w:trPr>
          <w:cantSplit/>
          <w:tblHeader/>
        </w:trPr>
        <w:tc>
          <w:tcPr>
            <w:tcW w:w="1373" w:type="dxa"/>
            <w:shd w:val="clear" w:color="auto" w:fill="auto"/>
            <w:vAlign w:val="center"/>
          </w:tcPr>
          <w:p w14:paraId="56B624BF" w14:textId="77777777" w:rsidR="001D4C4B" w:rsidRPr="00DD149D" w:rsidRDefault="001D4C4B" w:rsidP="00182C63">
            <w:pPr>
              <w:rPr>
                <w:rFonts w:ascii="Arial" w:hAnsi="Arial" w:cs="Arial"/>
              </w:rPr>
            </w:pPr>
            <w:r w:rsidRPr="00DD149D">
              <w:rPr>
                <w:rFonts w:ascii="Arial" w:hAnsi="Arial" w:cs="Arial"/>
              </w:rPr>
              <w:t>Date of meeting</w:t>
            </w:r>
          </w:p>
        </w:tc>
        <w:tc>
          <w:tcPr>
            <w:tcW w:w="1146" w:type="dxa"/>
            <w:shd w:val="clear" w:color="auto" w:fill="auto"/>
            <w:vAlign w:val="center"/>
          </w:tcPr>
          <w:p w14:paraId="24AC9FA9" w14:textId="77777777" w:rsidR="001D4C4B" w:rsidRPr="00DD149D" w:rsidRDefault="001D4C4B" w:rsidP="00182C63">
            <w:pPr>
              <w:rPr>
                <w:rFonts w:ascii="Arial" w:hAnsi="Arial" w:cs="Arial"/>
              </w:rPr>
            </w:pPr>
            <w:r w:rsidRPr="00DD149D">
              <w:rPr>
                <w:rFonts w:ascii="Arial" w:hAnsi="Arial" w:cs="Arial"/>
              </w:rPr>
              <w:t>Type of meeting</w:t>
            </w:r>
          </w:p>
        </w:tc>
        <w:tc>
          <w:tcPr>
            <w:tcW w:w="6508" w:type="dxa"/>
            <w:shd w:val="clear" w:color="auto" w:fill="auto"/>
            <w:vAlign w:val="center"/>
          </w:tcPr>
          <w:p w14:paraId="0D75DBEE" w14:textId="77777777" w:rsidR="001D4C4B" w:rsidRPr="00DD149D" w:rsidRDefault="001D4C4B" w:rsidP="00182C63">
            <w:pPr>
              <w:rPr>
                <w:rFonts w:ascii="Arial" w:hAnsi="Arial" w:cs="Arial"/>
              </w:rPr>
            </w:pPr>
            <w:r w:rsidRPr="00DD149D">
              <w:rPr>
                <w:rFonts w:ascii="Arial" w:hAnsi="Arial" w:cs="Arial"/>
              </w:rPr>
              <w:t>Summary of outcomes</w:t>
            </w:r>
          </w:p>
        </w:tc>
        <w:tc>
          <w:tcPr>
            <w:tcW w:w="1276" w:type="dxa"/>
            <w:shd w:val="clear" w:color="auto" w:fill="auto"/>
            <w:vAlign w:val="center"/>
          </w:tcPr>
          <w:p w14:paraId="7D830283" w14:textId="77777777" w:rsidR="001D4C4B" w:rsidRPr="00DD149D" w:rsidRDefault="001D4C4B" w:rsidP="00182C63">
            <w:pPr>
              <w:rPr>
                <w:rFonts w:ascii="Arial" w:hAnsi="Arial" w:cs="Arial"/>
              </w:rPr>
            </w:pPr>
            <w:r w:rsidRPr="00DD149D">
              <w:rPr>
                <w:rFonts w:ascii="Arial" w:hAnsi="Arial" w:cs="Arial"/>
              </w:rPr>
              <w:t>Student</w:t>
            </w:r>
          </w:p>
        </w:tc>
        <w:tc>
          <w:tcPr>
            <w:tcW w:w="1418" w:type="dxa"/>
            <w:shd w:val="clear" w:color="auto" w:fill="auto"/>
            <w:vAlign w:val="center"/>
          </w:tcPr>
          <w:p w14:paraId="26045F9E" w14:textId="77777777" w:rsidR="001D4C4B" w:rsidRPr="00DD149D" w:rsidRDefault="001D4C4B" w:rsidP="00182C63">
            <w:pPr>
              <w:rPr>
                <w:rFonts w:ascii="Arial" w:hAnsi="Arial" w:cs="Arial"/>
              </w:rPr>
            </w:pPr>
            <w:r w:rsidRPr="00DD149D">
              <w:rPr>
                <w:rFonts w:ascii="Arial" w:hAnsi="Arial" w:cs="Arial"/>
              </w:rPr>
              <w:t>Supervisor</w:t>
            </w:r>
          </w:p>
        </w:tc>
        <w:tc>
          <w:tcPr>
            <w:tcW w:w="1417" w:type="dxa"/>
            <w:shd w:val="clear" w:color="auto" w:fill="auto"/>
            <w:vAlign w:val="center"/>
          </w:tcPr>
          <w:p w14:paraId="10D4E5FA" w14:textId="77777777" w:rsidR="001D4C4B" w:rsidRPr="00DD149D" w:rsidRDefault="001D4C4B" w:rsidP="00182C63">
            <w:pPr>
              <w:rPr>
                <w:rFonts w:ascii="Arial" w:hAnsi="Arial" w:cs="Arial"/>
              </w:rPr>
            </w:pPr>
            <w:r w:rsidRPr="00DD149D">
              <w:rPr>
                <w:rFonts w:ascii="Arial" w:hAnsi="Arial" w:cs="Arial"/>
              </w:rPr>
              <w:t>Duration of meeting</w:t>
            </w:r>
          </w:p>
        </w:tc>
        <w:tc>
          <w:tcPr>
            <w:tcW w:w="1494" w:type="dxa"/>
            <w:shd w:val="clear" w:color="auto" w:fill="auto"/>
            <w:vAlign w:val="center"/>
          </w:tcPr>
          <w:p w14:paraId="5287566D" w14:textId="77777777" w:rsidR="001D4C4B" w:rsidRPr="00DD149D" w:rsidRDefault="001D4C4B" w:rsidP="00182C63">
            <w:pPr>
              <w:rPr>
                <w:rFonts w:ascii="Arial" w:hAnsi="Arial" w:cs="Arial"/>
              </w:rPr>
            </w:pPr>
            <w:r w:rsidRPr="00DD149D">
              <w:rPr>
                <w:rFonts w:ascii="Arial" w:hAnsi="Arial" w:cs="Arial"/>
              </w:rPr>
              <w:t>Running total</w:t>
            </w:r>
          </w:p>
        </w:tc>
      </w:tr>
      <w:tr w:rsidR="001D4C4B" w:rsidRPr="00DD149D" w14:paraId="36B70785" w14:textId="77777777" w:rsidTr="00182C63">
        <w:trPr>
          <w:cantSplit/>
        </w:trPr>
        <w:tc>
          <w:tcPr>
            <w:tcW w:w="1373" w:type="dxa"/>
            <w:shd w:val="clear" w:color="auto" w:fill="auto"/>
            <w:vAlign w:val="center"/>
          </w:tcPr>
          <w:p w14:paraId="2A5574A7" w14:textId="77777777" w:rsidR="001D4C4B" w:rsidRPr="00DD149D" w:rsidRDefault="001D4C4B" w:rsidP="00182C63">
            <w:pPr>
              <w:rPr>
                <w:rFonts w:ascii="Arial" w:hAnsi="Arial" w:cs="Arial"/>
              </w:rPr>
            </w:pPr>
            <w:r>
              <w:rPr>
                <w:rFonts w:ascii="Arial" w:hAnsi="Arial" w:cs="Arial"/>
              </w:rPr>
              <w:t>29/11/22</w:t>
            </w:r>
          </w:p>
        </w:tc>
        <w:tc>
          <w:tcPr>
            <w:tcW w:w="1146" w:type="dxa"/>
            <w:shd w:val="clear" w:color="auto" w:fill="auto"/>
            <w:vAlign w:val="center"/>
          </w:tcPr>
          <w:p w14:paraId="2B6906E8" w14:textId="77777777" w:rsidR="001D4C4B" w:rsidRPr="00DD149D" w:rsidRDefault="001D4C4B" w:rsidP="00182C63">
            <w:pPr>
              <w:rPr>
                <w:rFonts w:ascii="Arial" w:hAnsi="Arial" w:cs="Arial"/>
              </w:rPr>
            </w:pPr>
            <w:r>
              <w:rPr>
                <w:rFonts w:ascii="Arial" w:hAnsi="Arial" w:cs="Arial"/>
              </w:rPr>
              <w:t>Face to Face</w:t>
            </w:r>
          </w:p>
        </w:tc>
        <w:tc>
          <w:tcPr>
            <w:tcW w:w="6508" w:type="dxa"/>
            <w:shd w:val="clear" w:color="auto" w:fill="auto"/>
            <w:vAlign w:val="center"/>
          </w:tcPr>
          <w:p w14:paraId="773ABCC2" w14:textId="77777777" w:rsidR="001D4C4B" w:rsidRPr="00DD149D" w:rsidRDefault="001D4C4B" w:rsidP="00182C63">
            <w:pPr>
              <w:rPr>
                <w:rFonts w:ascii="Arial" w:hAnsi="Arial" w:cs="Arial"/>
              </w:rPr>
            </w:pPr>
          </w:p>
          <w:p w14:paraId="23684D73" w14:textId="77777777" w:rsidR="001D4C4B" w:rsidRPr="00DD149D" w:rsidRDefault="001D4C4B" w:rsidP="00182C63">
            <w:pPr>
              <w:rPr>
                <w:rFonts w:ascii="Arial" w:hAnsi="Arial" w:cs="Arial"/>
              </w:rPr>
            </w:pPr>
          </w:p>
          <w:p w14:paraId="736FE8B3" w14:textId="77777777" w:rsidR="001D4C4B" w:rsidRPr="00DD149D" w:rsidRDefault="001D4C4B" w:rsidP="00182C63">
            <w:pPr>
              <w:rPr>
                <w:rFonts w:ascii="Arial" w:hAnsi="Arial" w:cs="Arial"/>
              </w:rPr>
            </w:pPr>
            <w:r>
              <w:rPr>
                <w:rFonts w:ascii="Arial" w:hAnsi="Arial" w:cs="Arial"/>
              </w:rPr>
              <w:t>I understood that my dissertation outline was broadly acceptable. I did not want to proceed with contacting various Christian youth groups, until given the tacit OK. We discussed what groups I had/could contact. Because I needed to gain access to two groups, there was a delay in starting the ethics form – so an extension of the deadline for first submittal was sought and granted.</w:t>
            </w:r>
          </w:p>
          <w:p w14:paraId="273F1683" w14:textId="77777777" w:rsidR="001D4C4B" w:rsidRPr="00DD149D" w:rsidRDefault="001D4C4B" w:rsidP="00182C63">
            <w:pPr>
              <w:rPr>
                <w:rFonts w:ascii="Arial" w:hAnsi="Arial" w:cs="Arial"/>
              </w:rPr>
            </w:pPr>
          </w:p>
        </w:tc>
        <w:tc>
          <w:tcPr>
            <w:tcW w:w="1276" w:type="dxa"/>
            <w:shd w:val="clear" w:color="auto" w:fill="auto"/>
            <w:vAlign w:val="center"/>
          </w:tcPr>
          <w:p w14:paraId="3A4F6041" w14:textId="77777777" w:rsidR="001D4C4B" w:rsidRPr="00DD149D" w:rsidRDefault="001D4C4B" w:rsidP="00182C63">
            <w:pPr>
              <w:rPr>
                <w:rFonts w:ascii="Arial" w:hAnsi="Arial" w:cs="Arial"/>
              </w:rPr>
            </w:pPr>
            <w:r>
              <w:rPr>
                <w:rFonts w:ascii="Arial" w:hAnsi="Arial" w:cs="Arial"/>
              </w:rPr>
              <w:t>N. Sutton</w:t>
            </w:r>
          </w:p>
        </w:tc>
        <w:tc>
          <w:tcPr>
            <w:tcW w:w="1418" w:type="dxa"/>
            <w:shd w:val="clear" w:color="auto" w:fill="auto"/>
            <w:vAlign w:val="center"/>
          </w:tcPr>
          <w:p w14:paraId="122C6E17" w14:textId="77777777" w:rsidR="001D4C4B" w:rsidRPr="00DD149D" w:rsidRDefault="001D4C4B" w:rsidP="00182C63">
            <w:pPr>
              <w:rPr>
                <w:rFonts w:ascii="Arial" w:hAnsi="Arial" w:cs="Arial"/>
              </w:rPr>
            </w:pPr>
            <w:r>
              <w:rPr>
                <w:rFonts w:ascii="Arial" w:hAnsi="Arial" w:cs="Arial"/>
              </w:rPr>
              <w:t>Angharad Lewis</w:t>
            </w:r>
          </w:p>
        </w:tc>
        <w:tc>
          <w:tcPr>
            <w:tcW w:w="1417" w:type="dxa"/>
            <w:shd w:val="clear" w:color="auto" w:fill="auto"/>
            <w:vAlign w:val="center"/>
          </w:tcPr>
          <w:p w14:paraId="4D881EFA" w14:textId="77777777" w:rsidR="001D4C4B" w:rsidRPr="00DD149D" w:rsidRDefault="001D4C4B" w:rsidP="00182C63">
            <w:pPr>
              <w:rPr>
                <w:rFonts w:ascii="Arial" w:hAnsi="Arial" w:cs="Arial"/>
              </w:rPr>
            </w:pPr>
            <w:r>
              <w:rPr>
                <w:rFonts w:ascii="Arial" w:hAnsi="Arial" w:cs="Arial"/>
              </w:rPr>
              <w:t>30 minutes</w:t>
            </w:r>
          </w:p>
        </w:tc>
        <w:tc>
          <w:tcPr>
            <w:tcW w:w="1494" w:type="dxa"/>
            <w:shd w:val="clear" w:color="auto" w:fill="auto"/>
            <w:vAlign w:val="center"/>
          </w:tcPr>
          <w:p w14:paraId="7A19469E" w14:textId="419BDCB2" w:rsidR="001D4C4B" w:rsidRPr="00DD149D" w:rsidRDefault="00286E7B" w:rsidP="00182C63">
            <w:pPr>
              <w:rPr>
                <w:rFonts w:ascii="Arial" w:hAnsi="Arial" w:cs="Arial"/>
              </w:rPr>
            </w:pPr>
            <w:r>
              <w:rPr>
                <w:rFonts w:ascii="Arial" w:hAnsi="Arial" w:cs="Arial"/>
              </w:rPr>
              <w:t>30 min</w:t>
            </w:r>
          </w:p>
        </w:tc>
      </w:tr>
      <w:tr w:rsidR="001D4C4B" w:rsidRPr="00DD149D" w14:paraId="5ED62B61" w14:textId="77777777" w:rsidTr="00182C63">
        <w:trPr>
          <w:cantSplit/>
        </w:trPr>
        <w:tc>
          <w:tcPr>
            <w:tcW w:w="1373" w:type="dxa"/>
            <w:shd w:val="clear" w:color="auto" w:fill="auto"/>
            <w:vAlign w:val="center"/>
          </w:tcPr>
          <w:p w14:paraId="26A8575A" w14:textId="77777777" w:rsidR="001D4C4B" w:rsidRDefault="001D4C4B" w:rsidP="00182C63">
            <w:pPr>
              <w:rPr>
                <w:rFonts w:ascii="Arial" w:hAnsi="Arial" w:cs="Arial"/>
              </w:rPr>
            </w:pPr>
            <w:r>
              <w:rPr>
                <w:rFonts w:ascii="Arial" w:hAnsi="Arial" w:cs="Arial"/>
              </w:rPr>
              <w:t>12/12/22</w:t>
            </w:r>
          </w:p>
        </w:tc>
        <w:tc>
          <w:tcPr>
            <w:tcW w:w="1146" w:type="dxa"/>
            <w:shd w:val="clear" w:color="auto" w:fill="auto"/>
            <w:vAlign w:val="center"/>
          </w:tcPr>
          <w:p w14:paraId="232BEFF7" w14:textId="77777777" w:rsidR="001D4C4B" w:rsidRDefault="001D4C4B" w:rsidP="00182C63">
            <w:pPr>
              <w:rPr>
                <w:rFonts w:ascii="Arial" w:hAnsi="Arial" w:cs="Arial"/>
              </w:rPr>
            </w:pPr>
            <w:r>
              <w:rPr>
                <w:rFonts w:ascii="Arial" w:hAnsi="Arial" w:cs="Arial"/>
              </w:rPr>
              <w:t>TEAMS</w:t>
            </w:r>
          </w:p>
        </w:tc>
        <w:tc>
          <w:tcPr>
            <w:tcW w:w="6508" w:type="dxa"/>
            <w:shd w:val="clear" w:color="auto" w:fill="auto"/>
            <w:vAlign w:val="center"/>
          </w:tcPr>
          <w:p w14:paraId="67A18928" w14:textId="305C9AD5" w:rsidR="001D4C4B" w:rsidRPr="00DD149D" w:rsidRDefault="001D4C4B" w:rsidP="00182C63">
            <w:pPr>
              <w:rPr>
                <w:rFonts w:ascii="Arial" w:hAnsi="Arial" w:cs="Arial"/>
              </w:rPr>
            </w:pPr>
            <w:r>
              <w:rPr>
                <w:rFonts w:ascii="Arial" w:hAnsi="Arial" w:cs="Arial"/>
              </w:rPr>
              <w:t xml:space="preserve">Discussed proposed methods for research, and location of research – I had good contact with </w:t>
            </w:r>
            <w:r w:rsidR="00286E7B">
              <w:rPr>
                <w:rFonts w:ascii="Arial" w:hAnsi="Arial" w:cs="Arial"/>
              </w:rPr>
              <w:t>Leader of G2</w:t>
            </w:r>
            <w:r>
              <w:rPr>
                <w:rFonts w:ascii="Arial" w:hAnsi="Arial" w:cs="Arial"/>
              </w:rPr>
              <w:t xml:space="preserve"> and his group but expressed concern that I was having problems gaining access to </w:t>
            </w:r>
            <w:proofErr w:type="gramStart"/>
            <w:r>
              <w:rPr>
                <w:rFonts w:ascii="Arial" w:hAnsi="Arial" w:cs="Arial"/>
              </w:rPr>
              <w:t>another  Christian</w:t>
            </w:r>
            <w:proofErr w:type="gramEnd"/>
            <w:r>
              <w:rPr>
                <w:rFonts w:ascii="Arial" w:hAnsi="Arial" w:cs="Arial"/>
              </w:rPr>
              <w:t xml:space="preserve"> youth clubs</w:t>
            </w:r>
          </w:p>
        </w:tc>
        <w:tc>
          <w:tcPr>
            <w:tcW w:w="1276" w:type="dxa"/>
            <w:shd w:val="clear" w:color="auto" w:fill="auto"/>
            <w:vAlign w:val="center"/>
          </w:tcPr>
          <w:p w14:paraId="3B17A6BD" w14:textId="77777777" w:rsidR="001D4C4B" w:rsidRDefault="001D4C4B" w:rsidP="00182C63">
            <w:pPr>
              <w:rPr>
                <w:rFonts w:ascii="Arial" w:hAnsi="Arial" w:cs="Arial"/>
              </w:rPr>
            </w:pPr>
            <w:r>
              <w:rPr>
                <w:rFonts w:ascii="Arial" w:hAnsi="Arial" w:cs="Arial"/>
              </w:rPr>
              <w:t>N. Sutton</w:t>
            </w:r>
          </w:p>
        </w:tc>
        <w:tc>
          <w:tcPr>
            <w:tcW w:w="1418" w:type="dxa"/>
            <w:shd w:val="clear" w:color="auto" w:fill="auto"/>
            <w:vAlign w:val="center"/>
          </w:tcPr>
          <w:p w14:paraId="15646705" w14:textId="77777777" w:rsidR="001D4C4B" w:rsidRDefault="001D4C4B" w:rsidP="00182C63">
            <w:pPr>
              <w:rPr>
                <w:rFonts w:ascii="Arial" w:hAnsi="Arial" w:cs="Arial"/>
              </w:rPr>
            </w:pPr>
            <w:r>
              <w:rPr>
                <w:rFonts w:ascii="Arial" w:hAnsi="Arial" w:cs="Arial"/>
              </w:rPr>
              <w:t>Angharad Lewis</w:t>
            </w:r>
          </w:p>
        </w:tc>
        <w:tc>
          <w:tcPr>
            <w:tcW w:w="1417" w:type="dxa"/>
            <w:shd w:val="clear" w:color="auto" w:fill="auto"/>
            <w:vAlign w:val="center"/>
          </w:tcPr>
          <w:p w14:paraId="47D0F3CC" w14:textId="77777777" w:rsidR="001D4C4B" w:rsidRDefault="001D4C4B" w:rsidP="00182C63">
            <w:pPr>
              <w:rPr>
                <w:rFonts w:ascii="Arial" w:hAnsi="Arial" w:cs="Arial"/>
              </w:rPr>
            </w:pPr>
            <w:r>
              <w:rPr>
                <w:rFonts w:ascii="Arial" w:hAnsi="Arial" w:cs="Arial"/>
              </w:rPr>
              <w:t>30 minutes</w:t>
            </w:r>
          </w:p>
        </w:tc>
        <w:tc>
          <w:tcPr>
            <w:tcW w:w="1494" w:type="dxa"/>
            <w:shd w:val="clear" w:color="auto" w:fill="auto"/>
            <w:vAlign w:val="center"/>
          </w:tcPr>
          <w:p w14:paraId="3625AFCD" w14:textId="55DBD609" w:rsidR="001D4C4B" w:rsidRPr="00DD149D" w:rsidRDefault="00286E7B" w:rsidP="00182C63">
            <w:pPr>
              <w:rPr>
                <w:rFonts w:ascii="Arial" w:hAnsi="Arial" w:cs="Arial"/>
              </w:rPr>
            </w:pPr>
            <w:r>
              <w:rPr>
                <w:rFonts w:ascii="Arial" w:hAnsi="Arial" w:cs="Arial"/>
              </w:rPr>
              <w:t>60 min</w:t>
            </w:r>
          </w:p>
        </w:tc>
      </w:tr>
      <w:tr w:rsidR="001D4C4B" w:rsidRPr="00DD149D" w14:paraId="70B84466" w14:textId="77777777" w:rsidTr="00182C63">
        <w:trPr>
          <w:cantSplit/>
        </w:trPr>
        <w:tc>
          <w:tcPr>
            <w:tcW w:w="1373" w:type="dxa"/>
            <w:shd w:val="clear" w:color="auto" w:fill="auto"/>
            <w:vAlign w:val="center"/>
          </w:tcPr>
          <w:p w14:paraId="594B1542" w14:textId="77777777" w:rsidR="001D4C4B" w:rsidRPr="00DD149D" w:rsidRDefault="001D4C4B" w:rsidP="00182C63">
            <w:pPr>
              <w:rPr>
                <w:rFonts w:ascii="Arial" w:hAnsi="Arial" w:cs="Arial"/>
              </w:rPr>
            </w:pPr>
            <w:r>
              <w:rPr>
                <w:rFonts w:ascii="Arial" w:hAnsi="Arial" w:cs="Arial"/>
              </w:rPr>
              <w:t>19/012/22</w:t>
            </w:r>
          </w:p>
        </w:tc>
        <w:tc>
          <w:tcPr>
            <w:tcW w:w="1146" w:type="dxa"/>
            <w:shd w:val="clear" w:color="auto" w:fill="auto"/>
            <w:vAlign w:val="center"/>
          </w:tcPr>
          <w:p w14:paraId="307B69D5" w14:textId="77777777" w:rsidR="001D4C4B" w:rsidRPr="00DD149D" w:rsidRDefault="001D4C4B" w:rsidP="00182C63">
            <w:pPr>
              <w:rPr>
                <w:rFonts w:ascii="Arial" w:hAnsi="Arial" w:cs="Arial"/>
              </w:rPr>
            </w:pPr>
            <w:r>
              <w:rPr>
                <w:rFonts w:ascii="Arial" w:hAnsi="Arial" w:cs="Arial"/>
              </w:rPr>
              <w:t>TEAMS</w:t>
            </w:r>
          </w:p>
        </w:tc>
        <w:tc>
          <w:tcPr>
            <w:tcW w:w="6508" w:type="dxa"/>
            <w:shd w:val="clear" w:color="auto" w:fill="auto"/>
            <w:vAlign w:val="center"/>
          </w:tcPr>
          <w:p w14:paraId="0997D697" w14:textId="77777777" w:rsidR="001D4C4B" w:rsidRPr="00DD149D" w:rsidRDefault="001D4C4B" w:rsidP="00182C63">
            <w:pPr>
              <w:rPr>
                <w:rFonts w:ascii="Arial" w:hAnsi="Arial" w:cs="Arial"/>
              </w:rPr>
            </w:pPr>
          </w:p>
          <w:p w14:paraId="211019E7" w14:textId="6BACA41C" w:rsidR="001D4C4B" w:rsidRDefault="001D4C4B" w:rsidP="00182C63">
            <w:pPr>
              <w:rPr>
                <w:rFonts w:ascii="Arial" w:hAnsi="Arial" w:cs="Arial"/>
              </w:rPr>
            </w:pPr>
            <w:r>
              <w:rPr>
                <w:rFonts w:ascii="Arial" w:hAnsi="Arial" w:cs="Arial"/>
              </w:rPr>
              <w:t>Discussed Ethics form with Alana and Angharad. Discussed ethics form, both appeared to be encouraging of ethics form and proposal, Aske to re-visit section E. which I later re-wrote – and corrected typos and small mistakes. Asked to re-submit ethics approval form any when W/C 9</w:t>
            </w:r>
            <w:r w:rsidRPr="0017507B">
              <w:rPr>
                <w:rFonts w:ascii="Arial" w:hAnsi="Arial" w:cs="Arial"/>
                <w:vertAlign w:val="superscript"/>
              </w:rPr>
              <w:t>th</w:t>
            </w:r>
            <w:r>
              <w:rPr>
                <w:rFonts w:ascii="Arial" w:hAnsi="Arial" w:cs="Arial"/>
              </w:rPr>
              <w:t xml:space="preserve"> Jan 2023.</w:t>
            </w:r>
          </w:p>
          <w:p w14:paraId="01BE6B7E" w14:textId="77777777" w:rsidR="001D4C4B" w:rsidRPr="00DD149D" w:rsidRDefault="001D4C4B" w:rsidP="00182C63">
            <w:pPr>
              <w:rPr>
                <w:rFonts w:ascii="Arial" w:hAnsi="Arial" w:cs="Arial"/>
              </w:rPr>
            </w:pPr>
            <w:r>
              <w:rPr>
                <w:rFonts w:ascii="Arial" w:hAnsi="Arial" w:cs="Arial"/>
              </w:rPr>
              <w:t>This was emailed to Angharad on 9</w:t>
            </w:r>
            <w:r w:rsidRPr="0017507B">
              <w:rPr>
                <w:rFonts w:ascii="Arial" w:hAnsi="Arial" w:cs="Arial"/>
                <w:vertAlign w:val="superscript"/>
              </w:rPr>
              <w:t>th</w:t>
            </w:r>
            <w:r>
              <w:rPr>
                <w:rFonts w:ascii="Arial" w:hAnsi="Arial" w:cs="Arial"/>
              </w:rPr>
              <w:t xml:space="preserve"> Jan.</w:t>
            </w:r>
          </w:p>
          <w:p w14:paraId="012E7993" w14:textId="77777777" w:rsidR="001D4C4B" w:rsidRPr="00DD149D" w:rsidRDefault="001D4C4B" w:rsidP="00182C63">
            <w:pPr>
              <w:rPr>
                <w:rFonts w:ascii="Arial" w:hAnsi="Arial" w:cs="Arial"/>
              </w:rPr>
            </w:pPr>
          </w:p>
          <w:p w14:paraId="6EFAA3BD" w14:textId="77777777" w:rsidR="001D4C4B" w:rsidRPr="00DD149D" w:rsidRDefault="001D4C4B" w:rsidP="00182C63">
            <w:pPr>
              <w:rPr>
                <w:rFonts w:ascii="Arial" w:hAnsi="Arial" w:cs="Arial"/>
              </w:rPr>
            </w:pPr>
          </w:p>
          <w:p w14:paraId="2068885C" w14:textId="77777777" w:rsidR="001D4C4B" w:rsidRPr="00DD149D" w:rsidRDefault="001D4C4B" w:rsidP="00182C63">
            <w:pPr>
              <w:rPr>
                <w:rFonts w:ascii="Arial" w:hAnsi="Arial" w:cs="Arial"/>
              </w:rPr>
            </w:pPr>
          </w:p>
        </w:tc>
        <w:tc>
          <w:tcPr>
            <w:tcW w:w="1276" w:type="dxa"/>
            <w:shd w:val="clear" w:color="auto" w:fill="auto"/>
            <w:vAlign w:val="center"/>
          </w:tcPr>
          <w:p w14:paraId="6543FE12" w14:textId="77777777" w:rsidR="001D4C4B" w:rsidRPr="00DD149D" w:rsidRDefault="001D4C4B" w:rsidP="00182C63">
            <w:pPr>
              <w:rPr>
                <w:rFonts w:ascii="Arial" w:hAnsi="Arial" w:cs="Arial"/>
              </w:rPr>
            </w:pPr>
            <w:r>
              <w:rPr>
                <w:rFonts w:ascii="Arial" w:hAnsi="Arial" w:cs="Arial"/>
              </w:rPr>
              <w:t>N. Sutton</w:t>
            </w:r>
          </w:p>
        </w:tc>
        <w:tc>
          <w:tcPr>
            <w:tcW w:w="1418" w:type="dxa"/>
            <w:shd w:val="clear" w:color="auto" w:fill="auto"/>
            <w:vAlign w:val="center"/>
          </w:tcPr>
          <w:p w14:paraId="7C76F1C5" w14:textId="77777777" w:rsidR="001D4C4B" w:rsidRPr="00DD149D" w:rsidRDefault="001D4C4B" w:rsidP="00182C63">
            <w:pPr>
              <w:rPr>
                <w:rFonts w:ascii="Arial" w:hAnsi="Arial" w:cs="Arial"/>
              </w:rPr>
            </w:pPr>
            <w:r>
              <w:rPr>
                <w:rFonts w:ascii="Arial" w:hAnsi="Arial" w:cs="Arial"/>
              </w:rPr>
              <w:t>Angharad Lewis and Alana Enoch</w:t>
            </w:r>
          </w:p>
        </w:tc>
        <w:tc>
          <w:tcPr>
            <w:tcW w:w="1417" w:type="dxa"/>
            <w:shd w:val="clear" w:color="auto" w:fill="auto"/>
            <w:vAlign w:val="center"/>
          </w:tcPr>
          <w:p w14:paraId="7A260EB8" w14:textId="77777777" w:rsidR="001D4C4B" w:rsidRPr="00DD149D" w:rsidRDefault="001D4C4B" w:rsidP="00182C63">
            <w:pPr>
              <w:rPr>
                <w:rFonts w:ascii="Arial" w:hAnsi="Arial" w:cs="Arial"/>
              </w:rPr>
            </w:pPr>
            <w:r>
              <w:rPr>
                <w:rFonts w:ascii="Arial" w:hAnsi="Arial" w:cs="Arial"/>
              </w:rPr>
              <w:t>30 Minutes</w:t>
            </w:r>
          </w:p>
        </w:tc>
        <w:tc>
          <w:tcPr>
            <w:tcW w:w="1494" w:type="dxa"/>
            <w:shd w:val="clear" w:color="auto" w:fill="auto"/>
            <w:vAlign w:val="center"/>
          </w:tcPr>
          <w:p w14:paraId="210FA84D" w14:textId="454B918E" w:rsidR="001D4C4B" w:rsidRPr="00DD149D" w:rsidRDefault="00286E7B" w:rsidP="00182C63">
            <w:pPr>
              <w:rPr>
                <w:rFonts w:ascii="Arial" w:hAnsi="Arial" w:cs="Arial"/>
              </w:rPr>
            </w:pPr>
            <w:r>
              <w:rPr>
                <w:rFonts w:ascii="Arial" w:hAnsi="Arial" w:cs="Arial"/>
              </w:rPr>
              <w:t>90 min</w:t>
            </w:r>
          </w:p>
        </w:tc>
      </w:tr>
      <w:tr w:rsidR="001D4C4B" w:rsidRPr="00DD149D" w14:paraId="1D1C674D" w14:textId="77777777" w:rsidTr="00182C63">
        <w:trPr>
          <w:cantSplit/>
        </w:trPr>
        <w:tc>
          <w:tcPr>
            <w:tcW w:w="1373" w:type="dxa"/>
            <w:shd w:val="clear" w:color="auto" w:fill="auto"/>
            <w:vAlign w:val="center"/>
          </w:tcPr>
          <w:p w14:paraId="6824E042" w14:textId="77777777" w:rsidR="001D4C4B" w:rsidRPr="00DD149D" w:rsidRDefault="001D4C4B" w:rsidP="00182C63">
            <w:pPr>
              <w:rPr>
                <w:rFonts w:ascii="Arial" w:hAnsi="Arial" w:cs="Arial"/>
              </w:rPr>
            </w:pPr>
            <w:r>
              <w:rPr>
                <w:rFonts w:ascii="Arial" w:hAnsi="Arial" w:cs="Arial"/>
              </w:rPr>
              <w:lastRenderedPageBreak/>
              <w:t>23/01/23</w:t>
            </w:r>
          </w:p>
        </w:tc>
        <w:tc>
          <w:tcPr>
            <w:tcW w:w="1146" w:type="dxa"/>
            <w:shd w:val="clear" w:color="auto" w:fill="auto"/>
            <w:vAlign w:val="center"/>
          </w:tcPr>
          <w:p w14:paraId="69BC30B2" w14:textId="77777777" w:rsidR="001D4C4B" w:rsidRPr="00DD149D" w:rsidRDefault="001D4C4B" w:rsidP="00182C63">
            <w:pPr>
              <w:rPr>
                <w:rFonts w:ascii="Arial" w:hAnsi="Arial" w:cs="Arial"/>
              </w:rPr>
            </w:pPr>
            <w:r>
              <w:rPr>
                <w:rFonts w:ascii="Arial" w:hAnsi="Arial" w:cs="Arial"/>
              </w:rPr>
              <w:t>TEAMS</w:t>
            </w:r>
          </w:p>
        </w:tc>
        <w:tc>
          <w:tcPr>
            <w:tcW w:w="6508" w:type="dxa"/>
            <w:shd w:val="clear" w:color="auto" w:fill="auto"/>
            <w:vAlign w:val="center"/>
          </w:tcPr>
          <w:p w14:paraId="73A50C01" w14:textId="77777777" w:rsidR="001D4C4B" w:rsidRPr="00DD149D" w:rsidRDefault="001D4C4B" w:rsidP="00182C63">
            <w:pPr>
              <w:rPr>
                <w:rFonts w:ascii="Arial" w:hAnsi="Arial" w:cs="Arial"/>
              </w:rPr>
            </w:pPr>
          </w:p>
          <w:p w14:paraId="1DCA7F6C" w14:textId="77777777" w:rsidR="001D4C4B" w:rsidRDefault="001D4C4B" w:rsidP="00182C63">
            <w:pPr>
              <w:rPr>
                <w:rFonts w:ascii="Arial" w:hAnsi="Arial" w:cs="Arial"/>
              </w:rPr>
            </w:pPr>
            <w:r>
              <w:rPr>
                <w:rFonts w:ascii="Arial" w:hAnsi="Arial" w:cs="Arial"/>
              </w:rPr>
              <w:t>Discussed 2</w:t>
            </w:r>
            <w:r w:rsidRPr="00D47312">
              <w:rPr>
                <w:rFonts w:ascii="Arial" w:hAnsi="Arial" w:cs="Arial"/>
                <w:vertAlign w:val="superscript"/>
              </w:rPr>
              <w:t>nd</w:t>
            </w:r>
            <w:r>
              <w:rPr>
                <w:rFonts w:ascii="Arial" w:hAnsi="Arial" w:cs="Arial"/>
              </w:rPr>
              <w:t xml:space="preserve"> revision of ethics form. Considered valid for PHD not level 6. Was informed that my ethics’ form appeared to be too complex. Asked to reduce the research dissertation to one subject, based around young people group, omitting historical context of Christian youth work and informal interviews with 2 leaders from each group.</w:t>
            </w:r>
          </w:p>
          <w:p w14:paraId="7C870BDA" w14:textId="77777777" w:rsidR="001D4C4B" w:rsidRDefault="001D4C4B" w:rsidP="00182C63">
            <w:pPr>
              <w:rPr>
                <w:rFonts w:ascii="Arial" w:hAnsi="Arial" w:cs="Arial"/>
              </w:rPr>
            </w:pPr>
          </w:p>
          <w:p w14:paraId="63DE9E2F" w14:textId="77777777" w:rsidR="001D4C4B" w:rsidRPr="00DD149D" w:rsidRDefault="001D4C4B" w:rsidP="00182C63">
            <w:pPr>
              <w:rPr>
                <w:rFonts w:ascii="Arial" w:hAnsi="Arial" w:cs="Arial"/>
              </w:rPr>
            </w:pPr>
            <w:r>
              <w:rPr>
                <w:rFonts w:ascii="Arial" w:hAnsi="Arial" w:cs="Arial"/>
              </w:rPr>
              <w:t>Subsequently I rewrote the complete 1200-word part for section E, considering the lecturer’s comments. This was re-submitted on the 25</w:t>
            </w:r>
            <w:r w:rsidRPr="00715B34">
              <w:rPr>
                <w:rFonts w:ascii="Arial" w:hAnsi="Arial" w:cs="Arial"/>
                <w:vertAlign w:val="superscript"/>
              </w:rPr>
              <w:t>th of</w:t>
            </w:r>
            <w:r>
              <w:rPr>
                <w:rFonts w:ascii="Arial" w:hAnsi="Arial" w:cs="Arial"/>
              </w:rPr>
              <w:t xml:space="preserve"> Jan.</w:t>
            </w:r>
          </w:p>
          <w:p w14:paraId="6E6751CE" w14:textId="77777777" w:rsidR="001D4C4B" w:rsidRPr="00DD149D" w:rsidRDefault="001D4C4B" w:rsidP="00182C63">
            <w:pPr>
              <w:rPr>
                <w:rFonts w:ascii="Arial" w:hAnsi="Arial" w:cs="Arial"/>
              </w:rPr>
            </w:pPr>
          </w:p>
          <w:p w14:paraId="0CBA38C9" w14:textId="77777777" w:rsidR="001D4C4B" w:rsidRPr="00DD149D" w:rsidRDefault="001D4C4B" w:rsidP="00182C63">
            <w:pPr>
              <w:rPr>
                <w:rFonts w:ascii="Arial" w:hAnsi="Arial" w:cs="Arial"/>
              </w:rPr>
            </w:pPr>
          </w:p>
          <w:p w14:paraId="5F212EB1" w14:textId="77777777" w:rsidR="001D4C4B" w:rsidRPr="00DD149D" w:rsidRDefault="001D4C4B" w:rsidP="00182C63">
            <w:pPr>
              <w:rPr>
                <w:rFonts w:ascii="Arial" w:hAnsi="Arial" w:cs="Arial"/>
              </w:rPr>
            </w:pPr>
          </w:p>
        </w:tc>
        <w:tc>
          <w:tcPr>
            <w:tcW w:w="1276" w:type="dxa"/>
            <w:shd w:val="clear" w:color="auto" w:fill="auto"/>
            <w:vAlign w:val="center"/>
          </w:tcPr>
          <w:p w14:paraId="17091492" w14:textId="77777777" w:rsidR="001D4C4B" w:rsidRPr="00DD149D" w:rsidRDefault="001D4C4B" w:rsidP="00182C63">
            <w:pPr>
              <w:rPr>
                <w:rFonts w:ascii="Arial" w:hAnsi="Arial" w:cs="Arial"/>
              </w:rPr>
            </w:pPr>
            <w:r>
              <w:rPr>
                <w:rFonts w:ascii="Arial" w:hAnsi="Arial" w:cs="Arial"/>
              </w:rPr>
              <w:t>N. Sutton</w:t>
            </w:r>
          </w:p>
        </w:tc>
        <w:tc>
          <w:tcPr>
            <w:tcW w:w="1418" w:type="dxa"/>
            <w:shd w:val="clear" w:color="auto" w:fill="auto"/>
            <w:vAlign w:val="center"/>
          </w:tcPr>
          <w:p w14:paraId="5266D777" w14:textId="77777777" w:rsidR="001D4C4B" w:rsidRDefault="001D4C4B" w:rsidP="00182C63">
            <w:pPr>
              <w:rPr>
                <w:rFonts w:ascii="Arial" w:hAnsi="Arial" w:cs="Arial"/>
              </w:rPr>
            </w:pPr>
            <w:r>
              <w:rPr>
                <w:rFonts w:ascii="Arial" w:hAnsi="Arial" w:cs="Arial"/>
              </w:rPr>
              <w:t>Angharad Lewis</w:t>
            </w:r>
          </w:p>
          <w:p w14:paraId="4E64D36F" w14:textId="77777777" w:rsidR="001D4C4B" w:rsidRPr="00DD149D" w:rsidRDefault="001D4C4B" w:rsidP="00182C63">
            <w:pPr>
              <w:rPr>
                <w:rFonts w:ascii="Arial" w:hAnsi="Arial" w:cs="Arial"/>
              </w:rPr>
            </w:pPr>
            <w:r>
              <w:rPr>
                <w:rFonts w:ascii="Arial" w:hAnsi="Arial" w:cs="Arial"/>
              </w:rPr>
              <w:t>and Darrel Williams</w:t>
            </w:r>
          </w:p>
        </w:tc>
        <w:tc>
          <w:tcPr>
            <w:tcW w:w="1417" w:type="dxa"/>
            <w:shd w:val="clear" w:color="auto" w:fill="auto"/>
            <w:vAlign w:val="center"/>
          </w:tcPr>
          <w:p w14:paraId="0D10360C" w14:textId="77777777" w:rsidR="001D4C4B" w:rsidRPr="00DD149D" w:rsidRDefault="001D4C4B" w:rsidP="00182C63">
            <w:pPr>
              <w:rPr>
                <w:rFonts w:ascii="Arial" w:hAnsi="Arial" w:cs="Arial"/>
              </w:rPr>
            </w:pPr>
            <w:r>
              <w:rPr>
                <w:rFonts w:ascii="Arial" w:hAnsi="Arial" w:cs="Arial"/>
              </w:rPr>
              <w:t>30 minutes</w:t>
            </w:r>
          </w:p>
        </w:tc>
        <w:tc>
          <w:tcPr>
            <w:tcW w:w="1494" w:type="dxa"/>
            <w:shd w:val="clear" w:color="auto" w:fill="auto"/>
            <w:vAlign w:val="center"/>
          </w:tcPr>
          <w:p w14:paraId="41F63357" w14:textId="77777777" w:rsidR="001D4C4B" w:rsidRPr="00DD149D" w:rsidRDefault="001D4C4B" w:rsidP="00182C63">
            <w:pPr>
              <w:rPr>
                <w:rFonts w:ascii="Arial" w:hAnsi="Arial" w:cs="Arial"/>
              </w:rPr>
            </w:pPr>
            <w:r>
              <w:rPr>
                <w:rFonts w:ascii="Arial" w:hAnsi="Arial" w:cs="Arial"/>
              </w:rPr>
              <w:t>30 min</w:t>
            </w:r>
          </w:p>
        </w:tc>
      </w:tr>
      <w:tr w:rsidR="001D4C4B" w:rsidRPr="00DD149D" w14:paraId="217C7FAC" w14:textId="77777777" w:rsidTr="00182C63">
        <w:trPr>
          <w:cantSplit/>
        </w:trPr>
        <w:tc>
          <w:tcPr>
            <w:tcW w:w="1373" w:type="dxa"/>
            <w:shd w:val="clear" w:color="auto" w:fill="auto"/>
            <w:vAlign w:val="center"/>
          </w:tcPr>
          <w:p w14:paraId="65B3AE84" w14:textId="77777777" w:rsidR="001D4C4B" w:rsidRPr="00DD149D" w:rsidRDefault="001D4C4B" w:rsidP="00182C63">
            <w:pPr>
              <w:rPr>
                <w:rFonts w:ascii="Arial" w:hAnsi="Arial" w:cs="Arial"/>
              </w:rPr>
            </w:pPr>
            <w:r>
              <w:rPr>
                <w:rFonts w:ascii="Arial" w:hAnsi="Arial" w:cs="Arial"/>
              </w:rPr>
              <w:t>10/02/23</w:t>
            </w:r>
          </w:p>
        </w:tc>
        <w:tc>
          <w:tcPr>
            <w:tcW w:w="1146" w:type="dxa"/>
            <w:shd w:val="clear" w:color="auto" w:fill="auto"/>
            <w:vAlign w:val="center"/>
          </w:tcPr>
          <w:p w14:paraId="393AEAF9" w14:textId="77777777" w:rsidR="001D4C4B" w:rsidRPr="00DD149D" w:rsidRDefault="001D4C4B" w:rsidP="00182C63">
            <w:pPr>
              <w:rPr>
                <w:rFonts w:ascii="Arial" w:hAnsi="Arial" w:cs="Arial"/>
              </w:rPr>
            </w:pPr>
            <w:r>
              <w:rPr>
                <w:rFonts w:ascii="Arial" w:hAnsi="Arial" w:cs="Arial"/>
              </w:rPr>
              <w:t>TEAMS</w:t>
            </w:r>
          </w:p>
        </w:tc>
        <w:tc>
          <w:tcPr>
            <w:tcW w:w="6508" w:type="dxa"/>
            <w:shd w:val="clear" w:color="auto" w:fill="auto"/>
            <w:vAlign w:val="center"/>
          </w:tcPr>
          <w:p w14:paraId="24553750" w14:textId="77777777" w:rsidR="001D4C4B" w:rsidRPr="00DD149D" w:rsidRDefault="001D4C4B" w:rsidP="00182C63">
            <w:pPr>
              <w:rPr>
                <w:rFonts w:ascii="Arial" w:hAnsi="Arial" w:cs="Arial"/>
              </w:rPr>
            </w:pPr>
            <w:r>
              <w:rPr>
                <w:rFonts w:ascii="Arial" w:hAnsi="Arial" w:cs="Arial"/>
              </w:rPr>
              <w:t xml:space="preserve">Discussed an overview of process.  Ch. 3 – presentation of data, not to include analysis. Transcribe the responses. As the G1 focus group had taken place, </w:t>
            </w:r>
            <w:proofErr w:type="gramStart"/>
            <w:r>
              <w:rPr>
                <w:rFonts w:ascii="Arial" w:hAnsi="Arial" w:cs="Arial"/>
              </w:rPr>
              <w:t>collect</w:t>
            </w:r>
            <w:proofErr w:type="gramEnd"/>
            <w:r>
              <w:rPr>
                <w:rFonts w:ascii="Arial" w:hAnsi="Arial" w:cs="Arial"/>
              </w:rPr>
              <w:t xml:space="preserve"> the data and keep it safe. Then advised to engage with Ch. 2, the literature review. – Set date of submitting lit. review – 27</w:t>
            </w:r>
            <w:r w:rsidRPr="0071303B">
              <w:rPr>
                <w:rFonts w:ascii="Arial" w:hAnsi="Arial" w:cs="Arial"/>
                <w:vertAlign w:val="superscript"/>
              </w:rPr>
              <w:t>th</w:t>
            </w:r>
            <w:r>
              <w:rPr>
                <w:rFonts w:ascii="Arial" w:hAnsi="Arial" w:cs="Arial"/>
              </w:rPr>
              <w:t xml:space="preserve"> Feb. </w:t>
            </w:r>
          </w:p>
          <w:p w14:paraId="7437BE44" w14:textId="77777777" w:rsidR="001D4C4B" w:rsidRPr="00DD149D" w:rsidRDefault="001D4C4B" w:rsidP="00182C63">
            <w:pPr>
              <w:rPr>
                <w:rFonts w:ascii="Arial" w:hAnsi="Arial" w:cs="Arial"/>
              </w:rPr>
            </w:pPr>
          </w:p>
          <w:p w14:paraId="198B3E7A" w14:textId="77777777" w:rsidR="001D4C4B" w:rsidRPr="00DD149D" w:rsidRDefault="001D4C4B" w:rsidP="00182C63">
            <w:pPr>
              <w:rPr>
                <w:rFonts w:ascii="Arial" w:hAnsi="Arial" w:cs="Arial"/>
              </w:rPr>
            </w:pPr>
          </w:p>
          <w:p w14:paraId="0DE886E5" w14:textId="77777777" w:rsidR="001D4C4B" w:rsidRPr="00DD149D" w:rsidRDefault="001D4C4B" w:rsidP="00182C63">
            <w:pPr>
              <w:rPr>
                <w:rFonts w:ascii="Arial" w:hAnsi="Arial" w:cs="Arial"/>
              </w:rPr>
            </w:pPr>
          </w:p>
          <w:p w14:paraId="2C8BB7FD" w14:textId="77777777" w:rsidR="001D4C4B" w:rsidRPr="00DD149D" w:rsidRDefault="001D4C4B" w:rsidP="00182C63">
            <w:pPr>
              <w:rPr>
                <w:rFonts w:ascii="Arial" w:hAnsi="Arial" w:cs="Arial"/>
              </w:rPr>
            </w:pPr>
          </w:p>
        </w:tc>
        <w:tc>
          <w:tcPr>
            <w:tcW w:w="1276" w:type="dxa"/>
            <w:shd w:val="clear" w:color="auto" w:fill="auto"/>
            <w:vAlign w:val="center"/>
          </w:tcPr>
          <w:p w14:paraId="071E329D" w14:textId="77777777" w:rsidR="001D4C4B" w:rsidRPr="00DD149D" w:rsidRDefault="001D4C4B" w:rsidP="00182C63">
            <w:pPr>
              <w:rPr>
                <w:rFonts w:ascii="Arial" w:hAnsi="Arial" w:cs="Arial"/>
              </w:rPr>
            </w:pPr>
            <w:r>
              <w:rPr>
                <w:rFonts w:ascii="Arial" w:hAnsi="Arial" w:cs="Arial"/>
              </w:rPr>
              <w:t>N. Sutton</w:t>
            </w:r>
          </w:p>
        </w:tc>
        <w:tc>
          <w:tcPr>
            <w:tcW w:w="1418" w:type="dxa"/>
            <w:shd w:val="clear" w:color="auto" w:fill="auto"/>
            <w:vAlign w:val="center"/>
          </w:tcPr>
          <w:p w14:paraId="2C887260" w14:textId="77777777" w:rsidR="001D4C4B" w:rsidRPr="00DD149D" w:rsidRDefault="001D4C4B" w:rsidP="00182C63">
            <w:pPr>
              <w:rPr>
                <w:rFonts w:ascii="Arial" w:hAnsi="Arial" w:cs="Arial"/>
              </w:rPr>
            </w:pPr>
            <w:r>
              <w:rPr>
                <w:rFonts w:ascii="Arial" w:hAnsi="Arial" w:cs="Arial"/>
              </w:rPr>
              <w:t>Angharad Lewis</w:t>
            </w:r>
          </w:p>
        </w:tc>
        <w:tc>
          <w:tcPr>
            <w:tcW w:w="1417" w:type="dxa"/>
            <w:shd w:val="clear" w:color="auto" w:fill="auto"/>
            <w:vAlign w:val="center"/>
          </w:tcPr>
          <w:p w14:paraId="09988F57" w14:textId="77777777" w:rsidR="001D4C4B" w:rsidRPr="00DD149D" w:rsidRDefault="001D4C4B" w:rsidP="00182C63">
            <w:pPr>
              <w:rPr>
                <w:rFonts w:ascii="Arial" w:hAnsi="Arial" w:cs="Arial"/>
              </w:rPr>
            </w:pPr>
            <w:r>
              <w:rPr>
                <w:rFonts w:ascii="Arial" w:hAnsi="Arial" w:cs="Arial"/>
              </w:rPr>
              <w:t>30 Minutes</w:t>
            </w:r>
          </w:p>
        </w:tc>
        <w:tc>
          <w:tcPr>
            <w:tcW w:w="1494" w:type="dxa"/>
            <w:shd w:val="clear" w:color="auto" w:fill="auto"/>
            <w:vAlign w:val="center"/>
          </w:tcPr>
          <w:p w14:paraId="3CBFB481" w14:textId="77777777" w:rsidR="001D4C4B" w:rsidRPr="00DD149D" w:rsidRDefault="001D4C4B" w:rsidP="00182C63">
            <w:pPr>
              <w:rPr>
                <w:rFonts w:ascii="Arial" w:hAnsi="Arial" w:cs="Arial"/>
              </w:rPr>
            </w:pPr>
            <w:r>
              <w:rPr>
                <w:rFonts w:ascii="Arial" w:hAnsi="Arial" w:cs="Arial"/>
              </w:rPr>
              <w:t>60 min</w:t>
            </w:r>
          </w:p>
        </w:tc>
      </w:tr>
      <w:tr w:rsidR="001D4C4B" w:rsidRPr="00DD149D" w14:paraId="3372AE77" w14:textId="77777777" w:rsidTr="00182C63">
        <w:trPr>
          <w:cantSplit/>
        </w:trPr>
        <w:tc>
          <w:tcPr>
            <w:tcW w:w="1373" w:type="dxa"/>
            <w:shd w:val="clear" w:color="auto" w:fill="auto"/>
            <w:vAlign w:val="center"/>
          </w:tcPr>
          <w:p w14:paraId="403AB5E9" w14:textId="77777777" w:rsidR="001D4C4B" w:rsidRPr="00DD149D" w:rsidRDefault="001D4C4B" w:rsidP="00182C63">
            <w:pPr>
              <w:rPr>
                <w:rFonts w:ascii="Arial" w:hAnsi="Arial" w:cs="Arial"/>
              </w:rPr>
            </w:pPr>
            <w:r>
              <w:rPr>
                <w:rFonts w:ascii="Arial" w:hAnsi="Arial" w:cs="Arial"/>
              </w:rPr>
              <w:lastRenderedPageBreak/>
              <w:t>15/03/23</w:t>
            </w:r>
          </w:p>
        </w:tc>
        <w:tc>
          <w:tcPr>
            <w:tcW w:w="1146" w:type="dxa"/>
            <w:shd w:val="clear" w:color="auto" w:fill="auto"/>
            <w:vAlign w:val="center"/>
          </w:tcPr>
          <w:p w14:paraId="27618FFA" w14:textId="77777777" w:rsidR="001D4C4B" w:rsidRPr="00DD149D" w:rsidRDefault="001D4C4B" w:rsidP="00182C63">
            <w:pPr>
              <w:rPr>
                <w:rFonts w:ascii="Arial" w:hAnsi="Arial" w:cs="Arial"/>
              </w:rPr>
            </w:pPr>
            <w:r>
              <w:rPr>
                <w:rFonts w:ascii="Arial" w:hAnsi="Arial" w:cs="Arial"/>
              </w:rPr>
              <w:t>TEAMS</w:t>
            </w:r>
          </w:p>
        </w:tc>
        <w:tc>
          <w:tcPr>
            <w:tcW w:w="6508" w:type="dxa"/>
            <w:shd w:val="clear" w:color="auto" w:fill="auto"/>
            <w:vAlign w:val="center"/>
          </w:tcPr>
          <w:p w14:paraId="64DD259C" w14:textId="77777777" w:rsidR="001D4C4B" w:rsidRPr="00DD149D" w:rsidRDefault="001D4C4B" w:rsidP="00182C63">
            <w:pPr>
              <w:rPr>
                <w:rFonts w:ascii="Arial" w:hAnsi="Arial" w:cs="Arial"/>
              </w:rPr>
            </w:pPr>
          </w:p>
          <w:p w14:paraId="12F8CFEE" w14:textId="77777777" w:rsidR="001D4C4B" w:rsidRPr="00DD149D" w:rsidRDefault="001D4C4B" w:rsidP="00182C63">
            <w:pPr>
              <w:rPr>
                <w:rFonts w:ascii="Arial" w:hAnsi="Arial" w:cs="Arial"/>
              </w:rPr>
            </w:pPr>
            <w:r>
              <w:rPr>
                <w:rFonts w:ascii="Arial" w:hAnsi="Arial" w:cs="Arial"/>
              </w:rPr>
              <w:t>Discussing Ch. 3. Intro – Describe why qualitative? Discussed limitations – a small scale research project. Including too many young people/ leaders generates too much data. Understanding lived experiences. Explain why the choice of focus groups in the Method section. Evaluate how it went. Include Youth Work in Wales review group.</w:t>
            </w:r>
          </w:p>
          <w:p w14:paraId="6E4D9368" w14:textId="77777777" w:rsidR="001D4C4B" w:rsidRPr="00DD149D" w:rsidRDefault="001D4C4B" w:rsidP="00182C63">
            <w:pPr>
              <w:rPr>
                <w:rFonts w:ascii="Arial" w:hAnsi="Arial" w:cs="Arial"/>
              </w:rPr>
            </w:pPr>
          </w:p>
          <w:p w14:paraId="311CF498" w14:textId="77777777" w:rsidR="001D4C4B" w:rsidRPr="00DD149D" w:rsidRDefault="001D4C4B" w:rsidP="00182C63">
            <w:pPr>
              <w:rPr>
                <w:rFonts w:ascii="Arial" w:hAnsi="Arial" w:cs="Arial"/>
              </w:rPr>
            </w:pPr>
          </w:p>
          <w:p w14:paraId="3EE02FC7" w14:textId="77777777" w:rsidR="001D4C4B" w:rsidRPr="00DD149D" w:rsidRDefault="001D4C4B" w:rsidP="00182C63">
            <w:pPr>
              <w:rPr>
                <w:rFonts w:ascii="Arial" w:hAnsi="Arial" w:cs="Arial"/>
              </w:rPr>
            </w:pPr>
          </w:p>
        </w:tc>
        <w:tc>
          <w:tcPr>
            <w:tcW w:w="1276" w:type="dxa"/>
            <w:shd w:val="clear" w:color="auto" w:fill="auto"/>
            <w:vAlign w:val="center"/>
          </w:tcPr>
          <w:p w14:paraId="3995C6DA" w14:textId="77777777" w:rsidR="001D4C4B" w:rsidRPr="00DD149D" w:rsidRDefault="001D4C4B" w:rsidP="00182C63">
            <w:pPr>
              <w:rPr>
                <w:rFonts w:ascii="Arial" w:hAnsi="Arial" w:cs="Arial"/>
              </w:rPr>
            </w:pPr>
            <w:r>
              <w:rPr>
                <w:rFonts w:ascii="Arial" w:hAnsi="Arial" w:cs="Arial"/>
              </w:rPr>
              <w:t>N. Sutton</w:t>
            </w:r>
          </w:p>
        </w:tc>
        <w:tc>
          <w:tcPr>
            <w:tcW w:w="1418" w:type="dxa"/>
            <w:shd w:val="clear" w:color="auto" w:fill="auto"/>
            <w:vAlign w:val="center"/>
          </w:tcPr>
          <w:p w14:paraId="41FA5FB4" w14:textId="77777777" w:rsidR="001D4C4B" w:rsidRPr="00DD149D" w:rsidRDefault="001D4C4B" w:rsidP="00182C63">
            <w:pPr>
              <w:rPr>
                <w:rFonts w:ascii="Arial" w:hAnsi="Arial" w:cs="Arial"/>
              </w:rPr>
            </w:pPr>
            <w:r>
              <w:rPr>
                <w:rFonts w:ascii="Arial" w:hAnsi="Arial" w:cs="Arial"/>
              </w:rPr>
              <w:t>Angharad Lewis</w:t>
            </w:r>
          </w:p>
        </w:tc>
        <w:tc>
          <w:tcPr>
            <w:tcW w:w="1417" w:type="dxa"/>
            <w:shd w:val="clear" w:color="auto" w:fill="auto"/>
            <w:vAlign w:val="center"/>
          </w:tcPr>
          <w:p w14:paraId="3D36534F" w14:textId="77777777" w:rsidR="001D4C4B" w:rsidRPr="00DD149D" w:rsidRDefault="001D4C4B" w:rsidP="00182C63">
            <w:pPr>
              <w:rPr>
                <w:rFonts w:ascii="Arial" w:hAnsi="Arial" w:cs="Arial"/>
              </w:rPr>
            </w:pPr>
            <w:r>
              <w:rPr>
                <w:rFonts w:ascii="Arial" w:hAnsi="Arial" w:cs="Arial"/>
              </w:rPr>
              <w:t>30 minutes</w:t>
            </w:r>
          </w:p>
        </w:tc>
        <w:tc>
          <w:tcPr>
            <w:tcW w:w="1494" w:type="dxa"/>
            <w:shd w:val="clear" w:color="auto" w:fill="auto"/>
            <w:vAlign w:val="center"/>
          </w:tcPr>
          <w:p w14:paraId="6826CC26" w14:textId="74CAAAD3" w:rsidR="001D4C4B" w:rsidRPr="00DD149D" w:rsidRDefault="00286E7B" w:rsidP="00182C63">
            <w:pPr>
              <w:rPr>
                <w:rFonts w:ascii="Arial" w:hAnsi="Arial" w:cs="Arial"/>
              </w:rPr>
            </w:pPr>
            <w:r>
              <w:rPr>
                <w:rFonts w:ascii="Arial" w:hAnsi="Arial" w:cs="Arial"/>
              </w:rPr>
              <w:t>120 min</w:t>
            </w:r>
          </w:p>
        </w:tc>
      </w:tr>
      <w:tr w:rsidR="001D4C4B" w:rsidRPr="00DD149D" w14:paraId="43900926" w14:textId="77777777" w:rsidTr="00182C63">
        <w:trPr>
          <w:cantSplit/>
        </w:trPr>
        <w:tc>
          <w:tcPr>
            <w:tcW w:w="1373" w:type="dxa"/>
            <w:shd w:val="clear" w:color="auto" w:fill="auto"/>
            <w:vAlign w:val="center"/>
          </w:tcPr>
          <w:p w14:paraId="519BCAD8" w14:textId="77777777" w:rsidR="001D4C4B" w:rsidRPr="00DD149D" w:rsidRDefault="001D4C4B" w:rsidP="00182C63">
            <w:pPr>
              <w:rPr>
                <w:rFonts w:ascii="Arial" w:hAnsi="Arial" w:cs="Arial"/>
              </w:rPr>
            </w:pPr>
            <w:r>
              <w:rPr>
                <w:rFonts w:ascii="Arial" w:hAnsi="Arial" w:cs="Arial"/>
              </w:rPr>
              <w:t>28/03/23</w:t>
            </w:r>
          </w:p>
        </w:tc>
        <w:tc>
          <w:tcPr>
            <w:tcW w:w="1146" w:type="dxa"/>
            <w:shd w:val="clear" w:color="auto" w:fill="auto"/>
            <w:vAlign w:val="center"/>
          </w:tcPr>
          <w:p w14:paraId="60C1A279" w14:textId="77777777" w:rsidR="001D4C4B" w:rsidRPr="00DD149D" w:rsidRDefault="001D4C4B" w:rsidP="00182C63">
            <w:pPr>
              <w:rPr>
                <w:rFonts w:ascii="Arial" w:hAnsi="Arial" w:cs="Arial"/>
              </w:rPr>
            </w:pPr>
            <w:r>
              <w:rPr>
                <w:rFonts w:ascii="Arial" w:hAnsi="Arial" w:cs="Arial"/>
              </w:rPr>
              <w:t>TEAMS</w:t>
            </w:r>
          </w:p>
        </w:tc>
        <w:tc>
          <w:tcPr>
            <w:tcW w:w="6508" w:type="dxa"/>
            <w:shd w:val="clear" w:color="auto" w:fill="auto"/>
            <w:vAlign w:val="center"/>
          </w:tcPr>
          <w:p w14:paraId="7F82EC45" w14:textId="77777777" w:rsidR="001D4C4B" w:rsidRPr="00DD149D" w:rsidRDefault="001D4C4B" w:rsidP="00182C63">
            <w:pPr>
              <w:rPr>
                <w:rFonts w:ascii="Arial" w:hAnsi="Arial" w:cs="Arial"/>
              </w:rPr>
            </w:pPr>
          </w:p>
          <w:p w14:paraId="5CAF1DFB" w14:textId="77777777" w:rsidR="001D4C4B" w:rsidRPr="00DD149D" w:rsidRDefault="001D4C4B" w:rsidP="00182C63">
            <w:pPr>
              <w:rPr>
                <w:rFonts w:ascii="Arial" w:hAnsi="Arial" w:cs="Arial"/>
              </w:rPr>
            </w:pPr>
          </w:p>
          <w:p w14:paraId="451E1D65" w14:textId="77777777" w:rsidR="001D4C4B" w:rsidRDefault="001D4C4B" w:rsidP="00182C63">
            <w:pPr>
              <w:rPr>
                <w:rFonts w:ascii="Arial" w:hAnsi="Arial" w:cs="Arial"/>
              </w:rPr>
            </w:pPr>
            <w:r>
              <w:rPr>
                <w:rFonts w:ascii="Arial" w:hAnsi="Arial" w:cs="Arial"/>
              </w:rPr>
              <w:t>Advice for the preparation before writing Ch.4. Transcribe both focus group recordings verbatim. Write out notelets of key points, cross reference with both groups and identify three to four key themes through thematic analysis.</w:t>
            </w:r>
          </w:p>
          <w:p w14:paraId="2F5A8528" w14:textId="77777777" w:rsidR="001D4C4B" w:rsidRPr="00DD149D" w:rsidRDefault="001D4C4B" w:rsidP="00182C63">
            <w:pPr>
              <w:rPr>
                <w:rFonts w:ascii="Arial" w:hAnsi="Arial" w:cs="Arial"/>
              </w:rPr>
            </w:pPr>
            <w:r>
              <w:rPr>
                <w:rFonts w:ascii="Arial" w:hAnsi="Arial" w:cs="Arial"/>
              </w:rPr>
              <w:t xml:space="preserve">This is also the place to include any demographic info, gender, age, and beliefs etc.  </w:t>
            </w:r>
          </w:p>
          <w:p w14:paraId="3EB324BA" w14:textId="77777777" w:rsidR="001D4C4B" w:rsidRPr="00DD149D" w:rsidRDefault="001D4C4B" w:rsidP="00182C63">
            <w:pPr>
              <w:rPr>
                <w:rFonts w:ascii="Arial" w:hAnsi="Arial" w:cs="Arial"/>
              </w:rPr>
            </w:pPr>
          </w:p>
          <w:p w14:paraId="7994BB33" w14:textId="77777777" w:rsidR="001D4C4B" w:rsidRPr="00DD149D" w:rsidRDefault="001D4C4B" w:rsidP="00182C63">
            <w:pPr>
              <w:rPr>
                <w:rFonts w:ascii="Arial" w:hAnsi="Arial" w:cs="Arial"/>
              </w:rPr>
            </w:pPr>
          </w:p>
        </w:tc>
        <w:tc>
          <w:tcPr>
            <w:tcW w:w="1276" w:type="dxa"/>
            <w:shd w:val="clear" w:color="auto" w:fill="auto"/>
            <w:vAlign w:val="center"/>
          </w:tcPr>
          <w:p w14:paraId="59DE863E" w14:textId="77777777" w:rsidR="001D4C4B" w:rsidRPr="00DD149D" w:rsidRDefault="001D4C4B" w:rsidP="00182C63">
            <w:pPr>
              <w:rPr>
                <w:rFonts w:ascii="Arial" w:hAnsi="Arial" w:cs="Arial"/>
              </w:rPr>
            </w:pPr>
            <w:r>
              <w:rPr>
                <w:rFonts w:ascii="Arial" w:hAnsi="Arial" w:cs="Arial"/>
              </w:rPr>
              <w:t>N. Sutton</w:t>
            </w:r>
          </w:p>
        </w:tc>
        <w:tc>
          <w:tcPr>
            <w:tcW w:w="1418" w:type="dxa"/>
            <w:shd w:val="clear" w:color="auto" w:fill="auto"/>
            <w:vAlign w:val="center"/>
          </w:tcPr>
          <w:p w14:paraId="48D0D5F5" w14:textId="77777777" w:rsidR="001D4C4B" w:rsidRPr="00DD149D" w:rsidRDefault="001D4C4B" w:rsidP="00182C63">
            <w:pPr>
              <w:rPr>
                <w:rFonts w:ascii="Arial" w:hAnsi="Arial" w:cs="Arial"/>
              </w:rPr>
            </w:pPr>
            <w:r>
              <w:rPr>
                <w:rFonts w:ascii="Arial" w:hAnsi="Arial" w:cs="Arial"/>
              </w:rPr>
              <w:t>Angharad Lewis</w:t>
            </w:r>
          </w:p>
        </w:tc>
        <w:tc>
          <w:tcPr>
            <w:tcW w:w="1417" w:type="dxa"/>
            <w:shd w:val="clear" w:color="auto" w:fill="auto"/>
            <w:vAlign w:val="center"/>
          </w:tcPr>
          <w:p w14:paraId="0EAD0541" w14:textId="77777777" w:rsidR="001D4C4B" w:rsidRPr="00DD149D" w:rsidRDefault="001D4C4B" w:rsidP="00182C63">
            <w:pPr>
              <w:rPr>
                <w:rFonts w:ascii="Arial" w:hAnsi="Arial" w:cs="Arial"/>
              </w:rPr>
            </w:pPr>
            <w:r>
              <w:rPr>
                <w:rFonts w:ascii="Arial" w:hAnsi="Arial" w:cs="Arial"/>
              </w:rPr>
              <w:t>45 minutes.</w:t>
            </w:r>
          </w:p>
        </w:tc>
        <w:tc>
          <w:tcPr>
            <w:tcW w:w="1494" w:type="dxa"/>
            <w:shd w:val="clear" w:color="auto" w:fill="auto"/>
            <w:vAlign w:val="center"/>
          </w:tcPr>
          <w:p w14:paraId="1EAF3BA6" w14:textId="4435C600" w:rsidR="001D4C4B" w:rsidRPr="00DD149D" w:rsidRDefault="001D4C4B" w:rsidP="00182C63">
            <w:pPr>
              <w:rPr>
                <w:rFonts w:ascii="Arial" w:hAnsi="Arial" w:cs="Arial"/>
              </w:rPr>
            </w:pPr>
            <w:r>
              <w:rPr>
                <w:rFonts w:ascii="Arial" w:hAnsi="Arial" w:cs="Arial"/>
              </w:rPr>
              <w:t>1</w:t>
            </w:r>
            <w:r w:rsidR="00286E7B">
              <w:rPr>
                <w:rFonts w:ascii="Arial" w:hAnsi="Arial" w:cs="Arial"/>
              </w:rPr>
              <w:t>65</w:t>
            </w:r>
            <w:r>
              <w:rPr>
                <w:rFonts w:ascii="Arial" w:hAnsi="Arial" w:cs="Arial"/>
              </w:rPr>
              <w:t xml:space="preserve"> min</w:t>
            </w:r>
          </w:p>
        </w:tc>
      </w:tr>
      <w:tr w:rsidR="001D4C4B" w:rsidRPr="00DD149D" w14:paraId="76790234" w14:textId="77777777" w:rsidTr="00182C63">
        <w:trPr>
          <w:cantSplit/>
        </w:trPr>
        <w:tc>
          <w:tcPr>
            <w:tcW w:w="1373" w:type="dxa"/>
            <w:shd w:val="clear" w:color="auto" w:fill="auto"/>
            <w:vAlign w:val="center"/>
          </w:tcPr>
          <w:p w14:paraId="07BBD957" w14:textId="77777777" w:rsidR="001D4C4B" w:rsidRPr="00DD149D" w:rsidRDefault="001D4C4B" w:rsidP="00182C63">
            <w:pPr>
              <w:rPr>
                <w:rFonts w:ascii="Arial" w:hAnsi="Arial" w:cs="Arial"/>
              </w:rPr>
            </w:pPr>
            <w:r>
              <w:rPr>
                <w:rFonts w:ascii="Arial" w:hAnsi="Arial" w:cs="Arial"/>
              </w:rPr>
              <w:lastRenderedPageBreak/>
              <w:t>19/04/23</w:t>
            </w:r>
          </w:p>
        </w:tc>
        <w:tc>
          <w:tcPr>
            <w:tcW w:w="1146" w:type="dxa"/>
            <w:shd w:val="clear" w:color="auto" w:fill="auto"/>
            <w:vAlign w:val="center"/>
          </w:tcPr>
          <w:p w14:paraId="4C8D8C9C" w14:textId="77777777" w:rsidR="001D4C4B" w:rsidRPr="00DD149D" w:rsidRDefault="001D4C4B" w:rsidP="00182C63">
            <w:pPr>
              <w:rPr>
                <w:rFonts w:ascii="Arial" w:hAnsi="Arial" w:cs="Arial"/>
              </w:rPr>
            </w:pPr>
            <w:r>
              <w:rPr>
                <w:rFonts w:ascii="Arial" w:hAnsi="Arial" w:cs="Arial"/>
              </w:rPr>
              <w:t>TEAMS</w:t>
            </w:r>
          </w:p>
        </w:tc>
        <w:tc>
          <w:tcPr>
            <w:tcW w:w="6508" w:type="dxa"/>
            <w:shd w:val="clear" w:color="auto" w:fill="auto"/>
            <w:vAlign w:val="center"/>
          </w:tcPr>
          <w:p w14:paraId="6D582ABD" w14:textId="77777777" w:rsidR="001D4C4B" w:rsidRDefault="001D4C4B" w:rsidP="00182C63">
            <w:pPr>
              <w:rPr>
                <w:rFonts w:ascii="Arial" w:hAnsi="Arial" w:cs="Arial"/>
              </w:rPr>
            </w:pPr>
            <w:r>
              <w:rPr>
                <w:rFonts w:ascii="Arial" w:hAnsi="Arial" w:cs="Arial"/>
              </w:rPr>
              <w:t xml:space="preserve">Review of Ch.4,5 &amp; 6. Ch4 had some analysis which needed to be placed in CH.5, with a conclusion added within Ch4, there was a discussion about a little analysis being allowed. </w:t>
            </w:r>
          </w:p>
          <w:p w14:paraId="6A6C8E57" w14:textId="77777777" w:rsidR="001D4C4B" w:rsidRPr="00DD149D" w:rsidRDefault="001D4C4B" w:rsidP="00182C63">
            <w:pPr>
              <w:rPr>
                <w:rFonts w:ascii="Arial" w:hAnsi="Arial" w:cs="Arial"/>
              </w:rPr>
            </w:pPr>
            <w:r>
              <w:rPr>
                <w:rFonts w:ascii="Arial" w:hAnsi="Arial" w:cs="Arial"/>
              </w:rPr>
              <w:t>Ch. 6 was discussed at length, regarding the purpose, a show case of the Dissertation. Future areas of research could be identified and added as bullet points to add to the impact.</w:t>
            </w:r>
          </w:p>
          <w:p w14:paraId="619D9F35" w14:textId="77777777" w:rsidR="001D4C4B" w:rsidRPr="00DD149D" w:rsidRDefault="001D4C4B" w:rsidP="00182C63">
            <w:pPr>
              <w:rPr>
                <w:rFonts w:ascii="Arial" w:hAnsi="Arial" w:cs="Arial"/>
              </w:rPr>
            </w:pPr>
          </w:p>
          <w:p w14:paraId="76F19AE7" w14:textId="77777777" w:rsidR="001D4C4B" w:rsidRPr="00DD149D" w:rsidRDefault="001D4C4B" w:rsidP="00182C63">
            <w:pPr>
              <w:rPr>
                <w:rFonts w:ascii="Arial" w:hAnsi="Arial" w:cs="Arial"/>
              </w:rPr>
            </w:pPr>
          </w:p>
          <w:p w14:paraId="2DD08A47" w14:textId="77777777" w:rsidR="001D4C4B" w:rsidRPr="00DD149D" w:rsidRDefault="001D4C4B" w:rsidP="00182C63">
            <w:pPr>
              <w:rPr>
                <w:rFonts w:ascii="Arial" w:hAnsi="Arial" w:cs="Arial"/>
              </w:rPr>
            </w:pPr>
          </w:p>
          <w:p w14:paraId="34559119" w14:textId="77777777" w:rsidR="001D4C4B" w:rsidRPr="00DD149D" w:rsidRDefault="001D4C4B" w:rsidP="00182C63">
            <w:pPr>
              <w:rPr>
                <w:rFonts w:ascii="Arial" w:hAnsi="Arial" w:cs="Arial"/>
              </w:rPr>
            </w:pPr>
          </w:p>
        </w:tc>
        <w:tc>
          <w:tcPr>
            <w:tcW w:w="1276" w:type="dxa"/>
            <w:shd w:val="clear" w:color="auto" w:fill="auto"/>
            <w:vAlign w:val="center"/>
          </w:tcPr>
          <w:p w14:paraId="51AC349D" w14:textId="77777777" w:rsidR="001D4C4B" w:rsidRPr="00DD149D" w:rsidRDefault="001D4C4B" w:rsidP="00182C63">
            <w:pPr>
              <w:rPr>
                <w:rFonts w:ascii="Arial" w:hAnsi="Arial" w:cs="Arial"/>
              </w:rPr>
            </w:pPr>
            <w:r>
              <w:rPr>
                <w:rFonts w:ascii="Arial" w:hAnsi="Arial" w:cs="Arial"/>
              </w:rPr>
              <w:t>N. Sutton</w:t>
            </w:r>
          </w:p>
        </w:tc>
        <w:tc>
          <w:tcPr>
            <w:tcW w:w="1418" w:type="dxa"/>
            <w:shd w:val="clear" w:color="auto" w:fill="auto"/>
            <w:vAlign w:val="center"/>
          </w:tcPr>
          <w:p w14:paraId="566B3E48" w14:textId="77777777" w:rsidR="001D4C4B" w:rsidRPr="00DD149D" w:rsidRDefault="001D4C4B" w:rsidP="00182C63">
            <w:pPr>
              <w:rPr>
                <w:rFonts w:ascii="Arial" w:hAnsi="Arial" w:cs="Arial"/>
              </w:rPr>
            </w:pPr>
            <w:r>
              <w:rPr>
                <w:rFonts w:ascii="Arial" w:hAnsi="Arial" w:cs="Arial"/>
              </w:rPr>
              <w:t>Angharad Lewis</w:t>
            </w:r>
          </w:p>
        </w:tc>
        <w:tc>
          <w:tcPr>
            <w:tcW w:w="1417" w:type="dxa"/>
            <w:shd w:val="clear" w:color="auto" w:fill="auto"/>
            <w:vAlign w:val="center"/>
          </w:tcPr>
          <w:p w14:paraId="6B41226D" w14:textId="77777777" w:rsidR="001D4C4B" w:rsidRPr="00DD149D" w:rsidRDefault="001D4C4B" w:rsidP="00182C63">
            <w:pPr>
              <w:rPr>
                <w:rFonts w:ascii="Arial" w:hAnsi="Arial" w:cs="Arial"/>
              </w:rPr>
            </w:pPr>
            <w:r>
              <w:rPr>
                <w:rFonts w:ascii="Arial" w:hAnsi="Arial" w:cs="Arial"/>
              </w:rPr>
              <w:t>45 minutes</w:t>
            </w:r>
          </w:p>
        </w:tc>
        <w:tc>
          <w:tcPr>
            <w:tcW w:w="1494" w:type="dxa"/>
            <w:shd w:val="clear" w:color="auto" w:fill="auto"/>
            <w:vAlign w:val="center"/>
          </w:tcPr>
          <w:p w14:paraId="3CD29A5F" w14:textId="72FA9107" w:rsidR="001D4C4B" w:rsidRPr="00DD149D" w:rsidRDefault="00286E7B" w:rsidP="00182C63">
            <w:pPr>
              <w:rPr>
                <w:rFonts w:ascii="Arial" w:hAnsi="Arial" w:cs="Arial"/>
              </w:rPr>
            </w:pPr>
            <w:r>
              <w:rPr>
                <w:rFonts w:ascii="Arial" w:hAnsi="Arial" w:cs="Arial"/>
              </w:rPr>
              <w:t>210</w:t>
            </w:r>
            <w:r w:rsidR="001D4C4B">
              <w:rPr>
                <w:rFonts w:ascii="Arial" w:hAnsi="Arial" w:cs="Arial"/>
              </w:rPr>
              <w:t xml:space="preserve"> min</w:t>
            </w:r>
          </w:p>
        </w:tc>
      </w:tr>
    </w:tbl>
    <w:p w14:paraId="1B5680F9" w14:textId="77777777" w:rsidR="001D4C4B" w:rsidRPr="00DD149D" w:rsidRDefault="001D4C4B" w:rsidP="001D4C4B">
      <w:pPr>
        <w:rPr>
          <w:rFonts w:ascii="Arial" w:hAnsi="Arial" w:cs="Arial"/>
        </w:rPr>
      </w:pPr>
    </w:p>
    <w:p w14:paraId="609EA280" w14:textId="77777777" w:rsidR="001D4C4B" w:rsidRPr="00DD149D" w:rsidRDefault="001D4C4B" w:rsidP="001D4C4B">
      <w:pPr>
        <w:rPr>
          <w:rFonts w:ascii="Arial" w:hAnsi="Arial" w:cs="Arial"/>
        </w:rPr>
      </w:pPr>
    </w:p>
    <w:p w14:paraId="40CD04BB" w14:textId="77777777" w:rsidR="001D4C4B" w:rsidRPr="00DD149D" w:rsidRDefault="001D4C4B" w:rsidP="001D4C4B">
      <w:pPr>
        <w:spacing w:line="276" w:lineRule="auto"/>
        <w:ind w:left="709"/>
        <w:rPr>
          <w:rFonts w:ascii="Arial" w:hAnsi="Arial" w:cs="Arial"/>
        </w:rPr>
      </w:pPr>
      <w:r w:rsidRPr="00DD149D">
        <w:rPr>
          <w:rFonts w:ascii="Arial" w:hAnsi="Arial" w:cs="Arial"/>
        </w:rPr>
        <w:t>Notes on the Dissertation Supervision Record</w:t>
      </w:r>
    </w:p>
    <w:p w14:paraId="143B59EB" w14:textId="77777777" w:rsidR="001D4C4B" w:rsidRPr="00DD149D" w:rsidRDefault="001D4C4B" w:rsidP="001D4C4B">
      <w:pPr>
        <w:spacing w:line="276" w:lineRule="auto"/>
        <w:ind w:left="709"/>
        <w:rPr>
          <w:rFonts w:ascii="Arial" w:hAnsi="Arial" w:cs="Arial"/>
        </w:rPr>
      </w:pPr>
      <w:r w:rsidRPr="00DD149D">
        <w:rPr>
          <w:rFonts w:ascii="Arial" w:hAnsi="Arial" w:cs="Arial"/>
        </w:rPr>
        <w:t xml:space="preserve">Record the date and type of meeting – </w:t>
      </w:r>
      <w:proofErr w:type="gramStart"/>
      <w:r w:rsidRPr="00DD149D">
        <w:rPr>
          <w:rFonts w:ascii="Arial" w:hAnsi="Arial" w:cs="Arial"/>
        </w:rPr>
        <w:t>e.g.</w:t>
      </w:r>
      <w:proofErr w:type="gramEnd"/>
      <w:r w:rsidRPr="00DD149D">
        <w:rPr>
          <w:rFonts w:ascii="Arial" w:hAnsi="Arial" w:cs="Arial"/>
        </w:rPr>
        <w:t xml:space="preserve"> face-to-face, video conference, telephone, email, letter</w:t>
      </w:r>
    </w:p>
    <w:p w14:paraId="43F559FF" w14:textId="77777777" w:rsidR="001D4C4B" w:rsidRPr="00DD149D" w:rsidRDefault="001D4C4B" w:rsidP="001D4C4B">
      <w:pPr>
        <w:spacing w:line="276" w:lineRule="auto"/>
        <w:ind w:left="709"/>
        <w:rPr>
          <w:rFonts w:ascii="Arial" w:hAnsi="Arial" w:cs="Arial"/>
        </w:rPr>
      </w:pPr>
      <w:r w:rsidRPr="00DD149D">
        <w:rPr>
          <w:rFonts w:ascii="Arial" w:hAnsi="Arial" w:cs="Arial"/>
        </w:rPr>
        <w:t xml:space="preserve">Note the outcomes agreed by both the student and the </w:t>
      </w:r>
      <w:proofErr w:type="gramStart"/>
      <w:r w:rsidRPr="00DD149D">
        <w:rPr>
          <w:rFonts w:ascii="Arial" w:hAnsi="Arial" w:cs="Arial"/>
        </w:rPr>
        <w:t>supervisor</w:t>
      </w:r>
      <w:proofErr w:type="gramEnd"/>
    </w:p>
    <w:p w14:paraId="368A6C5F" w14:textId="77777777" w:rsidR="001D4C4B" w:rsidRPr="00DD149D" w:rsidRDefault="001D4C4B" w:rsidP="001D4C4B">
      <w:pPr>
        <w:spacing w:line="276" w:lineRule="auto"/>
        <w:ind w:left="709"/>
        <w:rPr>
          <w:rFonts w:ascii="Arial" w:hAnsi="Arial" w:cs="Arial"/>
        </w:rPr>
      </w:pPr>
      <w:r w:rsidRPr="00DD149D">
        <w:rPr>
          <w:rFonts w:ascii="Arial" w:hAnsi="Arial" w:cs="Arial"/>
        </w:rPr>
        <w:t xml:space="preserve">Both the student and the supervisor should initial </w:t>
      </w:r>
    </w:p>
    <w:p w14:paraId="776C3F17" w14:textId="77777777" w:rsidR="001D4C4B" w:rsidRPr="00DD149D" w:rsidRDefault="001D4C4B" w:rsidP="001D4C4B">
      <w:pPr>
        <w:spacing w:line="276" w:lineRule="auto"/>
        <w:ind w:left="709"/>
        <w:rPr>
          <w:rFonts w:ascii="Arial" w:hAnsi="Arial" w:cs="Arial"/>
        </w:rPr>
      </w:pPr>
      <w:r w:rsidRPr="00DD149D">
        <w:rPr>
          <w:rFonts w:ascii="Arial" w:hAnsi="Arial" w:cs="Arial"/>
        </w:rPr>
        <w:t xml:space="preserve">Record the duration of the </w:t>
      </w:r>
      <w:proofErr w:type="gramStart"/>
      <w:r w:rsidRPr="00DD149D">
        <w:rPr>
          <w:rFonts w:ascii="Arial" w:hAnsi="Arial" w:cs="Arial"/>
        </w:rPr>
        <w:t>meeting</w:t>
      </w:r>
      <w:proofErr w:type="gramEnd"/>
    </w:p>
    <w:p w14:paraId="0EBD599B" w14:textId="77777777" w:rsidR="001D4C4B" w:rsidRDefault="001D4C4B" w:rsidP="001D4C4B">
      <w:r w:rsidRPr="00DD149D">
        <w:rPr>
          <w:rFonts w:ascii="Arial" w:hAnsi="Arial" w:cs="Arial"/>
        </w:rPr>
        <w:t>Update the running total for duration by adding the duration of the meeting to the</w:t>
      </w:r>
    </w:p>
    <w:p w14:paraId="17701199" w14:textId="77777777" w:rsidR="001D4C4B" w:rsidRDefault="001D4C4B">
      <w:pPr>
        <w:rPr>
          <w:b/>
          <w:bCs/>
        </w:rPr>
      </w:pPr>
    </w:p>
    <w:p w14:paraId="651E0F77" w14:textId="77777777" w:rsidR="001D4C4B" w:rsidRPr="001D4C4B" w:rsidRDefault="001D4C4B">
      <w:pPr>
        <w:rPr>
          <w:b/>
          <w:bCs/>
        </w:rPr>
      </w:pPr>
    </w:p>
    <w:p w14:paraId="3DDE5FD1" w14:textId="77777777" w:rsidR="001D4C4B" w:rsidRDefault="001D4C4B"/>
    <w:p w14:paraId="2B644F15" w14:textId="77777777" w:rsidR="001D4C4B" w:rsidRDefault="001D4C4B"/>
    <w:sectPr w:rsidR="001D4C4B" w:rsidSect="002C073B">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9AC7D" w14:textId="77777777" w:rsidR="003F605E" w:rsidRDefault="003F605E" w:rsidP="00A06292">
      <w:r>
        <w:separator/>
      </w:r>
    </w:p>
  </w:endnote>
  <w:endnote w:type="continuationSeparator" w:id="0">
    <w:p w14:paraId="2A27A6AF" w14:textId="77777777" w:rsidR="003F605E" w:rsidRDefault="003F605E" w:rsidP="00A062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Roboto">
    <w:altName w:val="Roboto"/>
    <w:charset w:val="00"/>
    <w:family w:val="auto"/>
    <w:pitch w:val="variable"/>
    <w:sig w:usb0="E0000AFF" w:usb1="5000217F" w:usb2="00000021" w:usb3="00000000" w:csb0="0000019F" w:csb1="00000000"/>
  </w:font>
  <w:font w:name="inherit">
    <w:altName w:val="Cambria"/>
    <w:panose1 w:val="00000000000000000000"/>
    <w:charset w:val="00"/>
    <w:family w:val="roman"/>
    <w:notTrueType/>
    <w:pitch w:val="default"/>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3236404"/>
      <w:docPartObj>
        <w:docPartGallery w:val="Page Numbers (Bottom of Page)"/>
        <w:docPartUnique/>
      </w:docPartObj>
    </w:sdtPr>
    <w:sdtEndPr>
      <w:rPr>
        <w:noProof/>
      </w:rPr>
    </w:sdtEndPr>
    <w:sdtContent>
      <w:p w14:paraId="7E61923A" w14:textId="1B5E1C23" w:rsidR="004B5A98" w:rsidRDefault="004B5A98">
        <w:pPr>
          <w:pStyle w:val="Footer"/>
        </w:pPr>
        <w:r>
          <w:fldChar w:fldCharType="begin"/>
        </w:r>
        <w:r>
          <w:instrText xml:space="preserve"> PAGE   \* MERGEFORMAT </w:instrText>
        </w:r>
        <w:r>
          <w:fldChar w:fldCharType="separate"/>
        </w:r>
        <w:r>
          <w:rPr>
            <w:noProof/>
          </w:rPr>
          <w:t>2</w:t>
        </w:r>
        <w:r>
          <w:rPr>
            <w:noProof/>
          </w:rPr>
          <w:fldChar w:fldCharType="end"/>
        </w:r>
      </w:p>
    </w:sdtContent>
  </w:sdt>
  <w:p w14:paraId="5826D64F" w14:textId="77777777" w:rsidR="004B5A98" w:rsidRDefault="004B5A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BD5DF" w14:textId="77777777" w:rsidR="003F605E" w:rsidRDefault="003F605E" w:rsidP="00A06292">
      <w:r>
        <w:separator/>
      </w:r>
    </w:p>
  </w:footnote>
  <w:footnote w:type="continuationSeparator" w:id="0">
    <w:p w14:paraId="065015C3" w14:textId="77777777" w:rsidR="003F605E" w:rsidRDefault="003F605E" w:rsidP="00A062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14F1B"/>
    <w:multiLevelType w:val="hybridMultilevel"/>
    <w:tmpl w:val="F44E09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BA0442"/>
    <w:multiLevelType w:val="hybridMultilevel"/>
    <w:tmpl w:val="EFC4F7D0"/>
    <w:lvl w:ilvl="0" w:tplc="98BE43F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4B550E"/>
    <w:multiLevelType w:val="hybridMultilevel"/>
    <w:tmpl w:val="67686B8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3C7A32"/>
    <w:multiLevelType w:val="hybridMultilevel"/>
    <w:tmpl w:val="FDBA4D0A"/>
    <w:lvl w:ilvl="0" w:tplc="DCF8A50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BC752FA"/>
    <w:multiLevelType w:val="hybridMultilevel"/>
    <w:tmpl w:val="16F05F6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8A1460"/>
    <w:multiLevelType w:val="hybridMultilevel"/>
    <w:tmpl w:val="3CCEF8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B93D2B"/>
    <w:multiLevelType w:val="hybridMultilevel"/>
    <w:tmpl w:val="CC820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FBA671A"/>
    <w:multiLevelType w:val="hybridMultilevel"/>
    <w:tmpl w:val="1C2AF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427210E"/>
    <w:multiLevelType w:val="hybridMultilevel"/>
    <w:tmpl w:val="D5E8D9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64E302E"/>
    <w:multiLevelType w:val="hybridMultilevel"/>
    <w:tmpl w:val="33F828B0"/>
    <w:lvl w:ilvl="0" w:tplc="0809000F">
      <w:start w:val="1"/>
      <w:numFmt w:val="decimal"/>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AC741DF"/>
    <w:multiLevelType w:val="hybridMultilevel"/>
    <w:tmpl w:val="7986A0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5D8F74CB"/>
    <w:multiLevelType w:val="hybridMultilevel"/>
    <w:tmpl w:val="DFBA6A62"/>
    <w:lvl w:ilvl="0" w:tplc="BA54B0A6">
      <w:start w:val="1"/>
      <w:numFmt w:val="bullet"/>
      <w:lvlText w:val="•"/>
      <w:lvlJc w:val="left"/>
      <w:pPr>
        <w:tabs>
          <w:tab w:val="num" w:pos="720"/>
        </w:tabs>
        <w:ind w:left="720" w:hanging="360"/>
      </w:pPr>
      <w:rPr>
        <w:rFonts w:ascii="Arial" w:hAnsi="Arial" w:hint="default"/>
      </w:rPr>
    </w:lvl>
    <w:lvl w:ilvl="1" w:tplc="844AB09E" w:tentative="1">
      <w:start w:val="1"/>
      <w:numFmt w:val="bullet"/>
      <w:lvlText w:val="•"/>
      <w:lvlJc w:val="left"/>
      <w:pPr>
        <w:tabs>
          <w:tab w:val="num" w:pos="1440"/>
        </w:tabs>
        <w:ind w:left="1440" w:hanging="360"/>
      </w:pPr>
      <w:rPr>
        <w:rFonts w:ascii="Arial" w:hAnsi="Arial" w:hint="default"/>
      </w:rPr>
    </w:lvl>
    <w:lvl w:ilvl="2" w:tplc="17B4C0B0" w:tentative="1">
      <w:start w:val="1"/>
      <w:numFmt w:val="bullet"/>
      <w:lvlText w:val="•"/>
      <w:lvlJc w:val="left"/>
      <w:pPr>
        <w:tabs>
          <w:tab w:val="num" w:pos="2160"/>
        </w:tabs>
        <w:ind w:left="2160" w:hanging="360"/>
      </w:pPr>
      <w:rPr>
        <w:rFonts w:ascii="Arial" w:hAnsi="Arial" w:hint="default"/>
      </w:rPr>
    </w:lvl>
    <w:lvl w:ilvl="3" w:tplc="9F446BDC" w:tentative="1">
      <w:start w:val="1"/>
      <w:numFmt w:val="bullet"/>
      <w:lvlText w:val="•"/>
      <w:lvlJc w:val="left"/>
      <w:pPr>
        <w:tabs>
          <w:tab w:val="num" w:pos="2880"/>
        </w:tabs>
        <w:ind w:left="2880" w:hanging="360"/>
      </w:pPr>
      <w:rPr>
        <w:rFonts w:ascii="Arial" w:hAnsi="Arial" w:hint="default"/>
      </w:rPr>
    </w:lvl>
    <w:lvl w:ilvl="4" w:tplc="3CCCEA56" w:tentative="1">
      <w:start w:val="1"/>
      <w:numFmt w:val="bullet"/>
      <w:lvlText w:val="•"/>
      <w:lvlJc w:val="left"/>
      <w:pPr>
        <w:tabs>
          <w:tab w:val="num" w:pos="3600"/>
        </w:tabs>
        <w:ind w:left="3600" w:hanging="360"/>
      </w:pPr>
      <w:rPr>
        <w:rFonts w:ascii="Arial" w:hAnsi="Arial" w:hint="default"/>
      </w:rPr>
    </w:lvl>
    <w:lvl w:ilvl="5" w:tplc="787A5186" w:tentative="1">
      <w:start w:val="1"/>
      <w:numFmt w:val="bullet"/>
      <w:lvlText w:val="•"/>
      <w:lvlJc w:val="left"/>
      <w:pPr>
        <w:tabs>
          <w:tab w:val="num" w:pos="4320"/>
        </w:tabs>
        <w:ind w:left="4320" w:hanging="360"/>
      </w:pPr>
      <w:rPr>
        <w:rFonts w:ascii="Arial" w:hAnsi="Arial" w:hint="default"/>
      </w:rPr>
    </w:lvl>
    <w:lvl w:ilvl="6" w:tplc="D9CCE58C" w:tentative="1">
      <w:start w:val="1"/>
      <w:numFmt w:val="bullet"/>
      <w:lvlText w:val="•"/>
      <w:lvlJc w:val="left"/>
      <w:pPr>
        <w:tabs>
          <w:tab w:val="num" w:pos="5040"/>
        </w:tabs>
        <w:ind w:left="5040" w:hanging="360"/>
      </w:pPr>
      <w:rPr>
        <w:rFonts w:ascii="Arial" w:hAnsi="Arial" w:hint="default"/>
      </w:rPr>
    </w:lvl>
    <w:lvl w:ilvl="7" w:tplc="F1F27126" w:tentative="1">
      <w:start w:val="1"/>
      <w:numFmt w:val="bullet"/>
      <w:lvlText w:val="•"/>
      <w:lvlJc w:val="left"/>
      <w:pPr>
        <w:tabs>
          <w:tab w:val="num" w:pos="5760"/>
        </w:tabs>
        <w:ind w:left="5760" w:hanging="360"/>
      </w:pPr>
      <w:rPr>
        <w:rFonts w:ascii="Arial" w:hAnsi="Arial" w:hint="default"/>
      </w:rPr>
    </w:lvl>
    <w:lvl w:ilvl="8" w:tplc="256299EC"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0A909DE"/>
    <w:multiLevelType w:val="hybridMultilevel"/>
    <w:tmpl w:val="B9687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D92CA3"/>
    <w:multiLevelType w:val="hybridMultilevel"/>
    <w:tmpl w:val="9AF644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F6002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1B95472"/>
    <w:multiLevelType w:val="hybridMultilevel"/>
    <w:tmpl w:val="D7B24A9C"/>
    <w:lvl w:ilvl="0" w:tplc="0809000F">
      <w:start w:val="1"/>
      <w:numFmt w:val="decimal"/>
      <w:lvlText w:val="%1."/>
      <w:lvlJc w:val="left"/>
      <w:pPr>
        <w:ind w:left="771" w:hanging="360"/>
      </w:pPr>
    </w:lvl>
    <w:lvl w:ilvl="1" w:tplc="08090019" w:tentative="1">
      <w:start w:val="1"/>
      <w:numFmt w:val="lowerLetter"/>
      <w:lvlText w:val="%2."/>
      <w:lvlJc w:val="left"/>
      <w:pPr>
        <w:ind w:left="1491" w:hanging="360"/>
      </w:pPr>
    </w:lvl>
    <w:lvl w:ilvl="2" w:tplc="0809001B" w:tentative="1">
      <w:start w:val="1"/>
      <w:numFmt w:val="lowerRoman"/>
      <w:lvlText w:val="%3."/>
      <w:lvlJc w:val="right"/>
      <w:pPr>
        <w:ind w:left="2211" w:hanging="180"/>
      </w:pPr>
    </w:lvl>
    <w:lvl w:ilvl="3" w:tplc="0809000F" w:tentative="1">
      <w:start w:val="1"/>
      <w:numFmt w:val="decimal"/>
      <w:lvlText w:val="%4."/>
      <w:lvlJc w:val="left"/>
      <w:pPr>
        <w:ind w:left="2931" w:hanging="360"/>
      </w:pPr>
    </w:lvl>
    <w:lvl w:ilvl="4" w:tplc="08090019" w:tentative="1">
      <w:start w:val="1"/>
      <w:numFmt w:val="lowerLetter"/>
      <w:lvlText w:val="%5."/>
      <w:lvlJc w:val="left"/>
      <w:pPr>
        <w:ind w:left="3651" w:hanging="360"/>
      </w:pPr>
    </w:lvl>
    <w:lvl w:ilvl="5" w:tplc="0809001B" w:tentative="1">
      <w:start w:val="1"/>
      <w:numFmt w:val="lowerRoman"/>
      <w:lvlText w:val="%6."/>
      <w:lvlJc w:val="right"/>
      <w:pPr>
        <w:ind w:left="4371" w:hanging="180"/>
      </w:pPr>
    </w:lvl>
    <w:lvl w:ilvl="6" w:tplc="0809000F" w:tentative="1">
      <w:start w:val="1"/>
      <w:numFmt w:val="decimal"/>
      <w:lvlText w:val="%7."/>
      <w:lvlJc w:val="left"/>
      <w:pPr>
        <w:ind w:left="5091" w:hanging="360"/>
      </w:pPr>
    </w:lvl>
    <w:lvl w:ilvl="7" w:tplc="08090019" w:tentative="1">
      <w:start w:val="1"/>
      <w:numFmt w:val="lowerLetter"/>
      <w:lvlText w:val="%8."/>
      <w:lvlJc w:val="left"/>
      <w:pPr>
        <w:ind w:left="5811" w:hanging="360"/>
      </w:pPr>
    </w:lvl>
    <w:lvl w:ilvl="8" w:tplc="0809001B" w:tentative="1">
      <w:start w:val="1"/>
      <w:numFmt w:val="lowerRoman"/>
      <w:lvlText w:val="%9."/>
      <w:lvlJc w:val="right"/>
      <w:pPr>
        <w:ind w:left="6531" w:hanging="180"/>
      </w:pPr>
    </w:lvl>
  </w:abstractNum>
  <w:abstractNum w:abstractNumId="3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5A423F5"/>
    <w:multiLevelType w:val="hybridMultilevel"/>
    <w:tmpl w:val="66E28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766091B"/>
    <w:multiLevelType w:val="hybridMultilevel"/>
    <w:tmpl w:val="00B2EB6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9" w15:restartNumberingAfterBreak="0">
    <w:nsid w:val="683915F4"/>
    <w:multiLevelType w:val="hybridMultilevel"/>
    <w:tmpl w:val="E0688D90"/>
    <w:lvl w:ilvl="0" w:tplc="3E42D378">
      <w:start w:val="1"/>
      <w:numFmt w:val="bullet"/>
      <w:lvlText w:val=""/>
      <w:lvlJc w:val="left"/>
      <w:pPr>
        <w:tabs>
          <w:tab w:val="num" w:pos="720"/>
        </w:tabs>
        <w:ind w:left="720" w:hanging="360"/>
      </w:pPr>
      <w:rPr>
        <w:rFonts w:ascii="Wingdings 3" w:hAnsi="Wingdings 3" w:hint="default"/>
      </w:rPr>
    </w:lvl>
    <w:lvl w:ilvl="1" w:tplc="395CD846" w:tentative="1">
      <w:start w:val="1"/>
      <w:numFmt w:val="bullet"/>
      <w:lvlText w:val=""/>
      <w:lvlJc w:val="left"/>
      <w:pPr>
        <w:tabs>
          <w:tab w:val="num" w:pos="1440"/>
        </w:tabs>
        <w:ind w:left="1440" w:hanging="360"/>
      </w:pPr>
      <w:rPr>
        <w:rFonts w:ascii="Wingdings 3" w:hAnsi="Wingdings 3" w:hint="default"/>
      </w:rPr>
    </w:lvl>
    <w:lvl w:ilvl="2" w:tplc="B708660C" w:tentative="1">
      <w:start w:val="1"/>
      <w:numFmt w:val="bullet"/>
      <w:lvlText w:val=""/>
      <w:lvlJc w:val="left"/>
      <w:pPr>
        <w:tabs>
          <w:tab w:val="num" w:pos="2160"/>
        </w:tabs>
        <w:ind w:left="2160" w:hanging="360"/>
      </w:pPr>
      <w:rPr>
        <w:rFonts w:ascii="Wingdings 3" w:hAnsi="Wingdings 3" w:hint="default"/>
      </w:rPr>
    </w:lvl>
    <w:lvl w:ilvl="3" w:tplc="4F04D04E" w:tentative="1">
      <w:start w:val="1"/>
      <w:numFmt w:val="bullet"/>
      <w:lvlText w:val=""/>
      <w:lvlJc w:val="left"/>
      <w:pPr>
        <w:tabs>
          <w:tab w:val="num" w:pos="2880"/>
        </w:tabs>
        <w:ind w:left="2880" w:hanging="360"/>
      </w:pPr>
      <w:rPr>
        <w:rFonts w:ascii="Wingdings 3" w:hAnsi="Wingdings 3" w:hint="default"/>
      </w:rPr>
    </w:lvl>
    <w:lvl w:ilvl="4" w:tplc="E53A9F94" w:tentative="1">
      <w:start w:val="1"/>
      <w:numFmt w:val="bullet"/>
      <w:lvlText w:val=""/>
      <w:lvlJc w:val="left"/>
      <w:pPr>
        <w:tabs>
          <w:tab w:val="num" w:pos="3600"/>
        </w:tabs>
        <w:ind w:left="3600" w:hanging="360"/>
      </w:pPr>
      <w:rPr>
        <w:rFonts w:ascii="Wingdings 3" w:hAnsi="Wingdings 3" w:hint="default"/>
      </w:rPr>
    </w:lvl>
    <w:lvl w:ilvl="5" w:tplc="A1C6CA3C" w:tentative="1">
      <w:start w:val="1"/>
      <w:numFmt w:val="bullet"/>
      <w:lvlText w:val=""/>
      <w:lvlJc w:val="left"/>
      <w:pPr>
        <w:tabs>
          <w:tab w:val="num" w:pos="4320"/>
        </w:tabs>
        <w:ind w:left="4320" w:hanging="360"/>
      </w:pPr>
      <w:rPr>
        <w:rFonts w:ascii="Wingdings 3" w:hAnsi="Wingdings 3" w:hint="default"/>
      </w:rPr>
    </w:lvl>
    <w:lvl w:ilvl="6" w:tplc="D68EBC3A" w:tentative="1">
      <w:start w:val="1"/>
      <w:numFmt w:val="bullet"/>
      <w:lvlText w:val=""/>
      <w:lvlJc w:val="left"/>
      <w:pPr>
        <w:tabs>
          <w:tab w:val="num" w:pos="5040"/>
        </w:tabs>
        <w:ind w:left="5040" w:hanging="360"/>
      </w:pPr>
      <w:rPr>
        <w:rFonts w:ascii="Wingdings 3" w:hAnsi="Wingdings 3" w:hint="default"/>
      </w:rPr>
    </w:lvl>
    <w:lvl w:ilvl="7" w:tplc="8A2A01B8" w:tentative="1">
      <w:start w:val="1"/>
      <w:numFmt w:val="bullet"/>
      <w:lvlText w:val=""/>
      <w:lvlJc w:val="left"/>
      <w:pPr>
        <w:tabs>
          <w:tab w:val="num" w:pos="5760"/>
        </w:tabs>
        <w:ind w:left="5760" w:hanging="360"/>
      </w:pPr>
      <w:rPr>
        <w:rFonts w:ascii="Wingdings 3" w:hAnsi="Wingdings 3" w:hint="default"/>
      </w:rPr>
    </w:lvl>
    <w:lvl w:ilvl="8" w:tplc="286C428A" w:tentative="1">
      <w:start w:val="1"/>
      <w:numFmt w:val="bullet"/>
      <w:lvlText w:val=""/>
      <w:lvlJc w:val="left"/>
      <w:pPr>
        <w:tabs>
          <w:tab w:val="num" w:pos="6480"/>
        </w:tabs>
        <w:ind w:left="6480" w:hanging="360"/>
      </w:pPr>
      <w:rPr>
        <w:rFonts w:ascii="Wingdings 3" w:hAnsi="Wingdings 3" w:hint="default"/>
      </w:rPr>
    </w:lvl>
  </w:abstractNum>
  <w:abstractNum w:abstractNumId="4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4" w15:restartNumberingAfterBreak="0">
    <w:nsid w:val="73026B0D"/>
    <w:multiLevelType w:val="hybridMultilevel"/>
    <w:tmpl w:val="25F230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326483A"/>
    <w:multiLevelType w:val="hybridMultilevel"/>
    <w:tmpl w:val="C5F27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DA461C6"/>
    <w:multiLevelType w:val="hybridMultilevel"/>
    <w:tmpl w:val="7BDE5A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3896276">
    <w:abstractNumId w:val="33"/>
  </w:num>
  <w:num w:numId="2" w16cid:durableId="816461253">
    <w:abstractNumId w:val="47"/>
  </w:num>
  <w:num w:numId="3" w16cid:durableId="1904290300">
    <w:abstractNumId w:val="44"/>
  </w:num>
  <w:num w:numId="4" w16cid:durableId="1679037918">
    <w:abstractNumId w:val="31"/>
  </w:num>
  <w:num w:numId="5" w16cid:durableId="669211071">
    <w:abstractNumId w:val="27"/>
  </w:num>
  <w:num w:numId="6" w16cid:durableId="1395472519">
    <w:abstractNumId w:val="36"/>
  </w:num>
  <w:num w:numId="7" w16cid:durableId="1400984678">
    <w:abstractNumId w:val="38"/>
  </w:num>
  <w:num w:numId="8" w16cid:durableId="1479304390">
    <w:abstractNumId w:val="16"/>
  </w:num>
  <w:num w:numId="9" w16cid:durableId="1333996436">
    <w:abstractNumId w:val="35"/>
  </w:num>
  <w:num w:numId="10" w16cid:durableId="2131782794">
    <w:abstractNumId w:val="7"/>
  </w:num>
  <w:num w:numId="11" w16cid:durableId="1097284369">
    <w:abstractNumId w:val="43"/>
  </w:num>
  <w:num w:numId="12" w16cid:durableId="20192358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315431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4948035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5939693">
    <w:abstractNumId w:val="8"/>
  </w:num>
  <w:num w:numId="16" w16cid:durableId="1335260897">
    <w:abstractNumId w:val="13"/>
  </w:num>
  <w:num w:numId="17" w16cid:durableId="1845974583">
    <w:abstractNumId w:val="14"/>
  </w:num>
  <w:num w:numId="18" w16cid:durableId="1118110395">
    <w:abstractNumId w:val="41"/>
  </w:num>
  <w:num w:numId="19" w16cid:durableId="1556963342">
    <w:abstractNumId w:val="37"/>
  </w:num>
  <w:num w:numId="20" w16cid:durableId="859975623">
    <w:abstractNumId w:val="40"/>
  </w:num>
  <w:num w:numId="21" w16cid:durableId="877620291">
    <w:abstractNumId w:val="2"/>
  </w:num>
  <w:num w:numId="22" w16cid:durableId="168178064">
    <w:abstractNumId w:val="10"/>
  </w:num>
  <w:num w:numId="23" w16cid:durableId="769351888">
    <w:abstractNumId w:val="11"/>
  </w:num>
  <w:num w:numId="24" w16cid:durableId="1711689629">
    <w:abstractNumId w:val="17"/>
  </w:num>
  <w:num w:numId="25" w16cid:durableId="2076930039">
    <w:abstractNumId w:val="20"/>
  </w:num>
  <w:num w:numId="26" w16cid:durableId="555049391">
    <w:abstractNumId w:val="42"/>
  </w:num>
  <w:num w:numId="27" w16cid:durableId="1367758297">
    <w:abstractNumId w:val="9"/>
  </w:num>
  <w:num w:numId="28" w16cid:durableId="714088627">
    <w:abstractNumId w:val="21"/>
  </w:num>
  <w:num w:numId="29" w16cid:durableId="711224244">
    <w:abstractNumId w:val="32"/>
  </w:num>
  <w:num w:numId="30" w16cid:durableId="528952245">
    <w:abstractNumId w:val="4"/>
  </w:num>
  <w:num w:numId="31" w16cid:durableId="207231229">
    <w:abstractNumId w:val="15"/>
  </w:num>
  <w:num w:numId="32" w16cid:durableId="1783919640">
    <w:abstractNumId w:val="19"/>
  </w:num>
  <w:num w:numId="33" w16cid:durableId="209928164">
    <w:abstractNumId w:val="46"/>
  </w:num>
  <w:num w:numId="34" w16cid:durableId="1061516281">
    <w:abstractNumId w:val="28"/>
  </w:num>
  <w:num w:numId="35" w16cid:durableId="1776900607">
    <w:abstractNumId w:val="5"/>
  </w:num>
  <w:num w:numId="36" w16cid:durableId="1336420561">
    <w:abstractNumId w:val="12"/>
  </w:num>
  <w:num w:numId="37" w16cid:durableId="99104258">
    <w:abstractNumId w:val="0"/>
  </w:num>
  <w:num w:numId="38" w16cid:durableId="591663787">
    <w:abstractNumId w:val="1"/>
  </w:num>
  <w:num w:numId="39" w16cid:durableId="1793204230">
    <w:abstractNumId w:val="45"/>
  </w:num>
  <w:num w:numId="40" w16cid:durableId="924454173">
    <w:abstractNumId w:val="30"/>
  </w:num>
  <w:num w:numId="41" w16cid:durableId="1373771986">
    <w:abstractNumId w:val="3"/>
  </w:num>
  <w:num w:numId="42" w16cid:durableId="1444114451">
    <w:abstractNumId w:val="6"/>
  </w:num>
  <w:num w:numId="43" w16cid:durableId="1428693435">
    <w:abstractNumId w:val="39"/>
  </w:num>
  <w:num w:numId="44" w16cid:durableId="802189822">
    <w:abstractNumId w:val="29"/>
  </w:num>
  <w:num w:numId="45" w16cid:durableId="1838382068">
    <w:abstractNumId w:val="18"/>
  </w:num>
  <w:num w:numId="46" w16cid:durableId="627474422">
    <w:abstractNumId w:val="25"/>
  </w:num>
  <w:num w:numId="47" w16cid:durableId="1119303976">
    <w:abstractNumId w:val="22"/>
  </w:num>
  <w:num w:numId="48" w16cid:durableId="15232116">
    <w:abstractNumId w:val="24"/>
  </w:num>
  <w:num w:numId="49" w16cid:durableId="197560155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327"/>
    <w:rsid w:val="0001382D"/>
    <w:rsid w:val="0002549C"/>
    <w:rsid w:val="000329F1"/>
    <w:rsid w:val="000505C5"/>
    <w:rsid w:val="00053BEF"/>
    <w:rsid w:val="00062C20"/>
    <w:rsid w:val="0007020A"/>
    <w:rsid w:val="000839E5"/>
    <w:rsid w:val="000A343F"/>
    <w:rsid w:val="000A43E0"/>
    <w:rsid w:val="000B185D"/>
    <w:rsid w:val="000B7B0F"/>
    <w:rsid w:val="000D2B6A"/>
    <w:rsid w:val="000D602D"/>
    <w:rsid w:val="001057D7"/>
    <w:rsid w:val="00114AEA"/>
    <w:rsid w:val="00117AAC"/>
    <w:rsid w:val="001517A5"/>
    <w:rsid w:val="00160270"/>
    <w:rsid w:val="00174288"/>
    <w:rsid w:val="00177D9D"/>
    <w:rsid w:val="0018737A"/>
    <w:rsid w:val="001904CC"/>
    <w:rsid w:val="0019416E"/>
    <w:rsid w:val="001972CD"/>
    <w:rsid w:val="001C1E69"/>
    <w:rsid w:val="001C7900"/>
    <w:rsid w:val="001D4C4B"/>
    <w:rsid w:val="001E63FE"/>
    <w:rsid w:val="00215EFF"/>
    <w:rsid w:val="002160EF"/>
    <w:rsid w:val="002245DA"/>
    <w:rsid w:val="0023039E"/>
    <w:rsid w:val="00234366"/>
    <w:rsid w:val="002407CB"/>
    <w:rsid w:val="002432D8"/>
    <w:rsid w:val="002436B1"/>
    <w:rsid w:val="00243951"/>
    <w:rsid w:val="0026168C"/>
    <w:rsid w:val="00286E7B"/>
    <w:rsid w:val="002A1B6F"/>
    <w:rsid w:val="002A5539"/>
    <w:rsid w:val="002C073B"/>
    <w:rsid w:val="002C5069"/>
    <w:rsid w:val="002C533D"/>
    <w:rsid w:val="002C5F01"/>
    <w:rsid w:val="002E407A"/>
    <w:rsid w:val="002E4A69"/>
    <w:rsid w:val="002F4EC1"/>
    <w:rsid w:val="002F6629"/>
    <w:rsid w:val="00304399"/>
    <w:rsid w:val="00304D6B"/>
    <w:rsid w:val="00306495"/>
    <w:rsid w:val="00314761"/>
    <w:rsid w:val="003606C1"/>
    <w:rsid w:val="00364B26"/>
    <w:rsid w:val="003720E8"/>
    <w:rsid w:val="003726FC"/>
    <w:rsid w:val="003902BF"/>
    <w:rsid w:val="003B3204"/>
    <w:rsid w:val="003C0002"/>
    <w:rsid w:val="003C5F47"/>
    <w:rsid w:val="003D1939"/>
    <w:rsid w:val="003D7C19"/>
    <w:rsid w:val="003E402F"/>
    <w:rsid w:val="003F187D"/>
    <w:rsid w:val="003F605E"/>
    <w:rsid w:val="00412FA3"/>
    <w:rsid w:val="00425650"/>
    <w:rsid w:val="00436630"/>
    <w:rsid w:val="00437B3A"/>
    <w:rsid w:val="00442A24"/>
    <w:rsid w:val="00443263"/>
    <w:rsid w:val="00445E20"/>
    <w:rsid w:val="00450713"/>
    <w:rsid w:val="00465F0C"/>
    <w:rsid w:val="00486D3A"/>
    <w:rsid w:val="00490D31"/>
    <w:rsid w:val="00493F12"/>
    <w:rsid w:val="004A619D"/>
    <w:rsid w:val="004B5A98"/>
    <w:rsid w:val="004E2F74"/>
    <w:rsid w:val="004E4C62"/>
    <w:rsid w:val="004E7E88"/>
    <w:rsid w:val="005005FA"/>
    <w:rsid w:val="00512688"/>
    <w:rsid w:val="00515CF6"/>
    <w:rsid w:val="00516902"/>
    <w:rsid w:val="00527E58"/>
    <w:rsid w:val="00533662"/>
    <w:rsid w:val="0053476B"/>
    <w:rsid w:val="0054061F"/>
    <w:rsid w:val="00541A30"/>
    <w:rsid w:val="0054343D"/>
    <w:rsid w:val="00545A4D"/>
    <w:rsid w:val="00554E97"/>
    <w:rsid w:val="00566FD1"/>
    <w:rsid w:val="00571080"/>
    <w:rsid w:val="005A7E83"/>
    <w:rsid w:val="005B122F"/>
    <w:rsid w:val="005B1E45"/>
    <w:rsid w:val="005B54BB"/>
    <w:rsid w:val="005B6932"/>
    <w:rsid w:val="005C5090"/>
    <w:rsid w:val="005D7AE3"/>
    <w:rsid w:val="005E7333"/>
    <w:rsid w:val="005F2103"/>
    <w:rsid w:val="005F3727"/>
    <w:rsid w:val="006176E9"/>
    <w:rsid w:val="00621706"/>
    <w:rsid w:val="00621C66"/>
    <w:rsid w:val="0062227C"/>
    <w:rsid w:val="00623C2B"/>
    <w:rsid w:val="00623C2D"/>
    <w:rsid w:val="00634729"/>
    <w:rsid w:val="006467A2"/>
    <w:rsid w:val="0066372C"/>
    <w:rsid w:val="00665201"/>
    <w:rsid w:val="0066690A"/>
    <w:rsid w:val="00677DB9"/>
    <w:rsid w:val="006837A2"/>
    <w:rsid w:val="00694547"/>
    <w:rsid w:val="006A1533"/>
    <w:rsid w:val="006B0783"/>
    <w:rsid w:val="006B2955"/>
    <w:rsid w:val="006C3595"/>
    <w:rsid w:val="006D0868"/>
    <w:rsid w:val="006D7CCA"/>
    <w:rsid w:val="006E42B0"/>
    <w:rsid w:val="006E756D"/>
    <w:rsid w:val="006F355B"/>
    <w:rsid w:val="007073B8"/>
    <w:rsid w:val="00717D84"/>
    <w:rsid w:val="007377C8"/>
    <w:rsid w:val="007623A5"/>
    <w:rsid w:val="007700AA"/>
    <w:rsid w:val="007751C0"/>
    <w:rsid w:val="00775EC7"/>
    <w:rsid w:val="007810B5"/>
    <w:rsid w:val="00781905"/>
    <w:rsid w:val="007C09DB"/>
    <w:rsid w:val="007C3DE3"/>
    <w:rsid w:val="007F6C4A"/>
    <w:rsid w:val="007F758E"/>
    <w:rsid w:val="0080405C"/>
    <w:rsid w:val="00815A51"/>
    <w:rsid w:val="008376B7"/>
    <w:rsid w:val="0084188B"/>
    <w:rsid w:val="0084546C"/>
    <w:rsid w:val="008455C8"/>
    <w:rsid w:val="00871C10"/>
    <w:rsid w:val="0088313D"/>
    <w:rsid w:val="008A7AC4"/>
    <w:rsid w:val="008C44D5"/>
    <w:rsid w:val="008C4E82"/>
    <w:rsid w:val="008C6F6D"/>
    <w:rsid w:val="008D78CA"/>
    <w:rsid w:val="00905B93"/>
    <w:rsid w:val="009140FC"/>
    <w:rsid w:val="009234AE"/>
    <w:rsid w:val="00926398"/>
    <w:rsid w:val="0092659F"/>
    <w:rsid w:val="009306BC"/>
    <w:rsid w:val="00931221"/>
    <w:rsid w:val="00931E13"/>
    <w:rsid w:val="0093309E"/>
    <w:rsid w:val="00933BCB"/>
    <w:rsid w:val="009461E7"/>
    <w:rsid w:val="009503FB"/>
    <w:rsid w:val="00957B2B"/>
    <w:rsid w:val="0097336A"/>
    <w:rsid w:val="00982C62"/>
    <w:rsid w:val="009870A8"/>
    <w:rsid w:val="00987281"/>
    <w:rsid w:val="00987E84"/>
    <w:rsid w:val="00995A89"/>
    <w:rsid w:val="009A6754"/>
    <w:rsid w:val="009B3FE3"/>
    <w:rsid w:val="009C1ACC"/>
    <w:rsid w:val="009C59B6"/>
    <w:rsid w:val="009D14D4"/>
    <w:rsid w:val="009D1C8B"/>
    <w:rsid w:val="009D411C"/>
    <w:rsid w:val="009E206E"/>
    <w:rsid w:val="009F1880"/>
    <w:rsid w:val="009F48B8"/>
    <w:rsid w:val="009F58BA"/>
    <w:rsid w:val="00A056AA"/>
    <w:rsid w:val="00A06292"/>
    <w:rsid w:val="00A21C3E"/>
    <w:rsid w:val="00A51900"/>
    <w:rsid w:val="00A53179"/>
    <w:rsid w:val="00A54BEC"/>
    <w:rsid w:val="00A56ABF"/>
    <w:rsid w:val="00A64B72"/>
    <w:rsid w:val="00A66478"/>
    <w:rsid w:val="00AB14FC"/>
    <w:rsid w:val="00AC582F"/>
    <w:rsid w:val="00AD1D2B"/>
    <w:rsid w:val="00AF0FFF"/>
    <w:rsid w:val="00AF43EA"/>
    <w:rsid w:val="00AF7DAA"/>
    <w:rsid w:val="00B06CA3"/>
    <w:rsid w:val="00B16314"/>
    <w:rsid w:val="00B26202"/>
    <w:rsid w:val="00B42725"/>
    <w:rsid w:val="00B4677F"/>
    <w:rsid w:val="00B51CC2"/>
    <w:rsid w:val="00B65951"/>
    <w:rsid w:val="00B70A4F"/>
    <w:rsid w:val="00B86065"/>
    <w:rsid w:val="00B923C4"/>
    <w:rsid w:val="00BA2124"/>
    <w:rsid w:val="00BA30BE"/>
    <w:rsid w:val="00BC0155"/>
    <w:rsid w:val="00BC55A2"/>
    <w:rsid w:val="00BC6CCC"/>
    <w:rsid w:val="00BD7303"/>
    <w:rsid w:val="00BE33DA"/>
    <w:rsid w:val="00BE703F"/>
    <w:rsid w:val="00BE73F9"/>
    <w:rsid w:val="00C05D32"/>
    <w:rsid w:val="00C174B8"/>
    <w:rsid w:val="00C27AB2"/>
    <w:rsid w:val="00C31EF1"/>
    <w:rsid w:val="00C40B4D"/>
    <w:rsid w:val="00C40BDC"/>
    <w:rsid w:val="00C54A7D"/>
    <w:rsid w:val="00C605EB"/>
    <w:rsid w:val="00C72D1F"/>
    <w:rsid w:val="00C81A8B"/>
    <w:rsid w:val="00C8703E"/>
    <w:rsid w:val="00C951FF"/>
    <w:rsid w:val="00C96748"/>
    <w:rsid w:val="00C973A9"/>
    <w:rsid w:val="00CE6E03"/>
    <w:rsid w:val="00D13C85"/>
    <w:rsid w:val="00D2773A"/>
    <w:rsid w:val="00D320FD"/>
    <w:rsid w:val="00D43F86"/>
    <w:rsid w:val="00D6600F"/>
    <w:rsid w:val="00D663FF"/>
    <w:rsid w:val="00D836C5"/>
    <w:rsid w:val="00D9193C"/>
    <w:rsid w:val="00DA0845"/>
    <w:rsid w:val="00DB2F8C"/>
    <w:rsid w:val="00DB5322"/>
    <w:rsid w:val="00DC2863"/>
    <w:rsid w:val="00DC2CC7"/>
    <w:rsid w:val="00DC4327"/>
    <w:rsid w:val="00DC7C31"/>
    <w:rsid w:val="00DD566F"/>
    <w:rsid w:val="00DE76B2"/>
    <w:rsid w:val="00DF1DA8"/>
    <w:rsid w:val="00E154E9"/>
    <w:rsid w:val="00E21841"/>
    <w:rsid w:val="00E25A6F"/>
    <w:rsid w:val="00E4282F"/>
    <w:rsid w:val="00E45B55"/>
    <w:rsid w:val="00E60357"/>
    <w:rsid w:val="00E644A7"/>
    <w:rsid w:val="00E91E29"/>
    <w:rsid w:val="00E9402F"/>
    <w:rsid w:val="00EA4DF5"/>
    <w:rsid w:val="00EA7AF4"/>
    <w:rsid w:val="00EB0150"/>
    <w:rsid w:val="00EB0EC4"/>
    <w:rsid w:val="00ED07B9"/>
    <w:rsid w:val="00ED2480"/>
    <w:rsid w:val="00ED462D"/>
    <w:rsid w:val="00ED5EC5"/>
    <w:rsid w:val="00EE63A0"/>
    <w:rsid w:val="00F11549"/>
    <w:rsid w:val="00F21C3B"/>
    <w:rsid w:val="00F2660F"/>
    <w:rsid w:val="00F32FE4"/>
    <w:rsid w:val="00F362FF"/>
    <w:rsid w:val="00F36907"/>
    <w:rsid w:val="00F43AFB"/>
    <w:rsid w:val="00F45C13"/>
    <w:rsid w:val="00F55E1C"/>
    <w:rsid w:val="00F66483"/>
    <w:rsid w:val="00F80C56"/>
    <w:rsid w:val="00F85E34"/>
    <w:rsid w:val="00F8653C"/>
    <w:rsid w:val="00F90034"/>
    <w:rsid w:val="00F92F26"/>
    <w:rsid w:val="00F973F5"/>
    <w:rsid w:val="00FB2C64"/>
    <w:rsid w:val="00FC5226"/>
    <w:rsid w:val="00FC660A"/>
    <w:rsid w:val="00FD4D00"/>
    <w:rsid w:val="00FF2C35"/>
    <w:rsid w:val="00FF500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DFB19D"/>
  <w15:chartTrackingRefBased/>
  <w15:docId w15:val="{C2353C48-DF15-4193-9F28-96BA8B5C4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327"/>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9"/>
    <w:qFormat/>
    <w:rsid w:val="004E4C62"/>
    <w:pPr>
      <w:spacing w:before="100" w:beforeAutospacing="1" w:after="100" w:afterAutospacing="1"/>
      <w:outlineLvl w:val="0"/>
    </w:pPr>
    <w:rPr>
      <w:b/>
      <w:bCs/>
      <w:kern w:val="36"/>
      <w:sz w:val="48"/>
      <w:szCs w:val="48"/>
    </w:rPr>
  </w:style>
  <w:style w:type="paragraph" w:styleId="Heading4">
    <w:name w:val="heading 4"/>
    <w:basedOn w:val="Normal"/>
    <w:next w:val="Normal"/>
    <w:link w:val="Heading4Char"/>
    <w:uiPriority w:val="99"/>
    <w:qFormat/>
    <w:rsid w:val="009F48B8"/>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2C5069"/>
  </w:style>
  <w:style w:type="character" w:styleId="Hyperlink">
    <w:name w:val="Hyperlink"/>
    <w:rsid w:val="002C5069"/>
    <w:rPr>
      <w:color w:val="0000FF"/>
      <w:u w:val="single"/>
    </w:rPr>
  </w:style>
  <w:style w:type="paragraph" w:styleId="TOC2">
    <w:name w:val="toc 2"/>
    <w:basedOn w:val="Normal"/>
    <w:next w:val="Normal"/>
    <w:autoRedefine/>
    <w:uiPriority w:val="39"/>
    <w:rsid w:val="002C5069"/>
    <w:pPr>
      <w:ind w:left="240"/>
    </w:pPr>
  </w:style>
  <w:style w:type="paragraph" w:styleId="Header">
    <w:name w:val="header"/>
    <w:basedOn w:val="Normal"/>
    <w:link w:val="HeaderChar"/>
    <w:uiPriority w:val="99"/>
    <w:unhideWhenUsed/>
    <w:rsid w:val="00A06292"/>
    <w:pPr>
      <w:tabs>
        <w:tab w:val="center" w:pos="4513"/>
        <w:tab w:val="right" w:pos="9026"/>
      </w:tabs>
    </w:pPr>
  </w:style>
  <w:style w:type="character" w:customStyle="1" w:styleId="HeaderChar">
    <w:name w:val="Header Char"/>
    <w:basedOn w:val="DefaultParagraphFont"/>
    <w:link w:val="Header"/>
    <w:uiPriority w:val="99"/>
    <w:rsid w:val="00A06292"/>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A06292"/>
    <w:pPr>
      <w:tabs>
        <w:tab w:val="center" w:pos="4513"/>
        <w:tab w:val="right" w:pos="9026"/>
      </w:tabs>
    </w:pPr>
  </w:style>
  <w:style w:type="character" w:customStyle="1" w:styleId="FooterChar">
    <w:name w:val="Footer Char"/>
    <w:basedOn w:val="DefaultParagraphFont"/>
    <w:link w:val="Footer"/>
    <w:uiPriority w:val="99"/>
    <w:rsid w:val="00A06292"/>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B185D"/>
    <w:pPr>
      <w:ind w:left="720"/>
      <w:contextualSpacing/>
    </w:pPr>
  </w:style>
  <w:style w:type="character" w:customStyle="1" w:styleId="cf01">
    <w:name w:val="cf01"/>
    <w:basedOn w:val="DefaultParagraphFont"/>
    <w:rsid w:val="00545A4D"/>
    <w:rPr>
      <w:rFonts w:ascii="Segoe UI" w:hAnsi="Segoe UI" w:cs="Segoe UI" w:hint="default"/>
      <w:sz w:val="18"/>
      <w:szCs w:val="18"/>
    </w:rPr>
  </w:style>
  <w:style w:type="paragraph" w:styleId="Caption">
    <w:name w:val="caption"/>
    <w:basedOn w:val="Normal"/>
    <w:next w:val="Normal"/>
    <w:uiPriority w:val="35"/>
    <w:semiHidden/>
    <w:unhideWhenUsed/>
    <w:qFormat/>
    <w:rsid w:val="00545A4D"/>
    <w:pPr>
      <w:spacing w:after="200"/>
    </w:pPr>
    <w:rPr>
      <w:rFonts w:asciiTheme="minorHAnsi" w:eastAsiaTheme="minorHAnsi" w:hAnsiTheme="minorHAnsi" w:cstheme="minorBidi"/>
      <w:i/>
      <w:iCs/>
      <w:color w:val="44546A" w:themeColor="text2"/>
      <w:sz w:val="18"/>
      <w:szCs w:val="18"/>
      <w:lang w:eastAsia="en-US"/>
    </w:rPr>
  </w:style>
  <w:style w:type="character" w:customStyle="1" w:styleId="Heading1Char">
    <w:name w:val="Heading 1 Char"/>
    <w:basedOn w:val="DefaultParagraphFont"/>
    <w:link w:val="Heading1"/>
    <w:uiPriority w:val="99"/>
    <w:rsid w:val="004E4C62"/>
    <w:rPr>
      <w:rFonts w:ascii="Times New Roman" w:eastAsia="Times New Roman" w:hAnsi="Times New Roman" w:cs="Times New Roman"/>
      <w:b/>
      <w:bCs/>
      <w:kern w:val="36"/>
      <w:sz w:val="48"/>
      <w:szCs w:val="48"/>
      <w:lang w:eastAsia="en-GB"/>
    </w:rPr>
  </w:style>
  <w:style w:type="character" w:customStyle="1" w:styleId="Heading4Char">
    <w:name w:val="Heading 4 Char"/>
    <w:basedOn w:val="DefaultParagraphFont"/>
    <w:link w:val="Heading4"/>
    <w:uiPriority w:val="99"/>
    <w:rsid w:val="009F48B8"/>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9F48B8"/>
    <w:pPr>
      <w:ind w:left="720" w:hanging="720"/>
    </w:pPr>
    <w:rPr>
      <w:b/>
      <w:bCs/>
      <w:sz w:val="22"/>
      <w:szCs w:val="22"/>
      <w:lang w:eastAsia="en-US"/>
    </w:rPr>
  </w:style>
  <w:style w:type="character" w:customStyle="1" w:styleId="BodyText2Char">
    <w:name w:val="Body Text 2 Char"/>
    <w:basedOn w:val="DefaultParagraphFont"/>
    <w:link w:val="BodyText2"/>
    <w:uiPriority w:val="99"/>
    <w:rsid w:val="009F48B8"/>
    <w:rPr>
      <w:rFonts w:ascii="Times New Roman" w:eastAsia="Times New Roman" w:hAnsi="Times New Roman" w:cs="Times New Roman"/>
      <w:b/>
      <w:bCs/>
    </w:rPr>
  </w:style>
  <w:style w:type="paragraph" w:customStyle="1" w:styleId="deannah1">
    <w:name w:val="deannah1"/>
    <w:basedOn w:val="Normal"/>
    <w:uiPriority w:val="99"/>
    <w:rsid w:val="009F48B8"/>
    <w:pPr>
      <w:keepNext/>
      <w:spacing w:after="240"/>
    </w:pPr>
    <w:rPr>
      <w:b/>
      <w:bCs/>
      <w:lang w:eastAsia="en-US"/>
    </w:rPr>
  </w:style>
  <w:style w:type="paragraph" w:styleId="BalloonText">
    <w:name w:val="Balloon Text"/>
    <w:basedOn w:val="Normal"/>
    <w:link w:val="BalloonTextChar"/>
    <w:uiPriority w:val="99"/>
    <w:semiHidden/>
    <w:rsid w:val="009F48B8"/>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9F48B8"/>
    <w:rPr>
      <w:rFonts w:ascii="Tahoma" w:eastAsia="Times New Roman" w:hAnsi="Tahoma" w:cs="Tahoma"/>
      <w:sz w:val="16"/>
      <w:szCs w:val="16"/>
    </w:rPr>
  </w:style>
  <w:style w:type="table" w:styleId="TableGrid">
    <w:name w:val="Table Grid"/>
    <w:basedOn w:val="TableNormal"/>
    <w:rsid w:val="009F48B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9F48B8"/>
    <w:rPr>
      <w:color w:val="800080"/>
      <w:u w:val="single"/>
    </w:rPr>
  </w:style>
  <w:style w:type="paragraph" w:styleId="NormalWeb">
    <w:name w:val="Normal (Web)"/>
    <w:basedOn w:val="Normal"/>
    <w:uiPriority w:val="99"/>
    <w:rsid w:val="009F48B8"/>
    <w:pPr>
      <w:spacing w:before="100" w:beforeAutospacing="1" w:after="100" w:afterAutospacing="1"/>
    </w:pPr>
  </w:style>
  <w:style w:type="character" w:customStyle="1" w:styleId="Hyperlink1">
    <w:name w:val="Hyperlink1"/>
    <w:uiPriority w:val="99"/>
    <w:rsid w:val="009F48B8"/>
    <w:rPr>
      <w:color w:val="535353"/>
      <w:u w:val="single"/>
      <w:effect w:val="none"/>
    </w:rPr>
  </w:style>
  <w:style w:type="paragraph" w:customStyle="1" w:styleId="NormalWeb1">
    <w:name w:val="Normal (Web)1"/>
    <w:basedOn w:val="Normal"/>
    <w:uiPriority w:val="99"/>
    <w:rsid w:val="009F48B8"/>
    <w:pPr>
      <w:spacing w:before="100" w:beforeAutospacing="1" w:after="300"/>
    </w:pPr>
  </w:style>
  <w:style w:type="character" w:styleId="PageNumber">
    <w:name w:val="page number"/>
    <w:basedOn w:val="DefaultParagraphFont"/>
    <w:uiPriority w:val="99"/>
    <w:rsid w:val="009F48B8"/>
  </w:style>
  <w:style w:type="character" w:styleId="CommentReference">
    <w:name w:val="annotation reference"/>
    <w:uiPriority w:val="99"/>
    <w:semiHidden/>
    <w:unhideWhenUsed/>
    <w:rsid w:val="009F48B8"/>
    <w:rPr>
      <w:sz w:val="16"/>
      <w:szCs w:val="16"/>
    </w:rPr>
  </w:style>
  <w:style w:type="paragraph" w:styleId="CommentText">
    <w:name w:val="annotation text"/>
    <w:basedOn w:val="Normal"/>
    <w:link w:val="CommentTextChar"/>
    <w:uiPriority w:val="99"/>
    <w:unhideWhenUsed/>
    <w:rsid w:val="009F48B8"/>
    <w:rPr>
      <w:sz w:val="20"/>
      <w:szCs w:val="20"/>
      <w:lang w:eastAsia="en-US"/>
    </w:rPr>
  </w:style>
  <w:style w:type="character" w:customStyle="1" w:styleId="CommentTextChar">
    <w:name w:val="Comment Text Char"/>
    <w:basedOn w:val="DefaultParagraphFont"/>
    <w:link w:val="CommentText"/>
    <w:uiPriority w:val="99"/>
    <w:rsid w:val="009F48B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F48B8"/>
    <w:rPr>
      <w:b/>
      <w:bCs/>
    </w:rPr>
  </w:style>
  <w:style w:type="character" w:customStyle="1" w:styleId="CommentSubjectChar">
    <w:name w:val="Comment Subject Char"/>
    <w:basedOn w:val="CommentTextChar"/>
    <w:link w:val="CommentSubject"/>
    <w:uiPriority w:val="99"/>
    <w:semiHidden/>
    <w:rsid w:val="009F48B8"/>
    <w:rPr>
      <w:rFonts w:ascii="Times New Roman" w:eastAsia="Times New Roman" w:hAnsi="Times New Roman" w:cs="Times New Roman"/>
      <w:b/>
      <w:bCs/>
      <w:sz w:val="20"/>
      <w:szCs w:val="20"/>
    </w:rPr>
  </w:style>
  <w:style w:type="character" w:styleId="Strong">
    <w:name w:val="Strong"/>
    <w:uiPriority w:val="22"/>
    <w:qFormat/>
    <w:rsid w:val="009F48B8"/>
    <w:rPr>
      <w:b/>
      <w:bCs/>
    </w:rPr>
  </w:style>
  <w:style w:type="character" w:styleId="UnresolvedMention">
    <w:name w:val="Unresolved Mention"/>
    <w:basedOn w:val="DefaultParagraphFont"/>
    <w:uiPriority w:val="99"/>
    <w:semiHidden/>
    <w:unhideWhenUsed/>
    <w:rsid w:val="009F48B8"/>
    <w:rPr>
      <w:color w:val="605E5C"/>
      <w:shd w:val="clear" w:color="auto" w:fill="E1DFDD"/>
    </w:rPr>
  </w:style>
  <w:style w:type="paragraph" w:styleId="Revision">
    <w:name w:val="Revision"/>
    <w:hidden/>
    <w:uiPriority w:val="99"/>
    <w:semiHidden/>
    <w:rsid w:val="009F48B8"/>
    <w:pPr>
      <w:spacing w:after="0" w:line="240" w:lineRule="auto"/>
    </w:pPr>
    <w:rPr>
      <w:rFonts w:ascii="Times New Roman" w:eastAsia="Times New Roman" w:hAnsi="Times New Roman" w:cs="Times New Roman"/>
      <w:sz w:val="20"/>
      <w:szCs w:val="20"/>
    </w:rPr>
  </w:style>
  <w:style w:type="character" w:customStyle="1" w:styleId="apple-style-span">
    <w:name w:val="apple-style-span"/>
    <w:rsid w:val="009503FB"/>
  </w:style>
  <w:style w:type="character" w:customStyle="1" w:styleId="nw1">
    <w:name w:val="nw1"/>
    <w:uiPriority w:val="99"/>
    <w:rsid w:val="009503FB"/>
  </w:style>
  <w:style w:type="character" w:customStyle="1" w:styleId="hps">
    <w:name w:val="hps"/>
    <w:rsid w:val="009503FB"/>
  </w:style>
  <w:style w:type="character" w:customStyle="1" w:styleId="shorttext">
    <w:name w:val="short_text"/>
    <w:rsid w:val="009503FB"/>
  </w:style>
  <w:style w:type="paragraph" w:styleId="HTMLPreformatted">
    <w:name w:val="HTML Preformatted"/>
    <w:basedOn w:val="Normal"/>
    <w:link w:val="HTMLPreformattedChar"/>
    <w:uiPriority w:val="99"/>
    <w:unhideWhenUsed/>
    <w:rsid w:val="00950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9503FB"/>
    <w:rPr>
      <w:rFonts w:ascii="Courier New" w:eastAsia="Times New Roman" w:hAnsi="Courier New" w:cs="Courier New"/>
      <w:sz w:val="20"/>
      <w:szCs w:val="20"/>
      <w:lang w:eastAsia="en-GB"/>
    </w:rPr>
  </w:style>
  <w:style w:type="character" w:customStyle="1" w:styleId="y2iqfc">
    <w:name w:val="y2iqfc"/>
    <w:basedOn w:val="DefaultParagraphFont"/>
    <w:rsid w:val="009503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chart" Target="charts/chart4.xml"/><Relationship Id="rId26" Type="http://schemas.openxmlformats.org/officeDocument/2006/relationships/hyperlink" Target="https://christianity.org.uk/article/evangelism" TargetMode="External"/><Relationship Id="rId39" Type="http://schemas.openxmlformats.org/officeDocument/2006/relationships/hyperlink" Target="https://mytsd.uwtsd.ac.uk" TargetMode="External"/><Relationship Id="rId21" Type="http://schemas.openxmlformats.org/officeDocument/2006/relationships/hyperlink" Target="https://shop.barna.com/collections/all-products/products/the-connected-generation-country-reports?variant=31879665582161" TargetMode="External"/><Relationship Id="rId34" Type="http://schemas.openxmlformats.org/officeDocument/2006/relationships/hyperlink" Target="https://psychology.fandom.com/wiki/Bioecological_model" TargetMode="External"/><Relationship Id="rId42" Type="http://schemas.openxmlformats.org/officeDocument/2006/relationships/hyperlink" Target="https://www.bera.ac.uk/publication/ethical-guidelines-for-educational-research-2018-online" TargetMode="External"/><Relationship Id="rId47" Type="http://schemas.openxmlformats.org/officeDocument/2006/relationships/hyperlink" Target="https://www.legislation.gov.uk/ukpga/2018/12/part/2/chapter/2/enacted" TargetMode="External"/><Relationship Id="rId50" Type="http://schemas.openxmlformats.org/officeDocument/2006/relationships/hyperlink" Target="https://www.uwtsd.ac.uk/research/research-ethics/" TargetMode="External"/><Relationship Id="rId55" Type="http://schemas.openxmlformats.org/officeDocument/2006/relationships/hyperlink" Target="mailto:pgresearch@uwtsd.ac.u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2.xml"/><Relationship Id="rId29" Type="http://schemas.openxmlformats.org/officeDocument/2006/relationships/hyperlink" Target="https://churchmodel.org.uk/2022/05/15/growth-decline-and-extinction-of-uk-churches/" TargetMode="External"/><Relationship Id="rId11" Type="http://schemas.openxmlformats.org/officeDocument/2006/relationships/image" Target="media/image4.png"/><Relationship Id="rId24" Type="http://schemas.openxmlformats.org/officeDocument/2006/relationships/hyperlink" Target="https://www.churchofengland.org/sites/default/files/2022-07/Youth%20and%20Childrens%20Growth%20-%20research%20paper.pdf" TargetMode="External"/><Relationship Id="rId32" Type="http://schemas.openxmlformats.org/officeDocument/2006/relationships/hyperlink" Target="https://www.gov.uk/government/publications/centre-for-social-action/centre-for-social-action" TargetMode="External"/><Relationship Id="rId37" Type="http://schemas.openxmlformats.org/officeDocument/2006/relationships/hyperlink" Target="https://www.gov.wales/youth-work-strategy-2019" TargetMode="External"/><Relationship Id="rId40" Type="http://schemas.openxmlformats.org/officeDocument/2006/relationships/hyperlink" Target="mailto:pgresearch@uwtsd.ac.uk" TargetMode="External"/><Relationship Id="rId45" Type="http://schemas.openxmlformats.org/officeDocument/2006/relationships/hyperlink" Target="https://www.indeed.com/career-advice/career-development/brainstorming-techniques" TargetMode="External"/><Relationship Id="rId53" Type="http://schemas.openxmlformats.org/officeDocument/2006/relationships/oleObject" Target="embeddings/oleObject1.bin"/><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bbc.co.uk/news/health-65214620" TargetMode="External"/><Relationship Id="rId27" Type="http://schemas.openxmlformats.org/officeDocument/2006/relationships/hyperlink" Target="https://www.youthlinkscotland.org/media/1674/youth-work-national-occupational-standards-lsi-yw-2012.pdf" TargetMode="External"/><Relationship Id="rId30" Type="http://schemas.openxmlformats.org/officeDocument/2006/relationships/hyperlink" Target="https://www.indeed.com/career-advice/career-development/brainstorming-techniques" TargetMode="External"/><Relationship Id="rId35" Type="http://schemas.openxmlformats.org/officeDocument/2006/relationships/hyperlink" Target="https://content.scriptureunion.org.uk/story/look-lives-generation-z" TargetMode="External"/><Relationship Id="rId43" Type="http://schemas.openxmlformats.org/officeDocument/2006/relationships/hyperlink" Target="https://www.etswales.org.uk/resource/g_2_Code_of_Occupational_Ethics_Feb_2012_Eng.pdf" TargetMode="External"/><Relationship Id="rId4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6" Type="http://schemas.openxmlformats.org/officeDocument/2006/relationships/image" Target="media/image12.jpeg"/><Relationship Id="rId8" Type="http://schemas.openxmlformats.org/officeDocument/2006/relationships/image" Target="media/image1.png"/><Relationship Id="rId51" Type="http://schemas.openxmlformats.org/officeDocument/2006/relationships/image" Target="media/image10.jpeg"/><Relationship Id="rId3" Type="http://schemas.openxmlformats.org/officeDocument/2006/relationships/styles" Target="styles.xml"/><Relationship Id="rId12" Type="http://schemas.openxmlformats.org/officeDocument/2006/relationships/image" Target="media/image5.svg"/><Relationship Id="rId17" Type="http://schemas.openxmlformats.org/officeDocument/2006/relationships/chart" Target="charts/chart3.xml"/><Relationship Id="rId25" Type="http://schemas.openxmlformats.org/officeDocument/2006/relationships/hyperlink" Target="https://www.proquest.com/docview/2343797073?accountid=130472&amp;parentSessionId=vY68lQ5VzxJ8HLPK1jJi2MLzJpv8mZd13lcnhVhATY0%3D&amp;pq-origsite=primo" TargetMode="External"/><Relationship Id="rId33" Type="http://schemas.openxmlformats.org/officeDocument/2006/relationships/hyperlink" Target="https://www.psephizo.com/life-ministry/where-are-all-the-young-people/" TargetMode="External"/><Relationship Id="rId38" Type="http://schemas.openxmlformats.org/officeDocument/2006/relationships/hyperlink" Target="https://www.ymca.org.uk/wp-content/uploads/2020/01/YMCA-Out-of-Service-report.pdf%20%20" TargetMode="External"/><Relationship Id="rId46" Type="http://schemas.openxmlformats.org/officeDocument/2006/relationships/hyperlink" Target="https://www.unicef.org.uk/wp-content/uploads/2019/10/UNCRC_summary-1_1.pdf" TargetMode="External"/><Relationship Id="rId59" Type="http://schemas.openxmlformats.org/officeDocument/2006/relationships/theme" Target="theme/theme1.xml"/><Relationship Id="rId20" Type="http://schemas.openxmlformats.org/officeDocument/2006/relationships/image" Target="media/image9.png"/><Relationship Id="rId41" Type="http://schemas.openxmlformats.org/officeDocument/2006/relationships/hyperlink" Target="file:///C:/Users/c.lohmann-hancock/AppData/Local/Microsoft/Windows/INetCache/REICoP-17-20-v3-Final.pdf" TargetMode="External"/><Relationship Id="rId54" Type="http://schemas.openxmlformats.org/officeDocument/2006/relationships/hyperlink" Target="https://mytsd.uwtsd.ac.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1.xml"/><Relationship Id="rId23" Type="http://schemas.openxmlformats.org/officeDocument/2006/relationships/hyperlink" Target="https://www.bera.ac.uk/publication/ethical-guidelines-for-educational-research-2018" TargetMode="External"/><Relationship Id="rId28" Type="http://schemas.openxmlformats.org/officeDocument/2006/relationships/hyperlink" Target="https://www.eauk.org/assets/files/downloads/Changing-Church-Autumn-2021-Research-Report.pdf" TargetMode="External"/><Relationship Id="rId36" Type="http://schemas.openxmlformats.org/officeDocument/2006/relationships/hyperlink" Target="https://www.unicef.org.uk/wp-content/uploads/2016/08/unicef-convention-rights-child-uncrc.pdf" TargetMode="External"/><Relationship Id="rId4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7" Type="http://schemas.openxmlformats.org/officeDocument/2006/relationships/footer" Target="footer1.xml"/><Relationship Id="rId10" Type="http://schemas.openxmlformats.org/officeDocument/2006/relationships/image" Target="media/image3.jpeg"/><Relationship Id="rId31" Type="http://schemas.openxmlformats.org/officeDocument/2006/relationships/hyperlink" Target="https://www.bbc.co.uk/news/health-65214620" TargetMode="External"/><Relationship Id="rId44" Type="http://schemas.openxmlformats.org/officeDocument/2006/relationships/hyperlink" Target="https://www.eauk.org/assets/files/downloads/Changing-Church-Autumn-2021-Research-Report.pdf" TargetMode="External"/><Relationship Id="rId52" Type="http://schemas.openxmlformats.org/officeDocument/2006/relationships/image" Target="media/image1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Percentage of UK young adults who have or had some engagement in a Church setting or  Christian activity.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Percentage of UK young adults who have or hadsoe engagement in Christian activity</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209-4D4F-B8EC-34266B409A6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209-4D4F-B8EC-34266B409A6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209-4D4F-B8EC-34266B409A6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209-4D4F-B8EC-34266B409A6B}"/>
              </c:ext>
            </c:extLst>
          </c:dPt>
          <c:cat>
            <c:strRef>
              <c:f>Sheet1!$A$2:$A$5</c:f>
              <c:strCache>
                <c:ptCount val="4"/>
                <c:pt idx="0">
                  <c:v>Commited</c:v>
                </c:pt>
                <c:pt idx="1">
                  <c:v>Regularly attend</c:v>
                </c:pt>
                <c:pt idx="2">
                  <c:v>Occaisionally visit</c:v>
                </c:pt>
                <c:pt idx="3">
                  <c:v>Left the church</c:v>
                </c:pt>
              </c:strCache>
            </c:strRef>
          </c:cat>
          <c:val>
            <c:numRef>
              <c:f>Sheet1!$B$2:$B$5</c:f>
              <c:numCache>
                <c:formatCode>General</c:formatCode>
                <c:ptCount val="4"/>
                <c:pt idx="0">
                  <c:v>4</c:v>
                </c:pt>
                <c:pt idx="1">
                  <c:v>23</c:v>
                </c:pt>
                <c:pt idx="2">
                  <c:v>50</c:v>
                </c:pt>
                <c:pt idx="3">
                  <c:v>21</c:v>
                </c:pt>
              </c:numCache>
            </c:numRef>
          </c:val>
          <c:extLst>
            <c:ext xmlns:c16="http://schemas.microsoft.com/office/drawing/2014/chart" uri="{C3380CC4-5D6E-409C-BE32-E72D297353CC}">
              <c16:uniqueId val="{00000008-5209-4D4F-B8EC-34266B409A6B}"/>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14221201516477108"/>
          <c:y val="0.88293794081427024"/>
          <c:w val="0.71557596967045789"/>
          <c:h val="9.431324401985297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Age spread for Group 2 of three young people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1F0-4CEF-81E9-F48F3817B63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1F0-4CEF-81E9-F48F3817B63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1F0-4CEF-81E9-F48F3817B63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1F0-4CEF-81E9-F48F3817B63C}"/>
              </c:ext>
            </c:extLst>
          </c:dPt>
          <c:cat>
            <c:strRef>
              <c:f>Sheet1!$A$2:$A$5</c:f>
              <c:strCache>
                <c:ptCount val="2"/>
                <c:pt idx="0">
                  <c:v>17 yr old</c:v>
                </c:pt>
                <c:pt idx="1">
                  <c:v>13 yr old</c:v>
                </c:pt>
              </c:strCache>
            </c:strRef>
          </c:cat>
          <c:val>
            <c:numRef>
              <c:f>Sheet1!$B$2:$B$5</c:f>
              <c:numCache>
                <c:formatCode>General</c:formatCode>
                <c:ptCount val="4"/>
                <c:pt idx="0">
                  <c:v>1</c:v>
                </c:pt>
                <c:pt idx="1">
                  <c:v>2</c:v>
                </c:pt>
              </c:numCache>
            </c:numRef>
          </c:val>
          <c:extLst>
            <c:ext xmlns:c16="http://schemas.microsoft.com/office/drawing/2014/chart" uri="{C3380CC4-5D6E-409C-BE32-E72D297353CC}">
              <c16:uniqueId val="{00000008-C1F0-4CEF-81E9-F48F3817B63C}"/>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Age spread for Group 1 of six young people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494-4223-8E07-75B41A027D2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494-4223-8E07-75B41A027D2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494-4223-8E07-75B41A027D2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494-4223-8E07-75B41A027D26}"/>
              </c:ext>
            </c:extLst>
          </c:dPt>
          <c:cat>
            <c:strRef>
              <c:f>Sheet1!$A$2:$A$5</c:f>
              <c:strCache>
                <c:ptCount val="3"/>
                <c:pt idx="0">
                  <c:v>18 yr old</c:v>
                </c:pt>
                <c:pt idx="1">
                  <c:v>17 yr old</c:v>
                </c:pt>
                <c:pt idx="2">
                  <c:v>16 yr old</c:v>
                </c:pt>
              </c:strCache>
            </c:strRef>
          </c:cat>
          <c:val>
            <c:numRef>
              <c:f>Sheet1!$B$2:$B$5</c:f>
              <c:numCache>
                <c:formatCode>General</c:formatCode>
                <c:ptCount val="4"/>
                <c:pt idx="0">
                  <c:v>2</c:v>
                </c:pt>
                <c:pt idx="1">
                  <c:v>2</c:v>
                </c:pt>
                <c:pt idx="2">
                  <c:v>2</c:v>
                </c:pt>
              </c:numCache>
            </c:numRef>
          </c:val>
          <c:extLst>
            <c:ext xmlns:c16="http://schemas.microsoft.com/office/drawing/2014/chart" uri="{C3380CC4-5D6E-409C-BE32-E72D297353CC}">
              <c16:uniqueId val="{00000008-8494-4223-8E07-75B41A027D26}"/>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G1 and G2 Group</a:t>
            </a:r>
            <a:r>
              <a:rPr lang="en-GB" baseline="0"/>
              <a:t> Characteristics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5484106153397494E-2"/>
          <c:y val="0.14718253968253969"/>
          <c:w val="0.87970107903178774"/>
          <c:h val="0.66998656417947755"/>
        </c:manualLayout>
      </c:layout>
      <c:barChart>
        <c:barDir val="col"/>
        <c:grouping val="stacked"/>
        <c:varyColors val="0"/>
        <c:ser>
          <c:idx val="0"/>
          <c:order val="0"/>
          <c:tx>
            <c:strRef>
              <c:f>Sheet1!$B$1</c:f>
              <c:strCache>
                <c:ptCount val="1"/>
                <c:pt idx="0">
                  <c:v>No. of Males</c:v>
                </c:pt>
              </c:strCache>
            </c:strRef>
          </c:tx>
          <c:spPr>
            <a:solidFill>
              <a:schemeClr val="accent1"/>
            </a:solidFill>
            <a:ln>
              <a:noFill/>
            </a:ln>
            <a:effectLst/>
          </c:spPr>
          <c:invertIfNegative val="0"/>
          <c:cat>
            <c:strRef>
              <c:f>Sheet1!$A$2:$A$5</c:f>
              <c:strCache>
                <c:ptCount val="2"/>
                <c:pt idx="0">
                  <c:v>G1</c:v>
                </c:pt>
                <c:pt idx="1">
                  <c:v>G2</c:v>
                </c:pt>
              </c:strCache>
            </c:strRef>
          </c:cat>
          <c:val>
            <c:numRef>
              <c:f>Sheet1!$B$2:$B$5</c:f>
              <c:numCache>
                <c:formatCode>General</c:formatCode>
                <c:ptCount val="4"/>
                <c:pt idx="0">
                  <c:v>4</c:v>
                </c:pt>
                <c:pt idx="1">
                  <c:v>0</c:v>
                </c:pt>
              </c:numCache>
            </c:numRef>
          </c:val>
          <c:extLst>
            <c:ext xmlns:c16="http://schemas.microsoft.com/office/drawing/2014/chart" uri="{C3380CC4-5D6E-409C-BE32-E72D297353CC}">
              <c16:uniqueId val="{00000000-0B78-4549-B1BC-E91F080F3E05}"/>
            </c:ext>
          </c:extLst>
        </c:ser>
        <c:ser>
          <c:idx val="1"/>
          <c:order val="1"/>
          <c:tx>
            <c:strRef>
              <c:f>Sheet1!$C$1</c:f>
              <c:strCache>
                <c:ptCount val="1"/>
                <c:pt idx="0">
                  <c:v>No of Females</c:v>
                </c:pt>
              </c:strCache>
            </c:strRef>
          </c:tx>
          <c:spPr>
            <a:solidFill>
              <a:schemeClr val="accent2"/>
            </a:solidFill>
            <a:ln>
              <a:noFill/>
            </a:ln>
            <a:effectLst/>
          </c:spPr>
          <c:invertIfNegative val="0"/>
          <c:cat>
            <c:strRef>
              <c:f>Sheet1!$A$2:$A$5</c:f>
              <c:strCache>
                <c:ptCount val="2"/>
                <c:pt idx="0">
                  <c:v>G1</c:v>
                </c:pt>
                <c:pt idx="1">
                  <c:v>G2</c:v>
                </c:pt>
              </c:strCache>
            </c:strRef>
          </c:cat>
          <c:val>
            <c:numRef>
              <c:f>Sheet1!$C$2:$C$5</c:f>
              <c:numCache>
                <c:formatCode>General</c:formatCode>
                <c:ptCount val="4"/>
                <c:pt idx="0">
                  <c:v>2</c:v>
                </c:pt>
                <c:pt idx="1">
                  <c:v>3</c:v>
                </c:pt>
              </c:numCache>
            </c:numRef>
          </c:val>
          <c:extLst>
            <c:ext xmlns:c16="http://schemas.microsoft.com/office/drawing/2014/chart" uri="{C3380CC4-5D6E-409C-BE32-E72D297353CC}">
              <c16:uniqueId val="{00000001-0B78-4549-B1BC-E91F080F3E05}"/>
            </c:ext>
          </c:extLst>
        </c:ser>
        <c:ser>
          <c:idx val="2"/>
          <c:order val="2"/>
          <c:tx>
            <c:strRef>
              <c:f>Sheet1!$D$1</c:f>
              <c:strCache>
                <c:ptCount val="1"/>
                <c:pt idx="0">
                  <c:v>Faith</c:v>
                </c:pt>
              </c:strCache>
            </c:strRef>
          </c:tx>
          <c:spPr>
            <a:solidFill>
              <a:schemeClr val="accent3"/>
            </a:solidFill>
            <a:ln>
              <a:noFill/>
            </a:ln>
            <a:effectLst/>
          </c:spPr>
          <c:invertIfNegative val="0"/>
          <c:cat>
            <c:strRef>
              <c:f>Sheet1!$A$2:$A$5</c:f>
              <c:strCache>
                <c:ptCount val="2"/>
                <c:pt idx="0">
                  <c:v>G1</c:v>
                </c:pt>
                <c:pt idx="1">
                  <c:v>G2</c:v>
                </c:pt>
              </c:strCache>
            </c:strRef>
          </c:cat>
          <c:val>
            <c:numRef>
              <c:f>Sheet1!$D$2:$D$5</c:f>
              <c:numCache>
                <c:formatCode>General</c:formatCode>
                <c:ptCount val="4"/>
                <c:pt idx="0">
                  <c:v>4</c:v>
                </c:pt>
                <c:pt idx="1">
                  <c:v>1</c:v>
                </c:pt>
              </c:numCache>
            </c:numRef>
          </c:val>
          <c:extLst>
            <c:ext xmlns:c16="http://schemas.microsoft.com/office/drawing/2014/chart" uri="{C3380CC4-5D6E-409C-BE32-E72D297353CC}">
              <c16:uniqueId val="{00000002-0B78-4549-B1BC-E91F080F3E05}"/>
            </c:ext>
          </c:extLst>
        </c:ser>
        <c:ser>
          <c:idx val="3"/>
          <c:order val="3"/>
          <c:tx>
            <c:strRef>
              <c:f>Sheet1!$E$1</c:f>
              <c:strCache>
                <c:ptCount val="1"/>
                <c:pt idx="0">
                  <c:v>No Faith</c:v>
                </c:pt>
              </c:strCache>
            </c:strRef>
          </c:tx>
          <c:spPr>
            <a:solidFill>
              <a:schemeClr val="accent4"/>
            </a:solidFill>
            <a:ln>
              <a:noFill/>
            </a:ln>
            <a:effectLst/>
          </c:spPr>
          <c:invertIfNegative val="0"/>
          <c:cat>
            <c:strRef>
              <c:f>Sheet1!$A$2:$A$5</c:f>
              <c:strCache>
                <c:ptCount val="2"/>
                <c:pt idx="0">
                  <c:v>G1</c:v>
                </c:pt>
                <c:pt idx="1">
                  <c:v>G2</c:v>
                </c:pt>
              </c:strCache>
            </c:strRef>
          </c:cat>
          <c:val>
            <c:numRef>
              <c:f>Sheet1!$E$2:$E$5</c:f>
              <c:numCache>
                <c:formatCode>General</c:formatCode>
                <c:ptCount val="4"/>
                <c:pt idx="0">
                  <c:v>1</c:v>
                </c:pt>
                <c:pt idx="1">
                  <c:v>2</c:v>
                </c:pt>
              </c:numCache>
            </c:numRef>
          </c:val>
          <c:extLst>
            <c:ext xmlns:c16="http://schemas.microsoft.com/office/drawing/2014/chart" uri="{C3380CC4-5D6E-409C-BE32-E72D297353CC}">
              <c16:uniqueId val="{00000003-0B78-4549-B1BC-E91F080F3E05}"/>
            </c:ext>
          </c:extLst>
        </c:ser>
        <c:ser>
          <c:idx val="4"/>
          <c:order val="4"/>
          <c:tx>
            <c:strRef>
              <c:f>Sheet1!$F$1</c:f>
              <c:strCache>
                <c:ptCount val="1"/>
                <c:pt idx="0">
                  <c:v>Unsure</c:v>
                </c:pt>
              </c:strCache>
            </c:strRef>
          </c:tx>
          <c:spPr>
            <a:solidFill>
              <a:schemeClr val="accent5"/>
            </a:solidFill>
            <a:ln>
              <a:noFill/>
            </a:ln>
            <a:effectLst/>
          </c:spPr>
          <c:invertIfNegative val="0"/>
          <c:cat>
            <c:strRef>
              <c:f>Sheet1!$A$2:$A$5</c:f>
              <c:strCache>
                <c:ptCount val="2"/>
                <c:pt idx="0">
                  <c:v>G1</c:v>
                </c:pt>
                <c:pt idx="1">
                  <c:v>G2</c:v>
                </c:pt>
              </c:strCache>
            </c:strRef>
          </c:cat>
          <c:val>
            <c:numRef>
              <c:f>Sheet1!$F$2:$F$5</c:f>
              <c:numCache>
                <c:formatCode>General</c:formatCode>
                <c:ptCount val="4"/>
                <c:pt idx="0">
                  <c:v>1</c:v>
                </c:pt>
              </c:numCache>
            </c:numRef>
          </c:val>
          <c:extLst>
            <c:ext xmlns:c16="http://schemas.microsoft.com/office/drawing/2014/chart" uri="{C3380CC4-5D6E-409C-BE32-E72D297353CC}">
              <c16:uniqueId val="{00000004-0B78-4549-B1BC-E91F080F3E05}"/>
            </c:ext>
          </c:extLst>
        </c:ser>
        <c:dLbls>
          <c:showLegendKey val="0"/>
          <c:showVal val="0"/>
          <c:showCatName val="0"/>
          <c:showSerName val="0"/>
          <c:showPercent val="0"/>
          <c:showBubbleSize val="0"/>
        </c:dLbls>
        <c:gapWidth val="150"/>
        <c:overlap val="100"/>
        <c:axId val="777191904"/>
        <c:axId val="777191424"/>
      </c:barChart>
      <c:catAx>
        <c:axId val="777191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7191424"/>
        <c:crosses val="autoZero"/>
        <c:auto val="1"/>
        <c:lblAlgn val="ctr"/>
        <c:lblOffset val="100"/>
        <c:noMultiLvlLbl val="0"/>
      </c:catAx>
      <c:valAx>
        <c:axId val="7771914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7191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C93EF-502D-4AF9-A1FE-B0BDC7A47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91</Pages>
  <Words>22688</Words>
  <Characters>129327</Characters>
  <Application>Microsoft Office Word</Application>
  <DocSecurity>0</DocSecurity>
  <Lines>1077</Lines>
  <Paragraphs>303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 Williams</dc:creator>
  <cp:keywords/>
  <dc:description/>
  <cp:lastModifiedBy>Nicholas Sutton (2012183)</cp:lastModifiedBy>
  <cp:revision>2</cp:revision>
  <dcterms:created xsi:type="dcterms:W3CDTF">2023-04-22T11:26:00Z</dcterms:created>
  <dcterms:modified xsi:type="dcterms:W3CDTF">2023-04-22T11:26:00Z</dcterms:modified>
</cp:coreProperties>
</file>