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E52C6" w14:textId="77777777" w:rsidR="00563198" w:rsidRPr="00515277" w:rsidRDefault="00563198" w:rsidP="00EE07B7">
      <w:pPr>
        <w:spacing w:line="276" w:lineRule="auto"/>
        <w:jc w:val="center"/>
        <w:rPr>
          <w:rFonts w:cs="Times New Roman"/>
          <w:b/>
          <w:bCs/>
          <w:sz w:val="36"/>
          <w:szCs w:val="36"/>
        </w:rPr>
      </w:pPr>
    </w:p>
    <w:p w14:paraId="1D3A474E" w14:textId="77777777" w:rsidR="00563198" w:rsidRPr="00515277" w:rsidRDefault="00563198" w:rsidP="00EE07B7">
      <w:pPr>
        <w:spacing w:line="276" w:lineRule="auto"/>
        <w:jc w:val="center"/>
        <w:rPr>
          <w:rFonts w:cs="Times New Roman"/>
          <w:b/>
          <w:bCs/>
          <w:sz w:val="36"/>
          <w:szCs w:val="36"/>
        </w:rPr>
      </w:pPr>
      <w:r w:rsidRPr="00515277">
        <w:rPr>
          <w:rFonts w:cs="Times New Roman"/>
          <w:b/>
          <w:bCs/>
          <w:sz w:val="36"/>
          <w:szCs w:val="36"/>
        </w:rPr>
        <w:t>University of Wales Trinity Saint David</w:t>
      </w:r>
    </w:p>
    <w:p w14:paraId="5FCE38DA" w14:textId="77777777" w:rsidR="00563198" w:rsidRPr="00515277" w:rsidRDefault="00563198" w:rsidP="00EE07B7">
      <w:pPr>
        <w:spacing w:line="276" w:lineRule="auto"/>
        <w:jc w:val="center"/>
        <w:rPr>
          <w:rFonts w:cs="Times New Roman"/>
          <w:b/>
          <w:bCs/>
          <w:sz w:val="36"/>
          <w:szCs w:val="36"/>
        </w:rPr>
      </w:pPr>
    </w:p>
    <w:p w14:paraId="0567E1E9" w14:textId="77777777" w:rsidR="00563198" w:rsidRPr="00515277" w:rsidRDefault="00563198" w:rsidP="00EE07B7">
      <w:pPr>
        <w:spacing w:line="276" w:lineRule="auto"/>
        <w:jc w:val="center"/>
        <w:rPr>
          <w:rFonts w:cs="Times New Roman"/>
          <w:b/>
          <w:bCs/>
          <w:sz w:val="28"/>
          <w:szCs w:val="28"/>
        </w:rPr>
      </w:pPr>
      <w:r w:rsidRPr="00515277">
        <w:rPr>
          <w:rFonts w:cs="Times New Roman"/>
          <w:b/>
          <w:bCs/>
          <w:sz w:val="28"/>
          <w:szCs w:val="28"/>
        </w:rPr>
        <w:t>Wales Institute of Science &amp; Art</w:t>
      </w:r>
    </w:p>
    <w:p w14:paraId="7D524B88" w14:textId="77777777" w:rsidR="00563198" w:rsidRPr="00515277" w:rsidRDefault="00563198" w:rsidP="00EE07B7">
      <w:pPr>
        <w:spacing w:line="276" w:lineRule="auto"/>
        <w:rPr>
          <w:rFonts w:cs="Times New Roman"/>
          <w:b/>
          <w:bCs/>
          <w:sz w:val="28"/>
          <w:szCs w:val="28"/>
        </w:rPr>
      </w:pPr>
    </w:p>
    <w:p w14:paraId="5928A0D5" w14:textId="77777777" w:rsidR="00563198" w:rsidRPr="00515277" w:rsidRDefault="00563198" w:rsidP="00EE07B7">
      <w:pPr>
        <w:spacing w:line="276" w:lineRule="auto"/>
        <w:jc w:val="center"/>
        <w:rPr>
          <w:rFonts w:cs="Times New Roman"/>
          <w:b/>
          <w:bCs/>
          <w:sz w:val="28"/>
          <w:szCs w:val="28"/>
        </w:rPr>
      </w:pPr>
      <w:r w:rsidRPr="00515277">
        <w:rPr>
          <w:rFonts w:cs="Times New Roman"/>
          <w:noProof/>
        </w:rPr>
        <w:drawing>
          <wp:inline distT="0" distB="0" distL="0" distR="0" wp14:anchorId="4EB8AE39" wp14:editId="1E008E8F">
            <wp:extent cx="5676615" cy="2270646"/>
            <wp:effectExtent l="0" t="0" r="635" b="0"/>
            <wp:docPr id="988704375"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5262" cy="2282105"/>
                    </a:xfrm>
                    <a:prstGeom prst="rect">
                      <a:avLst/>
                    </a:prstGeom>
                    <a:noFill/>
                    <a:ln>
                      <a:noFill/>
                    </a:ln>
                  </pic:spPr>
                </pic:pic>
              </a:graphicData>
            </a:graphic>
          </wp:inline>
        </w:drawing>
      </w:r>
    </w:p>
    <w:p w14:paraId="06AEF21C" w14:textId="5F0B300D" w:rsidR="00563198" w:rsidRPr="00515277" w:rsidRDefault="00D25C2B" w:rsidP="00EE07B7">
      <w:pPr>
        <w:spacing w:line="276" w:lineRule="auto"/>
        <w:jc w:val="center"/>
        <w:rPr>
          <w:rFonts w:cs="Times New Roman"/>
          <w:b/>
          <w:bCs/>
          <w:sz w:val="32"/>
          <w:szCs w:val="32"/>
        </w:rPr>
      </w:pPr>
      <w:r w:rsidRPr="00515277">
        <w:rPr>
          <w:rFonts w:cs="Times New Roman"/>
          <w:b/>
          <w:bCs/>
          <w:sz w:val="32"/>
          <w:szCs w:val="32"/>
        </w:rPr>
        <w:t>Project Planning</w:t>
      </w:r>
    </w:p>
    <w:p w14:paraId="008AD0C7" w14:textId="21012CDC" w:rsidR="00563198" w:rsidRPr="00515277" w:rsidRDefault="00563198" w:rsidP="00EE07B7">
      <w:pPr>
        <w:spacing w:line="276" w:lineRule="auto"/>
        <w:jc w:val="center"/>
        <w:rPr>
          <w:rFonts w:cs="Times New Roman"/>
          <w:b/>
          <w:bCs/>
          <w:sz w:val="28"/>
          <w:szCs w:val="28"/>
        </w:rPr>
      </w:pPr>
      <w:r w:rsidRPr="00515277">
        <w:rPr>
          <w:rFonts w:cs="Times New Roman"/>
          <w:b/>
          <w:bCs/>
          <w:sz w:val="28"/>
          <w:szCs w:val="28"/>
        </w:rPr>
        <w:t>(</w:t>
      </w:r>
      <w:r w:rsidR="00D25C2B" w:rsidRPr="00515277">
        <w:rPr>
          <w:rFonts w:cs="Times New Roman"/>
          <w:b/>
          <w:bCs/>
          <w:sz w:val="28"/>
          <w:szCs w:val="28"/>
        </w:rPr>
        <w:t>ACHA5012</w:t>
      </w:r>
      <w:r w:rsidR="00863316" w:rsidRPr="00515277">
        <w:rPr>
          <w:rFonts w:cs="Times New Roman"/>
          <w:b/>
          <w:bCs/>
          <w:sz w:val="28"/>
          <w:szCs w:val="28"/>
        </w:rPr>
        <w:t>/ACMA5007</w:t>
      </w:r>
      <w:r w:rsidRPr="00515277">
        <w:rPr>
          <w:rFonts w:cs="Times New Roman"/>
          <w:b/>
          <w:bCs/>
          <w:sz w:val="28"/>
          <w:szCs w:val="28"/>
        </w:rPr>
        <w:t>)</w:t>
      </w:r>
    </w:p>
    <w:p w14:paraId="68780309" w14:textId="77777777" w:rsidR="00563198" w:rsidRPr="00515277" w:rsidRDefault="00563198" w:rsidP="00EE07B7">
      <w:pPr>
        <w:spacing w:line="276" w:lineRule="auto"/>
        <w:jc w:val="center"/>
        <w:rPr>
          <w:rFonts w:cs="Times New Roman"/>
          <w:sz w:val="28"/>
          <w:szCs w:val="28"/>
        </w:rPr>
      </w:pPr>
    </w:p>
    <w:p w14:paraId="5F195892" w14:textId="77777777" w:rsidR="00563198" w:rsidRPr="00515277" w:rsidRDefault="00563198" w:rsidP="00EE07B7">
      <w:pPr>
        <w:spacing w:line="276" w:lineRule="auto"/>
        <w:jc w:val="center"/>
        <w:rPr>
          <w:rFonts w:cs="Times New Roman"/>
          <w:sz w:val="28"/>
          <w:szCs w:val="28"/>
        </w:rPr>
      </w:pPr>
      <w:r w:rsidRPr="00515277">
        <w:rPr>
          <w:rFonts w:cs="Times New Roman"/>
          <w:sz w:val="28"/>
          <w:szCs w:val="28"/>
        </w:rPr>
        <w:t>Cara Williams</w:t>
      </w:r>
    </w:p>
    <w:p w14:paraId="6A67B858" w14:textId="77777777" w:rsidR="00563198" w:rsidRPr="00515277" w:rsidRDefault="00563198" w:rsidP="00EE07B7">
      <w:pPr>
        <w:spacing w:line="276" w:lineRule="auto"/>
        <w:jc w:val="center"/>
        <w:rPr>
          <w:rFonts w:cs="Times New Roman"/>
          <w:sz w:val="28"/>
          <w:szCs w:val="28"/>
        </w:rPr>
      </w:pPr>
      <w:r w:rsidRPr="00515277">
        <w:rPr>
          <w:rFonts w:cs="Times New Roman"/>
          <w:sz w:val="28"/>
          <w:szCs w:val="28"/>
        </w:rPr>
        <w:t>2401134</w:t>
      </w:r>
    </w:p>
    <w:p w14:paraId="281809F9" w14:textId="2DD36C65" w:rsidR="00563198" w:rsidRPr="00515277" w:rsidRDefault="00863316" w:rsidP="00EE07B7">
      <w:pPr>
        <w:spacing w:line="276" w:lineRule="auto"/>
        <w:jc w:val="center"/>
        <w:rPr>
          <w:rFonts w:cs="Times New Roman"/>
          <w:sz w:val="28"/>
          <w:szCs w:val="28"/>
        </w:rPr>
      </w:pPr>
      <w:r w:rsidRPr="00515277">
        <w:rPr>
          <w:rFonts w:cs="Times New Roman"/>
          <w:sz w:val="28"/>
          <w:szCs w:val="28"/>
        </w:rPr>
        <w:t>23</w:t>
      </w:r>
      <w:r w:rsidR="00563198" w:rsidRPr="00515277">
        <w:rPr>
          <w:rFonts w:cs="Times New Roman"/>
          <w:sz w:val="28"/>
          <w:szCs w:val="28"/>
        </w:rPr>
        <w:t xml:space="preserve"> |</w:t>
      </w:r>
      <w:r w:rsidRPr="00515277">
        <w:rPr>
          <w:rFonts w:cs="Times New Roman"/>
          <w:sz w:val="28"/>
          <w:szCs w:val="28"/>
        </w:rPr>
        <w:t xml:space="preserve"> </w:t>
      </w:r>
      <w:r w:rsidR="002C5821">
        <w:rPr>
          <w:rFonts w:cs="Times New Roman"/>
          <w:sz w:val="28"/>
          <w:szCs w:val="28"/>
        </w:rPr>
        <w:t>November</w:t>
      </w:r>
      <w:r w:rsidR="00563198" w:rsidRPr="00515277">
        <w:rPr>
          <w:rFonts w:cs="Times New Roman"/>
          <w:sz w:val="28"/>
          <w:szCs w:val="28"/>
        </w:rPr>
        <w:t xml:space="preserve"> | 2025</w:t>
      </w:r>
    </w:p>
    <w:p w14:paraId="0C024CF6" w14:textId="632D9840" w:rsidR="00563198" w:rsidRPr="00515277" w:rsidRDefault="003910E7" w:rsidP="00EE07B7">
      <w:pPr>
        <w:spacing w:line="276" w:lineRule="auto"/>
        <w:jc w:val="center"/>
        <w:rPr>
          <w:rFonts w:cs="Times New Roman"/>
          <w:sz w:val="28"/>
          <w:szCs w:val="28"/>
        </w:rPr>
      </w:pPr>
      <w:r>
        <w:rPr>
          <w:rFonts w:cs="Times New Roman"/>
          <w:sz w:val="28"/>
          <w:szCs w:val="28"/>
        </w:rPr>
        <w:t>2287</w:t>
      </w:r>
      <w:r w:rsidR="00563198" w:rsidRPr="00515277">
        <w:rPr>
          <w:rFonts w:cs="Times New Roman"/>
          <w:sz w:val="28"/>
          <w:szCs w:val="28"/>
        </w:rPr>
        <w:t xml:space="preserve"> Words</w:t>
      </w:r>
    </w:p>
    <w:p w14:paraId="505FF464" w14:textId="77777777" w:rsidR="00EC07C5" w:rsidRPr="00515277" w:rsidRDefault="00EC07C5" w:rsidP="00EE07B7">
      <w:pPr>
        <w:spacing w:line="276" w:lineRule="auto"/>
      </w:pPr>
    </w:p>
    <w:p w14:paraId="6ECD4A01" w14:textId="77777777" w:rsidR="008211F2" w:rsidRPr="00515277" w:rsidRDefault="008211F2" w:rsidP="008211F2"/>
    <w:p w14:paraId="4E2EAB20" w14:textId="77777777" w:rsidR="000C2D5D" w:rsidRPr="00515277" w:rsidRDefault="000C2D5D" w:rsidP="008211F2"/>
    <w:p w14:paraId="7D391743" w14:textId="77777777" w:rsidR="000C2D5D" w:rsidRPr="00515277" w:rsidRDefault="000C2D5D" w:rsidP="008211F2"/>
    <w:p w14:paraId="7CA27012" w14:textId="77777777" w:rsidR="000C2D5D" w:rsidRPr="00515277" w:rsidRDefault="000C2D5D" w:rsidP="008211F2"/>
    <w:bookmarkStart w:id="0" w:name="_Toc214536387" w:displacedByCustomXml="next"/>
    <w:sdt>
      <w:sdtPr>
        <w:rPr>
          <w:rFonts w:asciiTheme="minorHAnsi" w:eastAsiaTheme="minorEastAsia" w:hAnsiTheme="minorHAnsi" w:cstheme="minorBidi"/>
          <w:color w:val="auto"/>
          <w:sz w:val="22"/>
          <w:szCs w:val="22"/>
        </w:rPr>
        <w:id w:val="194284270"/>
        <w:docPartObj>
          <w:docPartGallery w:val="Table of Contents"/>
          <w:docPartUnique/>
        </w:docPartObj>
      </w:sdtPr>
      <w:sdtEndPr>
        <w:rPr>
          <w:rFonts w:ascii="Times New Roman" w:hAnsi="Times New Roman"/>
          <w:sz w:val="24"/>
        </w:rPr>
      </w:sdtEndPr>
      <w:sdtContent>
        <w:p w14:paraId="5A2960CC" w14:textId="0A7E42D5" w:rsidR="00563198" w:rsidRPr="00515277" w:rsidRDefault="00563198" w:rsidP="00EE07B7">
          <w:pPr>
            <w:pStyle w:val="Heading1"/>
            <w:numPr>
              <w:ilvl w:val="0"/>
              <w:numId w:val="0"/>
            </w:numPr>
            <w:spacing w:line="276" w:lineRule="auto"/>
            <w:rPr>
              <w:rStyle w:val="Heading1Char"/>
            </w:rPr>
          </w:pPr>
          <w:r w:rsidRPr="00515277">
            <w:rPr>
              <w:rStyle w:val="Heading1Char"/>
            </w:rPr>
            <w:t>Table of Contents</w:t>
          </w:r>
          <w:bookmarkEnd w:id="0"/>
        </w:p>
        <w:p w14:paraId="336A48FC" w14:textId="090F5E8C" w:rsidR="00621DD3" w:rsidRDefault="00563198">
          <w:pPr>
            <w:pStyle w:val="TOC1"/>
            <w:rPr>
              <w:rFonts w:asciiTheme="minorHAnsi" w:hAnsiTheme="minorHAnsi"/>
              <w:noProof/>
            </w:rPr>
          </w:pPr>
          <w:r w:rsidRPr="00515277">
            <w:rPr>
              <w:rFonts w:cs="Times New Roman"/>
            </w:rPr>
            <w:fldChar w:fldCharType="begin"/>
          </w:r>
          <w:r w:rsidRPr="00515277">
            <w:rPr>
              <w:rFonts w:cs="Times New Roman"/>
            </w:rPr>
            <w:instrText xml:space="preserve"> TOC \o "1-3" \h \z \u </w:instrText>
          </w:r>
          <w:r w:rsidRPr="00515277">
            <w:rPr>
              <w:rFonts w:cs="Times New Roman"/>
            </w:rPr>
            <w:fldChar w:fldCharType="separate"/>
          </w:r>
          <w:hyperlink w:anchor="_Toc214536387" w:history="1">
            <w:r w:rsidR="00621DD3" w:rsidRPr="00825CB0">
              <w:rPr>
                <w:rStyle w:val="Hyperlink"/>
                <w:noProof/>
              </w:rPr>
              <w:t>Table of Contents</w:t>
            </w:r>
            <w:r w:rsidR="00621DD3">
              <w:rPr>
                <w:noProof/>
                <w:webHidden/>
              </w:rPr>
              <w:tab/>
            </w:r>
            <w:r w:rsidR="00621DD3">
              <w:rPr>
                <w:noProof/>
                <w:webHidden/>
              </w:rPr>
              <w:fldChar w:fldCharType="begin"/>
            </w:r>
            <w:r w:rsidR="00621DD3">
              <w:rPr>
                <w:noProof/>
                <w:webHidden/>
              </w:rPr>
              <w:instrText xml:space="preserve"> PAGEREF _Toc214536387 \h </w:instrText>
            </w:r>
            <w:r w:rsidR="00621DD3">
              <w:rPr>
                <w:noProof/>
                <w:webHidden/>
              </w:rPr>
            </w:r>
            <w:r w:rsidR="00621DD3">
              <w:rPr>
                <w:noProof/>
                <w:webHidden/>
              </w:rPr>
              <w:fldChar w:fldCharType="separate"/>
            </w:r>
            <w:r w:rsidR="00621DD3">
              <w:rPr>
                <w:noProof/>
                <w:webHidden/>
              </w:rPr>
              <w:t>2</w:t>
            </w:r>
            <w:r w:rsidR="00621DD3">
              <w:rPr>
                <w:noProof/>
                <w:webHidden/>
              </w:rPr>
              <w:fldChar w:fldCharType="end"/>
            </w:r>
          </w:hyperlink>
        </w:p>
        <w:p w14:paraId="0F7EC3F7" w14:textId="0BFFF72C" w:rsidR="00621DD3" w:rsidRDefault="00621DD3">
          <w:pPr>
            <w:pStyle w:val="TOC1"/>
            <w:rPr>
              <w:rFonts w:asciiTheme="minorHAnsi" w:hAnsiTheme="minorHAnsi"/>
              <w:noProof/>
            </w:rPr>
          </w:pPr>
          <w:hyperlink w:anchor="_Toc214536388" w:history="1">
            <w:r w:rsidRPr="00825CB0">
              <w:rPr>
                <w:rStyle w:val="Hyperlink"/>
                <w:noProof/>
              </w:rPr>
              <w:t>Table of Tables</w:t>
            </w:r>
            <w:r>
              <w:rPr>
                <w:noProof/>
                <w:webHidden/>
              </w:rPr>
              <w:tab/>
            </w:r>
            <w:r>
              <w:rPr>
                <w:noProof/>
                <w:webHidden/>
              </w:rPr>
              <w:fldChar w:fldCharType="begin"/>
            </w:r>
            <w:r>
              <w:rPr>
                <w:noProof/>
                <w:webHidden/>
              </w:rPr>
              <w:instrText xml:space="preserve"> PAGEREF _Toc214536388 \h </w:instrText>
            </w:r>
            <w:r>
              <w:rPr>
                <w:noProof/>
                <w:webHidden/>
              </w:rPr>
            </w:r>
            <w:r>
              <w:rPr>
                <w:noProof/>
                <w:webHidden/>
              </w:rPr>
              <w:fldChar w:fldCharType="separate"/>
            </w:r>
            <w:r>
              <w:rPr>
                <w:noProof/>
                <w:webHidden/>
              </w:rPr>
              <w:t>3</w:t>
            </w:r>
            <w:r>
              <w:rPr>
                <w:noProof/>
                <w:webHidden/>
              </w:rPr>
              <w:fldChar w:fldCharType="end"/>
            </w:r>
          </w:hyperlink>
        </w:p>
        <w:p w14:paraId="0D309B19" w14:textId="7C47A218" w:rsidR="00621DD3" w:rsidRDefault="00621DD3">
          <w:pPr>
            <w:pStyle w:val="TOC1"/>
            <w:rPr>
              <w:rFonts w:asciiTheme="minorHAnsi" w:hAnsiTheme="minorHAnsi"/>
              <w:noProof/>
            </w:rPr>
          </w:pPr>
          <w:hyperlink w:anchor="_Toc214536389" w:history="1">
            <w:r w:rsidRPr="00825CB0">
              <w:rPr>
                <w:rStyle w:val="Hyperlink"/>
                <w:noProof/>
              </w:rPr>
              <w:t>Table of Figures</w:t>
            </w:r>
            <w:r>
              <w:rPr>
                <w:noProof/>
                <w:webHidden/>
              </w:rPr>
              <w:tab/>
            </w:r>
            <w:r>
              <w:rPr>
                <w:noProof/>
                <w:webHidden/>
              </w:rPr>
              <w:fldChar w:fldCharType="begin"/>
            </w:r>
            <w:r>
              <w:rPr>
                <w:noProof/>
                <w:webHidden/>
              </w:rPr>
              <w:instrText xml:space="preserve"> PAGEREF _Toc214536389 \h </w:instrText>
            </w:r>
            <w:r>
              <w:rPr>
                <w:noProof/>
                <w:webHidden/>
              </w:rPr>
            </w:r>
            <w:r>
              <w:rPr>
                <w:noProof/>
                <w:webHidden/>
              </w:rPr>
              <w:fldChar w:fldCharType="separate"/>
            </w:r>
            <w:r>
              <w:rPr>
                <w:noProof/>
                <w:webHidden/>
              </w:rPr>
              <w:t>3</w:t>
            </w:r>
            <w:r>
              <w:rPr>
                <w:noProof/>
                <w:webHidden/>
              </w:rPr>
              <w:fldChar w:fldCharType="end"/>
            </w:r>
          </w:hyperlink>
        </w:p>
        <w:p w14:paraId="1CBAC2AF" w14:textId="386F3E36" w:rsidR="00621DD3" w:rsidRDefault="00621DD3">
          <w:pPr>
            <w:pStyle w:val="TOC1"/>
            <w:rPr>
              <w:rFonts w:asciiTheme="minorHAnsi" w:hAnsiTheme="minorHAnsi"/>
              <w:noProof/>
            </w:rPr>
          </w:pPr>
          <w:hyperlink w:anchor="_Toc214536390" w:history="1">
            <w:r w:rsidRPr="00825CB0">
              <w:rPr>
                <w:rStyle w:val="Hyperlink"/>
                <w:noProof/>
              </w:rPr>
              <w:t>Abbreviation Table</w:t>
            </w:r>
            <w:r>
              <w:rPr>
                <w:noProof/>
                <w:webHidden/>
              </w:rPr>
              <w:tab/>
            </w:r>
            <w:r>
              <w:rPr>
                <w:noProof/>
                <w:webHidden/>
              </w:rPr>
              <w:fldChar w:fldCharType="begin"/>
            </w:r>
            <w:r>
              <w:rPr>
                <w:noProof/>
                <w:webHidden/>
              </w:rPr>
              <w:instrText xml:space="preserve"> PAGEREF _Toc214536390 \h </w:instrText>
            </w:r>
            <w:r>
              <w:rPr>
                <w:noProof/>
                <w:webHidden/>
              </w:rPr>
            </w:r>
            <w:r>
              <w:rPr>
                <w:noProof/>
                <w:webHidden/>
              </w:rPr>
              <w:fldChar w:fldCharType="separate"/>
            </w:r>
            <w:r>
              <w:rPr>
                <w:noProof/>
                <w:webHidden/>
              </w:rPr>
              <w:t>3</w:t>
            </w:r>
            <w:r>
              <w:rPr>
                <w:noProof/>
                <w:webHidden/>
              </w:rPr>
              <w:fldChar w:fldCharType="end"/>
            </w:r>
          </w:hyperlink>
        </w:p>
        <w:p w14:paraId="43CB7AAE" w14:textId="3DC34A84" w:rsidR="00621DD3" w:rsidRDefault="00621DD3">
          <w:pPr>
            <w:pStyle w:val="TOC1"/>
            <w:rPr>
              <w:rFonts w:asciiTheme="minorHAnsi" w:hAnsiTheme="minorHAnsi"/>
              <w:noProof/>
            </w:rPr>
          </w:pPr>
          <w:hyperlink w:anchor="_Toc214536391" w:history="1">
            <w:r w:rsidRPr="00825CB0">
              <w:rPr>
                <w:rStyle w:val="Hyperlink"/>
                <w:noProof/>
              </w:rPr>
              <w:t>1.</w:t>
            </w:r>
            <w:r>
              <w:rPr>
                <w:rFonts w:asciiTheme="minorHAnsi" w:hAnsiTheme="minorHAnsi"/>
                <w:noProof/>
              </w:rPr>
              <w:tab/>
            </w:r>
            <w:r w:rsidRPr="00825CB0">
              <w:rPr>
                <w:rStyle w:val="Hyperlink"/>
                <w:noProof/>
              </w:rPr>
              <w:t>Introduction</w:t>
            </w:r>
            <w:r>
              <w:rPr>
                <w:noProof/>
                <w:webHidden/>
              </w:rPr>
              <w:tab/>
            </w:r>
            <w:r>
              <w:rPr>
                <w:noProof/>
                <w:webHidden/>
              </w:rPr>
              <w:fldChar w:fldCharType="begin"/>
            </w:r>
            <w:r>
              <w:rPr>
                <w:noProof/>
                <w:webHidden/>
              </w:rPr>
              <w:instrText xml:space="preserve"> PAGEREF _Toc214536391 \h </w:instrText>
            </w:r>
            <w:r>
              <w:rPr>
                <w:noProof/>
                <w:webHidden/>
              </w:rPr>
            </w:r>
            <w:r>
              <w:rPr>
                <w:noProof/>
                <w:webHidden/>
              </w:rPr>
              <w:fldChar w:fldCharType="separate"/>
            </w:r>
            <w:r>
              <w:rPr>
                <w:noProof/>
                <w:webHidden/>
              </w:rPr>
              <w:t>3</w:t>
            </w:r>
            <w:r>
              <w:rPr>
                <w:noProof/>
                <w:webHidden/>
              </w:rPr>
              <w:fldChar w:fldCharType="end"/>
            </w:r>
          </w:hyperlink>
        </w:p>
        <w:p w14:paraId="702E4D82" w14:textId="2E3C476E" w:rsidR="00621DD3" w:rsidRDefault="00621DD3">
          <w:pPr>
            <w:pStyle w:val="TOC1"/>
            <w:rPr>
              <w:rFonts w:asciiTheme="minorHAnsi" w:hAnsiTheme="minorHAnsi"/>
              <w:noProof/>
            </w:rPr>
          </w:pPr>
          <w:hyperlink w:anchor="_Toc214536392" w:history="1">
            <w:r w:rsidRPr="00825CB0">
              <w:rPr>
                <w:rStyle w:val="Hyperlink"/>
                <w:noProof/>
              </w:rPr>
              <w:t>2.</w:t>
            </w:r>
            <w:r>
              <w:rPr>
                <w:rFonts w:asciiTheme="minorHAnsi" w:hAnsiTheme="minorHAnsi"/>
                <w:noProof/>
              </w:rPr>
              <w:tab/>
            </w:r>
            <w:r w:rsidRPr="00825CB0">
              <w:rPr>
                <w:rStyle w:val="Hyperlink"/>
                <w:noProof/>
              </w:rPr>
              <w:t>Roles and Responsibilities</w:t>
            </w:r>
            <w:r>
              <w:rPr>
                <w:noProof/>
                <w:webHidden/>
              </w:rPr>
              <w:tab/>
            </w:r>
            <w:r>
              <w:rPr>
                <w:noProof/>
                <w:webHidden/>
              </w:rPr>
              <w:fldChar w:fldCharType="begin"/>
            </w:r>
            <w:r>
              <w:rPr>
                <w:noProof/>
                <w:webHidden/>
              </w:rPr>
              <w:instrText xml:space="preserve"> PAGEREF _Toc214536392 \h </w:instrText>
            </w:r>
            <w:r>
              <w:rPr>
                <w:noProof/>
                <w:webHidden/>
              </w:rPr>
            </w:r>
            <w:r>
              <w:rPr>
                <w:noProof/>
                <w:webHidden/>
              </w:rPr>
              <w:fldChar w:fldCharType="separate"/>
            </w:r>
            <w:r>
              <w:rPr>
                <w:noProof/>
                <w:webHidden/>
              </w:rPr>
              <w:t>5</w:t>
            </w:r>
            <w:r>
              <w:rPr>
                <w:noProof/>
                <w:webHidden/>
              </w:rPr>
              <w:fldChar w:fldCharType="end"/>
            </w:r>
          </w:hyperlink>
        </w:p>
        <w:p w14:paraId="3B606E6F" w14:textId="14EB58C3" w:rsidR="00621DD3" w:rsidRDefault="00621DD3">
          <w:pPr>
            <w:pStyle w:val="TOC2"/>
            <w:tabs>
              <w:tab w:val="right" w:leader="dot" w:pos="9016"/>
            </w:tabs>
            <w:rPr>
              <w:rFonts w:asciiTheme="minorHAnsi" w:hAnsiTheme="minorHAnsi"/>
              <w:noProof/>
            </w:rPr>
          </w:pPr>
          <w:hyperlink w:anchor="_Toc214536393" w:history="1">
            <w:r w:rsidRPr="00825CB0">
              <w:rPr>
                <w:rStyle w:val="Hyperlink"/>
                <w:noProof/>
              </w:rPr>
              <w:t>2.1 Aerodynamics</w:t>
            </w:r>
            <w:r>
              <w:rPr>
                <w:noProof/>
                <w:webHidden/>
              </w:rPr>
              <w:tab/>
            </w:r>
            <w:r>
              <w:rPr>
                <w:noProof/>
                <w:webHidden/>
              </w:rPr>
              <w:fldChar w:fldCharType="begin"/>
            </w:r>
            <w:r>
              <w:rPr>
                <w:noProof/>
                <w:webHidden/>
              </w:rPr>
              <w:instrText xml:space="preserve"> PAGEREF _Toc214536393 \h </w:instrText>
            </w:r>
            <w:r>
              <w:rPr>
                <w:noProof/>
                <w:webHidden/>
              </w:rPr>
            </w:r>
            <w:r>
              <w:rPr>
                <w:noProof/>
                <w:webHidden/>
              </w:rPr>
              <w:fldChar w:fldCharType="separate"/>
            </w:r>
            <w:r>
              <w:rPr>
                <w:noProof/>
                <w:webHidden/>
              </w:rPr>
              <w:t>5</w:t>
            </w:r>
            <w:r>
              <w:rPr>
                <w:noProof/>
                <w:webHidden/>
              </w:rPr>
              <w:fldChar w:fldCharType="end"/>
            </w:r>
          </w:hyperlink>
        </w:p>
        <w:p w14:paraId="7D797C0D" w14:textId="07D6A0B2" w:rsidR="00621DD3" w:rsidRDefault="00621DD3">
          <w:pPr>
            <w:pStyle w:val="TOC2"/>
            <w:tabs>
              <w:tab w:val="right" w:leader="dot" w:pos="9016"/>
            </w:tabs>
            <w:rPr>
              <w:rFonts w:asciiTheme="minorHAnsi" w:hAnsiTheme="minorHAnsi"/>
              <w:noProof/>
            </w:rPr>
          </w:pPr>
          <w:hyperlink w:anchor="_Toc214536394" w:history="1">
            <w:r w:rsidRPr="00825CB0">
              <w:rPr>
                <w:rStyle w:val="Hyperlink"/>
                <w:noProof/>
              </w:rPr>
              <w:t>2.2 Suspension Kinematics</w:t>
            </w:r>
            <w:r>
              <w:rPr>
                <w:noProof/>
                <w:webHidden/>
              </w:rPr>
              <w:tab/>
            </w:r>
            <w:r>
              <w:rPr>
                <w:noProof/>
                <w:webHidden/>
              </w:rPr>
              <w:fldChar w:fldCharType="begin"/>
            </w:r>
            <w:r>
              <w:rPr>
                <w:noProof/>
                <w:webHidden/>
              </w:rPr>
              <w:instrText xml:space="preserve"> PAGEREF _Toc214536394 \h </w:instrText>
            </w:r>
            <w:r>
              <w:rPr>
                <w:noProof/>
                <w:webHidden/>
              </w:rPr>
            </w:r>
            <w:r>
              <w:rPr>
                <w:noProof/>
                <w:webHidden/>
              </w:rPr>
              <w:fldChar w:fldCharType="separate"/>
            </w:r>
            <w:r>
              <w:rPr>
                <w:noProof/>
                <w:webHidden/>
              </w:rPr>
              <w:t>5</w:t>
            </w:r>
            <w:r>
              <w:rPr>
                <w:noProof/>
                <w:webHidden/>
              </w:rPr>
              <w:fldChar w:fldCharType="end"/>
            </w:r>
          </w:hyperlink>
        </w:p>
        <w:p w14:paraId="3898F5DC" w14:textId="4C4C565D" w:rsidR="00621DD3" w:rsidRDefault="00621DD3">
          <w:pPr>
            <w:pStyle w:val="TOC2"/>
            <w:tabs>
              <w:tab w:val="right" w:leader="dot" w:pos="9016"/>
            </w:tabs>
            <w:rPr>
              <w:rFonts w:asciiTheme="minorHAnsi" w:hAnsiTheme="minorHAnsi"/>
              <w:noProof/>
            </w:rPr>
          </w:pPr>
          <w:hyperlink w:anchor="_Toc214536395" w:history="1">
            <w:r w:rsidRPr="00825CB0">
              <w:rPr>
                <w:rStyle w:val="Hyperlink"/>
                <w:noProof/>
              </w:rPr>
              <w:t>2.3 Data Analysis and Simulation</w:t>
            </w:r>
            <w:r>
              <w:rPr>
                <w:noProof/>
                <w:webHidden/>
              </w:rPr>
              <w:tab/>
            </w:r>
            <w:r>
              <w:rPr>
                <w:noProof/>
                <w:webHidden/>
              </w:rPr>
              <w:fldChar w:fldCharType="begin"/>
            </w:r>
            <w:r>
              <w:rPr>
                <w:noProof/>
                <w:webHidden/>
              </w:rPr>
              <w:instrText xml:space="preserve"> PAGEREF _Toc214536395 \h </w:instrText>
            </w:r>
            <w:r>
              <w:rPr>
                <w:noProof/>
                <w:webHidden/>
              </w:rPr>
            </w:r>
            <w:r>
              <w:rPr>
                <w:noProof/>
                <w:webHidden/>
              </w:rPr>
              <w:fldChar w:fldCharType="separate"/>
            </w:r>
            <w:r>
              <w:rPr>
                <w:noProof/>
                <w:webHidden/>
              </w:rPr>
              <w:t>5</w:t>
            </w:r>
            <w:r>
              <w:rPr>
                <w:noProof/>
                <w:webHidden/>
              </w:rPr>
              <w:fldChar w:fldCharType="end"/>
            </w:r>
          </w:hyperlink>
        </w:p>
        <w:p w14:paraId="5F1CCB91" w14:textId="5937CCE9" w:rsidR="00621DD3" w:rsidRDefault="00621DD3">
          <w:pPr>
            <w:pStyle w:val="TOC2"/>
            <w:tabs>
              <w:tab w:val="right" w:leader="dot" w:pos="9016"/>
            </w:tabs>
            <w:rPr>
              <w:rFonts w:asciiTheme="minorHAnsi" w:hAnsiTheme="minorHAnsi"/>
              <w:noProof/>
            </w:rPr>
          </w:pPr>
          <w:hyperlink w:anchor="_Toc214536396" w:history="1">
            <w:r w:rsidRPr="00825CB0">
              <w:rPr>
                <w:rStyle w:val="Hyperlink"/>
                <w:noProof/>
              </w:rPr>
              <w:t>2.4 Individual Team Member Roles and Responsibilities</w:t>
            </w:r>
            <w:r>
              <w:rPr>
                <w:noProof/>
                <w:webHidden/>
              </w:rPr>
              <w:tab/>
            </w:r>
            <w:r>
              <w:rPr>
                <w:noProof/>
                <w:webHidden/>
              </w:rPr>
              <w:fldChar w:fldCharType="begin"/>
            </w:r>
            <w:r>
              <w:rPr>
                <w:noProof/>
                <w:webHidden/>
              </w:rPr>
              <w:instrText xml:space="preserve"> PAGEREF _Toc214536396 \h </w:instrText>
            </w:r>
            <w:r>
              <w:rPr>
                <w:noProof/>
                <w:webHidden/>
              </w:rPr>
            </w:r>
            <w:r>
              <w:rPr>
                <w:noProof/>
                <w:webHidden/>
              </w:rPr>
              <w:fldChar w:fldCharType="separate"/>
            </w:r>
            <w:r>
              <w:rPr>
                <w:noProof/>
                <w:webHidden/>
              </w:rPr>
              <w:t>6</w:t>
            </w:r>
            <w:r>
              <w:rPr>
                <w:noProof/>
                <w:webHidden/>
              </w:rPr>
              <w:fldChar w:fldCharType="end"/>
            </w:r>
          </w:hyperlink>
        </w:p>
        <w:p w14:paraId="6EBA60ED" w14:textId="070ACF0E" w:rsidR="00621DD3" w:rsidRDefault="00621DD3">
          <w:pPr>
            <w:pStyle w:val="TOC3"/>
            <w:tabs>
              <w:tab w:val="right" w:leader="dot" w:pos="9016"/>
            </w:tabs>
            <w:rPr>
              <w:rFonts w:asciiTheme="minorHAnsi" w:hAnsiTheme="minorHAnsi"/>
              <w:noProof/>
            </w:rPr>
          </w:pPr>
          <w:hyperlink w:anchor="_Toc214536397" w:history="1">
            <w:r w:rsidRPr="00825CB0">
              <w:rPr>
                <w:rStyle w:val="Hyperlink"/>
                <w:noProof/>
              </w:rPr>
              <w:t>2.4.1 Jason Taberner</w:t>
            </w:r>
            <w:r>
              <w:rPr>
                <w:noProof/>
                <w:webHidden/>
              </w:rPr>
              <w:tab/>
            </w:r>
            <w:r>
              <w:rPr>
                <w:noProof/>
                <w:webHidden/>
              </w:rPr>
              <w:fldChar w:fldCharType="begin"/>
            </w:r>
            <w:r>
              <w:rPr>
                <w:noProof/>
                <w:webHidden/>
              </w:rPr>
              <w:instrText xml:space="preserve"> PAGEREF _Toc214536397 \h </w:instrText>
            </w:r>
            <w:r>
              <w:rPr>
                <w:noProof/>
                <w:webHidden/>
              </w:rPr>
            </w:r>
            <w:r>
              <w:rPr>
                <w:noProof/>
                <w:webHidden/>
              </w:rPr>
              <w:fldChar w:fldCharType="separate"/>
            </w:r>
            <w:r>
              <w:rPr>
                <w:noProof/>
                <w:webHidden/>
              </w:rPr>
              <w:t>6</w:t>
            </w:r>
            <w:r>
              <w:rPr>
                <w:noProof/>
                <w:webHidden/>
              </w:rPr>
              <w:fldChar w:fldCharType="end"/>
            </w:r>
          </w:hyperlink>
        </w:p>
        <w:p w14:paraId="7F254979" w14:textId="16FFD322" w:rsidR="00621DD3" w:rsidRDefault="00621DD3">
          <w:pPr>
            <w:pStyle w:val="TOC3"/>
            <w:tabs>
              <w:tab w:val="right" w:leader="dot" w:pos="9016"/>
            </w:tabs>
            <w:rPr>
              <w:rFonts w:asciiTheme="minorHAnsi" w:hAnsiTheme="minorHAnsi"/>
              <w:noProof/>
            </w:rPr>
          </w:pPr>
          <w:hyperlink w:anchor="_Toc214536398" w:history="1">
            <w:r w:rsidRPr="00825CB0">
              <w:rPr>
                <w:rStyle w:val="Hyperlink"/>
                <w:noProof/>
              </w:rPr>
              <w:t>2.4.2 Kiera Ryman</w:t>
            </w:r>
            <w:r>
              <w:rPr>
                <w:noProof/>
                <w:webHidden/>
              </w:rPr>
              <w:tab/>
            </w:r>
            <w:r>
              <w:rPr>
                <w:noProof/>
                <w:webHidden/>
              </w:rPr>
              <w:fldChar w:fldCharType="begin"/>
            </w:r>
            <w:r>
              <w:rPr>
                <w:noProof/>
                <w:webHidden/>
              </w:rPr>
              <w:instrText xml:space="preserve"> PAGEREF _Toc214536398 \h </w:instrText>
            </w:r>
            <w:r>
              <w:rPr>
                <w:noProof/>
                <w:webHidden/>
              </w:rPr>
            </w:r>
            <w:r>
              <w:rPr>
                <w:noProof/>
                <w:webHidden/>
              </w:rPr>
              <w:fldChar w:fldCharType="separate"/>
            </w:r>
            <w:r>
              <w:rPr>
                <w:noProof/>
                <w:webHidden/>
              </w:rPr>
              <w:t>6</w:t>
            </w:r>
            <w:r>
              <w:rPr>
                <w:noProof/>
                <w:webHidden/>
              </w:rPr>
              <w:fldChar w:fldCharType="end"/>
            </w:r>
          </w:hyperlink>
        </w:p>
        <w:p w14:paraId="54809E04" w14:textId="6E74ABAD" w:rsidR="00621DD3" w:rsidRDefault="00621DD3">
          <w:pPr>
            <w:pStyle w:val="TOC3"/>
            <w:tabs>
              <w:tab w:val="right" w:leader="dot" w:pos="9016"/>
            </w:tabs>
            <w:rPr>
              <w:rFonts w:asciiTheme="minorHAnsi" w:hAnsiTheme="minorHAnsi"/>
              <w:noProof/>
            </w:rPr>
          </w:pPr>
          <w:hyperlink w:anchor="_Toc214536399" w:history="1">
            <w:r w:rsidRPr="00825CB0">
              <w:rPr>
                <w:rStyle w:val="Hyperlink"/>
                <w:noProof/>
              </w:rPr>
              <w:t>2.4.3 Evan Arthur</w:t>
            </w:r>
            <w:r>
              <w:rPr>
                <w:noProof/>
                <w:webHidden/>
              </w:rPr>
              <w:tab/>
            </w:r>
            <w:r>
              <w:rPr>
                <w:noProof/>
                <w:webHidden/>
              </w:rPr>
              <w:fldChar w:fldCharType="begin"/>
            </w:r>
            <w:r>
              <w:rPr>
                <w:noProof/>
                <w:webHidden/>
              </w:rPr>
              <w:instrText xml:space="preserve"> PAGEREF _Toc214536399 \h </w:instrText>
            </w:r>
            <w:r>
              <w:rPr>
                <w:noProof/>
                <w:webHidden/>
              </w:rPr>
            </w:r>
            <w:r>
              <w:rPr>
                <w:noProof/>
                <w:webHidden/>
              </w:rPr>
              <w:fldChar w:fldCharType="separate"/>
            </w:r>
            <w:r>
              <w:rPr>
                <w:noProof/>
                <w:webHidden/>
              </w:rPr>
              <w:t>6</w:t>
            </w:r>
            <w:r>
              <w:rPr>
                <w:noProof/>
                <w:webHidden/>
              </w:rPr>
              <w:fldChar w:fldCharType="end"/>
            </w:r>
          </w:hyperlink>
        </w:p>
        <w:p w14:paraId="653AF16B" w14:textId="30EC5874" w:rsidR="00621DD3" w:rsidRDefault="00621DD3">
          <w:pPr>
            <w:pStyle w:val="TOC3"/>
            <w:tabs>
              <w:tab w:val="right" w:leader="dot" w:pos="9016"/>
            </w:tabs>
            <w:rPr>
              <w:rFonts w:asciiTheme="minorHAnsi" w:hAnsiTheme="minorHAnsi"/>
              <w:noProof/>
            </w:rPr>
          </w:pPr>
          <w:hyperlink w:anchor="_Toc214536400" w:history="1">
            <w:r w:rsidRPr="00825CB0">
              <w:rPr>
                <w:rStyle w:val="Hyperlink"/>
                <w:noProof/>
              </w:rPr>
              <w:t>2.4.4 Ethan Davies</w:t>
            </w:r>
            <w:r>
              <w:rPr>
                <w:noProof/>
                <w:webHidden/>
              </w:rPr>
              <w:tab/>
            </w:r>
            <w:r>
              <w:rPr>
                <w:noProof/>
                <w:webHidden/>
              </w:rPr>
              <w:fldChar w:fldCharType="begin"/>
            </w:r>
            <w:r>
              <w:rPr>
                <w:noProof/>
                <w:webHidden/>
              </w:rPr>
              <w:instrText xml:space="preserve"> PAGEREF _Toc214536400 \h </w:instrText>
            </w:r>
            <w:r>
              <w:rPr>
                <w:noProof/>
                <w:webHidden/>
              </w:rPr>
            </w:r>
            <w:r>
              <w:rPr>
                <w:noProof/>
                <w:webHidden/>
              </w:rPr>
              <w:fldChar w:fldCharType="separate"/>
            </w:r>
            <w:r>
              <w:rPr>
                <w:noProof/>
                <w:webHidden/>
              </w:rPr>
              <w:t>6</w:t>
            </w:r>
            <w:r>
              <w:rPr>
                <w:noProof/>
                <w:webHidden/>
              </w:rPr>
              <w:fldChar w:fldCharType="end"/>
            </w:r>
          </w:hyperlink>
        </w:p>
        <w:p w14:paraId="214C7A47" w14:textId="7DA77650" w:rsidR="00621DD3" w:rsidRDefault="00621DD3">
          <w:pPr>
            <w:pStyle w:val="TOC3"/>
            <w:tabs>
              <w:tab w:val="right" w:leader="dot" w:pos="9016"/>
            </w:tabs>
            <w:rPr>
              <w:rFonts w:asciiTheme="minorHAnsi" w:hAnsiTheme="minorHAnsi"/>
              <w:noProof/>
            </w:rPr>
          </w:pPr>
          <w:hyperlink w:anchor="_Toc214536401" w:history="1">
            <w:r w:rsidRPr="00825CB0">
              <w:rPr>
                <w:rStyle w:val="Hyperlink"/>
                <w:noProof/>
              </w:rPr>
              <w:t>2.4.5 Louis Dunstan</w:t>
            </w:r>
            <w:r>
              <w:rPr>
                <w:noProof/>
                <w:webHidden/>
              </w:rPr>
              <w:tab/>
            </w:r>
            <w:r>
              <w:rPr>
                <w:noProof/>
                <w:webHidden/>
              </w:rPr>
              <w:fldChar w:fldCharType="begin"/>
            </w:r>
            <w:r>
              <w:rPr>
                <w:noProof/>
                <w:webHidden/>
              </w:rPr>
              <w:instrText xml:space="preserve"> PAGEREF _Toc214536401 \h </w:instrText>
            </w:r>
            <w:r>
              <w:rPr>
                <w:noProof/>
                <w:webHidden/>
              </w:rPr>
            </w:r>
            <w:r>
              <w:rPr>
                <w:noProof/>
                <w:webHidden/>
              </w:rPr>
              <w:fldChar w:fldCharType="separate"/>
            </w:r>
            <w:r>
              <w:rPr>
                <w:noProof/>
                <w:webHidden/>
              </w:rPr>
              <w:t>6</w:t>
            </w:r>
            <w:r>
              <w:rPr>
                <w:noProof/>
                <w:webHidden/>
              </w:rPr>
              <w:fldChar w:fldCharType="end"/>
            </w:r>
          </w:hyperlink>
        </w:p>
        <w:p w14:paraId="0DFBB88F" w14:textId="7D0D948D" w:rsidR="00621DD3" w:rsidRDefault="00621DD3">
          <w:pPr>
            <w:pStyle w:val="TOC3"/>
            <w:tabs>
              <w:tab w:val="right" w:leader="dot" w:pos="9016"/>
            </w:tabs>
            <w:rPr>
              <w:rFonts w:asciiTheme="minorHAnsi" w:hAnsiTheme="minorHAnsi"/>
              <w:noProof/>
            </w:rPr>
          </w:pPr>
          <w:hyperlink w:anchor="_Toc214536402" w:history="1">
            <w:r w:rsidRPr="00825CB0">
              <w:rPr>
                <w:rStyle w:val="Hyperlink"/>
                <w:noProof/>
              </w:rPr>
              <w:t>2.4.6 Will Davies</w:t>
            </w:r>
            <w:r>
              <w:rPr>
                <w:noProof/>
                <w:webHidden/>
              </w:rPr>
              <w:tab/>
            </w:r>
            <w:r>
              <w:rPr>
                <w:noProof/>
                <w:webHidden/>
              </w:rPr>
              <w:fldChar w:fldCharType="begin"/>
            </w:r>
            <w:r>
              <w:rPr>
                <w:noProof/>
                <w:webHidden/>
              </w:rPr>
              <w:instrText xml:space="preserve"> PAGEREF _Toc214536402 \h </w:instrText>
            </w:r>
            <w:r>
              <w:rPr>
                <w:noProof/>
                <w:webHidden/>
              </w:rPr>
            </w:r>
            <w:r>
              <w:rPr>
                <w:noProof/>
                <w:webHidden/>
              </w:rPr>
              <w:fldChar w:fldCharType="separate"/>
            </w:r>
            <w:r>
              <w:rPr>
                <w:noProof/>
                <w:webHidden/>
              </w:rPr>
              <w:t>7</w:t>
            </w:r>
            <w:r>
              <w:rPr>
                <w:noProof/>
                <w:webHidden/>
              </w:rPr>
              <w:fldChar w:fldCharType="end"/>
            </w:r>
          </w:hyperlink>
        </w:p>
        <w:p w14:paraId="0CE3F35C" w14:textId="27E3891B" w:rsidR="00621DD3" w:rsidRDefault="00621DD3">
          <w:pPr>
            <w:pStyle w:val="TOC3"/>
            <w:tabs>
              <w:tab w:val="right" w:leader="dot" w:pos="9016"/>
            </w:tabs>
            <w:rPr>
              <w:rFonts w:asciiTheme="minorHAnsi" w:hAnsiTheme="minorHAnsi"/>
              <w:noProof/>
            </w:rPr>
          </w:pPr>
          <w:hyperlink w:anchor="_Toc214536403" w:history="1">
            <w:r w:rsidRPr="00825CB0">
              <w:rPr>
                <w:rStyle w:val="Hyperlink"/>
                <w:noProof/>
              </w:rPr>
              <w:t>2.4.7 Noah Newman</w:t>
            </w:r>
            <w:r>
              <w:rPr>
                <w:noProof/>
                <w:webHidden/>
              </w:rPr>
              <w:tab/>
            </w:r>
            <w:r>
              <w:rPr>
                <w:noProof/>
                <w:webHidden/>
              </w:rPr>
              <w:fldChar w:fldCharType="begin"/>
            </w:r>
            <w:r>
              <w:rPr>
                <w:noProof/>
                <w:webHidden/>
              </w:rPr>
              <w:instrText xml:space="preserve"> PAGEREF _Toc214536403 \h </w:instrText>
            </w:r>
            <w:r>
              <w:rPr>
                <w:noProof/>
                <w:webHidden/>
              </w:rPr>
            </w:r>
            <w:r>
              <w:rPr>
                <w:noProof/>
                <w:webHidden/>
              </w:rPr>
              <w:fldChar w:fldCharType="separate"/>
            </w:r>
            <w:r>
              <w:rPr>
                <w:noProof/>
                <w:webHidden/>
              </w:rPr>
              <w:t>7</w:t>
            </w:r>
            <w:r>
              <w:rPr>
                <w:noProof/>
                <w:webHidden/>
              </w:rPr>
              <w:fldChar w:fldCharType="end"/>
            </w:r>
          </w:hyperlink>
        </w:p>
        <w:p w14:paraId="1FFBC6BF" w14:textId="7286485A" w:rsidR="00621DD3" w:rsidRDefault="00621DD3">
          <w:pPr>
            <w:pStyle w:val="TOC2"/>
            <w:tabs>
              <w:tab w:val="right" w:leader="dot" w:pos="9016"/>
            </w:tabs>
            <w:rPr>
              <w:rFonts w:asciiTheme="minorHAnsi" w:hAnsiTheme="minorHAnsi"/>
              <w:noProof/>
            </w:rPr>
          </w:pPr>
          <w:hyperlink w:anchor="_Toc214536404" w:history="1">
            <w:r w:rsidRPr="00825CB0">
              <w:rPr>
                <w:rStyle w:val="Hyperlink"/>
                <w:noProof/>
              </w:rPr>
              <w:t>2.5 My Roles and Responsibilities</w:t>
            </w:r>
            <w:r>
              <w:rPr>
                <w:noProof/>
                <w:webHidden/>
              </w:rPr>
              <w:tab/>
            </w:r>
            <w:r>
              <w:rPr>
                <w:noProof/>
                <w:webHidden/>
              </w:rPr>
              <w:fldChar w:fldCharType="begin"/>
            </w:r>
            <w:r>
              <w:rPr>
                <w:noProof/>
                <w:webHidden/>
              </w:rPr>
              <w:instrText xml:space="preserve"> PAGEREF _Toc214536404 \h </w:instrText>
            </w:r>
            <w:r>
              <w:rPr>
                <w:noProof/>
                <w:webHidden/>
              </w:rPr>
            </w:r>
            <w:r>
              <w:rPr>
                <w:noProof/>
                <w:webHidden/>
              </w:rPr>
              <w:fldChar w:fldCharType="separate"/>
            </w:r>
            <w:r>
              <w:rPr>
                <w:noProof/>
                <w:webHidden/>
              </w:rPr>
              <w:t>8</w:t>
            </w:r>
            <w:r>
              <w:rPr>
                <w:noProof/>
                <w:webHidden/>
              </w:rPr>
              <w:fldChar w:fldCharType="end"/>
            </w:r>
          </w:hyperlink>
        </w:p>
        <w:p w14:paraId="19045B51" w14:textId="2C914DC6" w:rsidR="00621DD3" w:rsidRDefault="00621DD3">
          <w:pPr>
            <w:pStyle w:val="TOC3"/>
            <w:tabs>
              <w:tab w:val="left" w:pos="1440"/>
              <w:tab w:val="right" w:leader="dot" w:pos="9016"/>
            </w:tabs>
            <w:rPr>
              <w:rFonts w:asciiTheme="minorHAnsi" w:hAnsiTheme="minorHAnsi"/>
              <w:noProof/>
            </w:rPr>
          </w:pPr>
          <w:hyperlink w:anchor="_Toc214536405" w:history="1">
            <w:r w:rsidRPr="00825CB0">
              <w:rPr>
                <w:rStyle w:val="Hyperlink"/>
                <w:noProof/>
              </w:rPr>
              <w:t>2.5.2</w:t>
            </w:r>
            <w:r>
              <w:rPr>
                <w:rFonts w:asciiTheme="minorHAnsi" w:hAnsiTheme="minorHAnsi"/>
                <w:noProof/>
              </w:rPr>
              <w:t xml:space="preserve"> </w:t>
            </w:r>
            <w:r w:rsidRPr="00825CB0">
              <w:rPr>
                <w:rStyle w:val="Hyperlink"/>
                <w:noProof/>
              </w:rPr>
              <w:t>Individual Task Breakdown</w:t>
            </w:r>
            <w:r>
              <w:rPr>
                <w:noProof/>
                <w:webHidden/>
              </w:rPr>
              <w:tab/>
            </w:r>
            <w:r>
              <w:rPr>
                <w:noProof/>
                <w:webHidden/>
              </w:rPr>
              <w:fldChar w:fldCharType="begin"/>
            </w:r>
            <w:r>
              <w:rPr>
                <w:noProof/>
                <w:webHidden/>
              </w:rPr>
              <w:instrText xml:space="preserve"> PAGEREF _Toc214536405 \h </w:instrText>
            </w:r>
            <w:r>
              <w:rPr>
                <w:noProof/>
                <w:webHidden/>
              </w:rPr>
            </w:r>
            <w:r>
              <w:rPr>
                <w:noProof/>
                <w:webHidden/>
              </w:rPr>
              <w:fldChar w:fldCharType="separate"/>
            </w:r>
            <w:r>
              <w:rPr>
                <w:noProof/>
                <w:webHidden/>
              </w:rPr>
              <w:t>9</w:t>
            </w:r>
            <w:r>
              <w:rPr>
                <w:noProof/>
                <w:webHidden/>
              </w:rPr>
              <w:fldChar w:fldCharType="end"/>
            </w:r>
          </w:hyperlink>
        </w:p>
        <w:p w14:paraId="572FE24E" w14:textId="793AFF93" w:rsidR="00621DD3" w:rsidRDefault="00621DD3">
          <w:pPr>
            <w:pStyle w:val="TOC3"/>
            <w:tabs>
              <w:tab w:val="right" w:leader="dot" w:pos="9016"/>
            </w:tabs>
            <w:rPr>
              <w:rFonts w:asciiTheme="minorHAnsi" w:hAnsiTheme="minorHAnsi"/>
              <w:noProof/>
            </w:rPr>
          </w:pPr>
          <w:hyperlink w:anchor="_Toc214536406" w:history="1">
            <w:r w:rsidRPr="00825CB0">
              <w:rPr>
                <w:rStyle w:val="Hyperlink"/>
                <w:noProof/>
              </w:rPr>
              <w:t>2.5.3 Individual Specialist Equipment Required</w:t>
            </w:r>
            <w:r>
              <w:rPr>
                <w:noProof/>
                <w:webHidden/>
              </w:rPr>
              <w:tab/>
            </w:r>
            <w:r>
              <w:rPr>
                <w:noProof/>
                <w:webHidden/>
              </w:rPr>
              <w:fldChar w:fldCharType="begin"/>
            </w:r>
            <w:r>
              <w:rPr>
                <w:noProof/>
                <w:webHidden/>
              </w:rPr>
              <w:instrText xml:space="preserve"> PAGEREF _Toc214536406 \h </w:instrText>
            </w:r>
            <w:r>
              <w:rPr>
                <w:noProof/>
                <w:webHidden/>
              </w:rPr>
            </w:r>
            <w:r>
              <w:rPr>
                <w:noProof/>
                <w:webHidden/>
              </w:rPr>
              <w:fldChar w:fldCharType="separate"/>
            </w:r>
            <w:r>
              <w:rPr>
                <w:noProof/>
                <w:webHidden/>
              </w:rPr>
              <w:t>10</w:t>
            </w:r>
            <w:r>
              <w:rPr>
                <w:noProof/>
                <w:webHidden/>
              </w:rPr>
              <w:fldChar w:fldCharType="end"/>
            </w:r>
          </w:hyperlink>
        </w:p>
        <w:p w14:paraId="6309A6CC" w14:textId="2515D52B" w:rsidR="00621DD3" w:rsidRDefault="00621DD3">
          <w:pPr>
            <w:pStyle w:val="TOC3"/>
            <w:tabs>
              <w:tab w:val="right" w:leader="dot" w:pos="9016"/>
            </w:tabs>
            <w:rPr>
              <w:rFonts w:asciiTheme="minorHAnsi" w:hAnsiTheme="minorHAnsi"/>
              <w:noProof/>
            </w:rPr>
          </w:pPr>
          <w:hyperlink w:anchor="_Toc214536407" w:history="1">
            <w:r w:rsidRPr="00825CB0">
              <w:rPr>
                <w:rStyle w:val="Hyperlink"/>
                <w:noProof/>
              </w:rPr>
              <w:t>2.5.4 Individual Bill of Materials</w:t>
            </w:r>
            <w:r>
              <w:rPr>
                <w:noProof/>
                <w:webHidden/>
              </w:rPr>
              <w:tab/>
            </w:r>
            <w:r>
              <w:rPr>
                <w:noProof/>
                <w:webHidden/>
              </w:rPr>
              <w:fldChar w:fldCharType="begin"/>
            </w:r>
            <w:r>
              <w:rPr>
                <w:noProof/>
                <w:webHidden/>
              </w:rPr>
              <w:instrText xml:space="preserve"> PAGEREF _Toc214536407 \h </w:instrText>
            </w:r>
            <w:r>
              <w:rPr>
                <w:noProof/>
                <w:webHidden/>
              </w:rPr>
            </w:r>
            <w:r>
              <w:rPr>
                <w:noProof/>
                <w:webHidden/>
              </w:rPr>
              <w:fldChar w:fldCharType="separate"/>
            </w:r>
            <w:r>
              <w:rPr>
                <w:noProof/>
                <w:webHidden/>
              </w:rPr>
              <w:t>11</w:t>
            </w:r>
            <w:r>
              <w:rPr>
                <w:noProof/>
                <w:webHidden/>
              </w:rPr>
              <w:fldChar w:fldCharType="end"/>
            </w:r>
          </w:hyperlink>
        </w:p>
        <w:p w14:paraId="0450BF7F" w14:textId="72FEBB30" w:rsidR="00621DD3" w:rsidRDefault="00621DD3">
          <w:pPr>
            <w:pStyle w:val="TOC1"/>
            <w:rPr>
              <w:rFonts w:asciiTheme="minorHAnsi" w:hAnsiTheme="minorHAnsi"/>
              <w:noProof/>
            </w:rPr>
          </w:pPr>
          <w:hyperlink w:anchor="_Toc214536408" w:history="1">
            <w:r w:rsidRPr="00825CB0">
              <w:rPr>
                <w:rStyle w:val="Hyperlink"/>
                <w:noProof/>
              </w:rPr>
              <w:t>3.</w:t>
            </w:r>
            <w:r>
              <w:rPr>
                <w:rFonts w:asciiTheme="minorHAnsi" w:hAnsiTheme="minorHAnsi"/>
                <w:noProof/>
              </w:rPr>
              <w:tab/>
            </w:r>
            <w:r w:rsidRPr="00825CB0">
              <w:rPr>
                <w:rStyle w:val="Hyperlink"/>
                <w:noProof/>
              </w:rPr>
              <w:t>Overall Project Tasks and Schedule</w:t>
            </w:r>
            <w:r>
              <w:rPr>
                <w:noProof/>
                <w:webHidden/>
              </w:rPr>
              <w:tab/>
            </w:r>
            <w:r>
              <w:rPr>
                <w:noProof/>
                <w:webHidden/>
              </w:rPr>
              <w:fldChar w:fldCharType="begin"/>
            </w:r>
            <w:r>
              <w:rPr>
                <w:noProof/>
                <w:webHidden/>
              </w:rPr>
              <w:instrText xml:space="preserve"> PAGEREF _Toc214536408 \h </w:instrText>
            </w:r>
            <w:r>
              <w:rPr>
                <w:noProof/>
                <w:webHidden/>
              </w:rPr>
            </w:r>
            <w:r>
              <w:rPr>
                <w:noProof/>
                <w:webHidden/>
              </w:rPr>
              <w:fldChar w:fldCharType="separate"/>
            </w:r>
            <w:r>
              <w:rPr>
                <w:noProof/>
                <w:webHidden/>
              </w:rPr>
              <w:t>12</w:t>
            </w:r>
            <w:r>
              <w:rPr>
                <w:noProof/>
                <w:webHidden/>
              </w:rPr>
              <w:fldChar w:fldCharType="end"/>
            </w:r>
          </w:hyperlink>
        </w:p>
        <w:p w14:paraId="28CF2761" w14:textId="4CA389D9" w:rsidR="00621DD3" w:rsidRDefault="00621DD3">
          <w:pPr>
            <w:pStyle w:val="TOC1"/>
            <w:rPr>
              <w:rFonts w:asciiTheme="minorHAnsi" w:hAnsiTheme="minorHAnsi"/>
              <w:noProof/>
            </w:rPr>
          </w:pPr>
          <w:hyperlink w:anchor="_Toc214536409" w:history="1">
            <w:r w:rsidRPr="00825CB0">
              <w:rPr>
                <w:rStyle w:val="Hyperlink"/>
                <w:noProof/>
              </w:rPr>
              <w:t>4.</w:t>
            </w:r>
            <w:r>
              <w:rPr>
                <w:rFonts w:asciiTheme="minorHAnsi" w:hAnsiTheme="minorHAnsi"/>
                <w:noProof/>
              </w:rPr>
              <w:tab/>
            </w:r>
            <w:r w:rsidRPr="00825CB0">
              <w:rPr>
                <w:rStyle w:val="Hyperlink"/>
                <w:noProof/>
              </w:rPr>
              <w:t>Project Milestones and Gateway Objectives</w:t>
            </w:r>
            <w:r>
              <w:rPr>
                <w:noProof/>
                <w:webHidden/>
              </w:rPr>
              <w:tab/>
            </w:r>
            <w:r>
              <w:rPr>
                <w:noProof/>
                <w:webHidden/>
              </w:rPr>
              <w:fldChar w:fldCharType="begin"/>
            </w:r>
            <w:r>
              <w:rPr>
                <w:noProof/>
                <w:webHidden/>
              </w:rPr>
              <w:instrText xml:space="preserve"> PAGEREF _Toc214536409 \h </w:instrText>
            </w:r>
            <w:r>
              <w:rPr>
                <w:noProof/>
                <w:webHidden/>
              </w:rPr>
            </w:r>
            <w:r>
              <w:rPr>
                <w:noProof/>
                <w:webHidden/>
              </w:rPr>
              <w:fldChar w:fldCharType="separate"/>
            </w:r>
            <w:r>
              <w:rPr>
                <w:noProof/>
                <w:webHidden/>
              </w:rPr>
              <w:t>13</w:t>
            </w:r>
            <w:r>
              <w:rPr>
                <w:noProof/>
                <w:webHidden/>
              </w:rPr>
              <w:fldChar w:fldCharType="end"/>
            </w:r>
          </w:hyperlink>
        </w:p>
        <w:p w14:paraId="2E268F94" w14:textId="585D556B" w:rsidR="00621DD3" w:rsidRDefault="00621DD3">
          <w:pPr>
            <w:pStyle w:val="TOC1"/>
            <w:rPr>
              <w:rFonts w:asciiTheme="minorHAnsi" w:hAnsiTheme="minorHAnsi"/>
              <w:noProof/>
            </w:rPr>
          </w:pPr>
          <w:hyperlink w:anchor="_Toc214536410" w:history="1">
            <w:r w:rsidRPr="00825CB0">
              <w:rPr>
                <w:rStyle w:val="Hyperlink"/>
                <w:noProof/>
              </w:rPr>
              <w:t>5.</w:t>
            </w:r>
            <w:r>
              <w:rPr>
                <w:rFonts w:asciiTheme="minorHAnsi" w:hAnsiTheme="minorHAnsi"/>
                <w:noProof/>
              </w:rPr>
              <w:tab/>
            </w:r>
            <w:r w:rsidRPr="00825CB0">
              <w:rPr>
                <w:rStyle w:val="Hyperlink"/>
                <w:noProof/>
              </w:rPr>
              <w:t>Risk Identification and Risk Mitigation</w:t>
            </w:r>
            <w:r>
              <w:rPr>
                <w:noProof/>
                <w:webHidden/>
              </w:rPr>
              <w:tab/>
            </w:r>
            <w:r>
              <w:rPr>
                <w:noProof/>
                <w:webHidden/>
              </w:rPr>
              <w:fldChar w:fldCharType="begin"/>
            </w:r>
            <w:r>
              <w:rPr>
                <w:noProof/>
                <w:webHidden/>
              </w:rPr>
              <w:instrText xml:space="preserve"> PAGEREF _Toc214536410 \h </w:instrText>
            </w:r>
            <w:r>
              <w:rPr>
                <w:noProof/>
                <w:webHidden/>
              </w:rPr>
            </w:r>
            <w:r>
              <w:rPr>
                <w:noProof/>
                <w:webHidden/>
              </w:rPr>
              <w:fldChar w:fldCharType="separate"/>
            </w:r>
            <w:r>
              <w:rPr>
                <w:noProof/>
                <w:webHidden/>
              </w:rPr>
              <w:t>13</w:t>
            </w:r>
            <w:r>
              <w:rPr>
                <w:noProof/>
                <w:webHidden/>
              </w:rPr>
              <w:fldChar w:fldCharType="end"/>
            </w:r>
          </w:hyperlink>
        </w:p>
        <w:p w14:paraId="185EE45B" w14:textId="75BEA64F" w:rsidR="00621DD3" w:rsidRDefault="00621DD3">
          <w:pPr>
            <w:pStyle w:val="TOC1"/>
            <w:rPr>
              <w:rFonts w:asciiTheme="minorHAnsi" w:hAnsiTheme="minorHAnsi"/>
              <w:noProof/>
            </w:rPr>
          </w:pPr>
          <w:hyperlink w:anchor="_Toc214536411" w:history="1">
            <w:r w:rsidRPr="00825CB0">
              <w:rPr>
                <w:rStyle w:val="Hyperlink"/>
                <w:noProof/>
              </w:rPr>
              <w:t>6.</w:t>
            </w:r>
            <w:r>
              <w:rPr>
                <w:rFonts w:asciiTheme="minorHAnsi" w:hAnsiTheme="minorHAnsi"/>
                <w:noProof/>
              </w:rPr>
              <w:tab/>
            </w:r>
            <w:r w:rsidRPr="00825CB0">
              <w:rPr>
                <w:rStyle w:val="Hyperlink"/>
                <w:noProof/>
              </w:rPr>
              <w:t>Project Scheduling and Gantt Chart Development</w:t>
            </w:r>
            <w:r>
              <w:rPr>
                <w:noProof/>
                <w:webHidden/>
              </w:rPr>
              <w:tab/>
            </w:r>
            <w:r>
              <w:rPr>
                <w:noProof/>
                <w:webHidden/>
              </w:rPr>
              <w:fldChar w:fldCharType="begin"/>
            </w:r>
            <w:r>
              <w:rPr>
                <w:noProof/>
                <w:webHidden/>
              </w:rPr>
              <w:instrText xml:space="preserve"> PAGEREF _Toc214536411 \h </w:instrText>
            </w:r>
            <w:r>
              <w:rPr>
                <w:noProof/>
                <w:webHidden/>
              </w:rPr>
            </w:r>
            <w:r>
              <w:rPr>
                <w:noProof/>
                <w:webHidden/>
              </w:rPr>
              <w:fldChar w:fldCharType="separate"/>
            </w:r>
            <w:r>
              <w:rPr>
                <w:noProof/>
                <w:webHidden/>
              </w:rPr>
              <w:t>13</w:t>
            </w:r>
            <w:r>
              <w:rPr>
                <w:noProof/>
                <w:webHidden/>
              </w:rPr>
              <w:fldChar w:fldCharType="end"/>
            </w:r>
          </w:hyperlink>
        </w:p>
        <w:p w14:paraId="41C16F42" w14:textId="0B6B2465" w:rsidR="00563198" w:rsidRPr="00515277" w:rsidRDefault="00563198" w:rsidP="00EE07B7">
          <w:pPr>
            <w:spacing w:line="276" w:lineRule="auto"/>
            <w:rPr>
              <w:rFonts w:cs="Times New Roman"/>
            </w:rPr>
          </w:pPr>
          <w:r w:rsidRPr="00515277">
            <w:rPr>
              <w:rFonts w:cs="Times New Roman"/>
              <w:b/>
              <w:bCs/>
            </w:rPr>
            <w:fldChar w:fldCharType="end"/>
          </w:r>
        </w:p>
      </w:sdtContent>
    </w:sdt>
    <w:p w14:paraId="34D6195C" w14:textId="77777777" w:rsidR="00563198" w:rsidRPr="00515277" w:rsidRDefault="00563198" w:rsidP="005F588A">
      <w:pPr>
        <w:pStyle w:val="Heading1"/>
        <w:numPr>
          <w:ilvl w:val="0"/>
          <w:numId w:val="0"/>
        </w:numPr>
      </w:pPr>
      <w:bookmarkStart w:id="1" w:name="_Toc214536388"/>
      <w:r w:rsidRPr="00515277">
        <w:lastRenderedPageBreak/>
        <w:t>Table of Tables</w:t>
      </w:r>
      <w:bookmarkEnd w:id="1"/>
    </w:p>
    <w:p w14:paraId="4A10E3FA" w14:textId="07849222" w:rsidR="0001600D" w:rsidRDefault="00AA5417">
      <w:pPr>
        <w:pStyle w:val="TableofFigures"/>
        <w:tabs>
          <w:tab w:val="right" w:leader="dot" w:pos="9016"/>
        </w:tabs>
        <w:rPr>
          <w:rFonts w:asciiTheme="minorHAnsi" w:hAnsiTheme="minorHAnsi"/>
          <w:noProof/>
          <w:sz w:val="24"/>
        </w:rPr>
      </w:pPr>
      <w:r>
        <w:rPr>
          <w:rFonts w:cs="Times New Roman"/>
        </w:rPr>
        <w:fldChar w:fldCharType="begin"/>
      </w:r>
      <w:r>
        <w:rPr>
          <w:rFonts w:cs="Times New Roman"/>
        </w:rPr>
        <w:instrText xml:space="preserve"> TOC \c "Table" </w:instrText>
      </w:r>
      <w:r>
        <w:rPr>
          <w:rFonts w:cs="Times New Roman"/>
        </w:rPr>
        <w:fldChar w:fldCharType="separate"/>
      </w:r>
      <w:r w:rsidR="0001600D">
        <w:rPr>
          <w:noProof/>
        </w:rPr>
        <w:t>Table 1- Scoring Table</w:t>
      </w:r>
      <w:r w:rsidR="0001600D">
        <w:rPr>
          <w:noProof/>
        </w:rPr>
        <w:tab/>
      </w:r>
      <w:r w:rsidR="0001600D">
        <w:rPr>
          <w:noProof/>
        </w:rPr>
        <w:fldChar w:fldCharType="begin"/>
      </w:r>
      <w:r w:rsidR="0001600D">
        <w:rPr>
          <w:noProof/>
        </w:rPr>
        <w:instrText xml:space="preserve"> PAGEREF _Toc214740603 \h </w:instrText>
      </w:r>
      <w:r w:rsidR="0001600D">
        <w:rPr>
          <w:noProof/>
        </w:rPr>
      </w:r>
      <w:r w:rsidR="0001600D">
        <w:rPr>
          <w:noProof/>
        </w:rPr>
        <w:fldChar w:fldCharType="separate"/>
      </w:r>
      <w:r w:rsidR="0001600D">
        <w:rPr>
          <w:noProof/>
        </w:rPr>
        <w:t>20</w:t>
      </w:r>
      <w:r w:rsidR="0001600D">
        <w:rPr>
          <w:noProof/>
        </w:rPr>
        <w:fldChar w:fldCharType="end"/>
      </w:r>
    </w:p>
    <w:p w14:paraId="0506D500" w14:textId="4BF8FCEB" w:rsidR="0001600D" w:rsidRDefault="0001600D">
      <w:pPr>
        <w:pStyle w:val="TableofFigures"/>
        <w:tabs>
          <w:tab w:val="right" w:leader="dot" w:pos="9016"/>
        </w:tabs>
        <w:rPr>
          <w:rFonts w:asciiTheme="minorHAnsi" w:hAnsiTheme="minorHAnsi"/>
          <w:noProof/>
          <w:sz w:val="24"/>
        </w:rPr>
      </w:pPr>
      <w:r>
        <w:rPr>
          <w:noProof/>
        </w:rPr>
        <w:t>Table 2 - Students Organised Scoring Card</w:t>
      </w:r>
      <w:r>
        <w:rPr>
          <w:noProof/>
        </w:rPr>
        <w:tab/>
      </w:r>
      <w:r>
        <w:rPr>
          <w:noProof/>
        </w:rPr>
        <w:fldChar w:fldCharType="begin"/>
      </w:r>
      <w:r>
        <w:rPr>
          <w:noProof/>
        </w:rPr>
        <w:instrText xml:space="preserve"> PAGEREF _Toc214740604 \h </w:instrText>
      </w:r>
      <w:r>
        <w:rPr>
          <w:noProof/>
        </w:rPr>
      </w:r>
      <w:r>
        <w:rPr>
          <w:noProof/>
        </w:rPr>
        <w:fldChar w:fldCharType="separate"/>
      </w:r>
      <w:r>
        <w:rPr>
          <w:noProof/>
        </w:rPr>
        <w:t>20</w:t>
      </w:r>
      <w:r>
        <w:rPr>
          <w:noProof/>
        </w:rPr>
        <w:fldChar w:fldCharType="end"/>
      </w:r>
    </w:p>
    <w:p w14:paraId="5A370E43" w14:textId="7226190B" w:rsidR="00563198" w:rsidRPr="00515277" w:rsidRDefault="00AA5417" w:rsidP="00EE07B7">
      <w:pPr>
        <w:spacing w:line="276" w:lineRule="auto"/>
        <w:rPr>
          <w:rFonts w:cs="Times New Roman"/>
        </w:rPr>
      </w:pPr>
      <w:r>
        <w:rPr>
          <w:rFonts w:cs="Times New Roman"/>
        </w:rPr>
        <w:fldChar w:fldCharType="end"/>
      </w:r>
    </w:p>
    <w:p w14:paraId="0D2B0ECA" w14:textId="77777777" w:rsidR="00563198" w:rsidRPr="00515277" w:rsidRDefault="00563198" w:rsidP="005F588A">
      <w:pPr>
        <w:pStyle w:val="Heading1"/>
        <w:numPr>
          <w:ilvl w:val="0"/>
          <w:numId w:val="0"/>
        </w:numPr>
      </w:pPr>
      <w:bookmarkStart w:id="2" w:name="_Toc214536389"/>
      <w:r w:rsidRPr="00515277">
        <w:t>Table of Figures</w:t>
      </w:r>
      <w:bookmarkEnd w:id="2"/>
    </w:p>
    <w:p w14:paraId="589F4D82" w14:textId="3D19DDCB" w:rsidR="0001600D" w:rsidRDefault="00563198">
      <w:pPr>
        <w:pStyle w:val="TableofFigures"/>
        <w:tabs>
          <w:tab w:val="right" w:leader="dot" w:pos="9016"/>
        </w:tabs>
        <w:rPr>
          <w:rFonts w:asciiTheme="minorHAnsi" w:hAnsiTheme="minorHAnsi"/>
          <w:noProof/>
          <w:sz w:val="24"/>
        </w:rPr>
      </w:pPr>
      <w:r w:rsidRPr="005F588A">
        <w:rPr>
          <w:rFonts w:cs="Times New Roman"/>
          <w:sz w:val="28"/>
          <w:szCs w:val="32"/>
        </w:rPr>
        <w:fldChar w:fldCharType="begin"/>
      </w:r>
      <w:r w:rsidRPr="005F588A">
        <w:rPr>
          <w:rFonts w:cs="Times New Roman"/>
          <w:sz w:val="28"/>
          <w:szCs w:val="32"/>
        </w:rPr>
        <w:instrText xml:space="preserve"> TOC \h \z \c "Figure" </w:instrText>
      </w:r>
      <w:r w:rsidRPr="005F588A">
        <w:rPr>
          <w:rFonts w:cs="Times New Roman"/>
          <w:sz w:val="28"/>
          <w:szCs w:val="32"/>
        </w:rPr>
        <w:fldChar w:fldCharType="separate"/>
      </w:r>
      <w:hyperlink w:anchor="_Toc214740608" w:history="1">
        <w:r w:rsidR="0001600D" w:rsidRPr="007366A0">
          <w:rPr>
            <w:rStyle w:val="Hyperlink"/>
            <w:noProof/>
          </w:rPr>
          <w:t>Figure 1 - Individual Gantt Chart</w:t>
        </w:r>
        <w:r w:rsidR="0001600D">
          <w:rPr>
            <w:noProof/>
            <w:webHidden/>
          </w:rPr>
          <w:tab/>
        </w:r>
        <w:r w:rsidR="0001600D">
          <w:rPr>
            <w:noProof/>
            <w:webHidden/>
          </w:rPr>
          <w:fldChar w:fldCharType="begin"/>
        </w:r>
        <w:r w:rsidR="0001600D">
          <w:rPr>
            <w:noProof/>
            <w:webHidden/>
          </w:rPr>
          <w:instrText xml:space="preserve"> PAGEREF _Toc214740608 \h </w:instrText>
        </w:r>
        <w:r w:rsidR="0001600D">
          <w:rPr>
            <w:noProof/>
            <w:webHidden/>
          </w:rPr>
        </w:r>
        <w:r w:rsidR="0001600D">
          <w:rPr>
            <w:noProof/>
            <w:webHidden/>
          </w:rPr>
          <w:fldChar w:fldCharType="separate"/>
        </w:r>
        <w:r w:rsidR="0001600D">
          <w:rPr>
            <w:noProof/>
            <w:webHidden/>
          </w:rPr>
          <w:t>14</w:t>
        </w:r>
        <w:r w:rsidR="0001600D">
          <w:rPr>
            <w:noProof/>
            <w:webHidden/>
          </w:rPr>
          <w:fldChar w:fldCharType="end"/>
        </w:r>
      </w:hyperlink>
    </w:p>
    <w:p w14:paraId="726D63DE" w14:textId="57BC82C1" w:rsidR="0001600D" w:rsidRDefault="0001600D">
      <w:pPr>
        <w:pStyle w:val="TableofFigures"/>
        <w:tabs>
          <w:tab w:val="right" w:leader="dot" w:pos="9016"/>
        </w:tabs>
        <w:rPr>
          <w:rFonts w:asciiTheme="minorHAnsi" w:hAnsiTheme="minorHAnsi"/>
          <w:noProof/>
          <w:sz w:val="24"/>
        </w:rPr>
      </w:pPr>
      <w:hyperlink w:anchor="_Toc214740609" w:history="1">
        <w:r w:rsidRPr="007366A0">
          <w:rPr>
            <w:rStyle w:val="Hyperlink"/>
            <w:noProof/>
          </w:rPr>
          <w:t>Figure 2- Students Scoring Card</w:t>
        </w:r>
        <w:r>
          <w:rPr>
            <w:noProof/>
            <w:webHidden/>
          </w:rPr>
          <w:tab/>
        </w:r>
        <w:r>
          <w:rPr>
            <w:noProof/>
            <w:webHidden/>
          </w:rPr>
          <w:fldChar w:fldCharType="begin"/>
        </w:r>
        <w:r>
          <w:rPr>
            <w:noProof/>
            <w:webHidden/>
          </w:rPr>
          <w:instrText xml:space="preserve"> PAGEREF _Toc214740609 \h </w:instrText>
        </w:r>
        <w:r>
          <w:rPr>
            <w:noProof/>
            <w:webHidden/>
          </w:rPr>
        </w:r>
        <w:r>
          <w:rPr>
            <w:noProof/>
            <w:webHidden/>
          </w:rPr>
          <w:fldChar w:fldCharType="separate"/>
        </w:r>
        <w:r>
          <w:rPr>
            <w:noProof/>
            <w:webHidden/>
          </w:rPr>
          <w:t>20</w:t>
        </w:r>
        <w:r>
          <w:rPr>
            <w:noProof/>
            <w:webHidden/>
          </w:rPr>
          <w:fldChar w:fldCharType="end"/>
        </w:r>
      </w:hyperlink>
    </w:p>
    <w:p w14:paraId="699D2E36" w14:textId="0069ADFA" w:rsidR="0001600D" w:rsidRDefault="0001600D">
      <w:pPr>
        <w:pStyle w:val="TableofFigures"/>
        <w:tabs>
          <w:tab w:val="right" w:leader="dot" w:pos="9016"/>
        </w:tabs>
        <w:rPr>
          <w:rFonts w:asciiTheme="minorHAnsi" w:hAnsiTheme="minorHAnsi"/>
          <w:noProof/>
          <w:sz w:val="24"/>
        </w:rPr>
      </w:pPr>
      <w:hyperlink w:anchor="_Toc214740610" w:history="1">
        <w:r w:rsidRPr="007366A0">
          <w:rPr>
            <w:rStyle w:val="Hyperlink"/>
            <w:noProof/>
          </w:rPr>
          <w:t>Figure 3 - Evidence of turbulent flow in sidepod region.</w:t>
        </w:r>
        <w:r>
          <w:rPr>
            <w:noProof/>
            <w:webHidden/>
          </w:rPr>
          <w:tab/>
        </w:r>
        <w:r>
          <w:rPr>
            <w:noProof/>
            <w:webHidden/>
          </w:rPr>
          <w:fldChar w:fldCharType="begin"/>
        </w:r>
        <w:r>
          <w:rPr>
            <w:noProof/>
            <w:webHidden/>
          </w:rPr>
          <w:instrText xml:space="preserve"> PAGEREF _Toc214740610 \h </w:instrText>
        </w:r>
        <w:r>
          <w:rPr>
            <w:noProof/>
            <w:webHidden/>
          </w:rPr>
        </w:r>
        <w:r>
          <w:rPr>
            <w:noProof/>
            <w:webHidden/>
          </w:rPr>
          <w:fldChar w:fldCharType="separate"/>
        </w:r>
        <w:r>
          <w:rPr>
            <w:noProof/>
            <w:webHidden/>
          </w:rPr>
          <w:t>22</w:t>
        </w:r>
        <w:r>
          <w:rPr>
            <w:noProof/>
            <w:webHidden/>
          </w:rPr>
          <w:fldChar w:fldCharType="end"/>
        </w:r>
      </w:hyperlink>
    </w:p>
    <w:p w14:paraId="4E02C37B" w14:textId="34E64173" w:rsidR="0001600D" w:rsidRDefault="0001600D">
      <w:pPr>
        <w:pStyle w:val="TableofFigures"/>
        <w:tabs>
          <w:tab w:val="right" w:leader="dot" w:pos="9016"/>
        </w:tabs>
        <w:rPr>
          <w:rFonts w:asciiTheme="minorHAnsi" w:hAnsiTheme="minorHAnsi"/>
          <w:noProof/>
          <w:sz w:val="24"/>
        </w:rPr>
      </w:pPr>
      <w:hyperlink w:anchor="_Toc214740611" w:history="1">
        <w:r w:rsidRPr="007366A0">
          <w:rPr>
            <w:rStyle w:val="Hyperlink"/>
            <w:noProof/>
          </w:rPr>
          <w:t>Figure 4 - Image depicting turbulent flow in cockpit.</w:t>
        </w:r>
        <w:r>
          <w:rPr>
            <w:noProof/>
            <w:webHidden/>
          </w:rPr>
          <w:tab/>
        </w:r>
        <w:r>
          <w:rPr>
            <w:noProof/>
            <w:webHidden/>
          </w:rPr>
          <w:fldChar w:fldCharType="begin"/>
        </w:r>
        <w:r>
          <w:rPr>
            <w:noProof/>
            <w:webHidden/>
          </w:rPr>
          <w:instrText xml:space="preserve"> PAGEREF _Toc214740611 \h </w:instrText>
        </w:r>
        <w:r>
          <w:rPr>
            <w:noProof/>
            <w:webHidden/>
          </w:rPr>
        </w:r>
        <w:r>
          <w:rPr>
            <w:noProof/>
            <w:webHidden/>
          </w:rPr>
          <w:fldChar w:fldCharType="separate"/>
        </w:r>
        <w:r>
          <w:rPr>
            <w:noProof/>
            <w:webHidden/>
          </w:rPr>
          <w:t>22</w:t>
        </w:r>
        <w:r>
          <w:rPr>
            <w:noProof/>
            <w:webHidden/>
          </w:rPr>
          <w:fldChar w:fldCharType="end"/>
        </w:r>
      </w:hyperlink>
    </w:p>
    <w:p w14:paraId="36B58679" w14:textId="5B1214CE" w:rsidR="00563198" w:rsidRPr="00515277" w:rsidRDefault="00563198" w:rsidP="00EE07B7">
      <w:pPr>
        <w:pStyle w:val="TableofFigures"/>
        <w:tabs>
          <w:tab w:val="right" w:leader="dot" w:pos="9016"/>
        </w:tabs>
        <w:spacing w:line="276" w:lineRule="auto"/>
        <w:rPr>
          <w:rFonts w:cs="Times New Roman"/>
          <w:sz w:val="24"/>
        </w:rPr>
      </w:pPr>
      <w:r w:rsidRPr="005F588A">
        <w:rPr>
          <w:rFonts w:cs="Times New Roman"/>
          <w:sz w:val="28"/>
          <w:szCs w:val="32"/>
        </w:rPr>
        <w:fldChar w:fldCharType="end"/>
      </w:r>
    </w:p>
    <w:p w14:paraId="6CF4B2B6" w14:textId="68CB185B" w:rsidR="00563198" w:rsidRPr="00515277" w:rsidRDefault="00563198" w:rsidP="005F588A">
      <w:pPr>
        <w:pStyle w:val="Heading1"/>
        <w:numPr>
          <w:ilvl w:val="0"/>
          <w:numId w:val="0"/>
        </w:numPr>
      </w:pPr>
      <w:bookmarkStart w:id="3" w:name="_Toc214536390"/>
      <w:r w:rsidRPr="00515277">
        <w:t>Abbreviation Table</w:t>
      </w:r>
      <w:bookmarkEnd w:id="3"/>
    </w:p>
    <w:tbl>
      <w:tblPr>
        <w:tblStyle w:val="TableGrid"/>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7649"/>
      </w:tblGrid>
      <w:tr w:rsidR="00563198" w:rsidRPr="00515277" w14:paraId="273C1497" w14:textId="77777777" w:rsidTr="00F037BE">
        <w:tc>
          <w:tcPr>
            <w:tcW w:w="2127" w:type="dxa"/>
          </w:tcPr>
          <w:p w14:paraId="0278D965" w14:textId="77777777" w:rsidR="00563198" w:rsidRPr="00515277" w:rsidRDefault="00563198" w:rsidP="00EE07B7">
            <w:pPr>
              <w:spacing w:line="276" w:lineRule="auto"/>
              <w:jc w:val="center"/>
              <w:rPr>
                <w:rFonts w:cs="Times New Roman"/>
                <w:b/>
                <w:bCs/>
                <w:szCs w:val="28"/>
              </w:rPr>
            </w:pPr>
            <w:r w:rsidRPr="00515277">
              <w:rPr>
                <w:rFonts w:cs="Times New Roman"/>
                <w:b/>
                <w:bCs/>
                <w:szCs w:val="28"/>
              </w:rPr>
              <w:t>Abbreviation</w:t>
            </w:r>
          </w:p>
        </w:tc>
        <w:tc>
          <w:tcPr>
            <w:tcW w:w="7649" w:type="dxa"/>
          </w:tcPr>
          <w:p w14:paraId="7138B31B" w14:textId="77777777" w:rsidR="00563198" w:rsidRPr="00515277" w:rsidRDefault="00563198" w:rsidP="00EE07B7">
            <w:pPr>
              <w:spacing w:line="276" w:lineRule="auto"/>
              <w:jc w:val="center"/>
              <w:rPr>
                <w:rFonts w:cs="Times New Roman"/>
                <w:b/>
                <w:bCs/>
                <w:szCs w:val="28"/>
              </w:rPr>
            </w:pPr>
            <w:r w:rsidRPr="00515277">
              <w:rPr>
                <w:rFonts w:cs="Times New Roman"/>
                <w:b/>
                <w:bCs/>
                <w:szCs w:val="28"/>
              </w:rPr>
              <w:t>Meaning</w:t>
            </w:r>
          </w:p>
        </w:tc>
      </w:tr>
      <w:tr w:rsidR="00563198" w:rsidRPr="00515277" w14:paraId="59E2F0D5" w14:textId="77777777" w:rsidTr="00F037BE">
        <w:tc>
          <w:tcPr>
            <w:tcW w:w="2127" w:type="dxa"/>
          </w:tcPr>
          <w:p w14:paraId="4C82FB68" w14:textId="77777777" w:rsidR="00563198" w:rsidRPr="00515277" w:rsidRDefault="00281A82" w:rsidP="00733AE7">
            <w:pPr>
              <w:pStyle w:val="ListParagraph"/>
              <w:numPr>
                <w:ilvl w:val="0"/>
                <w:numId w:val="3"/>
              </w:numPr>
              <w:spacing w:before="120" w:line="240" w:lineRule="auto"/>
              <w:rPr>
                <w:rFonts w:cs="Times New Roman"/>
              </w:rPr>
            </w:pPr>
            <w:r w:rsidRPr="00515277">
              <w:rPr>
                <w:rFonts w:cs="Times New Roman"/>
              </w:rPr>
              <w:t>UWTSD</w:t>
            </w:r>
          </w:p>
          <w:p w14:paraId="2ECF5FC1" w14:textId="333E10D1" w:rsidR="00281A82" w:rsidRPr="00515277" w:rsidRDefault="0079688B" w:rsidP="00733AE7">
            <w:pPr>
              <w:pStyle w:val="ListParagraph"/>
              <w:numPr>
                <w:ilvl w:val="0"/>
                <w:numId w:val="3"/>
              </w:numPr>
              <w:spacing w:before="120" w:line="240" w:lineRule="auto"/>
              <w:rPr>
                <w:rFonts w:cs="Times New Roman"/>
              </w:rPr>
            </w:pPr>
            <w:r w:rsidRPr="00515277">
              <w:rPr>
                <w:rFonts w:cs="Times New Roman"/>
              </w:rPr>
              <w:t xml:space="preserve">S2N </w:t>
            </w:r>
            <w:r w:rsidR="00581C34">
              <w:rPr>
                <w:rFonts w:cs="Times New Roman"/>
              </w:rPr>
              <w:t>OG</w:t>
            </w:r>
          </w:p>
          <w:p w14:paraId="4D32D74F" w14:textId="756B3AFF" w:rsidR="00585442" w:rsidRPr="00515277" w:rsidRDefault="0079688B" w:rsidP="00733AE7">
            <w:pPr>
              <w:pStyle w:val="ListParagraph"/>
              <w:numPr>
                <w:ilvl w:val="0"/>
                <w:numId w:val="3"/>
              </w:numPr>
              <w:spacing w:before="120" w:line="240" w:lineRule="auto"/>
              <w:rPr>
                <w:rFonts w:cs="Times New Roman"/>
              </w:rPr>
            </w:pPr>
            <w:r w:rsidRPr="00515277">
              <w:rPr>
                <w:rFonts w:cs="Times New Roman"/>
              </w:rPr>
              <w:t xml:space="preserve">S2N </w:t>
            </w:r>
            <w:r w:rsidR="003F58C6" w:rsidRPr="003F58C6">
              <w:rPr>
                <w:rFonts w:cs="Times New Roman"/>
              </w:rPr>
              <w:t>B</w:t>
            </w:r>
          </w:p>
          <w:p w14:paraId="46700939" w14:textId="77777777" w:rsidR="00585442" w:rsidRPr="00515277" w:rsidRDefault="00585442" w:rsidP="00733AE7">
            <w:pPr>
              <w:pStyle w:val="ListParagraph"/>
              <w:spacing w:before="120" w:line="240" w:lineRule="auto"/>
              <w:rPr>
                <w:rFonts w:cs="Times New Roman"/>
              </w:rPr>
            </w:pPr>
          </w:p>
          <w:p w14:paraId="49D521BB" w14:textId="0BB11BEE" w:rsidR="00585442" w:rsidRPr="00515277" w:rsidRDefault="0079688B" w:rsidP="00733AE7">
            <w:pPr>
              <w:pStyle w:val="ListParagraph"/>
              <w:numPr>
                <w:ilvl w:val="0"/>
                <w:numId w:val="3"/>
              </w:numPr>
              <w:spacing w:before="120" w:line="240" w:lineRule="auto"/>
              <w:rPr>
                <w:rFonts w:cs="Times New Roman"/>
              </w:rPr>
            </w:pPr>
            <w:r w:rsidRPr="00515277">
              <w:rPr>
                <w:rFonts w:cs="Times New Roman"/>
              </w:rPr>
              <w:t>S2</w:t>
            </w:r>
            <w:r w:rsidR="003F58C6">
              <w:rPr>
                <w:rFonts w:cs="Times New Roman"/>
              </w:rPr>
              <w:t xml:space="preserve"> UW</w:t>
            </w:r>
          </w:p>
          <w:p w14:paraId="0352D47E" w14:textId="32C87FAB" w:rsidR="00EC19FD" w:rsidRPr="00515277" w:rsidRDefault="00EC19FD" w:rsidP="00733AE7">
            <w:pPr>
              <w:pStyle w:val="ListParagraph"/>
              <w:numPr>
                <w:ilvl w:val="0"/>
                <w:numId w:val="3"/>
              </w:numPr>
              <w:spacing w:before="120" w:line="240" w:lineRule="auto"/>
              <w:rPr>
                <w:rFonts w:cs="Times New Roman"/>
              </w:rPr>
            </w:pPr>
            <w:r w:rsidRPr="00515277">
              <w:rPr>
                <w:rFonts w:cs="Times New Roman"/>
              </w:rPr>
              <w:t>CFD</w:t>
            </w:r>
          </w:p>
          <w:p w14:paraId="74EE1F70" w14:textId="77777777" w:rsidR="00EC19FD" w:rsidRPr="00515277" w:rsidRDefault="00EC19FD" w:rsidP="00733AE7">
            <w:pPr>
              <w:pStyle w:val="ListParagraph"/>
              <w:numPr>
                <w:ilvl w:val="0"/>
                <w:numId w:val="3"/>
              </w:numPr>
              <w:spacing w:before="120" w:line="240" w:lineRule="auto"/>
              <w:rPr>
                <w:rFonts w:cs="Times New Roman"/>
              </w:rPr>
            </w:pPr>
            <w:r w:rsidRPr="00515277">
              <w:rPr>
                <w:rFonts w:cs="Times New Roman"/>
              </w:rPr>
              <w:t>FEA</w:t>
            </w:r>
          </w:p>
          <w:p w14:paraId="5E9A0D37" w14:textId="77777777" w:rsidR="00EC19FD" w:rsidRDefault="00733AE7" w:rsidP="00733AE7">
            <w:pPr>
              <w:pStyle w:val="ListParagraph"/>
              <w:numPr>
                <w:ilvl w:val="0"/>
                <w:numId w:val="3"/>
              </w:numPr>
              <w:spacing w:before="120" w:line="240" w:lineRule="auto"/>
              <w:rPr>
                <w:rFonts w:cs="Times New Roman"/>
              </w:rPr>
            </w:pPr>
            <w:r>
              <w:rPr>
                <w:rFonts w:cs="Times New Roman"/>
              </w:rPr>
              <w:t>CoP</w:t>
            </w:r>
          </w:p>
          <w:p w14:paraId="2CDC6B75" w14:textId="77777777" w:rsidR="00733AE7" w:rsidRDefault="00733AE7" w:rsidP="00733AE7">
            <w:pPr>
              <w:pStyle w:val="ListParagraph"/>
              <w:numPr>
                <w:ilvl w:val="0"/>
                <w:numId w:val="3"/>
              </w:numPr>
              <w:spacing w:before="120" w:line="240" w:lineRule="auto"/>
              <w:rPr>
                <w:rFonts w:cs="Times New Roman"/>
              </w:rPr>
            </w:pPr>
            <w:r>
              <w:rPr>
                <w:rFonts w:cs="Times New Roman"/>
              </w:rPr>
              <w:t>CL</w:t>
            </w:r>
          </w:p>
          <w:p w14:paraId="6461BD79" w14:textId="77777777" w:rsidR="00733AE7" w:rsidRDefault="00733AE7" w:rsidP="00733AE7">
            <w:pPr>
              <w:pStyle w:val="ListParagraph"/>
              <w:numPr>
                <w:ilvl w:val="0"/>
                <w:numId w:val="3"/>
              </w:numPr>
              <w:spacing w:before="120" w:line="240" w:lineRule="auto"/>
              <w:rPr>
                <w:rFonts w:cs="Times New Roman"/>
              </w:rPr>
            </w:pPr>
            <w:r>
              <w:rPr>
                <w:rFonts w:cs="Times New Roman"/>
              </w:rPr>
              <w:t>CD</w:t>
            </w:r>
          </w:p>
          <w:p w14:paraId="6B41F86E" w14:textId="1A4D153F" w:rsidR="00315054" w:rsidRDefault="00315054" w:rsidP="00733AE7">
            <w:pPr>
              <w:pStyle w:val="ListParagraph"/>
              <w:numPr>
                <w:ilvl w:val="0"/>
                <w:numId w:val="3"/>
              </w:numPr>
              <w:spacing w:before="120" w:line="240" w:lineRule="auto"/>
              <w:rPr>
                <w:rFonts w:cs="Times New Roman"/>
              </w:rPr>
            </w:pPr>
            <w:r>
              <w:rPr>
                <w:rFonts w:cs="Times New Roman"/>
              </w:rPr>
              <w:t>SMART</w:t>
            </w:r>
          </w:p>
          <w:p w14:paraId="21F3785F" w14:textId="77777777" w:rsidR="00F34EAB" w:rsidRDefault="00F34EAB" w:rsidP="00733AE7">
            <w:pPr>
              <w:pStyle w:val="ListParagraph"/>
              <w:numPr>
                <w:ilvl w:val="0"/>
                <w:numId w:val="3"/>
              </w:numPr>
              <w:spacing w:before="120" w:line="240" w:lineRule="auto"/>
              <w:rPr>
                <w:rFonts w:cs="Times New Roman"/>
              </w:rPr>
            </w:pPr>
            <w:r>
              <w:rPr>
                <w:rFonts w:cs="Times New Roman"/>
              </w:rPr>
              <w:t>WBS</w:t>
            </w:r>
          </w:p>
          <w:p w14:paraId="486E95F8" w14:textId="7EB945F9" w:rsidR="008A5BAB" w:rsidRPr="00515277" w:rsidRDefault="008A5BAB" w:rsidP="00733AE7">
            <w:pPr>
              <w:pStyle w:val="ListParagraph"/>
              <w:numPr>
                <w:ilvl w:val="0"/>
                <w:numId w:val="3"/>
              </w:numPr>
              <w:spacing w:before="120" w:line="240" w:lineRule="auto"/>
              <w:rPr>
                <w:rFonts w:cs="Times New Roman"/>
              </w:rPr>
            </w:pPr>
            <w:r>
              <w:rPr>
                <w:rFonts w:cs="Times New Roman"/>
              </w:rPr>
              <w:t>RACI</w:t>
            </w:r>
          </w:p>
        </w:tc>
        <w:tc>
          <w:tcPr>
            <w:tcW w:w="7649" w:type="dxa"/>
          </w:tcPr>
          <w:p w14:paraId="58A76E60" w14:textId="77777777" w:rsidR="00563198" w:rsidRPr="00515277" w:rsidRDefault="00281A82" w:rsidP="00F51B05">
            <w:pPr>
              <w:pStyle w:val="ListParagraph"/>
              <w:numPr>
                <w:ilvl w:val="0"/>
                <w:numId w:val="3"/>
              </w:numPr>
              <w:spacing w:before="120" w:after="280" w:line="252" w:lineRule="auto"/>
              <w:ind w:left="714" w:hanging="357"/>
              <w:rPr>
                <w:rFonts w:cs="Times New Roman"/>
              </w:rPr>
            </w:pPr>
            <w:r w:rsidRPr="00515277">
              <w:rPr>
                <w:rFonts w:cs="Times New Roman"/>
              </w:rPr>
              <w:t>University of Wales Trinity Saint David</w:t>
            </w:r>
          </w:p>
          <w:p w14:paraId="512A150A" w14:textId="5DCF0AD6" w:rsidR="00281A82" w:rsidRPr="00515277" w:rsidRDefault="0079688B" w:rsidP="00F51B05">
            <w:pPr>
              <w:pStyle w:val="ListParagraph"/>
              <w:numPr>
                <w:ilvl w:val="0"/>
                <w:numId w:val="3"/>
              </w:numPr>
              <w:spacing w:before="120" w:after="280" w:line="252" w:lineRule="auto"/>
              <w:ind w:left="714" w:hanging="357"/>
              <w:rPr>
                <w:rFonts w:cs="Times New Roman"/>
              </w:rPr>
            </w:pPr>
            <w:r w:rsidRPr="00515277">
              <w:rPr>
                <w:rFonts w:cs="Times New Roman"/>
              </w:rPr>
              <w:t xml:space="preserve">Sports 2000 </w:t>
            </w:r>
            <w:r w:rsidR="00581C34">
              <w:rPr>
                <w:rFonts w:cs="Times New Roman"/>
              </w:rPr>
              <w:t>Original</w:t>
            </w:r>
            <w:r w:rsidRPr="00515277">
              <w:rPr>
                <w:rFonts w:cs="Times New Roman"/>
              </w:rPr>
              <w:t xml:space="preserve"> </w:t>
            </w:r>
            <w:r w:rsidR="0036603C">
              <w:rPr>
                <w:rFonts w:cs="Times New Roman"/>
              </w:rPr>
              <w:t>B</w:t>
            </w:r>
            <w:r w:rsidRPr="00515277">
              <w:rPr>
                <w:rFonts w:cs="Times New Roman"/>
              </w:rPr>
              <w:t xml:space="preserve">odywork </w:t>
            </w:r>
          </w:p>
          <w:p w14:paraId="6332D625" w14:textId="39761DF2" w:rsidR="0079688B" w:rsidRPr="00515277" w:rsidRDefault="0079688B" w:rsidP="00F51B05">
            <w:pPr>
              <w:pStyle w:val="ListParagraph"/>
              <w:numPr>
                <w:ilvl w:val="0"/>
                <w:numId w:val="3"/>
              </w:numPr>
              <w:spacing w:before="120" w:after="280" w:line="252" w:lineRule="auto"/>
              <w:ind w:left="714" w:hanging="357"/>
              <w:rPr>
                <w:rFonts w:cs="Times New Roman"/>
              </w:rPr>
            </w:pPr>
            <w:r w:rsidRPr="00515277">
              <w:rPr>
                <w:rFonts w:cs="Times New Roman"/>
              </w:rPr>
              <w:t xml:space="preserve">Sports 2000 </w:t>
            </w:r>
            <w:r w:rsidR="0036603C">
              <w:rPr>
                <w:rFonts w:cs="Times New Roman"/>
              </w:rPr>
              <w:t>N</w:t>
            </w:r>
            <w:r w:rsidRPr="00515277">
              <w:rPr>
                <w:rFonts w:cs="Times New Roman"/>
              </w:rPr>
              <w:t xml:space="preserve">ew </w:t>
            </w:r>
            <w:r w:rsidR="0036603C">
              <w:rPr>
                <w:rFonts w:cs="Times New Roman"/>
              </w:rPr>
              <w:t>B</w:t>
            </w:r>
            <w:r w:rsidRPr="00515277">
              <w:rPr>
                <w:rFonts w:cs="Times New Roman"/>
              </w:rPr>
              <w:t xml:space="preserve">odywork with Iley </w:t>
            </w:r>
            <w:r w:rsidR="0036603C">
              <w:rPr>
                <w:rFonts w:cs="Times New Roman"/>
              </w:rPr>
              <w:t>D</w:t>
            </w:r>
            <w:r w:rsidRPr="00515277">
              <w:rPr>
                <w:rFonts w:cs="Times New Roman"/>
              </w:rPr>
              <w:t>evelopment</w:t>
            </w:r>
            <w:r w:rsidR="0036603C">
              <w:rPr>
                <w:rFonts w:cs="Times New Roman"/>
              </w:rPr>
              <w:t>s (Splitter, Rear Deck Extensions and Airbox Upgrades)</w:t>
            </w:r>
          </w:p>
          <w:p w14:paraId="07F3EB05" w14:textId="67777A8A" w:rsidR="00B32AB3" w:rsidRPr="00515277" w:rsidRDefault="0079688B" w:rsidP="00F51B05">
            <w:pPr>
              <w:pStyle w:val="ListParagraph"/>
              <w:numPr>
                <w:ilvl w:val="0"/>
                <w:numId w:val="3"/>
              </w:numPr>
              <w:spacing w:before="120" w:after="280" w:line="252" w:lineRule="auto"/>
              <w:ind w:left="714" w:hanging="357"/>
              <w:rPr>
                <w:rFonts w:cs="Times New Roman"/>
              </w:rPr>
            </w:pPr>
            <w:r w:rsidRPr="00515277">
              <w:rPr>
                <w:rFonts w:cs="Times New Roman"/>
              </w:rPr>
              <w:t xml:space="preserve">Sports 200 </w:t>
            </w:r>
            <w:r w:rsidR="0036603C">
              <w:rPr>
                <w:rFonts w:cs="Times New Roman"/>
              </w:rPr>
              <w:t>University of Wales</w:t>
            </w:r>
            <w:r w:rsidRPr="00515277">
              <w:rPr>
                <w:rFonts w:cs="Times New Roman"/>
              </w:rPr>
              <w:t xml:space="preserve"> </w:t>
            </w:r>
            <w:r w:rsidR="00EB0827" w:rsidRPr="00515277">
              <w:rPr>
                <w:rFonts w:cs="Times New Roman"/>
              </w:rPr>
              <w:t>(students redesign)</w:t>
            </w:r>
          </w:p>
          <w:p w14:paraId="07BA05E0" w14:textId="613B58F6" w:rsidR="00EC19FD" w:rsidRPr="00515277" w:rsidRDefault="00EC19FD" w:rsidP="00F51B05">
            <w:pPr>
              <w:pStyle w:val="ListParagraph"/>
              <w:numPr>
                <w:ilvl w:val="0"/>
                <w:numId w:val="3"/>
              </w:numPr>
              <w:spacing w:before="120" w:after="280" w:line="252" w:lineRule="auto"/>
              <w:ind w:left="714" w:hanging="357"/>
              <w:rPr>
                <w:rFonts w:cs="Times New Roman"/>
              </w:rPr>
            </w:pPr>
            <w:r w:rsidRPr="00515277">
              <w:rPr>
                <w:rFonts w:cs="Times New Roman"/>
              </w:rPr>
              <w:t>Computational Fluid Dynamics</w:t>
            </w:r>
          </w:p>
          <w:p w14:paraId="6D9A99F5" w14:textId="77777777" w:rsidR="00323C52" w:rsidRDefault="00EC19FD" w:rsidP="00F51B05">
            <w:pPr>
              <w:pStyle w:val="ListParagraph"/>
              <w:numPr>
                <w:ilvl w:val="0"/>
                <w:numId w:val="3"/>
              </w:numPr>
              <w:spacing w:before="120" w:after="280" w:line="252" w:lineRule="auto"/>
              <w:ind w:left="714" w:hanging="357"/>
              <w:rPr>
                <w:rFonts w:cs="Times New Roman"/>
              </w:rPr>
            </w:pPr>
            <w:r w:rsidRPr="00515277">
              <w:rPr>
                <w:rFonts w:cs="Times New Roman"/>
              </w:rPr>
              <w:t xml:space="preserve">Finite </w:t>
            </w:r>
            <w:r w:rsidR="00C0388A" w:rsidRPr="00515277">
              <w:rPr>
                <w:rFonts w:cs="Times New Roman"/>
              </w:rPr>
              <w:t>E</w:t>
            </w:r>
            <w:r w:rsidRPr="00515277">
              <w:rPr>
                <w:rFonts w:cs="Times New Roman"/>
              </w:rPr>
              <w:t xml:space="preserve">lement </w:t>
            </w:r>
            <w:r w:rsidR="00FB69BB" w:rsidRPr="00515277">
              <w:rPr>
                <w:rFonts w:cs="Times New Roman"/>
              </w:rPr>
              <w:t>Analysis</w:t>
            </w:r>
          </w:p>
          <w:p w14:paraId="6FCB63C6" w14:textId="77777777" w:rsidR="00323C52" w:rsidRDefault="00733AE7" w:rsidP="00F51B05">
            <w:pPr>
              <w:pStyle w:val="ListParagraph"/>
              <w:numPr>
                <w:ilvl w:val="0"/>
                <w:numId w:val="3"/>
              </w:numPr>
              <w:spacing w:before="120" w:after="280" w:line="252" w:lineRule="auto"/>
              <w:ind w:left="714" w:hanging="357"/>
              <w:rPr>
                <w:rFonts w:cs="Times New Roman"/>
              </w:rPr>
            </w:pPr>
            <w:r>
              <w:rPr>
                <w:rFonts w:cs="Times New Roman"/>
              </w:rPr>
              <w:t>Centre of Pressure</w:t>
            </w:r>
          </w:p>
          <w:p w14:paraId="469981D7" w14:textId="77777777" w:rsidR="00733AE7" w:rsidRDefault="00733AE7" w:rsidP="00F51B05">
            <w:pPr>
              <w:pStyle w:val="ListParagraph"/>
              <w:numPr>
                <w:ilvl w:val="0"/>
                <w:numId w:val="3"/>
              </w:numPr>
              <w:spacing w:before="120" w:after="280" w:line="252" w:lineRule="auto"/>
              <w:ind w:left="714" w:hanging="357"/>
              <w:rPr>
                <w:rFonts w:cs="Times New Roman"/>
              </w:rPr>
            </w:pPr>
            <w:r>
              <w:rPr>
                <w:rFonts w:cs="Times New Roman"/>
              </w:rPr>
              <w:t>Coefficient of Lift</w:t>
            </w:r>
          </w:p>
          <w:p w14:paraId="0502488E" w14:textId="77777777" w:rsidR="00733AE7" w:rsidRDefault="00733AE7" w:rsidP="00F51B05">
            <w:pPr>
              <w:pStyle w:val="ListParagraph"/>
              <w:numPr>
                <w:ilvl w:val="0"/>
                <w:numId w:val="3"/>
              </w:numPr>
              <w:spacing w:before="120" w:after="280" w:line="252" w:lineRule="auto"/>
              <w:ind w:left="714" w:hanging="357"/>
              <w:rPr>
                <w:rFonts w:cs="Times New Roman"/>
              </w:rPr>
            </w:pPr>
            <w:r>
              <w:rPr>
                <w:rFonts w:cs="Times New Roman"/>
              </w:rPr>
              <w:t>Coefficient of Drag</w:t>
            </w:r>
          </w:p>
          <w:p w14:paraId="0AF15EA0" w14:textId="66BC68FC" w:rsidR="00A82525" w:rsidRDefault="00A82525" w:rsidP="00F51B05">
            <w:pPr>
              <w:pStyle w:val="ListParagraph"/>
              <w:numPr>
                <w:ilvl w:val="0"/>
                <w:numId w:val="3"/>
              </w:numPr>
              <w:spacing w:before="120" w:after="280" w:line="252" w:lineRule="auto"/>
              <w:ind w:left="714" w:hanging="357"/>
              <w:rPr>
                <w:rFonts w:cs="Times New Roman"/>
              </w:rPr>
            </w:pPr>
            <w:r>
              <w:rPr>
                <w:rFonts w:cs="Times New Roman"/>
              </w:rPr>
              <w:t xml:space="preserve">Specific, </w:t>
            </w:r>
            <w:r w:rsidR="00F06F26">
              <w:rPr>
                <w:rFonts w:cs="Times New Roman"/>
              </w:rPr>
              <w:t>M</w:t>
            </w:r>
            <w:r>
              <w:rPr>
                <w:rFonts w:cs="Times New Roman"/>
              </w:rPr>
              <w:t>easura</w:t>
            </w:r>
            <w:r w:rsidR="005D6369">
              <w:rPr>
                <w:rFonts w:cs="Times New Roman"/>
              </w:rPr>
              <w:t>ble</w:t>
            </w:r>
            <w:r w:rsidR="00315054">
              <w:rPr>
                <w:rFonts w:cs="Times New Roman"/>
              </w:rPr>
              <w:t>, Achievable, Relevant and Time-bound</w:t>
            </w:r>
          </w:p>
          <w:p w14:paraId="34EF3693" w14:textId="77777777" w:rsidR="00F34EAB" w:rsidRDefault="00F34EAB" w:rsidP="00F51B05">
            <w:pPr>
              <w:pStyle w:val="ListParagraph"/>
              <w:numPr>
                <w:ilvl w:val="0"/>
                <w:numId w:val="3"/>
              </w:numPr>
              <w:spacing w:before="120" w:after="280" w:line="252" w:lineRule="auto"/>
              <w:ind w:left="714" w:hanging="357"/>
              <w:rPr>
                <w:rFonts w:cs="Times New Roman"/>
              </w:rPr>
            </w:pPr>
            <w:r>
              <w:rPr>
                <w:rFonts w:cs="Times New Roman"/>
              </w:rPr>
              <w:t>Work Breakdown Structure</w:t>
            </w:r>
          </w:p>
          <w:p w14:paraId="53FADC51" w14:textId="36A7DDDE" w:rsidR="008A5BAB" w:rsidRPr="00515277" w:rsidRDefault="00A82525" w:rsidP="00F51B05">
            <w:pPr>
              <w:pStyle w:val="ListParagraph"/>
              <w:numPr>
                <w:ilvl w:val="0"/>
                <w:numId w:val="3"/>
              </w:numPr>
              <w:spacing w:before="120" w:after="280" w:line="252" w:lineRule="auto"/>
              <w:ind w:left="714" w:hanging="357"/>
              <w:rPr>
                <w:rFonts w:cs="Times New Roman"/>
              </w:rPr>
            </w:pPr>
            <w:r w:rsidRPr="00A82525">
              <w:rPr>
                <w:rFonts w:cs="Times New Roman"/>
              </w:rPr>
              <w:t>Responsible</w:t>
            </w:r>
            <w:r>
              <w:rPr>
                <w:rFonts w:cs="Times New Roman"/>
              </w:rPr>
              <w:t xml:space="preserve">, </w:t>
            </w:r>
            <w:r w:rsidRPr="00A82525">
              <w:rPr>
                <w:rFonts w:cs="Times New Roman"/>
              </w:rPr>
              <w:t>Accountable</w:t>
            </w:r>
            <w:r>
              <w:rPr>
                <w:rFonts w:cs="Times New Roman"/>
              </w:rPr>
              <w:t xml:space="preserve">, </w:t>
            </w:r>
            <w:r w:rsidRPr="00A82525">
              <w:rPr>
                <w:rFonts w:cs="Times New Roman"/>
              </w:rPr>
              <w:t>Consulted</w:t>
            </w:r>
            <w:r>
              <w:rPr>
                <w:rFonts w:cs="Times New Roman"/>
              </w:rPr>
              <w:t xml:space="preserve">, </w:t>
            </w:r>
            <w:r w:rsidRPr="00A82525">
              <w:rPr>
                <w:rFonts w:cs="Times New Roman"/>
              </w:rPr>
              <w:t>Informed</w:t>
            </w:r>
          </w:p>
        </w:tc>
      </w:tr>
    </w:tbl>
    <w:p w14:paraId="2002CC10" w14:textId="77777777" w:rsidR="00C648B3" w:rsidRDefault="00C648B3" w:rsidP="00C648B3"/>
    <w:p w14:paraId="175F83CB" w14:textId="77777777" w:rsidR="00C648B3" w:rsidRDefault="00C648B3" w:rsidP="00C648B3"/>
    <w:p w14:paraId="7EA09140" w14:textId="77777777" w:rsidR="00C648B3" w:rsidRDefault="00C648B3" w:rsidP="00C648B3"/>
    <w:p w14:paraId="39C7D071" w14:textId="0BEF393A" w:rsidR="009815D6" w:rsidRDefault="00A272BC" w:rsidP="00A272BC">
      <w:pPr>
        <w:spacing w:line="278" w:lineRule="auto"/>
      </w:pPr>
      <w:r>
        <w:br w:type="page"/>
      </w:r>
    </w:p>
    <w:p w14:paraId="5DBD1AD8" w14:textId="73451925" w:rsidR="009C0761" w:rsidRPr="009C0761" w:rsidRDefault="001F7D76" w:rsidP="009C0761">
      <w:pPr>
        <w:pStyle w:val="Heading1"/>
        <w:numPr>
          <w:ilvl w:val="0"/>
          <w:numId w:val="6"/>
        </w:numPr>
        <w:spacing w:line="276" w:lineRule="auto"/>
      </w:pPr>
      <w:r>
        <w:lastRenderedPageBreak/>
        <w:t xml:space="preserve"> </w:t>
      </w:r>
      <w:bookmarkStart w:id="4" w:name="_Toc214536391"/>
      <w:r w:rsidR="00EC07C5" w:rsidRPr="00515277">
        <w:t>Introduction</w:t>
      </w:r>
      <w:bookmarkEnd w:id="4"/>
    </w:p>
    <w:p w14:paraId="62D5E50F" w14:textId="530C0C88" w:rsidR="000D0D16" w:rsidRPr="00515277" w:rsidRDefault="000D0D16" w:rsidP="000D0D16">
      <w:r w:rsidRPr="00515277">
        <w:t xml:space="preserve">This report provides a detailed account of the planning and organisation undertaken for </w:t>
      </w:r>
      <w:r w:rsidR="00074453" w:rsidRPr="00515277">
        <w:t>my</w:t>
      </w:r>
      <w:r w:rsidRPr="00515277">
        <w:t xml:space="preserve"> Level 5 group project. It outlines the project objectives, scope, and success criteria while demonstrating the structured approach adopted by the team to ensure effective project management. Particular attention is given to my individual contribution, describing my specific tasks, responsibilities, and the methods applied to support the successful delivery and performance of the project.</w:t>
      </w:r>
    </w:p>
    <w:p w14:paraId="61E6DADA" w14:textId="55F3DB4B" w:rsidR="009B7E56" w:rsidRDefault="000D0D16" w:rsidP="009B7E56">
      <w:r w:rsidRPr="00515277">
        <w:t xml:space="preserve">The group project focuses on improving the aerodynamic performance of the University’s MCR </w:t>
      </w:r>
      <w:r w:rsidR="00F47114">
        <w:t xml:space="preserve">racing </w:t>
      </w:r>
      <w:r w:rsidRPr="00515277">
        <w:t>car</w:t>
      </w:r>
      <w:r w:rsidR="00DA56D3">
        <w:t xml:space="preserve"> (#40)</w:t>
      </w:r>
      <w:r w:rsidRPr="00515277">
        <w:t xml:space="preserve"> through a complete redesign of its existing aerodynamic package. The project aims to enhance the vehicle’s overall efficiency and stability by reducing aerodynamic </w:t>
      </w:r>
      <w:r w:rsidR="001B02F9" w:rsidRPr="00515277">
        <w:t>drag</w:t>
      </w:r>
      <w:r w:rsidR="001B02F9">
        <w:t>,</w:t>
      </w:r>
      <w:r w:rsidR="001B02F9" w:rsidRPr="00515277">
        <w:t xml:space="preserve"> increasing</w:t>
      </w:r>
      <w:r w:rsidRPr="00515277">
        <w:t xml:space="preserve"> downforce</w:t>
      </w:r>
      <w:ins w:id="5" w:author="Cara Williams (2401134)" w:date="2025-11-22T22:02:00Z" w16du:dateUtc="2025-11-22T22:02:00Z">
        <w:r w:rsidR="007C22ED">
          <w:t xml:space="preserve"> </w:t>
        </w:r>
      </w:ins>
      <w:r w:rsidR="007C22ED">
        <w:t xml:space="preserve">and </w:t>
      </w:r>
      <w:proofErr w:type="spellStart"/>
      <w:r w:rsidR="006A7F35">
        <w:t>decreas</w:t>
      </w:r>
      <w:proofErr w:type="spellEnd"/>
      <w:r w:rsidR="007C22ED">
        <w:t xml:space="preserve"> the overall pitch </w:t>
      </w:r>
      <w:r w:rsidR="00002986">
        <w:t>sensitivity</w:t>
      </w:r>
      <w:r w:rsidRPr="00515277">
        <w:t xml:space="preserve"> </w:t>
      </w:r>
      <w:r w:rsidRPr="00515277">
        <w:t>resulting in improved cornering performance and lap times.</w:t>
      </w:r>
      <w:r w:rsidR="004A5A60" w:rsidRPr="004A5A60">
        <w:t xml:space="preserve"> SMART objectives will be used to define tasks clearly and track progress, with success evaluated against the performance parameters established within these objectives</w:t>
      </w:r>
      <w:r w:rsidR="0048350F" w:rsidRPr="0048350F">
        <w:t>.</w:t>
      </w:r>
    </w:p>
    <w:p w14:paraId="34C4A80E" w14:textId="61CD5E63" w:rsidR="009B7E56" w:rsidRDefault="009B7E56">
      <w:pPr>
        <w:spacing w:line="278" w:lineRule="auto"/>
      </w:pPr>
      <w:r>
        <w:br w:type="page"/>
      </w:r>
    </w:p>
    <w:p w14:paraId="2C02AE39" w14:textId="00DAB88E" w:rsidR="00551CC0" w:rsidRDefault="00590701" w:rsidP="009C0761">
      <w:pPr>
        <w:pStyle w:val="Heading1"/>
        <w:numPr>
          <w:ilvl w:val="0"/>
          <w:numId w:val="6"/>
        </w:numPr>
      </w:pPr>
      <w:bookmarkStart w:id="6" w:name="_Toc214536392"/>
      <w:r w:rsidRPr="00515277">
        <w:lastRenderedPageBreak/>
        <w:t>Roles and Responsibilities</w:t>
      </w:r>
      <w:bookmarkEnd w:id="6"/>
    </w:p>
    <w:p w14:paraId="53402CC1" w14:textId="0BAA19F7" w:rsidR="004E5761" w:rsidRPr="00515277" w:rsidRDefault="00B25555" w:rsidP="004E5761">
      <w:pPr>
        <w:pStyle w:val="Heading2"/>
      </w:pPr>
      <w:bookmarkStart w:id="7" w:name="_Toc214536393"/>
      <w:r w:rsidRPr="00515277">
        <w:t>2.1 Aerodynamics</w:t>
      </w:r>
      <w:bookmarkEnd w:id="7"/>
      <w:r w:rsidRPr="00515277">
        <w:t xml:space="preserve"> </w:t>
      </w:r>
    </w:p>
    <w:p w14:paraId="26EBD61F" w14:textId="581999F8" w:rsidR="00DF51DF" w:rsidRPr="00515277" w:rsidRDefault="00431A40" w:rsidP="004E5761">
      <w:r w:rsidRPr="00515277">
        <w:t>The aerodynamics team</w:t>
      </w:r>
      <w:r w:rsidR="00E75D07">
        <w:t>,</w:t>
      </w:r>
      <w:r w:rsidRPr="00515277">
        <w:t xml:space="preserve"> </w:t>
      </w:r>
      <w:r w:rsidR="00E75D07">
        <w:t xml:space="preserve">which the student is a member of </w:t>
      </w:r>
      <w:r w:rsidRPr="00515277">
        <w:t>is tasked with reducing the coefficient of drag while maintaining or increasing the coefficient of downforce, ensuring the design remains within the target balance window. The current car configuration has proven to be pitch-sensitive, with drivers reporting poor drivability across a range of setups. The team’s objective is to develop a more balanced aerodynamic package that maximises downforce while minimising drag.</w:t>
      </w:r>
      <w:r w:rsidR="00E61E61" w:rsidRPr="00515277">
        <w:t xml:space="preserve"> </w:t>
      </w:r>
      <w:r w:rsidR="00983954" w:rsidRPr="00515277">
        <w:t>This team</w:t>
      </w:r>
      <w:r w:rsidR="00522330" w:rsidRPr="00515277">
        <w:t xml:space="preserve"> is composed of</w:t>
      </w:r>
      <w:r w:rsidR="00983954" w:rsidRPr="00515277">
        <w:t xml:space="preserve"> Ethan, Noah, Cara, Louis, and Evan, with responsibilities divided respectively across the splitter, </w:t>
      </w:r>
      <w:r w:rsidR="00F04FA3" w:rsidRPr="00515277">
        <w:t>nosecone,</w:t>
      </w:r>
      <w:r w:rsidR="00983954" w:rsidRPr="00515277">
        <w:t xml:space="preserve"> and floors; front pontoons, pushrod covers and wishbone shrouds; midriff, sidepods and cockpit; roll hoop fairing and wing; and rear deck. </w:t>
      </w:r>
    </w:p>
    <w:p w14:paraId="38C580FB" w14:textId="77777777" w:rsidR="002E1275" w:rsidRPr="00515277" w:rsidRDefault="00B25555" w:rsidP="00B25555">
      <w:pPr>
        <w:pStyle w:val="Heading2"/>
      </w:pPr>
      <w:bookmarkStart w:id="8" w:name="_Toc214536394"/>
      <w:r w:rsidRPr="00515277">
        <w:t>2.2 Suspension Kinematics</w:t>
      </w:r>
      <w:bookmarkEnd w:id="8"/>
      <w:r w:rsidRPr="00515277">
        <w:t xml:space="preserve"> </w:t>
      </w:r>
    </w:p>
    <w:p w14:paraId="553DEC68" w14:textId="337919AA" w:rsidR="00AD0D58" w:rsidRDefault="00BA23F4" w:rsidP="00AD0D58">
      <w:r w:rsidRPr="00515277">
        <w:t>The suspension kinematics team</w:t>
      </w:r>
      <w:r w:rsidR="00F52720">
        <w:t xml:space="preserve"> </w:t>
      </w:r>
      <w:r w:rsidRPr="00515277">
        <w:t xml:space="preserve">is focused on designing, manufacturing, and </w:t>
      </w:r>
      <w:r w:rsidR="00F66CF8" w:rsidRPr="00515277">
        <w:t>evaluating</w:t>
      </w:r>
      <w:r w:rsidRPr="00515277">
        <w:t xml:space="preserve"> the feasibility of adding droop stops to the current front and rear geometry. The component will be installed in conjunction with the S2N</w:t>
      </w:r>
      <w:r w:rsidR="00336A0A">
        <w:t xml:space="preserve"> (b)</w:t>
      </w:r>
      <w:r w:rsidRPr="00515277">
        <w:t xml:space="preserve"> bodywork, with data acquisition </w:t>
      </w:r>
      <w:r w:rsidR="00F66CF8" w:rsidRPr="00515277">
        <w:t>conducted</w:t>
      </w:r>
      <w:r w:rsidRPr="00515277">
        <w:t xml:space="preserve"> trackside at Pembrey Circuit in late November. Subject to successful results, further testing will take place during the 2026 racing season. Competitors at the front of the field have already implemented and validated droop stops; their data show an increase in the outside tyre’s contact patch during cornering. The kinematics team will therefore undertake a full-scale design and testing programme for the droop stop system.</w:t>
      </w:r>
    </w:p>
    <w:p w14:paraId="78601FB4" w14:textId="3EFEEFAF" w:rsidR="00B25555" w:rsidRPr="00515277" w:rsidRDefault="00B25555" w:rsidP="00AD0D58">
      <w:pPr>
        <w:pStyle w:val="Heading2"/>
      </w:pPr>
      <w:bookmarkStart w:id="9" w:name="_Toc214536395"/>
      <w:r w:rsidRPr="00515277">
        <w:t xml:space="preserve">2.3 Data </w:t>
      </w:r>
      <w:r w:rsidR="009C6B70" w:rsidRPr="00515277">
        <w:t xml:space="preserve">Analysis and </w:t>
      </w:r>
      <w:r w:rsidR="002E1275" w:rsidRPr="00515277">
        <w:t>Simulation</w:t>
      </w:r>
      <w:bookmarkEnd w:id="9"/>
      <w:r w:rsidR="009C6B70" w:rsidRPr="00515277">
        <w:t xml:space="preserve"> </w:t>
      </w:r>
    </w:p>
    <w:p w14:paraId="55ECBA92" w14:textId="48391AFC" w:rsidR="00416567" w:rsidRDefault="00D96645" w:rsidP="00D96645">
      <w:r w:rsidRPr="00D96645">
        <w:t>The data team is responsible for managing all data collection and simulation analysis tasks across the project. Their work includes creating a model of the car in VI-Grade and providing the group with a baseline to compare developments. This allows the team to run simulations in Simulink to estimate lap times and evaluate the direction of design changes. VI-Grade and Simulink are also utilised to support the kinematics team, enabling them to simulate and better understand their droop stop concepts. The data team’s results are interpreted and communicated to the suspension and aerodynamics teams, providing actionable insights that guide design improvements and verify optimised performance prior to track testing.</w:t>
      </w:r>
      <w:r w:rsidR="00861A7F">
        <w:t xml:space="preserve"> </w:t>
      </w:r>
      <w:r w:rsidR="00701806">
        <w:t>V</w:t>
      </w:r>
      <w:r w:rsidR="00701806" w:rsidRPr="00515277">
        <w:t xml:space="preserve">ehicle </w:t>
      </w:r>
      <w:r w:rsidR="00701806" w:rsidRPr="00515277">
        <w:lastRenderedPageBreak/>
        <w:t>behaviour will be analysed using VI-Grade simulations to assess dynamic stability, handling response, and overall track performance.</w:t>
      </w:r>
    </w:p>
    <w:p w14:paraId="415F91C8" w14:textId="0573A550" w:rsidR="00CD57E5" w:rsidRDefault="00CD57E5" w:rsidP="008B0AB2">
      <w:pPr>
        <w:pStyle w:val="Heading2"/>
      </w:pPr>
      <w:bookmarkStart w:id="10" w:name="_Toc214536396"/>
      <w:r w:rsidRPr="00515277">
        <w:t xml:space="preserve">2.4 </w:t>
      </w:r>
      <w:r w:rsidR="00EB54CD" w:rsidRPr="00515277">
        <w:t xml:space="preserve">Individual </w:t>
      </w:r>
      <w:r w:rsidR="003F6BFB" w:rsidRPr="00515277">
        <w:t xml:space="preserve">Team </w:t>
      </w:r>
      <w:r w:rsidR="00EB54CD" w:rsidRPr="00515277">
        <w:t xml:space="preserve">Member </w:t>
      </w:r>
      <w:r w:rsidR="003F6BFB" w:rsidRPr="00515277">
        <w:t>Roles and Responsibilities</w:t>
      </w:r>
      <w:bookmarkEnd w:id="10"/>
    </w:p>
    <w:p w14:paraId="43A5F132" w14:textId="19FF7C9C" w:rsidR="00416567" w:rsidRPr="00416567" w:rsidRDefault="00416567" w:rsidP="00416567">
      <w:r>
        <w:t>A Work Breakdown Structure</w:t>
      </w:r>
      <w:r w:rsidR="00421A06">
        <w:t xml:space="preserve"> </w:t>
      </w:r>
      <w:r>
        <w:t xml:space="preserve">(WBS) </w:t>
      </w:r>
      <w:r w:rsidR="00073194">
        <w:t xml:space="preserve">is a hierarchal </w:t>
      </w:r>
      <w:r w:rsidR="00DA0288" w:rsidRPr="00DA0288">
        <w:t>method of decomposing project deliverables into manageable work packages to support planning, scheduling, and coordination.</w:t>
      </w:r>
      <w:r w:rsidR="00DA0288" w:rsidRPr="00416567">
        <w:t xml:space="preserve"> The</w:t>
      </w:r>
      <w:r w:rsidRPr="00416567">
        <w:t xml:space="preserve"> decomposition of the group's main deliverables into sub-deliverables was informed by academic sources. </w:t>
      </w:r>
      <w:proofErr w:type="gramStart"/>
      <w:r w:rsidRPr="00416567">
        <w:t>In particular</w:t>
      </w:r>
      <w:r w:rsidR="00F04FA3">
        <w:t xml:space="preserve">, </w:t>
      </w:r>
      <w:r w:rsidRPr="00416567">
        <w:t>Cretu’s</w:t>
      </w:r>
      <w:proofErr w:type="gramEnd"/>
      <w:r w:rsidRPr="00416567">
        <w:t xml:space="preserve"> paper ‘Features of Implementing a Work Breakdown Structure in Multidisciplinary Projects’ outlines how an effective WBS requires clear cross–team co-ordination, deliverable </w:t>
      </w:r>
      <w:r w:rsidR="00F04FA3" w:rsidRPr="00416567">
        <w:t>alignment,</w:t>
      </w:r>
      <w:r w:rsidRPr="00416567">
        <w:t xml:space="preserve"> and the avoidance of overlapping tasks. These principles guided the structure of the group’s own task breakdown, ensuring that each work package is distinct, logically organised and aligned to the overall project objectives</w:t>
      </w:r>
      <w:r w:rsidR="006D46BA">
        <w:t xml:space="preserve"> which can be seen below</w:t>
      </w:r>
      <w:r w:rsidRPr="00416567">
        <w:t>.</w:t>
      </w:r>
    </w:p>
    <w:p w14:paraId="37B6517E" w14:textId="77777777" w:rsidR="00EB54CD" w:rsidRPr="00515277" w:rsidRDefault="00EB54CD" w:rsidP="00EB54CD">
      <w:pPr>
        <w:pStyle w:val="Heading3"/>
      </w:pPr>
      <w:bookmarkStart w:id="11" w:name="_Toc214536397"/>
      <w:r w:rsidRPr="00515277">
        <w:t>2.4.1 Jason Taberner</w:t>
      </w:r>
      <w:bookmarkEnd w:id="11"/>
    </w:p>
    <w:p w14:paraId="5F792121" w14:textId="7E3DCFA9" w:rsidR="001D0C3F" w:rsidRPr="001D0C3F" w:rsidRDefault="001D0C3F" w:rsidP="001D0C3F">
      <w:r w:rsidRPr="001D0C3F">
        <w:t>Responsible for investigating droop stops and implementing them on the car. His role requires analysis of the car’s current performance and position on the track</w:t>
      </w:r>
      <w:r w:rsidR="00515277">
        <w:t xml:space="preserve"> </w:t>
      </w:r>
      <w:r w:rsidRPr="001D0C3F">
        <w:t>using </w:t>
      </w:r>
      <w:r w:rsidR="00B554B5" w:rsidRPr="001D0C3F">
        <w:t>MoTeC</w:t>
      </w:r>
      <w:r w:rsidRPr="001D0C3F">
        <w:t> Software. He will investigate how droop stops will affect the car and whether they are plausible with the current aero package through data analysis and testing. He is also responsible for the manufacture and installation of droop stops on the car. </w:t>
      </w:r>
    </w:p>
    <w:p w14:paraId="44F8CD8C" w14:textId="4A5FEC6F" w:rsidR="001D0C3F" w:rsidRPr="00515277" w:rsidRDefault="00EB54CD" w:rsidP="00EB54CD">
      <w:pPr>
        <w:pStyle w:val="Heading3"/>
      </w:pPr>
      <w:bookmarkStart w:id="12" w:name="_Toc214536398"/>
      <w:r w:rsidRPr="00515277">
        <w:t xml:space="preserve">2.4.2 </w:t>
      </w:r>
      <w:r w:rsidR="001D0C3F" w:rsidRPr="00515277">
        <w:t>Kiera</w:t>
      </w:r>
      <w:r w:rsidRPr="00515277">
        <w:t xml:space="preserve"> Ryman</w:t>
      </w:r>
      <w:bookmarkEnd w:id="12"/>
    </w:p>
    <w:p w14:paraId="17F2568B" w14:textId="77777777" w:rsidR="001D0C3F" w:rsidRPr="001D0C3F" w:rsidRDefault="001D0C3F" w:rsidP="001D0C3F">
      <w:r w:rsidRPr="001D0C3F">
        <w:t>Responsible for all data and simulation analysis tasks within the project. Her role involves the use of VI-Grade to simulate droop stop modifications and CFD developments using a virtual model that will be created using MoTeC software to compare real-world data to a previous baseline model. </w:t>
      </w:r>
    </w:p>
    <w:p w14:paraId="46EECE70" w14:textId="1DB24C78" w:rsidR="001D0C3F" w:rsidRPr="00515277" w:rsidRDefault="00EB54CD" w:rsidP="00EB54CD">
      <w:pPr>
        <w:pStyle w:val="Heading3"/>
      </w:pPr>
      <w:bookmarkStart w:id="13" w:name="_Toc214536399"/>
      <w:r w:rsidRPr="00515277">
        <w:t xml:space="preserve">2.4.3 </w:t>
      </w:r>
      <w:r w:rsidR="001D0C3F" w:rsidRPr="00515277">
        <w:t>Evan</w:t>
      </w:r>
      <w:r w:rsidRPr="00515277">
        <w:t xml:space="preserve"> Arthur</w:t>
      </w:r>
      <w:bookmarkEnd w:id="13"/>
    </w:p>
    <w:p w14:paraId="0E529007" w14:textId="6B210938" w:rsidR="001D0C3F" w:rsidRPr="001D0C3F" w:rsidRDefault="001D0C3F" w:rsidP="001D0C3F">
      <w:r w:rsidRPr="001D0C3F">
        <w:t xml:space="preserve">Responsible for the rear deck and engine cover aerodynamics, ensuring smooth airflow from the cockpit/sidepods to the rear wing region. </w:t>
      </w:r>
      <w:r w:rsidR="00BF4F3F">
        <w:t>His</w:t>
      </w:r>
      <w:r w:rsidRPr="001D0C3F">
        <w:t xml:space="preserve"> design will aim to reduce current drag, manage airflow over the engine cover while maintaining aerodynamic balance across the whole car.</w:t>
      </w:r>
    </w:p>
    <w:p w14:paraId="106C0861" w14:textId="2D621F85" w:rsidR="001D0C3F" w:rsidRDefault="00EB54CD" w:rsidP="00EB54CD">
      <w:pPr>
        <w:pStyle w:val="Heading3"/>
      </w:pPr>
      <w:bookmarkStart w:id="14" w:name="_Toc214536400"/>
      <w:r w:rsidRPr="00515277">
        <w:lastRenderedPageBreak/>
        <w:t xml:space="preserve">2.4.4 </w:t>
      </w:r>
      <w:r w:rsidR="001D0C3F" w:rsidRPr="00515277">
        <w:t>Ethan</w:t>
      </w:r>
      <w:r w:rsidRPr="00515277">
        <w:t xml:space="preserve"> Davies</w:t>
      </w:r>
      <w:bookmarkEnd w:id="14"/>
    </w:p>
    <w:p w14:paraId="23672020" w14:textId="156DAB76" w:rsidR="00D41B26" w:rsidRPr="00D41B26" w:rsidRDefault="002C5821" w:rsidP="00D41B26">
      <w:r>
        <w:t>As</w:t>
      </w:r>
      <w:r w:rsidR="00D41B26" w:rsidRPr="00D41B26">
        <w:t xml:space="preserve"> Project Manager, he oversees the project’s objectives and coordination, while also contributing to the aerodynamics team.</w:t>
      </w:r>
      <w:r w:rsidR="00C927E3">
        <w:t xml:space="preserve"> E</w:t>
      </w:r>
      <w:r w:rsidR="00D41B26" w:rsidRPr="00D41B26">
        <w:t>stablishing objectives and setting performance targets for each area of the group. Coordinating CFD analysis and design development. Ensuring tasks are delegated evenly, and deadlines are met accordingly.</w:t>
      </w:r>
    </w:p>
    <w:p w14:paraId="46483235" w14:textId="066FC19B" w:rsidR="00D41B26" w:rsidRPr="00D41B26" w:rsidRDefault="002C5821" w:rsidP="00D41B26">
      <w:r>
        <w:t>He</w:t>
      </w:r>
      <w:r w:rsidR="00C927E3" w:rsidRPr="00C927E3">
        <w:t xml:space="preserve"> </w:t>
      </w:r>
      <w:r w:rsidR="00B554B5" w:rsidRPr="00C927E3">
        <w:t>oversees</w:t>
      </w:r>
      <w:r w:rsidR="00D41B26" w:rsidRPr="00D41B26">
        <w:t xml:space="preserve"> the design and development of the splitter, floors &amp; nosecone for the MCR. Using CAD &amp; CFD analysis to optimi</w:t>
      </w:r>
      <w:r w:rsidR="00B554B5">
        <w:t>s</w:t>
      </w:r>
      <w:r w:rsidR="00D41B26" w:rsidRPr="00D41B26">
        <w:t>e airflow to the rear of the car to activate the deck as well as reducing the overall pitch sensitivity. Collaborating closely with Noah &amp; Cara to ensure integration and manufacturability.</w:t>
      </w:r>
    </w:p>
    <w:p w14:paraId="3FEBE88A" w14:textId="77777777" w:rsidR="0021582F" w:rsidRPr="00515277" w:rsidRDefault="0021582F" w:rsidP="0021582F">
      <w:pPr>
        <w:pStyle w:val="Heading3"/>
      </w:pPr>
      <w:bookmarkStart w:id="15" w:name="_Toc214536401"/>
      <w:r w:rsidRPr="00515277">
        <w:t>2.4.5 Louis Dunstan</w:t>
      </w:r>
      <w:bookmarkEnd w:id="15"/>
      <w:r w:rsidRPr="00515277">
        <w:t> </w:t>
      </w:r>
    </w:p>
    <w:p w14:paraId="5844C7F4" w14:textId="7804EBE1" w:rsidR="0021582F" w:rsidRPr="001D0C3F" w:rsidRDefault="0021582F" w:rsidP="0021582F">
      <w:r w:rsidRPr="001D0C3F">
        <w:t xml:space="preserve">Responsible for designing and analysing the effects of introducing a downforce generating device over the roll hoop and its effects on the aerodynamic efficiency of the rear wing in different locations and mounting styles. This will be proved with the use of a CAD file in CFD. Using CFD he will assess the different styles to find a model that works best with other </w:t>
      </w:r>
      <w:r w:rsidRPr="00515277">
        <w:t>members’</w:t>
      </w:r>
      <w:r w:rsidRPr="001D0C3F">
        <w:t xml:space="preserve"> designs to keep the overall balance and COP within tolerance</w:t>
      </w:r>
      <w:r w:rsidR="00F04FA3">
        <w:t>.</w:t>
      </w:r>
      <w:r w:rsidR="00F04FA3" w:rsidRPr="001D0C3F">
        <w:t xml:space="preserve"> </w:t>
      </w:r>
    </w:p>
    <w:p w14:paraId="39FD0EBB" w14:textId="71F940B6" w:rsidR="00F916DA" w:rsidRDefault="003B084B" w:rsidP="00D90100">
      <w:pPr>
        <w:pStyle w:val="Heading3"/>
      </w:pPr>
      <w:bookmarkStart w:id="16" w:name="_Toc214536402"/>
      <w:r w:rsidRPr="00515277">
        <w:t>2.4.</w:t>
      </w:r>
      <w:r w:rsidR="00515277" w:rsidRPr="00515277">
        <w:t xml:space="preserve">6 </w:t>
      </w:r>
      <w:r w:rsidR="001D0C3F" w:rsidRPr="00515277">
        <w:t>Will</w:t>
      </w:r>
      <w:r w:rsidRPr="00515277">
        <w:t xml:space="preserve"> Davies</w:t>
      </w:r>
      <w:bookmarkEnd w:id="16"/>
    </w:p>
    <w:p w14:paraId="3C2AF8B2" w14:textId="66F14755" w:rsidR="00F916DA" w:rsidRDefault="00F916DA" w:rsidP="00B30251">
      <w:pPr>
        <w:spacing w:after="0"/>
      </w:pPr>
      <w:r>
        <w:t>Responsible for the investigation into front droop stops. Understanding how droop stops</w:t>
      </w:r>
    </w:p>
    <w:p w14:paraId="5793998F" w14:textId="514A8143" w:rsidR="00F916DA" w:rsidRDefault="00F916DA" w:rsidP="00B30251">
      <w:pPr>
        <w:spacing w:after="0"/>
      </w:pPr>
      <w:r>
        <w:t>work and understanding how car characteristics change with and without droop stops</w:t>
      </w:r>
    </w:p>
    <w:p w14:paraId="6DD8F05F" w14:textId="324DCB12" w:rsidR="00F916DA" w:rsidRDefault="00F916DA" w:rsidP="00B30251">
      <w:pPr>
        <w:spacing w:after="0"/>
      </w:pPr>
      <w:r>
        <w:t xml:space="preserve">during cornering. Investigating where </w:t>
      </w:r>
      <w:r w:rsidR="00AB4A1B">
        <w:t>they will</w:t>
      </w:r>
      <w:r>
        <w:t xml:space="preserve"> be mounted and what type of design will </w:t>
      </w:r>
      <w:r w:rsidR="00B30251">
        <w:t xml:space="preserve">be </w:t>
      </w:r>
      <w:r>
        <w:t xml:space="preserve">beneficial for performance. </w:t>
      </w:r>
      <w:r w:rsidR="00062B3E">
        <w:t>Also, with a</w:t>
      </w:r>
      <w:r>
        <w:t xml:space="preserve"> critical link between suspension kinematics and</w:t>
      </w:r>
    </w:p>
    <w:p w14:paraId="673E8030" w14:textId="4F12CFB8" w:rsidR="001D0C3F" w:rsidRPr="001D0C3F" w:rsidRDefault="00F916DA" w:rsidP="00B30251">
      <w:pPr>
        <w:spacing w:after="0"/>
      </w:pPr>
      <w:r>
        <w:t>aerodynamic stability</w:t>
      </w:r>
      <w:r w:rsidR="002C5821">
        <w:t>.</w:t>
      </w:r>
    </w:p>
    <w:p w14:paraId="63C8A6B3" w14:textId="27291C65" w:rsidR="001D0C3F" w:rsidRPr="00515277" w:rsidRDefault="00515277" w:rsidP="00515277">
      <w:pPr>
        <w:pStyle w:val="Heading3"/>
      </w:pPr>
      <w:bookmarkStart w:id="17" w:name="_Toc214536403"/>
      <w:r w:rsidRPr="00515277">
        <w:t>2.4.7 Noah Newman</w:t>
      </w:r>
      <w:bookmarkEnd w:id="17"/>
    </w:p>
    <w:p w14:paraId="39BC74CB" w14:textId="653A8F0B" w:rsidR="009B7E56" w:rsidRDefault="00751809" w:rsidP="0080086D">
      <w:r w:rsidRPr="00751809">
        <w:t>Noah’s role focuses solely on the aerodynamic refinement on the front section of the car, which consists of, front pontoons, pushrod covers, and wishbone shrouds. The front components of the car are crucial to the aero-mechanical interaction, where suspension and aerodynamic efficiency are directly in contact</w:t>
      </w:r>
      <w:r w:rsidR="00F04FA3" w:rsidRPr="00751809">
        <w:t xml:space="preserve">. </w:t>
      </w:r>
      <w:r w:rsidRPr="00751809">
        <w:t>His responsibility is to improve the airflow around the front of the car using CFD simulations. His aim is to reduce drag and turbulence through improving designs, ensuring that the sidepods and rear deck receive smoother airflow while enhancing front-end stability and aerodynamic efficiency.</w:t>
      </w:r>
    </w:p>
    <w:p w14:paraId="785183C3" w14:textId="46F8C6A0" w:rsidR="005908DC" w:rsidRDefault="008A72AB" w:rsidP="008A72AB">
      <w:pPr>
        <w:pStyle w:val="Heading3"/>
      </w:pPr>
      <w:r>
        <w:lastRenderedPageBreak/>
        <w:t>2.4.8 T</w:t>
      </w:r>
      <w:r w:rsidR="00491619">
        <w:t>eam Responsibility Matrix</w:t>
      </w:r>
    </w:p>
    <w:p w14:paraId="7863B364" w14:textId="087EB251" w:rsidR="00AB22C5" w:rsidRDefault="005856E8" w:rsidP="00491619">
      <w:r>
        <w:t>To ensure clarity o</w:t>
      </w:r>
      <w:r w:rsidR="008A5BAB">
        <w:t>f responsibilities across the team, a RACI</w:t>
      </w:r>
      <w:r w:rsidR="005D6369">
        <w:t xml:space="preserve"> </w:t>
      </w:r>
      <w:r w:rsidR="008A5BAB">
        <w:t xml:space="preserve">matrix </w:t>
      </w:r>
      <w:r w:rsidR="00083EE2">
        <w:t>was developed</w:t>
      </w:r>
      <w:r w:rsidR="00A13FF9">
        <w:t xml:space="preserve">. </w:t>
      </w:r>
      <w:r w:rsidR="00DB0FA8">
        <w:t xml:space="preserve">This framework supports structured task allocation by identifying ownership, authority and collaboration pathways for each work package. </w:t>
      </w:r>
      <w:r w:rsidR="00FD2D4C">
        <w:t>Using a RACI model is recognised as best practice in project management for reducing ambiguity</w:t>
      </w:r>
      <w:r w:rsidR="004C03D7">
        <w:t>, improving communication and supporting co-ordinated delivery across complex groups.</w:t>
      </w:r>
      <w:r w:rsidR="00AB22C5">
        <w:t xml:space="preserve"> </w:t>
      </w:r>
      <w:r w:rsidR="00581DF4">
        <w:t xml:space="preserve">This conclusion is supported by </w:t>
      </w:r>
      <w:r w:rsidR="00BD299C">
        <w:t>Brower et al</w:t>
      </w:r>
      <w:r w:rsidR="00581DF4">
        <w:t xml:space="preserve">. (2021), who show that </w:t>
      </w:r>
      <w:r w:rsidR="00714C42">
        <w:t xml:space="preserve">the RACI model is an effective tool that can improve coordination and team effectiveness </w:t>
      </w:r>
    </w:p>
    <w:p w14:paraId="0ADC2420" w14:textId="1F2814C2" w:rsidR="00491619" w:rsidRDefault="006E0D2D" w:rsidP="00491619">
      <w:r>
        <w:t>Key</w:t>
      </w:r>
      <w:r w:rsidR="00DD59A5">
        <w:t xml:space="preserve"> for table</w:t>
      </w:r>
      <w:r>
        <w:t xml:space="preserve">: </w:t>
      </w:r>
      <w:r w:rsidR="00AB22C5">
        <w:t>R -</w:t>
      </w:r>
      <w:r w:rsidR="0082793C">
        <w:t xml:space="preserve"> </w:t>
      </w:r>
      <w:r w:rsidR="00AB22C5">
        <w:t>responsible</w:t>
      </w:r>
      <w:r w:rsidR="00EE12D7">
        <w:t xml:space="preserve"> |</w:t>
      </w:r>
      <w:r w:rsidR="00AB22C5">
        <w:t xml:space="preserve"> </w:t>
      </w:r>
      <w:r w:rsidR="00EE12D7">
        <w:t xml:space="preserve">A </w:t>
      </w:r>
      <w:r w:rsidR="0082793C">
        <w:t xml:space="preserve">- </w:t>
      </w:r>
      <w:r w:rsidR="00EE12D7">
        <w:t xml:space="preserve">accountable </w:t>
      </w:r>
      <w:r w:rsidR="0082793C">
        <w:t xml:space="preserve">| </w:t>
      </w:r>
      <w:r w:rsidR="00AB22C5">
        <w:t>C -</w:t>
      </w:r>
      <w:r w:rsidR="0082793C">
        <w:t xml:space="preserve"> </w:t>
      </w:r>
      <w:r w:rsidR="00AB22C5">
        <w:t xml:space="preserve">consulted </w:t>
      </w:r>
      <w:r w:rsidR="00EE12D7">
        <w:t xml:space="preserve">| </w:t>
      </w:r>
      <w:r w:rsidR="00AB22C5">
        <w:t>I</w:t>
      </w:r>
      <w:r w:rsidR="0082793C">
        <w:t xml:space="preserve"> </w:t>
      </w:r>
      <w:r w:rsidR="00AB22C5">
        <w:t>-</w:t>
      </w:r>
      <w:r w:rsidR="0082793C">
        <w:t xml:space="preserve"> </w:t>
      </w:r>
      <w:r>
        <w:t>informed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846"/>
        <w:gridCol w:w="741"/>
        <w:gridCol w:w="767"/>
        <w:gridCol w:w="754"/>
        <w:gridCol w:w="794"/>
        <w:gridCol w:w="806"/>
        <w:gridCol w:w="659"/>
        <w:gridCol w:w="806"/>
      </w:tblGrid>
      <w:tr w:rsidR="00AB22C5" w14:paraId="1F7955C9" w14:textId="77777777" w:rsidTr="00AB22C5">
        <w:tc>
          <w:tcPr>
            <w:tcW w:w="2843" w:type="dxa"/>
            <w:shd w:val="clear" w:color="auto" w:fill="D1D1D1" w:themeFill="background2" w:themeFillShade="E6"/>
          </w:tcPr>
          <w:p w14:paraId="57A5A48B" w14:textId="77777777" w:rsidR="00AB22C5" w:rsidRPr="00AB22C5" w:rsidRDefault="00AB22C5" w:rsidP="00FC0A76">
            <w:pPr>
              <w:rPr>
                <w:b/>
                <w:bCs/>
              </w:rPr>
            </w:pPr>
            <w:r w:rsidRPr="00AB22C5">
              <w:rPr>
                <w:b/>
                <w:bCs/>
              </w:rPr>
              <w:t>Work Package</w:t>
            </w:r>
          </w:p>
        </w:tc>
        <w:tc>
          <w:tcPr>
            <w:tcW w:w="846" w:type="dxa"/>
            <w:shd w:val="clear" w:color="auto" w:fill="D1D1D1" w:themeFill="background2" w:themeFillShade="E6"/>
          </w:tcPr>
          <w:p w14:paraId="08A64051" w14:textId="77777777" w:rsidR="00AB22C5" w:rsidRPr="00AB22C5" w:rsidRDefault="00AB22C5" w:rsidP="00FC0A76">
            <w:pPr>
              <w:rPr>
                <w:b/>
                <w:bCs/>
              </w:rPr>
            </w:pPr>
            <w:r w:rsidRPr="00AB22C5">
              <w:rPr>
                <w:b/>
                <w:bCs/>
              </w:rPr>
              <w:t>Ethan</w:t>
            </w:r>
          </w:p>
        </w:tc>
        <w:tc>
          <w:tcPr>
            <w:tcW w:w="741" w:type="dxa"/>
            <w:shd w:val="clear" w:color="auto" w:fill="D1D1D1" w:themeFill="background2" w:themeFillShade="E6"/>
          </w:tcPr>
          <w:p w14:paraId="6CFE1267" w14:textId="77777777" w:rsidR="00AB22C5" w:rsidRPr="00AB22C5" w:rsidRDefault="00AB22C5" w:rsidP="00FC0A76">
            <w:pPr>
              <w:rPr>
                <w:b/>
                <w:bCs/>
              </w:rPr>
            </w:pPr>
            <w:r w:rsidRPr="00AB22C5">
              <w:rPr>
                <w:b/>
                <w:bCs/>
              </w:rPr>
              <w:t>Cara</w:t>
            </w:r>
          </w:p>
        </w:tc>
        <w:tc>
          <w:tcPr>
            <w:tcW w:w="767" w:type="dxa"/>
            <w:shd w:val="clear" w:color="auto" w:fill="D1D1D1" w:themeFill="background2" w:themeFillShade="E6"/>
          </w:tcPr>
          <w:p w14:paraId="6A14F559" w14:textId="77777777" w:rsidR="00AB22C5" w:rsidRPr="00AB22C5" w:rsidRDefault="00AB22C5" w:rsidP="00FC0A76">
            <w:pPr>
              <w:rPr>
                <w:b/>
                <w:bCs/>
              </w:rPr>
            </w:pPr>
            <w:r w:rsidRPr="00AB22C5">
              <w:rPr>
                <w:b/>
                <w:bCs/>
              </w:rPr>
              <w:t>Noah</w:t>
            </w:r>
          </w:p>
        </w:tc>
        <w:tc>
          <w:tcPr>
            <w:tcW w:w="754" w:type="dxa"/>
            <w:shd w:val="clear" w:color="auto" w:fill="D1D1D1" w:themeFill="background2" w:themeFillShade="E6"/>
          </w:tcPr>
          <w:p w14:paraId="411541F5" w14:textId="77777777" w:rsidR="00AB22C5" w:rsidRPr="00AB22C5" w:rsidRDefault="00AB22C5" w:rsidP="00FC0A76">
            <w:pPr>
              <w:rPr>
                <w:b/>
                <w:bCs/>
              </w:rPr>
            </w:pPr>
            <w:r w:rsidRPr="00AB22C5">
              <w:rPr>
                <w:b/>
                <w:bCs/>
              </w:rPr>
              <w:t>Evan</w:t>
            </w:r>
          </w:p>
        </w:tc>
        <w:tc>
          <w:tcPr>
            <w:tcW w:w="794" w:type="dxa"/>
            <w:shd w:val="clear" w:color="auto" w:fill="D1D1D1" w:themeFill="background2" w:themeFillShade="E6"/>
          </w:tcPr>
          <w:p w14:paraId="679019AF" w14:textId="77777777" w:rsidR="00AB22C5" w:rsidRPr="00AB22C5" w:rsidRDefault="00AB22C5" w:rsidP="00FC0A76">
            <w:pPr>
              <w:rPr>
                <w:b/>
                <w:bCs/>
              </w:rPr>
            </w:pPr>
            <w:r w:rsidRPr="00AB22C5">
              <w:rPr>
                <w:b/>
                <w:bCs/>
              </w:rPr>
              <w:t>Louis</w:t>
            </w:r>
          </w:p>
        </w:tc>
        <w:tc>
          <w:tcPr>
            <w:tcW w:w="806" w:type="dxa"/>
            <w:shd w:val="clear" w:color="auto" w:fill="D1D1D1" w:themeFill="background2" w:themeFillShade="E6"/>
          </w:tcPr>
          <w:p w14:paraId="1E364BEE" w14:textId="77777777" w:rsidR="00AB22C5" w:rsidRPr="00AB22C5" w:rsidRDefault="00AB22C5" w:rsidP="00FC0A76">
            <w:pPr>
              <w:rPr>
                <w:b/>
                <w:bCs/>
              </w:rPr>
            </w:pPr>
            <w:r w:rsidRPr="00AB22C5">
              <w:rPr>
                <w:b/>
                <w:bCs/>
              </w:rPr>
              <w:t>Jason</w:t>
            </w:r>
          </w:p>
        </w:tc>
        <w:tc>
          <w:tcPr>
            <w:tcW w:w="659" w:type="dxa"/>
            <w:shd w:val="clear" w:color="auto" w:fill="D1D1D1" w:themeFill="background2" w:themeFillShade="E6"/>
          </w:tcPr>
          <w:p w14:paraId="240BBEE2" w14:textId="77777777" w:rsidR="00AB22C5" w:rsidRPr="00AB22C5" w:rsidRDefault="00AB22C5" w:rsidP="00FC0A76">
            <w:pPr>
              <w:rPr>
                <w:b/>
                <w:bCs/>
              </w:rPr>
            </w:pPr>
            <w:r w:rsidRPr="00AB22C5">
              <w:rPr>
                <w:b/>
                <w:bCs/>
              </w:rPr>
              <w:t>Will</w:t>
            </w:r>
          </w:p>
        </w:tc>
        <w:tc>
          <w:tcPr>
            <w:tcW w:w="806" w:type="dxa"/>
            <w:shd w:val="clear" w:color="auto" w:fill="D1D1D1" w:themeFill="background2" w:themeFillShade="E6"/>
          </w:tcPr>
          <w:p w14:paraId="71A69A46" w14:textId="77777777" w:rsidR="00AB22C5" w:rsidRPr="00AB22C5" w:rsidRDefault="00AB22C5" w:rsidP="00FC0A76">
            <w:pPr>
              <w:rPr>
                <w:b/>
                <w:bCs/>
              </w:rPr>
            </w:pPr>
            <w:r w:rsidRPr="00AB22C5">
              <w:rPr>
                <w:b/>
                <w:bCs/>
              </w:rPr>
              <w:t>Kiera</w:t>
            </w:r>
          </w:p>
        </w:tc>
      </w:tr>
      <w:tr w:rsidR="00D61A35" w14:paraId="141D801E" w14:textId="77777777" w:rsidTr="00AB22C5">
        <w:tc>
          <w:tcPr>
            <w:tcW w:w="2843" w:type="dxa"/>
          </w:tcPr>
          <w:p w14:paraId="0CDCB84B" w14:textId="71E1B98C" w:rsidR="00D61A35" w:rsidRPr="00AB22C5" w:rsidRDefault="00D61A35" w:rsidP="00D61A35">
            <w:pPr>
              <w:rPr>
                <w:b/>
                <w:bCs/>
              </w:rPr>
            </w:pPr>
            <w:r w:rsidRPr="00AB22C5">
              <w:rPr>
                <w:b/>
                <w:bCs/>
              </w:rPr>
              <w:t>Baseline CAD Sign-Off</w:t>
            </w:r>
            <w:r w:rsidR="00E744C6">
              <w:rPr>
                <w:b/>
                <w:bCs/>
              </w:rPr>
              <w:t xml:space="preserve"> </w:t>
            </w:r>
            <w:r w:rsidR="00DF6542">
              <w:rPr>
                <w:b/>
                <w:bCs/>
              </w:rPr>
              <w:t>(All</w:t>
            </w:r>
            <w:r w:rsidR="00E744C6">
              <w:rPr>
                <w:b/>
                <w:bCs/>
              </w:rPr>
              <w:t xml:space="preserve"> baseline runs complete)</w:t>
            </w:r>
          </w:p>
        </w:tc>
        <w:tc>
          <w:tcPr>
            <w:tcW w:w="846" w:type="dxa"/>
          </w:tcPr>
          <w:p w14:paraId="0A96D889" w14:textId="5CEC8526" w:rsidR="00D61A35" w:rsidRDefault="00D61A35" w:rsidP="00D61A35">
            <w:r>
              <w:t>R</w:t>
            </w:r>
          </w:p>
        </w:tc>
        <w:tc>
          <w:tcPr>
            <w:tcW w:w="741" w:type="dxa"/>
          </w:tcPr>
          <w:p w14:paraId="57FDB797" w14:textId="7D0A8887" w:rsidR="00D61A35" w:rsidRDefault="00D61A35" w:rsidP="00D61A35">
            <w:r>
              <w:t>A</w:t>
            </w:r>
          </w:p>
        </w:tc>
        <w:tc>
          <w:tcPr>
            <w:tcW w:w="767" w:type="dxa"/>
          </w:tcPr>
          <w:p w14:paraId="3B79020F" w14:textId="4E9AB099" w:rsidR="00D61A35" w:rsidRDefault="00D61A35" w:rsidP="00D61A35">
            <w:r>
              <w:t>A</w:t>
            </w:r>
          </w:p>
        </w:tc>
        <w:tc>
          <w:tcPr>
            <w:tcW w:w="754" w:type="dxa"/>
          </w:tcPr>
          <w:p w14:paraId="2C50CA00" w14:textId="042403BA" w:rsidR="00D61A35" w:rsidRDefault="00D61A35" w:rsidP="00D61A35">
            <w:r>
              <w:t>A</w:t>
            </w:r>
          </w:p>
        </w:tc>
        <w:tc>
          <w:tcPr>
            <w:tcW w:w="794" w:type="dxa"/>
          </w:tcPr>
          <w:p w14:paraId="32621F98" w14:textId="1188C6A1" w:rsidR="00D61A35" w:rsidRDefault="00D61A35" w:rsidP="00D61A35">
            <w:r>
              <w:t>A</w:t>
            </w:r>
          </w:p>
        </w:tc>
        <w:tc>
          <w:tcPr>
            <w:tcW w:w="806" w:type="dxa"/>
          </w:tcPr>
          <w:p w14:paraId="7962C988" w14:textId="6A27D35D" w:rsidR="00D61A35" w:rsidRDefault="00D61A35" w:rsidP="00D61A35">
            <w:r>
              <w:t>I</w:t>
            </w:r>
          </w:p>
        </w:tc>
        <w:tc>
          <w:tcPr>
            <w:tcW w:w="659" w:type="dxa"/>
          </w:tcPr>
          <w:p w14:paraId="5DDA52E7" w14:textId="1BF22E17" w:rsidR="00D61A35" w:rsidRDefault="00D61A35" w:rsidP="00D61A35">
            <w:r>
              <w:t>I</w:t>
            </w:r>
          </w:p>
        </w:tc>
        <w:tc>
          <w:tcPr>
            <w:tcW w:w="806" w:type="dxa"/>
          </w:tcPr>
          <w:p w14:paraId="1BAB425C" w14:textId="6819A437" w:rsidR="00D61A35" w:rsidRDefault="00D61A35" w:rsidP="00D61A35">
            <w:r>
              <w:t>C</w:t>
            </w:r>
          </w:p>
        </w:tc>
      </w:tr>
      <w:tr w:rsidR="00D61A35" w14:paraId="7374DC2A" w14:textId="77777777" w:rsidTr="00AB22C5">
        <w:tc>
          <w:tcPr>
            <w:tcW w:w="2843" w:type="dxa"/>
          </w:tcPr>
          <w:p w14:paraId="4AC8B752" w14:textId="77777777" w:rsidR="00D61A35" w:rsidRPr="00AB22C5" w:rsidRDefault="00D61A35" w:rsidP="00D61A35">
            <w:pPr>
              <w:rPr>
                <w:b/>
                <w:bCs/>
              </w:rPr>
            </w:pPr>
            <w:r w:rsidRPr="00AB22C5">
              <w:rPr>
                <w:b/>
                <w:bCs/>
              </w:rPr>
              <w:t>Mesh Verification &amp; CFD Setup</w:t>
            </w:r>
          </w:p>
        </w:tc>
        <w:tc>
          <w:tcPr>
            <w:tcW w:w="846" w:type="dxa"/>
          </w:tcPr>
          <w:p w14:paraId="112D9604" w14:textId="1BF37C64" w:rsidR="00D61A35" w:rsidRDefault="00D61A35" w:rsidP="00D61A35">
            <w:r>
              <w:t>R</w:t>
            </w:r>
          </w:p>
        </w:tc>
        <w:tc>
          <w:tcPr>
            <w:tcW w:w="741" w:type="dxa"/>
          </w:tcPr>
          <w:p w14:paraId="1CE0C709" w14:textId="383D5B7D" w:rsidR="00D61A35" w:rsidRDefault="00D61A35" w:rsidP="00D61A35">
            <w:r>
              <w:t>A</w:t>
            </w:r>
          </w:p>
        </w:tc>
        <w:tc>
          <w:tcPr>
            <w:tcW w:w="767" w:type="dxa"/>
          </w:tcPr>
          <w:p w14:paraId="764064DB" w14:textId="24EB9A23" w:rsidR="00D61A35" w:rsidRDefault="00D61A35" w:rsidP="00D61A35">
            <w:r>
              <w:t>A</w:t>
            </w:r>
          </w:p>
        </w:tc>
        <w:tc>
          <w:tcPr>
            <w:tcW w:w="754" w:type="dxa"/>
          </w:tcPr>
          <w:p w14:paraId="1F6A156E" w14:textId="7D850561" w:rsidR="00D61A35" w:rsidRDefault="00D61A35" w:rsidP="00D61A35">
            <w:r>
              <w:t>A</w:t>
            </w:r>
          </w:p>
        </w:tc>
        <w:tc>
          <w:tcPr>
            <w:tcW w:w="794" w:type="dxa"/>
          </w:tcPr>
          <w:p w14:paraId="43C4D7C8" w14:textId="732C642E" w:rsidR="00D61A35" w:rsidRDefault="00D61A35" w:rsidP="00D61A35">
            <w:r>
              <w:t>A</w:t>
            </w:r>
          </w:p>
        </w:tc>
        <w:tc>
          <w:tcPr>
            <w:tcW w:w="806" w:type="dxa"/>
          </w:tcPr>
          <w:p w14:paraId="7196DDAF" w14:textId="090C21FD" w:rsidR="00D61A35" w:rsidRDefault="00D61A35" w:rsidP="00D61A35">
            <w:r>
              <w:t>I</w:t>
            </w:r>
          </w:p>
        </w:tc>
        <w:tc>
          <w:tcPr>
            <w:tcW w:w="659" w:type="dxa"/>
          </w:tcPr>
          <w:p w14:paraId="43C36E19" w14:textId="3180A254" w:rsidR="00D61A35" w:rsidRDefault="00D61A35" w:rsidP="00D61A35">
            <w:r>
              <w:t>I</w:t>
            </w:r>
          </w:p>
        </w:tc>
        <w:tc>
          <w:tcPr>
            <w:tcW w:w="806" w:type="dxa"/>
          </w:tcPr>
          <w:p w14:paraId="3B6381BC" w14:textId="2EE04BEE" w:rsidR="00D61A35" w:rsidRDefault="00D61A35" w:rsidP="00D61A35">
            <w:r>
              <w:t>C</w:t>
            </w:r>
          </w:p>
        </w:tc>
      </w:tr>
      <w:tr w:rsidR="00D61A35" w14:paraId="67AC3D91" w14:textId="77777777" w:rsidTr="00AB22C5">
        <w:tc>
          <w:tcPr>
            <w:tcW w:w="2843" w:type="dxa"/>
          </w:tcPr>
          <w:p w14:paraId="652F3369" w14:textId="77777777" w:rsidR="00D61A35" w:rsidRPr="00AB22C5" w:rsidRDefault="00D61A35" w:rsidP="00D61A35">
            <w:pPr>
              <w:rPr>
                <w:b/>
                <w:bCs/>
              </w:rPr>
            </w:pPr>
            <w:r w:rsidRPr="00AB22C5">
              <w:rPr>
                <w:b/>
                <w:bCs/>
              </w:rPr>
              <w:t>CFD Runs – S2N OG &amp; S2N B</w:t>
            </w:r>
          </w:p>
        </w:tc>
        <w:tc>
          <w:tcPr>
            <w:tcW w:w="846" w:type="dxa"/>
          </w:tcPr>
          <w:p w14:paraId="5ED44299" w14:textId="4A81ED46" w:rsidR="00D61A35" w:rsidRDefault="00D61A35" w:rsidP="00D61A35">
            <w:r>
              <w:t>R</w:t>
            </w:r>
          </w:p>
        </w:tc>
        <w:tc>
          <w:tcPr>
            <w:tcW w:w="741" w:type="dxa"/>
          </w:tcPr>
          <w:p w14:paraId="100BC04D" w14:textId="2D0B672E" w:rsidR="00D61A35" w:rsidRDefault="00D61A35" w:rsidP="00D61A35">
            <w:r>
              <w:t>A</w:t>
            </w:r>
          </w:p>
        </w:tc>
        <w:tc>
          <w:tcPr>
            <w:tcW w:w="767" w:type="dxa"/>
          </w:tcPr>
          <w:p w14:paraId="2DDCFFD9" w14:textId="7D67A718" w:rsidR="00D61A35" w:rsidRDefault="00D61A35" w:rsidP="00D61A35">
            <w:r>
              <w:t>A</w:t>
            </w:r>
          </w:p>
        </w:tc>
        <w:tc>
          <w:tcPr>
            <w:tcW w:w="754" w:type="dxa"/>
          </w:tcPr>
          <w:p w14:paraId="124FF250" w14:textId="7D96D957" w:rsidR="00D61A35" w:rsidRDefault="00D61A35" w:rsidP="00D61A35">
            <w:r>
              <w:t>A</w:t>
            </w:r>
          </w:p>
        </w:tc>
        <w:tc>
          <w:tcPr>
            <w:tcW w:w="794" w:type="dxa"/>
          </w:tcPr>
          <w:p w14:paraId="200FAFAC" w14:textId="326893D7" w:rsidR="00D61A35" w:rsidRDefault="00D61A35" w:rsidP="00D61A35">
            <w:r>
              <w:t>A</w:t>
            </w:r>
          </w:p>
        </w:tc>
        <w:tc>
          <w:tcPr>
            <w:tcW w:w="806" w:type="dxa"/>
          </w:tcPr>
          <w:p w14:paraId="14D30D56" w14:textId="77777777" w:rsidR="00D61A35" w:rsidRDefault="00D61A35" w:rsidP="00D61A35">
            <w:r>
              <w:t>I</w:t>
            </w:r>
          </w:p>
        </w:tc>
        <w:tc>
          <w:tcPr>
            <w:tcW w:w="659" w:type="dxa"/>
          </w:tcPr>
          <w:p w14:paraId="7FB36A64" w14:textId="77777777" w:rsidR="00D61A35" w:rsidRDefault="00D61A35" w:rsidP="00D61A35">
            <w:r>
              <w:t>I</w:t>
            </w:r>
          </w:p>
        </w:tc>
        <w:tc>
          <w:tcPr>
            <w:tcW w:w="806" w:type="dxa"/>
          </w:tcPr>
          <w:p w14:paraId="2105697A" w14:textId="77777777" w:rsidR="00D61A35" w:rsidRDefault="00D61A35" w:rsidP="00D61A35">
            <w:r>
              <w:t>C</w:t>
            </w:r>
          </w:p>
        </w:tc>
      </w:tr>
      <w:tr w:rsidR="00D61A35" w14:paraId="62D03512" w14:textId="77777777" w:rsidTr="00AB22C5">
        <w:tc>
          <w:tcPr>
            <w:tcW w:w="2843" w:type="dxa"/>
          </w:tcPr>
          <w:p w14:paraId="55C2D21E" w14:textId="77777777" w:rsidR="00D61A35" w:rsidRPr="00AB22C5" w:rsidRDefault="00D61A35" w:rsidP="00D61A35">
            <w:pPr>
              <w:rPr>
                <w:b/>
                <w:bCs/>
              </w:rPr>
            </w:pPr>
            <w:r w:rsidRPr="00AB22C5">
              <w:rPr>
                <w:b/>
                <w:bCs/>
              </w:rPr>
              <w:t>Aero Development – Splitter/Floor/Nose</w:t>
            </w:r>
          </w:p>
        </w:tc>
        <w:tc>
          <w:tcPr>
            <w:tcW w:w="846" w:type="dxa"/>
          </w:tcPr>
          <w:p w14:paraId="2E03BF10" w14:textId="77777777" w:rsidR="00D61A35" w:rsidRDefault="00D61A35" w:rsidP="00D61A35">
            <w:r>
              <w:t>R/A</w:t>
            </w:r>
          </w:p>
        </w:tc>
        <w:tc>
          <w:tcPr>
            <w:tcW w:w="741" w:type="dxa"/>
          </w:tcPr>
          <w:p w14:paraId="60C58D72" w14:textId="1AA4D922" w:rsidR="00D61A35" w:rsidRDefault="00D61A35" w:rsidP="00D61A35">
            <w:r>
              <w:t>C</w:t>
            </w:r>
          </w:p>
        </w:tc>
        <w:tc>
          <w:tcPr>
            <w:tcW w:w="767" w:type="dxa"/>
          </w:tcPr>
          <w:p w14:paraId="15D036F1" w14:textId="77777777" w:rsidR="00D61A35" w:rsidRDefault="00D61A35" w:rsidP="00D61A35">
            <w:r>
              <w:t>C</w:t>
            </w:r>
          </w:p>
        </w:tc>
        <w:tc>
          <w:tcPr>
            <w:tcW w:w="754" w:type="dxa"/>
          </w:tcPr>
          <w:p w14:paraId="6FD87DEF" w14:textId="1A7D014B" w:rsidR="00D61A35" w:rsidRDefault="00D61A35" w:rsidP="00D61A35">
            <w:r>
              <w:t>I</w:t>
            </w:r>
          </w:p>
        </w:tc>
        <w:tc>
          <w:tcPr>
            <w:tcW w:w="794" w:type="dxa"/>
          </w:tcPr>
          <w:p w14:paraId="5F64377A" w14:textId="59F24F1D" w:rsidR="00D61A35" w:rsidRDefault="00D61A35" w:rsidP="00D61A35">
            <w:r>
              <w:t>I</w:t>
            </w:r>
          </w:p>
        </w:tc>
        <w:tc>
          <w:tcPr>
            <w:tcW w:w="806" w:type="dxa"/>
          </w:tcPr>
          <w:p w14:paraId="22B134B0" w14:textId="77777777" w:rsidR="00D61A35" w:rsidRDefault="00D61A35" w:rsidP="00D61A35">
            <w:r>
              <w:t>I</w:t>
            </w:r>
          </w:p>
        </w:tc>
        <w:tc>
          <w:tcPr>
            <w:tcW w:w="659" w:type="dxa"/>
          </w:tcPr>
          <w:p w14:paraId="033F16F6" w14:textId="77777777" w:rsidR="00D61A35" w:rsidRDefault="00D61A35" w:rsidP="00D61A35">
            <w:r>
              <w:t>I</w:t>
            </w:r>
          </w:p>
        </w:tc>
        <w:tc>
          <w:tcPr>
            <w:tcW w:w="806" w:type="dxa"/>
          </w:tcPr>
          <w:p w14:paraId="266098BC" w14:textId="77777777" w:rsidR="00D61A35" w:rsidRDefault="00D61A35" w:rsidP="00D61A35">
            <w:r>
              <w:t>C</w:t>
            </w:r>
          </w:p>
        </w:tc>
      </w:tr>
      <w:tr w:rsidR="00D61A35" w14:paraId="3A8D270C" w14:textId="77777777" w:rsidTr="00AB22C5">
        <w:tc>
          <w:tcPr>
            <w:tcW w:w="2843" w:type="dxa"/>
          </w:tcPr>
          <w:p w14:paraId="6890DD09" w14:textId="77777777" w:rsidR="00D61A35" w:rsidRPr="00AB22C5" w:rsidRDefault="00D61A35" w:rsidP="00D61A35">
            <w:pPr>
              <w:rPr>
                <w:b/>
                <w:bCs/>
              </w:rPr>
            </w:pPr>
            <w:r w:rsidRPr="00AB22C5">
              <w:rPr>
                <w:b/>
                <w:bCs/>
              </w:rPr>
              <w:t>Aero Development – Midriff/Sidepods/Cockpit</w:t>
            </w:r>
          </w:p>
        </w:tc>
        <w:tc>
          <w:tcPr>
            <w:tcW w:w="846" w:type="dxa"/>
          </w:tcPr>
          <w:p w14:paraId="187C98E2" w14:textId="77777777" w:rsidR="00D61A35" w:rsidRDefault="00D61A35" w:rsidP="00D61A35">
            <w:r>
              <w:t>C</w:t>
            </w:r>
          </w:p>
        </w:tc>
        <w:tc>
          <w:tcPr>
            <w:tcW w:w="741" w:type="dxa"/>
          </w:tcPr>
          <w:p w14:paraId="7F01DE2E" w14:textId="77777777" w:rsidR="00D61A35" w:rsidRDefault="00D61A35" w:rsidP="00D61A35">
            <w:r>
              <w:t>R/A</w:t>
            </w:r>
          </w:p>
        </w:tc>
        <w:tc>
          <w:tcPr>
            <w:tcW w:w="767" w:type="dxa"/>
          </w:tcPr>
          <w:p w14:paraId="05B580E0" w14:textId="77777777" w:rsidR="00D61A35" w:rsidRDefault="00D61A35" w:rsidP="00D61A35">
            <w:r>
              <w:t>C</w:t>
            </w:r>
          </w:p>
        </w:tc>
        <w:tc>
          <w:tcPr>
            <w:tcW w:w="754" w:type="dxa"/>
          </w:tcPr>
          <w:p w14:paraId="1F1DD616" w14:textId="77777777" w:rsidR="00D61A35" w:rsidRDefault="00D61A35" w:rsidP="00D61A35">
            <w:r>
              <w:t>C</w:t>
            </w:r>
          </w:p>
        </w:tc>
        <w:tc>
          <w:tcPr>
            <w:tcW w:w="794" w:type="dxa"/>
          </w:tcPr>
          <w:p w14:paraId="56AAD31F" w14:textId="77777777" w:rsidR="00D61A35" w:rsidRDefault="00D61A35" w:rsidP="00D61A35">
            <w:r>
              <w:t>C</w:t>
            </w:r>
          </w:p>
        </w:tc>
        <w:tc>
          <w:tcPr>
            <w:tcW w:w="806" w:type="dxa"/>
          </w:tcPr>
          <w:p w14:paraId="727230E3" w14:textId="77777777" w:rsidR="00D61A35" w:rsidRDefault="00D61A35" w:rsidP="00D61A35">
            <w:r>
              <w:t>I</w:t>
            </w:r>
          </w:p>
        </w:tc>
        <w:tc>
          <w:tcPr>
            <w:tcW w:w="659" w:type="dxa"/>
          </w:tcPr>
          <w:p w14:paraId="21CA727F" w14:textId="77777777" w:rsidR="00D61A35" w:rsidRDefault="00D61A35" w:rsidP="00D61A35">
            <w:r>
              <w:t>I</w:t>
            </w:r>
          </w:p>
        </w:tc>
        <w:tc>
          <w:tcPr>
            <w:tcW w:w="806" w:type="dxa"/>
          </w:tcPr>
          <w:p w14:paraId="6E9739B1" w14:textId="77777777" w:rsidR="00D61A35" w:rsidRDefault="00D61A35" w:rsidP="00D61A35">
            <w:r>
              <w:t>C</w:t>
            </w:r>
          </w:p>
        </w:tc>
      </w:tr>
      <w:tr w:rsidR="00D61A35" w14:paraId="7C3AAB63" w14:textId="77777777" w:rsidTr="00AB22C5">
        <w:tc>
          <w:tcPr>
            <w:tcW w:w="2843" w:type="dxa"/>
          </w:tcPr>
          <w:p w14:paraId="541FD8FD" w14:textId="77777777" w:rsidR="00D61A35" w:rsidRPr="00AB22C5" w:rsidRDefault="00D61A35" w:rsidP="00D61A35">
            <w:pPr>
              <w:rPr>
                <w:b/>
                <w:bCs/>
              </w:rPr>
            </w:pPr>
            <w:r w:rsidRPr="00AB22C5">
              <w:rPr>
                <w:b/>
                <w:bCs/>
              </w:rPr>
              <w:t>Aero Development – Front Components</w:t>
            </w:r>
          </w:p>
        </w:tc>
        <w:tc>
          <w:tcPr>
            <w:tcW w:w="846" w:type="dxa"/>
          </w:tcPr>
          <w:p w14:paraId="64D455BF" w14:textId="30FF575C" w:rsidR="00D61A35" w:rsidRDefault="00D61A35" w:rsidP="00D61A35">
            <w:r>
              <w:t>C</w:t>
            </w:r>
          </w:p>
        </w:tc>
        <w:tc>
          <w:tcPr>
            <w:tcW w:w="741" w:type="dxa"/>
          </w:tcPr>
          <w:p w14:paraId="40EA798C" w14:textId="77777777" w:rsidR="00D61A35" w:rsidRDefault="00D61A35" w:rsidP="00D61A35">
            <w:r>
              <w:t>C</w:t>
            </w:r>
          </w:p>
        </w:tc>
        <w:tc>
          <w:tcPr>
            <w:tcW w:w="767" w:type="dxa"/>
          </w:tcPr>
          <w:p w14:paraId="7E45BEAE" w14:textId="77777777" w:rsidR="00D61A35" w:rsidRDefault="00D61A35" w:rsidP="00D61A35">
            <w:r>
              <w:t>R/A</w:t>
            </w:r>
          </w:p>
        </w:tc>
        <w:tc>
          <w:tcPr>
            <w:tcW w:w="754" w:type="dxa"/>
          </w:tcPr>
          <w:p w14:paraId="54B11CB6" w14:textId="77777777" w:rsidR="00D61A35" w:rsidRDefault="00D61A35" w:rsidP="00D61A35">
            <w:r>
              <w:t>C</w:t>
            </w:r>
          </w:p>
        </w:tc>
        <w:tc>
          <w:tcPr>
            <w:tcW w:w="794" w:type="dxa"/>
          </w:tcPr>
          <w:p w14:paraId="29A74391" w14:textId="77777777" w:rsidR="00D61A35" w:rsidRDefault="00D61A35" w:rsidP="00D61A35">
            <w:r>
              <w:t>C</w:t>
            </w:r>
          </w:p>
        </w:tc>
        <w:tc>
          <w:tcPr>
            <w:tcW w:w="806" w:type="dxa"/>
          </w:tcPr>
          <w:p w14:paraId="10D7D62A" w14:textId="77777777" w:rsidR="00D61A35" w:rsidRDefault="00D61A35" w:rsidP="00D61A35">
            <w:r>
              <w:t>I</w:t>
            </w:r>
          </w:p>
        </w:tc>
        <w:tc>
          <w:tcPr>
            <w:tcW w:w="659" w:type="dxa"/>
          </w:tcPr>
          <w:p w14:paraId="433FBD7C" w14:textId="77777777" w:rsidR="00D61A35" w:rsidRDefault="00D61A35" w:rsidP="00D61A35">
            <w:r>
              <w:t>I</w:t>
            </w:r>
          </w:p>
        </w:tc>
        <w:tc>
          <w:tcPr>
            <w:tcW w:w="806" w:type="dxa"/>
          </w:tcPr>
          <w:p w14:paraId="7F5508AC" w14:textId="77777777" w:rsidR="00D61A35" w:rsidRDefault="00D61A35" w:rsidP="00D61A35">
            <w:r>
              <w:t>C</w:t>
            </w:r>
          </w:p>
        </w:tc>
      </w:tr>
      <w:tr w:rsidR="00D61A35" w14:paraId="577B1406" w14:textId="77777777" w:rsidTr="00AB22C5">
        <w:tc>
          <w:tcPr>
            <w:tcW w:w="2843" w:type="dxa"/>
          </w:tcPr>
          <w:p w14:paraId="71CDED5F" w14:textId="77777777" w:rsidR="00D61A35" w:rsidRPr="00AB22C5" w:rsidRDefault="00D61A35" w:rsidP="00D61A35">
            <w:pPr>
              <w:rPr>
                <w:b/>
                <w:bCs/>
              </w:rPr>
            </w:pPr>
            <w:r w:rsidRPr="00AB22C5">
              <w:rPr>
                <w:b/>
                <w:bCs/>
              </w:rPr>
              <w:t>Aero Development – Rear Deck / Engine Cover</w:t>
            </w:r>
          </w:p>
        </w:tc>
        <w:tc>
          <w:tcPr>
            <w:tcW w:w="846" w:type="dxa"/>
          </w:tcPr>
          <w:p w14:paraId="041851D2" w14:textId="22287E63" w:rsidR="00D61A35" w:rsidRDefault="00D61A35" w:rsidP="00D61A35">
            <w:r>
              <w:t>I</w:t>
            </w:r>
          </w:p>
        </w:tc>
        <w:tc>
          <w:tcPr>
            <w:tcW w:w="741" w:type="dxa"/>
          </w:tcPr>
          <w:p w14:paraId="3407A5F4" w14:textId="0882F2DB" w:rsidR="00D61A35" w:rsidRDefault="00D61A35" w:rsidP="00D61A35">
            <w:r>
              <w:t>C</w:t>
            </w:r>
          </w:p>
        </w:tc>
        <w:tc>
          <w:tcPr>
            <w:tcW w:w="767" w:type="dxa"/>
          </w:tcPr>
          <w:p w14:paraId="2476521E" w14:textId="44454836" w:rsidR="00D61A35" w:rsidRDefault="00D61A35" w:rsidP="00D61A35">
            <w:r>
              <w:t>I</w:t>
            </w:r>
          </w:p>
        </w:tc>
        <w:tc>
          <w:tcPr>
            <w:tcW w:w="754" w:type="dxa"/>
          </w:tcPr>
          <w:p w14:paraId="6A38FF85" w14:textId="77777777" w:rsidR="00D61A35" w:rsidRDefault="00D61A35" w:rsidP="00D61A35">
            <w:r>
              <w:t>R/A</w:t>
            </w:r>
          </w:p>
        </w:tc>
        <w:tc>
          <w:tcPr>
            <w:tcW w:w="794" w:type="dxa"/>
          </w:tcPr>
          <w:p w14:paraId="27AF7B1E" w14:textId="77777777" w:rsidR="00D61A35" w:rsidRDefault="00D61A35" w:rsidP="00D61A35">
            <w:r>
              <w:t>C</w:t>
            </w:r>
          </w:p>
        </w:tc>
        <w:tc>
          <w:tcPr>
            <w:tcW w:w="806" w:type="dxa"/>
          </w:tcPr>
          <w:p w14:paraId="1212F3A9" w14:textId="77777777" w:rsidR="00D61A35" w:rsidRDefault="00D61A35" w:rsidP="00D61A35">
            <w:r>
              <w:t>I</w:t>
            </w:r>
          </w:p>
        </w:tc>
        <w:tc>
          <w:tcPr>
            <w:tcW w:w="659" w:type="dxa"/>
          </w:tcPr>
          <w:p w14:paraId="7C1A51FD" w14:textId="77777777" w:rsidR="00D61A35" w:rsidRDefault="00D61A35" w:rsidP="00D61A35">
            <w:r>
              <w:t>I</w:t>
            </w:r>
          </w:p>
        </w:tc>
        <w:tc>
          <w:tcPr>
            <w:tcW w:w="806" w:type="dxa"/>
          </w:tcPr>
          <w:p w14:paraId="18C84E93" w14:textId="77777777" w:rsidR="00D61A35" w:rsidRDefault="00D61A35" w:rsidP="00D61A35">
            <w:r>
              <w:t>C</w:t>
            </w:r>
          </w:p>
        </w:tc>
      </w:tr>
      <w:tr w:rsidR="00D61A35" w14:paraId="5050E4D6" w14:textId="77777777" w:rsidTr="00AB22C5">
        <w:tc>
          <w:tcPr>
            <w:tcW w:w="2843" w:type="dxa"/>
          </w:tcPr>
          <w:p w14:paraId="27BC13FB" w14:textId="77777777" w:rsidR="00D61A35" w:rsidRPr="00AB22C5" w:rsidRDefault="00D61A35" w:rsidP="00D61A35">
            <w:pPr>
              <w:rPr>
                <w:b/>
                <w:bCs/>
              </w:rPr>
            </w:pPr>
            <w:r w:rsidRPr="00AB22C5">
              <w:rPr>
                <w:b/>
                <w:bCs/>
              </w:rPr>
              <w:t>Aero Development – Roll Hoop &amp; Wing</w:t>
            </w:r>
          </w:p>
        </w:tc>
        <w:tc>
          <w:tcPr>
            <w:tcW w:w="846" w:type="dxa"/>
          </w:tcPr>
          <w:p w14:paraId="755749F0" w14:textId="2878BF4B" w:rsidR="00D61A35" w:rsidRDefault="00D61A35" w:rsidP="00D61A35">
            <w:r>
              <w:t>I</w:t>
            </w:r>
          </w:p>
        </w:tc>
        <w:tc>
          <w:tcPr>
            <w:tcW w:w="741" w:type="dxa"/>
          </w:tcPr>
          <w:p w14:paraId="30BC8083" w14:textId="23664D2A" w:rsidR="00D61A35" w:rsidRDefault="00D61A35" w:rsidP="00D61A35">
            <w:r>
              <w:t>I</w:t>
            </w:r>
          </w:p>
        </w:tc>
        <w:tc>
          <w:tcPr>
            <w:tcW w:w="767" w:type="dxa"/>
          </w:tcPr>
          <w:p w14:paraId="4A9AF309" w14:textId="7056AED4" w:rsidR="00D61A35" w:rsidRDefault="00D61A35" w:rsidP="00D61A35">
            <w:r>
              <w:t>I</w:t>
            </w:r>
          </w:p>
        </w:tc>
        <w:tc>
          <w:tcPr>
            <w:tcW w:w="754" w:type="dxa"/>
          </w:tcPr>
          <w:p w14:paraId="356A8B1E" w14:textId="77777777" w:rsidR="00D61A35" w:rsidRDefault="00D61A35" w:rsidP="00D61A35">
            <w:r>
              <w:t>C</w:t>
            </w:r>
          </w:p>
        </w:tc>
        <w:tc>
          <w:tcPr>
            <w:tcW w:w="794" w:type="dxa"/>
          </w:tcPr>
          <w:p w14:paraId="5367D87C" w14:textId="77777777" w:rsidR="00D61A35" w:rsidRDefault="00D61A35" w:rsidP="00D61A35">
            <w:r>
              <w:t>R/A</w:t>
            </w:r>
          </w:p>
        </w:tc>
        <w:tc>
          <w:tcPr>
            <w:tcW w:w="806" w:type="dxa"/>
          </w:tcPr>
          <w:p w14:paraId="51E8FE0A" w14:textId="77777777" w:rsidR="00D61A35" w:rsidRDefault="00D61A35" w:rsidP="00D61A35">
            <w:r>
              <w:t>I</w:t>
            </w:r>
          </w:p>
        </w:tc>
        <w:tc>
          <w:tcPr>
            <w:tcW w:w="659" w:type="dxa"/>
          </w:tcPr>
          <w:p w14:paraId="72669C2C" w14:textId="77777777" w:rsidR="00D61A35" w:rsidRDefault="00D61A35" w:rsidP="00D61A35">
            <w:r>
              <w:t>I</w:t>
            </w:r>
          </w:p>
        </w:tc>
        <w:tc>
          <w:tcPr>
            <w:tcW w:w="806" w:type="dxa"/>
          </w:tcPr>
          <w:p w14:paraId="65823C51" w14:textId="77777777" w:rsidR="00D61A35" w:rsidRDefault="00D61A35" w:rsidP="00D61A35">
            <w:r>
              <w:t>C</w:t>
            </w:r>
          </w:p>
        </w:tc>
      </w:tr>
      <w:tr w:rsidR="00D61A35" w14:paraId="730155FC" w14:textId="77777777" w:rsidTr="00AB22C5">
        <w:tc>
          <w:tcPr>
            <w:tcW w:w="2843" w:type="dxa"/>
          </w:tcPr>
          <w:p w14:paraId="4A67D7C8" w14:textId="77777777" w:rsidR="00D61A35" w:rsidRPr="00AB22C5" w:rsidRDefault="00D61A35" w:rsidP="00D61A35">
            <w:pPr>
              <w:rPr>
                <w:b/>
                <w:bCs/>
              </w:rPr>
            </w:pPr>
            <w:r w:rsidRPr="00AB22C5">
              <w:rPr>
                <w:b/>
                <w:bCs/>
              </w:rPr>
              <w:lastRenderedPageBreak/>
              <w:t>Droop Stops – Investigation &amp; Design</w:t>
            </w:r>
          </w:p>
        </w:tc>
        <w:tc>
          <w:tcPr>
            <w:tcW w:w="846" w:type="dxa"/>
          </w:tcPr>
          <w:p w14:paraId="0CCDFF08" w14:textId="0C4726EC" w:rsidR="00D61A35" w:rsidRDefault="00D61A35" w:rsidP="00D61A35">
            <w:r>
              <w:t>I</w:t>
            </w:r>
          </w:p>
        </w:tc>
        <w:tc>
          <w:tcPr>
            <w:tcW w:w="741" w:type="dxa"/>
          </w:tcPr>
          <w:p w14:paraId="55BD948C" w14:textId="77777777" w:rsidR="00D61A35" w:rsidRDefault="00D61A35" w:rsidP="00D61A35">
            <w:r>
              <w:t>I</w:t>
            </w:r>
          </w:p>
        </w:tc>
        <w:tc>
          <w:tcPr>
            <w:tcW w:w="767" w:type="dxa"/>
          </w:tcPr>
          <w:p w14:paraId="64F89300" w14:textId="77777777" w:rsidR="00D61A35" w:rsidRDefault="00D61A35" w:rsidP="00D61A35">
            <w:r>
              <w:t>I</w:t>
            </w:r>
          </w:p>
        </w:tc>
        <w:tc>
          <w:tcPr>
            <w:tcW w:w="754" w:type="dxa"/>
          </w:tcPr>
          <w:p w14:paraId="2F2C6688" w14:textId="77777777" w:rsidR="00D61A35" w:rsidRDefault="00D61A35" w:rsidP="00D61A35">
            <w:r>
              <w:t>I</w:t>
            </w:r>
          </w:p>
        </w:tc>
        <w:tc>
          <w:tcPr>
            <w:tcW w:w="794" w:type="dxa"/>
          </w:tcPr>
          <w:p w14:paraId="556628BA" w14:textId="77777777" w:rsidR="00D61A35" w:rsidRDefault="00D61A35" w:rsidP="00D61A35">
            <w:r>
              <w:t>I</w:t>
            </w:r>
          </w:p>
        </w:tc>
        <w:tc>
          <w:tcPr>
            <w:tcW w:w="806" w:type="dxa"/>
          </w:tcPr>
          <w:p w14:paraId="4B353FB0" w14:textId="77777777" w:rsidR="00D61A35" w:rsidRDefault="00D61A35" w:rsidP="00D61A35">
            <w:r>
              <w:t>R/A</w:t>
            </w:r>
          </w:p>
        </w:tc>
        <w:tc>
          <w:tcPr>
            <w:tcW w:w="659" w:type="dxa"/>
          </w:tcPr>
          <w:p w14:paraId="54D90DCA" w14:textId="256030BF" w:rsidR="00D61A35" w:rsidRDefault="00D61A35" w:rsidP="00D61A35">
            <w:r>
              <w:t>R/A</w:t>
            </w:r>
          </w:p>
        </w:tc>
        <w:tc>
          <w:tcPr>
            <w:tcW w:w="806" w:type="dxa"/>
          </w:tcPr>
          <w:p w14:paraId="25F2E9D5" w14:textId="77777777" w:rsidR="00D61A35" w:rsidRDefault="00D61A35" w:rsidP="00D61A35">
            <w:r>
              <w:t>C</w:t>
            </w:r>
          </w:p>
        </w:tc>
      </w:tr>
      <w:tr w:rsidR="00D61A35" w14:paraId="246F746D" w14:textId="77777777" w:rsidTr="00AB22C5">
        <w:tc>
          <w:tcPr>
            <w:tcW w:w="2843" w:type="dxa"/>
          </w:tcPr>
          <w:p w14:paraId="154C9AF0" w14:textId="77777777" w:rsidR="00D61A35" w:rsidRPr="00AB22C5" w:rsidRDefault="00D61A35" w:rsidP="00D61A35">
            <w:pPr>
              <w:rPr>
                <w:b/>
                <w:bCs/>
              </w:rPr>
            </w:pPr>
            <w:r w:rsidRPr="00AB22C5">
              <w:rPr>
                <w:b/>
                <w:bCs/>
              </w:rPr>
              <w:t>Droop Stop Testing (Forces, Movement)</w:t>
            </w:r>
          </w:p>
        </w:tc>
        <w:tc>
          <w:tcPr>
            <w:tcW w:w="846" w:type="dxa"/>
          </w:tcPr>
          <w:p w14:paraId="36E09C5D" w14:textId="77777777" w:rsidR="00D61A35" w:rsidRDefault="00D61A35" w:rsidP="00D61A35">
            <w:r>
              <w:t>I</w:t>
            </w:r>
          </w:p>
        </w:tc>
        <w:tc>
          <w:tcPr>
            <w:tcW w:w="741" w:type="dxa"/>
          </w:tcPr>
          <w:p w14:paraId="61DB77F2" w14:textId="77777777" w:rsidR="00D61A35" w:rsidRDefault="00D61A35" w:rsidP="00D61A35">
            <w:r>
              <w:t>I</w:t>
            </w:r>
          </w:p>
        </w:tc>
        <w:tc>
          <w:tcPr>
            <w:tcW w:w="767" w:type="dxa"/>
          </w:tcPr>
          <w:p w14:paraId="3B9568CA" w14:textId="77777777" w:rsidR="00D61A35" w:rsidRDefault="00D61A35" w:rsidP="00D61A35">
            <w:r>
              <w:t>I</w:t>
            </w:r>
          </w:p>
        </w:tc>
        <w:tc>
          <w:tcPr>
            <w:tcW w:w="754" w:type="dxa"/>
          </w:tcPr>
          <w:p w14:paraId="6DE1DA1B" w14:textId="77777777" w:rsidR="00D61A35" w:rsidRDefault="00D61A35" w:rsidP="00D61A35">
            <w:r>
              <w:t>I</w:t>
            </w:r>
          </w:p>
        </w:tc>
        <w:tc>
          <w:tcPr>
            <w:tcW w:w="794" w:type="dxa"/>
          </w:tcPr>
          <w:p w14:paraId="0C793E04" w14:textId="77777777" w:rsidR="00D61A35" w:rsidRDefault="00D61A35" w:rsidP="00D61A35">
            <w:r>
              <w:t>I</w:t>
            </w:r>
          </w:p>
        </w:tc>
        <w:tc>
          <w:tcPr>
            <w:tcW w:w="806" w:type="dxa"/>
          </w:tcPr>
          <w:p w14:paraId="224CCAD7" w14:textId="47F082D8" w:rsidR="00D61A35" w:rsidRDefault="00D61A35" w:rsidP="00D61A35">
            <w:r>
              <w:t>R/A</w:t>
            </w:r>
          </w:p>
        </w:tc>
        <w:tc>
          <w:tcPr>
            <w:tcW w:w="659" w:type="dxa"/>
          </w:tcPr>
          <w:p w14:paraId="770E5419" w14:textId="3B1ECCF1" w:rsidR="00D61A35" w:rsidRDefault="00D61A35" w:rsidP="00D61A35">
            <w:r>
              <w:t>R/A</w:t>
            </w:r>
          </w:p>
        </w:tc>
        <w:tc>
          <w:tcPr>
            <w:tcW w:w="806" w:type="dxa"/>
          </w:tcPr>
          <w:p w14:paraId="7BBD338C" w14:textId="6B28C636" w:rsidR="00D61A35" w:rsidRDefault="00D61A35" w:rsidP="00D61A35">
            <w:r>
              <w:t>C</w:t>
            </w:r>
          </w:p>
        </w:tc>
      </w:tr>
      <w:tr w:rsidR="00D61A35" w14:paraId="5A5455AE" w14:textId="77777777" w:rsidTr="00AB22C5">
        <w:tc>
          <w:tcPr>
            <w:tcW w:w="2843" w:type="dxa"/>
          </w:tcPr>
          <w:p w14:paraId="62D24918" w14:textId="77777777" w:rsidR="00D61A35" w:rsidRPr="00AB22C5" w:rsidRDefault="00D61A35" w:rsidP="00D61A35">
            <w:pPr>
              <w:rPr>
                <w:b/>
                <w:bCs/>
              </w:rPr>
            </w:pPr>
            <w:r w:rsidRPr="00AB22C5">
              <w:rPr>
                <w:b/>
                <w:bCs/>
              </w:rPr>
              <w:t>VI-Grade Simulation</w:t>
            </w:r>
          </w:p>
        </w:tc>
        <w:tc>
          <w:tcPr>
            <w:tcW w:w="846" w:type="dxa"/>
          </w:tcPr>
          <w:p w14:paraId="384B1335" w14:textId="77777777" w:rsidR="00D61A35" w:rsidRDefault="00D61A35" w:rsidP="00D61A35">
            <w:r>
              <w:t>I</w:t>
            </w:r>
          </w:p>
        </w:tc>
        <w:tc>
          <w:tcPr>
            <w:tcW w:w="741" w:type="dxa"/>
          </w:tcPr>
          <w:p w14:paraId="332CAAE7" w14:textId="77777777" w:rsidR="00D61A35" w:rsidRDefault="00D61A35" w:rsidP="00D61A35">
            <w:r>
              <w:t>I</w:t>
            </w:r>
          </w:p>
        </w:tc>
        <w:tc>
          <w:tcPr>
            <w:tcW w:w="767" w:type="dxa"/>
          </w:tcPr>
          <w:p w14:paraId="53A520CE" w14:textId="77777777" w:rsidR="00D61A35" w:rsidRDefault="00D61A35" w:rsidP="00D61A35">
            <w:r>
              <w:t>I</w:t>
            </w:r>
          </w:p>
        </w:tc>
        <w:tc>
          <w:tcPr>
            <w:tcW w:w="754" w:type="dxa"/>
          </w:tcPr>
          <w:p w14:paraId="00E86438" w14:textId="77777777" w:rsidR="00D61A35" w:rsidRDefault="00D61A35" w:rsidP="00D61A35">
            <w:r>
              <w:t>I</w:t>
            </w:r>
          </w:p>
        </w:tc>
        <w:tc>
          <w:tcPr>
            <w:tcW w:w="794" w:type="dxa"/>
          </w:tcPr>
          <w:p w14:paraId="6E59629A" w14:textId="77777777" w:rsidR="00D61A35" w:rsidRDefault="00D61A35" w:rsidP="00D61A35">
            <w:r>
              <w:t>I</w:t>
            </w:r>
          </w:p>
        </w:tc>
        <w:tc>
          <w:tcPr>
            <w:tcW w:w="806" w:type="dxa"/>
          </w:tcPr>
          <w:p w14:paraId="762898DE" w14:textId="77777777" w:rsidR="00D61A35" w:rsidRDefault="00D61A35" w:rsidP="00D61A35">
            <w:r>
              <w:t>C</w:t>
            </w:r>
          </w:p>
        </w:tc>
        <w:tc>
          <w:tcPr>
            <w:tcW w:w="659" w:type="dxa"/>
          </w:tcPr>
          <w:p w14:paraId="0E7D69D3" w14:textId="77777777" w:rsidR="00D61A35" w:rsidRDefault="00D61A35" w:rsidP="00D61A35">
            <w:r>
              <w:t>C</w:t>
            </w:r>
          </w:p>
        </w:tc>
        <w:tc>
          <w:tcPr>
            <w:tcW w:w="806" w:type="dxa"/>
          </w:tcPr>
          <w:p w14:paraId="7C5169CA" w14:textId="57A8031B" w:rsidR="00D61A35" w:rsidRDefault="00D61A35" w:rsidP="00D61A35">
            <w:r>
              <w:t>R/A</w:t>
            </w:r>
          </w:p>
        </w:tc>
      </w:tr>
      <w:tr w:rsidR="00D61A35" w14:paraId="6AA8BD7E" w14:textId="77777777" w:rsidTr="00AB22C5">
        <w:tc>
          <w:tcPr>
            <w:tcW w:w="2843" w:type="dxa"/>
          </w:tcPr>
          <w:p w14:paraId="7067D23E" w14:textId="77777777" w:rsidR="00D61A35" w:rsidRPr="00AB22C5" w:rsidRDefault="00D61A35" w:rsidP="00D61A35">
            <w:pPr>
              <w:rPr>
                <w:b/>
                <w:bCs/>
              </w:rPr>
            </w:pPr>
            <w:r w:rsidRPr="00AB22C5">
              <w:rPr>
                <w:b/>
                <w:bCs/>
              </w:rPr>
              <w:t>Aerodynamic Maps &amp; Data Interpretation</w:t>
            </w:r>
          </w:p>
        </w:tc>
        <w:tc>
          <w:tcPr>
            <w:tcW w:w="846" w:type="dxa"/>
          </w:tcPr>
          <w:p w14:paraId="59F99327" w14:textId="41ABAA6D" w:rsidR="00D61A35" w:rsidRDefault="008F471F" w:rsidP="00D61A35">
            <w:r>
              <w:t>R</w:t>
            </w:r>
          </w:p>
        </w:tc>
        <w:tc>
          <w:tcPr>
            <w:tcW w:w="741" w:type="dxa"/>
          </w:tcPr>
          <w:p w14:paraId="568F181B" w14:textId="6D9734DD" w:rsidR="00D61A35" w:rsidRDefault="008F471F" w:rsidP="00D61A35">
            <w:r>
              <w:t>A</w:t>
            </w:r>
          </w:p>
        </w:tc>
        <w:tc>
          <w:tcPr>
            <w:tcW w:w="767" w:type="dxa"/>
          </w:tcPr>
          <w:p w14:paraId="4A9CB4F3" w14:textId="4A4E1FBB" w:rsidR="00D61A35" w:rsidRDefault="008F471F" w:rsidP="00D61A35">
            <w:r>
              <w:t>A</w:t>
            </w:r>
          </w:p>
        </w:tc>
        <w:tc>
          <w:tcPr>
            <w:tcW w:w="754" w:type="dxa"/>
          </w:tcPr>
          <w:p w14:paraId="78D6B2C1" w14:textId="2CECD368" w:rsidR="00D61A35" w:rsidRDefault="008F471F" w:rsidP="00D61A35">
            <w:r>
              <w:t>A</w:t>
            </w:r>
          </w:p>
        </w:tc>
        <w:tc>
          <w:tcPr>
            <w:tcW w:w="794" w:type="dxa"/>
          </w:tcPr>
          <w:p w14:paraId="5F948634" w14:textId="38273DE0" w:rsidR="00D61A35" w:rsidRDefault="008F471F" w:rsidP="00D61A35">
            <w:r>
              <w:t>A</w:t>
            </w:r>
          </w:p>
        </w:tc>
        <w:tc>
          <w:tcPr>
            <w:tcW w:w="806" w:type="dxa"/>
          </w:tcPr>
          <w:p w14:paraId="5FED6EE7" w14:textId="77777777" w:rsidR="00D61A35" w:rsidRDefault="00D61A35" w:rsidP="00D61A35">
            <w:r>
              <w:t>I</w:t>
            </w:r>
          </w:p>
        </w:tc>
        <w:tc>
          <w:tcPr>
            <w:tcW w:w="659" w:type="dxa"/>
          </w:tcPr>
          <w:p w14:paraId="32C470FB" w14:textId="77777777" w:rsidR="00D61A35" w:rsidRDefault="00D61A35" w:rsidP="00D61A35">
            <w:r>
              <w:t>I</w:t>
            </w:r>
          </w:p>
        </w:tc>
        <w:tc>
          <w:tcPr>
            <w:tcW w:w="806" w:type="dxa"/>
          </w:tcPr>
          <w:p w14:paraId="352F1797" w14:textId="77777777" w:rsidR="00D61A35" w:rsidRDefault="00D61A35" w:rsidP="00D61A35">
            <w:r>
              <w:t>C</w:t>
            </w:r>
          </w:p>
        </w:tc>
      </w:tr>
      <w:tr w:rsidR="008F471F" w14:paraId="2915ECF2" w14:textId="77777777" w:rsidTr="00AB22C5">
        <w:tc>
          <w:tcPr>
            <w:tcW w:w="2843" w:type="dxa"/>
          </w:tcPr>
          <w:p w14:paraId="667A691B" w14:textId="77777777" w:rsidR="008F471F" w:rsidRPr="00AB22C5" w:rsidRDefault="008F471F" w:rsidP="008F471F">
            <w:pPr>
              <w:rPr>
                <w:b/>
                <w:bCs/>
              </w:rPr>
            </w:pPr>
            <w:r w:rsidRPr="00AB22C5">
              <w:rPr>
                <w:b/>
                <w:bCs/>
              </w:rPr>
              <w:t>S2N-UW Integration</w:t>
            </w:r>
          </w:p>
        </w:tc>
        <w:tc>
          <w:tcPr>
            <w:tcW w:w="846" w:type="dxa"/>
          </w:tcPr>
          <w:p w14:paraId="011F24F4" w14:textId="08BD0E27" w:rsidR="008F471F" w:rsidRDefault="008F471F" w:rsidP="008F471F">
            <w:r>
              <w:t>R</w:t>
            </w:r>
          </w:p>
        </w:tc>
        <w:tc>
          <w:tcPr>
            <w:tcW w:w="741" w:type="dxa"/>
          </w:tcPr>
          <w:p w14:paraId="22D94696" w14:textId="57D49940" w:rsidR="008F471F" w:rsidRDefault="008F471F" w:rsidP="008F471F">
            <w:r>
              <w:t>A</w:t>
            </w:r>
          </w:p>
        </w:tc>
        <w:tc>
          <w:tcPr>
            <w:tcW w:w="767" w:type="dxa"/>
          </w:tcPr>
          <w:p w14:paraId="0475A6D6" w14:textId="1208171A" w:rsidR="008F471F" w:rsidRDefault="008F471F" w:rsidP="008F471F">
            <w:r>
              <w:t>A</w:t>
            </w:r>
          </w:p>
        </w:tc>
        <w:tc>
          <w:tcPr>
            <w:tcW w:w="754" w:type="dxa"/>
          </w:tcPr>
          <w:p w14:paraId="308E2384" w14:textId="5B6AF4AB" w:rsidR="008F471F" w:rsidRDefault="008F471F" w:rsidP="008F471F">
            <w:r>
              <w:t>A</w:t>
            </w:r>
          </w:p>
        </w:tc>
        <w:tc>
          <w:tcPr>
            <w:tcW w:w="794" w:type="dxa"/>
          </w:tcPr>
          <w:p w14:paraId="57F550E3" w14:textId="3139351D" w:rsidR="008F471F" w:rsidRDefault="008F471F" w:rsidP="008F471F">
            <w:r>
              <w:t>A</w:t>
            </w:r>
          </w:p>
        </w:tc>
        <w:tc>
          <w:tcPr>
            <w:tcW w:w="806" w:type="dxa"/>
          </w:tcPr>
          <w:p w14:paraId="792CF30F" w14:textId="7AB77013" w:rsidR="008F471F" w:rsidRDefault="008F471F" w:rsidP="008F471F">
            <w:r>
              <w:t>I</w:t>
            </w:r>
          </w:p>
        </w:tc>
        <w:tc>
          <w:tcPr>
            <w:tcW w:w="659" w:type="dxa"/>
          </w:tcPr>
          <w:p w14:paraId="4C757FD5" w14:textId="6A53813C" w:rsidR="008F471F" w:rsidRDefault="008F471F" w:rsidP="008F471F">
            <w:r>
              <w:t>I</w:t>
            </w:r>
          </w:p>
        </w:tc>
        <w:tc>
          <w:tcPr>
            <w:tcW w:w="806" w:type="dxa"/>
          </w:tcPr>
          <w:p w14:paraId="52B5F21C" w14:textId="2091D036" w:rsidR="008F471F" w:rsidRDefault="008F471F" w:rsidP="008F471F">
            <w:r>
              <w:t>C</w:t>
            </w:r>
          </w:p>
        </w:tc>
      </w:tr>
      <w:tr w:rsidR="008F471F" w14:paraId="3EAD1054" w14:textId="77777777" w:rsidTr="00AB22C5">
        <w:tc>
          <w:tcPr>
            <w:tcW w:w="2843" w:type="dxa"/>
          </w:tcPr>
          <w:p w14:paraId="492FD269" w14:textId="77777777" w:rsidR="008F471F" w:rsidRPr="00AB22C5" w:rsidRDefault="008F471F" w:rsidP="008F471F">
            <w:pPr>
              <w:rPr>
                <w:b/>
                <w:bCs/>
              </w:rPr>
            </w:pPr>
            <w:r w:rsidRPr="00AB22C5">
              <w:rPr>
                <w:b/>
                <w:bCs/>
              </w:rPr>
              <w:t>S2N-UW Optimisation</w:t>
            </w:r>
          </w:p>
        </w:tc>
        <w:tc>
          <w:tcPr>
            <w:tcW w:w="846" w:type="dxa"/>
          </w:tcPr>
          <w:p w14:paraId="4AA7DF75" w14:textId="5C69CC02" w:rsidR="008F471F" w:rsidRDefault="008F471F" w:rsidP="008F471F">
            <w:r>
              <w:t>R</w:t>
            </w:r>
          </w:p>
        </w:tc>
        <w:tc>
          <w:tcPr>
            <w:tcW w:w="741" w:type="dxa"/>
          </w:tcPr>
          <w:p w14:paraId="25347920" w14:textId="61C4542C" w:rsidR="008F471F" w:rsidRDefault="008F471F" w:rsidP="008F471F">
            <w:r>
              <w:t>A</w:t>
            </w:r>
          </w:p>
        </w:tc>
        <w:tc>
          <w:tcPr>
            <w:tcW w:w="767" w:type="dxa"/>
          </w:tcPr>
          <w:p w14:paraId="6917907F" w14:textId="43DE07F5" w:rsidR="008F471F" w:rsidRDefault="008F471F" w:rsidP="008F471F">
            <w:r>
              <w:t>A</w:t>
            </w:r>
          </w:p>
        </w:tc>
        <w:tc>
          <w:tcPr>
            <w:tcW w:w="754" w:type="dxa"/>
          </w:tcPr>
          <w:p w14:paraId="480F4A1A" w14:textId="37E41207" w:rsidR="008F471F" w:rsidRDefault="008F471F" w:rsidP="008F471F">
            <w:r>
              <w:t>A</w:t>
            </w:r>
          </w:p>
        </w:tc>
        <w:tc>
          <w:tcPr>
            <w:tcW w:w="794" w:type="dxa"/>
          </w:tcPr>
          <w:p w14:paraId="0D9AABDA" w14:textId="43947015" w:rsidR="008F471F" w:rsidRDefault="008F471F" w:rsidP="008F471F">
            <w:r>
              <w:t>A</w:t>
            </w:r>
          </w:p>
        </w:tc>
        <w:tc>
          <w:tcPr>
            <w:tcW w:w="806" w:type="dxa"/>
          </w:tcPr>
          <w:p w14:paraId="01BF8CF6" w14:textId="309CB1CB" w:rsidR="008F471F" w:rsidRDefault="008F471F" w:rsidP="008F471F">
            <w:r>
              <w:t>I</w:t>
            </w:r>
          </w:p>
        </w:tc>
        <w:tc>
          <w:tcPr>
            <w:tcW w:w="659" w:type="dxa"/>
          </w:tcPr>
          <w:p w14:paraId="2C8F66C6" w14:textId="065D7C43" w:rsidR="008F471F" w:rsidRDefault="008F471F" w:rsidP="008F471F">
            <w:r>
              <w:t>I</w:t>
            </w:r>
          </w:p>
        </w:tc>
        <w:tc>
          <w:tcPr>
            <w:tcW w:w="806" w:type="dxa"/>
          </w:tcPr>
          <w:p w14:paraId="1466969F" w14:textId="4B74BCB4" w:rsidR="008F471F" w:rsidRDefault="008F471F" w:rsidP="008F471F">
            <w:r>
              <w:t>C</w:t>
            </w:r>
          </w:p>
        </w:tc>
      </w:tr>
      <w:tr w:rsidR="008F471F" w14:paraId="2E7ACCC4" w14:textId="77777777" w:rsidTr="00AB22C5">
        <w:tc>
          <w:tcPr>
            <w:tcW w:w="2843" w:type="dxa"/>
          </w:tcPr>
          <w:p w14:paraId="105833B2" w14:textId="77777777" w:rsidR="008F471F" w:rsidRPr="00AB22C5" w:rsidRDefault="008F471F" w:rsidP="008F471F">
            <w:pPr>
              <w:rPr>
                <w:b/>
                <w:bCs/>
              </w:rPr>
            </w:pPr>
            <w:r w:rsidRPr="00AB22C5">
              <w:rPr>
                <w:b/>
                <w:bCs/>
              </w:rPr>
              <w:t>Interim VIVA Preparation</w:t>
            </w:r>
          </w:p>
        </w:tc>
        <w:tc>
          <w:tcPr>
            <w:tcW w:w="846" w:type="dxa"/>
          </w:tcPr>
          <w:p w14:paraId="22C3EA97" w14:textId="0CF0BC5B" w:rsidR="008F471F" w:rsidRDefault="008F471F" w:rsidP="008F471F">
            <w:r>
              <w:t>R</w:t>
            </w:r>
          </w:p>
        </w:tc>
        <w:tc>
          <w:tcPr>
            <w:tcW w:w="741" w:type="dxa"/>
          </w:tcPr>
          <w:p w14:paraId="510B5BCD" w14:textId="0A76ADC7" w:rsidR="008F471F" w:rsidRDefault="008F471F" w:rsidP="008F471F">
            <w:r>
              <w:t>R</w:t>
            </w:r>
          </w:p>
        </w:tc>
        <w:tc>
          <w:tcPr>
            <w:tcW w:w="767" w:type="dxa"/>
          </w:tcPr>
          <w:p w14:paraId="3BCDA31C" w14:textId="05F5600C" w:rsidR="008F471F" w:rsidRDefault="008F471F" w:rsidP="008F471F">
            <w:r>
              <w:t>R</w:t>
            </w:r>
          </w:p>
        </w:tc>
        <w:tc>
          <w:tcPr>
            <w:tcW w:w="754" w:type="dxa"/>
          </w:tcPr>
          <w:p w14:paraId="5AF748A1" w14:textId="31725B0A" w:rsidR="008F471F" w:rsidRDefault="008F471F" w:rsidP="008F471F">
            <w:r>
              <w:t>R</w:t>
            </w:r>
          </w:p>
        </w:tc>
        <w:tc>
          <w:tcPr>
            <w:tcW w:w="794" w:type="dxa"/>
          </w:tcPr>
          <w:p w14:paraId="5BAA3210" w14:textId="0B1B6EB2" w:rsidR="008F471F" w:rsidRDefault="008F471F" w:rsidP="008F471F">
            <w:r>
              <w:t>R</w:t>
            </w:r>
          </w:p>
        </w:tc>
        <w:tc>
          <w:tcPr>
            <w:tcW w:w="806" w:type="dxa"/>
          </w:tcPr>
          <w:p w14:paraId="2B4F6708" w14:textId="367250E5" w:rsidR="008F471F" w:rsidRDefault="008F471F" w:rsidP="008F471F">
            <w:r>
              <w:t>R</w:t>
            </w:r>
          </w:p>
        </w:tc>
        <w:tc>
          <w:tcPr>
            <w:tcW w:w="659" w:type="dxa"/>
          </w:tcPr>
          <w:p w14:paraId="203061DE" w14:textId="5A963DCD" w:rsidR="008F471F" w:rsidRDefault="008F471F" w:rsidP="008F471F">
            <w:r>
              <w:t>R</w:t>
            </w:r>
          </w:p>
        </w:tc>
        <w:tc>
          <w:tcPr>
            <w:tcW w:w="806" w:type="dxa"/>
          </w:tcPr>
          <w:p w14:paraId="7B2751D2" w14:textId="50CDCECB" w:rsidR="008F471F" w:rsidRDefault="008F471F" w:rsidP="008F471F">
            <w:r>
              <w:t>R</w:t>
            </w:r>
          </w:p>
        </w:tc>
      </w:tr>
      <w:tr w:rsidR="008F471F" w14:paraId="16299BC8" w14:textId="77777777" w:rsidTr="00AB22C5">
        <w:tc>
          <w:tcPr>
            <w:tcW w:w="2843" w:type="dxa"/>
          </w:tcPr>
          <w:p w14:paraId="380E4F33" w14:textId="77777777" w:rsidR="008F471F" w:rsidRPr="00AB22C5" w:rsidRDefault="008F471F" w:rsidP="008F471F">
            <w:pPr>
              <w:rPr>
                <w:b/>
                <w:bCs/>
              </w:rPr>
            </w:pPr>
            <w:r w:rsidRPr="00AB22C5">
              <w:rPr>
                <w:b/>
                <w:bCs/>
              </w:rPr>
              <w:t>Final VIVA Preparation</w:t>
            </w:r>
          </w:p>
        </w:tc>
        <w:tc>
          <w:tcPr>
            <w:tcW w:w="846" w:type="dxa"/>
          </w:tcPr>
          <w:p w14:paraId="180122C2" w14:textId="4C2CEB37" w:rsidR="008F471F" w:rsidRDefault="008F471F" w:rsidP="008F471F">
            <w:r>
              <w:t>R</w:t>
            </w:r>
          </w:p>
        </w:tc>
        <w:tc>
          <w:tcPr>
            <w:tcW w:w="741" w:type="dxa"/>
          </w:tcPr>
          <w:p w14:paraId="7E9F2E09" w14:textId="77777777" w:rsidR="008F471F" w:rsidRDefault="008F471F" w:rsidP="008F471F">
            <w:r>
              <w:t>R</w:t>
            </w:r>
          </w:p>
        </w:tc>
        <w:tc>
          <w:tcPr>
            <w:tcW w:w="767" w:type="dxa"/>
          </w:tcPr>
          <w:p w14:paraId="3BB60D00" w14:textId="1EF7E313" w:rsidR="008F471F" w:rsidRDefault="008F471F" w:rsidP="008F471F">
            <w:r>
              <w:t>R</w:t>
            </w:r>
          </w:p>
        </w:tc>
        <w:tc>
          <w:tcPr>
            <w:tcW w:w="754" w:type="dxa"/>
          </w:tcPr>
          <w:p w14:paraId="521D8B0C" w14:textId="3E6916E3" w:rsidR="008F471F" w:rsidRDefault="008F471F" w:rsidP="008F471F">
            <w:r>
              <w:t>R</w:t>
            </w:r>
          </w:p>
        </w:tc>
        <w:tc>
          <w:tcPr>
            <w:tcW w:w="794" w:type="dxa"/>
          </w:tcPr>
          <w:p w14:paraId="526C213A" w14:textId="72B54462" w:rsidR="008F471F" w:rsidRDefault="008F471F" w:rsidP="008F471F">
            <w:r>
              <w:t>R</w:t>
            </w:r>
          </w:p>
        </w:tc>
        <w:tc>
          <w:tcPr>
            <w:tcW w:w="806" w:type="dxa"/>
          </w:tcPr>
          <w:p w14:paraId="19438E0E" w14:textId="30BD5BF2" w:rsidR="008F471F" w:rsidRDefault="008F471F" w:rsidP="008F471F">
            <w:r>
              <w:t>R</w:t>
            </w:r>
          </w:p>
        </w:tc>
        <w:tc>
          <w:tcPr>
            <w:tcW w:w="659" w:type="dxa"/>
          </w:tcPr>
          <w:p w14:paraId="4FAD7CB6" w14:textId="394DBAC4" w:rsidR="008F471F" w:rsidRDefault="008F471F" w:rsidP="008F471F">
            <w:r>
              <w:t>R</w:t>
            </w:r>
          </w:p>
        </w:tc>
        <w:tc>
          <w:tcPr>
            <w:tcW w:w="806" w:type="dxa"/>
          </w:tcPr>
          <w:p w14:paraId="4D9632D9" w14:textId="60A7DF89" w:rsidR="008F471F" w:rsidRDefault="008F471F" w:rsidP="008F471F">
            <w:r>
              <w:t>R</w:t>
            </w:r>
          </w:p>
        </w:tc>
      </w:tr>
    </w:tbl>
    <w:p w14:paraId="1336234F" w14:textId="77777777" w:rsidR="00DB0FA8" w:rsidRPr="00491619" w:rsidRDefault="00DB0FA8" w:rsidP="00491619"/>
    <w:p w14:paraId="236D4553" w14:textId="1BF5A4B5" w:rsidR="005440A0" w:rsidRPr="00515277" w:rsidRDefault="005440A0" w:rsidP="005440A0">
      <w:pPr>
        <w:pStyle w:val="Heading2"/>
      </w:pPr>
      <w:bookmarkStart w:id="18" w:name="_Toc214536404"/>
      <w:r w:rsidRPr="00515277">
        <w:t>2.</w:t>
      </w:r>
      <w:r w:rsidR="00515277" w:rsidRPr="00515277">
        <w:t>5</w:t>
      </w:r>
      <w:r w:rsidRPr="00515277">
        <w:t xml:space="preserve"> My Roles and Responsibil</w:t>
      </w:r>
      <w:r w:rsidR="00096BCB" w:rsidRPr="00515277">
        <w:t>ities</w:t>
      </w:r>
      <w:bookmarkEnd w:id="18"/>
    </w:p>
    <w:p w14:paraId="088FC38C" w14:textId="2BB76231" w:rsidR="00AC3640" w:rsidRPr="00AC3640" w:rsidRDefault="00AC3640" w:rsidP="00AC3640">
      <w:r w:rsidRPr="00AC3640">
        <w:t>My role focuses on the design and development of the midriff, sidepods, and cockpit regions of the car. These areas are fundamental to managing airflow from the front to the rear and ensuring aerodynamic efficiency across the vehicle. I am responsible for refining these surfaces through CAD and CFD analysis to reduce drag, optimise airflow continuity, and ensure effective integration with surrounding components. This process requires close attention to how changes in surface geometry influence pressure distribution and overall vehicle balance. My work aims to deliver an aerodynamically efficient and manufacturable design that complements the wider aerodynamic package developed by other team members.</w:t>
      </w:r>
    </w:p>
    <w:p w14:paraId="0E4D7E72" w14:textId="18838FD8" w:rsidR="00AC3640" w:rsidRDefault="00AC3640" w:rsidP="00AC3640">
      <w:r w:rsidRPr="00AC3640">
        <w:t xml:space="preserve">In relation to Belbin’s team role theory, my position aligns most closely with the </w:t>
      </w:r>
      <w:r>
        <w:t>‘</w:t>
      </w:r>
      <w:r w:rsidRPr="00AC3640">
        <w:t>Implementer</w:t>
      </w:r>
      <w:r w:rsidR="00F04FA3" w:rsidRPr="00AC3640">
        <w:t>,’</w:t>
      </w:r>
      <w:r w:rsidRPr="00AC3640">
        <w:t xml:space="preserve"> ‘Team Worker</w:t>
      </w:r>
      <w:r w:rsidR="00F04FA3" w:rsidRPr="00AC3640">
        <w:t>,’</w:t>
      </w:r>
      <w:r w:rsidRPr="00AC3640">
        <w:t xml:space="preserve"> and ‘Completer’ roles. These traits reflect the precision, organisation, and perseverance required to translate conceptual aerodynamic ideas into validated designs. The role demands both independent problem-solving and collaboration with other aerodynamicists to maintain consistency across the full car model, ensuring that each component contributes effectively to the collective performance objectives.</w:t>
      </w:r>
      <w:r w:rsidR="00D50823">
        <w:t xml:space="preserve"> </w:t>
      </w:r>
      <w:r w:rsidR="007300D9">
        <w:t xml:space="preserve">This is backed up by a self-perception quiz carried out in class, I received high scores on these 3 </w:t>
      </w:r>
      <w:r w:rsidR="007300D9">
        <w:lastRenderedPageBreak/>
        <w:t>roles</w:t>
      </w:r>
      <w:r w:rsidR="00E066A3">
        <w:t xml:space="preserve"> with improvement to be made in ‘c</w:t>
      </w:r>
      <w:r w:rsidR="00325AAD">
        <w:t xml:space="preserve">o-ordinator’ areas this would include improvement in talent coaching, delegation and </w:t>
      </w:r>
      <w:r w:rsidR="006E6933">
        <w:t>overall communication</w:t>
      </w:r>
      <w:r w:rsidR="00226E15">
        <w:t xml:space="preserve"> (See Appendix </w:t>
      </w:r>
      <w:r w:rsidR="00556DCC">
        <w:t xml:space="preserve">Figure 1 and </w:t>
      </w:r>
      <w:r w:rsidR="002811EF">
        <w:t>Table</w:t>
      </w:r>
      <w:r w:rsidR="00556DCC">
        <w:t>s 1&amp;2</w:t>
      </w:r>
      <w:r w:rsidR="00226E15">
        <w:t>)</w:t>
      </w:r>
      <w:r w:rsidR="00804A5F">
        <w:t>.</w:t>
      </w:r>
    </w:p>
    <w:p w14:paraId="119EC18F" w14:textId="77777777" w:rsidR="00F037BE" w:rsidRDefault="00F037BE" w:rsidP="00F037BE">
      <w:pPr>
        <w:keepNext/>
      </w:pPr>
      <w:r>
        <w:rPr>
          <w:noProof/>
        </w:rPr>
        <w:drawing>
          <wp:inline distT="0" distB="0" distL="0" distR="0" wp14:anchorId="293BE2EB" wp14:editId="075324C1">
            <wp:extent cx="5731510" cy="2633980"/>
            <wp:effectExtent l="0" t="0" r="2540" b="0"/>
            <wp:docPr id="1734007775" name="Picture 1" descr="A table of characteristics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007775" name="Picture 1" descr="A table of characteristics of a company&#10;&#10;AI-generated content may be incorrect."/>
                    <pic:cNvPicPr/>
                  </pic:nvPicPr>
                  <pic:blipFill>
                    <a:blip r:embed="rId12"/>
                    <a:stretch>
                      <a:fillRect/>
                    </a:stretch>
                  </pic:blipFill>
                  <pic:spPr>
                    <a:xfrm>
                      <a:off x="0" y="0"/>
                      <a:ext cx="5731510" cy="2633980"/>
                    </a:xfrm>
                    <a:prstGeom prst="rect">
                      <a:avLst/>
                    </a:prstGeom>
                  </pic:spPr>
                </pic:pic>
              </a:graphicData>
            </a:graphic>
          </wp:inline>
        </w:drawing>
      </w:r>
    </w:p>
    <w:p w14:paraId="162C58C0" w14:textId="5C20B61D" w:rsidR="00A272BC" w:rsidRDefault="00F037BE" w:rsidP="00AA0BC6">
      <w:pPr>
        <w:pStyle w:val="Caption"/>
      </w:pPr>
      <w:r>
        <w:t xml:space="preserve">Figure </w:t>
      </w:r>
      <w:r w:rsidR="00A272BC">
        <w:t>1</w:t>
      </w:r>
      <w:r>
        <w:t xml:space="preserve"> - Belbin's Model</w:t>
      </w:r>
      <w:r w:rsidR="000474F1">
        <w:t xml:space="preserve"> </w:t>
      </w:r>
      <w:sdt>
        <w:sdtPr>
          <w:id w:val="-414313125"/>
          <w:citation/>
        </w:sdtPr>
        <w:sdtContent>
          <w:r w:rsidR="000474F1">
            <w:fldChar w:fldCharType="begin"/>
          </w:r>
          <w:r w:rsidR="00AC4463">
            <w:instrText xml:space="preserve">CITATION Pro24 \l 2057 </w:instrText>
          </w:r>
          <w:r w:rsidR="000474F1">
            <w:fldChar w:fldCharType="separate"/>
          </w:r>
          <w:r w:rsidR="00AC4463" w:rsidRPr="00AC4463">
            <w:rPr>
              <w:noProof/>
            </w:rPr>
            <w:t>(Hector, 2024)</w:t>
          </w:r>
          <w:r w:rsidR="000474F1">
            <w:fldChar w:fldCharType="end"/>
          </w:r>
        </w:sdtContent>
      </w:sdt>
    </w:p>
    <w:p w14:paraId="588B21F3" w14:textId="269E7D72" w:rsidR="00F04583" w:rsidRDefault="00046D02" w:rsidP="00F04583">
      <w:pPr>
        <w:pStyle w:val="Heading3"/>
        <w:numPr>
          <w:ilvl w:val="2"/>
          <w:numId w:val="6"/>
        </w:numPr>
      </w:pPr>
      <w:r>
        <w:t xml:space="preserve"> </w:t>
      </w:r>
      <w:bookmarkStart w:id="19" w:name="_Toc214536405"/>
      <w:r w:rsidR="004D151A">
        <w:t>Individual Task Breakdown</w:t>
      </w:r>
      <w:bookmarkEnd w:id="19"/>
    </w:p>
    <w:p w14:paraId="167EE39E" w14:textId="5218E835" w:rsidR="00FD014F" w:rsidRPr="00FD014F" w:rsidRDefault="00FD014F" w:rsidP="00FD014F">
      <w:pPr>
        <w:pStyle w:val="Heading4"/>
        <w:numPr>
          <w:ilvl w:val="3"/>
          <w:numId w:val="6"/>
        </w:numPr>
      </w:pPr>
      <w:r>
        <w:t>Midriff</w:t>
      </w:r>
      <w:r w:rsidR="00405BCA">
        <w:t xml:space="preserve"> and Cockpit</w:t>
      </w:r>
    </w:p>
    <w:p w14:paraId="449F9963" w14:textId="066CDD28" w:rsidR="00EE7E6A" w:rsidRDefault="006E4D6A" w:rsidP="00FD014F">
      <w:r w:rsidRPr="006E4D6A">
        <w:t xml:space="preserve">This section of the car was </w:t>
      </w:r>
      <w:r w:rsidR="00CB026C">
        <w:t>selected</w:t>
      </w:r>
      <w:r w:rsidRPr="006E4D6A">
        <w:t xml:space="preserve"> for development because the current midriff and cockpit geometry generates noticeable turbulence around the driver. This disturbed flow </w:t>
      </w:r>
      <w:r>
        <w:t>co</w:t>
      </w:r>
      <w:r w:rsidRPr="006E4D6A">
        <w:t>mpromises the airflow feeding the rear deck and wing. By redesigning the midriff</w:t>
      </w:r>
      <w:r w:rsidR="00254C33">
        <w:t xml:space="preserve"> </w:t>
      </w:r>
      <w:r w:rsidRPr="006E4D6A">
        <w:t>and cockpit surfaces, the aim is to stabilise the airflow in this region and deliver a cleaner, more controlled flow path over the driver and towards the rear of the car</w:t>
      </w:r>
      <w:r w:rsidR="00DA3889">
        <w:t xml:space="preserve"> (See Appendix Figure 3). </w:t>
      </w:r>
      <w:r w:rsidR="00BF709F" w:rsidRPr="00BF709F">
        <w:t xml:space="preserve">This area is being targeted for development to improve airflow delivery to the radiators while assessing how the surrounding geometry influences the flow towards the rear deck and </w:t>
      </w:r>
      <w:r w:rsidR="000E0DC7">
        <w:t xml:space="preserve">rear </w:t>
      </w:r>
      <w:r w:rsidR="00BF709F" w:rsidRPr="00BF709F">
        <w:t xml:space="preserve">pontoons. </w:t>
      </w:r>
    </w:p>
    <w:p w14:paraId="38791549" w14:textId="77777777" w:rsidR="00645C5B" w:rsidRDefault="00645C5B" w:rsidP="00FD014F"/>
    <w:p w14:paraId="4EA66A48" w14:textId="77777777" w:rsidR="00D925B6" w:rsidRDefault="00D925B6" w:rsidP="00FD014F"/>
    <w:p w14:paraId="5A286B6B" w14:textId="77777777" w:rsidR="00673E13" w:rsidRDefault="00673E13" w:rsidP="00FD014F"/>
    <w:p w14:paraId="3F499F14" w14:textId="77777777" w:rsidR="00673E13" w:rsidRPr="00FD014F" w:rsidRDefault="00673E13" w:rsidP="00FD014F"/>
    <w:p w14:paraId="3B07AD0E" w14:textId="310A325F" w:rsidR="0000134F" w:rsidRDefault="0000134F" w:rsidP="0000134F">
      <w:pPr>
        <w:pStyle w:val="Caption"/>
        <w:keepNext/>
      </w:pPr>
      <w:r>
        <w:lastRenderedPageBreak/>
        <w:t>Table</w:t>
      </w:r>
      <w:r w:rsidR="00A01644">
        <w:t xml:space="preserve"> </w:t>
      </w:r>
      <w:r w:rsidR="00A75626">
        <w:t>3</w:t>
      </w:r>
      <w:r>
        <w:t xml:space="preserve"> - Individual Task Breakdown</w:t>
      </w:r>
    </w:p>
    <w:tbl>
      <w:tblPr>
        <w:tblStyle w:val="TableGrid"/>
        <w:tblW w:w="11624" w:type="dxa"/>
        <w:tblInd w:w="-1281" w:type="dxa"/>
        <w:tblLook w:val="04A0" w:firstRow="1" w:lastRow="0" w:firstColumn="1" w:lastColumn="0" w:noHBand="0" w:noVBand="1"/>
      </w:tblPr>
      <w:tblGrid>
        <w:gridCol w:w="7230"/>
        <w:gridCol w:w="1559"/>
        <w:gridCol w:w="2835"/>
      </w:tblGrid>
      <w:tr w:rsidR="000D1073" w14:paraId="16F17D97" w14:textId="77777777" w:rsidTr="00D925B6">
        <w:tc>
          <w:tcPr>
            <w:tcW w:w="7230"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tcPr>
          <w:p w14:paraId="16D89029" w14:textId="31BAFA7A" w:rsidR="000D1073" w:rsidRPr="007C2E76" w:rsidRDefault="000D1073" w:rsidP="007C2E76">
            <w:pPr>
              <w:jc w:val="center"/>
              <w:rPr>
                <w:b/>
                <w:sz w:val="22"/>
                <w:szCs w:val="22"/>
              </w:rPr>
            </w:pPr>
            <w:r w:rsidRPr="007C2E76">
              <w:rPr>
                <w:b/>
                <w:sz w:val="22"/>
                <w:szCs w:val="22"/>
              </w:rPr>
              <w:t>Task</w:t>
            </w:r>
          </w:p>
        </w:tc>
        <w:tc>
          <w:tcPr>
            <w:tcW w:w="1559"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tcPr>
          <w:p w14:paraId="0D1F41DA" w14:textId="69ADFF65" w:rsidR="000D1073" w:rsidRPr="007C2E76" w:rsidRDefault="00EB7AB2" w:rsidP="007C2E76">
            <w:pPr>
              <w:jc w:val="center"/>
              <w:rPr>
                <w:b/>
                <w:sz w:val="22"/>
                <w:szCs w:val="22"/>
              </w:rPr>
            </w:pPr>
            <w:r w:rsidRPr="007C2E76">
              <w:rPr>
                <w:b/>
                <w:sz w:val="22"/>
                <w:szCs w:val="22"/>
              </w:rPr>
              <w:t>Hours Taken to Perform Task</w:t>
            </w:r>
          </w:p>
        </w:tc>
        <w:tc>
          <w:tcPr>
            <w:tcW w:w="2835"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tcPr>
          <w:p w14:paraId="03916084" w14:textId="121F6DC8" w:rsidR="009B7D48" w:rsidRDefault="00EB7AB2" w:rsidP="007C2E76">
            <w:pPr>
              <w:jc w:val="center"/>
              <w:rPr>
                <w:b/>
                <w:bCs/>
                <w:sz w:val="22"/>
                <w:szCs w:val="22"/>
              </w:rPr>
            </w:pPr>
            <w:r w:rsidRPr="007C2E76">
              <w:rPr>
                <w:b/>
                <w:sz w:val="22"/>
                <w:szCs w:val="22"/>
              </w:rPr>
              <w:t xml:space="preserve">Task </w:t>
            </w:r>
            <w:r w:rsidRPr="007C2E76">
              <w:rPr>
                <w:b/>
                <w:bCs/>
                <w:sz w:val="22"/>
                <w:szCs w:val="22"/>
              </w:rPr>
              <w:t>D</w:t>
            </w:r>
            <w:r w:rsidR="00302D0B">
              <w:rPr>
                <w:b/>
                <w:bCs/>
                <w:sz w:val="22"/>
                <w:szCs w:val="22"/>
              </w:rPr>
              <w:t>eadline</w:t>
            </w:r>
          </w:p>
          <w:p w14:paraId="032E0138" w14:textId="7A1C706C" w:rsidR="000D1073" w:rsidRPr="007C2E76" w:rsidRDefault="005F2E14" w:rsidP="007C2E76">
            <w:pPr>
              <w:jc w:val="center"/>
              <w:rPr>
                <w:b/>
                <w:sz w:val="22"/>
                <w:szCs w:val="22"/>
              </w:rPr>
            </w:pPr>
            <w:r>
              <w:rPr>
                <w:b/>
                <w:bCs/>
                <w:sz w:val="22"/>
                <w:szCs w:val="22"/>
              </w:rPr>
              <w:t>(</w:t>
            </w:r>
            <w:r w:rsidR="009B7D48">
              <w:rPr>
                <w:b/>
                <w:bCs/>
                <w:sz w:val="22"/>
                <w:szCs w:val="22"/>
              </w:rPr>
              <w:t xml:space="preserve">out of </w:t>
            </w:r>
            <w:r w:rsidR="000569F0">
              <w:rPr>
                <w:b/>
                <w:bCs/>
                <w:sz w:val="22"/>
                <w:szCs w:val="22"/>
              </w:rPr>
              <w:t>28</w:t>
            </w:r>
            <w:r w:rsidR="009B7D48">
              <w:rPr>
                <w:b/>
                <w:bCs/>
                <w:sz w:val="22"/>
                <w:szCs w:val="22"/>
              </w:rPr>
              <w:t xml:space="preserve"> weeks)</w:t>
            </w:r>
          </w:p>
        </w:tc>
      </w:tr>
      <w:tr w:rsidR="00E05311" w14:paraId="280C0EF8" w14:textId="77777777" w:rsidTr="00D925B6">
        <w:tc>
          <w:tcPr>
            <w:tcW w:w="7230" w:type="dxa"/>
            <w:tcBorders>
              <w:top w:val="single" w:sz="4" w:space="0" w:color="auto"/>
              <w:left w:val="single" w:sz="4" w:space="0" w:color="auto"/>
              <w:bottom w:val="single" w:sz="4" w:space="0" w:color="auto"/>
              <w:right w:val="single" w:sz="4" w:space="0" w:color="auto"/>
            </w:tcBorders>
          </w:tcPr>
          <w:p w14:paraId="05089AD6" w14:textId="35E8B3C1" w:rsidR="00E05311" w:rsidRPr="00E05311" w:rsidRDefault="00E05311" w:rsidP="00E05311">
            <w:pPr>
              <w:rPr>
                <w:sz w:val="22"/>
                <w:szCs w:val="22"/>
              </w:rPr>
            </w:pPr>
            <w:r>
              <w:rPr>
                <w:sz w:val="22"/>
                <w:szCs w:val="22"/>
              </w:rPr>
              <w:t xml:space="preserve">Validation and </w:t>
            </w:r>
            <w:r w:rsidR="00702269">
              <w:rPr>
                <w:sz w:val="22"/>
                <w:szCs w:val="22"/>
              </w:rPr>
              <w:t>V</w:t>
            </w:r>
            <w:r>
              <w:rPr>
                <w:sz w:val="22"/>
                <w:szCs w:val="22"/>
              </w:rPr>
              <w:t>erification of CF</w:t>
            </w:r>
            <w:r w:rsidR="00687981">
              <w:rPr>
                <w:sz w:val="22"/>
                <w:szCs w:val="22"/>
              </w:rPr>
              <w:t>D</w:t>
            </w:r>
            <w:r>
              <w:rPr>
                <w:sz w:val="22"/>
                <w:szCs w:val="22"/>
              </w:rPr>
              <w:t xml:space="preserve"> Values (Mesh </w:t>
            </w:r>
            <w:r w:rsidR="00A1742F">
              <w:rPr>
                <w:sz w:val="22"/>
                <w:szCs w:val="22"/>
              </w:rPr>
              <w:t>Study)</w:t>
            </w:r>
          </w:p>
        </w:tc>
        <w:tc>
          <w:tcPr>
            <w:tcW w:w="1559" w:type="dxa"/>
            <w:tcBorders>
              <w:top w:val="single" w:sz="4" w:space="0" w:color="auto"/>
              <w:left w:val="single" w:sz="4" w:space="0" w:color="auto"/>
              <w:bottom w:val="single" w:sz="4" w:space="0" w:color="auto"/>
              <w:right w:val="single" w:sz="4" w:space="0" w:color="auto"/>
            </w:tcBorders>
          </w:tcPr>
          <w:p w14:paraId="3628B7D1" w14:textId="4819651B" w:rsidR="00E05311" w:rsidRPr="0083718D" w:rsidRDefault="0083718D" w:rsidP="0000134F">
            <w:pPr>
              <w:jc w:val="center"/>
              <w:rPr>
                <w:sz w:val="22"/>
                <w:szCs w:val="22"/>
              </w:rPr>
            </w:pPr>
            <w:r>
              <w:rPr>
                <w:sz w:val="22"/>
                <w:szCs w:val="22"/>
              </w:rPr>
              <w:t>30</w:t>
            </w:r>
          </w:p>
        </w:tc>
        <w:tc>
          <w:tcPr>
            <w:tcW w:w="2835" w:type="dxa"/>
            <w:tcBorders>
              <w:top w:val="single" w:sz="4" w:space="0" w:color="auto"/>
              <w:left w:val="single" w:sz="4" w:space="0" w:color="auto"/>
              <w:bottom w:val="single" w:sz="4" w:space="0" w:color="auto"/>
              <w:right w:val="single" w:sz="4" w:space="0" w:color="auto"/>
            </w:tcBorders>
          </w:tcPr>
          <w:p w14:paraId="5320AFFB" w14:textId="13F247B0" w:rsidR="00E05311" w:rsidRPr="0083718D" w:rsidRDefault="009B7D48" w:rsidP="007C2E76">
            <w:pPr>
              <w:jc w:val="center"/>
              <w:rPr>
                <w:sz w:val="22"/>
                <w:szCs w:val="22"/>
              </w:rPr>
            </w:pPr>
            <w:r>
              <w:rPr>
                <w:sz w:val="22"/>
                <w:szCs w:val="22"/>
              </w:rPr>
              <w:t xml:space="preserve">Week </w:t>
            </w:r>
            <w:r w:rsidR="00F25016">
              <w:rPr>
                <w:sz w:val="22"/>
                <w:szCs w:val="22"/>
              </w:rPr>
              <w:t>2</w:t>
            </w:r>
          </w:p>
        </w:tc>
      </w:tr>
      <w:tr w:rsidR="000D1073" w14:paraId="7AA896BF" w14:textId="77777777" w:rsidTr="00D925B6">
        <w:tc>
          <w:tcPr>
            <w:tcW w:w="7230" w:type="dxa"/>
            <w:tcBorders>
              <w:top w:val="single" w:sz="4" w:space="0" w:color="auto"/>
              <w:left w:val="single" w:sz="4" w:space="0" w:color="auto"/>
              <w:bottom w:val="single" w:sz="4" w:space="0" w:color="auto"/>
              <w:right w:val="single" w:sz="4" w:space="0" w:color="auto"/>
            </w:tcBorders>
          </w:tcPr>
          <w:p w14:paraId="496BBED5" w14:textId="1E7300C5" w:rsidR="000D1073" w:rsidRPr="007C2E76" w:rsidRDefault="007C2E76" w:rsidP="00EC586C">
            <w:pPr>
              <w:rPr>
                <w:sz w:val="22"/>
                <w:szCs w:val="22"/>
              </w:rPr>
            </w:pPr>
            <w:r w:rsidRPr="007C2E76">
              <w:rPr>
                <w:sz w:val="22"/>
                <w:szCs w:val="22"/>
              </w:rPr>
              <w:t>CFD Run</w:t>
            </w:r>
            <w:r w:rsidR="00C5500D">
              <w:rPr>
                <w:sz w:val="22"/>
                <w:szCs w:val="22"/>
              </w:rPr>
              <w:t>s</w:t>
            </w:r>
            <w:r w:rsidRPr="007C2E76">
              <w:rPr>
                <w:sz w:val="22"/>
                <w:szCs w:val="22"/>
              </w:rPr>
              <w:t xml:space="preserve"> S2N OG</w:t>
            </w:r>
            <w:r w:rsidR="00E05311">
              <w:rPr>
                <w:sz w:val="22"/>
                <w:szCs w:val="22"/>
              </w:rPr>
              <w:t xml:space="preserve"> (</w:t>
            </w:r>
            <w:r w:rsidRPr="007C2E76">
              <w:rPr>
                <w:sz w:val="22"/>
                <w:szCs w:val="22"/>
              </w:rPr>
              <w:t xml:space="preserve">Baseline </w:t>
            </w:r>
            <w:r w:rsidR="00D7211C">
              <w:rPr>
                <w:sz w:val="22"/>
                <w:szCs w:val="22"/>
              </w:rPr>
              <w:t xml:space="preserve">and 3 </w:t>
            </w:r>
            <w:r w:rsidR="00736DE0">
              <w:rPr>
                <w:sz w:val="22"/>
                <w:szCs w:val="22"/>
              </w:rPr>
              <w:t xml:space="preserve">Ride Height </w:t>
            </w:r>
            <w:r w:rsidR="00032A4C">
              <w:rPr>
                <w:sz w:val="22"/>
                <w:szCs w:val="22"/>
              </w:rPr>
              <w:t>Changes</w:t>
            </w:r>
            <w:r w:rsidR="00E05311">
              <w:rPr>
                <w:sz w:val="22"/>
                <w:szCs w:val="22"/>
              </w:rPr>
              <w:t>)</w:t>
            </w:r>
          </w:p>
        </w:tc>
        <w:tc>
          <w:tcPr>
            <w:tcW w:w="1559" w:type="dxa"/>
            <w:tcBorders>
              <w:top w:val="single" w:sz="4" w:space="0" w:color="auto"/>
              <w:left w:val="single" w:sz="4" w:space="0" w:color="auto"/>
              <w:bottom w:val="single" w:sz="4" w:space="0" w:color="auto"/>
              <w:right w:val="single" w:sz="4" w:space="0" w:color="auto"/>
            </w:tcBorders>
          </w:tcPr>
          <w:p w14:paraId="4584CBF8" w14:textId="5C5D5A4B" w:rsidR="000D1073" w:rsidRPr="007C2E76" w:rsidRDefault="00551679" w:rsidP="0083718D">
            <w:pPr>
              <w:jc w:val="center"/>
              <w:rPr>
                <w:sz w:val="22"/>
                <w:szCs w:val="22"/>
              </w:rPr>
            </w:pPr>
            <w:r>
              <w:rPr>
                <w:sz w:val="22"/>
                <w:szCs w:val="22"/>
              </w:rPr>
              <w:t>28</w:t>
            </w:r>
          </w:p>
        </w:tc>
        <w:tc>
          <w:tcPr>
            <w:tcW w:w="2835" w:type="dxa"/>
            <w:tcBorders>
              <w:top w:val="single" w:sz="4" w:space="0" w:color="auto"/>
              <w:left w:val="single" w:sz="4" w:space="0" w:color="auto"/>
              <w:bottom w:val="single" w:sz="4" w:space="0" w:color="auto"/>
              <w:right w:val="single" w:sz="4" w:space="0" w:color="auto"/>
            </w:tcBorders>
          </w:tcPr>
          <w:p w14:paraId="1291B3BA" w14:textId="57627DDB" w:rsidR="000D1073" w:rsidRPr="007C2E76" w:rsidRDefault="00F25016" w:rsidP="0083718D">
            <w:pPr>
              <w:jc w:val="center"/>
              <w:rPr>
                <w:sz w:val="22"/>
                <w:szCs w:val="22"/>
              </w:rPr>
            </w:pPr>
            <w:r>
              <w:rPr>
                <w:sz w:val="22"/>
                <w:szCs w:val="22"/>
              </w:rPr>
              <w:t>Week 4</w:t>
            </w:r>
          </w:p>
        </w:tc>
      </w:tr>
      <w:tr w:rsidR="000D1073" w14:paraId="3A5CB60A" w14:textId="77777777" w:rsidTr="00D925B6">
        <w:tc>
          <w:tcPr>
            <w:tcW w:w="7230" w:type="dxa"/>
            <w:tcBorders>
              <w:top w:val="single" w:sz="4" w:space="0" w:color="auto"/>
              <w:left w:val="single" w:sz="4" w:space="0" w:color="auto"/>
              <w:bottom w:val="single" w:sz="4" w:space="0" w:color="auto"/>
              <w:right w:val="single" w:sz="4" w:space="0" w:color="auto"/>
            </w:tcBorders>
          </w:tcPr>
          <w:p w14:paraId="30AC15B9" w14:textId="25E1149D" w:rsidR="000D1073" w:rsidRPr="007C2E76" w:rsidRDefault="00D76261" w:rsidP="00EC586C">
            <w:pPr>
              <w:rPr>
                <w:sz w:val="22"/>
                <w:szCs w:val="22"/>
              </w:rPr>
            </w:pPr>
            <w:r>
              <w:rPr>
                <w:sz w:val="22"/>
                <w:szCs w:val="22"/>
              </w:rPr>
              <w:t>CFD Runs S2N B</w:t>
            </w:r>
            <w:r w:rsidR="00E05311">
              <w:rPr>
                <w:sz w:val="22"/>
                <w:szCs w:val="22"/>
              </w:rPr>
              <w:t xml:space="preserve"> (</w:t>
            </w:r>
            <w:r w:rsidR="00E05311" w:rsidRPr="007C2E76">
              <w:rPr>
                <w:sz w:val="22"/>
                <w:szCs w:val="22"/>
              </w:rPr>
              <w:t>Baseline</w:t>
            </w:r>
            <w:r w:rsidR="00E05311">
              <w:rPr>
                <w:sz w:val="22"/>
                <w:szCs w:val="22"/>
              </w:rPr>
              <w:t xml:space="preserve"> and 3 Ride Height Changes)</w:t>
            </w:r>
          </w:p>
        </w:tc>
        <w:tc>
          <w:tcPr>
            <w:tcW w:w="1559" w:type="dxa"/>
            <w:tcBorders>
              <w:top w:val="single" w:sz="4" w:space="0" w:color="auto"/>
              <w:left w:val="single" w:sz="4" w:space="0" w:color="auto"/>
              <w:bottom w:val="single" w:sz="4" w:space="0" w:color="auto"/>
              <w:right w:val="single" w:sz="4" w:space="0" w:color="auto"/>
            </w:tcBorders>
          </w:tcPr>
          <w:p w14:paraId="54CA2941" w14:textId="1E1795BC" w:rsidR="000D1073" w:rsidRPr="007C2E76" w:rsidRDefault="00551679" w:rsidP="0083718D">
            <w:pPr>
              <w:jc w:val="center"/>
              <w:rPr>
                <w:sz w:val="22"/>
                <w:szCs w:val="22"/>
              </w:rPr>
            </w:pPr>
            <w:r>
              <w:rPr>
                <w:sz w:val="22"/>
                <w:szCs w:val="22"/>
              </w:rPr>
              <w:t>28</w:t>
            </w:r>
          </w:p>
        </w:tc>
        <w:tc>
          <w:tcPr>
            <w:tcW w:w="2835" w:type="dxa"/>
            <w:tcBorders>
              <w:top w:val="single" w:sz="4" w:space="0" w:color="auto"/>
              <w:left w:val="single" w:sz="4" w:space="0" w:color="auto"/>
              <w:bottom w:val="single" w:sz="4" w:space="0" w:color="auto"/>
              <w:right w:val="single" w:sz="4" w:space="0" w:color="auto"/>
            </w:tcBorders>
          </w:tcPr>
          <w:p w14:paraId="6A9D94A7" w14:textId="227A6B0F" w:rsidR="000D1073" w:rsidRPr="007C2E76" w:rsidRDefault="00C4116F" w:rsidP="0083718D">
            <w:pPr>
              <w:jc w:val="center"/>
              <w:rPr>
                <w:sz w:val="22"/>
                <w:szCs w:val="22"/>
              </w:rPr>
            </w:pPr>
            <w:r>
              <w:rPr>
                <w:sz w:val="22"/>
                <w:szCs w:val="22"/>
              </w:rPr>
              <w:t>Week 6</w:t>
            </w:r>
          </w:p>
        </w:tc>
      </w:tr>
      <w:tr w:rsidR="00496A73" w14:paraId="0589DE81" w14:textId="77777777" w:rsidTr="00D925B6">
        <w:tc>
          <w:tcPr>
            <w:tcW w:w="7230" w:type="dxa"/>
            <w:tcBorders>
              <w:top w:val="single" w:sz="4" w:space="0" w:color="auto"/>
              <w:left w:val="single" w:sz="4" w:space="0" w:color="auto"/>
              <w:bottom w:val="single" w:sz="4" w:space="0" w:color="auto"/>
              <w:right w:val="single" w:sz="4" w:space="0" w:color="auto"/>
            </w:tcBorders>
          </w:tcPr>
          <w:p w14:paraId="6A63BBB4" w14:textId="04FCEAB3" w:rsidR="00496A73" w:rsidRDefault="00496A73" w:rsidP="00EC586C">
            <w:pPr>
              <w:rPr>
                <w:sz w:val="22"/>
                <w:szCs w:val="22"/>
              </w:rPr>
            </w:pPr>
            <w:r>
              <w:rPr>
                <w:sz w:val="22"/>
                <w:szCs w:val="22"/>
              </w:rPr>
              <w:t>Aero Review of Midriff, Cockpit and Sidepod Regions</w:t>
            </w:r>
            <w:r w:rsidR="00CC3C45">
              <w:rPr>
                <w:sz w:val="22"/>
                <w:szCs w:val="22"/>
              </w:rPr>
              <w:t xml:space="preserve"> (Individual Task)</w:t>
            </w:r>
          </w:p>
        </w:tc>
        <w:tc>
          <w:tcPr>
            <w:tcW w:w="1559" w:type="dxa"/>
            <w:tcBorders>
              <w:top w:val="single" w:sz="4" w:space="0" w:color="auto"/>
              <w:left w:val="single" w:sz="4" w:space="0" w:color="auto"/>
              <w:bottom w:val="single" w:sz="4" w:space="0" w:color="auto"/>
              <w:right w:val="single" w:sz="4" w:space="0" w:color="auto"/>
            </w:tcBorders>
          </w:tcPr>
          <w:p w14:paraId="0F24CA40" w14:textId="0CC7B278" w:rsidR="00496A73" w:rsidRDefault="008F5399" w:rsidP="0083718D">
            <w:pPr>
              <w:jc w:val="center"/>
              <w:rPr>
                <w:sz w:val="22"/>
                <w:szCs w:val="22"/>
              </w:rPr>
            </w:pPr>
            <w:r>
              <w:rPr>
                <w:sz w:val="22"/>
                <w:szCs w:val="22"/>
              </w:rPr>
              <w:t>5</w:t>
            </w:r>
          </w:p>
        </w:tc>
        <w:tc>
          <w:tcPr>
            <w:tcW w:w="2835" w:type="dxa"/>
            <w:tcBorders>
              <w:top w:val="single" w:sz="4" w:space="0" w:color="auto"/>
              <w:left w:val="single" w:sz="4" w:space="0" w:color="auto"/>
              <w:bottom w:val="single" w:sz="4" w:space="0" w:color="auto"/>
              <w:right w:val="single" w:sz="4" w:space="0" w:color="auto"/>
            </w:tcBorders>
          </w:tcPr>
          <w:p w14:paraId="116FB545" w14:textId="2060EA85" w:rsidR="00496A73" w:rsidRDefault="008F5399" w:rsidP="0083718D">
            <w:pPr>
              <w:jc w:val="center"/>
              <w:rPr>
                <w:sz w:val="22"/>
                <w:szCs w:val="22"/>
              </w:rPr>
            </w:pPr>
            <w:r>
              <w:rPr>
                <w:sz w:val="22"/>
                <w:szCs w:val="22"/>
              </w:rPr>
              <w:t xml:space="preserve">Week </w:t>
            </w:r>
            <w:r w:rsidR="001952AB">
              <w:rPr>
                <w:sz w:val="22"/>
                <w:szCs w:val="22"/>
              </w:rPr>
              <w:t>6</w:t>
            </w:r>
          </w:p>
        </w:tc>
      </w:tr>
      <w:tr w:rsidR="000D1073" w14:paraId="1C6BC72E" w14:textId="77777777" w:rsidTr="00D925B6">
        <w:tc>
          <w:tcPr>
            <w:tcW w:w="7230" w:type="dxa"/>
            <w:tcBorders>
              <w:top w:val="single" w:sz="4" w:space="0" w:color="auto"/>
              <w:left w:val="single" w:sz="4" w:space="0" w:color="auto"/>
              <w:bottom w:val="single" w:sz="4" w:space="0" w:color="auto"/>
              <w:right w:val="single" w:sz="4" w:space="0" w:color="auto"/>
            </w:tcBorders>
          </w:tcPr>
          <w:p w14:paraId="11C082A4" w14:textId="59C87F7C" w:rsidR="000D1073" w:rsidRPr="007C2E76" w:rsidRDefault="00E84FE2" w:rsidP="00EC586C">
            <w:pPr>
              <w:rPr>
                <w:sz w:val="22"/>
                <w:szCs w:val="22"/>
              </w:rPr>
            </w:pPr>
            <w:r>
              <w:rPr>
                <w:sz w:val="22"/>
                <w:szCs w:val="22"/>
              </w:rPr>
              <w:t>C</w:t>
            </w:r>
            <w:r w:rsidR="00E25D9F">
              <w:rPr>
                <w:sz w:val="22"/>
                <w:szCs w:val="22"/>
              </w:rPr>
              <w:t xml:space="preserve">ollation of Results and </w:t>
            </w:r>
            <w:r>
              <w:rPr>
                <w:sz w:val="22"/>
                <w:szCs w:val="22"/>
              </w:rPr>
              <w:t>Creation of Aero Maps</w:t>
            </w:r>
          </w:p>
        </w:tc>
        <w:tc>
          <w:tcPr>
            <w:tcW w:w="1559" w:type="dxa"/>
            <w:tcBorders>
              <w:top w:val="single" w:sz="4" w:space="0" w:color="auto"/>
              <w:left w:val="single" w:sz="4" w:space="0" w:color="auto"/>
              <w:bottom w:val="single" w:sz="4" w:space="0" w:color="auto"/>
              <w:right w:val="single" w:sz="4" w:space="0" w:color="auto"/>
            </w:tcBorders>
          </w:tcPr>
          <w:p w14:paraId="21607B5D" w14:textId="5EBC4D62" w:rsidR="000D1073" w:rsidRPr="007C2E76" w:rsidRDefault="005041F7" w:rsidP="0083718D">
            <w:pPr>
              <w:jc w:val="center"/>
              <w:rPr>
                <w:sz w:val="22"/>
                <w:szCs w:val="22"/>
              </w:rPr>
            </w:pPr>
            <w:r>
              <w:rPr>
                <w:sz w:val="22"/>
                <w:szCs w:val="22"/>
              </w:rPr>
              <w:t>5</w:t>
            </w:r>
          </w:p>
        </w:tc>
        <w:tc>
          <w:tcPr>
            <w:tcW w:w="2835" w:type="dxa"/>
            <w:tcBorders>
              <w:top w:val="single" w:sz="4" w:space="0" w:color="auto"/>
              <w:left w:val="single" w:sz="4" w:space="0" w:color="auto"/>
              <w:bottom w:val="single" w:sz="4" w:space="0" w:color="auto"/>
              <w:right w:val="single" w:sz="4" w:space="0" w:color="auto"/>
            </w:tcBorders>
          </w:tcPr>
          <w:p w14:paraId="0D695197" w14:textId="3192E02C" w:rsidR="000D1073" w:rsidRPr="007C2E76" w:rsidRDefault="00C4116F" w:rsidP="0083718D">
            <w:pPr>
              <w:jc w:val="center"/>
              <w:rPr>
                <w:sz w:val="22"/>
                <w:szCs w:val="22"/>
              </w:rPr>
            </w:pPr>
            <w:r>
              <w:rPr>
                <w:sz w:val="22"/>
                <w:szCs w:val="22"/>
              </w:rPr>
              <w:t>Week 6</w:t>
            </w:r>
          </w:p>
        </w:tc>
      </w:tr>
      <w:tr w:rsidR="000D1073" w14:paraId="013AD6C0" w14:textId="77777777" w:rsidTr="00D925B6">
        <w:tc>
          <w:tcPr>
            <w:tcW w:w="7230" w:type="dxa"/>
            <w:tcBorders>
              <w:top w:val="single" w:sz="4" w:space="0" w:color="auto"/>
              <w:left w:val="single" w:sz="4" w:space="0" w:color="auto"/>
              <w:bottom w:val="single" w:sz="4" w:space="0" w:color="auto"/>
              <w:right w:val="single" w:sz="4" w:space="0" w:color="auto"/>
            </w:tcBorders>
          </w:tcPr>
          <w:p w14:paraId="6DC4E176" w14:textId="50D4EE84" w:rsidR="000D1073" w:rsidRPr="007C2E76" w:rsidRDefault="00E84FE2" w:rsidP="00EC586C">
            <w:pPr>
              <w:rPr>
                <w:sz w:val="22"/>
                <w:szCs w:val="22"/>
              </w:rPr>
            </w:pPr>
            <w:r>
              <w:rPr>
                <w:sz w:val="22"/>
                <w:szCs w:val="22"/>
              </w:rPr>
              <w:t>Concept Creation</w:t>
            </w:r>
            <w:r w:rsidR="00FF58F6">
              <w:rPr>
                <w:sz w:val="22"/>
                <w:szCs w:val="22"/>
              </w:rPr>
              <w:t xml:space="preserve"> for Individual Improving Target Regions</w:t>
            </w:r>
            <w:r w:rsidR="00231706">
              <w:rPr>
                <w:sz w:val="22"/>
                <w:szCs w:val="22"/>
              </w:rPr>
              <w:t xml:space="preserve"> </w:t>
            </w:r>
          </w:p>
        </w:tc>
        <w:tc>
          <w:tcPr>
            <w:tcW w:w="1559" w:type="dxa"/>
            <w:tcBorders>
              <w:top w:val="single" w:sz="4" w:space="0" w:color="auto"/>
              <w:left w:val="single" w:sz="4" w:space="0" w:color="auto"/>
              <w:bottom w:val="single" w:sz="4" w:space="0" w:color="auto"/>
              <w:right w:val="single" w:sz="4" w:space="0" w:color="auto"/>
            </w:tcBorders>
          </w:tcPr>
          <w:p w14:paraId="350A5D16" w14:textId="01F3415F" w:rsidR="000D1073" w:rsidRPr="007C2E76" w:rsidRDefault="007B1962" w:rsidP="0083718D">
            <w:pPr>
              <w:jc w:val="center"/>
              <w:rPr>
                <w:sz w:val="22"/>
                <w:szCs w:val="22"/>
              </w:rPr>
            </w:pPr>
            <w:r>
              <w:rPr>
                <w:sz w:val="22"/>
                <w:szCs w:val="22"/>
              </w:rPr>
              <w:t>40</w:t>
            </w:r>
          </w:p>
        </w:tc>
        <w:tc>
          <w:tcPr>
            <w:tcW w:w="2835" w:type="dxa"/>
            <w:tcBorders>
              <w:top w:val="single" w:sz="4" w:space="0" w:color="auto"/>
              <w:left w:val="single" w:sz="4" w:space="0" w:color="auto"/>
              <w:bottom w:val="single" w:sz="4" w:space="0" w:color="auto"/>
              <w:right w:val="single" w:sz="4" w:space="0" w:color="auto"/>
            </w:tcBorders>
          </w:tcPr>
          <w:p w14:paraId="69A1DA26" w14:textId="01FC4B1B" w:rsidR="000D1073" w:rsidRPr="007C2E76" w:rsidRDefault="007B1962" w:rsidP="0083718D">
            <w:pPr>
              <w:jc w:val="center"/>
              <w:rPr>
                <w:sz w:val="22"/>
                <w:szCs w:val="22"/>
              </w:rPr>
            </w:pPr>
            <w:r>
              <w:rPr>
                <w:sz w:val="22"/>
                <w:szCs w:val="22"/>
              </w:rPr>
              <w:t>Week 8</w:t>
            </w:r>
          </w:p>
        </w:tc>
      </w:tr>
      <w:tr w:rsidR="00C648B3" w14:paraId="0BB85255" w14:textId="77777777" w:rsidTr="00D925B6">
        <w:tc>
          <w:tcPr>
            <w:tcW w:w="7230" w:type="dxa"/>
            <w:tcBorders>
              <w:top w:val="single" w:sz="4" w:space="0" w:color="auto"/>
              <w:left w:val="single" w:sz="4" w:space="0" w:color="auto"/>
              <w:bottom w:val="single" w:sz="4" w:space="0" w:color="auto"/>
              <w:right w:val="single" w:sz="4" w:space="0" w:color="auto"/>
            </w:tcBorders>
          </w:tcPr>
          <w:p w14:paraId="5DCD0642" w14:textId="2F3BA071" w:rsidR="00C648B3" w:rsidRDefault="00C648B3" w:rsidP="00EC586C">
            <w:pPr>
              <w:rPr>
                <w:sz w:val="22"/>
                <w:szCs w:val="22"/>
              </w:rPr>
            </w:pPr>
            <w:r>
              <w:rPr>
                <w:sz w:val="22"/>
                <w:szCs w:val="22"/>
              </w:rPr>
              <w:t>Interim VIVA Preparation</w:t>
            </w:r>
          </w:p>
        </w:tc>
        <w:tc>
          <w:tcPr>
            <w:tcW w:w="1559" w:type="dxa"/>
            <w:tcBorders>
              <w:top w:val="single" w:sz="4" w:space="0" w:color="auto"/>
              <w:left w:val="single" w:sz="4" w:space="0" w:color="auto"/>
              <w:bottom w:val="single" w:sz="4" w:space="0" w:color="auto"/>
              <w:right w:val="single" w:sz="4" w:space="0" w:color="auto"/>
            </w:tcBorders>
          </w:tcPr>
          <w:p w14:paraId="1D76090A" w14:textId="21A9AE7D" w:rsidR="00C648B3" w:rsidRDefault="00C648B3" w:rsidP="0083718D">
            <w:pPr>
              <w:jc w:val="center"/>
              <w:rPr>
                <w:sz w:val="22"/>
                <w:szCs w:val="22"/>
              </w:rPr>
            </w:pPr>
            <w:r>
              <w:rPr>
                <w:sz w:val="22"/>
                <w:szCs w:val="22"/>
              </w:rPr>
              <w:t>20</w:t>
            </w:r>
          </w:p>
        </w:tc>
        <w:tc>
          <w:tcPr>
            <w:tcW w:w="2835" w:type="dxa"/>
            <w:tcBorders>
              <w:top w:val="single" w:sz="4" w:space="0" w:color="auto"/>
              <w:left w:val="single" w:sz="4" w:space="0" w:color="auto"/>
              <w:bottom w:val="single" w:sz="4" w:space="0" w:color="auto"/>
              <w:right w:val="single" w:sz="4" w:space="0" w:color="auto"/>
            </w:tcBorders>
          </w:tcPr>
          <w:p w14:paraId="54459029" w14:textId="6147CE05" w:rsidR="00C648B3" w:rsidRDefault="00C648B3" w:rsidP="0083718D">
            <w:pPr>
              <w:jc w:val="center"/>
              <w:rPr>
                <w:sz w:val="22"/>
                <w:szCs w:val="22"/>
              </w:rPr>
            </w:pPr>
            <w:r>
              <w:rPr>
                <w:sz w:val="22"/>
                <w:szCs w:val="22"/>
              </w:rPr>
              <w:t xml:space="preserve">Week </w:t>
            </w:r>
            <w:r w:rsidR="00A311A5">
              <w:rPr>
                <w:sz w:val="22"/>
                <w:szCs w:val="22"/>
              </w:rPr>
              <w:t>11</w:t>
            </w:r>
          </w:p>
        </w:tc>
      </w:tr>
      <w:tr w:rsidR="000D1073" w14:paraId="70E8263B" w14:textId="77777777" w:rsidTr="00D925B6">
        <w:tc>
          <w:tcPr>
            <w:tcW w:w="7230" w:type="dxa"/>
            <w:tcBorders>
              <w:top w:val="single" w:sz="4" w:space="0" w:color="auto"/>
              <w:left w:val="single" w:sz="4" w:space="0" w:color="auto"/>
              <w:bottom w:val="single" w:sz="4" w:space="0" w:color="auto"/>
              <w:right w:val="single" w:sz="4" w:space="0" w:color="auto"/>
            </w:tcBorders>
          </w:tcPr>
          <w:p w14:paraId="494D294A" w14:textId="1CB6B70C" w:rsidR="000D1073" w:rsidRPr="007C2E76" w:rsidRDefault="00566C82" w:rsidP="00EC586C">
            <w:pPr>
              <w:rPr>
                <w:sz w:val="22"/>
                <w:szCs w:val="22"/>
              </w:rPr>
            </w:pPr>
            <w:r>
              <w:rPr>
                <w:sz w:val="22"/>
                <w:szCs w:val="22"/>
              </w:rPr>
              <w:t>CFD Runs of Concepts</w:t>
            </w:r>
          </w:p>
        </w:tc>
        <w:tc>
          <w:tcPr>
            <w:tcW w:w="1559" w:type="dxa"/>
            <w:tcBorders>
              <w:top w:val="single" w:sz="4" w:space="0" w:color="auto"/>
              <w:left w:val="single" w:sz="4" w:space="0" w:color="auto"/>
              <w:bottom w:val="single" w:sz="4" w:space="0" w:color="auto"/>
              <w:right w:val="single" w:sz="4" w:space="0" w:color="auto"/>
            </w:tcBorders>
          </w:tcPr>
          <w:p w14:paraId="3035D5CD" w14:textId="3F3C4F7F" w:rsidR="000D1073" w:rsidRPr="007C2E76" w:rsidRDefault="00E27659" w:rsidP="0083718D">
            <w:pPr>
              <w:jc w:val="center"/>
              <w:rPr>
                <w:sz w:val="22"/>
                <w:szCs w:val="22"/>
              </w:rPr>
            </w:pPr>
            <w:r>
              <w:rPr>
                <w:sz w:val="22"/>
                <w:szCs w:val="22"/>
              </w:rPr>
              <w:t>40</w:t>
            </w:r>
          </w:p>
        </w:tc>
        <w:tc>
          <w:tcPr>
            <w:tcW w:w="2835" w:type="dxa"/>
            <w:tcBorders>
              <w:top w:val="single" w:sz="4" w:space="0" w:color="auto"/>
              <w:left w:val="single" w:sz="4" w:space="0" w:color="auto"/>
              <w:bottom w:val="single" w:sz="4" w:space="0" w:color="auto"/>
              <w:right w:val="single" w:sz="4" w:space="0" w:color="auto"/>
            </w:tcBorders>
          </w:tcPr>
          <w:p w14:paraId="1C57D737" w14:textId="771FB56A" w:rsidR="000D1073" w:rsidRPr="007C2E76" w:rsidRDefault="00E27659" w:rsidP="0083718D">
            <w:pPr>
              <w:jc w:val="center"/>
              <w:rPr>
                <w:sz w:val="22"/>
                <w:szCs w:val="22"/>
              </w:rPr>
            </w:pPr>
            <w:r>
              <w:rPr>
                <w:sz w:val="22"/>
                <w:szCs w:val="22"/>
              </w:rPr>
              <w:t xml:space="preserve">Week </w:t>
            </w:r>
            <w:r w:rsidR="00E3074B">
              <w:rPr>
                <w:sz w:val="22"/>
                <w:szCs w:val="22"/>
              </w:rPr>
              <w:t>11</w:t>
            </w:r>
          </w:p>
        </w:tc>
      </w:tr>
      <w:tr w:rsidR="00E8743B" w14:paraId="1445311E" w14:textId="77777777" w:rsidTr="00D925B6">
        <w:tc>
          <w:tcPr>
            <w:tcW w:w="7230" w:type="dxa"/>
            <w:tcBorders>
              <w:top w:val="single" w:sz="4" w:space="0" w:color="auto"/>
              <w:left w:val="single" w:sz="4" w:space="0" w:color="auto"/>
              <w:bottom w:val="single" w:sz="4" w:space="0" w:color="auto"/>
              <w:right w:val="single" w:sz="4" w:space="0" w:color="auto"/>
            </w:tcBorders>
          </w:tcPr>
          <w:p w14:paraId="209113AD" w14:textId="5C522B0E" w:rsidR="00E8743B" w:rsidRDefault="00E8743B" w:rsidP="00EC586C">
            <w:pPr>
              <w:rPr>
                <w:sz w:val="22"/>
                <w:szCs w:val="22"/>
              </w:rPr>
            </w:pPr>
            <w:r>
              <w:rPr>
                <w:sz w:val="22"/>
                <w:szCs w:val="22"/>
              </w:rPr>
              <w:t xml:space="preserve">S2N UW Integration </w:t>
            </w:r>
          </w:p>
        </w:tc>
        <w:tc>
          <w:tcPr>
            <w:tcW w:w="1559" w:type="dxa"/>
            <w:tcBorders>
              <w:top w:val="single" w:sz="4" w:space="0" w:color="auto"/>
              <w:left w:val="single" w:sz="4" w:space="0" w:color="auto"/>
              <w:bottom w:val="single" w:sz="4" w:space="0" w:color="auto"/>
              <w:right w:val="single" w:sz="4" w:space="0" w:color="auto"/>
            </w:tcBorders>
          </w:tcPr>
          <w:p w14:paraId="78ACA36B" w14:textId="3950D385" w:rsidR="00E8743B" w:rsidRPr="007C2E76" w:rsidRDefault="00E3074B" w:rsidP="0083718D">
            <w:pPr>
              <w:jc w:val="center"/>
              <w:rPr>
                <w:sz w:val="22"/>
                <w:szCs w:val="22"/>
              </w:rPr>
            </w:pPr>
            <w:r>
              <w:rPr>
                <w:sz w:val="22"/>
                <w:szCs w:val="22"/>
              </w:rPr>
              <w:t>60</w:t>
            </w:r>
          </w:p>
        </w:tc>
        <w:tc>
          <w:tcPr>
            <w:tcW w:w="2835" w:type="dxa"/>
            <w:tcBorders>
              <w:top w:val="single" w:sz="4" w:space="0" w:color="auto"/>
              <w:left w:val="single" w:sz="4" w:space="0" w:color="auto"/>
              <w:bottom w:val="single" w:sz="4" w:space="0" w:color="auto"/>
              <w:right w:val="single" w:sz="4" w:space="0" w:color="auto"/>
            </w:tcBorders>
          </w:tcPr>
          <w:p w14:paraId="12063C55" w14:textId="024A8707" w:rsidR="00E8743B" w:rsidRPr="007C2E76" w:rsidRDefault="00A96519" w:rsidP="0083718D">
            <w:pPr>
              <w:jc w:val="center"/>
              <w:rPr>
                <w:sz w:val="22"/>
                <w:szCs w:val="22"/>
              </w:rPr>
            </w:pPr>
            <w:r>
              <w:rPr>
                <w:sz w:val="22"/>
                <w:szCs w:val="22"/>
              </w:rPr>
              <w:t>Week 1</w:t>
            </w:r>
            <w:r w:rsidR="001D7B62">
              <w:rPr>
                <w:sz w:val="22"/>
                <w:szCs w:val="22"/>
              </w:rPr>
              <w:t>6</w:t>
            </w:r>
          </w:p>
        </w:tc>
      </w:tr>
      <w:tr w:rsidR="00E8743B" w14:paraId="4CEB6463" w14:textId="77777777" w:rsidTr="00D925B6">
        <w:tc>
          <w:tcPr>
            <w:tcW w:w="7230" w:type="dxa"/>
            <w:tcBorders>
              <w:top w:val="single" w:sz="4" w:space="0" w:color="auto"/>
              <w:left w:val="single" w:sz="4" w:space="0" w:color="auto"/>
              <w:bottom w:val="single" w:sz="4" w:space="0" w:color="auto"/>
              <w:right w:val="single" w:sz="4" w:space="0" w:color="auto"/>
            </w:tcBorders>
          </w:tcPr>
          <w:p w14:paraId="7C31B402" w14:textId="574A9FB6" w:rsidR="00E8743B" w:rsidRDefault="00E8743B" w:rsidP="008F3621">
            <w:pPr>
              <w:spacing w:line="240" w:lineRule="auto"/>
              <w:rPr>
                <w:sz w:val="22"/>
                <w:szCs w:val="22"/>
              </w:rPr>
            </w:pPr>
            <w:r>
              <w:rPr>
                <w:sz w:val="22"/>
                <w:szCs w:val="22"/>
              </w:rPr>
              <w:t>S2N UW Integration Optimisation</w:t>
            </w:r>
          </w:p>
        </w:tc>
        <w:tc>
          <w:tcPr>
            <w:tcW w:w="1559" w:type="dxa"/>
            <w:tcBorders>
              <w:top w:val="single" w:sz="4" w:space="0" w:color="auto"/>
              <w:left w:val="single" w:sz="4" w:space="0" w:color="auto"/>
              <w:bottom w:val="single" w:sz="4" w:space="0" w:color="auto"/>
              <w:right w:val="single" w:sz="4" w:space="0" w:color="auto"/>
            </w:tcBorders>
          </w:tcPr>
          <w:p w14:paraId="19D3BE32" w14:textId="6D1EC0BE" w:rsidR="00E8743B" w:rsidRPr="007C2E76" w:rsidRDefault="00E3074B" w:rsidP="0083718D">
            <w:pPr>
              <w:jc w:val="center"/>
              <w:rPr>
                <w:sz w:val="22"/>
                <w:szCs w:val="22"/>
              </w:rPr>
            </w:pPr>
            <w:r>
              <w:rPr>
                <w:sz w:val="22"/>
                <w:szCs w:val="22"/>
              </w:rPr>
              <w:t>20</w:t>
            </w:r>
          </w:p>
        </w:tc>
        <w:tc>
          <w:tcPr>
            <w:tcW w:w="2835" w:type="dxa"/>
            <w:tcBorders>
              <w:top w:val="single" w:sz="4" w:space="0" w:color="auto"/>
              <w:left w:val="single" w:sz="4" w:space="0" w:color="auto"/>
              <w:bottom w:val="single" w:sz="4" w:space="0" w:color="auto"/>
              <w:right w:val="single" w:sz="4" w:space="0" w:color="auto"/>
            </w:tcBorders>
          </w:tcPr>
          <w:p w14:paraId="6B34353D" w14:textId="40077874" w:rsidR="00E8743B" w:rsidRPr="007C2E76" w:rsidRDefault="000B17F9" w:rsidP="0083718D">
            <w:pPr>
              <w:jc w:val="center"/>
              <w:rPr>
                <w:sz w:val="22"/>
                <w:szCs w:val="22"/>
              </w:rPr>
            </w:pPr>
            <w:r>
              <w:rPr>
                <w:sz w:val="22"/>
                <w:szCs w:val="22"/>
              </w:rPr>
              <w:t xml:space="preserve">Week </w:t>
            </w:r>
            <w:r w:rsidR="000569F0">
              <w:rPr>
                <w:sz w:val="22"/>
                <w:szCs w:val="22"/>
              </w:rPr>
              <w:t>22</w:t>
            </w:r>
          </w:p>
        </w:tc>
      </w:tr>
      <w:tr w:rsidR="00C648B3" w14:paraId="340CF49D" w14:textId="77777777" w:rsidTr="00D925B6">
        <w:trPr>
          <w:trHeight w:val="418"/>
        </w:trPr>
        <w:tc>
          <w:tcPr>
            <w:tcW w:w="7230" w:type="dxa"/>
            <w:tcBorders>
              <w:top w:val="single" w:sz="4" w:space="0" w:color="auto"/>
              <w:left w:val="single" w:sz="4" w:space="0" w:color="auto"/>
              <w:bottom w:val="single" w:sz="4" w:space="0" w:color="auto"/>
              <w:right w:val="single" w:sz="4" w:space="0" w:color="auto"/>
            </w:tcBorders>
          </w:tcPr>
          <w:p w14:paraId="3E469515" w14:textId="76CA9F18" w:rsidR="00C648B3" w:rsidRDefault="00C648B3" w:rsidP="008F3621">
            <w:pPr>
              <w:spacing w:line="240" w:lineRule="auto"/>
              <w:rPr>
                <w:sz w:val="22"/>
                <w:szCs w:val="22"/>
              </w:rPr>
            </w:pPr>
            <w:r>
              <w:rPr>
                <w:sz w:val="22"/>
                <w:szCs w:val="22"/>
              </w:rPr>
              <w:t xml:space="preserve">Final VIVA Preparation </w:t>
            </w:r>
          </w:p>
        </w:tc>
        <w:tc>
          <w:tcPr>
            <w:tcW w:w="1559" w:type="dxa"/>
            <w:tcBorders>
              <w:top w:val="single" w:sz="4" w:space="0" w:color="auto"/>
              <w:left w:val="single" w:sz="4" w:space="0" w:color="auto"/>
              <w:bottom w:val="single" w:sz="4" w:space="0" w:color="auto"/>
              <w:right w:val="single" w:sz="4" w:space="0" w:color="auto"/>
            </w:tcBorders>
          </w:tcPr>
          <w:p w14:paraId="34D20C3D" w14:textId="0EAD4385" w:rsidR="00C648B3" w:rsidRDefault="00C648B3" w:rsidP="0083718D">
            <w:pPr>
              <w:jc w:val="center"/>
              <w:rPr>
                <w:sz w:val="22"/>
                <w:szCs w:val="22"/>
              </w:rPr>
            </w:pPr>
            <w:r>
              <w:rPr>
                <w:sz w:val="22"/>
                <w:szCs w:val="22"/>
              </w:rPr>
              <w:t>15</w:t>
            </w:r>
          </w:p>
        </w:tc>
        <w:tc>
          <w:tcPr>
            <w:tcW w:w="2835" w:type="dxa"/>
            <w:tcBorders>
              <w:top w:val="single" w:sz="4" w:space="0" w:color="auto"/>
              <w:left w:val="single" w:sz="4" w:space="0" w:color="auto"/>
              <w:bottom w:val="single" w:sz="4" w:space="0" w:color="auto"/>
              <w:right w:val="single" w:sz="4" w:space="0" w:color="auto"/>
            </w:tcBorders>
          </w:tcPr>
          <w:p w14:paraId="792C502E" w14:textId="51ACC215" w:rsidR="00C648B3" w:rsidRDefault="00C648B3" w:rsidP="00C648B3">
            <w:pPr>
              <w:jc w:val="center"/>
              <w:rPr>
                <w:sz w:val="22"/>
                <w:szCs w:val="22"/>
              </w:rPr>
            </w:pPr>
            <w:r>
              <w:rPr>
                <w:sz w:val="22"/>
                <w:szCs w:val="22"/>
              </w:rPr>
              <w:t>Week 24</w:t>
            </w:r>
          </w:p>
        </w:tc>
      </w:tr>
      <w:tr w:rsidR="00C648B3" w14:paraId="71294F2A" w14:textId="77777777" w:rsidTr="00D925B6">
        <w:tc>
          <w:tcPr>
            <w:tcW w:w="7230" w:type="dxa"/>
            <w:tcBorders>
              <w:top w:val="single" w:sz="4" w:space="0" w:color="auto"/>
              <w:left w:val="single" w:sz="4" w:space="0" w:color="auto"/>
              <w:bottom w:val="single" w:sz="4" w:space="0" w:color="auto"/>
              <w:right w:val="single" w:sz="4" w:space="0" w:color="auto"/>
            </w:tcBorders>
          </w:tcPr>
          <w:p w14:paraId="0D35B419" w14:textId="4386196F" w:rsidR="00C648B3" w:rsidRDefault="00C648B3" w:rsidP="008F3621">
            <w:pPr>
              <w:spacing w:line="240" w:lineRule="auto"/>
              <w:rPr>
                <w:sz w:val="22"/>
                <w:szCs w:val="22"/>
              </w:rPr>
            </w:pPr>
            <w:r>
              <w:rPr>
                <w:sz w:val="22"/>
                <w:szCs w:val="22"/>
              </w:rPr>
              <w:t>Grace Period for Unforeseeable Issues</w:t>
            </w:r>
          </w:p>
        </w:tc>
        <w:tc>
          <w:tcPr>
            <w:tcW w:w="1559" w:type="dxa"/>
            <w:tcBorders>
              <w:top w:val="single" w:sz="4" w:space="0" w:color="auto"/>
              <w:left w:val="single" w:sz="4" w:space="0" w:color="auto"/>
              <w:bottom w:val="single" w:sz="4" w:space="0" w:color="auto"/>
              <w:right w:val="single" w:sz="4" w:space="0" w:color="auto"/>
            </w:tcBorders>
          </w:tcPr>
          <w:p w14:paraId="604AD73B" w14:textId="428025BC" w:rsidR="00C648B3" w:rsidRDefault="00C648B3" w:rsidP="0083718D">
            <w:pPr>
              <w:jc w:val="center"/>
              <w:rPr>
                <w:sz w:val="22"/>
                <w:szCs w:val="22"/>
              </w:rPr>
            </w:pPr>
            <w:r>
              <w:rPr>
                <w:sz w:val="22"/>
                <w:szCs w:val="22"/>
              </w:rPr>
              <w:t>N/A</w:t>
            </w:r>
          </w:p>
        </w:tc>
        <w:tc>
          <w:tcPr>
            <w:tcW w:w="2835" w:type="dxa"/>
            <w:tcBorders>
              <w:top w:val="single" w:sz="4" w:space="0" w:color="auto"/>
              <w:left w:val="single" w:sz="4" w:space="0" w:color="auto"/>
              <w:bottom w:val="single" w:sz="4" w:space="0" w:color="auto"/>
              <w:right w:val="single" w:sz="4" w:space="0" w:color="auto"/>
            </w:tcBorders>
          </w:tcPr>
          <w:p w14:paraId="322FDC75" w14:textId="0F532163" w:rsidR="00C648B3" w:rsidRDefault="00C648B3" w:rsidP="0083718D">
            <w:pPr>
              <w:jc w:val="center"/>
              <w:rPr>
                <w:sz w:val="22"/>
                <w:szCs w:val="22"/>
              </w:rPr>
            </w:pPr>
            <w:r>
              <w:rPr>
                <w:sz w:val="22"/>
                <w:szCs w:val="22"/>
              </w:rPr>
              <w:t>Week 28</w:t>
            </w:r>
          </w:p>
        </w:tc>
      </w:tr>
      <w:tr w:rsidR="006C1596" w14:paraId="747F697B" w14:textId="77777777" w:rsidTr="00D925B6">
        <w:tc>
          <w:tcPr>
            <w:tcW w:w="7230" w:type="dxa"/>
            <w:tcBorders>
              <w:top w:val="single" w:sz="4" w:space="0" w:color="auto"/>
              <w:left w:val="single" w:sz="4" w:space="0" w:color="auto"/>
              <w:bottom w:val="single" w:sz="4" w:space="0" w:color="auto"/>
              <w:right w:val="single" w:sz="4" w:space="0" w:color="auto"/>
            </w:tcBorders>
            <w:shd w:val="clear" w:color="auto" w:fill="D1D1D1" w:themeFill="background2" w:themeFillShade="E6"/>
          </w:tcPr>
          <w:p w14:paraId="06505810" w14:textId="7AA38310" w:rsidR="006C1596" w:rsidRPr="008F5399" w:rsidRDefault="006C1596" w:rsidP="008F3621">
            <w:pPr>
              <w:spacing w:line="240" w:lineRule="auto"/>
              <w:rPr>
                <w:b/>
                <w:bCs/>
                <w:sz w:val="22"/>
                <w:szCs w:val="22"/>
              </w:rPr>
            </w:pPr>
            <w:r w:rsidRPr="008F5399">
              <w:rPr>
                <w:b/>
                <w:bCs/>
                <w:sz w:val="22"/>
                <w:szCs w:val="22"/>
              </w:rPr>
              <w:t>Total Hours</w:t>
            </w:r>
          </w:p>
        </w:tc>
        <w:tc>
          <w:tcPr>
            <w:tcW w:w="1559" w:type="dxa"/>
            <w:tcBorders>
              <w:top w:val="single" w:sz="4" w:space="0" w:color="auto"/>
              <w:left w:val="single" w:sz="4" w:space="0" w:color="auto"/>
              <w:bottom w:val="single" w:sz="4" w:space="0" w:color="auto"/>
              <w:right w:val="single" w:sz="4" w:space="0" w:color="auto"/>
            </w:tcBorders>
            <w:shd w:val="clear" w:color="auto" w:fill="D1D1D1" w:themeFill="background2" w:themeFillShade="E6"/>
          </w:tcPr>
          <w:p w14:paraId="534F2212" w14:textId="63D8BC96" w:rsidR="006C1596" w:rsidRPr="008F5399" w:rsidRDefault="008F5399" w:rsidP="0083718D">
            <w:pPr>
              <w:jc w:val="center"/>
              <w:rPr>
                <w:b/>
                <w:bCs/>
                <w:sz w:val="22"/>
                <w:szCs w:val="22"/>
              </w:rPr>
            </w:pPr>
            <w:r w:rsidRPr="008F5399">
              <w:rPr>
                <w:b/>
                <w:bCs/>
                <w:sz w:val="22"/>
                <w:szCs w:val="22"/>
              </w:rPr>
              <w:t>291</w:t>
            </w:r>
          </w:p>
        </w:tc>
        <w:tc>
          <w:tcPr>
            <w:tcW w:w="2835" w:type="dxa"/>
            <w:tcBorders>
              <w:top w:val="single" w:sz="4" w:space="0" w:color="auto"/>
              <w:left w:val="single" w:sz="4" w:space="0" w:color="auto"/>
              <w:bottom w:val="single" w:sz="4" w:space="0" w:color="auto"/>
              <w:right w:val="single" w:sz="4" w:space="0" w:color="auto"/>
            </w:tcBorders>
            <w:shd w:val="clear" w:color="auto" w:fill="D1D1D1" w:themeFill="background2" w:themeFillShade="E6"/>
          </w:tcPr>
          <w:p w14:paraId="1DDAF897" w14:textId="77777777" w:rsidR="006C1596" w:rsidRDefault="006C1596" w:rsidP="0083718D">
            <w:pPr>
              <w:jc w:val="center"/>
              <w:rPr>
                <w:sz w:val="22"/>
                <w:szCs w:val="22"/>
              </w:rPr>
            </w:pPr>
          </w:p>
        </w:tc>
      </w:tr>
    </w:tbl>
    <w:p w14:paraId="56CC6189" w14:textId="7E475193" w:rsidR="00556DCC" w:rsidRDefault="00DD0AE0" w:rsidP="00556DCC">
      <w:pPr>
        <w:pStyle w:val="Heading3"/>
        <w:numPr>
          <w:ilvl w:val="2"/>
          <w:numId w:val="6"/>
        </w:numPr>
      </w:pPr>
      <w:r>
        <w:t>SMART Objective</w:t>
      </w:r>
      <w:r w:rsidR="002F445D">
        <w:t xml:space="preserve"> Table (Midriff, Sidepods and Cockpit)</w:t>
      </w:r>
      <w:r w:rsidR="008B62C2">
        <w:t xml:space="preserve"> </w:t>
      </w:r>
    </w:p>
    <w:p w14:paraId="637FD4F1" w14:textId="5AAA043E" w:rsidR="00556DCC" w:rsidRPr="00556DCC" w:rsidRDefault="00556DCC" w:rsidP="00556DCC"/>
    <w:p w14:paraId="7D8E74E6" w14:textId="77B6CA90" w:rsidR="00A75626" w:rsidRDefault="00A75626" w:rsidP="00A75626">
      <w:pPr>
        <w:pStyle w:val="Caption"/>
        <w:keepNext/>
      </w:pPr>
      <w:r>
        <w:t>Table 4 - SMART Objective Table</w:t>
      </w:r>
    </w:p>
    <w:tbl>
      <w:tblPr>
        <w:tblStyle w:val="TableGrid"/>
        <w:tblW w:w="11624"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43"/>
        <w:gridCol w:w="1843"/>
        <w:gridCol w:w="2126"/>
        <w:gridCol w:w="2410"/>
        <w:gridCol w:w="1559"/>
      </w:tblGrid>
      <w:tr w:rsidR="00A83AF0" w14:paraId="191E3B4B" w14:textId="77777777" w:rsidTr="00556DCC">
        <w:tc>
          <w:tcPr>
            <w:tcW w:w="1843" w:type="dxa"/>
            <w:shd w:val="clear" w:color="auto" w:fill="D1D1D1" w:themeFill="background2" w:themeFillShade="E6"/>
          </w:tcPr>
          <w:p w14:paraId="3258CC86" w14:textId="3F354281" w:rsidR="00F118A0" w:rsidRPr="00F118A0" w:rsidRDefault="00F118A0" w:rsidP="00F118A0">
            <w:pPr>
              <w:jc w:val="center"/>
              <w:rPr>
                <w:b/>
                <w:bCs/>
              </w:rPr>
            </w:pPr>
            <w:r w:rsidRPr="00F118A0">
              <w:rPr>
                <w:b/>
                <w:bCs/>
              </w:rPr>
              <w:t>Task</w:t>
            </w:r>
          </w:p>
        </w:tc>
        <w:tc>
          <w:tcPr>
            <w:tcW w:w="1843" w:type="dxa"/>
            <w:shd w:val="clear" w:color="auto" w:fill="D1D1D1" w:themeFill="background2" w:themeFillShade="E6"/>
          </w:tcPr>
          <w:p w14:paraId="13AB0161" w14:textId="24A32B3C" w:rsidR="00F118A0" w:rsidRPr="00F118A0" w:rsidRDefault="00F118A0" w:rsidP="00F118A0">
            <w:pPr>
              <w:jc w:val="center"/>
              <w:rPr>
                <w:b/>
                <w:bCs/>
              </w:rPr>
            </w:pPr>
            <w:r>
              <w:rPr>
                <w:b/>
                <w:bCs/>
              </w:rPr>
              <w:t>Specific</w:t>
            </w:r>
          </w:p>
        </w:tc>
        <w:tc>
          <w:tcPr>
            <w:tcW w:w="1843" w:type="dxa"/>
            <w:shd w:val="clear" w:color="auto" w:fill="D1D1D1" w:themeFill="background2" w:themeFillShade="E6"/>
          </w:tcPr>
          <w:p w14:paraId="2260B1C5" w14:textId="1DA03D6E" w:rsidR="00F118A0" w:rsidRPr="00F118A0" w:rsidRDefault="00F118A0" w:rsidP="00F118A0">
            <w:pPr>
              <w:jc w:val="center"/>
              <w:rPr>
                <w:b/>
                <w:bCs/>
              </w:rPr>
            </w:pPr>
            <w:r>
              <w:rPr>
                <w:b/>
                <w:bCs/>
              </w:rPr>
              <w:t>Measurable</w:t>
            </w:r>
          </w:p>
        </w:tc>
        <w:tc>
          <w:tcPr>
            <w:tcW w:w="2126" w:type="dxa"/>
            <w:shd w:val="clear" w:color="auto" w:fill="D1D1D1" w:themeFill="background2" w:themeFillShade="E6"/>
          </w:tcPr>
          <w:p w14:paraId="729089A3" w14:textId="38EDB847" w:rsidR="00F118A0" w:rsidRPr="00F118A0" w:rsidRDefault="00F118A0" w:rsidP="00F118A0">
            <w:pPr>
              <w:jc w:val="center"/>
              <w:rPr>
                <w:b/>
                <w:bCs/>
              </w:rPr>
            </w:pPr>
            <w:r>
              <w:rPr>
                <w:b/>
                <w:bCs/>
              </w:rPr>
              <w:t>Achievable</w:t>
            </w:r>
          </w:p>
        </w:tc>
        <w:tc>
          <w:tcPr>
            <w:tcW w:w="2410" w:type="dxa"/>
            <w:shd w:val="clear" w:color="auto" w:fill="D1D1D1" w:themeFill="background2" w:themeFillShade="E6"/>
          </w:tcPr>
          <w:p w14:paraId="2DFD1F76" w14:textId="3D7CF562" w:rsidR="00F118A0" w:rsidRPr="00F118A0" w:rsidRDefault="00F118A0" w:rsidP="00F118A0">
            <w:pPr>
              <w:jc w:val="center"/>
              <w:rPr>
                <w:b/>
                <w:bCs/>
              </w:rPr>
            </w:pPr>
            <w:r>
              <w:rPr>
                <w:b/>
                <w:bCs/>
              </w:rPr>
              <w:t>Relevant</w:t>
            </w:r>
          </w:p>
        </w:tc>
        <w:tc>
          <w:tcPr>
            <w:tcW w:w="1559" w:type="dxa"/>
            <w:shd w:val="clear" w:color="auto" w:fill="D1D1D1" w:themeFill="background2" w:themeFillShade="E6"/>
          </w:tcPr>
          <w:p w14:paraId="62ACC569" w14:textId="1528FAB4" w:rsidR="00F118A0" w:rsidRPr="00F118A0" w:rsidRDefault="00BA73D6" w:rsidP="00F118A0">
            <w:pPr>
              <w:jc w:val="center"/>
              <w:rPr>
                <w:b/>
                <w:bCs/>
              </w:rPr>
            </w:pPr>
            <w:r>
              <w:rPr>
                <w:b/>
                <w:bCs/>
              </w:rPr>
              <w:t>Time-Bound</w:t>
            </w:r>
            <w:r w:rsidR="00494F81">
              <w:rPr>
                <w:b/>
                <w:bCs/>
              </w:rPr>
              <w:t xml:space="preserve"> / Gateway</w:t>
            </w:r>
          </w:p>
        </w:tc>
      </w:tr>
      <w:tr w:rsidR="00A83AF0" w14:paraId="0709323E" w14:textId="77777777" w:rsidTr="00556DCC">
        <w:trPr>
          <w:trHeight w:val="2551"/>
        </w:trPr>
        <w:tc>
          <w:tcPr>
            <w:tcW w:w="1843" w:type="dxa"/>
          </w:tcPr>
          <w:p w14:paraId="37D5602C" w14:textId="6D83EA32" w:rsidR="00F118A0" w:rsidRDefault="00E462AF" w:rsidP="00D729E2">
            <w:r>
              <w:t xml:space="preserve">Optimise Midriff, Cockpit and Sidepod Airflow </w:t>
            </w:r>
          </w:p>
        </w:tc>
        <w:tc>
          <w:tcPr>
            <w:tcW w:w="1843" w:type="dxa"/>
          </w:tcPr>
          <w:p w14:paraId="0FD74D1B" w14:textId="044FADB1" w:rsidR="00F118A0" w:rsidRDefault="00B742C0" w:rsidP="00D729E2">
            <w:r>
              <w:t>Improve surface geometry to reduce drag and stabilise airflow</w:t>
            </w:r>
          </w:p>
        </w:tc>
        <w:tc>
          <w:tcPr>
            <w:tcW w:w="1843" w:type="dxa"/>
          </w:tcPr>
          <w:p w14:paraId="51B5C579" w14:textId="11255F46" w:rsidR="00F118A0" w:rsidRDefault="00B742C0" w:rsidP="00D729E2">
            <w:r>
              <w:t xml:space="preserve">Achieve </w:t>
            </w:r>
            <w:r w:rsidR="00352FB9">
              <w:t>5% drag reduction from baseline CFD runs on S2N (b) model</w:t>
            </w:r>
          </w:p>
        </w:tc>
        <w:tc>
          <w:tcPr>
            <w:tcW w:w="2126" w:type="dxa"/>
          </w:tcPr>
          <w:p w14:paraId="4565836E" w14:textId="18EFE023" w:rsidR="00F118A0" w:rsidRDefault="006B6973" w:rsidP="00D729E2">
            <w:r>
              <w:t>Achievable through concept refinement</w:t>
            </w:r>
            <w:r w:rsidR="00661705">
              <w:t xml:space="preserve"> and </w:t>
            </w:r>
            <w:r w:rsidR="00C87AC8">
              <w:t>integration of al</w:t>
            </w:r>
            <w:r w:rsidR="00860A88">
              <w:t xml:space="preserve">l </w:t>
            </w:r>
            <w:r w:rsidR="00DE6376">
              <w:t>adjacent components</w:t>
            </w:r>
          </w:p>
        </w:tc>
        <w:tc>
          <w:tcPr>
            <w:tcW w:w="2410" w:type="dxa"/>
          </w:tcPr>
          <w:p w14:paraId="626FEFF2" w14:textId="08ADEAFB" w:rsidR="00F118A0" w:rsidRDefault="00DE6376" w:rsidP="00D729E2">
            <w:r>
              <w:t>Directly contributes to improvin</w:t>
            </w:r>
            <w:r w:rsidR="00545019">
              <w:t>g the overall aerodynamic efficiency of the MCR</w:t>
            </w:r>
          </w:p>
        </w:tc>
        <w:tc>
          <w:tcPr>
            <w:tcW w:w="1559" w:type="dxa"/>
          </w:tcPr>
          <w:p w14:paraId="7B5500B6" w14:textId="0DF37AE2" w:rsidR="00F118A0" w:rsidRDefault="00C62743" w:rsidP="00D729E2">
            <w:r>
              <w:t>Complete Optimisation by week 1</w:t>
            </w:r>
            <w:r w:rsidR="005076AF">
              <w:t>0</w:t>
            </w:r>
          </w:p>
        </w:tc>
      </w:tr>
      <w:tr w:rsidR="00A83AF0" w14:paraId="7E39E010" w14:textId="77777777" w:rsidTr="00556DCC">
        <w:tc>
          <w:tcPr>
            <w:tcW w:w="1843" w:type="dxa"/>
          </w:tcPr>
          <w:p w14:paraId="06D92C33" w14:textId="3CD08089" w:rsidR="00F118A0" w:rsidRDefault="00504F90" w:rsidP="00D729E2">
            <w:r>
              <w:t xml:space="preserve">Improve downstream flow to </w:t>
            </w:r>
            <w:r w:rsidR="002C0B38">
              <w:t xml:space="preserve">rear </w:t>
            </w:r>
            <w:r w:rsidR="00BD6204">
              <w:t>aero surfaces</w:t>
            </w:r>
          </w:p>
        </w:tc>
        <w:tc>
          <w:tcPr>
            <w:tcW w:w="1843" w:type="dxa"/>
          </w:tcPr>
          <w:p w14:paraId="5481526E" w14:textId="56B3C563" w:rsidR="00F118A0" w:rsidRDefault="00C91695" w:rsidP="00D729E2">
            <w:r>
              <w:t>Enhance</w:t>
            </w:r>
            <w:r w:rsidR="00D925B6">
              <w:t xml:space="preserve"> </w:t>
            </w:r>
            <w:r w:rsidR="00DC7522">
              <w:t xml:space="preserve">airflow from </w:t>
            </w:r>
            <w:r>
              <w:t>sidepod region rearwards</w:t>
            </w:r>
          </w:p>
        </w:tc>
        <w:tc>
          <w:tcPr>
            <w:tcW w:w="1843" w:type="dxa"/>
          </w:tcPr>
          <w:p w14:paraId="00441EC1" w14:textId="4897E6B3" w:rsidR="00F118A0" w:rsidRDefault="00AA0E85" w:rsidP="00D729E2">
            <w:r>
              <w:t xml:space="preserve">Reduction in turbulent air </w:t>
            </w:r>
            <w:r w:rsidR="00353742">
              <w:t>created from sidepod</w:t>
            </w:r>
            <w:r w:rsidR="00A83AF0">
              <w:t xml:space="preserve"> </w:t>
            </w:r>
            <w:r w:rsidR="00A20BBC">
              <w:t xml:space="preserve">measured </w:t>
            </w:r>
            <w:r w:rsidR="00A20BBC">
              <w:lastRenderedPageBreak/>
              <w:t xml:space="preserve">through CFD </w:t>
            </w:r>
            <w:r w:rsidR="00A83AF0">
              <w:t>velocity and streamline plots</w:t>
            </w:r>
            <w:r w:rsidR="00B026E8">
              <w:t xml:space="preserve">. (See appendix Figure </w:t>
            </w:r>
            <w:r w:rsidR="00556DCC">
              <w:t>2</w:t>
            </w:r>
            <w:r w:rsidR="00B026E8">
              <w:t>)</w:t>
            </w:r>
          </w:p>
        </w:tc>
        <w:tc>
          <w:tcPr>
            <w:tcW w:w="2126" w:type="dxa"/>
          </w:tcPr>
          <w:p w14:paraId="505C8EF4" w14:textId="6AE1D5B3" w:rsidR="00F118A0" w:rsidRDefault="00212AD2" w:rsidP="00D729E2">
            <w:r>
              <w:lastRenderedPageBreak/>
              <w:t xml:space="preserve">Achievable </w:t>
            </w:r>
            <w:r w:rsidR="002A3197">
              <w:t>using CF</w:t>
            </w:r>
            <w:r w:rsidR="004E008F">
              <w:t>D</w:t>
            </w:r>
            <w:r w:rsidR="002A3197">
              <w:t xml:space="preserve"> </w:t>
            </w:r>
            <w:r w:rsidR="006773F0">
              <w:t>to analyse th</w:t>
            </w:r>
            <w:r w:rsidR="00AC2FCC">
              <w:t>e</w:t>
            </w:r>
            <w:r w:rsidR="002A3197">
              <w:t xml:space="preserve"> </w:t>
            </w:r>
            <w:r w:rsidR="00B026E8">
              <w:t>concepts’</w:t>
            </w:r>
            <w:r w:rsidR="002D7A9D">
              <w:t xml:space="preserve"> </w:t>
            </w:r>
            <w:r w:rsidR="00AC2FCC">
              <w:t>ability to push cleaner air rearwards</w:t>
            </w:r>
          </w:p>
        </w:tc>
        <w:tc>
          <w:tcPr>
            <w:tcW w:w="2410" w:type="dxa"/>
          </w:tcPr>
          <w:p w14:paraId="09E5135E" w14:textId="695D4067" w:rsidR="00F118A0" w:rsidRDefault="00A175B3" w:rsidP="00D729E2">
            <w:r>
              <w:t xml:space="preserve">Supports the overall team goal of </w:t>
            </w:r>
            <w:r w:rsidR="00AC3456">
              <w:t>overall car efficiency and balance</w:t>
            </w:r>
          </w:p>
        </w:tc>
        <w:tc>
          <w:tcPr>
            <w:tcW w:w="1559" w:type="dxa"/>
          </w:tcPr>
          <w:p w14:paraId="3424AE27" w14:textId="531E2E05" w:rsidR="00F118A0" w:rsidRDefault="00477E19" w:rsidP="00D729E2">
            <w:r>
              <w:t xml:space="preserve">Demonstrate improved flow by </w:t>
            </w:r>
            <w:r w:rsidR="00FD0D55">
              <w:t>week 10</w:t>
            </w:r>
            <w:r w:rsidR="00892FE4">
              <w:t xml:space="preserve"> (</w:t>
            </w:r>
            <w:r w:rsidR="00892FE4" w:rsidRPr="00B026E8">
              <w:rPr>
                <w:b/>
                <w:bCs/>
              </w:rPr>
              <w:t>G</w:t>
            </w:r>
            <w:r w:rsidR="00B026E8" w:rsidRPr="00B026E8">
              <w:rPr>
                <w:b/>
                <w:bCs/>
              </w:rPr>
              <w:t>ateway</w:t>
            </w:r>
            <w:r w:rsidR="00892FE4" w:rsidRPr="00B026E8">
              <w:rPr>
                <w:b/>
                <w:bCs/>
              </w:rPr>
              <w:t xml:space="preserve"> Objective</w:t>
            </w:r>
            <w:r w:rsidR="00B026E8">
              <w:t>)</w:t>
            </w:r>
          </w:p>
        </w:tc>
      </w:tr>
      <w:tr w:rsidR="00A83AF0" w14:paraId="4014838F" w14:textId="77777777" w:rsidTr="00556DCC">
        <w:tc>
          <w:tcPr>
            <w:tcW w:w="1843" w:type="dxa"/>
          </w:tcPr>
          <w:p w14:paraId="0D55B41C" w14:textId="57525FCA" w:rsidR="00F118A0" w:rsidRDefault="00556DCC" w:rsidP="00D729E2">
            <w:r>
              <w:t xml:space="preserve">Ensure integration of </w:t>
            </w:r>
            <w:r w:rsidR="00D162B2">
              <w:t xml:space="preserve">adjacent components </w:t>
            </w:r>
          </w:p>
        </w:tc>
        <w:tc>
          <w:tcPr>
            <w:tcW w:w="1843" w:type="dxa"/>
          </w:tcPr>
          <w:p w14:paraId="2BEB5809" w14:textId="635F79AA" w:rsidR="00F118A0" w:rsidRDefault="00BF4711" w:rsidP="00D729E2">
            <w:r>
              <w:t xml:space="preserve">Modify </w:t>
            </w:r>
            <w:r w:rsidR="00CC582E">
              <w:t>geometry to remove clashes to maintain smooth transitions</w:t>
            </w:r>
          </w:p>
        </w:tc>
        <w:tc>
          <w:tcPr>
            <w:tcW w:w="1843" w:type="dxa"/>
          </w:tcPr>
          <w:p w14:paraId="7E9D1E24" w14:textId="21A65B63" w:rsidR="00F118A0" w:rsidRDefault="0097753D" w:rsidP="00D729E2">
            <w:r>
              <w:t xml:space="preserve">No CAD conflicts </w:t>
            </w:r>
            <w:r w:rsidR="00886524">
              <w:t xml:space="preserve">notable </w:t>
            </w:r>
            <w:r w:rsidR="000035A4">
              <w:t>while meeting our overall parameters of the project</w:t>
            </w:r>
          </w:p>
        </w:tc>
        <w:tc>
          <w:tcPr>
            <w:tcW w:w="2126" w:type="dxa"/>
          </w:tcPr>
          <w:p w14:paraId="6C9A5937" w14:textId="151DC9BC" w:rsidR="00F118A0" w:rsidRDefault="005A2915" w:rsidP="00D729E2">
            <w:r>
              <w:t xml:space="preserve">Achievable through clear group communication and compromises between the team and </w:t>
            </w:r>
            <w:r w:rsidR="008E576C">
              <w:t xml:space="preserve">data compromises </w:t>
            </w:r>
            <w:r w:rsidR="00CB403B">
              <w:t xml:space="preserve">e.g. more downforce but poor balance can be corrected for </w:t>
            </w:r>
            <w:r w:rsidR="00584F1E">
              <w:t>less downforce better balance</w:t>
            </w:r>
          </w:p>
        </w:tc>
        <w:tc>
          <w:tcPr>
            <w:tcW w:w="2410" w:type="dxa"/>
          </w:tcPr>
          <w:p w14:paraId="785D82D8" w14:textId="74042079" w:rsidR="00F118A0" w:rsidRDefault="003D2B4B" w:rsidP="00D729E2">
            <w:r>
              <w:t>Ensure</w:t>
            </w:r>
            <w:r w:rsidR="00D11E05">
              <w:t>s</w:t>
            </w:r>
            <w:r>
              <w:t xml:space="preserve"> complete aero package functions cohesively and </w:t>
            </w:r>
            <w:r w:rsidR="00D11E05">
              <w:t>meets predefined parameters</w:t>
            </w:r>
          </w:p>
        </w:tc>
        <w:tc>
          <w:tcPr>
            <w:tcW w:w="1559" w:type="dxa"/>
          </w:tcPr>
          <w:p w14:paraId="3671A004" w14:textId="59BBBB72" w:rsidR="00F118A0" w:rsidRDefault="00D11E05" w:rsidP="00D729E2">
            <w:r>
              <w:t xml:space="preserve">Integration completed by Week 16 </w:t>
            </w:r>
            <w:r w:rsidRPr="00D11E05">
              <w:t>(</w:t>
            </w:r>
            <w:r w:rsidRPr="00D11E05">
              <w:rPr>
                <w:b/>
                <w:bCs/>
              </w:rPr>
              <w:t>Gateway Objective</w:t>
            </w:r>
            <w:r>
              <w:t xml:space="preserve">) </w:t>
            </w:r>
          </w:p>
        </w:tc>
      </w:tr>
    </w:tbl>
    <w:p w14:paraId="18FAE597" w14:textId="77777777" w:rsidR="00D729E2" w:rsidRPr="00D729E2" w:rsidRDefault="00D729E2" w:rsidP="00D729E2"/>
    <w:p w14:paraId="17ECB14F" w14:textId="77777777" w:rsidR="00D729E2" w:rsidRPr="00D729E2" w:rsidRDefault="00D729E2" w:rsidP="00D729E2">
      <w:pPr>
        <w:ind w:left="720"/>
      </w:pPr>
    </w:p>
    <w:p w14:paraId="5A8F7C36" w14:textId="6D4A7C1E" w:rsidR="004D151A" w:rsidRPr="00AC3640" w:rsidRDefault="00EC586C" w:rsidP="004D17EF">
      <w:pPr>
        <w:pStyle w:val="Heading3"/>
      </w:pPr>
      <w:bookmarkStart w:id="20" w:name="_Toc214536406"/>
      <w:r>
        <w:t>2.5.</w:t>
      </w:r>
      <w:r w:rsidR="00E04CBC">
        <w:t>4</w:t>
      </w:r>
      <w:r>
        <w:t xml:space="preserve"> </w:t>
      </w:r>
      <w:r w:rsidR="00CF554A">
        <w:t xml:space="preserve">Individual </w:t>
      </w:r>
      <w:r>
        <w:t>Specialist Equipment Required</w:t>
      </w:r>
      <w:bookmarkEnd w:id="20"/>
    </w:p>
    <w:p w14:paraId="4F8A9A27" w14:textId="5AE58F43" w:rsidR="003F58C6" w:rsidRPr="003F58C6" w:rsidRDefault="0059749D" w:rsidP="00A53F44">
      <w:pPr>
        <w:pStyle w:val="Heading4"/>
      </w:pPr>
      <w:r>
        <w:t>2.5.</w:t>
      </w:r>
      <w:r w:rsidR="00E04CBC">
        <w:t>4</w:t>
      </w:r>
      <w:r>
        <w:t xml:space="preserve">.1 High Performance Computer </w:t>
      </w:r>
    </w:p>
    <w:p w14:paraId="063AC7F9" w14:textId="6FC8BBCD" w:rsidR="00932DEF" w:rsidRDefault="00932DEF" w:rsidP="000F17C3">
      <w:r w:rsidRPr="00932DEF">
        <w:t>A computer with high computational power is essential to the project’s success. With a high-calibre system, CF</w:t>
      </w:r>
      <w:r w:rsidR="004E008F">
        <w:t>D</w:t>
      </w:r>
      <w:r w:rsidRPr="00932DEF">
        <w:t xml:space="preserve"> run times can be reduced to approximately five hours per run. Without access to such high-performance computers, completing the project within the required </w:t>
      </w:r>
      <w:r w:rsidR="00AB4A1B" w:rsidRPr="00932DEF">
        <w:t>period</w:t>
      </w:r>
      <w:r w:rsidRPr="00932DEF">
        <w:t xml:space="preserve"> would be unachievable.</w:t>
      </w:r>
    </w:p>
    <w:p w14:paraId="204A41E8" w14:textId="63BEDDDA" w:rsidR="00BC4517" w:rsidRDefault="003A18DA" w:rsidP="0059749D">
      <w:pPr>
        <w:pStyle w:val="Heading4"/>
      </w:pPr>
      <w:r>
        <w:t>2.5.</w:t>
      </w:r>
      <w:r w:rsidR="00E04CBC">
        <w:t>4</w:t>
      </w:r>
      <w:r>
        <w:t xml:space="preserve">.2 Software Licensing </w:t>
      </w:r>
    </w:p>
    <w:p w14:paraId="4FA60C44" w14:textId="7119BF94" w:rsidR="00325F22" w:rsidRPr="00325F22" w:rsidRDefault="000D3BFE" w:rsidP="00DA3889">
      <w:pPr>
        <w:tabs>
          <w:tab w:val="left" w:pos="3372"/>
        </w:tabs>
      </w:pPr>
      <w:r>
        <w:t xml:space="preserve">Ansys and SolidWorks are non-negotiables </w:t>
      </w:r>
      <w:r w:rsidR="00C819CF">
        <w:t>in this project</w:t>
      </w:r>
      <w:r w:rsidR="00247566">
        <w:t>;</w:t>
      </w:r>
      <w:r w:rsidR="00C819CF">
        <w:t xml:space="preserve"> Ansys is a CF</w:t>
      </w:r>
      <w:r w:rsidR="004E008F">
        <w:t>D</w:t>
      </w:r>
      <w:r w:rsidR="00C819CF">
        <w:t xml:space="preserve"> solving application th</w:t>
      </w:r>
      <w:r w:rsidR="006C0E8A">
        <w:t>is allows us to run our MCR model in the virtual wind tunnel</w:t>
      </w:r>
      <w:r w:rsidR="00247566">
        <w:t xml:space="preserve"> and Solid</w:t>
      </w:r>
      <w:r w:rsidR="008E1A3F">
        <w:t>W</w:t>
      </w:r>
      <w:r w:rsidR="00247566">
        <w:t>orks is vital fo</w:t>
      </w:r>
      <w:r w:rsidR="008E1A3F">
        <w:t xml:space="preserve">r digitising our concepts, </w:t>
      </w:r>
      <w:r w:rsidR="001972F9">
        <w:t xml:space="preserve">the integration of my colleagues and I’s concepts </w:t>
      </w:r>
      <w:r w:rsidR="00AA6650">
        <w:t xml:space="preserve">and for ease in calculation our CoP values. </w:t>
      </w:r>
    </w:p>
    <w:p w14:paraId="37A8FCD6" w14:textId="5DC3AE1D" w:rsidR="00E410B0" w:rsidRPr="00BE799E" w:rsidRDefault="0077523B" w:rsidP="00E410B0">
      <w:pPr>
        <w:pStyle w:val="Heading3"/>
      </w:pPr>
      <w:bookmarkStart w:id="21" w:name="_Toc214536407"/>
      <w:r>
        <w:lastRenderedPageBreak/>
        <w:t>2.5.</w:t>
      </w:r>
      <w:r w:rsidR="00E04CBC">
        <w:t>5</w:t>
      </w:r>
      <w:r>
        <w:t xml:space="preserve"> </w:t>
      </w:r>
      <w:r w:rsidR="00CF554A">
        <w:t xml:space="preserve">Individual </w:t>
      </w:r>
      <w:r w:rsidRPr="00515277">
        <w:t>Bill of Materials</w:t>
      </w:r>
      <w:bookmarkEnd w:id="21"/>
    </w:p>
    <w:p w14:paraId="73E00C64" w14:textId="41B92768" w:rsidR="0000134F" w:rsidRDefault="0000134F" w:rsidP="0000134F">
      <w:pPr>
        <w:pStyle w:val="Caption"/>
        <w:keepNext/>
      </w:pPr>
      <w:r>
        <w:t xml:space="preserve">Table </w:t>
      </w:r>
      <w:r w:rsidR="00A75626">
        <w:t>5</w:t>
      </w:r>
      <w:r>
        <w:t xml:space="preserve"> - Bill of Materials</w:t>
      </w:r>
    </w:p>
    <w:tbl>
      <w:tblPr>
        <w:tblStyle w:val="TableGrid"/>
        <w:tblW w:w="11340"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8"/>
        <w:gridCol w:w="1061"/>
        <w:gridCol w:w="2113"/>
        <w:gridCol w:w="1559"/>
        <w:gridCol w:w="1284"/>
        <w:gridCol w:w="2685"/>
      </w:tblGrid>
      <w:tr w:rsidR="008C300B" w14:paraId="5AA81802" w14:textId="77777777" w:rsidTr="0000134F">
        <w:tc>
          <w:tcPr>
            <w:tcW w:w="2638" w:type="dxa"/>
          </w:tcPr>
          <w:p w14:paraId="5007A4EE" w14:textId="2B46D751" w:rsidR="008C300B" w:rsidRPr="00C665D6" w:rsidRDefault="008C300B" w:rsidP="00131122">
            <w:pPr>
              <w:jc w:val="center"/>
              <w:rPr>
                <w:b/>
                <w:sz w:val="22"/>
                <w:szCs w:val="22"/>
              </w:rPr>
            </w:pPr>
            <w:r w:rsidRPr="00C665D6">
              <w:rPr>
                <w:b/>
                <w:sz w:val="22"/>
                <w:szCs w:val="22"/>
              </w:rPr>
              <w:t>Item</w:t>
            </w:r>
          </w:p>
        </w:tc>
        <w:tc>
          <w:tcPr>
            <w:tcW w:w="1061" w:type="dxa"/>
          </w:tcPr>
          <w:p w14:paraId="504F0BB6" w14:textId="297AB999" w:rsidR="008C300B" w:rsidRPr="00C665D6" w:rsidRDefault="008C300B" w:rsidP="00131122">
            <w:pPr>
              <w:jc w:val="center"/>
              <w:rPr>
                <w:b/>
                <w:sz w:val="22"/>
                <w:szCs w:val="22"/>
              </w:rPr>
            </w:pPr>
            <w:r w:rsidRPr="00C665D6">
              <w:rPr>
                <w:b/>
                <w:sz w:val="22"/>
                <w:szCs w:val="22"/>
              </w:rPr>
              <w:t>Quantity</w:t>
            </w:r>
          </w:p>
        </w:tc>
        <w:tc>
          <w:tcPr>
            <w:tcW w:w="2113" w:type="dxa"/>
          </w:tcPr>
          <w:p w14:paraId="03812960" w14:textId="293CAC2B" w:rsidR="008C300B" w:rsidRPr="00C665D6" w:rsidRDefault="008C300B" w:rsidP="00131122">
            <w:pPr>
              <w:jc w:val="center"/>
              <w:rPr>
                <w:b/>
                <w:sz w:val="22"/>
                <w:szCs w:val="22"/>
              </w:rPr>
            </w:pPr>
            <w:r w:rsidRPr="00C665D6">
              <w:rPr>
                <w:b/>
                <w:sz w:val="22"/>
                <w:szCs w:val="22"/>
              </w:rPr>
              <w:t>Purpose</w:t>
            </w:r>
          </w:p>
        </w:tc>
        <w:tc>
          <w:tcPr>
            <w:tcW w:w="1559" w:type="dxa"/>
          </w:tcPr>
          <w:p w14:paraId="5C092466" w14:textId="77777777" w:rsidR="00131122" w:rsidRDefault="008C300B" w:rsidP="00131122">
            <w:pPr>
              <w:jc w:val="center"/>
              <w:rPr>
                <w:b/>
                <w:bCs/>
                <w:sz w:val="22"/>
                <w:szCs w:val="22"/>
              </w:rPr>
            </w:pPr>
            <w:r w:rsidRPr="00C665D6">
              <w:rPr>
                <w:b/>
                <w:sz w:val="22"/>
                <w:szCs w:val="22"/>
              </w:rPr>
              <w:t xml:space="preserve">Cost </w:t>
            </w:r>
          </w:p>
          <w:p w14:paraId="0D1CFCB4" w14:textId="7CFB9ED4" w:rsidR="008C300B" w:rsidRPr="00C665D6" w:rsidRDefault="008C300B" w:rsidP="00131122">
            <w:pPr>
              <w:jc w:val="center"/>
              <w:rPr>
                <w:b/>
                <w:sz w:val="22"/>
                <w:szCs w:val="22"/>
              </w:rPr>
            </w:pPr>
            <w:r w:rsidRPr="00C665D6">
              <w:rPr>
                <w:b/>
                <w:sz w:val="22"/>
                <w:szCs w:val="22"/>
              </w:rPr>
              <w:t>(£)</w:t>
            </w:r>
          </w:p>
        </w:tc>
        <w:tc>
          <w:tcPr>
            <w:tcW w:w="1284" w:type="dxa"/>
          </w:tcPr>
          <w:p w14:paraId="2C173B0A" w14:textId="4FC2BDE3" w:rsidR="008C300B" w:rsidRPr="00C665D6" w:rsidRDefault="008C300B" w:rsidP="00131122">
            <w:pPr>
              <w:jc w:val="center"/>
              <w:rPr>
                <w:b/>
                <w:sz w:val="22"/>
                <w:szCs w:val="22"/>
              </w:rPr>
            </w:pPr>
            <w:r w:rsidRPr="00C665D6">
              <w:rPr>
                <w:b/>
                <w:sz w:val="22"/>
                <w:szCs w:val="22"/>
              </w:rPr>
              <w:t>Lead Time</w:t>
            </w:r>
            <w:r w:rsidR="00131122">
              <w:rPr>
                <w:b/>
                <w:bCs/>
                <w:sz w:val="22"/>
                <w:szCs w:val="22"/>
              </w:rPr>
              <w:t xml:space="preserve"> (Weeks)</w:t>
            </w:r>
          </w:p>
        </w:tc>
        <w:tc>
          <w:tcPr>
            <w:tcW w:w="2685" w:type="dxa"/>
          </w:tcPr>
          <w:p w14:paraId="1240CA93" w14:textId="20A05B53" w:rsidR="008C300B" w:rsidRPr="00C665D6" w:rsidRDefault="008C300B" w:rsidP="00131122">
            <w:pPr>
              <w:jc w:val="center"/>
              <w:rPr>
                <w:b/>
                <w:sz w:val="22"/>
                <w:szCs w:val="22"/>
              </w:rPr>
            </w:pPr>
            <w:r w:rsidRPr="00C665D6">
              <w:rPr>
                <w:b/>
                <w:sz w:val="22"/>
                <w:szCs w:val="22"/>
              </w:rPr>
              <w:t>Source</w:t>
            </w:r>
          </w:p>
        </w:tc>
      </w:tr>
      <w:tr w:rsidR="008C300B" w14:paraId="71B5E6A4" w14:textId="77777777" w:rsidTr="0000134F">
        <w:tc>
          <w:tcPr>
            <w:tcW w:w="2638" w:type="dxa"/>
          </w:tcPr>
          <w:p w14:paraId="7DADDDD0" w14:textId="59A96921" w:rsidR="008C300B" w:rsidRPr="00C665D6" w:rsidRDefault="00C665D6" w:rsidP="004D151A">
            <w:pPr>
              <w:rPr>
                <w:sz w:val="22"/>
                <w:szCs w:val="22"/>
              </w:rPr>
            </w:pPr>
            <w:r w:rsidRPr="00C665D6">
              <w:rPr>
                <w:sz w:val="22"/>
                <w:szCs w:val="22"/>
              </w:rPr>
              <w:t>High Peformance</w:t>
            </w:r>
            <w:r w:rsidR="006E70E8">
              <w:rPr>
                <w:sz w:val="22"/>
                <w:szCs w:val="22"/>
              </w:rPr>
              <w:t xml:space="preserve"> Computer </w:t>
            </w:r>
          </w:p>
        </w:tc>
        <w:tc>
          <w:tcPr>
            <w:tcW w:w="1061" w:type="dxa"/>
            <w:vAlign w:val="center"/>
          </w:tcPr>
          <w:p w14:paraId="122373A5" w14:textId="23CF7F42" w:rsidR="008C300B" w:rsidRPr="00C665D6" w:rsidRDefault="006801E0" w:rsidP="00C648B3">
            <w:pPr>
              <w:jc w:val="center"/>
              <w:rPr>
                <w:sz w:val="22"/>
                <w:szCs w:val="22"/>
              </w:rPr>
            </w:pPr>
            <w:r>
              <w:rPr>
                <w:sz w:val="22"/>
                <w:szCs w:val="22"/>
              </w:rPr>
              <w:t>1</w:t>
            </w:r>
          </w:p>
        </w:tc>
        <w:tc>
          <w:tcPr>
            <w:tcW w:w="2113" w:type="dxa"/>
            <w:vAlign w:val="center"/>
          </w:tcPr>
          <w:p w14:paraId="751836D0" w14:textId="7C9CE879" w:rsidR="008C300B" w:rsidRPr="00C665D6" w:rsidRDefault="00A37268" w:rsidP="00C648B3">
            <w:pPr>
              <w:jc w:val="center"/>
              <w:rPr>
                <w:sz w:val="22"/>
                <w:szCs w:val="22"/>
              </w:rPr>
            </w:pPr>
            <w:r>
              <w:rPr>
                <w:sz w:val="22"/>
                <w:szCs w:val="22"/>
              </w:rPr>
              <w:t>H</w:t>
            </w:r>
            <w:r w:rsidR="006801E0">
              <w:rPr>
                <w:sz w:val="22"/>
                <w:szCs w:val="22"/>
              </w:rPr>
              <w:t xml:space="preserve">igh </w:t>
            </w:r>
            <w:r>
              <w:rPr>
                <w:sz w:val="22"/>
                <w:szCs w:val="22"/>
              </w:rPr>
              <w:t>C</w:t>
            </w:r>
            <w:r w:rsidR="006801E0">
              <w:rPr>
                <w:sz w:val="22"/>
                <w:szCs w:val="22"/>
              </w:rPr>
              <w:t xml:space="preserve">omputational </w:t>
            </w:r>
            <w:r>
              <w:rPr>
                <w:sz w:val="22"/>
                <w:szCs w:val="22"/>
              </w:rPr>
              <w:t>P</w:t>
            </w:r>
            <w:r w:rsidR="006801E0">
              <w:rPr>
                <w:sz w:val="22"/>
                <w:szCs w:val="22"/>
              </w:rPr>
              <w:t xml:space="preserve">ower </w:t>
            </w:r>
            <w:r>
              <w:rPr>
                <w:sz w:val="22"/>
                <w:szCs w:val="22"/>
              </w:rPr>
              <w:t>R</w:t>
            </w:r>
            <w:r w:rsidR="006801E0">
              <w:rPr>
                <w:sz w:val="22"/>
                <w:szCs w:val="22"/>
              </w:rPr>
              <w:t>educe</w:t>
            </w:r>
            <w:r>
              <w:rPr>
                <w:sz w:val="22"/>
                <w:szCs w:val="22"/>
              </w:rPr>
              <w:t>s</w:t>
            </w:r>
            <w:r w:rsidR="006801E0">
              <w:rPr>
                <w:sz w:val="22"/>
                <w:szCs w:val="22"/>
              </w:rPr>
              <w:t xml:space="preserve"> </w:t>
            </w:r>
            <w:r w:rsidR="00495EF6">
              <w:rPr>
                <w:sz w:val="22"/>
                <w:szCs w:val="22"/>
              </w:rPr>
              <w:t>CF</w:t>
            </w:r>
            <w:r w:rsidR="004E008F">
              <w:rPr>
                <w:sz w:val="22"/>
                <w:szCs w:val="22"/>
              </w:rPr>
              <w:t>D</w:t>
            </w:r>
            <w:r w:rsidR="00495EF6">
              <w:rPr>
                <w:sz w:val="22"/>
                <w:szCs w:val="22"/>
              </w:rPr>
              <w:t xml:space="preserve"> </w:t>
            </w:r>
            <w:r>
              <w:rPr>
                <w:sz w:val="22"/>
                <w:szCs w:val="22"/>
              </w:rPr>
              <w:t>R</w:t>
            </w:r>
            <w:r w:rsidR="006801E0">
              <w:rPr>
                <w:sz w:val="22"/>
                <w:szCs w:val="22"/>
              </w:rPr>
              <w:t xml:space="preserve">un </w:t>
            </w:r>
            <w:r>
              <w:rPr>
                <w:sz w:val="22"/>
                <w:szCs w:val="22"/>
              </w:rPr>
              <w:t>T</w:t>
            </w:r>
            <w:r w:rsidR="006801E0">
              <w:rPr>
                <w:sz w:val="22"/>
                <w:szCs w:val="22"/>
              </w:rPr>
              <w:t>imes.</w:t>
            </w:r>
          </w:p>
        </w:tc>
        <w:tc>
          <w:tcPr>
            <w:tcW w:w="1559" w:type="dxa"/>
            <w:vAlign w:val="center"/>
          </w:tcPr>
          <w:p w14:paraId="3CFBBA68" w14:textId="35A709C1" w:rsidR="008C300B" w:rsidRPr="00C665D6" w:rsidRDefault="00E07219" w:rsidP="00C648B3">
            <w:pPr>
              <w:jc w:val="center"/>
              <w:rPr>
                <w:sz w:val="22"/>
                <w:szCs w:val="22"/>
              </w:rPr>
            </w:pPr>
            <w:r>
              <w:rPr>
                <w:sz w:val="22"/>
                <w:szCs w:val="22"/>
              </w:rPr>
              <w:t>Provided by University</w:t>
            </w:r>
          </w:p>
        </w:tc>
        <w:tc>
          <w:tcPr>
            <w:tcW w:w="1284" w:type="dxa"/>
            <w:vAlign w:val="center"/>
          </w:tcPr>
          <w:p w14:paraId="202AF08A" w14:textId="2BB67DCB" w:rsidR="008C300B" w:rsidRPr="00C665D6" w:rsidRDefault="00131122" w:rsidP="00C648B3">
            <w:pPr>
              <w:jc w:val="center"/>
              <w:rPr>
                <w:sz w:val="22"/>
                <w:szCs w:val="22"/>
              </w:rPr>
            </w:pPr>
            <w:r>
              <w:rPr>
                <w:sz w:val="22"/>
                <w:szCs w:val="22"/>
              </w:rPr>
              <w:t xml:space="preserve">0 </w:t>
            </w:r>
          </w:p>
        </w:tc>
        <w:tc>
          <w:tcPr>
            <w:tcW w:w="2685" w:type="dxa"/>
            <w:vAlign w:val="center"/>
          </w:tcPr>
          <w:p w14:paraId="2A5A9FEC" w14:textId="50833390" w:rsidR="008C300B" w:rsidRPr="00C665D6" w:rsidRDefault="00AD10D0" w:rsidP="00C648B3">
            <w:pPr>
              <w:jc w:val="center"/>
              <w:rPr>
                <w:sz w:val="22"/>
                <w:szCs w:val="22"/>
              </w:rPr>
            </w:pPr>
            <w:r>
              <w:rPr>
                <w:sz w:val="22"/>
                <w:szCs w:val="22"/>
              </w:rPr>
              <w:t>UWTSD Computer Lab</w:t>
            </w:r>
          </w:p>
        </w:tc>
      </w:tr>
      <w:tr w:rsidR="008C300B" w14:paraId="2C676AEC" w14:textId="77777777" w:rsidTr="0000134F">
        <w:tc>
          <w:tcPr>
            <w:tcW w:w="2638" w:type="dxa"/>
          </w:tcPr>
          <w:p w14:paraId="6A5E0D79" w14:textId="21F964E5" w:rsidR="008C300B" w:rsidRPr="00C665D6" w:rsidRDefault="00C40B54" w:rsidP="004D151A">
            <w:pPr>
              <w:rPr>
                <w:sz w:val="22"/>
                <w:szCs w:val="22"/>
              </w:rPr>
            </w:pPr>
            <w:r>
              <w:rPr>
                <w:sz w:val="22"/>
                <w:szCs w:val="22"/>
              </w:rPr>
              <w:t xml:space="preserve">ANSYS Software Licencing </w:t>
            </w:r>
          </w:p>
        </w:tc>
        <w:tc>
          <w:tcPr>
            <w:tcW w:w="1061" w:type="dxa"/>
            <w:vAlign w:val="center"/>
          </w:tcPr>
          <w:p w14:paraId="3537CA60" w14:textId="77A0658D" w:rsidR="008C300B" w:rsidRPr="00C665D6" w:rsidRDefault="00C40B54" w:rsidP="00C648B3">
            <w:pPr>
              <w:jc w:val="center"/>
              <w:rPr>
                <w:sz w:val="22"/>
                <w:szCs w:val="22"/>
              </w:rPr>
            </w:pPr>
            <w:r>
              <w:rPr>
                <w:sz w:val="22"/>
                <w:szCs w:val="22"/>
              </w:rPr>
              <w:t>1</w:t>
            </w:r>
          </w:p>
        </w:tc>
        <w:tc>
          <w:tcPr>
            <w:tcW w:w="2113" w:type="dxa"/>
            <w:vAlign w:val="center"/>
          </w:tcPr>
          <w:p w14:paraId="385BA289" w14:textId="44815F0E" w:rsidR="008C300B" w:rsidRPr="00C665D6" w:rsidRDefault="00A37268" w:rsidP="00C648B3">
            <w:pPr>
              <w:jc w:val="center"/>
              <w:rPr>
                <w:sz w:val="22"/>
                <w:szCs w:val="22"/>
              </w:rPr>
            </w:pPr>
            <w:r>
              <w:rPr>
                <w:sz w:val="22"/>
                <w:szCs w:val="22"/>
              </w:rPr>
              <w:t xml:space="preserve">CFD Solving </w:t>
            </w:r>
            <w:r w:rsidR="00495EF6">
              <w:rPr>
                <w:sz w:val="22"/>
                <w:szCs w:val="22"/>
              </w:rPr>
              <w:t>Application</w:t>
            </w:r>
          </w:p>
        </w:tc>
        <w:tc>
          <w:tcPr>
            <w:tcW w:w="1559" w:type="dxa"/>
            <w:vAlign w:val="center"/>
          </w:tcPr>
          <w:p w14:paraId="2E773D8F" w14:textId="5ACB2C91" w:rsidR="008C300B" w:rsidRPr="00C665D6" w:rsidRDefault="00E07219" w:rsidP="00C648B3">
            <w:pPr>
              <w:jc w:val="center"/>
              <w:rPr>
                <w:sz w:val="22"/>
                <w:szCs w:val="22"/>
              </w:rPr>
            </w:pPr>
            <w:r>
              <w:rPr>
                <w:sz w:val="22"/>
                <w:szCs w:val="22"/>
              </w:rPr>
              <w:t>Provided by University</w:t>
            </w:r>
          </w:p>
        </w:tc>
        <w:tc>
          <w:tcPr>
            <w:tcW w:w="1284" w:type="dxa"/>
            <w:vAlign w:val="center"/>
          </w:tcPr>
          <w:p w14:paraId="2F815DFC" w14:textId="2A2644CC" w:rsidR="008C300B" w:rsidRPr="00C665D6" w:rsidRDefault="00A00335" w:rsidP="00C648B3">
            <w:pPr>
              <w:jc w:val="center"/>
              <w:rPr>
                <w:sz w:val="22"/>
                <w:szCs w:val="22"/>
              </w:rPr>
            </w:pPr>
            <w:r>
              <w:rPr>
                <w:sz w:val="22"/>
                <w:szCs w:val="22"/>
              </w:rPr>
              <w:t>0</w:t>
            </w:r>
          </w:p>
        </w:tc>
        <w:tc>
          <w:tcPr>
            <w:tcW w:w="2685" w:type="dxa"/>
            <w:vAlign w:val="center"/>
          </w:tcPr>
          <w:p w14:paraId="10FF4785" w14:textId="70611B83" w:rsidR="008C300B" w:rsidRPr="00C665D6" w:rsidRDefault="00A00335" w:rsidP="00C648B3">
            <w:pPr>
              <w:jc w:val="center"/>
              <w:rPr>
                <w:sz w:val="22"/>
                <w:szCs w:val="22"/>
              </w:rPr>
            </w:pPr>
            <w:r>
              <w:rPr>
                <w:sz w:val="22"/>
                <w:szCs w:val="22"/>
              </w:rPr>
              <w:t>UWTSD</w:t>
            </w:r>
          </w:p>
        </w:tc>
      </w:tr>
      <w:tr w:rsidR="008C300B" w14:paraId="00432C30" w14:textId="77777777" w:rsidTr="0000134F">
        <w:tc>
          <w:tcPr>
            <w:tcW w:w="2638" w:type="dxa"/>
          </w:tcPr>
          <w:p w14:paraId="167D9CA7" w14:textId="116916EC" w:rsidR="008C300B" w:rsidRPr="00C665D6" w:rsidRDefault="00A00335" w:rsidP="004D151A">
            <w:pPr>
              <w:rPr>
                <w:sz w:val="22"/>
                <w:szCs w:val="22"/>
              </w:rPr>
            </w:pPr>
            <w:r>
              <w:rPr>
                <w:sz w:val="22"/>
                <w:szCs w:val="22"/>
              </w:rPr>
              <w:t xml:space="preserve">SolidWorks Licensing </w:t>
            </w:r>
          </w:p>
        </w:tc>
        <w:tc>
          <w:tcPr>
            <w:tcW w:w="1061" w:type="dxa"/>
            <w:vAlign w:val="center"/>
          </w:tcPr>
          <w:p w14:paraId="6BEF7FFE" w14:textId="07A10E3D" w:rsidR="008C300B" w:rsidRPr="00C665D6" w:rsidRDefault="00A00335" w:rsidP="00C648B3">
            <w:pPr>
              <w:jc w:val="center"/>
              <w:rPr>
                <w:sz w:val="22"/>
                <w:szCs w:val="22"/>
              </w:rPr>
            </w:pPr>
            <w:r>
              <w:rPr>
                <w:sz w:val="22"/>
                <w:szCs w:val="22"/>
              </w:rPr>
              <w:t>1</w:t>
            </w:r>
          </w:p>
        </w:tc>
        <w:tc>
          <w:tcPr>
            <w:tcW w:w="2113" w:type="dxa"/>
            <w:vAlign w:val="center"/>
          </w:tcPr>
          <w:p w14:paraId="5E0E1E7F" w14:textId="681938B4" w:rsidR="008C300B" w:rsidRPr="00C665D6" w:rsidRDefault="003110A9" w:rsidP="00C648B3">
            <w:pPr>
              <w:jc w:val="center"/>
              <w:rPr>
                <w:sz w:val="22"/>
                <w:szCs w:val="22"/>
              </w:rPr>
            </w:pPr>
            <w:r>
              <w:rPr>
                <w:sz w:val="22"/>
                <w:szCs w:val="22"/>
              </w:rPr>
              <w:t>3D Design and Modelling</w:t>
            </w:r>
          </w:p>
        </w:tc>
        <w:tc>
          <w:tcPr>
            <w:tcW w:w="1559" w:type="dxa"/>
            <w:vAlign w:val="center"/>
          </w:tcPr>
          <w:p w14:paraId="5EB4C547" w14:textId="40EAE6AB" w:rsidR="008C300B" w:rsidRPr="00C665D6" w:rsidRDefault="00E07219" w:rsidP="00C648B3">
            <w:pPr>
              <w:jc w:val="center"/>
              <w:rPr>
                <w:sz w:val="22"/>
                <w:szCs w:val="22"/>
              </w:rPr>
            </w:pPr>
            <w:r>
              <w:rPr>
                <w:sz w:val="22"/>
                <w:szCs w:val="22"/>
              </w:rPr>
              <w:t>Provided by University</w:t>
            </w:r>
          </w:p>
        </w:tc>
        <w:tc>
          <w:tcPr>
            <w:tcW w:w="1284" w:type="dxa"/>
            <w:vAlign w:val="center"/>
          </w:tcPr>
          <w:p w14:paraId="58011826" w14:textId="642E0E9F" w:rsidR="008C300B" w:rsidRPr="00C665D6" w:rsidRDefault="00E07219" w:rsidP="00C648B3">
            <w:pPr>
              <w:jc w:val="center"/>
              <w:rPr>
                <w:sz w:val="22"/>
                <w:szCs w:val="22"/>
              </w:rPr>
            </w:pPr>
            <w:r>
              <w:rPr>
                <w:sz w:val="22"/>
                <w:szCs w:val="22"/>
              </w:rPr>
              <w:t>0</w:t>
            </w:r>
          </w:p>
        </w:tc>
        <w:tc>
          <w:tcPr>
            <w:tcW w:w="2685" w:type="dxa"/>
            <w:vAlign w:val="center"/>
          </w:tcPr>
          <w:p w14:paraId="3D083E19" w14:textId="7C961ABD" w:rsidR="008C300B" w:rsidRPr="00C665D6" w:rsidRDefault="00E07219" w:rsidP="00C648B3">
            <w:pPr>
              <w:jc w:val="center"/>
              <w:rPr>
                <w:sz w:val="22"/>
                <w:szCs w:val="22"/>
              </w:rPr>
            </w:pPr>
            <w:r>
              <w:rPr>
                <w:sz w:val="22"/>
                <w:szCs w:val="22"/>
              </w:rPr>
              <w:t>UWTSD</w:t>
            </w:r>
          </w:p>
        </w:tc>
      </w:tr>
      <w:tr w:rsidR="008C300B" w14:paraId="3674A101" w14:textId="77777777" w:rsidTr="0000134F">
        <w:tc>
          <w:tcPr>
            <w:tcW w:w="2638" w:type="dxa"/>
          </w:tcPr>
          <w:p w14:paraId="2C02DE84" w14:textId="7997AD02" w:rsidR="008C300B" w:rsidRPr="00C665D6" w:rsidRDefault="00EC4171" w:rsidP="004D151A">
            <w:pPr>
              <w:rPr>
                <w:sz w:val="22"/>
                <w:szCs w:val="22"/>
              </w:rPr>
            </w:pPr>
            <w:r>
              <w:rPr>
                <w:sz w:val="22"/>
                <w:szCs w:val="22"/>
              </w:rPr>
              <w:t xml:space="preserve">Prototyping Materials </w:t>
            </w:r>
            <w:r w:rsidR="00012EFA">
              <w:rPr>
                <w:sz w:val="22"/>
                <w:szCs w:val="22"/>
              </w:rPr>
              <w:t xml:space="preserve">for </w:t>
            </w:r>
            <w:r w:rsidR="002361D9">
              <w:rPr>
                <w:sz w:val="22"/>
                <w:szCs w:val="22"/>
              </w:rPr>
              <w:t xml:space="preserve">Whole Car </w:t>
            </w:r>
            <w:r>
              <w:rPr>
                <w:sz w:val="22"/>
                <w:szCs w:val="22"/>
              </w:rPr>
              <w:t>(Fibre Glass, Resin, Mould Materials etc.)</w:t>
            </w:r>
          </w:p>
        </w:tc>
        <w:tc>
          <w:tcPr>
            <w:tcW w:w="1061" w:type="dxa"/>
            <w:vAlign w:val="center"/>
          </w:tcPr>
          <w:p w14:paraId="051F46D3" w14:textId="5EE87B78" w:rsidR="008C300B" w:rsidRPr="00C665D6" w:rsidRDefault="00EC4171" w:rsidP="00C648B3">
            <w:pPr>
              <w:jc w:val="center"/>
              <w:rPr>
                <w:sz w:val="22"/>
                <w:szCs w:val="22"/>
              </w:rPr>
            </w:pPr>
            <w:r>
              <w:rPr>
                <w:sz w:val="22"/>
                <w:szCs w:val="22"/>
              </w:rPr>
              <w:t>1</w:t>
            </w:r>
          </w:p>
        </w:tc>
        <w:tc>
          <w:tcPr>
            <w:tcW w:w="2113" w:type="dxa"/>
            <w:vAlign w:val="center"/>
          </w:tcPr>
          <w:p w14:paraId="1BECB87D" w14:textId="6F8D8F82" w:rsidR="008C300B" w:rsidRPr="00C665D6" w:rsidRDefault="00EC4171" w:rsidP="00C648B3">
            <w:pPr>
              <w:jc w:val="center"/>
              <w:rPr>
                <w:sz w:val="22"/>
                <w:szCs w:val="22"/>
              </w:rPr>
            </w:pPr>
            <w:r>
              <w:rPr>
                <w:sz w:val="22"/>
                <w:szCs w:val="22"/>
              </w:rPr>
              <w:t xml:space="preserve">To </w:t>
            </w:r>
            <w:r w:rsidR="00DF09F1">
              <w:rPr>
                <w:sz w:val="22"/>
                <w:szCs w:val="22"/>
              </w:rPr>
              <w:t>Test the Final S2N UW Concept</w:t>
            </w:r>
          </w:p>
        </w:tc>
        <w:tc>
          <w:tcPr>
            <w:tcW w:w="1559" w:type="dxa"/>
            <w:vAlign w:val="center"/>
          </w:tcPr>
          <w:p w14:paraId="636E50D9" w14:textId="0F91A51D" w:rsidR="008C300B" w:rsidRPr="00C665D6" w:rsidRDefault="00DF09F1" w:rsidP="00C648B3">
            <w:pPr>
              <w:jc w:val="center"/>
              <w:rPr>
                <w:sz w:val="22"/>
                <w:szCs w:val="22"/>
              </w:rPr>
            </w:pPr>
            <w:r>
              <w:rPr>
                <w:sz w:val="22"/>
                <w:szCs w:val="22"/>
              </w:rPr>
              <w:t>£</w:t>
            </w:r>
            <w:r w:rsidR="0086422F">
              <w:rPr>
                <w:sz w:val="22"/>
                <w:szCs w:val="22"/>
              </w:rPr>
              <w:t>7</w:t>
            </w:r>
            <w:r w:rsidR="00895C9A">
              <w:rPr>
                <w:sz w:val="22"/>
                <w:szCs w:val="22"/>
              </w:rPr>
              <w:t>,</w:t>
            </w:r>
            <w:r w:rsidR="00691019">
              <w:rPr>
                <w:sz w:val="22"/>
                <w:szCs w:val="22"/>
              </w:rPr>
              <w:t>537.78</w:t>
            </w:r>
          </w:p>
        </w:tc>
        <w:tc>
          <w:tcPr>
            <w:tcW w:w="1284" w:type="dxa"/>
            <w:vAlign w:val="center"/>
          </w:tcPr>
          <w:p w14:paraId="1A2092F0" w14:textId="5249583C" w:rsidR="008C300B" w:rsidRPr="00C665D6" w:rsidRDefault="0086422F" w:rsidP="00C648B3">
            <w:pPr>
              <w:jc w:val="center"/>
              <w:rPr>
                <w:sz w:val="22"/>
                <w:szCs w:val="22"/>
              </w:rPr>
            </w:pPr>
            <w:r>
              <w:rPr>
                <w:sz w:val="22"/>
                <w:szCs w:val="22"/>
              </w:rPr>
              <w:t>3</w:t>
            </w:r>
            <w:r w:rsidR="00F510A6">
              <w:rPr>
                <w:sz w:val="22"/>
                <w:szCs w:val="22"/>
              </w:rPr>
              <w:t xml:space="preserve"> </w:t>
            </w:r>
            <w:r w:rsidR="00752DBB">
              <w:rPr>
                <w:sz w:val="22"/>
                <w:szCs w:val="22"/>
              </w:rPr>
              <w:t>Weeks</w:t>
            </w:r>
          </w:p>
        </w:tc>
        <w:tc>
          <w:tcPr>
            <w:tcW w:w="2685" w:type="dxa"/>
            <w:vAlign w:val="center"/>
          </w:tcPr>
          <w:p w14:paraId="6EB1CF8F" w14:textId="63B331E0" w:rsidR="008C300B" w:rsidRPr="00C665D6" w:rsidRDefault="006513B0" w:rsidP="00C648B3">
            <w:pPr>
              <w:jc w:val="center"/>
              <w:rPr>
                <w:sz w:val="22"/>
                <w:szCs w:val="22"/>
              </w:rPr>
            </w:pPr>
            <w:r>
              <w:rPr>
                <w:sz w:val="22"/>
                <w:szCs w:val="22"/>
              </w:rPr>
              <w:t>Easy Composites</w:t>
            </w:r>
          </w:p>
        </w:tc>
      </w:tr>
      <w:tr w:rsidR="008C300B" w14:paraId="06B1D4EB" w14:textId="77777777" w:rsidTr="0000134F">
        <w:tc>
          <w:tcPr>
            <w:tcW w:w="2638" w:type="dxa"/>
          </w:tcPr>
          <w:p w14:paraId="7C8F6097" w14:textId="77777777" w:rsidR="008C300B" w:rsidRDefault="0086422F" w:rsidP="004D151A">
            <w:pPr>
              <w:rPr>
                <w:sz w:val="22"/>
                <w:szCs w:val="22"/>
              </w:rPr>
            </w:pPr>
            <w:r>
              <w:rPr>
                <w:sz w:val="22"/>
                <w:szCs w:val="22"/>
              </w:rPr>
              <w:t>Prototyping Labour Costs</w:t>
            </w:r>
          </w:p>
          <w:p w14:paraId="3351672D" w14:textId="1CFACCF0" w:rsidR="008C300B" w:rsidRPr="00C665D6" w:rsidRDefault="00821718" w:rsidP="004D151A">
            <w:pPr>
              <w:rPr>
                <w:sz w:val="22"/>
                <w:szCs w:val="22"/>
              </w:rPr>
            </w:pPr>
            <w:r>
              <w:rPr>
                <w:sz w:val="22"/>
                <w:szCs w:val="22"/>
              </w:rPr>
              <w:t>(£15 / hr</w:t>
            </w:r>
            <w:r w:rsidR="008052E9">
              <w:rPr>
                <w:sz w:val="22"/>
                <w:szCs w:val="22"/>
              </w:rPr>
              <w:t xml:space="preserve"> doing 40 Hour Weeks</w:t>
            </w:r>
            <w:r>
              <w:rPr>
                <w:sz w:val="22"/>
                <w:szCs w:val="22"/>
              </w:rPr>
              <w:t>)</w:t>
            </w:r>
          </w:p>
        </w:tc>
        <w:tc>
          <w:tcPr>
            <w:tcW w:w="1061" w:type="dxa"/>
            <w:vAlign w:val="center"/>
          </w:tcPr>
          <w:p w14:paraId="54EFEB95" w14:textId="4A62FF8E" w:rsidR="008C300B" w:rsidRPr="00C665D6" w:rsidRDefault="0086422F" w:rsidP="00C648B3">
            <w:pPr>
              <w:jc w:val="center"/>
              <w:rPr>
                <w:sz w:val="22"/>
                <w:szCs w:val="22"/>
              </w:rPr>
            </w:pPr>
            <w:r>
              <w:rPr>
                <w:sz w:val="22"/>
                <w:szCs w:val="22"/>
              </w:rPr>
              <w:t>1</w:t>
            </w:r>
          </w:p>
        </w:tc>
        <w:tc>
          <w:tcPr>
            <w:tcW w:w="2113" w:type="dxa"/>
            <w:vAlign w:val="center"/>
          </w:tcPr>
          <w:p w14:paraId="132DA2DA" w14:textId="380AD6AF" w:rsidR="008C300B" w:rsidRPr="00C665D6" w:rsidRDefault="0086422F" w:rsidP="00C648B3">
            <w:pPr>
              <w:jc w:val="center"/>
              <w:rPr>
                <w:sz w:val="22"/>
                <w:szCs w:val="22"/>
              </w:rPr>
            </w:pPr>
            <w:r>
              <w:rPr>
                <w:sz w:val="22"/>
                <w:szCs w:val="22"/>
              </w:rPr>
              <w:t>To Test the Final S2N UW Concept</w:t>
            </w:r>
          </w:p>
        </w:tc>
        <w:tc>
          <w:tcPr>
            <w:tcW w:w="1559" w:type="dxa"/>
            <w:vAlign w:val="center"/>
          </w:tcPr>
          <w:p w14:paraId="58CD3200" w14:textId="3FC0C70E" w:rsidR="008C300B" w:rsidRPr="00C665D6" w:rsidRDefault="0086422F" w:rsidP="00C648B3">
            <w:pPr>
              <w:jc w:val="center"/>
              <w:rPr>
                <w:sz w:val="22"/>
                <w:szCs w:val="22"/>
              </w:rPr>
            </w:pPr>
            <w:r>
              <w:rPr>
                <w:sz w:val="22"/>
                <w:szCs w:val="22"/>
              </w:rPr>
              <w:t>£</w:t>
            </w:r>
            <w:r w:rsidR="00AF689F">
              <w:rPr>
                <w:sz w:val="22"/>
                <w:szCs w:val="22"/>
              </w:rPr>
              <w:t>6,</w:t>
            </w:r>
            <w:r w:rsidR="00821718">
              <w:rPr>
                <w:sz w:val="22"/>
                <w:szCs w:val="22"/>
              </w:rPr>
              <w:t>000</w:t>
            </w:r>
          </w:p>
        </w:tc>
        <w:tc>
          <w:tcPr>
            <w:tcW w:w="1284" w:type="dxa"/>
            <w:vAlign w:val="center"/>
          </w:tcPr>
          <w:p w14:paraId="53041BAA" w14:textId="5EAF6EAA" w:rsidR="008C300B" w:rsidRPr="00C665D6" w:rsidRDefault="00A003DF" w:rsidP="00C648B3">
            <w:pPr>
              <w:jc w:val="center"/>
              <w:rPr>
                <w:sz w:val="22"/>
                <w:szCs w:val="22"/>
              </w:rPr>
            </w:pPr>
            <w:r>
              <w:rPr>
                <w:sz w:val="22"/>
                <w:szCs w:val="22"/>
              </w:rPr>
              <w:t>10 Weeks</w:t>
            </w:r>
          </w:p>
        </w:tc>
        <w:tc>
          <w:tcPr>
            <w:tcW w:w="2685" w:type="dxa"/>
            <w:vAlign w:val="center"/>
          </w:tcPr>
          <w:p w14:paraId="5FA637A6" w14:textId="43DE37D5" w:rsidR="008C300B" w:rsidRPr="00C665D6" w:rsidRDefault="00FB3E9D" w:rsidP="00C648B3">
            <w:pPr>
              <w:jc w:val="center"/>
              <w:rPr>
                <w:sz w:val="22"/>
                <w:szCs w:val="22"/>
              </w:rPr>
            </w:pPr>
            <w:r>
              <w:rPr>
                <w:sz w:val="22"/>
                <w:szCs w:val="22"/>
              </w:rPr>
              <w:t>External Companies Amongst in House Manufacturing</w:t>
            </w:r>
          </w:p>
        </w:tc>
      </w:tr>
    </w:tbl>
    <w:p w14:paraId="5B73856E" w14:textId="77777777" w:rsidR="004D151A" w:rsidRPr="004D151A" w:rsidRDefault="004D151A" w:rsidP="004D151A"/>
    <w:p w14:paraId="75576AA3" w14:textId="41E74450" w:rsidR="0077523B" w:rsidRPr="00515277" w:rsidRDefault="00E44AF1" w:rsidP="00E44AF1">
      <w:pPr>
        <w:pStyle w:val="Heading3"/>
      </w:pPr>
      <w:r>
        <w:t>2.5.6 Individual Gantt Chart</w:t>
      </w:r>
    </w:p>
    <w:p w14:paraId="00669DF0" w14:textId="77777777" w:rsidR="005C7F52" w:rsidRDefault="005C7F52" w:rsidP="005C7F52">
      <w:pPr>
        <w:keepNext/>
        <w:spacing w:line="278" w:lineRule="auto"/>
      </w:pPr>
      <w:r>
        <w:rPr>
          <w:noProof/>
        </w:rPr>
        <w:drawing>
          <wp:inline distT="0" distB="0" distL="0" distR="0" wp14:anchorId="6CC1021D" wp14:editId="7F6F6D03">
            <wp:extent cx="5731510" cy="2665730"/>
            <wp:effectExtent l="0" t="0" r="2540" b="1270"/>
            <wp:docPr id="195682271" name="Picture 1" descr="A graph with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82271" name="Picture 1" descr="A graph with orange bars&#10;&#10;AI-generated content may be incorrect."/>
                    <pic:cNvPicPr/>
                  </pic:nvPicPr>
                  <pic:blipFill>
                    <a:blip r:embed="rId13"/>
                    <a:stretch>
                      <a:fillRect/>
                    </a:stretch>
                  </pic:blipFill>
                  <pic:spPr>
                    <a:xfrm>
                      <a:off x="0" y="0"/>
                      <a:ext cx="5731510" cy="2665730"/>
                    </a:xfrm>
                    <a:prstGeom prst="rect">
                      <a:avLst/>
                    </a:prstGeom>
                  </pic:spPr>
                </pic:pic>
              </a:graphicData>
            </a:graphic>
          </wp:inline>
        </w:drawing>
      </w:r>
    </w:p>
    <w:p w14:paraId="7BC5A75F" w14:textId="129B8B6F" w:rsidR="005C7F52" w:rsidRDefault="005C7F52" w:rsidP="005C7F52">
      <w:pPr>
        <w:pStyle w:val="Caption"/>
      </w:pPr>
      <w:bookmarkStart w:id="22" w:name="_Toc214740608"/>
      <w:r>
        <w:t xml:space="preserve">Figure </w:t>
      </w:r>
      <w:fldSimple w:instr=" SEQ Figure \* ARABIC ">
        <w:r>
          <w:rPr>
            <w:noProof/>
          </w:rPr>
          <w:t>1</w:t>
        </w:r>
      </w:fldSimple>
      <w:r>
        <w:t xml:space="preserve"> - Individual Gantt Chart</w:t>
      </w:r>
      <w:bookmarkEnd w:id="22"/>
    </w:p>
    <w:p w14:paraId="66C60768" w14:textId="10469FA1" w:rsidR="009B7E56" w:rsidRDefault="009B7E56">
      <w:pPr>
        <w:spacing w:line="278" w:lineRule="auto"/>
        <w:rPr>
          <w:rFonts w:eastAsiaTheme="majorEastAsia" w:cs="Times New Roman"/>
          <w:color w:val="215E99" w:themeColor="text2" w:themeTint="BF"/>
          <w:sz w:val="40"/>
          <w:szCs w:val="40"/>
        </w:rPr>
      </w:pPr>
      <w:r>
        <w:br w:type="page"/>
      </w:r>
    </w:p>
    <w:p w14:paraId="31F4F23B" w14:textId="0DD95CB3" w:rsidR="00DA49C9" w:rsidRPr="00DA49C9" w:rsidRDefault="000C622E" w:rsidP="009C0761">
      <w:pPr>
        <w:pStyle w:val="Heading1"/>
        <w:numPr>
          <w:ilvl w:val="0"/>
          <w:numId w:val="6"/>
        </w:numPr>
      </w:pPr>
      <w:bookmarkStart w:id="23" w:name="_Toc214536408"/>
      <w:r w:rsidRPr="00515277">
        <w:lastRenderedPageBreak/>
        <w:t>Overall Project Tasks and Schedule</w:t>
      </w:r>
      <w:bookmarkEnd w:id="23"/>
    </w:p>
    <w:p w14:paraId="5E72BBBC" w14:textId="70928F8A" w:rsidR="00587755" w:rsidRDefault="00CB59CD" w:rsidP="000013B1">
      <w:r>
        <w:rPr>
          <w:noProof/>
        </w:rPr>
        <mc:AlternateContent>
          <mc:Choice Requires="wps">
            <w:drawing>
              <wp:anchor distT="0" distB="0" distL="114300" distR="114300" simplePos="0" relativeHeight="251658241" behindDoc="0" locked="0" layoutInCell="1" allowOverlap="1" wp14:anchorId="498AB08F" wp14:editId="2783C233">
                <wp:simplePos x="0" y="0"/>
                <wp:positionH relativeFrom="column">
                  <wp:posOffset>-852805</wp:posOffset>
                </wp:positionH>
                <wp:positionV relativeFrom="paragraph">
                  <wp:posOffset>3283585</wp:posOffset>
                </wp:positionV>
                <wp:extent cx="7437120" cy="635"/>
                <wp:effectExtent l="0" t="0" r="0" b="0"/>
                <wp:wrapThrough wrapText="bothSides">
                  <wp:wrapPolygon edited="0">
                    <wp:start x="0" y="0"/>
                    <wp:lineTo x="0" y="21600"/>
                    <wp:lineTo x="21600" y="21600"/>
                    <wp:lineTo x="21600" y="0"/>
                  </wp:wrapPolygon>
                </wp:wrapThrough>
                <wp:docPr id="1398638299" name="Text Box 1"/>
                <wp:cNvGraphicFramePr/>
                <a:graphic xmlns:a="http://schemas.openxmlformats.org/drawingml/2006/main">
                  <a:graphicData uri="http://schemas.microsoft.com/office/word/2010/wordprocessingShape">
                    <wps:wsp>
                      <wps:cNvSpPr txBox="1"/>
                      <wps:spPr>
                        <a:xfrm>
                          <a:off x="0" y="0"/>
                          <a:ext cx="7437120" cy="635"/>
                        </a:xfrm>
                        <a:prstGeom prst="rect">
                          <a:avLst/>
                        </a:prstGeom>
                        <a:solidFill>
                          <a:prstClr val="white"/>
                        </a:solidFill>
                        <a:ln>
                          <a:noFill/>
                        </a:ln>
                      </wps:spPr>
                      <wps:txbx>
                        <w:txbxContent>
                          <w:p w14:paraId="6A6BB3D6" w14:textId="0A5088D6" w:rsidR="00CB59CD" w:rsidRPr="00E07BED" w:rsidRDefault="00CB59CD" w:rsidP="00CB59CD">
                            <w:pPr>
                              <w:pStyle w:val="Caption"/>
                              <w:rPr>
                                <w:noProof/>
                              </w:rPr>
                            </w:pPr>
                            <w:r>
                              <w:t xml:space="preserve">Figure </w:t>
                            </w:r>
                            <w:r w:rsidR="00AD34C6">
                              <w:t>2</w:t>
                            </w:r>
                            <w:r>
                              <w:t xml:space="preserve"> - Overall Gantt Chart for Group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98AB08F" id="_x0000_t202" coordsize="21600,21600" o:spt="202" path="m,l,21600r21600,l21600,xe">
                <v:stroke joinstyle="miter"/>
                <v:path gradientshapeok="t" o:connecttype="rect"/>
              </v:shapetype>
              <v:shape id="Text Box 1" o:spid="_x0000_s1026" type="#_x0000_t202" style="position:absolute;margin-left:-67.15pt;margin-top:258.55pt;width:585.6pt;height:.0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" stroked="f">
                <v:textbox style="mso-fit-shape-to-text:t" inset="0,0,0,0">
                  <w:txbxContent>
                    <w:p w14:paraId="6A6BB3D6" w14:textId="0A5088D6" w:rsidR="00CB59CD" w:rsidRPr="00E07BED" w:rsidRDefault="00CB59CD" w:rsidP="00CB59CD">
                      <w:pPr>
                        <w:pStyle w:val="Caption"/>
                        <w:rPr>
                          <w:noProof/>
                        </w:rPr>
                      </w:pPr>
                      <w:r>
                        <w:t xml:space="preserve">Figure </w:t>
                      </w:r>
                      <w:r w:rsidR="00AD34C6">
                        <w:t>2</w:t>
                      </w:r>
                      <w:r>
                        <w:t xml:space="preserve"> - Overall Gantt Chart for Group</w:t>
                      </w:r>
                    </w:p>
                  </w:txbxContent>
                </v:textbox>
                <w10:wrap type="through"/>
              </v:shape>
            </w:pict>
          </mc:Fallback>
        </mc:AlternateContent>
      </w:r>
      <w:r>
        <w:rPr>
          <w:noProof/>
        </w:rPr>
        <w:drawing>
          <wp:anchor distT="0" distB="0" distL="114300" distR="114300" simplePos="0" relativeHeight="251658240" behindDoc="0" locked="0" layoutInCell="1" allowOverlap="1" wp14:anchorId="124FDB76" wp14:editId="318461CC">
            <wp:simplePos x="0" y="0"/>
            <wp:positionH relativeFrom="margin">
              <wp:align>center</wp:align>
            </wp:positionH>
            <wp:positionV relativeFrom="paragraph">
              <wp:posOffset>304800</wp:posOffset>
            </wp:positionV>
            <wp:extent cx="7437120" cy="2921635"/>
            <wp:effectExtent l="0" t="0" r="0" b="0"/>
            <wp:wrapThrough wrapText="bothSides">
              <wp:wrapPolygon edited="0">
                <wp:start x="0" y="0"/>
                <wp:lineTo x="0" y="21408"/>
                <wp:lineTo x="21523" y="21408"/>
                <wp:lineTo x="21523" y="0"/>
                <wp:lineTo x="0" y="0"/>
              </wp:wrapPolygon>
            </wp:wrapThrough>
            <wp:docPr id="513024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024484" name=""/>
                    <pic:cNvPicPr/>
                  </pic:nvPicPr>
                  <pic:blipFill>
                    <a:blip r:embed="rId14">
                      <a:extLst>
                        <a:ext uri="{28A0092B-C50C-407E-A947-70E740481C1C}">
                          <a14:useLocalDpi xmlns:a14="http://schemas.microsoft.com/office/drawing/2010/main" val="0"/>
                        </a:ext>
                      </a:extLst>
                    </a:blip>
                    <a:stretch>
                      <a:fillRect/>
                    </a:stretch>
                  </pic:blipFill>
                  <pic:spPr>
                    <a:xfrm>
                      <a:off x="0" y="0"/>
                      <a:ext cx="7437120" cy="2921635"/>
                    </a:xfrm>
                    <a:prstGeom prst="rect">
                      <a:avLst/>
                    </a:prstGeom>
                  </pic:spPr>
                </pic:pic>
              </a:graphicData>
            </a:graphic>
            <wp14:sizeRelH relativeFrom="page">
              <wp14:pctWidth>0</wp14:pctWidth>
            </wp14:sizeRelH>
            <wp14:sizeRelV relativeFrom="page">
              <wp14:pctHeight>0</wp14:pctHeight>
            </wp14:sizeRelV>
          </wp:anchor>
        </w:drawing>
      </w:r>
      <w:r w:rsidR="00CE3F89">
        <w:t>As a group we collated a</w:t>
      </w:r>
      <w:r w:rsidR="00AD34C6">
        <w:t>n overall list of tasks and the deadli</w:t>
      </w:r>
      <w:r w:rsidR="00FB07DF">
        <w:t>nes</w:t>
      </w:r>
    </w:p>
    <w:p w14:paraId="116C1910" w14:textId="22ED0A42" w:rsidR="00AA5417" w:rsidRDefault="00AA5417" w:rsidP="00AA5417">
      <w:pPr>
        <w:pStyle w:val="Caption"/>
        <w:keepNext/>
      </w:pPr>
      <w:r>
        <w:t>Table 7 - Overall Group Tasks</w:t>
      </w:r>
    </w:p>
    <w:tbl>
      <w:tblPr>
        <w:tblW w:w="11624" w:type="dxa"/>
        <w:tblInd w:w="-1284" w:type="dxa"/>
        <w:tblCellMar>
          <w:left w:w="0" w:type="dxa"/>
          <w:right w:w="0" w:type="dxa"/>
        </w:tblCellMar>
        <w:tblLook w:val="04A0" w:firstRow="1" w:lastRow="0" w:firstColumn="1" w:lastColumn="0" w:noHBand="0" w:noVBand="1"/>
      </w:tblPr>
      <w:tblGrid>
        <w:gridCol w:w="6946"/>
        <w:gridCol w:w="1640"/>
        <w:gridCol w:w="3038"/>
      </w:tblGrid>
      <w:tr w:rsidR="000013B1" w:rsidRPr="00587755" w14:paraId="71709842" w14:textId="77777777" w:rsidTr="00DA3889">
        <w:trPr>
          <w:trHeight w:val="285"/>
        </w:trPr>
        <w:tc>
          <w:tcPr>
            <w:tcW w:w="6946" w:type="dxa"/>
            <w:tcBorders>
              <w:top w:val="single" w:sz="6" w:space="0" w:color="auto"/>
              <w:left w:val="single" w:sz="6" w:space="0" w:color="auto"/>
              <w:bottom w:val="single" w:sz="6" w:space="0" w:color="auto"/>
              <w:right w:val="single" w:sz="6" w:space="0" w:color="auto"/>
            </w:tcBorders>
            <w:shd w:val="clear" w:color="auto" w:fill="ADADAD"/>
            <w:vAlign w:val="center"/>
            <w:hideMark/>
          </w:tcPr>
          <w:p w14:paraId="652DAFD7" w14:textId="1A792A61" w:rsidR="000013B1" w:rsidRPr="000013B1" w:rsidRDefault="000013B1" w:rsidP="000013B1">
            <w:pPr>
              <w:spacing w:line="278" w:lineRule="auto"/>
              <w:rPr>
                <w:rFonts w:cs="Times New Roman"/>
                <w:noProof/>
              </w:rPr>
            </w:pPr>
            <w:r w:rsidRPr="000013B1">
              <w:rPr>
                <w:rFonts w:eastAsia="Aptos Narrow" w:cs="Times New Roman"/>
                <w:color w:val="000000" w:themeColor="text1"/>
              </w:rPr>
              <w:t>Tasks</w:t>
            </w:r>
          </w:p>
        </w:tc>
        <w:tc>
          <w:tcPr>
            <w:tcW w:w="1640" w:type="dxa"/>
            <w:tcBorders>
              <w:top w:val="single" w:sz="6" w:space="0" w:color="auto"/>
              <w:left w:val="single" w:sz="6" w:space="0" w:color="auto"/>
              <w:bottom w:val="single" w:sz="6" w:space="0" w:color="auto"/>
              <w:right w:val="single" w:sz="6" w:space="0" w:color="auto"/>
            </w:tcBorders>
            <w:shd w:val="clear" w:color="auto" w:fill="ADADAD"/>
            <w:vAlign w:val="center"/>
            <w:hideMark/>
          </w:tcPr>
          <w:p w14:paraId="24BFB056" w14:textId="13667527" w:rsidR="000013B1" w:rsidRPr="000013B1" w:rsidRDefault="000013B1" w:rsidP="000013B1">
            <w:pPr>
              <w:spacing w:line="278" w:lineRule="auto"/>
              <w:rPr>
                <w:rFonts w:cs="Times New Roman"/>
                <w:noProof/>
              </w:rPr>
            </w:pPr>
            <w:r w:rsidRPr="000013B1">
              <w:rPr>
                <w:rFonts w:eastAsia="Aptos Narrow" w:cs="Times New Roman"/>
                <w:color w:val="000000" w:themeColor="text1"/>
              </w:rPr>
              <w:t>Hours Required</w:t>
            </w:r>
          </w:p>
        </w:tc>
        <w:tc>
          <w:tcPr>
            <w:tcW w:w="3038" w:type="dxa"/>
            <w:tcBorders>
              <w:top w:val="single" w:sz="6" w:space="0" w:color="auto"/>
              <w:left w:val="single" w:sz="6" w:space="0" w:color="auto"/>
              <w:bottom w:val="single" w:sz="6" w:space="0" w:color="auto"/>
              <w:right w:val="single" w:sz="6" w:space="0" w:color="auto"/>
            </w:tcBorders>
            <w:shd w:val="clear" w:color="auto" w:fill="ADADAD"/>
            <w:vAlign w:val="center"/>
            <w:hideMark/>
          </w:tcPr>
          <w:p w14:paraId="68DC95ED" w14:textId="5F5F04B2" w:rsidR="000013B1" w:rsidRPr="000013B1" w:rsidRDefault="000013B1" w:rsidP="000013B1">
            <w:pPr>
              <w:spacing w:line="278" w:lineRule="auto"/>
              <w:rPr>
                <w:rFonts w:cs="Times New Roman"/>
                <w:noProof/>
              </w:rPr>
            </w:pPr>
            <w:r w:rsidRPr="000013B1">
              <w:rPr>
                <w:rFonts w:eastAsia="Aptos Narrow" w:cs="Times New Roman"/>
                <w:color w:val="000000" w:themeColor="text1"/>
              </w:rPr>
              <w:t>Task Duration</w:t>
            </w:r>
          </w:p>
        </w:tc>
      </w:tr>
      <w:tr w:rsidR="000013B1" w:rsidRPr="00587755" w14:paraId="169ADB82" w14:textId="77777777" w:rsidTr="00DA3889">
        <w:trPr>
          <w:trHeight w:val="285"/>
        </w:trPr>
        <w:tc>
          <w:tcPr>
            <w:tcW w:w="6946" w:type="dxa"/>
            <w:tcBorders>
              <w:top w:val="single" w:sz="6" w:space="0" w:color="auto"/>
              <w:left w:val="single" w:sz="6" w:space="0" w:color="auto"/>
              <w:bottom w:val="single" w:sz="6" w:space="0" w:color="auto"/>
              <w:right w:val="single" w:sz="6" w:space="0" w:color="auto"/>
            </w:tcBorders>
            <w:vAlign w:val="center"/>
            <w:hideMark/>
          </w:tcPr>
          <w:p w14:paraId="078E2327" w14:textId="59D6F992"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Create aerodynamic maps using S2n bodywork runs</w:t>
            </w:r>
          </w:p>
        </w:tc>
        <w:tc>
          <w:tcPr>
            <w:tcW w:w="1640" w:type="dxa"/>
            <w:tcBorders>
              <w:top w:val="single" w:sz="6" w:space="0" w:color="auto"/>
              <w:left w:val="single" w:sz="6" w:space="0" w:color="auto"/>
              <w:bottom w:val="single" w:sz="6" w:space="0" w:color="auto"/>
              <w:right w:val="single" w:sz="6" w:space="0" w:color="auto"/>
            </w:tcBorders>
            <w:vAlign w:val="center"/>
            <w:hideMark/>
          </w:tcPr>
          <w:p w14:paraId="72E7365A" w14:textId="24266680"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28 hours</w:t>
            </w:r>
          </w:p>
        </w:tc>
        <w:tc>
          <w:tcPr>
            <w:tcW w:w="3038" w:type="dxa"/>
            <w:tcBorders>
              <w:top w:val="single" w:sz="6" w:space="0" w:color="auto"/>
              <w:left w:val="single" w:sz="6" w:space="0" w:color="auto"/>
              <w:bottom w:val="single" w:sz="6" w:space="0" w:color="auto"/>
              <w:right w:val="single" w:sz="6" w:space="0" w:color="auto"/>
            </w:tcBorders>
            <w:vAlign w:val="center"/>
            <w:hideMark/>
          </w:tcPr>
          <w:p w14:paraId="2B1D1AD3" w14:textId="08BD832F"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2 weeks</w:t>
            </w:r>
          </w:p>
        </w:tc>
      </w:tr>
      <w:tr w:rsidR="000013B1" w:rsidRPr="00587755" w14:paraId="1A3E2FC5" w14:textId="77777777" w:rsidTr="00DA3889">
        <w:trPr>
          <w:trHeight w:val="285"/>
        </w:trPr>
        <w:tc>
          <w:tcPr>
            <w:tcW w:w="6946" w:type="dxa"/>
            <w:tcBorders>
              <w:top w:val="single" w:sz="6" w:space="0" w:color="auto"/>
              <w:left w:val="single" w:sz="6" w:space="0" w:color="auto"/>
              <w:bottom w:val="single" w:sz="6" w:space="0" w:color="auto"/>
              <w:right w:val="single" w:sz="6" w:space="0" w:color="auto"/>
            </w:tcBorders>
            <w:vAlign w:val="center"/>
            <w:hideMark/>
          </w:tcPr>
          <w:p w14:paraId="4DE3CF4F" w14:textId="61D9E158"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Create aerodynamic maps using S2nb bodywork runs</w:t>
            </w:r>
          </w:p>
        </w:tc>
        <w:tc>
          <w:tcPr>
            <w:tcW w:w="1640" w:type="dxa"/>
            <w:tcBorders>
              <w:top w:val="single" w:sz="6" w:space="0" w:color="auto"/>
              <w:left w:val="single" w:sz="6" w:space="0" w:color="auto"/>
              <w:bottom w:val="single" w:sz="6" w:space="0" w:color="auto"/>
              <w:right w:val="single" w:sz="6" w:space="0" w:color="auto"/>
            </w:tcBorders>
            <w:vAlign w:val="center"/>
            <w:hideMark/>
          </w:tcPr>
          <w:p w14:paraId="3794F5AC" w14:textId="60117A44"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28 hours</w:t>
            </w:r>
          </w:p>
        </w:tc>
        <w:tc>
          <w:tcPr>
            <w:tcW w:w="3038" w:type="dxa"/>
            <w:tcBorders>
              <w:top w:val="single" w:sz="6" w:space="0" w:color="auto"/>
              <w:left w:val="single" w:sz="6" w:space="0" w:color="auto"/>
              <w:bottom w:val="single" w:sz="6" w:space="0" w:color="auto"/>
              <w:right w:val="single" w:sz="6" w:space="0" w:color="auto"/>
            </w:tcBorders>
            <w:vAlign w:val="center"/>
            <w:hideMark/>
          </w:tcPr>
          <w:p w14:paraId="68A19781" w14:textId="39CF8645"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2 weeks</w:t>
            </w:r>
          </w:p>
        </w:tc>
      </w:tr>
      <w:tr w:rsidR="000013B1" w:rsidRPr="00587755" w14:paraId="1A8D061A" w14:textId="77777777" w:rsidTr="00DA3889">
        <w:trPr>
          <w:trHeight w:val="285"/>
        </w:trPr>
        <w:tc>
          <w:tcPr>
            <w:tcW w:w="6946" w:type="dxa"/>
            <w:tcBorders>
              <w:top w:val="single" w:sz="6" w:space="0" w:color="auto"/>
              <w:left w:val="single" w:sz="6" w:space="0" w:color="auto"/>
              <w:bottom w:val="single" w:sz="6" w:space="0" w:color="auto"/>
              <w:right w:val="single" w:sz="6" w:space="0" w:color="auto"/>
            </w:tcBorders>
            <w:vAlign w:val="center"/>
            <w:hideMark/>
          </w:tcPr>
          <w:p w14:paraId="5EBB4E5D" w14:textId="783574F7"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S2-UW CFD bodywork runs where sections of the car overlap</w:t>
            </w:r>
          </w:p>
        </w:tc>
        <w:tc>
          <w:tcPr>
            <w:tcW w:w="1640" w:type="dxa"/>
            <w:tcBorders>
              <w:top w:val="single" w:sz="6" w:space="0" w:color="auto"/>
              <w:left w:val="single" w:sz="6" w:space="0" w:color="auto"/>
              <w:bottom w:val="single" w:sz="6" w:space="0" w:color="auto"/>
              <w:right w:val="single" w:sz="6" w:space="0" w:color="auto"/>
            </w:tcBorders>
            <w:vAlign w:val="center"/>
            <w:hideMark/>
          </w:tcPr>
          <w:p w14:paraId="52BA2FA8" w14:textId="4E7DC128"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 xml:space="preserve"> 30 hours</w:t>
            </w:r>
          </w:p>
        </w:tc>
        <w:tc>
          <w:tcPr>
            <w:tcW w:w="3038" w:type="dxa"/>
            <w:tcBorders>
              <w:top w:val="single" w:sz="6" w:space="0" w:color="auto"/>
              <w:left w:val="single" w:sz="6" w:space="0" w:color="auto"/>
              <w:bottom w:val="single" w:sz="6" w:space="0" w:color="auto"/>
              <w:right w:val="single" w:sz="6" w:space="0" w:color="auto"/>
            </w:tcBorders>
            <w:vAlign w:val="center"/>
            <w:hideMark/>
          </w:tcPr>
          <w:p w14:paraId="4BC3331F" w14:textId="336B38A0"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3 weeks</w:t>
            </w:r>
          </w:p>
        </w:tc>
      </w:tr>
      <w:tr w:rsidR="000013B1" w:rsidRPr="00587755" w14:paraId="4B2ABFED" w14:textId="77777777" w:rsidTr="00DA3889">
        <w:trPr>
          <w:trHeight w:val="285"/>
        </w:trPr>
        <w:tc>
          <w:tcPr>
            <w:tcW w:w="6946" w:type="dxa"/>
            <w:tcBorders>
              <w:top w:val="single" w:sz="6" w:space="0" w:color="auto"/>
              <w:left w:val="single" w:sz="6" w:space="0" w:color="auto"/>
              <w:bottom w:val="single" w:sz="6" w:space="0" w:color="auto"/>
              <w:right w:val="single" w:sz="6" w:space="0" w:color="auto"/>
            </w:tcBorders>
            <w:vAlign w:val="center"/>
            <w:hideMark/>
          </w:tcPr>
          <w:p w14:paraId="2F2FE51E" w14:textId="3D715FA7"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Initial droop stops investigations</w:t>
            </w:r>
          </w:p>
        </w:tc>
        <w:tc>
          <w:tcPr>
            <w:tcW w:w="1640" w:type="dxa"/>
            <w:tcBorders>
              <w:top w:val="single" w:sz="6" w:space="0" w:color="auto"/>
              <w:left w:val="single" w:sz="6" w:space="0" w:color="auto"/>
              <w:bottom w:val="single" w:sz="6" w:space="0" w:color="auto"/>
              <w:right w:val="single" w:sz="6" w:space="0" w:color="auto"/>
            </w:tcBorders>
            <w:vAlign w:val="center"/>
            <w:hideMark/>
          </w:tcPr>
          <w:p w14:paraId="5B758949" w14:textId="6B34CDC8"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20 hours</w:t>
            </w:r>
          </w:p>
        </w:tc>
        <w:tc>
          <w:tcPr>
            <w:tcW w:w="3038" w:type="dxa"/>
            <w:tcBorders>
              <w:top w:val="single" w:sz="6" w:space="0" w:color="auto"/>
              <w:left w:val="single" w:sz="6" w:space="0" w:color="auto"/>
              <w:bottom w:val="single" w:sz="6" w:space="0" w:color="auto"/>
              <w:right w:val="single" w:sz="6" w:space="0" w:color="auto"/>
            </w:tcBorders>
            <w:vAlign w:val="center"/>
            <w:hideMark/>
          </w:tcPr>
          <w:p w14:paraId="4720AA1C" w14:textId="73374FCF"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3 weeks</w:t>
            </w:r>
          </w:p>
        </w:tc>
      </w:tr>
      <w:tr w:rsidR="000013B1" w:rsidRPr="00587755" w14:paraId="62EB8AC6" w14:textId="77777777" w:rsidTr="00DA3889">
        <w:trPr>
          <w:trHeight w:val="285"/>
        </w:trPr>
        <w:tc>
          <w:tcPr>
            <w:tcW w:w="6946" w:type="dxa"/>
            <w:tcBorders>
              <w:top w:val="single" w:sz="6" w:space="0" w:color="auto"/>
              <w:left w:val="single" w:sz="6" w:space="0" w:color="auto"/>
              <w:bottom w:val="single" w:sz="6" w:space="0" w:color="auto"/>
              <w:right w:val="single" w:sz="6" w:space="0" w:color="auto"/>
            </w:tcBorders>
            <w:vAlign w:val="center"/>
            <w:hideMark/>
          </w:tcPr>
          <w:p w14:paraId="4211B313" w14:textId="3F393D82"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Measurements of forces on droop stops</w:t>
            </w:r>
          </w:p>
        </w:tc>
        <w:tc>
          <w:tcPr>
            <w:tcW w:w="1640" w:type="dxa"/>
            <w:tcBorders>
              <w:top w:val="single" w:sz="6" w:space="0" w:color="auto"/>
              <w:left w:val="single" w:sz="6" w:space="0" w:color="auto"/>
              <w:bottom w:val="single" w:sz="6" w:space="0" w:color="auto"/>
              <w:right w:val="single" w:sz="6" w:space="0" w:color="auto"/>
            </w:tcBorders>
            <w:vAlign w:val="center"/>
            <w:hideMark/>
          </w:tcPr>
          <w:p w14:paraId="3C0FC0C9" w14:textId="2ACDCAB4"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5 hours</w:t>
            </w:r>
          </w:p>
        </w:tc>
        <w:tc>
          <w:tcPr>
            <w:tcW w:w="3038" w:type="dxa"/>
            <w:tcBorders>
              <w:top w:val="single" w:sz="6" w:space="0" w:color="auto"/>
              <w:left w:val="single" w:sz="6" w:space="0" w:color="auto"/>
              <w:bottom w:val="single" w:sz="6" w:space="0" w:color="auto"/>
              <w:right w:val="single" w:sz="6" w:space="0" w:color="auto"/>
            </w:tcBorders>
            <w:vAlign w:val="center"/>
            <w:hideMark/>
          </w:tcPr>
          <w:p w14:paraId="4363B38A" w14:textId="1FC05F30"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1 weeks</w:t>
            </w:r>
          </w:p>
        </w:tc>
      </w:tr>
      <w:tr w:rsidR="000013B1" w:rsidRPr="00587755" w14:paraId="699B25C8" w14:textId="77777777" w:rsidTr="00DA3889">
        <w:trPr>
          <w:trHeight w:val="285"/>
        </w:trPr>
        <w:tc>
          <w:tcPr>
            <w:tcW w:w="6946" w:type="dxa"/>
            <w:tcBorders>
              <w:top w:val="single" w:sz="6" w:space="0" w:color="auto"/>
              <w:left w:val="single" w:sz="6" w:space="0" w:color="auto"/>
              <w:bottom w:val="single" w:sz="6" w:space="0" w:color="auto"/>
              <w:right w:val="single" w:sz="6" w:space="0" w:color="auto"/>
            </w:tcBorders>
            <w:vAlign w:val="center"/>
            <w:hideMark/>
          </w:tcPr>
          <w:p w14:paraId="0137BF60" w14:textId="3D4C4CB4"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Simulate droop stops in VI-Grade</w:t>
            </w:r>
          </w:p>
        </w:tc>
        <w:tc>
          <w:tcPr>
            <w:tcW w:w="1640" w:type="dxa"/>
            <w:tcBorders>
              <w:top w:val="single" w:sz="6" w:space="0" w:color="auto"/>
              <w:left w:val="single" w:sz="6" w:space="0" w:color="auto"/>
              <w:bottom w:val="single" w:sz="6" w:space="0" w:color="auto"/>
              <w:right w:val="single" w:sz="6" w:space="0" w:color="auto"/>
            </w:tcBorders>
            <w:vAlign w:val="center"/>
            <w:hideMark/>
          </w:tcPr>
          <w:p w14:paraId="52B57980" w14:textId="088FF6E1"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8 hours</w:t>
            </w:r>
          </w:p>
        </w:tc>
        <w:tc>
          <w:tcPr>
            <w:tcW w:w="3038" w:type="dxa"/>
            <w:tcBorders>
              <w:top w:val="single" w:sz="6" w:space="0" w:color="auto"/>
              <w:left w:val="single" w:sz="6" w:space="0" w:color="auto"/>
              <w:bottom w:val="single" w:sz="6" w:space="0" w:color="auto"/>
              <w:right w:val="single" w:sz="6" w:space="0" w:color="auto"/>
            </w:tcBorders>
            <w:vAlign w:val="center"/>
            <w:hideMark/>
          </w:tcPr>
          <w:p w14:paraId="1703031D" w14:textId="6BC4A5C7"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2 weeks</w:t>
            </w:r>
          </w:p>
        </w:tc>
      </w:tr>
      <w:tr w:rsidR="000013B1" w:rsidRPr="00587755" w14:paraId="623147A9" w14:textId="77777777" w:rsidTr="00DA3889">
        <w:trPr>
          <w:trHeight w:val="285"/>
        </w:trPr>
        <w:tc>
          <w:tcPr>
            <w:tcW w:w="6946" w:type="dxa"/>
            <w:tcBorders>
              <w:top w:val="single" w:sz="6" w:space="0" w:color="auto"/>
              <w:left w:val="single" w:sz="6" w:space="0" w:color="auto"/>
              <w:bottom w:val="single" w:sz="6" w:space="0" w:color="auto"/>
              <w:right w:val="single" w:sz="6" w:space="0" w:color="auto"/>
            </w:tcBorders>
            <w:vAlign w:val="center"/>
            <w:hideMark/>
          </w:tcPr>
          <w:p w14:paraId="000556FB" w14:textId="38F728FE"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Analyse actuations due to droop stops in VI-Grade</w:t>
            </w:r>
          </w:p>
        </w:tc>
        <w:tc>
          <w:tcPr>
            <w:tcW w:w="1640" w:type="dxa"/>
            <w:tcBorders>
              <w:top w:val="single" w:sz="6" w:space="0" w:color="auto"/>
              <w:left w:val="single" w:sz="6" w:space="0" w:color="auto"/>
              <w:bottom w:val="single" w:sz="6" w:space="0" w:color="auto"/>
              <w:right w:val="single" w:sz="6" w:space="0" w:color="auto"/>
            </w:tcBorders>
            <w:vAlign w:val="center"/>
            <w:hideMark/>
          </w:tcPr>
          <w:p w14:paraId="67E68F2F" w14:textId="16558F09"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8 hours</w:t>
            </w:r>
          </w:p>
        </w:tc>
        <w:tc>
          <w:tcPr>
            <w:tcW w:w="3038" w:type="dxa"/>
            <w:tcBorders>
              <w:top w:val="single" w:sz="6" w:space="0" w:color="auto"/>
              <w:left w:val="single" w:sz="6" w:space="0" w:color="auto"/>
              <w:bottom w:val="single" w:sz="6" w:space="0" w:color="auto"/>
              <w:right w:val="single" w:sz="6" w:space="0" w:color="auto"/>
            </w:tcBorders>
            <w:vAlign w:val="center"/>
            <w:hideMark/>
          </w:tcPr>
          <w:p w14:paraId="130FDA2A" w14:textId="6DCB6604"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2 weeks</w:t>
            </w:r>
          </w:p>
        </w:tc>
      </w:tr>
      <w:tr w:rsidR="000013B1" w:rsidRPr="00587755" w14:paraId="16DA2B19" w14:textId="77777777" w:rsidTr="00DA3889">
        <w:trPr>
          <w:trHeight w:val="285"/>
        </w:trPr>
        <w:tc>
          <w:tcPr>
            <w:tcW w:w="6946" w:type="dxa"/>
            <w:tcBorders>
              <w:top w:val="single" w:sz="6" w:space="0" w:color="auto"/>
              <w:left w:val="single" w:sz="6" w:space="0" w:color="auto"/>
              <w:bottom w:val="single" w:sz="6" w:space="0" w:color="auto"/>
              <w:right w:val="single" w:sz="6" w:space="0" w:color="auto"/>
            </w:tcBorders>
            <w:vAlign w:val="center"/>
            <w:hideMark/>
          </w:tcPr>
          <w:p w14:paraId="17970666" w14:textId="6B5DBA54"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Simulate CFD alterations in VI-Grade</w:t>
            </w:r>
          </w:p>
        </w:tc>
        <w:tc>
          <w:tcPr>
            <w:tcW w:w="1640" w:type="dxa"/>
            <w:tcBorders>
              <w:top w:val="single" w:sz="6" w:space="0" w:color="auto"/>
              <w:left w:val="single" w:sz="6" w:space="0" w:color="auto"/>
              <w:bottom w:val="single" w:sz="6" w:space="0" w:color="auto"/>
              <w:right w:val="single" w:sz="6" w:space="0" w:color="auto"/>
            </w:tcBorders>
            <w:vAlign w:val="center"/>
            <w:hideMark/>
          </w:tcPr>
          <w:p w14:paraId="17DD2F07" w14:textId="042B11F9"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50 hours</w:t>
            </w:r>
          </w:p>
        </w:tc>
        <w:tc>
          <w:tcPr>
            <w:tcW w:w="3038" w:type="dxa"/>
            <w:tcBorders>
              <w:top w:val="single" w:sz="6" w:space="0" w:color="auto"/>
              <w:left w:val="single" w:sz="6" w:space="0" w:color="auto"/>
              <w:bottom w:val="single" w:sz="6" w:space="0" w:color="auto"/>
              <w:right w:val="single" w:sz="6" w:space="0" w:color="auto"/>
            </w:tcBorders>
            <w:vAlign w:val="center"/>
            <w:hideMark/>
          </w:tcPr>
          <w:p w14:paraId="1B61ED52" w14:textId="27C3C2AA"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4 weeks</w:t>
            </w:r>
          </w:p>
        </w:tc>
      </w:tr>
      <w:tr w:rsidR="000013B1" w:rsidRPr="00587755" w14:paraId="047FB8F3" w14:textId="77777777" w:rsidTr="00DA3889">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AB41C6C" w14:textId="21F3BEED"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Analyse and evaluate final model simulation</w:t>
            </w:r>
          </w:p>
        </w:tc>
        <w:tc>
          <w:tcPr>
            <w:tcW w:w="1640" w:type="dxa"/>
            <w:tcBorders>
              <w:top w:val="single" w:sz="6" w:space="0" w:color="auto"/>
              <w:left w:val="single" w:sz="6" w:space="0" w:color="auto"/>
              <w:bottom w:val="single" w:sz="6" w:space="0" w:color="auto"/>
              <w:right w:val="single" w:sz="6" w:space="0" w:color="auto"/>
            </w:tcBorders>
            <w:vAlign w:val="center"/>
            <w:hideMark/>
          </w:tcPr>
          <w:p w14:paraId="7AB339DE" w14:textId="02151AF7" w:rsidR="000013B1" w:rsidRPr="000013B1" w:rsidRDefault="000013B1" w:rsidP="000013B1">
            <w:pPr>
              <w:spacing w:line="278" w:lineRule="auto"/>
              <w:rPr>
                <w:rFonts w:cs="Times New Roman"/>
                <w:noProof/>
              </w:rPr>
            </w:pPr>
            <w:r w:rsidRPr="000013B1">
              <w:rPr>
                <w:rFonts w:eastAsia="Aptos Narrow" w:cs="Times New Roman"/>
                <w:color w:val="000000" w:themeColor="text1"/>
                <w:sz w:val="22"/>
                <w:szCs w:val="22"/>
              </w:rPr>
              <w:t>10 hours</w:t>
            </w:r>
          </w:p>
        </w:tc>
        <w:tc>
          <w:tcPr>
            <w:tcW w:w="3038" w:type="dxa"/>
            <w:tcBorders>
              <w:top w:val="single" w:sz="6" w:space="0" w:color="auto"/>
              <w:left w:val="single" w:sz="6" w:space="0" w:color="auto"/>
              <w:bottom w:val="single" w:sz="6" w:space="0" w:color="auto"/>
              <w:right w:val="single" w:sz="6" w:space="0" w:color="auto"/>
            </w:tcBorders>
            <w:vAlign w:val="center"/>
            <w:hideMark/>
          </w:tcPr>
          <w:p w14:paraId="48BFE34C" w14:textId="7A87829F" w:rsidR="000013B1" w:rsidRPr="000013B1" w:rsidRDefault="000013B1" w:rsidP="00CB59CD">
            <w:pPr>
              <w:keepNext/>
              <w:spacing w:line="278" w:lineRule="auto"/>
              <w:rPr>
                <w:rFonts w:cs="Times New Roman"/>
                <w:noProof/>
              </w:rPr>
            </w:pPr>
            <w:r w:rsidRPr="000013B1">
              <w:rPr>
                <w:rFonts w:eastAsia="Aptos Narrow" w:cs="Times New Roman"/>
                <w:color w:val="000000" w:themeColor="text1"/>
                <w:sz w:val="22"/>
                <w:szCs w:val="22"/>
              </w:rPr>
              <w:t>2 weeks</w:t>
            </w:r>
          </w:p>
        </w:tc>
      </w:tr>
    </w:tbl>
    <w:p w14:paraId="59C85BAB" w14:textId="77B3771E" w:rsidR="0026368B" w:rsidRDefault="0026368B" w:rsidP="007B2ABE">
      <w:pPr>
        <w:spacing w:line="278" w:lineRule="auto"/>
        <w:rPr>
          <w:noProof/>
        </w:rPr>
      </w:pPr>
    </w:p>
    <w:p w14:paraId="40C3B7C1" w14:textId="77777777" w:rsidR="00DA3889" w:rsidRDefault="00DA3889" w:rsidP="007B2ABE">
      <w:pPr>
        <w:spacing w:line="278" w:lineRule="auto"/>
        <w:rPr>
          <w:noProof/>
        </w:rPr>
      </w:pPr>
    </w:p>
    <w:p w14:paraId="26C40E86" w14:textId="77777777" w:rsidR="005908DC" w:rsidRPr="0026368B" w:rsidRDefault="005908DC" w:rsidP="007B2ABE">
      <w:pPr>
        <w:spacing w:line="278" w:lineRule="auto"/>
        <w:rPr>
          <w:noProof/>
        </w:rPr>
      </w:pPr>
    </w:p>
    <w:p w14:paraId="75C16805" w14:textId="6C214DB3" w:rsidR="00646B86" w:rsidRDefault="00633BBD" w:rsidP="009C0761">
      <w:pPr>
        <w:pStyle w:val="Heading1"/>
        <w:numPr>
          <w:ilvl w:val="0"/>
          <w:numId w:val="6"/>
        </w:numPr>
      </w:pPr>
      <w:bookmarkStart w:id="24" w:name="_Toc214536409"/>
      <w:r w:rsidRPr="00515277">
        <w:lastRenderedPageBreak/>
        <w:t>Project Milestones and Gateway Objectives</w:t>
      </w:r>
      <w:bookmarkEnd w:id="24"/>
      <w:r w:rsidRPr="00515277">
        <w:t xml:space="preserve"> </w:t>
      </w:r>
    </w:p>
    <w:p w14:paraId="7B77B70A" w14:textId="736C7A6E" w:rsidR="006F6D91" w:rsidRDefault="00661EB9" w:rsidP="0026368B">
      <w:r>
        <w:t>Effective project planning requires clear checkpoints that allow the team to monitor progress and ensure deliverables meet the required standards. For this project, one milestone and one gateway has been selected</w:t>
      </w:r>
      <w:r w:rsidR="00643A08">
        <w:t xml:space="preserve"> to structure the workflow and assess the readiness for subsequent phases.</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2998"/>
        <w:gridCol w:w="3220"/>
        <w:gridCol w:w="1123"/>
      </w:tblGrid>
      <w:tr w:rsidR="00643A08" w14:paraId="1CCED823" w14:textId="77777777" w:rsidTr="0060070D">
        <w:tc>
          <w:tcPr>
            <w:tcW w:w="1675" w:type="dxa"/>
            <w:shd w:val="clear" w:color="auto" w:fill="D1D1D1" w:themeFill="background2" w:themeFillShade="E6"/>
          </w:tcPr>
          <w:p w14:paraId="2F8E9A3D" w14:textId="55DE428A" w:rsidR="00643A08" w:rsidRPr="00134534" w:rsidRDefault="00E744C6" w:rsidP="0026368B">
            <w:pPr>
              <w:rPr>
                <w:b/>
                <w:bCs/>
              </w:rPr>
            </w:pPr>
            <w:r w:rsidRPr="00134534">
              <w:rPr>
                <w:b/>
                <w:bCs/>
              </w:rPr>
              <w:t>Stage</w:t>
            </w:r>
          </w:p>
        </w:tc>
        <w:tc>
          <w:tcPr>
            <w:tcW w:w="2998" w:type="dxa"/>
            <w:shd w:val="clear" w:color="auto" w:fill="D1D1D1" w:themeFill="background2" w:themeFillShade="E6"/>
          </w:tcPr>
          <w:p w14:paraId="0CBFE8CF" w14:textId="2E4FBEDE" w:rsidR="00643A08" w:rsidRPr="00134534" w:rsidRDefault="00E744C6" w:rsidP="0026368B">
            <w:pPr>
              <w:rPr>
                <w:b/>
                <w:bCs/>
              </w:rPr>
            </w:pPr>
            <w:r w:rsidRPr="00134534">
              <w:rPr>
                <w:b/>
                <w:bCs/>
              </w:rPr>
              <w:t>Description</w:t>
            </w:r>
          </w:p>
        </w:tc>
        <w:tc>
          <w:tcPr>
            <w:tcW w:w="3220" w:type="dxa"/>
            <w:shd w:val="clear" w:color="auto" w:fill="D1D1D1" w:themeFill="background2" w:themeFillShade="E6"/>
          </w:tcPr>
          <w:p w14:paraId="39530E16" w14:textId="6F50DC31" w:rsidR="00643A08" w:rsidRPr="00134534" w:rsidRDefault="00E744C6" w:rsidP="0026368B">
            <w:pPr>
              <w:rPr>
                <w:b/>
                <w:bCs/>
              </w:rPr>
            </w:pPr>
            <w:r w:rsidRPr="00134534">
              <w:rPr>
                <w:b/>
                <w:bCs/>
              </w:rPr>
              <w:t>Criteria</w:t>
            </w:r>
          </w:p>
        </w:tc>
        <w:tc>
          <w:tcPr>
            <w:tcW w:w="1123" w:type="dxa"/>
            <w:shd w:val="clear" w:color="auto" w:fill="D1D1D1" w:themeFill="background2" w:themeFillShade="E6"/>
          </w:tcPr>
          <w:p w14:paraId="4250475F" w14:textId="2FA0FA5B" w:rsidR="00643A08" w:rsidRPr="00134534" w:rsidRDefault="00E744C6" w:rsidP="0026368B">
            <w:pPr>
              <w:rPr>
                <w:b/>
                <w:bCs/>
              </w:rPr>
            </w:pPr>
            <w:r w:rsidRPr="00134534">
              <w:rPr>
                <w:b/>
                <w:bCs/>
              </w:rPr>
              <w:t>Deadline</w:t>
            </w:r>
          </w:p>
        </w:tc>
      </w:tr>
      <w:tr w:rsidR="00643A08" w14:paraId="496BD697" w14:textId="77777777" w:rsidTr="0060070D">
        <w:tc>
          <w:tcPr>
            <w:tcW w:w="1675" w:type="dxa"/>
          </w:tcPr>
          <w:p w14:paraId="05E3FBCE" w14:textId="77777777" w:rsidR="00643A08" w:rsidRPr="00134534" w:rsidRDefault="00E744C6" w:rsidP="0026368B">
            <w:pPr>
              <w:rPr>
                <w:b/>
                <w:bCs/>
              </w:rPr>
            </w:pPr>
            <w:r w:rsidRPr="00134534">
              <w:rPr>
                <w:b/>
                <w:bCs/>
              </w:rPr>
              <w:t xml:space="preserve">Milestone </w:t>
            </w:r>
          </w:p>
          <w:p w14:paraId="7BF60DE6" w14:textId="426F062D" w:rsidR="00E744C6" w:rsidRPr="00134534" w:rsidRDefault="00E744C6" w:rsidP="0026368B">
            <w:pPr>
              <w:rPr>
                <w:b/>
                <w:bCs/>
              </w:rPr>
            </w:pPr>
            <w:r w:rsidRPr="00134534">
              <w:rPr>
                <w:b/>
                <w:bCs/>
              </w:rPr>
              <w:t>Baseline CAD Sign -off</w:t>
            </w:r>
          </w:p>
        </w:tc>
        <w:tc>
          <w:tcPr>
            <w:tcW w:w="2998" w:type="dxa"/>
          </w:tcPr>
          <w:p w14:paraId="29801E07" w14:textId="4910F15E" w:rsidR="00643A08" w:rsidRDefault="003B6168" w:rsidP="0026368B">
            <w:r w:rsidRPr="003B6168">
              <w:t>Completion and approval of the initial CAD surfaces for the midriff, cockpit, and sidepod regions, enabling baseline CFD analysis to begin. No further geometry edits take place after this point to ensure consistency across simulations.</w:t>
            </w:r>
          </w:p>
        </w:tc>
        <w:tc>
          <w:tcPr>
            <w:tcW w:w="3220" w:type="dxa"/>
          </w:tcPr>
          <w:p w14:paraId="330CB48E" w14:textId="3C715795" w:rsidR="00643A08" w:rsidRDefault="0060070D" w:rsidP="0026368B">
            <w:r>
              <w:t>-</w:t>
            </w:r>
            <w:r w:rsidR="00134534" w:rsidRPr="00134534">
              <w:t>CAD surfaces completed for assigned regions</w:t>
            </w:r>
            <w:r w:rsidR="00134534" w:rsidRPr="00134534">
              <w:br/>
            </w:r>
            <w:r>
              <w:t>-</w:t>
            </w:r>
            <w:r w:rsidR="00134534" w:rsidRPr="00134534">
              <w:t xml:space="preserve"> Packaging and design constraints satisfied</w:t>
            </w:r>
            <w:r w:rsidR="00134534" w:rsidRPr="00134534">
              <w:br/>
            </w:r>
            <w:r>
              <w:t>-</w:t>
            </w:r>
            <w:r w:rsidR="00134534" w:rsidRPr="00134534">
              <w:t xml:space="preserve"> Geometry suitable for meshing and baseline CFD</w:t>
            </w:r>
          </w:p>
        </w:tc>
        <w:tc>
          <w:tcPr>
            <w:tcW w:w="1123" w:type="dxa"/>
          </w:tcPr>
          <w:p w14:paraId="09778667" w14:textId="4DA2BBD4" w:rsidR="00643A08" w:rsidRDefault="00134534" w:rsidP="0026368B">
            <w:r>
              <w:t>Week 6</w:t>
            </w:r>
          </w:p>
        </w:tc>
      </w:tr>
      <w:tr w:rsidR="00643A08" w14:paraId="249F0842" w14:textId="77777777" w:rsidTr="0060070D">
        <w:tc>
          <w:tcPr>
            <w:tcW w:w="1675" w:type="dxa"/>
          </w:tcPr>
          <w:p w14:paraId="594CC9E8" w14:textId="20C285E8" w:rsidR="00643A08" w:rsidRPr="00134534" w:rsidRDefault="000A496D" w:rsidP="0026368B">
            <w:pPr>
              <w:rPr>
                <w:b/>
                <w:bCs/>
              </w:rPr>
            </w:pPr>
            <w:r w:rsidRPr="00134534">
              <w:rPr>
                <w:b/>
                <w:bCs/>
              </w:rPr>
              <w:t xml:space="preserve">Gateway – </w:t>
            </w:r>
            <w:r w:rsidR="005076AF" w:rsidRPr="005076AF">
              <w:rPr>
                <w:b/>
                <w:bCs/>
              </w:rPr>
              <w:t>Improve downstream flow to rear aero surfaces</w:t>
            </w:r>
          </w:p>
        </w:tc>
        <w:tc>
          <w:tcPr>
            <w:tcW w:w="2998" w:type="dxa"/>
          </w:tcPr>
          <w:p w14:paraId="71EAB0E8" w14:textId="28EA286D" w:rsidR="00643A08" w:rsidRDefault="0060070D" w:rsidP="0026368B">
            <w:r w:rsidRPr="0060070D">
              <w:t>Formal assessment determining whether the aerodynamic development of the midriff, cockpit, and sidepod regions is ready to progress to full integration with</w:t>
            </w:r>
            <w:r w:rsidR="001F05D7">
              <w:t xml:space="preserve"> other team members</w:t>
            </w:r>
            <w:r w:rsidRPr="0060070D">
              <w:t>.</w:t>
            </w:r>
          </w:p>
        </w:tc>
        <w:tc>
          <w:tcPr>
            <w:tcW w:w="3220" w:type="dxa"/>
          </w:tcPr>
          <w:p w14:paraId="53919623" w14:textId="5264F1F6" w:rsidR="00643A08" w:rsidRPr="0060070D" w:rsidRDefault="0060070D" w:rsidP="0060070D">
            <w:r>
              <w:t>-</w:t>
            </w:r>
            <w:r w:rsidRPr="0060070D">
              <w:t>5% drag reduction</w:t>
            </w:r>
            <w:r>
              <w:t xml:space="preserve"> or more</w:t>
            </w:r>
            <w:r w:rsidRPr="0060070D">
              <w:t xml:space="preserve"> compared to baseline</w:t>
            </w:r>
            <w:r w:rsidRPr="0060070D">
              <w:br/>
            </w:r>
            <w:r>
              <w:t xml:space="preserve">- </w:t>
            </w:r>
            <w:r w:rsidRPr="0060070D">
              <w:t>Improved airflow continuity to downstream components (rear deck, sidepod exit)</w:t>
            </w:r>
            <w:r w:rsidRPr="0060070D">
              <w:br/>
            </w:r>
            <w:r>
              <w:t>-</w:t>
            </w:r>
            <w:r w:rsidRPr="0060070D">
              <w:t xml:space="preserve"> No geometry clashes with adjacent aero regions</w:t>
            </w:r>
            <w:r w:rsidRPr="0060070D">
              <w:br/>
            </w:r>
            <w:r>
              <w:t>-</w:t>
            </w:r>
            <w:r w:rsidRPr="0060070D">
              <w:t xml:space="preserve"> Converged and stable CFD results with acceptable residual behaviour</w:t>
            </w:r>
            <w:r w:rsidRPr="0060070D">
              <w:br/>
            </w:r>
            <w:r>
              <w:t>-</w:t>
            </w:r>
            <w:r w:rsidRPr="0060070D">
              <w:t>Validation against MoTeC or VI-Grade simulation data</w:t>
            </w:r>
          </w:p>
        </w:tc>
        <w:tc>
          <w:tcPr>
            <w:tcW w:w="1123" w:type="dxa"/>
          </w:tcPr>
          <w:p w14:paraId="13399F40" w14:textId="223A7AA2" w:rsidR="00643A08" w:rsidRDefault="0060070D" w:rsidP="0026368B">
            <w:r>
              <w:t xml:space="preserve">Week </w:t>
            </w:r>
            <w:r w:rsidR="001F05D7">
              <w:t>1</w:t>
            </w:r>
            <w:r w:rsidR="005076AF">
              <w:t>0</w:t>
            </w:r>
          </w:p>
        </w:tc>
      </w:tr>
    </w:tbl>
    <w:p w14:paraId="0E80B4D6" w14:textId="77777777" w:rsidR="00643A08" w:rsidRDefault="00643A08" w:rsidP="0026368B"/>
    <w:p w14:paraId="6FD2732D" w14:textId="77777777" w:rsidR="006F6D91" w:rsidRDefault="006F6D91" w:rsidP="0026368B"/>
    <w:p w14:paraId="1098B02B" w14:textId="54431C16" w:rsidR="002C3D5E" w:rsidRDefault="007A1ADA" w:rsidP="009C0761">
      <w:pPr>
        <w:pStyle w:val="Heading1"/>
        <w:numPr>
          <w:ilvl w:val="0"/>
          <w:numId w:val="6"/>
        </w:numPr>
      </w:pPr>
      <w:bookmarkStart w:id="25" w:name="_Toc214536410"/>
      <w:r w:rsidRPr="00515277">
        <w:lastRenderedPageBreak/>
        <w:t>Risk Identification and Risk Mitigatio</w:t>
      </w:r>
      <w:r w:rsidR="00B6685D">
        <w:t>n</w:t>
      </w:r>
      <w:bookmarkEnd w:id="25"/>
      <w:r w:rsidR="00B74838">
        <w:t xml:space="preserve"> </w:t>
      </w:r>
    </w:p>
    <w:p w14:paraId="1D460AD1" w14:textId="1FDB842B" w:rsidR="00622454" w:rsidRDefault="00622454" w:rsidP="00622454">
      <w:r>
        <w:t xml:space="preserve">Effective project planning requires identifying potential risks that may affect delivery, quality, or timing. </w:t>
      </w:r>
      <w:r w:rsidR="00267056">
        <w:t>Three</w:t>
      </w:r>
      <w:r>
        <w:t xml:space="preserve"> key risks relevant to the aerodynamic development of the midriff, cockpit, and sidepod regions have been identified, along with their potential impacts and mitigation strategies.</w:t>
      </w:r>
    </w:p>
    <w:p w14:paraId="44AC984B" w14:textId="77777777" w:rsidR="00E379AB" w:rsidRPr="00E379AB" w:rsidRDefault="00E379AB" w:rsidP="00E379A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1418"/>
        <w:gridCol w:w="1134"/>
        <w:gridCol w:w="1842"/>
        <w:gridCol w:w="2784"/>
      </w:tblGrid>
      <w:tr w:rsidR="00267056" w14:paraId="4B652D9A" w14:textId="77777777" w:rsidTr="00267056">
        <w:tc>
          <w:tcPr>
            <w:tcW w:w="1838" w:type="dxa"/>
            <w:shd w:val="clear" w:color="auto" w:fill="D1D1D1" w:themeFill="background2" w:themeFillShade="E6"/>
          </w:tcPr>
          <w:p w14:paraId="57A007A1" w14:textId="77777777" w:rsidR="00381239" w:rsidRPr="00517CDF" w:rsidRDefault="00381239" w:rsidP="00267056">
            <w:pPr>
              <w:jc w:val="center"/>
              <w:rPr>
                <w:b/>
                <w:bCs/>
              </w:rPr>
            </w:pPr>
            <w:r w:rsidRPr="00517CDF">
              <w:rPr>
                <w:b/>
                <w:bCs/>
              </w:rPr>
              <w:t>Risk</w:t>
            </w:r>
          </w:p>
        </w:tc>
        <w:tc>
          <w:tcPr>
            <w:tcW w:w="1418" w:type="dxa"/>
            <w:shd w:val="clear" w:color="auto" w:fill="D1D1D1" w:themeFill="background2" w:themeFillShade="E6"/>
          </w:tcPr>
          <w:p w14:paraId="31518DB8" w14:textId="77777777" w:rsidR="00381239" w:rsidRPr="00517CDF" w:rsidRDefault="00381239" w:rsidP="00267056">
            <w:pPr>
              <w:jc w:val="center"/>
              <w:rPr>
                <w:b/>
                <w:bCs/>
              </w:rPr>
            </w:pPr>
            <w:r w:rsidRPr="00517CDF">
              <w:rPr>
                <w:b/>
                <w:bCs/>
              </w:rPr>
              <w:t>Likelihood</w:t>
            </w:r>
          </w:p>
        </w:tc>
        <w:tc>
          <w:tcPr>
            <w:tcW w:w="1134" w:type="dxa"/>
            <w:shd w:val="clear" w:color="auto" w:fill="D1D1D1" w:themeFill="background2" w:themeFillShade="E6"/>
          </w:tcPr>
          <w:p w14:paraId="20B6AAB5" w14:textId="77777777" w:rsidR="00381239" w:rsidRPr="00517CDF" w:rsidRDefault="00381239" w:rsidP="00267056">
            <w:pPr>
              <w:jc w:val="center"/>
              <w:rPr>
                <w:b/>
                <w:bCs/>
              </w:rPr>
            </w:pPr>
            <w:r w:rsidRPr="00517CDF">
              <w:rPr>
                <w:b/>
                <w:bCs/>
              </w:rPr>
              <w:t>Impact</w:t>
            </w:r>
          </w:p>
        </w:tc>
        <w:tc>
          <w:tcPr>
            <w:tcW w:w="1842" w:type="dxa"/>
            <w:shd w:val="clear" w:color="auto" w:fill="D1D1D1" w:themeFill="background2" w:themeFillShade="E6"/>
          </w:tcPr>
          <w:p w14:paraId="1ABF9395" w14:textId="77777777" w:rsidR="00381239" w:rsidRPr="00517CDF" w:rsidRDefault="00381239" w:rsidP="00267056">
            <w:pPr>
              <w:jc w:val="center"/>
              <w:rPr>
                <w:b/>
                <w:bCs/>
              </w:rPr>
            </w:pPr>
            <w:r w:rsidRPr="00517CDF">
              <w:rPr>
                <w:b/>
                <w:bCs/>
              </w:rPr>
              <w:t>Consequence</w:t>
            </w:r>
          </w:p>
        </w:tc>
        <w:tc>
          <w:tcPr>
            <w:tcW w:w="2784" w:type="dxa"/>
            <w:shd w:val="clear" w:color="auto" w:fill="D1D1D1" w:themeFill="background2" w:themeFillShade="E6"/>
          </w:tcPr>
          <w:p w14:paraId="428D8CF3" w14:textId="77777777" w:rsidR="00381239" w:rsidRPr="00517CDF" w:rsidRDefault="00381239" w:rsidP="00267056">
            <w:pPr>
              <w:jc w:val="center"/>
              <w:rPr>
                <w:b/>
                <w:bCs/>
              </w:rPr>
            </w:pPr>
            <w:r w:rsidRPr="00517CDF">
              <w:rPr>
                <w:b/>
                <w:bCs/>
              </w:rPr>
              <w:t>Mitigation Strategy</w:t>
            </w:r>
          </w:p>
        </w:tc>
      </w:tr>
      <w:tr w:rsidR="00267056" w14:paraId="54F8BDFB" w14:textId="77777777" w:rsidTr="00267056">
        <w:tc>
          <w:tcPr>
            <w:tcW w:w="1838" w:type="dxa"/>
          </w:tcPr>
          <w:p w14:paraId="0393594C" w14:textId="77777777" w:rsidR="00381239" w:rsidRDefault="00381239" w:rsidP="00FC0A76">
            <w:r>
              <w:t>CFD Non-Convergence or Mesh Instability</w:t>
            </w:r>
          </w:p>
        </w:tc>
        <w:tc>
          <w:tcPr>
            <w:tcW w:w="1418" w:type="dxa"/>
          </w:tcPr>
          <w:p w14:paraId="46D55EBF" w14:textId="77777777" w:rsidR="00381239" w:rsidRDefault="00381239" w:rsidP="00FC0A76">
            <w:r>
              <w:t>Medium</w:t>
            </w:r>
          </w:p>
        </w:tc>
        <w:tc>
          <w:tcPr>
            <w:tcW w:w="1134" w:type="dxa"/>
          </w:tcPr>
          <w:p w14:paraId="02A0B0B0" w14:textId="77777777" w:rsidR="00381239" w:rsidRDefault="00381239" w:rsidP="00FC0A76">
            <w:r>
              <w:t>High</w:t>
            </w:r>
          </w:p>
        </w:tc>
        <w:tc>
          <w:tcPr>
            <w:tcW w:w="1842" w:type="dxa"/>
          </w:tcPr>
          <w:p w14:paraId="69A7079B" w14:textId="77777777" w:rsidR="00381239" w:rsidRDefault="00381239" w:rsidP="00FC0A76">
            <w:r>
              <w:t>Delays optimisation; inaccurate force/flow data; inability to verify SMART and Gateway targets</w:t>
            </w:r>
          </w:p>
        </w:tc>
        <w:tc>
          <w:tcPr>
            <w:tcW w:w="2784" w:type="dxa"/>
          </w:tcPr>
          <w:p w14:paraId="47DBC3F1" w14:textId="77777777" w:rsidR="00381239" w:rsidRDefault="00381239" w:rsidP="00FC0A76">
            <w:r>
              <w:t>Conduct early mesh sensitivity studies; use consistent meshing templates; monitor y+ and residual behaviour; perform coarse-mesh trial runs; maintain detailed simulation logs</w:t>
            </w:r>
          </w:p>
        </w:tc>
      </w:tr>
      <w:tr w:rsidR="00267056" w14:paraId="3F040E2F" w14:textId="77777777" w:rsidTr="00267056">
        <w:tc>
          <w:tcPr>
            <w:tcW w:w="1838" w:type="dxa"/>
          </w:tcPr>
          <w:p w14:paraId="659D2052" w14:textId="77777777" w:rsidR="00381239" w:rsidRDefault="00381239" w:rsidP="00FC0A76">
            <w:r>
              <w:t>Geometry Integration Conflicts with Adjacent Aero Regions</w:t>
            </w:r>
          </w:p>
        </w:tc>
        <w:tc>
          <w:tcPr>
            <w:tcW w:w="1418" w:type="dxa"/>
          </w:tcPr>
          <w:p w14:paraId="57EDD755" w14:textId="77777777" w:rsidR="00381239" w:rsidRDefault="00381239" w:rsidP="00FC0A76">
            <w:r>
              <w:t>Medium</w:t>
            </w:r>
          </w:p>
        </w:tc>
        <w:tc>
          <w:tcPr>
            <w:tcW w:w="1134" w:type="dxa"/>
          </w:tcPr>
          <w:p w14:paraId="5A6AC725" w14:textId="77777777" w:rsidR="00381239" w:rsidRDefault="00381239" w:rsidP="00FC0A76">
            <w:r>
              <w:t>Medium–High</w:t>
            </w:r>
          </w:p>
        </w:tc>
        <w:tc>
          <w:tcPr>
            <w:tcW w:w="1842" w:type="dxa"/>
          </w:tcPr>
          <w:p w14:paraId="4D66CC87" w14:textId="77777777" w:rsidR="00381239" w:rsidRDefault="00381239" w:rsidP="00FC0A76">
            <w:r>
              <w:t>CAD redesign required; rework of CFD setup; delays to Gateway approval</w:t>
            </w:r>
          </w:p>
        </w:tc>
        <w:tc>
          <w:tcPr>
            <w:tcW w:w="2784" w:type="dxa"/>
          </w:tcPr>
          <w:p w14:paraId="7BC13B12" w14:textId="77777777" w:rsidR="00381239" w:rsidRDefault="00381239" w:rsidP="00FC0A76">
            <w:r>
              <w:t>Weekly integration checks with team; shared CAD assemblies; use alignment references for interfaces; maintain version-controlled CAD files; early communication of design changes</w:t>
            </w:r>
          </w:p>
        </w:tc>
      </w:tr>
      <w:tr w:rsidR="00267056" w14:paraId="32FF684E" w14:textId="77777777" w:rsidTr="00267056">
        <w:tc>
          <w:tcPr>
            <w:tcW w:w="1838" w:type="dxa"/>
          </w:tcPr>
          <w:p w14:paraId="19A1099A" w14:textId="77777777" w:rsidR="00381239" w:rsidRDefault="00381239" w:rsidP="00FC0A76">
            <w:r>
              <w:t>Software/Hardware Instability (SolidWorks, Fluent, VI-Grade)</w:t>
            </w:r>
          </w:p>
        </w:tc>
        <w:tc>
          <w:tcPr>
            <w:tcW w:w="1418" w:type="dxa"/>
          </w:tcPr>
          <w:p w14:paraId="51FA1B55" w14:textId="77777777" w:rsidR="00381239" w:rsidRDefault="00381239" w:rsidP="00FC0A76">
            <w:r>
              <w:t>Low–Medium</w:t>
            </w:r>
          </w:p>
        </w:tc>
        <w:tc>
          <w:tcPr>
            <w:tcW w:w="1134" w:type="dxa"/>
          </w:tcPr>
          <w:p w14:paraId="02F7632D" w14:textId="77777777" w:rsidR="00381239" w:rsidRDefault="00381239" w:rsidP="00FC0A76">
            <w:r>
              <w:t>Medium</w:t>
            </w:r>
          </w:p>
        </w:tc>
        <w:tc>
          <w:tcPr>
            <w:tcW w:w="1842" w:type="dxa"/>
          </w:tcPr>
          <w:p w14:paraId="67A459E9" w14:textId="77777777" w:rsidR="00381239" w:rsidRDefault="00381239" w:rsidP="00FC0A76">
            <w:r>
              <w:t>Loss of simulation progress; corrupted CAD or CFD files; reduced productivity</w:t>
            </w:r>
          </w:p>
        </w:tc>
        <w:tc>
          <w:tcPr>
            <w:tcW w:w="2784" w:type="dxa"/>
          </w:tcPr>
          <w:p w14:paraId="271A3210" w14:textId="77777777" w:rsidR="00381239" w:rsidRDefault="00381239" w:rsidP="00FC0A76">
            <w:r>
              <w:t>Maintain regular file backups; enable autosave; run overnight CFD with checkpoints; use stable software versions; coordinate workstation availability</w:t>
            </w:r>
          </w:p>
        </w:tc>
      </w:tr>
    </w:tbl>
    <w:sdt>
      <w:sdtPr>
        <w:rPr>
          <w:rFonts w:eastAsiaTheme="minorEastAsia" w:cstheme="minorBidi"/>
          <w:color w:val="auto"/>
          <w:sz w:val="24"/>
          <w:szCs w:val="24"/>
        </w:rPr>
        <w:id w:val="-1860729189"/>
        <w:docPartObj>
          <w:docPartGallery w:val="Bibliographies"/>
          <w:docPartUnique/>
        </w:docPartObj>
      </w:sdtPr>
      <w:sdtContent>
        <w:p w14:paraId="7E93DCF2" w14:textId="50181FE3" w:rsidR="00531C1D" w:rsidRDefault="00531C1D" w:rsidP="00AC4463">
          <w:pPr>
            <w:pStyle w:val="Heading1"/>
            <w:numPr>
              <w:ilvl w:val="0"/>
              <w:numId w:val="0"/>
            </w:numPr>
            <w:ind w:left="360"/>
          </w:pPr>
          <w:r>
            <w:t>Bibliography</w:t>
          </w:r>
        </w:p>
        <w:sdt>
          <w:sdtPr>
            <w:id w:val="111145805"/>
            <w:bibliography/>
          </w:sdtPr>
          <w:sdtContent>
            <w:p w14:paraId="7944FD97" w14:textId="2E06610F" w:rsidR="00AC4463" w:rsidRDefault="00531C1D" w:rsidP="00AC4463">
              <w:pPr>
                <w:pStyle w:val="Bibliography"/>
                <w:rPr>
                  <w:noProof/>
                  <w:kern w:val="0"/>
                  <w14:ligatures w14:val="none"/>
                </w:rPr>
              </w:pPr>
              <w:r>
                <w:fldChar w:fldCharType="begin"/>
              </w:r>
              <w:r>
                <w:instrText>BIBLIOGRAPHY</w:instrText>
              </w:r>
              <w:r>
                <w:fldChar w:fldCharType="separate"/>
              </w:r>
              <w:r w:rsidR="00AC4463">
                <w:rPr>
                  <w:noProof/>
                </w:rPr>
                <w:t xml:space="preserve">Hector, L., 2024. </w:t>
              </w:r>
              <w:r w:rsidR="00AC4463">
                <w:rPr>
                  <w:i/>
                  <w:iCs/>
                  <w:noProof/>
                </w:rPr>
                <w:t>Managing team diversity using role and behavior models - project</w:t>
              </w:r>
              <w:r w:rsidR="00DF7EE9">
                <w:rPr>
                  <w:i/>
                  <w:iCs/>
                  <w:noProof/>
                </w:rPr>
                <w:t xml:space="preserve"> </w:t>
              </w:r>
              <w:r w:rsidR="00AC4463">
                <w:rPr>
                  <w:i/>
                  <w:iCs/>
                  <w:noProof/>
                </w:rPr>
                <w:t>skills</w:t>
              </w:r>
              <w:r w:rsidR="00276800">
                <w:rPr>
                  <w:i/>
                  <w:iCs/>
                  <w:noProof/>
                </w:rPr>
                <w:t xml:space="preserve"> </w:t>
              </w:r>
              <w:r w:rsidR="00AC4463">
                <w:rPr>
                  <w:i/>
                  <w:iCs/>
                  <w:noProof/>
                </w:rPr>
                <w:t>mentor: Project</w:t>
              </w:r>
              <w:r w:rsidR="00DF7EE9">
                <w:rPr>
                  <w:i/>
                  <w:iCs/>
                  <w:noProof/>
                </w:rPr>
                <w:t xml:space="preserve"> </w:t>
              </w:r>
              <w:r w:rsidR="00AC4463">
                <w:rPr>
                  <w:i/>
                  <w:iCs/>
                  <w:noProof/>
                </w:rPr>
                <w:t xml:space="preserve">skills mentor. </w:t>
              </w:r>
              <w:r w:rsidR="00AC4463">
                <w:rPr>
                  <w:noProof/>
                </w:rPr>
                <w:t xml:space="preserve">[Online] </w:t>
              </w:r>
              <w:r w:rsidR="00AC4463">
                <w:rPr>
                  <w:noProof/>
                </w:rPr>
                <w:br/>
                <w:t xml:space="preserve">Available at: </w:t>
              </w:r>
              <w:r w:rsidR="00AC4463">
                <w:rPr>
                  <w:noProof/>
                  <w:u w:val="single"/>
                </w:rPr>
                <w:t>https://projectskillsmentor.com/user-journeys/how-belbin-roles-work-for-teams</w:t>
              </w:r>
              <w:r w:rsidR="00AC4463">
                <w:rPr>
                  <w:noProof/>
                </w:rPr>
                <w:br/>
                <w:t>[Accessed 22 November 2025].</w:t>
              </w:r>
            </w:p>
            <w:p w14:paraId="2578541E" w14:textId="77777777" w:rsidR="00BD299C" w:rsidRDefault="00531C1D" w:rsidP="00AC4463">
              <w:r>
                <w:rPr>
                  <w:b/>
                  <w:bCs/>
                </w:rPr>
                <w:fldChar w:fldCharType="end"/>
              </w:r>
              <w:r w:rsidR="00370C16" w:rsidRPr="00370C16">
                <w:t>Valentin George Cretu (2025) “Features of Implementing a Work Breakdown Structure in Multidisciplinary Projects”, </w:t>
              </w:r>
              <w:r w:rsidR="00370C16" w:rsidRPr="00370C16">
                <w:rPr>
                  <w:i/>
                  <w:iCs/>
                </w:rPr>
                <w:t>Emerging Frontiers Library for The American Journal of Management and Economics Innovations</w:t>
              </w:r>
              <w:r w:rsidR="00370C16" w:rsidRPr="00370C16">
                <w:t>, 7(8), pp. 106–114. Available at: https://emergingsociety.org/index.php/efltajmei/article/view/226 (Accessed: 22 November 2025).</w:t>
              </w:r>
            </w:p>
            <w:p w14:paraId="09902900" w14:textId="7CDAABF7" w:rsidR="00531C1D" w:rsidRDefault="00BD299C" w:rsidP="00AC4463">
              <w:r w:rsidRPr="00BD299C">
                <w:t>Brower, H.H</w:t>
              </w:r>
              <w:r w:rsidR="006C2A19">
                <w:t xml:space="preserve">, Barbara J. Niklas, Michael A. Nader, </w:t>
              </w:r>
              <w:r w:rsidR="00054208">
                <w:t>Lindsay M. Trost and David P. Miller</w:t>
              </w:r>
              <w:r w:rsidRPr="00BD299C">
                <w:rPr>
                  <w:i/>
                  <w:iCs/>
                </w:rPr>
                <w:t>.</w:t>
              </w:r>
              <w:r w:rsidRPr="00BD299C">
                <w:t> (2021) ‘Creating effective academic research teams: Two tools borrowed from business practice’, </w:t>
              </w:r>
              <w:r w:rsidRPr="00BD299C">
                <w:rPr>
                  <w:i/>
                  <w:iCs/>
                </w:rPr>
                <w:t>Journal of Clinical and Translational Science</w:t>
              </w:r>
              <w:r w:rsidRPr="00BD299C">
                <w:t>, 5(1), p. e74. doi:10.1017/cts.2020.553.</w:t>
              </w:r>
            </w:p>
          </w:sdtContent>
        </w:sdt>
      </w:sdtContent>
    </w:sdt>
    <w:p w14:paraId="29B8BC9F" w14:textId="430771E5" w:rsidR="00125BED" w:rsidRDefault="005F586E" w:rsidP="005F586E">
      <w:pPr>
        <w:pStyle w:val="Heading1"/>
        <w:numPr>
          <w:ilvl w:val="0"/>
          <w:numId w:val="0"/>
        </w:numPr>
        <w:ind w:left="720" w:hanging="360"/>
      </w:pPr>
      <w:r>
        <w:lastRenderedPageBreak/>
        <w:t>Appendix</w:t>
      </w:r>
    </w:p>
    <w:p w14:paraId="04EB56E4" w14:textId="367D03A4" w:rsidR="0082317B" w:rsidRDefault="00B04A56" w:rsidP="00713584">
      <w:r>
        <w:rPr>
          <w:noProof/>
        </w:rPr>
        <mc:AlternateContent>
          <mc:Choice Requires="wps">
            <w:drawing>
              <wp:anchor distT="0" distB="0" distL="114300" distR="114300" simplePos="0" relativeHeight="251658245" behindDoc="0" locked="0" layoutInCell="1" allowOverlap="1" wp14:anchorId="59D44CA7" wp14:editId="0276F819">
                <wp:simplePos x="0" y="0"/>
                <wp:positionH relativeFrom="column">
                  <wp:posOffset>648761</wp:posOffset>
                </wp:positionH>
                <wp:positionV relativeFrom="paragraph">
                  <wp:posOffset>4794857</wp:posOffset>
                </wp:positionV>
                <wp:extent cx="3312160" cy="635"/>
                <wp:effectExtent l="0" t="0" r="0" b="0"/>
                <wp:wrapTopAndBottom/>
                <wp:docPr id="1889223580" name="Text Box 1"/>
                <wp:cNvGraphicFramePr/>
                <a:graphic xmlns:a="http://schemas.openxmlformats.org/drawingml/2006/main">
                  <a:graphicData uri="http://schemas.microsoft.com/office/word/2010/wordprocessingShape">
                    <wps:wsp>
                      <wps:cNvSpPr txBox="1"/>
                      <wps:spPr>
                        <a:xfrm>
                          <a:off x="0" y="0"/>
                          <a:ext cx="3312160" cy="635"/>
                        </a:xfrm>
                        <a:prstGeom prst="rect">
                          <a:avLst/>
                        </a:prstGeom>
                        <a:solidFill>
                          <a:prstClr val="white"/>
                        </a:solidFill>
                        <a:ln>
                          <a:noFill/>
                        </a:ln>
                      </wps:spPr>
                      <wps:txbx>
                        <w:txbxContent>
                          <w:p w14:paraId="77004F6A" w14:textId="389B4247" w:rsidR="0082317B" w:rsidRPr="00B51BE4" w:rsidRDefault="0082317B" w:rsidP="0082317B">
                            <w:pPr>
                              <w:pStyle w:val="Caption"/>
                              <w:rPr>
                                <w:noProof/>
                              </w:rPr>
                            </w:pPr>
                            <w:bookmarkStart w:id="26" w:name="_Toc214740609"/>
                            <w:r>
                              <w:t xml:space="preserve">Figure </w:t>
                            </w:r>
                            <w:fldSimple w:instr=" SEQ Figure \* ARABIC ">
                              <w:r w:rsidR="005C7F52">
                                <w:rPr>
                                  <w:noProof/>
                                </w:rPr>
                                <w:t>2</w:t>
                              </w:r>
                            </w:fldSimple>
                            <w:r>
                              <w:t>- Students Scoring Card</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D44CA7" id="_x0000_s1027" type="#_x0000_t202" style="position:absolute;margin-left:51.1pt;margin-top:377.55pt;width:260.8pt;height:.0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" stroked="f">
                <v:textbox style="mso-fit-shape-to-text:t" inset="0,0,0,0">
                  <w:txbxContent>
                    <w:p w14:paraId="77004F6A" w14:textId="389B4247" w:rsidR="0082317B" w:rsidRPr="00B51BE4" w:rsidRDefault="0082317B" w:rsidP="0082317B">
                      <w:pPr>
                        <w:pStyle w:val="Caption"/>
                        <w:rPr>
                          <w:noProof/>
                        </w:rPr>
                      </w:pPr>
                      <w:bookmarkStart w:id="27" w:name="_Toc214740609"/>
                      <w:r>
                        <w:t xml:space="preserve">Figure </w:t>
                      </w:r>
                      <w:fldSimple w:instr=" SEQ Figure \* ARABIC ">
                        <w:r w:rsidR="005C7F52">
                          <w:rPr>
                            <w:noProof/>
                          </w:rPr>
                          <w:t>2</w:t>
                        </w:r>
                      </w:fldSimple>
                      <w:r>
                        <w:t>- Students Scoring Card</w:t>
                      </w:r>
                      <w:bookmarkEnd w:id="27"/>
                    </w:p>
                  </w:txbxContent>
                </v:textbox>
                <w10:wrap type="topAndBottom"/>
              </v:shape>
            </w:pict>
          </mc:Fallback>
        </mc:AlternateContent>
      </w:r>
      <w:r>
        <w:rPr>
          <w:noProof/>
        </w:rPr>
        <w:drawing>
          <wp:anchor distT="0" distB="0" distL="114300" distR="114300" simplePos="0" relativeHeight="251658243" behindDoc="0" locked="0" layoutInCell="1" allowOverlap="1" wp14:anchorId="7A326DCA" wp14:editId="7952FD43">
            <wp:simplePos x="0" y="0"/>
            <wp:positionH relativeFrom="margin">
              <wp:align>center</wp:align>
            </wp:positionH>
            <wp:positionV relativeFrom="paragraph">
              <wp:posOffset>187609</wp:posOffset>
            </wp:positionV>
            <wp:extent cx="4803775" cy="4653280"/>
            <wp:effectExtent l="0" t="0" r="0" b="0"/>
            <wp:wrapTopAndBottom/>
            <wp:docPr id="2030113319" name="Picture 1" descr="A grid of numbers with blue wri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378472" name="Picture 1" descr="A grid of numbers with blue writing&#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803775" cy="4653280"/>
                    </a:xfrm>
                    <a:prstGeom prst="rect">
                      <a:avLst/>
                    </a:prstGeom>
                  </pic:spPr>
                </pic:pic>
              </a:graphicData>
            </a:graphic>
            <wp14:sizeRelH relativeFrom="margin">
              <wp14:pctWidth>0</wp14:pctWidth>
            </wp14:sizeRelH>
            <wp14:sizeRelV relativeFrom="margin">
              <wp14:pctHeight>0</wp14:pctHeight>
            </wp14:sizeRelV>
          </wp:anchor>
        </w:drawing>
      </w:r>
    </w:p>
    <w:p w14:paraId="3706DA9C" w14:textId="0CB38293" w:rsidR="0082317B" w:rsidRDefault="0082317B" w:rsidP="00713584"/>
    <w:p w14:paraId="67CB4612" w14:textId="2DBD990B" w:rsidR="0082317B" w:rsidRDefault="00B04A56" w:rsidP="00713584">
      <w:r>
        <w:rPr>
          <w:noProof/>
        </w:rPr>
        <w:lastRenderedPageBreak/>
        <w:drawing>
          <wp:anchor distT="0" distB="0" distL="114300" distR="114300" simplePos="0" relativeHeight="251658244" behindDoc="0" locked="0" layoutInCell="1" allowOverlap="1" wp14:anchorId="36062DDC" wp14:editId="1E73E611">
            <wp:simplePos x="0" y="0"/>
            <wp:positionH relativeFrom="page">
              <wp:align>left</wp:align>
            </wp:positionH>
            <wp:positionV relativeFrom="paragraph">
              <wp:posOffset>272415</wp:posOffset>
            </wp:positionV>
            <wp:extent cx="7553325" cy="3234055"/>
            <wp:effectExtent l="0" t="0" r="9525" b="4445"/>
            <wp:wrapTopAndBottom/>
            <wp:docPr id="769226927" name="Picture 1" descr="A table of task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246013" name="Picture 1" descr="A table of tasks with tex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7553325" cy="3234055"/>
                    </a:xfrm>
                    <a:prstGeom prst="rect">
                      <a:avLst/>
                    </a:prstGeom>
                  </pic:spPr>
                </pic:pic>
              </a:graphicData>
            </a:graphic>
            <wp14:sizeRelH relativeFrom="margin">
              <wp14:pctWidth>0</wp14:pctWidth>
            </wp14:sizeRelH>
            <wp14:sizeRelV relativeFrom="margin">
              <wp14:pctHeight>0</wp14:pctHeight>
            </wp14:sizeRelV>
          </wp:anchor>
        </w:drawing>
      </w:r>
      <w:r w:rsidR="00226E15">
        <w:rPr>
          <w:noProof/>
        </w:rPr>
        <mc:AlternateContent>
          <mc:Choice Requires="wps">
            <w:drawing>
              <wp:anchor distT="0" distB="0" distL="114300" distR="114300" simplePos="0" relativeHeight="251658246" behindDoc="0" locked="0" layoutInCell="1" allowOverlap="1" wp14:anchorId="7A38362C" wp14:editId="15BE130D">
                <wp:simplePos x="0" y="0"/>
                <wp:positionH relativeFrom="margin">
                  <wp:align>right</wp:align>
                </wp:positionH>
                <wp:positionV relativeFrom="paragraph">
                  <wp:posOffset>261200</wp:posOffset>
                </wp:positionV>
                <wp:extent cx="5731510" cy="213360"/>
                <wp:effectExtent l="0" t="0" r="2540" b="0"/>
                <wp:wrapTopAndBottom/>
                <wp:docPr id="342915686" name="Text Box 1"/>
                <wp:cNvGraphicFramePr/>
                <a:graphic xmlns:a="http://schemas.openxmlformats.org/drawingml/2006/main">
                  <a:graphicData uri="http://schemas.microsoft.com/office/word/2010/wordprocessingShape">
                    <wps:wsp>
                      <wps:cNvSpPr txBox="1"/>
                      <wps:spPr>
                        <a:xfrm>
                          <a:off x="0" y="0"/>
                          <a:ext cx="5731510" cy="213360"/>
                        </a:xfrm>
                        <a:prstGeom prst="rect">
                          <a:avLst/>
                        </a:prstGeom>
                        <a:solidFill>
                          <a:prstClr val="white"/>
                        </a:solidFill>
                        <a:ln>
                          <a:noFill/>
                        </a:ln>
                      </wps:spPr>
                      <wps:txbx>
                        <w:txbxContent>
                          <w:p w14:paraId="2DC685C4" w14:textId="5667F8CE" w:rsidR="00226E15" w:rsidRPr="007A2437" w:rsidRDefault="00226E15" w:rsidP="00226E15">
                            <w:pPr>
                              <w:pStyle w:val="Caption"/>
                              <w:rPr>
                                <w:noProof/>
                              </w:rPr>
                            </w:pPr>
                            <w:bookmarkStart w:id="28" w:name="_Toc214740603"/>
                            <w:r>
                              <w:t xml:space="preserve">Table </w:t>
                            </w:r>
                            <w:fldSimple w:instr=" SEQ Table \* ARABIC ">
                              <w:r>
                                <w:rPr>
                                  <w:noProof/>
                                </w:rPr>
                                <w:t>1</w:t>
                              </w:r>
                            </w:fldSimple>
                            <w:r>
                              <w:t>- Scoring Table</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38362C" id="_x0000_s1028" type="#_x0000_t202" style="position:absolute;margin-left:400.1pt;margin-top:20.55pt;width:451.3pt;height:16.8pt;z-index:25165824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" stroked="f">
                <v:textbox inset="0,0,0,0">
                  <w:txbxContent>
                    <w:p w14:paraId="2DC685C4" w14:textId="5667F8CE" w:rsidR="00226E15" w:rsidRPr="007A2437" w:rsidRDefault="00226E15" w:rsidP="00226E15">
                      <w:pPr>
                        <w:pStyle w:val="Caption"/>
                        <w:rPr>
                          <w:noProof/>
                        </w:rPr>
                      </w:pPr>
                      <w:bookmarkStart w:id="29" w:name="_Toc214740603"/>
                      <w:r>
                        <w:t xml:space="preserve">Table </w:t>
                      </w:r>
                      <w:fldSimple w:instr=" SEQ Table \* ARABIC ">
                        <w:r>
                          <w:rPr>
                            <w:noProof/>
                          </w:rPr>
                          <w:t>1</w:t>
                        </w:r>
                      </w:fldSimple>
                      <w:r>
                        <w:t>- Scoring Table</w:t>
                      </w:r>
                      <w:bookmarkEnd w:id="29"/>
                    </w:p>
                  </w:txbxContent>
                </v:textbox>
                <w10:wrap type="topAndBottom" anchorx="margin"/>
              </v:shape>
            </w:pict>
          </mc:Fallback>
        </mc:AlternateContent>
      </w:r>
    </w:p>
    <w:p w14:paraId="0E37FA38" w14:textId="3506E19C" w:rsidR="0082317B" w:rsidRDefault="00B04A56" w:rsidP="00713584">
      <w:r>
        <w:rPr>
          <w:noProof/>
        </w:rPr>
        <mc:AlternateContent>
          <mc:Choice Requires="wps">
            <w:drawing>
              <wp:anchor distT="0" distB="0" distL="114300" distR="114300" simplePos="0" relativeHeight="251658247" behindDoc="1" locked="0" layoutInCell="1" allowOverlap="1" wp14:anchorId="7D6BBA93" wp14:editId="3E94B53B">
                <wp:simplePos x="0" y="0"/>
                <wp:positionH relativeFrom="margin">
                  <wp:posOffset>-192623</wp:posOffset>
                </wp:positionH>
                <wp:positionV relativeFrom="paragraph">
                  <wp:posOffset>3510915</wp:posOffset>
                </wp:positionV>
                <wp:extent cx="3707765" cy="165735"/>
                <wp:effectExtent l="0" t="0" r="6985" b="5715"/>
                <wp:wrapTight wrapText="bothSides">
                  <wp:wrapPolygon edited="0">
                    <wp:start x="0" y="0"/>
                    <wp:lineTo x="0" y="19862"/>
                    <wp:lineTo x="21530" y="19862"/>
                    <wp:lineTo x="21530" y="0"/>
                    <wp:lineTo x="0" y="0"/>
                  </wp:wrapPolygon>
                </wp:wrapTight>
                <wp:docPr id="1236260612" name="Text Box 1"/>
                <wp:cNvGraphicFramePr/>
                <a:graphic xmlns:a="http://schemas.openxmlformats.org/drawingml/2006/main">
                  <a:graphicData uri="http://schemas.microsoft.com/office/word/2010/wordprocessingShape">
                    <wps:wsp>
                      <wps:cNvSpPr txBox="1"/>
                      <wps:spPr>
                        <a:xfrm>
                          <a:off x="0" y="0"/>
                          <a:ext cx="3707765" cy="165735"/>
                        </a:xfrm>
                        <a:prstGeom prst="rect">
                          <a:avLst/>
                        </a:prstGeom>
                        <a:solidFill>
                          <a:prstClr val="white"/>
                        </a:solidFill>
                        <a:ln>
                          <a:noFill/>
                        </a:ln>
                      </wps:spPr>
                      <wps:txbx>
                        <w:txbxContent>
                          <w:p w14:paraId="169216A2" w14:textId="3BDEA70E" w:rsidR="00226E15" w:rsidRPr="00AA5A1F" w:rsidRDefault="00226E15" w:rsidP="00226E15">
                            <w:pPr>
                              <w:pStyle w:val="Caption"/>
                              <w:rPr>
                                <w:noProof/>
                              </w:rPr>
                            </w:pPr>
                            <w:bookmarkStart w:id="30" w:name="_Toc214740604"/>
                            <w:r>
                              <w:t xml:space="preserve">Table </w:t>
                            </w:r>
                            <w:fldSimple w:instr=" SEQ Table \* ARABIC ">
                              <w:r>
                                <w:rPr>
                                  <w:noProof/>
                                </w:rPr>
                                <w:t>2</w:t>
                              </w:r>
                            </w:fldSimple>
                            <w:r>
                              <w:t xml:space="preserve"> - Students Organised Scoring Card</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6BBA93" id="_x0000_s1029" type="#_x0000_t202" style="position:absolute;margin-left:-15.15pt;margin-top:276.45pt;width:291.95pt;height:13.05pt;z-index:-251658233;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" stroked="f">
                <v:textbox inset="0,0,0,0">
                  <w:txbxContent>
                    <w:p w14:paraId="169216A2" w14:textId="3BDEA70E" w:rsidR="00226E15" w:rsidRPr="00AA5A1F" w:rsidRDefault="00226E15" w:rsidP="00226E15">
                      <w:pPr>
                        <w:pStyle w:val="Caption"/>
                        <w:rPr>
                          <w:noProof/>
                        </w:rPr>
                      </w:pPr>
                      <w:bookmarkStart w:id="31" w:name="_Toc214740604"/>
                      <w:r>
                        <w:t xml:space="preserve">Table </w:t>
                      </w:r>
                      <w:fldSimple w:instr=" SEQ Table \* ARABIC ">
                        <w:r>
                          <w:rPr>
                            <w:noProof/>
                          </w:rPr>
                          <w:t>2</w:t>
                        </w:r>
                      </w:fldSimple>
                      <w:r>
                        <w:t xml:space="preserve"> - Students Organised Scoring Card</w:t>
                      </w:r>
                      <w:bookmarkEnd w:id="31"/>
                    </w:p>
                  </w:txbxContent>
                </v:textbox>
                <w10:wrap type="tight" anchorx="margin"/>
              </v:shape>
            </w:pict>
          </mc:Fallback>
        </mc:AlternateContent>
      </w:r>
    </w:p>
    <w:p w14:paraId="161876B9" w14:textId="4167FE76" w:rsidR="0082317B" w:rsidRDefault="00B04A56" w:rsidP="00713584">
      <w:r>
        <w:rPr>
          <w:noProof/>
        </w:rPr>
        <w:drawing>
          <wp:anchor distT="0" distB="0" distL="114300" distR="114300" simplePos="0" relativeHeight="251658242" behindDoc="1" locked="0" layoutInCell="1" allowOverlap="1" wp14:anchorId="7DDC1BFF" wp14:editId="130101B1">
            <wp:simplePos x="0" y="0"/>
            <wp:positionH relativeFrom="margin">
              <wp:posOffset>-274320</wp:posOffset>
            </wp:positionH>
            <wp:positionV relativeFrom="paragraph">
              <wp:posOffset>276225</wp:posOffset>
            </wp:positionV>
            <wp:extent cx="6195695" cy="4318635"/>
            <wp:effectExtent l="0" t="0" r="0" b="5715"/>
            <wp:wrapSquare wrapText="bothSides"/>
            <wp:docPr id="510208536" name="Picture 1" descr="A pink sheet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487458" name="Picture 1" descr="A pink sheet of paper with writing on i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95695" cy="4318635"/>
                    </a:xfrm>
                    <a:prstGeom prst="rect">
                      <a:avLst/>
                    </a:prstGeom>
                  </pic:spPr>
                </pic:pic>
              </a:graphicData>
            </a:graphic>
            <wp14:sizeRelH relativeFrom="margin">
              <wp14:pctWidth>0</wp14:pctWidth>
            </wp14:sizeRelH>
            <wp14:sizeRelV relativeFrom="margin">
              <wp14:pctHeight>0</wp14:pctHeight>
            </wp14:sizeRelV>
          </wp:anchor>
        </w:drawing>
      </w:r>
    </w:p>
    <w:p w14:paraId="6B064CB1" w14:textId="777B8194" w:rsidR="00556DCC" w:rsidRDefault="00556DCC" w:rsidP="00B04A56"/>
    <w:bookmarkStart w:id="32" w:name="_Toc214740610"/>
    <w:p w14:paraId="74D26163" w14:textId="702603CF" w:rsidR="00B04A56" w:rsidRDefault="00E85997" w:rsidP="00E85997">
      <w:pPr>
        <w:pStyle w:val="Caption"/>
      </w:pPr>
      <w:r>
        <w:rPr>
          <w:noProof/>
        </w:rPr>
        <w:lastRenderedPageBreak/>
        <mc:AlternateContent>
          <mc:Choice Requires="wps">
            <w:drawing>
              <wp:anchor distT="0" distB="0" distL="114300" distR="114300" simplePos="0" relativeHeight="251660296" behindDoc="0" locked="0" layoutInCell="1" allowOverlap="1" wp14:anchorId="2E4B7E35" wp14:editId="169C659E">
                <wp:simplePos x="0" y="0"/>
                <wp:positionH relativeFrom="column">
                  <wp:posOffset>1189061</wp:posOffset>
                </wp:positionH>
                <wp:positionV relativeFrom="paragraph">
                  <wp:posOffset>1684427</wp:posOffset>
                </wp:positionV>
                <wp:extent cx="1913255" cy="1242060"/>
                <wp:effectExtent l="19050" t="19050" r="29845" b="34290"/>
                <wp:wrapNone/>
                <wp:docPr id="744661252" name="Oval 3"/>
                <wp:cNvGraphicFramePr/>
                <a:graphic xmlns:a="http://schemas.openxmlformats.org/drawingml/2006/main">
                  <a:graphicData uri="http://schemas.microsoft.com/office/word/2010/wordprocessingShape">
                    <wps:wsp>
                      <wps:cNvSpPr/>
                      <wps:spPr>
                        <a:xfrm>
                          <a:off x="0" y="0"/>
                          <a:ext cx="1913255" cy="1242060"/>
                        </a:xfrm>
                        <a:prstGeom prst="ellipse">
                          <a:avLst/>
                        </a:prstGeom>
                        <a:noFill/>
                        <a:ln w="571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A43D90" id="Oval 3" o:spid="_x0000_s1026" style="position:absolute;margin-left:93.65pt;margin-top:132.65pt;width:150.65pt;height:97.8pt;z-index:251660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" filled="f" strokecolor="#030e13 [484]" strokeweight="4.5pt">
                <v:stroke joinstyle="miter"/>
              </v:oval>
            </w:pict>
          </mc:Fallback>
        </mc:AlternateContent>
      </w:r>
      <w:r w:rsidRPr="00556DCC">
        <w:rPr>
          <w:noProof/>
        </w:rPr>
        <w:drawing>
          <wp:anchor distT="0" distB="0" distL="114300" distR="114300" simplePos="0" relativeHeight="251659272" behindDoc="1" locked="0" layoutInCell="1" allowOverlap="1" wp14:anchorId="4D518DC1" wp14:editId="6C3E356C">
            <wp:simplePos x="0" y="0"/>
            <wp:positionH relativeFrom="margin">
              <wp:posOffset>-183174</wp:posOffset>
            </wp:positionH>
            <wp:positionV relativeFrom="paragraph">
              <wp:posOffset>280462</wp:posOffset>
            </wp:positionV>
            <wp:extent cx="5563235" cy="3485515"/>
            <wp:effectExtent l="76200" t="76200" r="75565" b="76835"/>
            <wp:wrapSquare wrapText="bothSides"/>
            <wp:docPr id="4" name="Picture 3" descr="A blue object with a green background&#10;&#10;AI-generated content may be incorrect.">
              <a:extLst xmlns:a="http://schemas.openxmlformats.org/drawingml/2006/main">
                <a:ext uri="{FF2B5EF4-FFF2-40B4-BE49-F238E27FC236}">
                  <a16:creationId xmlns:a16="http://schemas.microsoft.com/office/drawing/2014/main" id="{BD8DA3E4-DC8B-DA73-C98B-0F13FFD2DA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ue object with a green background&#10;&#10;AI-generated content may be incorrect.">
                      <a:extLst>
                        <a:ext uri="{FF2B5EF4-FFF2-40B4-BE49-F238E27FC236}">
                          <a16:creationId xmlns:a16="http://schemas.microsoft.com/office/drawing/2014/main" id="{BD8DA3E4-DC8B-DA73-C98B-0F13FFD2DA6B}"/>
                        </a:ext>
                      </a:extLst>
                    </pic:cNvPr>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5563235" cy="3485515"/>
                    </a:xfrm>
                    <a:prstGeom prst="rect">
                      <a:avLst/>
                    </a:prstGeom>
                    <a:effectLst>
                      <a:glow rad="63500">
                        <a:schemeClr val="accent2">
                          <a:satMod val="175000"/>
                          <a:alpha val="40000"/>
                        </a:schemeClr>
                      </a:glow>
                    </a:effectLst>
                  </pic:spPr>
                </pic:pic>
              </a:graphicData>
            </a:graphic>
            <wp14:sizeRelH relativeFrom="margin">
              <wp14:pctWidth>0</wp14:pctWidth>
            </wp14:sizeRelH>
            <wp14:sizeRelV relativeFrom="margin">
              <wp14:pctHeight>0</wp14:pctHeight>
            </wp14:sizeRelV>
          </wp:anchor>
        </w:drawing>
      </w:r>
      <w:r w:rsidR="00556DCC">
        <w:t xml:space="preserve">Figure </w:t>
      </w:r>
      <w:fldSimple w:instr=" SEQ Figure \* ARABIC ">
        <w:r w:rsidR="005C7F52">
          <w:rPr>
            <w:noProof/>
          </w:rPr>
          <w:t>3</w:t>
        </w:r>
      </w:fldSimple>
      <w:r w:rsidR="00556DCC">
        <w:t xml:space="preserve"> - Evidence of turbulent flow in sidepod </w:t>
      </w:r>
      <w:r w:rsidR="00B04A56">
        <w:t>region.</w:t>
      </w:r>
      <w:r w:rsidR="00DA3889">
        <w:rPr>
          <w:noProof/>
        </w:rPr>
        <w:drawing>
          <wp:inline distT="0" distB="0" distL="0" distR="0" wp14:anchorId="5362C070" wp14:editId="13A8DD8F">
            <wp:extent cx="5090065" cy="3478530"/>
            <wp:effectExtent l="0" t="0" r="0" b="7620"/>
            <wp:docPr id="1328032953" name="Picture 1" descr="A red and green object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372343" name="Picture 1" descr="A red and green object with blue lines&#10;&#10;AI-generated content may be incorrect."/>
                    <pic:cNvPicPr/>
                  </pic:nvPicPr>
                  <pic:blipFill>
                    <a:blip r:embed="rId19"/>
                    <a:stretch>
                      <a:fillRect/>
                    </a:stretch>
                  </pic:blipFill>
                  <pic:spPr>
                    <a:xfrm>
                      <a:off x="0" y="0"/>
                      <a:ext cx="5097047" cy="3483301"/>
                    </a:xfrm>
                    <a:prstGeom prst="rect">
                      <a:avLst/>
                    </a:prstGeom>
                  </pic:spPr>
                </pic:pic>
              </a:graphicData>
            </a:graphic>
          </wp:inline>
        </w:drawing>
      </w:r>
      <w:bookmarkEnd w:id="32"/>
    </w:p>
    <w:p w14:paraId="45EF0887" w14:textId="2AFFB3D1" w:rsidR="00B04A56" w:rsidRDefault="00B04A56" w:rsidP="00B04A56">
      <w:pPr>
        <w:pStyle w:val="Caption"/>
      </w:pPr>
      <w:bookmarkStart w:id="33" w:name="_Toc214740611"/>
      <w:r>
        <w:t xml:space="preserve">Figure </w:t>
      </w:r>
      <w:fldSimple w:instr=" SEQ Figure \* ARABIC ">
        <w:r w:rsidR="005C7F52">
          <w:rPr>
            <w:noProof/>
          </w:rPr>
          <w:t>4</w:t>
        </w:r>
      </w:fldSimple>
      <w:r>
        <w:t xml:space="preserve"> - I</w:t>
      </w:r>
      <w:r w:rsidRPr="00704FCA">
        <w:t>mage depicting turbulent flow in cockpit.</w:t>
      </w:r>
      <w:bookmarkEnd w:id="33"/>
    </w:p>
    <w:p w14:paraId="16686EA2" w14:textId="41946423" w:rsidR="00713584" w:rsidRPr="00713584" w:rsidRDefault="00CB026C" w:rsidP="00556DCC">
      <w:pPr>
        <w:pStyle w:val="Caption"/>
      </w:pPr>
      <w:r>
        <w:t>.</w:t>
      </w:r>
    </w:p>
    <w:sectPr w:rsidR="00713584" w:rsidRPr="00713584" w:rsidSect="006728AA">
      <w:footerReference w:type="default" r:id="rId20"/>
      <w:footerReference w:type="first" r:id="rId21"/>
      <w:pgSz w:w="11906" w:h="16838"/>
      <w:pgMar w:top="1440" w:right="1440" w:bottom="1440" w:left="1440"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D96A3" w14:textId="77777777" w:rsidR="004872AD" w:rsidRPr="00515277" w:rsidRDefault="004872AD" w:rsidP="00C80362">
      <w:pPr>
        <w:spacing w:after="0" w:line="240" w:lineRule="auto"/>
      </w:pPr>
      <w:r w:rsidRPr="00515277">
        <w:separator/>
      </w:r>
    </w:p>
  </w:endnote>
  <w:endnote w:type="continuationSeparator" w:id="0">
    <w:p w14:paraId="5AEFECF6" w14:textId="77777777" w:rsidR="004872AD" w:rsidRPr="00515277" w:rsidRDefault="004872AD" w:rsidP="00C80362">
      <w:pPr>
        <w:spacing w:after="0" w:line="240" w:lineRule="auto"/>
      </w:pPr>
      <w:r w:rsidRPr="00515277">
        <w:continuationSeparator/>
      </w:r>
    </w:p>
  </w:endnote>
  <w:endnote w:type="continuationNotice" w:id="1">
    <w:p w14:paraId="7AF89241" w14:textId="77777777" w:rsidR="004872AD" w:rsidRPr="00515277" w:rsidRDefault="004872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5496319"/>
      <w:docPartObj>
        <w:docPartGallery w:val="Page Numbers (Bottom of Page)"/>
        <w:docPartUnique/>
      </w:docPartObj>
    </w:sdtPr>
    <w:sdtEndPr>
      <w:rPr>
        <w:noProof/>
      </w:rPr>
    </w:sdtEndPr>
    <w:sdtContent>
      <w:p w14:paraId="3B2D6ABB" w14:textId="5B7BF3BB" w:rsidR="00760F48" w:rsidRDefault="00760F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19D132" w14:textId="77777777" w:rsidR="006E039E" w:rsidRPr="00515277" w:rsidRDefault="006E03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F8289" w14:textId="4B31C59A" w:rsidR="00A22F3D" w:rsidRPr="00515277" w:rsidRDefault="00A22F3D">
    <w:pPr>
      <w:pStyle w:val="Footer"/>
      <w:rPr>
        <w:rFonts w:cs="Times New Roman"/>
      </w:rPr>
    </w:pPr>
    <w:r w:rsidRPr="00515277">
      <w:tab/>
    </w:r>
    <w:r w:rsidRPr="00515277">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18E52" w14:textId="77777777" w:rsidR="004872AD" w:rsidRPr="00515277" w:rsidRDefault="004872AD" w:rsidP="00C80362">
      <w:pPr>
        <w:spacing w:after="0" w:line="240" w:lineRule="auto"/>
      </w:pPr>
      <w:r w:rsidRPr="00515277">
        <w:separator/>
      </w:r>
    </w:p>
  </w:footnote>
  <w:footnote w:type="continuationSeparator" w:id="0">
    <w:p w14:paraId="360120F4" w14:textId="77777777" w:rsidR="004872AD" w:rsidRPr="00515277" w:rsidRDefault="004872AD" w:rsidP="00C80362">
      <w:pPr>
        <w:spacing w:after="0" w:line="240" w:lineRule="auto"/>
      </w:pPr>
      <w:r w:rsidRPr="00515277">
        <w:continuationSeparator/>
      </w:r>
    </w:p>
  </w:footnote>
  <w:footnote w:type="continuationNotice" w:id="1">
    <w:p w14:paraId="6C59AD7A" w14:textId="77777777" w:rsidR="004872AD" w:rsidRPr="00515277" w:rsidRDefault="004872A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B525E"/>
    <w:multiLevelType w:val="multilevel"/>
    <w:tmpl w:val="B00084E8"/>
    <w:lvl w:ilvl="0">
      <w:start w:val="1"/>
      <w:numFmt w:val="decimal"/>
      <w:lvlText w:val="%1."/>
      <w:lvlJc w:val="left"/>
      <w:pPr>
        <w:ind w:left="1080" w:hanging="360"/>
      </w:pPr>
      <w:rPr>
        <w:rFonts w:hint="default"/>
      </w:rPr>
    </w:lvl>
    <w:lvl w:ilvl="1">
      <w:start w:val="5"/>
      <w:numFmt w:val="decimal"/>
      <w:isLgl/>
      <w:lvlText w:val="%1.%2"/>
      <w:lvlJc w:val="left"/>
      <w:pPr>
        <w:ind w:left="1365" w:hanging="64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3D0F1EC0"/>
    <w:multiLevelType w:val="hybridMultilevel"/>
    <w:tmpl w:val="2196C274"/>
    <w:lvl w:ilvl="0" w:tplc="67CA2FDA">
      <w:start w:val="7"/>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FE32E6"/>
    <w:multiLevelType w:val="hybridMultilevel"/>
    <w:tmpl w:val="3B383F1C"/>
    <w:lvl w:ilvl="0" w:tplc="8CDC58B4">
      <w:start w:val="1"/>
      <w:numFmt w:val="decimal"/>
      <w:pStyle w:val="Heading1"/>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42598C"/>
    <w:multiLevelType w:val="hybridMultilevel"/>
    <w:tmpl w:val="0B1A5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D641D1"/>
    <w:multiLevelType w:val="hybridMultilevel"/>
    <w:tmpl w:val="F7644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7294742">
    <w:abstractNumId w:val="3"/>
  </w:num>
  <w:num w:numId="2" w16cid:durableId="1018502271">
    <w:abstractNumId w:val="2"/>
  </w:num>
  <w:num w:numId="3" w16cid:durableId="634263754">
    <w:abstractNumId w:val="1"/>
  </w:num>
  <w:num w:numId="4" w16cid:durableId="1144657066">
    <w:abstractNumId w:val="2"/>
    <w:lvlOverride w:ilvl="0">
      <w:startOverride w:val="1"/>
    </w:lvlOverride>
  </w:num>
  <w:num w:numId="5" w16cid:durableId="1873348724">
    <w:abstractNumId w:val="4"/>
  </w:num>
  <w:num w:numId="6" w16cid:durableId="44080067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ra Williams (2401134)">
    <w15:presenceInfo w15:providerId="AD" w15:userId="S::2401134@student.uwtsd.ac.uk::0310806f-da1a-4841-886e-37515b3ef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116"/>
    <w:rsid w:val="00000C58"/>
    <w:rsid w:val="00001297"/>
    <w:rsid w:val="0000134F"/>
    <w:rsid w:val="000013B1"/>
    <w:rsid w:val="00002842"/>
    <w:rsid w:val="00002986"/>
    <w:rsid w:val="000035A4"/>
    <w:rsid w:val="00004B88"/>
    <w:rsid w:val="000061F9"/>
    <w:rsid w:val="000067AB"/>
    <w:rsid w:val="00007C1F"/>
    <w:rsid w:val="00007F7B"/>
    <w:rsid w:val="000107E5"/>
    <w:rsid w:val="00012EFA"/>
    <w:rsid w:val="00013572"/>
    <w:rsid w:val="00013690"/>
    <w:rsid w:val="00014E65"/>
    <w:rsid w:val="0001600D"/>
    <w:rsid w:val="00022EA8"/>
    <w:rsid w:val="00023816"/>
    <w:rsid w:val="00026161"/>
    <w:rsid w:val="000277E5"/>
    <w:rsid w:val="000312F1"/>
    <w:rsid w:val="00032A4C"/>
    <w:rsid w:val="00033D48"/>
    <w:rsid w:val="0003548C"/>
    <w:rsid w:val="0004213E"/>
    <w:rsid w:val="00042BA3"/>
    <w:rsid w:val="00044FC5"/>
    <w:rsid w:val="00046A81"/>
    <w:rsid w:val="00046D02"/>
    <w:rsid w:val="000474F1"/>
    <w:rsid w:val="00047B1D"/>
    <w:rsid w:val="00051436"/>
    <w:rsid w:val="000530D3"/>
    <w:rsid w:val="000531B2"/>
    <w:rsid w:val="00053597"/>
    <w:rsid w:val="00054208"/>
    <w:rsid w:val="000569F0"/>
    <w:rsid w:val="000624BD"/>
    <w:rsid w:val="00062B3E"/>
    <w:rsid w:val="00070F29"/>
    <w:rsid w:val="00071A3E"/>
    <w:rsid w:val="00072F70"/>
    <w:rsid w:val="00073194"/>
    <w:rsid w:val="00073DEF"/>
    <w:rsid w:val="00074453"/>
    <w:rsid w:val="00077145"/>
    <w:rsid w:val="000808BF"/>
    <w:rsid w:val="00083EE2"/>
    <w:rsid w:val="000847A0"/>
    <w:rsid w:val="00085799"/>
    <w:rsid w:val="00085DED"/>
    <w:rsid w:val="00087177"/>
    <w:rsid w:val="00090CFF"/>
    <w:rsid w:val="00090D20"/>
    <w:rsid w:val="000914BD"/>
    <w:rsid w:val="000962BA"/>
    <w:rsid w:val="000969CB"/>
    <w:rsid w:val="00096BCB"/>
    <w:rsid w:val="000A119E"/>
    <w:rsid w:val="000A496D"/>
    <w:rsid w:val="000B0A78"/>
    <w:rsid w:val="000B17F9"/>
    <w:rsid w:val="000B1928"/>
    <w:rsid w:val="000B3119"/>
    <w:rsid w:val="000C1643"/>
    <w:rsid w:val="000C2D5D"/>
    <w:rsid w:val="000C5180"/>
    <w:rsid w:val="000C6062"/>
    <w:rsid w:val="000C622E"/>
    <w:rsid w:val="000D0D16"/>
    <w:rsid w:val="000D1073"/>
    <w:rsid w:val="000D24C0"/>
    <w:rsid w:val="000D25E0"/>
    <w:rsid w:val="000D3BFE"/>
    <w:rsid w:val="000D7E86"/>
    <w:rsid w:val="000E0DC7"/>
    <w:rsid w:val="000E3CDE"/>
    <w:rsid w:val="000E46DA"/>
    <w:rsid w:val="000E72EE"/>
    <w:rsid w:val="000F17C3"/>
    <w:rsid w:val="000F2AA7"/>
    <w:rsid w:val="000F2D3E"/>
    <w:rsid w:val="000F4FD4"/>
    <w:rsid w:val="0010196D"/>
    <w:rsid w:val="00102F9D"/>
    <w:rsid w:val="001030EB"/>
    <w:rsid w:val="00103ABB"/>
    <w:rsid w:val="00104480"/>
    <w:rsid w:val="001102DE"/>
    <w:rsid w:val="00112242"/>
    <w:rsid w:val="00121B0A"/>
    <w:rsid w:val="00123F29"/>
    <w:rsid w:val="00124DDA"/>
    <w:rsid w:val="0012517F"/>
    <w:rsid w:val="00125617"/>
    <w:rsid w:val="00125BED"/>
    <w:rsid w:val="00130355"/>
    <w:rsid w:val="00131122"/>
    <w:rsid w:val="00131ACE"/>
    <w:rsid w:val="00132B15"/>
    <w:rsid w:val="00134534"/>
    <w:rsid w:val="001356F2"/>
    <w:rsid w:val="0014393E"/>
    <w:rsid w:val="0015120F"/>
    <w:rsid w:val="00156662"/>
    <w:rsid w:val="00161C12"/>
    <w:rsid w:val="00161FC8"/>
    <w:rsid w:val="00162EEC"/>
    <w:rsid w:val="00163CFC"/>
    <w:rsid w:val="00165369"/>
    <w:rsid w:val="00165F45"/>
    <w:rsid w:val="0016769B"/>
    <w:rsid w:val="0017001C"/>
    <w:rsid w:val="00171D4A"/>
    <w:rsid w:val="0017466C"/>
    <w:rsid w:val="001772CF"/>
    <w:rsid w:val="001806EA"/>
    <w:rsid w:val="00181CD7"/>
    <w:rsid w:val="0019082E"/>
    <w:rsid w:val="00190E0A"/>
    <w:rsid w:val="00194EF7"/>
    <w:rsid w:val="001952AB"/>
    <w:rsid w:val="00197072"/>
    <w:rsid w:val="001972F9"/>
    <w:rsid w:val="001A09C0"/>
    <w:rsid w:val="001A10EF"/>
    <w:rsid w:val="001A13A8"/>
    <w:rsid w:val="001A1647"/>
    <w:rsid w:val="001A2156"/>
    <w:rsid w:val="001A355C"/>
    <w:rsid w:val="001A41EB"/>
    <w:rsid w:val="001A5A26"/>
    <w:rsid w:val="001B0225"/>
    <w:rsid w:val="001B02F9"/>
    <w:rsid w:val="001B0634"/>
    <w:rsid w:val="001B5AF0"/>
    <w:rsid w:val="001B6EA8"/>
    <w:rsid w:val="001B72DE"/>
    <w:rsid w:val="001B7345"/>
    <w:rsid w:val="001C257E"/>
    <w:rsid w:val="001C3CC3"/>
    <w:rsid w:val="001C6421"/>
    <w:rsid w:val="001D0C3F"/>
    <w:rsid w:val="001D1D15"/>
    <w:rsid w:val="001D5A17"/>
    <w:rsid w:val="001D7B62"/>
    <w:rsid w:val="001E32ED"/>
    <w:rsid w:val="001E3362"/>
    <w:rsid w:val="001E4902"/>
    <w:rsid w:val="001F05D7"/>
    <w:rsid w:val="001F128C"/>
    <w:rsid w:val="001F3E87"/>
    <w:rsid w:val="001F760F"/>
    <w:rsid w:val="001F7D76"/>
    <w:rsid w:val="00201A6D"/>
    <w:rsid w:val="00201A91"/>
    <w:rsid w:val="00204A71"/>
    <w:rsid w:val="00204AE3"/>
    <w:rsid w:val="0020502A"/>
    <w:rsid w:val="002060F7"/>
    <w:rsid w:val="00206B05"/>
    <w:rsid w:val="00207290"/>
    <w:rsid w:val="0021233E"/>
    <w:rsid w:val="00212AD2"/>
    <w:rsid w:val="00212F6B"/>
    <w:rsid w:val="0021567F"/>
    <w:rsid w:val="0021582F"/>
    <w:rsid w:val="00215EFC"/>
    <w:rsid w:val="0022579C"/>
    <w:rsid w:val="00226E15"/>
    <w:rsid w:val="00231706"/>
    <w:rsid w:val="002330A5"/>
    <w:rsid w:val="00234AC5"/>
    <w:rsid w:val="00235AAA"/>
    <w:rsid w:val="002361D9"/>
    <w:rsid w:val="002432AF"/>
    <w:rsid w:val="00247566"/>
    <w:rsid w:val="00254C33"/>
    <w:rsid w:val="00261553"/>
    <w:rsid w:val="00262CFA"/>
    <w:rsid w:val="0026368B"/>
    <w:rsid w:val="002667E9"/>
    <w:rsid w:val="00267056"/>
    <w:rsid w:val="00267667"/>
    <w:rsid w:val="002707AB"/>
    <w:rsid w:val="00270F7E"/>
    <w:rsid w:val="00276800"/>
    <w:rsid w:val="00277162"/>
    <w:rsid w:val="002811EF"/>
    <w:rsid w:val="00281A82"/>
    <w:rsid w:val="00283A73"/>
    <w:rsid w:val="002951D3"/>
    <w:rsid w:val="00295EB8"/>
    <w:rsid w:val="00296431"/>
    <w:rsid w:val="002966B2"/>
    <w:rsid w:val="002A0FD1"/>
    <w:rsid w:val="002A3197"/>
    <w:rsid w:val="002A4116"/>
    <w:rsid w:val="002A7C0B"/>
    <w:rsid w:val="002B19EA"/>
    <w:rsid w:val="002B6B3C"/>
    <w:rsid w:val="002B6F6B"/>
    <w:rsid w:val="002C0B38"/>
    <w:rsid w:val="002C212F"/>
    <w:rsid w:val="002C2628"/>
    <w:rsid w:val="002C3228"/>
    <w:rsid w:val="002C38E2"/>
    <w:rsid w:val="002C3928"/>
    <w:rsid w:val="002C3D5E"/>
    <w:rsid w:val="002C4279"/>
    <w:rsid w:val="002C5821"/>
    <w:rsid w:val="002C6F50"/>
    <w:rsid w:val="002D1507"/>
    <w:rsid w:val="002D39B3"/>
    <w:rsid w:val="002D499E"/>
    <w:rsid w:val="002D7A9D"/>
    <w:rsid w:val="002E1275"/>
    <w:rsid w:val="002E357A"/>
    <w:rsid w:val="002F445D"/>
    <w:rsid w:val="002F52BC"/>
    <w:rsid w:val="002F55BF"/>
    <w:rsid w:val="002F59EC"/>
    <w:rsid w:val="00302D0B"/>
    <w:rsid w:val="00302D92"/>
    <w:rsid w:val="00304733"/>
    <w:rsid w:val="00304F0C"/>
    <w:rsid w:val="00305528"/>
    <w:rsid w:val="0030666C"/>
    <w:rsid w:val="00307ED0"/>
    <w:rsid w:val="003110A9"/>
    <w:rsid w:val="003112CC"/>
    <w:rsid w:val="00312D88"/>
    <w:rsid w:val="00312E71"/>
    <w:rsid w:val="00314817"/>
    <w:rsid w:val="00315054"/>
    <w:rsid w:val="00315676"/>
    <w:rsid w:val="00323C52"/>
    <w:rsid w:val="00325AAD"/>
    <w:rsid w:val="00325F22"/>
    <w:rsid w:val="00327CD4"/>
    <w:rsid w:val="003314EE"/>
    <w:rsid w:val="00334324"/>
    <w:rsid w:val="003359F1"/>
    <w:rsid w:val="00336A0A"/>
    <w:rsid w:val="00341AAE"/>
    <w:rsid w:val="00343ECF"/>
    <w:rsid w:val="003446F9"/>
    <w:rsid w:val="00352C6D"/>
    <w:rsid w:val="00352FB9"/>
    <w:rsid w:val="00353097"/>
    <w:rsid w:val="00353742"/>
    <w:rsid w:val="00354E86"/>
    <w:rsid w:val="00354F82"/>
    <w:rsid w:val="00364F4F"/>
    <w:rsid w:val="00365EFA"/>
    <w:rsid w:val="0036603C"/>
    <w:rsid w:val="003670D3"/>
    <w:rsid w:val="00367949"/>
    <w:rsid w:val="00370C16"/>
    <w:rsid w:val="003721CA"/>
    <w:rsid w:val="0037308D"/>
    <w:rsid w:val="00375DA3"/>
    <w:rsid w:val="00376861"/>
    <w:rsid w:val="00377DA3"/>
    <w:rsid w:val="00381239"/>
    <w:rsid w:val="003857C4"/>
    <w:rsid w:val="00387111"/>
    <w:rsid w:val="003910E7"/>
    <w:rsid w:val="003922F2"/>
    <w:rsid w:val="003955AE"/>
    <w:rsid w:val="0039697E"/>
    <w:rsid w:val="003A18DA"/>
    <w:rsid w:val="003A382C"/>
    <w:rsid w:val="003B084B"/>
    <w:rsid w:val="003B15AA"/>
    <w:rsid w:val="003B2693"/>
    <w:rsid w:val="003B5DB7"/>
    <w:rsid w:val="003B6168"/>
    <w:rsid w:val="003C052C"/>
    <w:rsid w:val="003C22C1"/>
    <w:rsid w:val="003C5BCA"/>
    <w:rsid w:val="003D2B4B"/>
    <w:rsid w:val="003D3253"/>
    <w:rsid w:val="003D3B17"/>
    <w:rsid w:val="003D6E77"/>
    <w:rsid w:val="003D78F2"/>
    <w:rsid w:val="003E3374"/>
    <w:rsid w:val="003E6677"/>
    <w:rsid w:val="003F0420"/>
    <w:rsid w:val="003F0534"/>
    <w:rsid w:val="003F42AA"/>
    <w:rsid w:val="003F58C6"/>
    <w:rsid w:val="003F6BFB"/>
    <w:rsid w:val="003F79CB"/>
    <w:rsid w:val="004004D0"/>
    <w:rsid w:val="00403178"/>
    <w:rsid w:val="00405BCA"/>
    <w:rsid w:val="004060BA"/>
    <w:rsid w:val="00407C88"/>
    <w:rsid w:val="004103D6"/>
    <w:rsid w:val="0041327A"/>
    <w:rsid w:val="00416567"/>
    <w:rsid w:val="00416840"/>
    <w:rsid w:val="00420897"/>
    <w:rsid w:val="00421A06"/>
    <w:rsid w:val="00423F81"/>
    <w:rsid w:val="004244F5"/>
    <w:rsid w:val="00426C65"/>
    <w:rsid w:val="004305B2"/>
    <w:rsid w:val="004319B4"/>
    <w:rsid w:val="00431A40"/>
    <w:rsid w:val="00435A11"/>
    <w:rsid w:val="004365EE"/>
    <w:rsid w:val="00436D67"/>
    <w:rsid w:val="00437023"/>
    <w:rsid w:val="004407CC"/>
    <w:rsid w:val="00440CC4"/>
    <w:rsid w:val="0044624A"/>
    <w:rsid w:val="00446C2E"/>
    <w:rsid w:val="00451444"/>
    <w:rsid w:val="00455179"/>
    <w:rsid w:val="00456050"/>
    <w:rsid w:val="00461A90"/>
    <w:rsid w:val="00462931"/>
    <w:rsid w:val="004670B2"/>
    <w:rsid w:val="00467D67"/>
    <w:rsid w:val="00470652"/>
    <w:rsid w:val="00472815"/>
    <w:rsid w:val="00472B35"/>
    <w:rsid w:val="00475E99"/>
    <w:rsid w:val="00477E19"/>
    <w:rsid w:val="004809C5"/>
    <w:rsid w:val="00480E8B"/>
    <w:rsid w:val="0048350F"/>
    <w:rsid w:val="00486C7E"/>
    <w:rsid w:val="004872AD"/>
    <w:rsid w:val="004913F7"/>
    <w:rsid w:val="00491619"/>
    <w:rsid w:val="00492CA4"/>
    <w:rsid w:val="004935FE"/>
    <w:rsid w:val="00494F81"/>
    <w:rsid w:val="00495EF6"/>
    <w:rsid w:val="00496A73"/>
    <w:rsid w:val="00496C69"/>
    <w:rsid w:val="00496CE7"/>
    <w:rsid w:val="004974C4"/>
    <w:rsid w:val="004A07C1"/>
    <w:rsid w:val="004A2700"/>
    <w:rsid w:val="004A5A60"/>
    <w:rsid w:val="004B1AB8"/>
    <w:rsid w:val="004B2AC2"/>
    <w:rsid w:val="004B495D"/>
    <w:rsid w:val="004B610F"/>
    <w:rsid w:val="004C03D7"/>
    <w:rsid w:val="004C13C6"/>
    <w:rsid w:val="004C3AA0"/>
    <w:rsid w:val="004D10F7"/>
    <w:rsid w:val="004D151A"/>
    <w:rsid w:val="004D17EF"/>
    <w:rsid w:val="004D3684"/>
    <w:rsid w:val="004D3813"/>
    <w:rsid w:val="004D6BB2"/>
    <w:rsid w:val="004D79BD"/>
    <w:rsid w:val="004E008F"/>
    <w:rsid w:val="004E4000"/>
    <w:rsid w:val="004E5761"/>
    <w:rsid w:val="004E6AB3"/>
    <w:rsid w:val="004F15F7"/>
    <w:rsid w:val="004F25EF"/>
    <w:rsid w:val="004F6C24"/>
    <w:rsid w:val="005007A9"/>
    <w:rsid w:val="005013DC"/>
    <w:rsid w:val="00501E8D"/>
    <w:rsid w:val="005027D0"/>
    <w:rsid w:val="0050316B"/>
    <w:rsid w:val="005033CC"/>
    <w:rsid w:val="005041F7"/>
    <w:rsid w:val="00504F90"/>
    <w:rsid w:val="00505BB9"/>
    <w:rsid w:val="00507336"/>
    <w:rsid w:val="005076AF"/>
    <w:rsid w:val="0050792D"/>
    <w:rsid w:val="00507BE7"/>
    <w:rsid w:val="00511DA8"/>
    <w:rsid w:val="00515277"/>
    <w:rsid w:val="00517CDF"/>
    <w:rsid w:val="0052010B"/>
    <w:rsid w:val="005206DE"/>
    <w:rsid w:val="005210AC"/>
    <w:rsid w:val="00521E09"/>
    <w:rsid w:val="00522330"/>
    <w:rsid w:val="0052284B"/>
    <w:rsid w:val="0052335B"/>
    <w:rsid w:val="005306EC"/>
    <w:rsid w:val="00531C1D"/>
    <w:rsid w:val="0053310F"/>
    <w:rsid w:val="005345A3"/>
    <w:rsid w:val="00534EFF"/>
    <w:rsid w:val="005351E3"/>
    <w:rsid w:val="00543572"/>
    <w:rsid w:val="0054408A"/>
    <w:rsid w:val="005440A0"/>
    <w:rsid w:val="00545019"/>
    <w:rsid w:val="00546802"/>
    <w:rsid w:val="00546D63"/>
    <w:rsid w:val="00547F49"/>
    <w:rsid w:val="005511B6"/>
    <w:rsid w:val="00551679"/>
    <w:rsid w:val="00551CC0"/>
    <w:rsid w:val="00554F0C"/>
    <w:rsid w:val="00555856"/>
    <w:rsid w:val="00556DCC"/>
    <w:rsid w:val="00563198"/>
    <w:rsid w:val="00566B93"/>
    <w:rsid w:val="00566C82"/>
    <w:rsid w:val="0057336D"/>
    <w:rsid w:val="00575F4F"/>
    <w:rsid w:val="00581C34"/>
    <w:rsid w:val="00581DF4"/>
    <w:rsid w:val="00584F1E"/>
    <w:rsid w:val="00584FE7"/>
    <w:rsid w:val="00585442"/>
    <w:rsid w:val="005856E8"/>
    <w:rsid w:val="00585817"/>
    <w:rsid w:val="00587755"/>
    <w:rsid w:val="00590701"/>
    <w:rsid w:val="005908DC"/>
    <w:rsid w:val="0059438E"/>
    <w:rsid w:val="0059749D"/>
    <w:rsid w:val="005A157F"/>
    <w:rsid w:val="005A2915"/>
    <w:rsid w:val="005A3EE2"/>
    <w:rsid w:val="005A3F07"/>
    <w:rsid w:val="005B49F7"/>
    <w:rsid w:val="005B6271"/>
    <w:rsid w:val="005C3609"/>
    <w:rsid w:val="005C480D"/>
    <w:rsid w:val="005C5648"/>
    <w:rsid w:val="005C63A1"/>
    <w:rsid w:val="005C6E89"/>
    <w:rsid w:val="005C7F52"/>
    <w:rsid w:val="005D3B75"/>
    <w:rsid w:val="005D5E79"/>
    <w:rsid w:val="005D6369"/>
    <w:rsid w:val="005E1AF4"/>
    <w:rsid w:val="005F008F"/>
    <w:rsid w:val="005F21FC"/>
    <w:rsid w:val="005F2255"/>
    <w:rsid w:val="005F2E14"/>
    <w:rsid w:val="005F586E"/>
    <w:rsid w:val="005F588A"/>
    <w:rsid w:val="005F729C"/>
    <w:rsid w:val="0060070D"/>
    <w:rsid w:val="00610CCB"/>
    <w:rsid w:val="0061481E"/>
    <w:rsid w:val="0061537F"/>
    <w:rsid w:val="006157DE"/>
    <w:rsid w:val="00621DD3"/>
    <w:rsid w:val="00622454"/>
    <w:rsid w:val="0062327F"/>
    <w:rsid w:val="00633BBD"/>
    <w:rsid w:val="00635190"/>
    <w:rsid w:val="006361B1"/>
    <w:rsid w:val="00642EC4"/>
    <w:rsid w:val="00643A08"/>
    <w:rsid w:val="00645C5B"/>
    <w:rsid w:val="00646B86"/>
    <w:rsid w:val="00647E43"/>
    <w:rsid w:val="0065110C"/>
    <w:rsid w:val="006513B0"/>
    <w:rsid w:val="00652427"/>
    <w:rsid w:val="0065629B"/>
    <w:rsid w:val="00661705"/>
    <w:rsid w:val="00661867"/>
    <w:rsid w:val="00661EB9"/>
    <w:rsid w:val="0066257C"/>
    <w:rsid w:val="0066286E"/>
    <w:rsid w:val="006632E7"/>
    <w:rsid w:val="00665492"/>
    <w:rsid w:val="006728AA"/>
    <w:rsid w:val="0067335C"/>
    <w:rsid w:val="00673E13"/>
    <w:rsid w:val="0067502A"/>
    <w:rsid w:val="0067522D"/>
    <w:rsid w:val="006756D8"/>
    <w:rsid w:val="0067675D"/>
    <w:rsid w:val="006773F0"/>
    <w:rsid w:val="006801E0"/>
    <w:rsid w:val="006808FC"/>
    <w:rsid w:val="00685D59"/>
    <w:rsid w:val="00687981"/>
    <w:rsid w:val="00687DA7"/>
    <w:rsid w:val="00691019"/>
    <w:rsid w:val="00691AA2"/>
    <w:rsid w:val="00695285"/>
    <w:rsid w:val="00696B95"/>
    <w:rsid w:val="006A3AC2"/>
    <w:rsid w:val="006A4A47"/>
    <w:rsid w:val="006A7F35"/>
    <w:rsid w:val="006B43B1"/>
    <w:rsid w:val="006B6973"/>
    <w:rsid w:val="006B7267"/>
    <w:rsid w:val="006C0E8A"/>
    <w:rsid w:val="006C1596"/>
    <w:rsid w:val="006C2A19"/>
    <w:rsid w:val="006C37EB"/>
    <w:rsid w:val="006D00E3"/>
    <w:rsid w:val="006D2105"/>
    <w:rsid w:val="006D36E2"/>
    <w:rsid w:val="006D46BA"/>
    <w:rsid w:val="006D5435"/>
    <w:rsid w:val="006E039E"/>
    <w:rsid w:val="006E0D2D"/>
    <w:rsid w:val="006E4D6A"/>
    <w:rsid w:val="006E4F0B"/>
    <w:rsid w:val="006E6933"/>
    <w:rsid w:val="006E70E8"/>
    <w:rsid w:val="006F242B"/>
    <w:rsid w:val="006F44E8"/>
    <w:rsid w:val="006F626B"/>
    <w:rsid w:val="006F6D91"/>
    <w:rsid w:val="00701806"/>
    <w:rsid w:val="00702269"/>
    <w:rsid w:val="00706C0D"/>
    <w:rsid w:val="00712A10"/>
    <w:rsid w:val="00713584"/>
    <w:rsid w:val="00713CB4"/>
    <w:rsid w:val="007143C3"/>
    <w:rsid w:val="00714C42"/>
    <w:rsid w:val="007154CB"/>
    <w:rsid w:val="00715587"/>
    <w:rsid w:val="007155EC"/>
    <w:rsid w:val="0071789E"/>
    <w:rsid w:val="00721CC1"/>
    <w:rsid w:val="00722318"/>
    <w:rsid w:val="007300D9"/>
    <w:rsid w:val="00733AE7"/>
    <w:rsid w:val="0073583C"/>
    <w:rsid w:val="00736DE0"/>
    <w:rsid w:val="00737615"/>
    <w:rsid w:val="00742730"/>
    <w:rsid w:val="007429F2"/>
    <w:rsid w:val="007436B7"/>
    <w:rsid w:val="00743AAC"/>
    <w:rsid w:val="00744E12"/>
    <w:rsid w:val="00750F21"/>
    <w:rsid w:val="00751809"/>
    <w:rsid w:val="00752530"/>
    <w:rsid w:val="00752DBB"/>
    <w:rsid w:val="00757925"/>
    <w:rsid w:val="00760F48"/>
    <w:rsid w:val="007616FA"/>
    <w:rsid w:val="00763099"/>
    <w:rsid w:val="0076346F"/>
    <w:rsid w:val="007645A4"/>
    <w:rsid w:val="00764F38"/>
    <w:rsid w:val="007659F8"/>
    <w:rsid w:val="00766395"/>
    <w:rsid w:val="00770976"/>
    <w:rsid w:val="007740F9"/>
    <w:rsid w:val="0077523B"/>
    <w:rsid w:val="00781C15"/>
    <w:rsid w:val="007822C7"/>
    <w:rsid w:val="007869C8"/>
    <w:rsid w:val="007932F2"/>
    <w:rsid w:val="0079653F"/>
    <w:rsid w:val="0079688B"/>
    <w:rsid w:val="00797FC7"/>
    <w:rsid w:val="007A1ADA"/>
    <w:rsid w:val="007A2BAD"/>
    <w:rsid w:val="007A596F"/>
    <w:rsid w:val="007A7887"/>
    <w:rsid w:val="007A7F02"/>
    <w:rsid w:val="007B0C77"/>
    <w:rsid w:val="007B1962"/>
    <w:rsid w:val="007B1BFF"/>
    <w:rsid w:val="007B2ABE"/>
    <w:rsid w:val="007B7DF1"/>
    <w:rsid w:val="007C0359"/>
    <w:rsid w:val="007C22ED"/>
    <w:rsid w:val="007C2E76"/>
    <w:rsid w:val="007C5D23"/>
    <w:rsid w:val="007D54BD"/>
    <w:rsid w:val="007D67AD"/>
    <w:rsid w:val="007D79C8"/>
    <w:rsid w:val="007D7B86"/>
    <w:rsid w:val="007E1018"/>
    <w:rsid w:val="007E255E"/>
    <w:rsid w:val="007E26BC"/>
    <w:rsid w:val="007E43C3"/>
    <w:rsid w:val="007E577F"/>
    <w:rsid w:val="007E7857"/>
    <w:rsid w:val="007F0F97"/>
    <w:rsid w:val="007F19FB"/>
    <w:rsid w:val="007F1F16"/>
    <w:rsid w:val="007F3C8C"/>
    <w:rsid w:val="007F51DA"/>
    <w:rsid w:val="007F576B"/>
    <w:rsid w:val="00800807"/>
    <w:rsid w:val="0080086D"/>
    <w:rsid w:val="008048B1"/>
    <w:rsid w:val="00804A5F"/>
    <w:rsid w:val="008052E9"/>
    <w:rsid w:val="00806733"/>
    <w:rsid w:val="00806C07"/>
    <w:rsid w:val="00814566"/>
    <w:rsid w:val="00814D4E"/>
    <w:rsid w:val="008211F2"/>
    <w:rsid w:val="00821718"/>
    <w:rsid w:val="0082182B"/>
    <w:rsid w:val="00821855"/>
    <w:rsid w:val="00821E19"/>
    <w:rsid w:val="008228BA"/>
    <w:rsid w:val="0082317B"/>
    <w:rsid w:val="0082793C"/>
    <w:rsid w:val="00830016"/>
    <w:rsid w:val="00831A05"/>
    <w:rsid w:val="00832A76"/>
    <w:rsid w:val="008335A6"/>
    <w:rsid w:val="00833B16"/>
    <w:rsid w:val="00833F4E"/>
    <w:rsid w:val="00835DD2"/>
    <w:rsid w:val="0083718D"/>
    <w:rsid w:val="0084436C"/>
    <w:rsid w:val="00851FE4"/>
    <w:rsid w:val="00856919"/>
    <w:rsid w:val="00856F4F"/>
    <w:rsid w:val="008575BC"/>
    <w:rsid w:val="00860A88"/>
    <w:rsid w:val="00860BEC"/>
    <w:rsid w:val="00860C0E"/>
    <w:rsid w:val="008617B9"/>
    <w:rsid w:val="00861A7F"/>
    <w:rsid w:val="00863198"/>
    <w:rsid w:val="00863316"/>
    <w:rsid w:val="00863B4D"/>
    <w:rsid w:val="0086422F"/>
    <w:rsid w:val="00864BA6"/>
    <w:rsid w:val="00864C91"/>
    <w:rsid w:val="00865ABC"/>
    <w:rsid w:val="008662F6"/>
    <w:rsid w:val="00866FF5"/>
    <w:rsid w:val="0088457B"/>
    <w:rsid w:val="0088486B"/>
    <w:rsid w:val="0088621E"/>
    <w:rsid w:val="00886524"/>
    <w:rsid w:val="008877D5"/>
    <w:rsid w:val="00890A39"/>
    <w:rsid w:val="00890E7A"/>
    <w:rsid w:val="008910A5"/>
    <w:rsid w:val="00892C7C"/>
    <w:rsid w:val="00892FE4"/>
    <w:rsid w:val="00895C9A"/>
    <w:rsid w:val="00897768"/>
    <w:rsid w:val="008A16EB"/>
    <w:rsid w:val="008A3B50"/>
    <w:rsid w:val="008A5BAB"/>
    <w:rsid w:val="008A634C"/>
    <w:rsid w:val="008A6EB2"/>
    <w:rsid w:val="008A72AB"/>
    <w:rsid w:val="008B0AB2"/>
    <w:rsid w:val="008B0B21"/>
    <w:rsid w:val="008B110E"/>
    <w:rsid w:val="008B3C0F"/>
    <w:rsid w:val="008B3ECE"/>
    <w:rsid w:val="008B5699"/>
    <w:rsid w:val="008B58BF"/>
    <w:rsid w:val="008B62C2"/>
    <w:rsid w:val="008B7102"/>
    <w:rsid w:val="008C24D9"/>
    <w:rsid w:val="008C2872"/>
    <w:rsid w:val="008C300B"/>
    <w:rsid w:val="008C35D4"/>
    <w:rsid w:val="008C583C"/>
    <w:rsid w:val="008C5E8F"/>
    <w:rsid w:val="008C7BFF"/>
    <w:rsid w:val="008D006C"/>
    <w:rsid w:val="008D323A"/>
    <w:rsid w:val="008D5378"/>
    <w:rsid w:val="008D57EC"/>
    <w:rsid w:val="008D70FB"/>
    <w:rsid w:val="008D7CE2"/>
    <w:rsid w:val="008E1A3F"/>
    <w:rsid w:val="008E4661"/>
    <w:rsid w:val="008E576C"/>
    <w:rsid w:val="008E57A8"/>
    <w:rsid w:val="008E5E78"/>
    <w:rsid w:val="008E6784"/>
    <w:rsid w:val="008F0E32"/>
    <w:rsid w:val="008F1200"/>
    <w:rsid w:val="008F19A5"/>
    <w:rsid w:val="008F1FD7"/>
    <w:rsid w:val="008F3621"/>
    <w:rsid w:val="008F3C41"/>
    <w:rsid w:val="008F471F"/>
    <w:rsid w:val="008F5399"/>
    <w:rsid w:val="008F6440"/>
    <w:rsid w:val="00902F63"/>
    <w:rsid w:val="0090471E"/>
    <w:rsid w:val="009058E4"/>
    <w:rsid w:val="00914757"/>
    <w:rsid w:val="00915AE2"/>
    <w:rsid w:val="00920994"/>
    <w:rsid w:val="00920A0B"/>
    <w:rsid w:val="00923859"/>
    <w:rsid w:val="00924EF1"/>
    <w:rsid w:val="00925373"/>
    <w:rsid w:val="00925B90"/>
    <w:rsid w:val="00927B1F"/>
    <w:rsid w:val="0093258F"/>
    <w:rsid w:val="00932CBA"/>
    <w:rsid w:val="00932DEF"/>
    <w:rsid w:val="00932E05"/>
    <w:rsid w:val="009339B5"/>
    <w:rsid w:val="00934ED2"/>
    <w:rsid w:val="00935597"/>
    <w:rsid w:val="009364C5"/>
    <w:rsid w:val="00941985"/>
    <w:rsid w:val="009444AA"/>
    <w:rsid w:val="009448C8"/>
    <w:rsid w:val="0094598C"/>
    <w:rsid w:val="009461AD"/>
    <w:rsid w:val="009523C4"/>
    <w:rsid w:val="00952CD0"/>
    <w:rsid w:val="00954609"/>
    <w:rsid w:val="009563CE"/>
    <w:rsid w:val="00957B20"/>
    <w:rsid w:val="0096104D"/>
    <w:rsid w:val="0096109D"/>
    <w:rsid w:val="00965871"/>
    <w:rsid w:val="00972F6E"/>
    <w:rsid w:val="00975006"/>
    <w:rsid w:val="00976F8F"/>
    <w:rsid w:val="0097753D"/>
    <w:rsid w:val="00980781"/>
    <w:rsid w:val="009815D6"/>
    <w:rsid w:val="009831A8"/>
    <w:rsid w:val="00983954"/>
    <w:rsid w:val="00995616"/>
    <w:rsid w:val="00995E07"/>
    <w:rsid w:val="00996B39"/>
    <w:rsid w:val="009978E7"/>
    <w:rsid w:val="009A1362"/>
    <w:rsid w:val="009A1BF9"/>
    <w:rsid w:val="009A1F01"/>
    <w:rsid w:val="009A6723"/>
    <w:rsid w:val="009B2FCE"/>
    <w:rsid w:val="009B3BE3"/>
    <w:rsid w:val="009B570E"/>
    <w:rsid w:val="009B714E"/>
    <w:rsid w:val="009B7D48"/>
    <w:rsid w:val="009B7E56"/>
    <w:rsid w:val="009C0761"/>
    <w:rsid w:val="009C11AD"/>
    <w:rsid w:val="009C12CD"/>
    <w:rsid w:val="009C1F38"/>
    <w:rsid w:val="009C6468"/>
    <w:rsid w:val="009C6B70"/>
    <w:rsid w:val="009C7E0D"/>
    <w:rsid w:val="009D0056"/>
    <w:rsid w:val="009D00FB"/>
    <w:rsid w:val="009D0747"/>
    <w:rsid w:val="009D1ED4"/>
    <w:rsid w:val="009D361B"/>
    <w:rsid w:val="009D46FC"/>
    <w:rsid w:val="009E1661"/>
    <w:rsid w:val="009F0053"/>
    <w:rsid w:val="009F1B33"/>
    <w:rsid w:val="009F290E"/>
    <w:rsid w:val="009F4C53"/>
    <w:rsid w:val="009F5144"/>
    <w:rsid w:val="00A00335"/>
    <w:rsid w:val="00A003DF"/>
    <w:rsid w:val="00A01644"/>
    <w:rsid w:val="00A02E85"/>
    <w:rsid w:val="00A02F64"/>
    <w:rsid w:val="00A033D0"/>
    <w:rsid w:val="00A04847"/>
    <w:rsid w:val="00A04E0E"/>
    <w:rsid w:val="00A06F45"/>
    <w:rsid w:val="00A131C8"/>
    <w:rsid w:val="00A13FF9"/>
    <w:rsid w:val="00A145B0"/>
    <w:rsid w:val="00A145DA"/>
    <w:rsid w:val="00A14A0A"/>
    <w:rsid w:val="00A1611B"/>
    <w:rsid w:val="00A16CD9"/>
    <w:rsid w:val="00A1742F"/>
    <w:rsid w:val="00A175B3"/>
    <w:rsid w:val="00A20538"/>
    <w:rsid w:val="00A20BBC"/>
    <w:rsid w:val="00A2291D"/>
    <w:rsid w:val="00A22F3D"/>
    <w:rsid w:val="00A23FAD"/>
    <w:rsid w:val="00A272BC"/>
    <w:rsid w:val="00A311A5"/>
    <w:rsid w:val="00A319A8"/>
    <w:rsid w:val="00A327F0"/>
    <w:rsid w:val="00A33343"/>
    <w:rsid w:val="00A37268"/>
    <w:rsid w:val="00A4047A"/>
    <w:rsid w:val="00A41AD5"/>
    <w:rsid w:val="00A42026"/>
    <w:rsid w:val="00A444D2"/>
    <w:rsid w:val="00A44613"/>
    <w:rsid w:val="00A46811"/>
    <w:rsid w:val="00A53F44"/>
    <w:rsid w:val="00A56D25"/>
    <w:rsid w:val="00A60495"/>
    <w:rsid w:val="00A62A3A"/>
    <w:rsid w:val="00A63024"/>
    <w:rsid w:val="00A65181"/>
    <w:rsid w:val="00A65A25"/>
    <w:rsid w:val="00A6786C"/>
    <w:rsid w:val="00A70913"/>
    <w:rsid w:val="00A709EB"/>
    <w:rsid w:val="00A75626"/>
    <w:rsid w:val="00A76B5C"/>
    <w:rsid w:val="00A77FBD"/>
    <w:rsid w:val="00A80289"/>
    <w:rsid w:val="00A80F72"/>
    <w:rsid w:val="00A81A42"/>
    <w:rsid w:val="00A82525"/>
    <w:rsid w:val="00A83AF0"/>
    <w:rsid w:val="00A8625E"/>
    <w:rsid w:val="00A86520"/>
    <w:rsid w:val="00A8686D"/>
    <w:rsid w:val="00A914AF"/>
    <w:rsid w:val="00A9251B"/>
    <w:rsid w:val="00A933D1"/>
    <w:rsid w:val="00A96519"/>
    <w:rsid w:val="00A96741"/>
    <w:rsid w:val="00AA0A26"/>
    <w:rsid w:val="00AA0BC6"/>
    <w:rsid w:val="00AA0E85"/>
    <w:rsid w:val="00AA5417"/>
    <w:rsid w:val="00AA6042"/>
    <w:rsid w:val="00AA6650"/>
    <w:rsid w:val="00AA6B71"/>
    <w:rsid w:val="00AA7F9C"/>
    <w:rsid w:val="00AB133E"/>
    <w:rsid w:val="00AB22C5"/>
    <w:rsid w:val="00AB23A6"/>
    <w:rsid w:val="00AB4A1B"/>
    <w:rsid w:val="00AB7D86"/>
    <w:rsid w:val="00AC028D"/>
    <w:rsid w:val="00AC23E6"/>
    <w:rsid w:val="00AC2FCC"/>
    <w:rsid w:val="00AC3456"/>
    <w:rsid w:val="00AC3640"/>
    <w:rsid w:val="00AC4463"/>
    <w:rsid w:val="00AC4B70"/>
    <w:rsid w:val="00AD0D58"/>
    <w:rsid w:val="00AD10D0"/>
    <w:rsid w:val="00AD34C6"/>
    <w:rsid w:val="00AD49EE"/>
    <w:rsid w:val="00AD4FB0"/>
    <w:rsid w:val="00AD53B5"/>
    <w:rsid w:val="00AD59F8"/>
    <w:rsid w:val="00AD7F6D"/>
    <w:rsid w:val="00AE0D7D"/>
    <w:rsid w:val="00AF3D1F"/>
    <w:rsid w:val="00AF43EF"/>
    <w:rsid w:val="00AF689F"/>
    <w:rsid w:val="00AF7060"/>
    <w:rsid w:val="00B0144D"/>
    <w:rsid w:val="00B026E8"/>
    <w:rsid w:val="00B04A56"/>
    <w:rsid w:val="00B04F6B"/>
    <w:rsid w:val="00B05FAA"/>
    <w:rsid w:val="00B105D1"/>
    <w:rsid w:val="00B12254"/>
    <w:rsid w:val="00B12A30"/>
    <w:rsid w:val="00B131D0"/>
    <w:rsid w:val="00B15375"/>
    <w:rsid w:val="00B17A85"/>
    <w:rsid w:val="00B225CC"/>
    <w:rsid w:val="00B23EBC"/>
    <w:rsid w:val="00B25555"/>
    <w:rsid w:val="00B272A5"/>
    <w:rsid w:val="00B30251"/>
    <w:rsid w:val="00B3196A"/>
    <w:rsid w:val="00B31A45"/>
    <w:rsid w:val="00B32AB3"/>
    <w:rsid w:val="00B341A3"/>
    <w:rsid w:val="00B35CF8"/>
    <w:rsid w:val="00B37742"/>
    <w:rsid w:val="00B54767"/>
    <w:rsid w:val="00B554B5"/>
    <w:rsid w:val="00B55F70"/>
    <w:rsid w:val="00B56810"/>
    <w:rsid w:val="00B63AD6"/>
    <w:rsid w:val="00B646B2"/>
    <w:rsid w:val="00B66542"/>
    <w:rsid w:val="00B6685D"/>
    <w:rsid w:val="00B70FB6"/>
    <w:rsid w:val="00B742C0"/>
    <w:rsid w:val="00B74838"/>
    <w:rsid w:val="00B7732F"/>
    <w:rsid w:val="00B861B6"/>
    <w:rsid w:val="00B90C6A"/>
    <w:rsid w:val="00B919FC"/>
    <w:rsid w:val="00B9426C"/>
    <w:rsid w:val="00B9533A"/>
    <w:rsid w:val="00B979C5"/>
    <w:rsid w:val="00BA0CEC"/>
    <w:rsid w:val="00BA23F4"/>
    <w:rsid w:val="00BA4584"/>
    <w:rsid w:val="00BA73D6"/>
    <w:rsid w:val="00BA7D7C"/>
    <w:rsid w:val="00BB0D8B"/>
    <w:rsid w:val="00BB2CA0"/>
    <w:rsid w:val="00BB3928"/>
    <w:rsid w:val="00BB565A"/>
    <w:rsid w:val="00BB58AE"/>
    <w:rsid w:val="00BB5CF2"/>
    <w:rsid w:val="00BC25FD"/>
    <w:rsid w:val="00BC4517"/>
    <w:rsid w:val="00BC542E"/>
    <w:rsid w:val="00BC56E7"/>
    <w:rsid w:val="00BD023E"/>
    <w:rsid w:val="00BD2683"/>
    <w:rsid w:val="00BD299C"/>
    <w:rsid w:val="00BD2F15"/>
    <w:rsid w:val="00BD6204"/>
    <w:rsid w:val="00BD6499"/>
    <w:rsid w:val="00BD740E"/>
    <w:rsid w:val="00BE39A4"/>
    <w:rsid w:val="00BE3F61"/>
    <w:rsid w:val="00BE7906"/>
    <w:rsid w:val="00BE799E"/>
    <w:rsid w:val="00BE7BC1"/>
    <w:rsid w:val="00BF22DB"/>
    <w:rsid w:val="00BF4711"/>
    <w:rsid w:val="00BF4F3F"/>
    <w:rsid w:val="00BF709F"/>
    <w:rsid w:val="00BF750D"/>
    <w:rsid w:val="00C030D6"/>
    <w:rsid w:val="00C0388A"/>
    <w:rsid w:val="00C10532"/>
    <w:rsid w:val="00C13EB0"/>
    <w:rsid w:val="00C168D2"/>
    <w:rsid w:val="00C16AF7"/>
    <w:rsid w:val="00C17944"/>
    <w:rsid w:val="00C17A73"/>
    <w:rsid w:val="00C20E4F"/>
    <w:rsid w:val="00C21329"/>
    <w:rsid w:val="00C22121"/>
    <w:rsid w:val="00C23770"/>
    <w:rsid w:val="00C23AB0"/>
    <w:rsid w:val="00C27A9F"/>
    <w:rsid w:val="00C32440"/>
    <w:rsid w:val="00C33DBC"/>
    <w:rsid w:val="00C352F6"/>
    <w:rsid w:val="00C37CCB"/>
    <w:rsid w:val="00C40B54"/>
    <w:rsid w:val="00C40F76"/>
    <w:rsid w:val="00C4116F"/>
    <w:rsid w:val="00C503B4"/>
    <w:rsid w:val="00C510D7"/>
    <w:rsid w:val="00C5166C"/>
    <w:rsid w:val="00C529DE"/>
    <w:rsid w:val="00C53282"/>
    <w:rsid w:val="00C53366"/>
    <w:rsid w:val="00C537DE"/>
    <w:rsid w:val="00C5500D"/>
    <w:rsid w:val="00C56991"/>
    <w:rsid w:val="00C62743"/>
    <w:rsid w:val="00C62E24"/>
    <w:rsid w:val="00C648B3"/>
    <w:rsid w:val="00C66038"/>
    <w:rsid w:val="00C665D6"/>
    <w:rsid w:val="00C70546"/>
    <w:rsid w:val="00C7565D"/>
    <w:rsid w:val="00C76C19"/>
    <w:rsid w:val="00C779A1"/>
    <w:rsid w:val="00C80362"/>
    <w:rsid w:val="00C80B15"/>
    <w:rsid w:val="00C819CF"/>
    <w:rsid w:val="00C82EF4"/>
    <w:rsid w:val="00C8681F"/>
    <w:rsid w:val="00C87AC8"/>
    <w:rsid w:val="00C91695"/>
    <w:rsid w:val="00C9232A"/>
    <w:rsid w:val="00C927E3"/>
    <w:rsid w:val="00C92A44"/>
    <w:rsid w:val="00C92FA4"/>
    <w:rsid w:val="00C95347"/>
    <w:rsid w:val="00C978B7"/>
    <w:rsid w:val="00CA089B"/>
    <w:rsid w:val="00CA3D2B"/>
    <w:rsid w:val="00CA518C"/>
    <w:rsid w:val="00CB026C"/>
    <w:rsid w:val="00CB2949"/>
    <w:rsid w:val="00CB3E8D"/>
    <w:rsid w:val="00CB403B"/>
    <w:rsid w:val="00CB59CD"/>
    <w:rsid w:val="00CB6C6C"/>
    <w:rsid w:val="00CC0E21"/>
    <w:rsid w:val="00CC3C45"/>
    <w:rsid w:val="00CC557E"/>
    <w:rsid w:val="00CC582E"/>
    <w:rsid w:val="00CC5ADC"/>
    <w:rsid w:val="00CC7A56"/>
    <w:rsid w:val="00CD084D"/>
    <w:rsid w:val="00CD234E"/>
    <w:rsid w:val="00CD57E5"/>
    <w:rsid w:val="00CD6A80"/>
    <w:rsid w:val="00CE3379"/>
    <w:rsid w:val="00CE3DF9"/>
    <w:rsid w:val="00CE3F89"/>
    <w:rsid w:val="00CE4E09"/>
    <w:rsid w:val="00CE4EE3"/>
    <w:rsid w:val="00CF0648"/>
    <w:rsid w:val="00CF554A"/>
    <w:rsid w:val="00D02972"/>
    <w:rsid w:val="00D02F99"/>
    <w:rsid w:val="00D06916"/>
    <w:rsid w:val="00D07590"/>
    <w:rsid w:val="00D105CA"/>
    <w:rsid w:val="00D11D19"/>
    <w:rsid w:val="00D11E05"/>
    <w:rsid w:val="00D13C65"/>
    <w:rsid w:val="00D162B2"/>
    <w:rsid w:val="00D20D58"/>
    <w:rsid w:val="00D22DB5"/>
    <w:rsid w:val="00D25C2B"/>
    <w:rsid w:val="00D262F1"/>
    <w:rsid w:val="00D339FC"/>
    <w:rsid w:val="00D35AAC"/>
    <w:rsid w:val="00D41B26"/>
    <w:rsid w:val="00D4341F"/>
    <w:rsid w:val="00D46199"/>
    <w:rsid w:val="00D50823"/>
    <w:rsid w:val="00D51A02"/>
    <w:rsid w:val="00D51D64"/>
    <w:rsid w:val="00D5445C"/>
    <w:rsid w:val="00D54E55"/>
    <w:rsid w:val="00D56636"/>
    <w:rsid w:val="00D60140"/>
    <w:rsid w:val="00D61A35"/>
    <w:rsid w:val="00D61A3A"/>
    <w:rsid w:val="00D633EF"/>
    <w:rsid w:val="00D6353C"/>
    <w:rsid w:val="00D639AD"/>
    <w:rsid w:val="00D63C32"/>
    <w:rsid w:val="00D7211C"/>
    <w:rsid w:val="00D729E2"/>
    <w:rsid w:val="00D7534F"/>
    <w:rsid w:val="00D76261"/>
    <w:rsid w:val="00D836CF"/>
    <w:rsid w:val="00D86ACB"/>
    <w:rsid w:val="00D90100"/>
    <w:rsid w:val="00D925B6"/>
    <w:rsid w:val="00D93D66"/>
    <w:rsid w:val="00D96645"/>
    <w:rsid w:val="00DA0288"/>
    <w:rsid w:val="00DA23DD"/>
    <w:rsid w:val="00DA3889"/>
    <w:rsid w:val="00DA49C9"/>
    <w:rsid w:val="00DA56D3"/>
    <w:rsid w:val="00DB0A0E"/>
    <w:rsid w:val="00DB0FA8"/>
    <w:rsid w:val="00DB0FB6"/>
    <w:rsid w:val="00DB2E4E"/>
    <w:rsid w:val="00DB384E"/>
    <w:rsid w:val="00DB3DC6"/>
    <w:rsid w:val="00DB4A9F"/>
    <w:rsid w:val="00DC0824"/>
    <w:rsid w:val="00DC18B0"/>
    <w:rsid w:val="00DC1FC2"/>
    <w:rsid w:val="00DC541F"/>
    <w:rsid w:val="00DC7522"/>
    <w:rsid w:val="00DD0AE0"/>
    <w:rsid w:val="00DD279A"/>
    <w:rsid w:val="00DD3007"/>
    <w:rsid w:val="00DD3D75"/>
    <w:rsid w:val="00DD59A5"/>
    <w:rsid w:val="00DE2B00"/>
    <w:rsid w:val="00DE4826"/>
    <w:rsid w:val="00DE6376"/>
    <w:rsid w:val="00DF09F1"/>
    <w:rsid w:val="00DF0F55"/>
    <w:rsid w:val="00DF27EF"/>
    <w:rsid w:val="00DF51DF"/>
    <w:rsid w:val="00DF5700"/>
    <w:rsid w:val="00DF6542"/>
    <w:rsid w:val="00DF7672"/>
    <w:rsid w:val="00DF7EE9"/>
    <w:rsid w:val="00E011BD"/>
    <w:rsid w:val="00E04CBC"/>
    <w:rsid w:val="00E05311"/>
    <w:rsid w:val="00E053DC"/>
    <w:rsid w:val="00E0606C"/>
    <w:rsid w:val="00E066A3"/>
    <w:rsid w:val="00E067B5"/>
    <w:rsid w:val="00E07219"/>
    <w:rsid w:val="00E07A25"/>
    <w:rsid w:val="00E17426"/>
    <w:rsid w:val="00E214E3"/>
    <w:rsid w:val="00E247EB"/>
    <w:rsid w:val="00E25D9F"/>
    <w:rsid w:val="00E26508"/>
    <w:rsid w:val="00E2699D"/>
    <w:rsid w:val="00E274DF"/>
    <w:rsid w:val="00E27659"/>
    <w:rsid w:val="00E3074B"/>
    <w:rsid w:val="00E34BCB"/>
    <w:rsid w:val="00E367B1"/>
    <w:rsid w:val="00E379AB"/>
    <w:rsid w:val="00E410B0"/>
    <w:rsid w:val="00E412E0"/>
    <w:rsid w:val="00E44AF1"/>
    <w:rsid w:val="00E461D8"/>
    <w:rsid w:val="00E462AF"/>
    <w:rsid w:val="00E5093F"/>
    <w:rsid w:val="00E50BBD"/>
    <w:rsid w:val="00E53BD7"/>
    <w:rsid w:val="00E5604E"/>
    <w:rsid w:val="00E56486"/>
    <w:rsid w:val="00E61E61"/>
    <w:rsid w:val="00E637E8"/>
    <w:rsid w:val="00E63FC3"/>
    <w:rsid w:val="00E674C5"/>
    <w:rsid w:val="00E705A6"/>
    <w:rsid w:val="00E718D8"/>
    <w:rsid w:val="00E72830"/>
    <w:rsid w:val="00E73868"/>
    <w:rsid w:val="00E744C6"/>
    <w:rsid w:val="00E75D07"/>
    <w:rsid w:val="00E766D8"/>
    <w:rsid w:val="00E76C61"/>
    <w:rsid w:val="00E846FA"/>
    <w:rsid w:val="00E84A39"/>
    <w:rsid w:val="00E84FE2"/>
    <w:rsid w:val="00E85997"/>
    <w:rsid w:val="00E8743B"/>
    <w:rsid w:val="00E90A49"/>
    <w:rsid w:val="00E93043"/>
    <w:rsid w:val="00E964CF"/>
    <w:rsid w:val="00EA57B3"/>
    <w:rsid w:val="00EA7517"/>
    <w:rsid w:val="00EA795C"/>
    <w:rsid w:val="00EB0827"/>
    <w:rsid w:val="00EB1F45"/>
    <w:rsid w:val="00EB54CD"/>
    <w:rsid w:val="00EB6992"/>
    <w:rsid w:val="00EB6F4D"/>
    <w:rsid w:val="00EB7706"/>
    <w:rsid w:val="00EB7AB2"/>
    <w:rsid w:val="00EC07C5"/>
    <w:rsid w:val="00EC19FD"/>
    <w:rsid w:val="00EC4171"/>
    <w:rsid w:val="00EC586C"/>
    <w:rsid w:val="00EC7535"/>
    <w:rsid w:val="00EC7DF6"/>
    <w:rsid w:val="00ED4266"/>
    <w:rsid w:val="00ED4CD8"/>
    <w:rsid w:val="00ED6C54"/>
    <w:rsid w:val="00ED7A01"/>
    <w:rsid w:val="00EE07B7"/>
    <w:rsid w:val="00EE07BA"/>
    <w:rsid w:val="00EE12D7"/>
    <w:rsid w:val="00EE2E46"/>
    <w:rsid w:val="00EE7E6A"/>
    <w:rsid w:val="00EF72CF"/>
    <w:rsid w:val="00EF7351"/>
    <w:rsid w:val="00F01ED3"/>
    <w:rsid w:val="00F02844"/>
    <w:rsid w:val="00F037BE"/>
    <w:rsid w:val="00F04439"/>
    <w:rsid w:val="00F04583"/>
    <w:rsid w:val="00F04C66"/>
    <w:rsid w:val="00F04FA3"/>
    <w:rsid w:val="00F06F26"/>
    <w:rsid w:val="00F118A0"/>
    <w:rsid w:val="00F20EB9"/>
    <w:rsid w:val="00F240BC"/>
    <w:rsid w:val="00F25016"/>
    <w:rsid w:val="00F25C40"/>
    <w:rsid w:val="00F34EAB"/>
    <w:rsid w:val="00F35C91"/>
    <w:rsid w:val="00F45249"/>
    <w:rsid w:val="00F45A66"/>
    <w:rsid w:val="00F46945"/>
    <w:rsid w:val="00F47114"/>
    <w:rsid w:val="00F50AEA"/>
    <w:rsid w:val="00F510A6"/>
    <w:rsid w:val="00F51B05"/>
    <w:rsid w:val="00F51CDD"/>
    <w:rsid w:val="00F52720"/>
    <w:rsid w:val="00F53969"/>
    <w:rsid w:val="00F53BC5"/>
    <w:rsid w:val="00F53E21"/>
    <w:rsid w:val="00F66CF8"/>
    <w:rsid w:val="00F70C6C"/>
    <w:rsid w:val="00F74FCF"/>
    <w:rsid w:val="00F77B4A"/>
    <w:rsid w:val="00F916DA"/>
    <w:rsid w:val="00F95750"/>
    <w:rsid w:val="00F964F0"/>
    <w:rsid w:val="00FA28A4"/>
    <w:rsid w:val="00FA3237"/>
    <w:rsid w:val="00FA3794"/>
    <w:rsid w:val="00FA4AAB"/>
    <w:rsid w:val="00FA56AD"/>
    <w:rsid w:val="00FB0167"/>
    <w:rsid w:val="00FB07DF"/>
    <w:rsid w:val="00FB3E9D"/>
    <w:rsid w:val="00FB69BB"/>
    <w:rsid w:val="00FC646B"/>
    <w:rsid w:val="00FD014F"/>
    <w:rsid w:val="00FD0D55"/>
    <w:rsid w:val="00FD2D4C"/>
    <w:rsid w:val="00FD3B1B"/>
    <w:rsid w:val="00FD56D4"/>
    <w:rsid w:val="00FE190D"/>
    <w:rsid w:val="00FE2CB2"/>
    <w:rsid w:val="00FE3DDF"/>
    <w:rsid w:val="00FF059C"/>
    <w:rsid w:val="00FF2A20"/>
    <w:rsid w:val="00FF3BAE"/>
    <w:rsid w:val="00FF4CC2"/>
    <w:rsid w:val="00FF4D8A"/>
    <w:rsid w:val="00FF4FDF"/>
    <w:rsid w:val="00FF58F6"/>
    <w:rsid w:val="00FF6611"/>
    <w:rsid w:val="705199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A0668E"/>
  <w15:chartTrackingRefBased/>
  <w15:docId w15:val="{D08BD6F2-F611-4279-B3A9-EA1CADD8A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4D0"/>
    <w:pPr>
      <w:spacing w:line="360" w:lineRule="auto"/>
    </w:pPr>
    <w:rPr>
      <w:rFonts w:ascii="Times New Roman" w:hAnsi="Times New Roman"/>
    </w:rPr>
  </w:style>
  <w:style w:type="paragraph" w:styleId="Heading1">
    <w:name w:val="heading 1"/>
    <w:basedOn w:val="Normal"/>
    <w:next w:val="Normal"/>
    <w:link w:val="Heading1Char"/>
    <w:uiPriority w:val="9"/>
    <w:qFormat/>
    <w:rsid w:val="00B55F70"/>
    <w:pPr>
      <w:keepNext/>
      <w:keepLines/>
      <w:numPr>
        <w:numId w:val="2"/>
      </w:numPr>
      <w:spacing w:before="360" w:after="80"/>
      <w:outlineLvl w:val="0"/>
    </w:pPr>
    <w:rPr>
      <w:rFonts w:eastAsiaTheme="majorEastAsia" w:cs="Times New Roman"/>
      <w:color w:val="215E99" w:themeColor="text2" w:themeTint="BF"/>
      <w:sz w:val="40"/>
      <w:szCs w:val="40"/>
    </w:rPr>
  </w:style>
  <w:style w:type="paragraph" w:styleId="Heading2">
    <w:name w:val="heading 2"/>
    <w:basedOn w:val="Normal"/>
    <w:next w:val="Normal"/>
    <w:link w:val="Heading2Char"/>
    <w:uiPriority w:val="9"/>
    <w:unhideWhenUsed/>
    <w:qFormat/>
    <w:rsid w:val="00766395"/>
    <w:pPr>
      <w:keepNext/>
      <w:keepLines/>
      <w:spacing w:before="160" w:after="80"/>
      <w:outlineLvl w:val="1"/>
    </w:pPr>
    <w:rPr>
      <w:rFonts w:eastAsiaTheme="majorEastAsia" w:cstheme="majorBidi"/>
      <w:color w:val="215E99" w:themeColor="text2" w:themeTint="BF"/>
      <w:sz w:val="32"/>
      <w:szCs w:val="32"/>
    </w:rPr>
  </w:style>
  <w:style w:type="paragraph" w:styleId="Heading3">
    <w:name w:val="heading 3"/>
    <w:basedOn w:val="Normal"/>
    <w:next w:val="Normal"/>
    <w:link w:val="Heading3Char"/>
    <w:uiPriority w:val="9"/>
    <w:unhideWhenUsed/>
    <w:qFormat/>
    <w:rsid w:val="00766395"/>
    <w:pPr>
      <w:keepNext/>
      <w:keepLines/>
      <w:spacing w:before="160" w:after="80"/>
      <w:outlineLvl w:val="2"/>
    </w:pPr>
    <w:rPr>
      <w:rFonts w:eastAsiaTheme="majorEastAsia" w:cstheme="majorBidi"/>
      <w:color w:val="215E99" w:themeColor="text2" w:themeTint="BF"/>
      <w:sz w:val="28"/>
      <w:szCs w:val="28"/>
    </w:rPr>
  </w:style>
  <w:style w:type="paragraph" w:styleId="Heading4">
    <w:name w:val="heading 4"/>
    <w:basedOn w:val="Normal"/>
    <w:next w:val="Normal"/>
    <w:link w:val="Heading4Char"/>
    <w:uiPriority w:val="9"/>
    <w:unhideWhenUsed/>
    <w:qFormat/>
    <w:rsid w:val="0059749D"/>
    <w:pPr>
      <w:keepNext/>
      <w:keepLines/>
      <w:spacing w:before="80" w:after="40"/>
      <w:outlineLvl w:val="3"/>
    </w:pPr>
    <w:rPr>
      <w:rFonts w:eastAsiaTheme="majorEastAsia" w:cstheme="majorBidi"/>
      <w:iCs/>
      <w:color w:val="215E99" w:themeColor="text2" w:themeTint="BF"/>
    </w:rPr>
  </w:style>
  <w:style w:type="paragraph" w:styleId="Heading5">
    <w:name w:val="heading 5"/>
    <w:basedOn w:val="Normal"/>
    <w:next w:val="Normal"/>
    <w:link w:val="Heading5Char"/>
    <w:uiPriority w:val="9"/>
    <w:semiHidden/>
    <w:unhideWhenUsed/>
    <w:qFormat/>
    <w:rsid w:val="002A41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41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41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41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41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F70"/>
    <w:rPr>
      <w:rFonts w:ascii="Times New Roman" w:eastAsiaTheme="majorEastAsia" w:hAnsi="Times New Roman" w:cs="Times New Roman"/>
      <w:color w:val="215E99" w:themeColor="text2" w:themeTint="BF"/>
      <w:sz w:val="40"/>
      <w:szCs w:val="40"/>
    </w:rPr>
  </w:style>
  <w:style w:type="character" w:customStyle="1" w:styleId="Heading2Char">
    <w:name w:val="Heading 2 Char"/>
    <w:basedOn w:val="DefaultParagraphFont"/>
    <w:link w:val="Heading2"/>
    <w:uiPriority w:val="9"/>
    <w:rsid w:val="00766395"/>
    <w:rPr>
      <w:rFonts w:eastAsiaTheme="majorEastAsia" w:cstheme="majorBidi"/>
      <w:color w:val="215E99" w:themeColor="text2" w:themeTint="BF"/>
      <w:sz w:val="32"/>
      <w:szCs w:val="32"/>
    </w:rPr>
  </w:style>
  <w:style w:type="character" w:customStyle="1" w:styleId="Heading3Char">
    <w:name w:val="Heading 3 Char"/>
    <w:basedOn w:val="DefaultParagraphFont"/>
    <w:link w:val="Heading3"/>
    <w:uiPriority w:val="9"/>
    <w:rsid w:val="00766395"/>
    <w:rPr>
      <w:rFonts w:eastAsiaTheme="majorEastAsia" w:cstheme="majorBidi"/>
      <w:color w:val="215E99" w:themeColor="text2" w:themeTint="BF"/>
      <w:sz w:val="28"/>
      <w:szCs w:val="28"/>
    </w:rPr>
  </w:style>
  <w:style w:type="character" w:customStyle="1" w:styleId="Heading4Char">
    <w:name w:val="Heading 4 Char"/>
    <w:basedOn w:val="DefaultParagraphFont"/>
    <w:link w:val="Heading4"/>
    <w:uiPriority w:val="9"/>
    <w:rsid w:val="002A4116"/>
    <w:rPr>
      <w:rFonts w:ascii="Times New Roman" w:eastAsiaTheme="majorEastAsia" w:hAnsi="Times New Roman" w:cstheme="majorBidi"/>
      <w:iCs/>
      <w:color w:val="215E99" w:themeColor="text2" w:themeTint="BF"/>
    </w:rPr>
  </w:style>
  <w:style w:type="character" w:customStyle="1" w:styleId="Heading5Char">
    <w:name w:val="Heading 5 Char"/>
    <w:basedOn w:val="DefaultParagraphFont"/>
    <w:link w:val="Heading5"/>
    <w:uiPriority w:val="9"/>
    <w:semiHidden/>
    <w:rsid w:val="002A41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41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41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41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4116"/>
    <w:rPr>
      <w:rFonts w:eastAsiaTheme="majorEastAsia" w:cstheme="majorBidi"/>
      <w:color w:val="272727" w:themeColor="text1" w:themeTint="D8"/>
    </w:rPr>
  </w:style>
  <w:style w:type="paragraph" w:styleId="Title">
    <w:name w:val="Title"/>
    <w:basedOn w:val="Normal"/>
    <w:next w:val="Normal"/>
    <w:link w:val="TitleChar"/>
    <w:uiPriority w:val="10"/>
    <w:qFormat/>
    <w:rsid w:val="002A41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41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41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41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4116"/>
    <w:pPr>
      <w:spacing w:before="160"/>
      <w:jc w:val="center"/>
    </w:pPr>
    <w:rPr>
      <w:i/>
      <w:iCs/>
      <w:color w:val="404040" w:themeColor="text1" w:themeTint="BF"/>
    </w:rPr>
  </w:style>
  <w:style w:type="character" w:customStyle="1" w:styleId="QuoteChar">
    <w:name w:val="Quote Char"/>
    <w:basedOn w:val="DefaultParagraphFont"/>
    <w:link w:val="Quote"/>
    <w:uiPriority w:val="29"/>
    <w:rsid w:val="002A4116"/>
    <w:rPr>
      <w:i/>
      <w:iCs/>
      <w:color w:val="404040" w:themeColor="text1" w:themeTint="BF"/>
    </w:rPr>
  </w:style>
  <w:style w:type="paragraph" w:styleId="ListParagraph">
    <w:name w:val="List Paragraph"/>
    <w:basedOn w:val="Normal"/>
    <w:uiPriority w:val="34"/>
    <w:qFormat/>
    <w:rsid w:val="002A4116"/>
    <w:pPr>
      <w:ind w:left="720"/>
      <w:contextualSpacing/>
    </w:pPr>
  </w:style>
  <w:style w:type="character" w:styleId="IntenseEmphasis">
    <w:name w:val="Intense Emphasis"/>
    <w:basedOn w:val="DefaultParagraphFont"/>
    <w:uiPriority w:val="21"/>
    <w:qFormat/>
    <w:rsid w:val="002A4116"/>
    <w:rPr>
      <w:i/>
      <w:iCs/>
      <w:color w:val="0F4761" w:themeColor="accent1" w:themeShade="BF"/>
    </w:rPr>
  </w:style>
  <w:style w:type="paragraph" w:styleId="IntenseQuote">
    <w:name w:val="Intense Quote"/>
    <w:basedOn w:val="Normal"/>
    <w:next w:val="Normal"/>
    <w:link w:val="IntenseQuoteChar"/>
    <w:uiPriority w:val="30"/>
    <w:qFormat/>
    <w:rsid w:val="002A41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4116"/>
    <w:rPr>
      <w:i/>
      <w:iCs/>
      <w:color w:val="0F4761" w:themeColor="accent1" w:themeShade="BF"/>
    </w:rPr>
  </w:style>
  <w:style w:type="character" w:styleId="IntenseReference">
    <w:name w:val="Intense Reference"/>
    <w:basedOn w:val="DefaultParagraphFont"/>
    <w:uiPriority w:val="32"/>
    <w:qFormat/>
    <w:rsid w:val="002A4116"/>
    <w:rPr>
      <w:b/>
      <w:bCs/>
      <w:smallCaps/>
      <w:color w:val="0F4761" w:themeColor="accent1" w:themeShade="BF"/>
      <w:spacing w:val="5"/>
    </w:rPr>
  </w:style>
  <w:style w:type="paragraph" w:styleId="TOCHeading">
    <w:name w:val="TOC Heading"/>
    <w:basedOn w:val="Heading1"/>
    <w:next w:val="Normal"/>
    <w:uiPriority w:val="39"/>
    <w:unhideWhenUsed/>
    <w:qFormat/>
    <w:rsid w:val="007A2BAD"/>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D234E"/>
    <w:pPr>
      <w:tabs>
        <w:tab w:val="left" w:pos="480"/>
        <w:tab w:val="right" w:leader="dot" w:pos="9016"/>
      </w:tabs>
      <w:spacing w:after="100"/>
    </w:pPr>
  </w:style>
  <w:style w:type="character" w:styleId="Hyperlink">
    <w:name w:val="Hyperlink"/>
    <w:basedOn w:val="DefaultParagraphFont"/>
    <w:uiPriority w:val="99"/>
    <w:unhideWhenUsed/>
    <w:rsid w:val="007A2BAD"/>
    <w:rPr>
      <w:color w:val="467886" w:themeColor="hyperlink"/>
      <w:u w:val="single"/>
    </w:rPr>
  </w:style>
  <w:style w:type="paragraph" w:styleId="Header">
    <w:name w:val="header"/>
    <w:basedOn w:val="Normal"/>
    <w:link w:val="HeaderChar"/>
    <w:uiPriority w:val="99"/>
    <w:unhideWhenUsed/>
    <w:rsid w:val="00C803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362"/>
  </w:style>
  <w:style w:type="paragraph" w:styleId="Footer">
    <w:name w:val="footer"/>
    <w:basedOn w:val="Normal"/>
    <w:link w:val="FooterChar"/>
    <w:uiPriority w:val="99"/>
    <w:unhideWhenUsed/>
    <w:rsid w:val="00C803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362"/>
  </w:style>
  <w:style w:type="character" w:styleId="FollowedHyperlink">
    <w:name w:val="FollowedHyperlink"/>
    <w:basedOn w:val="DefaultParagraphFont"/>
    <w:uiPriority w:val="99"/>
    <w:semiHidden/>
    <w:unhideWhenUsed/>
    <w:rsid w:val="00AA0A26"/>
    <w:rPr>
      <w:color w:val="96607D" w:themeColor="followedHyperlink"/>
      <w:u w:val="single"/>
    </w:rPr>
  </w:style>
  <w:style w:type="table" w:styleId="TableGrid">
    <w:name w:val="Table Grid"/>
    <w:basedOn w:val="TableNormal"/>
    <w:uiPriority w:val="39"/>
    <w:rsid w:val="00FB4123"/>
    <w:pPr>
      <w:spacing w:after="0" w:line="240" w:lineRule="auto"/>
    </w:pPr>
    <w:tblPr/>
  </w:style>
  <w:style w:type="paragraph" w:styleId="TOC2">
    <w:name w:val="toc 2"/>
    <w:basedOn w:val="Normal"/>
    <w:next w:val="Normal"/>
    <w:autoRedefine/>
    <w:uiPriority w:val="39"/>
    <w:unhideWhenUsed/>
    <w:rsid w:val="00563198"/>
    <w:pPr>
      <w:spacing w:after="100"/>
      <w:ind w:left="240"/>
    </w:pPr>
  </w:style>
  <w:style w:type="paragraph" w:styleId="TableofFigures">
    <w:name w:val="table of figures"/>
    <w:basedOn w:val="Normal"/>
    <w:next w:val="Normal"/>
    <w:uiPriority w:val="99"/>
    <w:unhideWhenUsed/>
    <w:rsid w:val="00563198"/>
    <w:pPr>
      <w:spacing w:before="120" w:after="0"/>
    </w:pPr>
    <w:rPr>
      <w:sz w:val="22"/>
    </w:rPr>
  </w:style>
  <w:style w:type="paragraph" w:styleId="NoSpacing">
    <w:name w:val="No Spacing"/>
    <w:uiPriority w:val="1"/>
    <w:qFormat/>
    <w:rsid w:val="004004D0"/>
    <w:pPr>
      <w:spacing w:after="0" w:line="240" w:lineRule="auto"/>
    </w:pPr>
  </w:style>
  <w:style w:type="paragraph" w:styleId="NormalWeb">
    <w:name w:val="Normal (Web)"/>
    <w:basedOn w:val="Normal"/>
    <w:uiPriority w:val="99"/>
    <w:semiHidden/>
    <w:unhideWhenUsed/>
    <w:rsid w:val="00A33343"/>
    <w:rPr>
      <w:rFonts w:cs="Times New Roman"/>
    </w:rPr>
  </w:style>
  <w:style w:type="paragraph" w:styleId="TOC3">
    <w:name w:val="toc 3"/>
    <w:basedOn w:val="Normal"/>
    <w:next w:val="Normal"/>
    <w:autoRedefine/>
    <w:uiPriority w:val="39"/>
    <w:unhideWhenUsed/>
    <w:rsid w:val="0030666C"/>
    <w:pPr>
      <w:spacing w:after="100"/>
      <w:ind w:left="480"/>
    </w:pPr>
  </w:style>
  <w:style w:type="paragraph" w:styleId="Caption">
    <w:name w:val="caption"/>
    <w:basedOn w:val="Normal"/>
    <w:next w:val="Normal"/>
    <w:uiPriority w:val="35"/>
    <w:unhideWhenUsed/>
    <w:qFormat/>
    <w:rsid w:val="0000134F"/>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0474F1"/>
  </w:style>
  <w:style w:type="paragraph" w:styleId="TOC4">
    <w:name w:val="toc 4"/>
    <w:basedOn w:val="Normal"/>
    <w:next w:val="Normal"/>
    <w:autoRedefine/>
    <w:uiPriority w:val="39"/>
    <w:unhideWhenUsed/>
    <w:rsid w:val="00AA5417"/>
    <w:pPr>
      <w:spacing w:after="100"/>
      <w:ind w:left="720"/>
    </w:pPr>
  </w:style>
  <w:style w:type="paragraph" w:styleId="Revision">
    <w:name w:val="Revision"/>
    <w:hidden/>
    <w:uiPriority w:val="99"/>
    <w:semiHidden/>
    <w:rsid w:val="00C529DE"/>
    <w:pPr>
      <w:spacing w:after="0"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803371">
      <w:bodyDiv w:val="1"/>
      <w:marLeft w:val="0"/>
      <w:marRight w:val="0"/>
      <w:marTop w:val="0"/>
      <w:marBottom w:val="0"/>
      <w:divBdr>
        <w:top w:val="none" w:sz="0" w:space="0" w:color="auto"/>
        <w:left w:val="none" w:sz="0" w:space="0" w:color="auto"/>
        <w:bottom w:val="none" w:sz="0" w:space="0" w:color="auto"/>
        <w:right w:val="none" w:sz="0" w:space="0" w:color="auto"/>
      </w:divBdr>
    </w:div>
    <w:div w:id="546916408">
      <w:bodyDiv w:val="1"/>
      <w:marLeft w:val="0"/>
      <w:marRight w:val="0"/>
      <w:marTop w:val="0"/>
      <w:marBottom w:val="0"/>
      <w:divBdr>
        <w:top w:val="none" w:sz="0" w:space="0" w:color="auto"/>
        <w:left w:val="none" w:sz="0" w:space="0" w:color="auto"/>
        <w:bottom w:val="none" w:sz="0" w:space="0" w:color="auto"/>
        <w:right w:val="none" w:sz="0" w:space="0" w:color="auto"/>
      </w:divBdr>
    </w:div>
    <w:div w:id="604970798">
      <w:bodyDiv w:val="1"/>
      <w:marLeft w:val="0"/>
      <w:marRight w:val="0"/>
      <w:marTop w:val="0"/>
      <w:marBottom w:val="0"/>
      <w:divBdr>
        <w:top w:val="none" w:sz="0" w:space="0" w:color="auto"/>
        <w:left w:val="none" w:sz="0" w:space="0" w:color="auto"/>
        <w:bottom w:val="none" w:sz="0" w:space="0" w:color="auto"/>
        <w:right w:val="none" w:sz="0" w:space="0" w:color="auto"/>
      </w:divBdr>
    </w:div>
    <w:div w:id="950356031">
      <w:bodyDiv w:val="1"/>
      <w:marLeft w:val="0"/>
      <w:marRight w:val="0"/>
      <w:marTop w:val="0"/>
      <w:marBottom w:val="0"/>
      <w:divBdr>
        <w:top w:val="none" w:sz="0" w:space="0" w:color="auto"/>
        <w:left w:val="none" w:sz="0" w:space="0" w:color="auto"/>
        <w:bottom w:val="none" w:sz="0" w:space="0" w:color="auto"/>
        <w:right w:val="none" w:sz="0" w:space="0" w:color="auto"/>
      </w:divBdr>
    </w:div>
    <w:div w:id="959610098">
      <w:bodyDiv w:val="1"/>
      <w:marLeft w:val="0"/>
      <w:marRight w:val="0"/>
      <w:marTop w:val="0"/>
      <w:marBottom w:val="0"/>
      <w:divBdr>
        <w:top w:val="none" w:sz="0" w:space="0" w:color="auto"/>
        <w:left w:val="none" w:sz="0" w:space="0" w:color="auto"/>
        <w:bottom w:val="none" w:sz="0" w:space="0" w:color="auto"/>
        <w:right w:val="none" w:sz="0" w:space="0" w:color="auto"/>
      </w:divBdr>
    </w:div>
    <w:div w:id="1201670158">
      <w:bodyDiv w:val="1"/>
      <w:marLeft w:val="0"/>
      <w:marRight w:val="0"/>
      <w:marTop w:val="0"/>
      <w:marBottom w:val="0"/>
      <w:divBdr>
        <w:top w:val="none" w:sz="0" w:space="0" w:color="auto"/>
        <w:left w:val="none" w:sz="0" w:space="0" w:color="auto"/>
        <w:bottom w:val="none" w:sz="0" w:space="0" w:color="auto"/>
        <w:right w:val="none" w:sz="0" w:space="0" w:color="auto"/>
      </w:divBdr>
    </w:div>
    <w:div w:id="1210075180">
      <w:bodyDiv w:val="1"/>
      <w:marLeft w:val="0"/>
      <w:marRight w:val="0"/>
      <w:marTop w:val="0"/>
      <w:marBottom w:val="0"/>
      <w:divBdr>
        <w:top w:val="none" w:sz="0" w:space="0" w:color="auto"/>
        <w:left w:val="none" w:sz="0" w:space="0" w:color="auto"/>
        <w:bottom w:val="none" w:sz="0" w:space="0" w:color="auto"/>
        <w:right w:val="none" w:sz="0" w:space="0" w:color="auto"/>
      </w:divBdr>
    </w:div>
    <w:div w:id="1428845888">
      <w:bodyDiv w:val="1"/>
      <w:marLeft w:val="0"/>
      <w:marRight w:val="0"/>
      <w:marTop w:val="0"/>
      <w:marBottom w:val="0"/>
      <w:divBdr>
        <w:top w:val="none" w:sz="0" w:space="0" w:color="auto"/>
        <w:left w:val="none" w:sz="0" w:space="0" w:color="auto"/>
        <w:bottom w:val="none" w:sz="0" w:space="0" w:color="auto"/>
        <w:right w:val="none" w:sz="0" w:space="0" w:color="auto"/>
      </w:divBdr>
    </w:div>
    <w:div w:id="1538934023">
      <w:bodyDiv w:val="1"/>
      <w:marLeft w:val="0"/>
      <w:marRight w:val="0"/>
      <w:marTop w:val="0"/>
      <w:marBottom w:val="0"/>
      <w:divBdr>
        <w:top w:val="none" w:sz="0" w:space="0" w:color="auto"/>
        <w:left w:val="none" w:sz="0" w:space="0" w:color="auto"/>
        <w:bottom w:val="none" w:sz="0" w:space="0" w:color="auto"/>
        <w:right w:val="none" w:sz="0" w:space="0" w:color="auto"/>
      </w:divBdr>
    </w:div>
    <w:div w:id="1637644953">
      <w:bodyDiv w:val="1"/>
      <w:marLeft w:val="0"/>
      <w:marRight w:val="0"/>
      <w:marTop w:val="0"/>
      <w:marBottom w:val="0"/>
      <w:divBdr>
        <w:top w:val="none" w:sz="0" w:space="0" w:color="auto"/>
        <w:left w:val="none" w:sz="0" w:space="0" w:color="auto"/>
        <w:bottom w:val="none" w:sz="0" w:space="0" w:color="auto"/>
        <w:right w:val="none" w:sz="0" w:space="0" w:color="auto"/>
      </w:divBdr>
    </w:div>
    <w:div w:id="2130390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afcff6f9db00e2c33ad30eadcbce718c">
  <xsd:schema xmlns:xsd="http://www.w3.org/2001/XMLSchema" xmlns:xs="http://www.w3.org/2001/XMLSchema" xmlns:p="http://schemas.microsoft.com/office/2006/metadata/properties" xmlns:ns3="0085e1a2-9cbf-4b92-866b-21f3c89040b6" targetNamespace="http://schemas.microsoft.com/office/2006/metadata/properties" ma:root="true" ma:fieldsID="5f6a85b06d88088eedc4657f45e96866"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Pro24</b:Tag>
    <b:SourceType>InternetSite</b:SourceType>
    <b:Guid>{E7D12CB8-C65E-47B9-87FB-F751EA393A0A}</b:Guid>
    <b:Title>Managing team diversity using role and behavior models - projectskillsmentor: Projectskills mentor</b:Title>
    <b:Year>2024</b:Year>
    <b:Author>
      <b:Author>
        <b:NameList>
          <b:Person>
            <b:Last>Hector</b:Last>
            <b:First>L</b:First>
          </b:Person>
        </b:NameList>
      </b:Author>
    </b:Author>
    <b:YearAccessed>2025</b:YearAccessed>
    <b:MonthAccessed>11</b:MonthAccessed>
    <b:DayAccessed>22</b:DayAccessed>
    <b:URL>https://projectskillsmentor.com/user-journeys/how-belbin-roles-work-for-teams</b:URL>
    <b:RefOrder>1</b:RefOrder>
  </b:Source>
</b:Sources>
</file>

<file path=customXml/itemProps1.xml><?xml version="1.0" encoding="utf-8"?>
<ds:datastoreItem xmlns:ds="http://schemas.openxmlformats.org/officeDocument/2006/customXml" ds:itemID="{3B5AC815-6A66-431A-8E28-7A2312928E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95762F-0044-4E23-B85B-A531F3533E9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5A014F6-2C72-4F31-A4FF-A4D1E37AEB7A}">
  <ds:schemaRefs>
    <ds:schemaRef ds:uri="http://schemas.microsoft.com/sharepoint/v3/contenttype/forms"/>
  </ds:schemaRefs>
</ds:datastoreItem>
</file>

<file path=customXml/itemProps4.xml><?xml version="1.0" encoding="utf-8"?>
<ds:datastoreItem xmlns:ds="http://schemas.openxmlformats.org/officeDocument/2006/customXml" ds:itemID="{0AA5D00B-0B72-485B-A29F-F10491B2F94F}">
  <ds:schemaRefs>
    <ds:schemaRef ds:uri="http://schemas.openxmlformats.org/officeDocument/2006/bibliography"/>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22733</TotalTime>
  <Pages>20</Pages>
  <Words>3476</Words>
  <Characters>19818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23248</CharactersWithSpaces>
  <SharedDoc>false</SharedDoc>
  <HLinks>
    <vt:vector size="156" baseType="variant">
      <vt:variant>
        <vt:i4>1638449</vt:i4>
      </vt:variant>
      <vt:variant>
        <vt:i4>158</vt:i4>
      </vt:variant>
      <vt:variant>
        <vt:i4>0</vt:i4>
      </vt:variant>
      <vt:variant>
        <vt:i4>5</vt:i4>
      </vt:variant>
      <vt:variant>
        <vt:lpwstr/>
      </vt:variant>
      <vt:variant>
        <vt:lpwstr>_Toc214721590</vt:lpwstr>
      </vt:variant>
      <vt:variant>
        <vt:i4>1310769</vt:i4>
      </vt:variant>
      <vt:variant>
        <vt:i4>146</vt:i4>
      </vt:variant>
      <vt:variant>
        <vt:i4>0</vt:i4>
      </vt:variant>
      <vt:variant>
        <vt:i4>5</vt:i4>
      </vt:variant>
      <vt:variant>
        <vt:lpwstr/>
      </vt:variant>
      <vt:variant>
        <vt:lpwstr>_Toc214536411</vt:lpwstr>
      </vt:variant>
      <vt:variant>
        <vt:i4>1310769</vt:i4>
      </vt:variant>
      <vt:variant>
        <vt:i4>140</vt:i4>
      </vt:variant>
      <vt:variant>
        <vt:i4>0</vt:i4>
      </vt:variant>
      <vt:variant>
        <vt:i4>5</vt:i4>
      </vt:variant>
      <vt:variant>
        <vt:lpwstr/>
      </vt:variant>
      <vt:variant>
        <vt:lpwstr>_Toc214536410</vt:lpwstr>
      </vt:variant>
      <vt:variant>
        <vt:i4>1376305</vt:i4>
      </vt:variant>
      <vt:variant>
        <vt:i4>134</vt:i4>
      </vt:variant>
      <vt:variant>
        <vt:i4>0</vt:i4>
      </vt:variant>
      <vt:variant>
        <vt:i4>5</vt:i4>
      </vt:variant>
      <vt:variant>
        <vt:lpwstr/>
      </vt:variant>
      <vt:variant>
        <vt:lpwstr>_Toc214536409</vt:lpwstr>
      </vt:variant>
      <vt:variant>
        <vt:i4>1376305</vt:i4>
      </vt:variant>
      <vt:variant>
        <vt:i4>128</vt:i4>
      </vt:variant>
      <vt:variant>
        <vt:i4>0</vt:i4>
      </vt:variant>
      <vt:variant>
        <vt:i4>5</vt:i4>
      </vt:variant>
      <vt:variant>
        <vt:lpwstr/>
      </vt:variant>
      <vt:variant>
        <vt:lpwstr>_Toc214536408</vt:lpwstr>
      </vt:variant>
      <vt:variant>
        <vt:i4>1376305</vt:i4>
      </vt:variant>
      <vt:variant>
        <vt:i4>122</vt:i4>
      </vt:variant>
      <vt:variant>
        <vt:i4>0</vt:i4>
      </vt:variant>
      <vt:variant>
        <vt:i4>5</vt:i4>
      </vt:variant>
      <vt:variant>
        <vt:lpwstr/>
      </vt:variant>
      <vt:variant>
        <vt:lpwstr>_Toc214536407</vt:lpwstr>
      </vt:variant>
      <vt:variant>
        <vt:i4>1376305</vt:i4>
      </vt:variant>
      <vt:variant>
        <vt:i4>116</vt:i4>
      </vt:variant>
      <vt:variant>
        <vt:i4>0</vt:i4>
      </vt:variant>
      <vt:variant>
        <vt:i4>5</vt:i4>
      </vt:variant>
      <vt:variant>
        <vt:lpwstr/>
      </vt:variant>
      <vt:variant>
        <vt:lpwstr>_Toc214536406</vt:lpwstr>
      </vt:variant>
      <vt:variant>
        <vt:i4>1376305</vt:i4>
      </vt:variant>
      <vt:variant>
        <vt:i4>110</vt:i4>
      </vt:variant>
      <vt:variant>
        <vt:i4>0</vt:i4>
      </vt:variant>
      <vt:variant>
        <vt:i4>5</vt:i4>
      </vt:variant>
      <vt:variant>
        <vt:lpwstr/>
      </vt:variant>
      <vt:variant>
        <vt:lpwstr>_Toc214536405</vt:lpwstr>
      </vt:variant>
      <vt:variant>
        <vt:i4>1376305</vt:i4>
      </vt:variant>
      <vt:variant>
        <vt:i4>104</vt:i4>
      </vt:variant>
      <vt:variant>
        <vt:i4>0</vt:i4>
      </vt:variant>
      <vt:variant>
        <vt:i4>5</vt:i4>
      </vt:variant>
      <vt:variant>
        <vt:lpwstr/>
      </vt:variant>
      <vt:variant>
        <vt:lpwstr>_Toc214536404</vt:lpwstr>
      </vt:variant>
      <vt:variant>
        <vt:i4>1376305</vt:i4>
      </vt:variant>
      <vt:variant>
        <vt:i4>98</vt:i4>
      </vt:variant>
      <vt:variant>
        <vt:i4>0</vt:i4>
      </vt:variant>
      <vt:variant>
        <vt:i4>5</vt:i4>
      </vt:variant>
      <vt:variant>
        <vt:lpwstr/>
      </vt:variant>
      <vt:variant>
        <vt:lpwstr>_Toc214536403</vt:lpwstr>
      </vt:variant>
      <vt:variant>
        <vt:i4>1376305</vt:i4>
      </vt:variant>
      <vt:variant>
        <vt:i4>92</vt:i4>
      </vt:variant>
      <vt:variant>
        <vt:i4>0</vt:i4>
      </vt:variant>
      <vt:variant>
        <vt:i4>5</vt:i4>
      </vt:variant>
      <vt:variant>
        <vt:lpwstr/>
      </vt:variant>
      <vt:variant>
        <vt:lpwstr>_Toc214536402</vt:lpwstr>
      </vt:variant>
      <vt:variant>
        <vt:i4>1376305</vt:i4>
      </vt:variant>
      <vt:variant>
        <vt:i4>86</vt:i4>
      </vt:variant>
      <vt:variant>
        <vt:i4>0</vt:i4>
      </vt:variant>
      <vt:variant>
        <vt:i4>5</vt:i4>
      </vt:variant>
      <vt:variant>
        <vt:lpwstr/>
      </vt:variant>
      <vt:variant>
        <vt:lpwstr>_Toc214536401</vt:lpwstr>
      </vt:variant>
      <vt:variant>
        <vt:i4>1376305</vt:i4>
      </vt:variant>
      <vt:variant>
        <vt:i4>80</vt:i4>
      </vt:variant>
      <vt:variant>
        <vt:i4>0</vt:i4>
      </vt:variant>
      <vt:variant>
        <vt:i4>5</vt:i4>
      </vt:variant>
      <vt:variant>
        <vt:lpwstr/>
      </vt:variant>
      <vt:variant>
        <vt:lpwstr>_Toc214536400</vt:lpwstr>
      </vt:variant>
      <vt:variant>
        <vt:i4>1835062</vt:i4>
      </vt:variant>
      <vt:variant>
        <vt:i4>74</vt:i4>
      </vt:variant>
      <vt:variant>
        <vt:i4>0</vt:i4>
      </vt:variant>
      <vt:variant>
        <vt:i4>5</vt:i4>
      </vt:variant>
      <vt:variant>
        <vt:lpwstr/>
      </vt:variant>
      <vt:variant>
        <vt:lpwstr>_Toc214536399</vt:lpwstr>
      </vt:variant>
      <vt:variant>
        <vt:i4>1835062</vt:i4>
      </vt:variant>
      <vt:variant>
        <vt:i4>68</vt:i4>
      </vt:variant>
      <vt:variant>
        <vt:i4>0</vt:i4>
      </vt:variant>
      <vt:variant>
        <vt:i4>5</vt:i4>
      </vt:variant>
      <vt:variant>
        <vt:lpwstr/>
      </vt:variant>
      <vt:variant>
        <vt:lpwstr>_Toc214536398</vt:lpwstr>
      </vt:variant>
      <vt:variant>
        <vt:i4>1835062</vt:i4>
      </vt:variant>
      <vt:variant>
        <vt:i4>62</vt:i4>
      </vt:variant>
      <vt:variant>
        <vt:i4>0</vt:i4>
      </vt:variant>
      <vt:variant>
        <vt:i4>5</vt:i4>
      </vt:variant>
      <vt:variant>
        <vt:lpwstr/>
      </vt:variant>
      <vt:variant>
        <vt:lpwstr>_Toc214536397</vt:lpwstr>
      </vt:variant>
      <vt:variant>
        <vt:i4>1835062</vt:i4>
      </vt:variant>
      <vt:variant>
        <vt:i4>56</vt:i4>
      </vt:variant>
      <vt:variant>
        <vt:i4>0</vt:i4>
      </vt:variant>
      <vt:variant>
        <vt:i4>5</vt:i4>
      </vt:variant>
      <vt:variant>
        <vt:lpwstr/>
      </vt:variant>
      <vt:variant>
        <vt:lpwstr>_Toc214536396</vt:lpwstr>
      </vt:variant>
      <vt:variant>
        <vt:i4>1835062</vt:i4>
      </vt:variant>
      <vt:variant>
        <vt:i4>50</vt:i4>
      </vt:variant>
      <vt:variant>
        <vt:i4>0</vt:i4>
      </vt:variant>
      <vt:variant>
        <vt:i4>5</vt:i4>
      </vt:variant>
      <vt:variant>
        <vt:lpwstr/>
      </vt:variant>
      <vt:variant>
        <vt:lpwstr>_Toc214536395</vt:lpwstr>
      </vt:variant>
      <vt:variant>
        <vt:i4>1835062</vt:i4>
      </vt:variant>
      <vt:variant>
        <vt:i4>44</vt:i4>
      </vt:variant>
      <vt:variant>
        <vt:i4>0</vt:i4>
      </vt:variant>
      <vt:variant>
        <vt:i4>5</vt:i4>
      </vt:variant>
      <vt:variant>
        <vt:lpwstr/>
      </vt:variant>
      <vt:variant>
        <vt:lpwstr>_Toc214536394</vt:lpwstr>
      </vt:variant>
      <vt:variant>
        <vt:i4>1835062</vt:i4>
      </vt:variant>
      <vt:variant>
        <vt:i4>38</vt:i4>
      </vt:variant>
      <vt:variant>
        <vt:i4>0</vt:i4>
      </vt:variant>
      <vt:variant>
        <vt:i4>5</vt:i4>
      </vt:variant>
      <vt:variant>
        <vt:lpwstr/>
      </vt:variant>
      <vt:variant>
        <vt:lpwstr>_Toc214536393</vt:lpwstr>
      </vt:variant>
      <vt:variant>
        <vt:i4>1835062</vt:i4>
      </vt:variant>
      <vt:variant>
        <vt:i4>32</vt:i4>
      </vt:variant>
      <vt:variant>
        <vt:i4>0</vt:i4>
      </vt:variant>
      <vt:variant>
        <vt:i4>5</vt:i4>
      </vt:variant>
      <vt:variant>
        <vt:lpwstr/>
      </vt:variant>
      <vt:variant>
        <vt:lpwstr>_Toc214536392</vt:lpwstr>
      </vt:variant>
      <vt:variant>
        <vt:i4>1835062</vt:i4>
      </vt:variant>
      <vt:variant>
        <vt:i4>26</vt:i4>
      </vt:variant>
      <vt:variant>
        <vt:i4>0</vt:i4>
      </vt:variant>
      <vt:variant>
        <vt:i4>5</vt:i4>
      </vt:variant>
      <vt:variant>
        <vt:lpwstr/>
      </vt:variant>
      <vt:variant>
        <vt:lpwstr>_Toc214536391</vt:lpwstr>
      </vt:variant>
      <vt:variant>
        <vt:i4>1835062</vt:i4>
      </vt:variant>
      <vt:variant>
        <vt:i4>20</vt:i4>
      </vt:variant>
      <vt:variant>
        <vt:i4>0</vt:i4>
      </vt:variant>
      <vt:variant>
        <vt:i4>5</vt:i4>
      </vt:variant>
      <vt:variant>
        <vt:lpwstr/>
      </vt:variant>
      <vt:variant>
        <vt:lpwstr>_Toc214536390</vt:lpwstr>
      </vt:variant>
      <vt:variant>
        <vt:i4>1900598</vt:i4>
      </vt:variant>
      <vt:variant>
        <vt:i4>14</vt:i4>
      </vt:variant>
      <vt:variant>
        <vt:i4>0</vt:i4>
      </vt:variant>
      <vt:variant>
        <vt:i4>5</vt:i4>
      </vt:variant>
      <vt:variant>
        <vt:lpwstr/>
      </vt:variant>
      <vt:variant>
        <vt:lpwstr>_Toc214536389</vt:lpwstr>
      </vt:variant>
      <vt:variant>
        <vt:i4>1900598</vt:i4>
      </vt:variant>
      <vt:variant>
        <vt:i4>8</vt:i4>
      </vt:variant>
      <vt:variant>
        <vt:i4>0</vt:i4>
      </vt:variant>
      <vt:variant>
        <vt:i4>5</vt:i4>
      </vt:variant>
      <vt:variant>
        <vt:lpwstr/>
      </vt:variant>
      <vt:variant>
        <vt:lpwstr>_Toc214536388</vt:lpwstr>
      </vt:variant>
      <vt:variant>
        <vt:i4>1900598</vt:i4>
      </vt:variant>
      <vt:variant>
        <vt:i4>2</vt:i4>
      </vt:variant>
      <vt:variant>
        <vt:i4>0</vt:i4>
      </vt:variant>
      <vt:variant>
        <vt:i4>5</vt:i4>
      </vt:variant>
      <vt:variant>
        <vt:lpwstr/>
      </vt:variant>
      <vt:variant>
        <vt:lpwstr>_Toc214536387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Williams (2401134)</dc:creator>
  <cp:keywords/>
  <dc:description/>
  <cp:lastModifiedBy>Cara Williams (2401134)</cp:lastModifiedBy>
  <cp:revision>650</cp:revision>
  <dcterms:created xsi:type="dcterms:W3CDTF">2025-10-23T18:51:00Z</dcterms:created>
  <dcterms:modified xsi:type="dcterms:W3CDTF">2025-11-22T22:34:00Z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