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D9229F" w14:textId="17DA77AC" w:rsidR="005D07EB" w:rsidRPr="00707482" w:rsidRDefault="005D07EB" w:rsidP="005D07EB">
      <w:pPr>
        <w:pStyle w:val="Title"/>
        <w:jc w:val="center"/>
        <w:rPr>
          <w:color w:val="000000" w:themeColor="text1"/>
        </w:rPr>
      </w:pPr>
      <w:r w:rsidRPr="00707482">
        <w:rPr>
          <w:color w:val="000000" w:themeColor="text1"/>
        </w:rPr>
        <w:t>Essay</w:t>
      </w:r>
    </w:p>
    <w:p w14:paraId="7F6C6608" w14:textId="77777777" w:rsidR="005D07EB" w:rsidRPr="00707482" w:rsidRDefault="005D07EB" w:rsidP="005D07EB">
      <w:pPr>
        <w:rPr>
          <w:color w:val="000000" w:themeColor="text1"/>
        </w:rPr>
      </w:pPr>
    </w:p>
    <w:p w14:paraId="35F0FB0B" w14:textId="77777777" w:rsidR="005D07EB" w:rsidRPr="00707482" w:rsidRDefault="005D07EB" w:rsidP="005D07EB">
      <w:pPr>
        <w:rPr>
          <w:color w:val="000000" w:themeColor="text1"/>
        </w:rPr>
      </w:pPr>
    </w:p>
    <w:p w14:paraId="1E1161F4" w14:textId="77777777" w:rsidR="005D07EB" w:rsidRPr="00707482" w:rsidRDefault="005D07EB" w:rsidP="005D07EB">
      <w:pPr>
        <w:rPr>
          <w:color w:val="000000" w:themeColor="text1"/>
        </w:rPr>
      </w:pPr>
    </w:p>
    <w:p w14:paraId="1BC42866" w14:textId="77777777" w:rsidR="005D07EB" w:rsidRPr="00707482" w:rsidRDefault="005D07EB" w:rsidP="005D07EB">
      <w:pPr>
        <w:rPr>
          <w:color w:val="000000" w:themeColor="text1"/>
        </w:rPr>
      </w:pPr>
    </w:p>
    <w:p w14:paraId="1638B94D" w14:textId="77777777" w:rsidR="005D07EB" w:rsidRPr="00707482" w:rsidRDefault="005D07EB" w:rsidP="005D07EB">
      <w:pPr>
        <w:rPr>
          <w:color w:val="000000" w:themeColor="text1"/>
        </w:rPr>
      </w:pPr>
    </w:p>
    <w:p w14:paraId="65DEFA09" w14:textId="77777777" w:rsidR="005D07EB" w:rsidRPr="00707482" w:rsidRDefault="005D07EB" w:rsidP="005D07EB">
      <w:pPr>
        <w:rPr>
          <w:color w:val="000000" w:themeColor="text1"/>
        </w:rPr>
      </w:pPr>
    </w:p>
    <w:p w14:paraId="2C390BCB" w14:textId="77777777" w:rsidR="005D07EB" w:rsidRPr="00707482" w:rsidRDefault="005D07EB" w:rsidP="005D07EB">
      <w:pPr>
        <w:rPr>
          <w:color w:val="000000" w:themeColor="text1"/>
        </w:rPr>
      </w:pPr>
    </w:p>
    <w:p w14:paraId="6DF42357" w14:textId="77777777" w:rsidR="005D07EB" w:rsidRPr="00707482" w:rsidRDefault="005D07EB" w:rsidP="005D07EB">
      <w:pPr>
        <w:rPr>
          <w:color w:val="000000" w:themeColor="text1"/>
        </w:rPr>
      </w:pPr>
    </w:p>
    <w:p w14:paraId="043D4D44" w14:textId="3C3699F0" w:rsidR="005D07EB" w:rsidRPr="00707482" w:rsidRDefault="005D07EB" w:rsidP="005D07EB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07482">
        <w:rPr>
          <w:rFonts w:ascii="Times New Roman" w:hAnsi="Times New Roman" w:cs="Times New Roman"/>
          <w:color w:val="000000" w:themeColor="text1"/>
          <w:sz w:val="28"/>
          <w:szCs w:val="28"/>
        </w:rPr>
        <w:t>Student Name: Anisoara Valentina Cucoranu</w:t>
      </w:r>
    </w:p>
    <w:p w14:paraId="3EC9D490" w14:textId="4692761E" w:rsidR="005D07EB" w:rsidRPr="00707482" w:rsidRDefault="005D07EB" w:rsidP="005D07EB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07482">
        <w:rPr>
          <w:rFonts w:ascii="Times New Roman" w:hAnsi="Times New Roman" w:cs="Times New Roman"/>
          <w:color w:val="000000" w:themeColor="text1"/>
          <w:sz w:val="28"/>
          <w:szCs w:val="28"/>
        </w:rPr>
        <w:t>Student ID: 2133014</w:t>
      </w:r>
    </w:p>
    <w:p w14:paraId="5FEC6E41" w14:textId="77777777" w:rsidR="005D07EB" w:rsidRPr="00707482" w:rsidRDefault="005D07EB" w:rsidP="005D07EB">
      <w:pPr>
        <w:jc w:val="both"/>
        <w:rPr>
          <w:color w:val="000000" w:themeColor="text1"/>
          <w:sz w:val="28"/>
          <w:szCs w:val="28"/>
        </w:rPr>
      </w:pPr>
      <w:r w:rsidRPr="00707482">
        <w:rPr>
          <w:color w:val="000000" w:themeColor="text1"/>
          <w:sz w:val="28"/>
          <w:szCs w:val="28"/>
        </w:rPr>
        <w:t>Module: Sustainable Hospitality &amp; Tourism Management</w:t>
      </w:r>
    </w:p>
    <w:p w14:paraId="0C4E9A91" w14:textId="77777777" w:rsidR="005D07EB" w:rsidRPr="00707482" w:rsidRDefault="005D07EB" w:rsidP="005D07EB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07482">
        <w:rPr>
          <w:color w:val="000000" w:themeColor="text1"/>
          <w:sz w:val="28"/>
          <w:szCs w:val="28"/>
        </w:rPr>
        <w:t>Module code: BMIH5006</w:t>
      </w:r>
    </w:p>
    <w:p w14:paraId="3E8C762E" w14:textId="77777777" w:rsidR="005D07EB" w:rsidRPr="00707482" w:rsidRDefault="005D07EB" w:rsidP="005D07EB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07482">
        <w:rPr>
          <w:rFonts w:ascii="Times New Roman" w:hAnsi="Times New Roman" w:cs="Times New Roman"/>
          <w:color w:val="000000" w:themeColor="text1"/>
          <w:sz w:val="28"/>
          <w:szCs w:val="28"/>
        </w:rPr>
        <w:t>Lecture: Dr Huw Thomas</w:t>
      </w:r>
    </w:p>
    <w:p w14:paraId="1508E6AE" w14:textId="77777777" w:rsidR="005D07EB" w:rsidRPr="00707482" w:rsidRDefault="005D07EB" w:rsidP="004A1C84">
      <w:pPr>
        <w:spacing w:line="360" w:lineRule="auto"/>
        <w:jc w:val="both"/>
        <w:rPr>
          <w:rFonts w:ascii="Arial" w:hAnsi="Arial" w:cs="Arial"/>
          <w:b/>
          <w:color w:val="000000" w:themeColor="text1"/>
          <w:sz w:val="28"/>
        </w:rPr>
      </w:pPr>
    </w:p>
    <w:p w14:paraId="68CABCD9" w14:textId="77777777" w:rsidR="005D07EB" w:rsidRPr="00707482" w:rsidRDefault="005D07EB" w:rsidP="004A1C84">
      <w:pPr>
        <w:spacing w:line="360" w:lineRule="auto"/>
        <w:jc w:val="both"/>
        <w:rPr>
          <w:rFonts w:ascii="Arial" w:hAnsi="Arial" w:cs="Arial"/>
          <w:b/>
          <w:color w:val="000000" w:themeColor="text1"/>
          <w:sz w:val="28"/>
        </w:rPr>
      </w:pPr>
    </w:p>
    <w:p w14:paraId="7454D7AE" w14:textId="77777777" w:rsidR="005D07EB" w:rsidRPr="00707482" w:rsidRDefault="005D07EB" w:rsidP="004A1C84">
      <w:pPr>
        <w:spacing w:line="360" w:lineRule="auto"/>
        <w:jc w:val="both"/>
        <w:rPr>
          <w:rFonts w:ascii="Arial" w:hAnsi="Arial" w:cs="Arial"/>
          <w:b/>
          <w:color w:val="000000" w:themeColor="text1"/>
          <w:sz w:val="28"/>
        </w:rPr>
      </w:pPr>
    </w:p>
    <w:p w14:paraId="262AF942" w14:textId="77777777" w:rsidR="005D07EB" w:rsidRPr="00707482" w:rsidRDefault="005D07EB" w:rsidP="004A1C84">
      <w:pPr>
        <w:spacing w:line="360" w:lineRule="auto"/>
        <w:jc w:val="both"/>
        <w:rPr>
          <w:rFonts w:ascii="Arial" w:hAnsi="Arial" w:cs="Arial"/>
          <w:b/>
          <w:color w:val="000000" w:themeColor="text1"/>
          <w:sz w:val="28"/>
        </w:rPr>
      </w:pPr>
    </w:p>
    <w:p w14:paraId="7BEE8B73" w14:textId="77777777" w:rsidR="005D07EB" w:rsidRPr="00707482" w:rsidRDefault="005D07EB" w:rsidP="004A1C84">
      <w:pPr>
        <w:spacing w:line="360" w:lineRule="auto"/>
        <w:jc w:val="both"/>
        <w:rPr>
          <w:rFonts w:ascii="Arial" w:hAnsi="Arial" w:cs="Arial"/>
          <w:b/>
          <w:color w:val="000000" w:themeColor="text1"/>
          <w:sz w:val="28"/>
        </w:rPr>
      </w:pPr>
    </w:p>
    <w:p w14:paraId="109AEF37" w14:textId="77777777" w:rsidR="005D07EB" w:rsidRPr="00707482" w:rsidRDefault="005D07EB" w:rsidP="004A1C84">
      <w:pPr>
        <w:spacing w:line="360" w:lineRule="auto"/>
        <w:jc w:val="both"/>
        <w:rPr>
          <w:rFonts w:ascii="Arial" w:hAnsi="Arial" w:cs="Arial"/>
          <w:b/>
          <w:color w:val="000000" w:themeColor="text1"/>
          <w:sz w:val="28"/>
        </w:rPr>
      </w:pPr>
    </w:p>
    <w:p w14:paraId="4A1733FF" w14:textId="77777777" w:rsidR="005D07EB" w:rsidRPr="00707482" w:rsidRDefault="005D07EB" w:rsidP="004A1C84">
      <w:pPr>
        <w:spacing w:line="360" w:lineRule="auto"/>
        <w:jc w:val="both"/>
        <w:rPr>
          <w:rFonts w:ascii="Arial" w:hAnsi="Arial" w:cs="Arial"/>
          <w:b/>
          <w:color w:val="000000" w:themeColor="text1"/>
          <w:sz w:val="28"/>
        </w:rPr>
      </w:pPr>
    </w:p>
    <w:p w14:paraId="69E460C2" w14:textId="77777777" w:rsidR="005D07EB" w:rsidRPr="00707482" w:rsidRDefault="005D07EB" w:rsidP="004A1C84">
      <w:pPr>
        <w:spacing w:line="360" w:lineRule="auto"/>
        <w:jc w:val="both"/>
        <w:rPr>
          <w:rFonts w:ascii="Arial" w:hAnsi="Arial" w:cs="Arial"/>
          <w:b/>
          <w:color w:val="000000" w:themeColor="text1"/>
          <w:sz w:val="28"/>
        </w:rPr>
      </w:pPr>
    </w:p>
    <w:p w14:paraId="48F2E5E9" w14:textId="77777777" w:rsidR="005D07EB" w:rsidRPr="00707482" w:rsidRDefault="005D07EB" w:rsidP="004A1C84">
      <w:pPr>
        <w:spacing w:line="360" w:lineRule="auto"/>
        <w:jc w:val="both"/>
        <w:rPr>
          <w:rFonts w:ascii="Arial" w:hAnsi="Arial" w:cs="Arial"/>
          <w:b/>
          <w:color w:val="000000" w:themeColor="text1"/>
          <w:sz w:val="28"/>
        </w:rPr>
      </w:pPr>
    </w:p>
    <w:p w14:paraId="34B1BB72" w14:textId="377E7EF4" w:rsidR="00904525" w:rsidRPr="00707482" w:rsidRDefault="004A1C84" w:rsidP="004A1C84">
      <w:pPr>
        <w:spacing w:line="360" w:lineRule="auto"/>
        <w:jc w:val="both"/>
        <w:rPr>
          <w:rFonts w:ascii="Arial" w:hAnsi="Arial" w:cs="Arial"/>
          <w:b/>
          <w:color w:val="000000" w:themeColor="text1"/>
          <w:sz w:val="28"/>
        </w:rPr>
      </w:pPr>
      <w:r w:rsidRPr="00707482">
        <w:rPr>
          <w:rFonts w:ascii="Arial" w:hAnsi="Arial" w:cs="Arial"/>
          <w:b/>
          <w:color w:val="000000" w:themeColor="text1"/>
          <w:sz w:val="28"/>
        </w:rPr>
        <w:lastRenderedPageBreak/>
        <w:t>Introduction</w:t>
      </w:r>
    </w:p>
    <w:p w14:paraId="2170CAB3" w14:textId="222FD400" w:rsidR="00791BF5" w:rsidRPr="00707482" w:rsidRDefault="000F2C8F" w:rsidP="004A1C8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07482">
        <w:rPr>
          <w:rFonts w:ascii="Arial" w:hAnsi="Arial" w:cs="Arial"/>
          <w:color w:val="000000" w:themeColor="text1"/>
          <w:sz w:val="24"/>
          <w:szCs w:val="24"/>
        </w:rPr>
        <w:t>T</w:t>
      </w:r>
      <w:r w:rsidR="00701A5A" w:rsidRPr="00707482">
        <w:rPr>
          <w:rFonts w:ascii="Arial" w:hAnsi="Arial" w:cs="Arial"/>
          <w:color w:val="000000" w:themeColor="text1"/>
          <w:sz w:val="24"/>
          <w:szCs w:val="24"/>
        </w:rPr>
        <w:t xml:space="preserve">his essay will consider some important things about sustainable hospitality and tourism management. </w:t>
      </w:r>
      <w:r w:rsidRPr="00707482">
        <w:rPr>
          <w:rFonts w:ascii="Arial" w:hAnsi="Arial" w:cs="Arial"/>
          <w:color w:val="000000" w:themeColor="text1"/>
          <w:sz w:val="24"/>
          <w:szCs w:val="24"/>
        </w:rPr>
        <w:t>On</w:t>
      </w:r>
      <w:r w:rsidR="00DF238C" w:rsidRPr="00707482">
        <w:rPr>
          <w:rFonts w:ascii="Arial" w:hAnsi="Arial" w:cs="Arial"/>
          <w:color w:val="000000" w:themeColor="text1"/>
          <w:sz w:val="24"/>
          <w:szCs w:val="24"/>
        </w:rPr>
        <w:t>e assessment compon</w:t>
      </w:r>
      <w:r w:rsidR="005B0E6F" w:rsidRPr="00707482">
        <w:rPr>
          <w:rFonts w:ascii="Arial" w:hAnsi="Arial" w:cs="Arial"/>
          <w:color w:val="000000" w:themeColor="text1"/>
          <w:sz w:val="24"/>
          <w:szCs w:val="24"/>
        </w:rPr>
        <w:t xml:space="preserve">ent will cover how Marriott </w:t>
      </w:r>
      <w:r w:rsidRPr="00707482">
        <w:rPr>
          <w:rFonts w:ascii="Arial" w:hAnsi="Arial" w:cs="Arial"/>
          <w:color w:val="000000" w:themeColor="text1"/>
          <w:sz w:val="24"/>
          <w:szCs w:val="24"/>
        </w:rPr>
        <w:t>H</w:t>
      </w:r>
      <w:r w:rsidR="005B0E6F" w:rsidRPr="00707482">
        <w:rPr>
          <w:rFonts w:ascii="Arial" w:hAnsi="Arial" w:cs="Arial"/>
          <w:color w:val="000000" w:themeColor="text1"/>
          <w:sz w:val="24"/>
          <w:szCs w:val="24"/>
        </w:rPr>
        <w:t>otel implement</w:t>
      </w:r>
      <w:r w:rsidRPr="00707482">
        <w:rPr>
          <w:rFonts w:ascii="Arial" w:hAnsi="Arial" w:cs="Arial"/>
          <w:color w:val="000000" w:themeColor="text1"/>
          <w:sz w:val="24"/>
          <w:szCs w:val="24"/>
        </w:rPr>
        <w:t>s</w:t>
      </w:r>
      <w:r w:rsidR="005B0E6F" w:rsidRPr="0070748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707482">
        <w:rPr>
          <w:rFonts w:ascii="Arial" w:hAnsi="Arial" w:cs="Arial"/>
          <w:color w:val="000000" w:themeColor="text1"/>
          <w:sz w:val="24"/>
          <w:szCs w:val="24"/>
        </w:rPr>
        <w:t xml:space="preserve">a </w:t>
      </w:r>
      <w:r w:rsidR="005B0E6F" w:rsidRPr="00707482">
        <w:rPr>
          <w:rFonts w:ascii="Arial" w:hAnsi="Arial" w:cs="Arial"/>
          <w:color w:val="000000" w:themeColor="text1"/>
          <w:sz w:val="24"/>
          <w:szCs w:val="24"/>
        </w:rPr>
        <w:t xml:space="preserve">circular economy. It is </w:t>
      </w:r>
      <w:r w:rsidRPr="00707482">
        <w:rPr>
          <w:rFonts w:ascii="Arial" w:hAnsi="Arial" w:cs="Arial"/>
          <w:color w:val="000000" w:themeColor="text1"/>
          <w:sz w:val="24"/>
          <w:szCs w:val="24"/>
        </w:rPr>
        <w:t xml:space="preserve">an </w:t>
      </w:r>
      <w:r w:rsidR="005B0E6F" w:rsidRPr="00707482">
        <w:rPr>
          <w:rFonts w:ascii="Arial" w:hAnsi="Arial" w:cs="Arial"/>
          <w:color w:val="000000" w:themeColor="text1"/>
          <w:sz w:val="24"/>
          <w:szCs w:val="24"/>
        </w:rPr>
        <w:t xml:space="preserve">international brand and </w:t>
      </w:r>
      <w:r w:rsidR="005D07EB" w:rsidRPr="00707482">
        <w:rPr>
          <w:rFonts w:ascii="Arial" w:hAnsi="Arial" w:cs="Arial"/>
          <w:color w:val="000000" w:themeColor="text1"/>
          <w:sz w:val="24"/>
          <w:szCs w:val="24"/>
        </w:rPr>
        <w:t>full-service hotel</w:t>
      </w:r>
      <w:r w:rsidR="005B0E6F" w:rsidRPr="00707482">
        <w:rPr>
          <w:rFonts w:ascii="Arial" w:hAnsi="Arial" w:cs="Arial"/>
          <w:color w:val="000000" w:themeColor="text1"/>
          <w:sz w:val="24"/>
          <w:szCs w:val="24"/>
        </w:rPr>
        <w:t xml:space="preserve"> and resort. </w:t>
      </w:r>
      <w:r w:rsidRPr="00707482">
        <w:rPr>
          <w:rFonts w:ascii="Arial" w:hAnsi="Arial" w:cs="Arial"/>
          <w:color w:val="000000" w:themeColor="text1"/>
          <w:sz w:val="24"/>
          <w:szCs w:val="24"/>
        </w:rPr>
        <w:t>S</w:t>
      </w:r>
      <w:r w:rsidR="00692D47" w:rsidRPr="00707482">
        <w:rPr>
          <w:rFonts w:ascii="Arial" w:hAnsi="Arial" w:cs="Arial"/>
          <w:color w:val="000000" w:themeColor="text1"/>
          <w:sz w:val="24"/>
          <w:szCs w:val="24"/>
        </w:rPr>
        <w:t>ustainable hospitality and tourism management refer to good quality practice</w:t>
      </w:r>
      <w:r w:rsidRPr="00707482">
        <w:rPr>
          <w:rFonts w:ascii="Arial" w:hAnsi="Arial" w:cs="Arial"/>
          <w:color w:val="000000" w:themeColor="text1"/>
          <w:sz w:val="24"/>
          <w:szCs w:val="24"/>
        </w:rPr>
        <w:t>s</w:t>
      </w:r>
      <w:r w:rsidR="00692D47" w:rsidRPr="00707482">
        <w:rPr>
          <w:rFonts w:ascii="Arial" w:hAnsi="Arial" w:cs="Arial"/>
          <w:color w:val="000000" w:themeColor="text1"/>
          <w:sz w:val="24"/>
          <w:szCs w:val="24"/>
        </w:rPr>
        <w:t xml:space="preserve"> in </w:t>
      </w:r>
      <w:r w:rsidRPr="00707482">
        <w:rPr>
          <w:rFonts w:ascii="Arial" w:hAnsi="Arial" w:cs="Arial"/>
          <w:color w:val="000000" w:themeColor="text1"/>
          <w:sz w:val="24"/>
          <w:szCs w:val="24"/>
        </w:rPr>
        <w:t xml:space="preserve">the </w:t>
      </w:r>
      <w:r w:rsidR="00692D47" w:rsidRPr="00707482">
        <w:rPr>
          <w:rFonts w:ascii="Arial" w:hAnsi="Arial" w:cs="Arial"/>
          <w:color w:val="000000" w:themeColor="text1"/>
          <w:sz w:val="24"/>
          <w:szCs w:val="24"/>
        </w:rPr>
        <w:t>tourism industry</w:t>
      </w:r>
      <w:r w:rsidR="00325CA6" w:rsidRPr="00707482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proofErr w:type="spellStart"/>
      <w:r w:rsidR="00325CA6" w:rsidRPr="00707482">
        <w:rPr>
          <w:rFonts w:ascii="Arial" w:hAnsi="Arial" w:cs="Arial"/>
          <w:color w:val="000000" w:themeColor="text1"/>
          <w:sz w:val="24"/>
        </w:rPr>
        <w:t>Inkson</w:t>
      </w:r>
      <w:proofErr w:type="spellEnd"/>
      <w:r w:rsidR="00325CA6" w:rsidRPr="00707482">
        <w:rPr>
          <w:rFonts w:ascii="Arial" w:hAnsi="Arial" w:cs="Arial"/>
          <w:color w:val="000000" w:themeColor="text1"/>
          <w:sz w:val="24"/>
        </w:rPr>
        <w:t xml:space="preserve"> and Minnaert, 2018</w:t>
      </w:r>
      <w:r w:rsidR="00325CA6" w:rsidRPr="00707482">
        <w:rPr>
          <w:rFonts w:ascii="Arial" w:hAnsi="Arial" w:cs="Arial"/>
          <w:color w:val="000000" w:themeColor="text1"/>
          <w:sz w:val="24"/>
          <w:szCs w:val="24"/>
        </w:rPr>
        <w:t>)</w:t>
      </w:r>
      <w:r w:rsidR="00692D47" w:rsidRPr="00707482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2E58A9" w:rsidRPr="00707482">
        <w:rPr>
          <w:rFonts w:ascii="Arial" w:hAnsi="Arial" w:cs="Arial"/>
          <w:color w:val="000000" w:themeColor="text1"/>
          <w:sz w:val="24"/>
          <w:szCs w:val="24"/>
        </w:rPr>
        <w:t xml:space="preserve">This essay will analyse what is </w:t>
      </w:r>
      <w:r w:rsidRPr="00707482">
        <w:rPr>
          <w:rFonts w:ascii="Arial" w:hAnsi="Arial" w:cs="Arial"/>
          <w:color w:val="000000" w:themeColor="text1"/>
          <w:sz w:val="24"/>
          <w:szCs w:val="24"/>
        </w:rPr>
        <w:t xml:space="preserve">the </w:t>
      </w:r>
      <w:r w:rsidR="002E58A9" w:rsidRPr="00707482">
        <w:rPr>
          <w:rFonts w:ascii="Arial" w:hAnsi="Arial" w:cs="Arial"/>
          <w:color w:val="000000" w:themeColor="text1"/>
          <w:sz w:val="24"/>
          <w:szCs w:val="24"/>
        </w:rPr>
        <w:t>circular economy and how this adjust</w:t>
      </w:r>
      <w:r w:rsidRPr="00707482">
        <w:rPr>
          <w:rFonts w:ascii="Arial" w:hAnsi="Arial" w:cs="Arial"/>
          <w:color w:val="000000" w:themeColor="text1"/>
          <w:sz w:val="24"/>
          <w:szCs w:val="24"/>
        </w:rPr>
        <w:t>s</w:t>
      </w:r>
      <w:r w:rsidR="002E58A9" w:rsidRPr="0070748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707482">
        <w:rPr>
          <w:rFonts w:ascii="Arial" w:hAnsi="Arial" w:cs="Arial"/>
          <w:color w:val="000000" w:themeColor="text1"/>
          <w:sz w:val="24"/>
          <w:szCs w:val="24"/>
        </w:rPr>
        <w:t>to</w:t>
      </w:r>
      <w:r w:rsidR="002E58A9" w:rsidRPr="00707482">
        <w:rPr>
          <w:rFonts w:ascii="Arial" w:hAnsi="Arial" w:cs="Arial"/>
          <w:color w:val="000000" w:themeColor="text1"/>
          <w:sz w:val="24"/>
          <w:szCs w:val="24"/>
        </w:rPr>
        <w:t xml:space="preserve"> CSR. </w:t>
      </w:r>
      <w:r w:rsidR="00837BA4" w:rsidRPr="00707482">
        <w:rPr>
          <w:rFonts w:ascii="Arial" w:hAnsi="Arial" w:cs="Arial"/>
          <w:color w:val="000000" w:themeColor="text1"/>
          <w:sz w:val="24"/>
          <w:szCs w:val="24"/>
        </w:rPr>
        <w:t>Here will evaluate CSR policy and give some real industry examples of Marriott company demonstrat</w:t>
      </w:r>
      <w:r w:rsidRPr="00707482">
        <w:rPr>
          <w:rFonts w:ascii="Arial" w:hAnsi="Arial" w:cs="Arial"/>
          <w:color w:val="000000" w:themeColor="text1"/>
          <w:sz w:val="24"/>
          <w:szCs w:val="24"/>
        </w:rPr>
        <w:t>ing</w:t>
      </w:r>
      <w:r w:rsidR="00837BA4" w:rsidRPr="0070748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707482">
        <w:rPr>
          <w:rFonts w:ascii="Arial" w:hAnsi="Arial" w:cs="Arial"/>
          <w:color w:val="000000" w:themeColor="text1"/>
          <w:sz w:val="24"/>
          <w:szCs w:val="24"/>
        </w:rPr>
        <w:t xml:space="preserve">a </w:t>
      </w:r>
      <w:r w:rsidR="00837BA4" w:rsidRPr="00707482">
        <w:rPr>
          <w:rFonts w:ascii="Arial" w:hAnsi="Arial" w:cs="Arial"/>
          <w:color w:val="000000" w:themeColor="text1"/>
          <w:sz w:val="24"/>
          <w:szCs w:val="24"/>
        </w:rPr>
        <w:t xml:space="preserve">circular economy. </w:t>
      </w:r>
    </w:p>
    <w:p w14:paraId="7F1CF709" w14:textId="2505253B" w:rsidR="00791BF5" w:rsidRPr="00707482" w:rsidRDefault="00791BF5" w:rsidP="004A1C8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9C995F4" w14:textId="59F0669C" w:rsidR="00CF1657" w:rsidRPr="00707482" w:rsidRDefault="00986CFE" w:rsidP="004A1C84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07482">
        <w:rPr>
          <w:rFonts w:ascii="Arial" w:hAnsi="Arial" w:cs="Arial"/>
          <w:color w:val="000000" w:themeColor="text1"/>
          <w:sz w:val="24"/>
          <w:szCs w:val="24"/>
        </w:rPr>
        <w:t>It is an economic system w</w:t>
      </w:r>
      <w:r w:rsidR="00C7215C" w:rsidRPr="00707482">
        <w:rPr>
          <w:rFonts w:ascii="Arial" w:hAnsi="Arial" w:cs="Arial"/>
          <w:color w:val="000000" w:themeColor="text1"/>
          <w:sz w:val="24"/>
          <w:szCs w:val="24"/>
        </w:rPr>
        <w:t>h</w:t>
      </w:r>
      <w:r w:rsidR="00291B1A" w:rsidRPr="00707482">
        <w:rPr>
          <w:rFonts w:ascii="Arial" w:hAnsi="Arial" w:cs="Arial"/>
          <w:color w:val="000000" w:themeColor="text1"/>
          <w:sz w:val="24"/>
          <w:szCs w:val="24"/>
        </w:rPr>
        <w:t>ose</w:t>
      </w:r>
      <w:r w:rsidR="00C7215C" w:rsidRPr="00707482">
        <w:rPr>
          <w:rFonts w:ascii="Arial" w:hAnsi="Arial" w:cs="Arial"/>
          <w:color w:val="000000" w:themeColor="text1"/>
          <w:sz w:val="24"/>
          <w:szCs w:val="24"/>
        </w:rPr>
        <w:t xml:space="preserve"> main focus is </w:t>
      </w:r>
      <w:r w:rsidR="00291B1A" w:rsidRPr="00707482">
        <w:rPr>
          <w:rFonts w:ascii="Arial" w:hAnsi="Arial" w:cs="Arial"/>
          <w:color w:val="000000" w:themeColor="text1"/>
          <w:sz w:val="24"/>
          <w:szCs w:val="24"/>
        </w:rPr>
        <w:t xml:space="preserve">to </w:t>
      </w:r>
      <w:r w:rsidRPr="00707482">
        <w:rPr>
          <w:rFonts w:ascii="Arial" w:hAnsi="Arial" w:cs="Arial"/>
          <w:color w:val="000000" w:themeColor="text1"/>
          <w:sz w:val="24"/>
          <w:szCs w:val="24"/>
        </w:rPr>
        <w:t xml:space="preserve">control waste and create the most resources. </w:t>
      </w:r>
      <w:r w:rsidR="00C7215C" w:rsidRPr="00707482">
        <w:rPr>
          <w:rFonts w:ascii="Arial" w:hAnsi="Arial" w:cs="Arial"/>
          <w:color w:val="000000" w:themeColor="text1"/>
          <w:sz w:val="24"/>
          <w:szCs w:val="24"/>
        </w:rPr>
        <w:t>The linear economy ma</w:t>
      </w:r>
      <w:r w:rsidR="00291B1A" w:rsidRPr="00707482">
        <w:rPr>
          <w:rFonts w:ascii="Arial" w:hAnsi="Arial" w:cs="Arial"/>
          <w:color w:val="000000" w:themeColor="text1"/>
          <w:sz w:val="24"/>
          <w:szCs w:val="24"/>
        </w:rPr>
        <w:t>kes</w:t>
      </w:r>
      <w:r w:rsidR="00C7215C" w:rsidRPr="00707482">
        <w:rPr>
          <w:rFonts w:ascii="Arial" w:hAnsi="Arial" w:cs="Arial"/>
          <w:color w:val="000000" w:themeColor="text1"/>
          <w:sz w:val="24"/>
          <w:szCs w:val="24"/>
        </w:rPr>
        <w:t xml:space="preserve"> a product, and final stage these products are disposed</w:t>
      </w:r>
      <w:r w:rsidR="00291B1A" w:rsidRPr="00707482">
        <w:rPr>
          <w:rFonts w:ascii="Arial" w:hAnsi="Arial" w:cs="Arial"/>
          <w:color w:val="000000" w:themeColor="text1"/>
          <w:sz w:val="24"/>
          <w:szCs w:val="24"/>
        </w:rPr>
        <w:t xml:space="preserve"> of</w:t>
      </w:r>
      <w:r w:rsidR="00C7215C" w:rsidRPr="00707482">
        <w:rPr>
          <w:rFonts w:ascii="Arial" w:hAnsi="Arial" w:cs="Arial"/>
          <w:color w:val="000000" w:themeColor="text1"/>
          <w:sz w:val="24"/>
          <w:szCs w:val="24"/>
        </w:rPr>
        <w:t xml:space="preserve"> as waste. </w:t>
      </w:r>
      <w:r w:rsidR="0010779F" w:rsidRPr="00707482">
        <w:rPr>
          <w:rFonts w:ascii="Arial" w:hAnsi="Arial" w:cs="Arial"/>
          <w:color w:val="000000" w:themeColor="text1"/>
          <w:sz w:val="24"/>
          <w:szCs w:val="24"/>
        </w:rPr>
        <w:t>Marriott use</w:t>
      </w:r>
      <w:r w:rsidR="00291B1A" w:rsidRPr="00707482">
        <w:rPr>
          <w:rFonts w:ascii="Arial" w:hAnsi="Arial" w:cs="Arial"/>
          <w:color w:val="000000" w:themeColor="text1"/>
          <w:sz w:val="24"/>
          <w:szCs w:val="24"/>
        </w:rPr>
        <w:t>s</w:t>
      </w:r>
      <w:r w:rsidR="0010779F" w:rsidRPr="0070748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91B1A" w:rsidRPr="00707482">
        <w:rPr>
          <w:rFonts w:ascii="Arial" w:hAnsi="Arial" w:cs="Arial"/>
          <w:color w:val="000000" w:themeColor="text1"/>
          <w:sz w:val="24"/>
          <w:szCs w:val="24"/>
        </w:rPr>
        <w:t xml:space="preserve">a </w:t>
      </w:r>
      <w:r w:rsidR="0010779F" w:rsidRPr="00707482">
        <w:rPr>
          <w:rFonts w:ascii="Arial" w:hAnsi="Arial" w:cs="Arial"/>
          <w:color w:val="000000" w:themeColor="text1"/>
          <w:sz w:val="24"/>
          <w:szCs w:val="24"/>
        </w:rPr>
        <w:t>very effective recycl</w:t>
      </w:r>
      <w:r w:rsidR="00291B1A" w:rsidRPr="00707482">
        <w:rPr>
          <w:rFonts w:ascii="Arial" w:hAnsi="Arial" w:cs="Arial"/>
          <w:color w:val="000000" w:themeColor="text1"/>
          <w:sz w:val="24"/>
          <w:szCs w:val="24"/>
        </w:rPr>
        <w:t>ing</w:t>
      </w:r>
      <w:r w:rsidR="0010779F" w:rsidRPr="00707482">
        <w:rPr>
          <w:rFonts w:ascii="Arial" w:hAnsi="Arial" w:cs="Arial"/>
          <w:color w:val="000000" w:themeColor="text1"/>
          <w:sz w:val="24"/>
          <w:szCs w:val="24"/>
        </w:rPr>
        <w:t xml:space="preserve"> program </w:t>
      </w:r>
      <w:r w:rsidR="00291B1A" w:rsidRPr="00707482">
        <w:rPr>
          <w:rFonts w:ascii="Arial" w:hAnsi="Arial" w:cs="Arial"/>
          <w:color w:val="000000" w:themeColor="text1"/>
          <w:sz w:val="24"/>
          <w:szCs w:val="24"/>
        </w:rPr>
        <w:t>to</w:t>
      </w:r>
      <w:r w:rsidR="0010779F" w:rsidRPr="00707482">
        <w:rPr>
          <w:rFonts w:ascii="Arial" w:hAnsi="Arial" w:cs="Arial"/>
          <w:color w:val="000000" w:themeColor="text1"/>
          <w:sz w:val="24"/>
          <w:szCs w:val="24"/>
        </w:rPr>
        <w:t xml:space="preserve"> reduce plastic use and compost organic waste. This hotel also identif</w:t>
      </w:r>
      <w:r w:rsidR="00291B1A" w:rsidRPr="00707482">
        <w:rPr>
          <w:rFonts w:ascii="Arial" w:hAnsi="Arial" w:cs="Arial"/>
          <w:color w:val="000000" w:themeColor="text1"/>
          <w:sz w:val="24"/>
          <w:szCs w:val="24"/>
        </w:rPr>
        <w:t>ies</w:t>
      </w:r>
      <w:r w:rsidR="0010779F" w:rsidRPr="00707482">
        <w:rPr>
          <w:rFonts w:ascii="Arial" w:hAnsi="Arial" w:cs="Arial"/>
          <w:color w:val="000000" w:themeColor="text1"/>
          <w:sz w:val="24"/>
          <w:szCs w:val="24"/>
        </w:rPr>
        <w:t xml:space="preserve"> good partnership</w:t>
      </w:r>
      <w:r w:rsidR="00291B1A" w:rsidRPr="00707482">
        <w:rPr>
          <w:rFonts w:ascii="Arial" w:hAnsi="Arial" w:cs="Arial"/>
          <w:color w:val="000000" w:themeColor="text1"/>
          <w:sz w:val="24"/>
          <w:szCs w:val="24"/>
        </w:rPr>
        <w:t>s</w:t>
      </w:r>
      <w:r w:rsidR="0010779F" w:rsidRPr="00707482">
        <w:rPr>
          <w:rFonts w:ascii="Arial" w:hAnsi="Arial" w:cs="Arial"/>
          <w:color w:val="000000" w:themeColor="text1"/>
          <w:sz w:val="24"/>
          <w:szCs w:val="24"/>
        </w:rPr>
        <w:t xml:space="preserve"> with </w:t>
      </w:r>
      <w:r w:rsidR="00291B1A" w:rsidRPr="00707482">
        <w:rPr>
          <w:rFonts w:ascii="Arial" w:hAnsi="Arial" w:cs="Arial"/>
          <w:color w:val="000000" w:themeColor="text1"/>
          <w:sz w:val="24"/>
          <w:szCs w:val="24"/>
        </w:rPr>
        <w:t xml:space="preserve">the </w:t>
      </w:r>
      <w:r w:rsidR="0010779F" w:rsidRPr="00707482">
        <w:rPr>
          <w:rFonts w:ascii="Arial" w:hAnsi="Arial" w:cs="Arial"/>
          <w:color w:val="000000" w:themeColor="text1"/>
          <w:sz w:val="24"/>
          <w:szCs w:val="24"/>
        </w:rPr>
        <w:t xml:space="preserve">local community. </w:t>
      </w:r>
      <w:r w:rsidR="007216F9" w:rsidRPr="00707482">
        <w:rPr>
          <w:rFonts w:ascii="Arial" w:hAnsi="Arial" w:cs="Arial"/>
          <w:color w:val="000000" w:themeColor="text1"/>
          <w:sz w:val="24"/>
          <w:szCs w:val="24"/>
        </w:rPr>
        <w:t>Th</w:t>
      </w:r>
      <w:r w:rsidR="009D7581" w:rsidRPr="00707482">
        <w:rPr>
          <w:rFonts w:ascii="Arial" w:hAnsi="Arial" w:cs="Arial"/>
          <w:color w:val="000000" w:themeColor="text1"/>
          <w:sz w:val="24"/>
          <w:szCs w:val="24"/>
        </w:rPr>
        <w:t xml:space="preserve">e </w:t>
      </w:r>
      <w:r w:rsidR="007216F9" w:rsidRPr="00707482">
        <w:rPr>
          <w:rFonts w:ascii="Arial" w:hAnsi="Arial" w:cs="Arial"/>
          <w:color w:val="000000" w:themeColor="text1"/>
          <w:sz w:val="24"/>
          <w:szCs w:val="24"/>
        </w:rPr>
        <w:t>key principle of circular economy design for longevity i</w:t>
      </w:r>
      <w:r w:rsidR="00291B1A" w:rsidRPr="00707482">
        <w:rPr>
          <w:rFonts w:ascii="Arial" w:hAnsi="Arial" w:cs="Arial"/>
          <w:color w:val="000000" w:themeColor="text1"/>
          <w:sz w:val="24"/>
          <w:szCs w:val="24"/>
        </w:rPr>
        <w:t>s</w:t>
      </w:r>
      <w:r w:rsidR="007216F9" w:rsidRPr="00707482">
        <w:rPr>
          <w:rFonts w:ascii="Arial" w:hAnsi="Arial" w:cs="Arial"/>
          <w:color w:val="000000" w:themeColor="text1"/>
          <w:sz w:val="24"/>
          <w:szCs w:val="24"/>
        </w:rPr>
        <w:t xml:space="preserve"> service and product design that are repairable</w:t>
      </w:r>
      <w:r w:rsidR="00BF4555" w:rsidRPr="00707482">
        <w:rPr>
          <w:rFonts w:ascii="Arial" w:hAnsi="Arial" w:cs="Arial"/>
          <w:color w:val="000000" w:themeColor="text1"/>
          <w:sz w:val="24"/>
          <w:szCs w:val="24"/>
        </w:rPr>
        <w:t xml:space="preserve"> (Cooper, 2021)</w:t>
      </w:r>
      <w:r w:rsidR="007216F9" w:rsidRPr="00707482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552096" w:rsidRPr="00707482">
        <w:rPr>
          <w:rFonts w:ascii="Arial" w:hAnsi="Arial" w:cs="Arial"/>
          <w:color w:val="000000" w:themeColor="text1"/>
          <w:sz w:val="24"/>
          <w:szCs w:val="24"/>
        </w:rPr>
        <w:t>The waste management system is very important it include</w:t>
      </w:r>
      <w:r w:rsidR="00291B1A" w:rsidRPr="00707482">
        <w:rPr>
          <w:rFonts w:ascii="Arial" w:hAnsi="Arial" w:cs="Arial"/>
          <w:color w:val="000000" w:themeColor="text1"/>
          <w:sz w:val="24"/>
          <w:szCs w:val="24"/>
        </w:rPr>
        <w:t>s</w:t>
      </w:r>
      <w:r w:rsidR="00552096" w:rsidRPr="00707482">
        <w:rPr>
          <w:rFonts w:ascii="Arial" w:hAnsi="Arial" w:cs="Arial"/>
          <w:color w:val="000000" w:themeColor="text1"/>
          <w:sz w:val="24"/>
          <w:szCs w:val="24"/>
        </w:rPr>
        <w:t xml:space="preserve"> recycling materials</w:t>
      </w:r>
      <w:r w:rsidR="000412DD" w:rsidRPr="0070748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D791F">
        <w:rPr>
          <w:rFonts w:ascii="Arial" w:hAnsi="Arial" w:cs="Arial"/>
          <w:color w:val="000000" w:themeColor="text1"/>
          <w:sz w:val="24"/>
          <w:szCs w:val="24"/>
        </w:rPr>
        <w:t xml:space="preserve">for </w:t>
      </w:r>
      <w:r w:rsidR="00F92E94" w:rsidRPr="00707482">
        <w:rPr>
          <w:rFonts w:ascii="Arial" w:hAnsi="Arial" w:cs="Arial"/>
          <w:color w:val="000000" w:themeColor="text1"/>
          <w:sz w:val="24"/>
          <w:szCs w:val="24"/>
        </w:rPr>
        <w:t xml:space="preserve">one-time </w:t>
      </w:r>
      <w:r w:rsidR="000D791F">
        <w:rPr>
          <w:rFonts w:ascii="Arial" w:hAnsi="Arial" w:cs="Arial"/>
          <w:color w:val="000000" w:themeColor="text1"/>
          <w:sz w:val="24"/>
          <w:szCs w:val="24"/>
        </w:rPr>
        <w:t>usage</w:t>
      </w:r>
      <w:r w:rsidR="0009420C" w:rsidRPr="0070748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D791F">
        <w:rPr>
          <w:rFonts w:ascii="Arial" w:hAnsi="Arial" w:cs="Arial"/>
          <w:color w:val="000000" w:themeColor="text1"/>
          <w:sz w:val="24"/>
          <w:szCs w:val="24"/>
        </w:rPr>
        <w:t>such as</w:t>
      </w:r>
      <w:r w:rsidR="0009420C" w:rsidRPr="0070748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D791F">
        <w:rPr>
          <w:rFonts w:ascii="Arial" w:hAnsi="Arial" w:cs="Arial"/>
          <w:color w:val="000000" w:themeColor="text1"/>
          <w:sz w:val="24"/>
          <w:szCs w:val="24"/>
        </w:rPr>
        <w:t>shampoo</w:t>
      </w:r>
      <w:r w:rsidR="009D3831" w:rsidRPr="00707482">
        <w:rPr>
          <w:rFonts w:ascii="Arial" w:hAnsi="Arial" w:cs="Arial"/>
          <w:color w:val="000000" w:themeColor="text1"/>
          <w:sz w:val="24"/>
          <w:szCs w:val="24"/>
        </w:rPr>
        <w:t>,</w:t>
      </w:r>
      <w:r w:rsidR="0009420C" w:rsidRPr="0070748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92E94" w:rsidRPr="00707482">
        <w:rPr>
          <w:rFonts w:ascii="Arial" w:hAnsi="Arial" w:cs="Arial"/>
          <w:color w:val="000000" w:themeColor="text1"/>
          <w:sz w:val="24"/>
          <w:szCs w:val="24"/>
        </w:rPr>
        <w:t xml:space="preserve">and </w:t>
      </w:r>
      <w:r w:rsidR="0009420C" w:rsidRPr="00707482">
        <w:rPr>
          <w:rFonts w:ascii="Arial" w:hAnsi="Arial" w:cs="Arial"/>
          <w:color w:val="000000" w:themeColor="text1"/>
          <w:sz w:val="24"/>
          <w:szCs w:val="24"/>
        </w:rPr>
        <w:t>so</w:t>
      </w:r>
      <w:r w:rsidR="00F92E94" w:rsidRPr="00707482">
        <w:rPr>
          <w:rFonts w:ascii="Arial" w:hAnsi="Arial" w:cs="Arial"/>
          <w:color w:val="000000" w:themeColor="text1"/>
          <w:sz w:val="24"/>
          <w:szCs w:val="24"/>
        </w:rPr>
        <w:t>ap</w:t>
      </w:r>
      <w:r w:rsidR="0009420C" w:rsidRPr="00707482">
        <w:rPr>
          <w:rFonts w:ascii="Arial" w:hAnsi="Arial" w:cs="Arial"/>
          <w:color w:val="000000" w:themeColor="text1"/>
          <w:sz w:val="24"/>
          <w:szCs w:val="24"/>
        </w:rPr>
        <w:t xml:space="preserve"> bars</w:t>
      </w:r>
      <w:r w:rsidR="009D7581" w:rsidRPr="0070748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31C9D" w:rsidRPr="00707482">
        <w:rPr>
          <w:rFonts w:ascii="Arial" w:hAnsi="Arial" w:cs="Arial"/>
          <w:color w:val="000000" w:themeColor="text1"/>
          <w:sz w:val="24"/>
          <w:szCs w:val="24"/>
        </w:rPr>
        <w:t xml:space="preserve">The practice of energy consumption can add renewable energy sources, </w:t>
      </w:r>
      <w:r w:rsidR="00291B1A" w:rsidRPr="00707482">
        <w:rPr>
          <w:rFonts w:ascii="Arial" w:hAnsi="Arial" w:cs="Arial"/>
          <w:color w:val="000000" w:themeColor="text1"/>
          <w:sz w:val="24"/>
          <w:szCs w:val="24"/>
        </w:rPr>
        <w:t xml:space="preserve">and </w:t>
      </w:r>
      <w:r w:rsidR="00F31C9D" w:rsidRPr="00707482">
        <w:rPr>
          <w:rFonts w:ascii="Arial" w:hAnsi="Arial" w:cs="Arial"/>
          <w:color w:val="000000" w:themeColor="text1"/>
          <w:sz w:val="24"/>
          <w:szCs w:val="24"/>
        </w:rPr>
        <w:t>efficient technologies for e</w:t>
      </w:r>
      <w:r w:rsidR="00291B1A" w:rsidRPr="00707482">
        <w:rPr>
          <w:rFonts w:ascii="Arial" w:hAnsi="Arial" w:cs="Arial"/>
          <w:color w:val="000000" w:themeColor="text1"/>
          <w:sz w:val="24"/>
          <w:szCs w:val="24"/>
        </w:rPr>
        <w:t>-</w:t>
      </w:r>
      <w:r w:rsidR="00F31C9D" w:rsidRPr="00707482">
        <w:rPr>
          <w:rFonts w:ascii="Arial" w:hAnsi="Arial" w:cs="Arial"/>
          <w:color w:val="000000" w:themeColor="text1"/>
          <w:sz w:val="24"/>
          <w:szCs w:val="24"/>
        </w:rPr>
        <w:t>energy and quick</w:t>
      </w:r>
      <w:r w:rsidR="00291B1A" w:rsidRPr="00707482">
        <w:rPr>
          <w:rFonts w:ascii="Arial" w:hAnsi="Arial" w:cs="Arial"/>
          <w:color w:val="000000" w:themeColor="text1"/>
          <w:sz w:val="24"/>
          <w:szCs w:val="24"/>
        </w:rPr>
        <w:t>ly</w:t>
      </w:r>
      <w:r w:rsidR="00F31C9D" w:rsidRPr="00707482">
        <w:rPr>
          <w:rFonts w:ascii="Arial" w:hAnsi="Arial" w:cs="Arial"/>
          <w:color w:val="000000" w:themeColor="text1"/>
          <w:sz w:val="24"/>
          <w:szCs w:val="24"/>
        </w:rPr>
        <w:t xml:space="preserve"> ad</w:t>
      </w:r>
      <w:r w:rsidR="00291B1A" w:rsidRPr="00707482">
        <w:rPr>
          <w:rFonts w:ascii="Arial" w:hAnsi="Arial" w:cs="Arial"/>
          <w:color w:val="000000" w:themeColor="text1"/>
          <w:sz w:val="24"/>
          <w:szCs w:val="24"/>
        </w:rPr>
        <w:t>o</w:t>
      </w:r>
      <w:r w:rsidR="00F31C9D" w:rsidRPr="00707482">
        <w:rPr>
          <w:rFonts w:ascii="Arial" w:hAnsi="Arial" w:cs="Arial"/>
          <w:color w:val="000000" w:themeColor="text1"/>
          <w:sz w:val="24"/>
          <w:szCs w:val="24"/>
        </w:rPr>
        <w:t xml:space="preserve">pt eco-friendly habits. </w:t>
      </w:r>
      <w:r w:rsidR="00004C27" w:rsidRPr="00707482">
        <w:rPr>
          <w:rFonts w:ascii="Arial" w:hAnsi="Arial" w:cs="Arial"/>
          <w:color w:val="000000" w:themeColor="text1"/>
          <w:sz w:val="24"/>
          <w:szCs w:val="24"/>
        </w:rPr>
        <w:t xml:space="preserve">For example, </w:t>
      </w:r>
      <w:r w:rsidR="000D791F">
        <w:rPr>
          <w:rFonts w:ascii="Arial" w:hAnsi="Arial" w:cs="Arial"/>
          <w:color w:val="000000" w:themeColor="text1"/>
          <w:sz w:val="24"/>
          <w:szCs w:val="24"/>
        </w:rPr>
        <w:t xml:space="preserve">they are </w:t>
      </w:r>
      <w:r w:rsidR="00CB3598" w:rsidRPr="00707482">
        <w:rPr>
          <w:rFonts w:ascii="Arial" w:hAnsi="Arial" w:cs="Arial"/>
          <w:color w:val="000000" w:themeColor="text1"/>
          <w:sz w:val="24"/>
          <w:szCs w:val="24"/>
        </w:rPr>
        <w:t>turning off</w:t>
      </w:r>
      <w:r w:rsidR="00004C27" w:rsidRPr="00707482">
        <w:rPr>
          <w:rFonts w:ascii="Arial" w:hAnsi="Arial" w:cs="Arial"/>
          <w:color w:val="000000" w:themeColor="text1"/>
          <w:sz w:val="24"/>
          <w:szCs w:val="24"/>
        </w:rPr>
        <w:t xml:space="preserve"> lights </w:t>
      </w:r>
      <w:r w:rsidR="00CB3598" w:rsidRPr="00707482">
        <w:rPr>
          <w:rFonts w:ascii="Arial" w:hAnsi="Arial" w:cs="Arial"/>
          <w:color w:val="000000" w:themeColor="text1"/>
          <w:sz w:val="24"/>
          <w:szCs w:val="24"/>
        </w:rPr>
        <w:t>and</w:t>
      </w:r>
      <w:r w:rsidR="00004C27" w:rsidRPr="00707482">
        <w:rPr>
          <w:rFonts w:ascii="Arial" w:hAnsi="Arial" w:cs="Arial"/>
          <w:color w:val="000000" w:themeColor="text1"/>
          <w:sz w:val="24"/>
          <w:szCs w:val="24"/>
        </w:rPr>
        <w:t xml:space="preserve"> equipment </w:t>
      </w:r>
      <w:r w:rsidR="00CB3598" w:rsidRPr="00707482">
        <w:rPr>
          <w:rFonts w:ascii="Arial" w:hAnsi="Arial" w:cs="Arial"/>
          <w:color w:val="000000" w:themeColor="text1"/>
          <w:sz w:val="24"/>
          <w:szCs w:val="24"/>
        </w:rPr>
        <w:t xml:space="preserve">when </w:t>
      </w:r>
      <w:r w:rsidR="00004C27" w:rsidRPr="00707482">
        <w:rPr>
          <w:rFonts w:ascii="Arial" w:hAnsi="Arial" w:cs="Arial"/>
          <w:color w:val="000000" w:themeColor="text1"/>
          <w:sz w:val="24"/>
          <w:szCs w:val="24"/>
        </w:rPr>
        <w:t>not</w:t>
      </w:r>
      <w:r w:rsidR="00910903" w:rsidRPr="00707482">
        <w:rPr>
          <w:rFonts w:ascii="Arial" w:hAnsi="Arial" w:cs="Arial"/>
          <w:color w:val="000000" w:themeColor="text1"/>
          <w:sz w:val="24"/>
          <w:szCs w:val="24"/>
        </w:rPr>
        <w:t xml:space="preserve"> ne</w:t>
      </w:r>
      <w:r w:rsidR="00291B1A" w:rsidRPr="00707482">
        <w:rPr>
          <w:rFonts w:ascii="Arial" w:hAnsi="Arial" w:cs="Arial"/>
          <w:color w:val="000000" w:themeColor="text1"/>
          <w:sz w:val="24"/>
          <w:szCs w:val="24"/>
        </w:rPr>
        <w:t>ed</w:t>
      </w:r>
      <w:r w:rsidR="00910903" w:rsidRPr="00707482">
        <w:rPr>
          <w:rFonts w:ascii="Arial" w:hAnsi="Arial" w:cs="Arial"/>
          <w:color w:val="000000" w:themeColor="text1"/>
          <w:sz w:val="24"/>
          <w:szCs w:val="24"/>
        </w:rPr>
        <w:t xml:space="preserve">ed. in this business water is </w:t>
      </w:r>
      <w:r w:rsidR="00291B1A" w:rsidRPr="00707482">
        <w:rPr>
          <w:rFonts w:ascii="Arial" w:hAnsi="Arial" w:cs="Arial"/>
          <w:color w:val="000000" w:themeColor="text1"/>
          <w:sz w:val="24"/>
          <w:szCs w:val="24"/>
        </w:rPr>
        <w:t xml:space="preserve">a </w:t>
      </w:r>
      <w:r w:rsidR="00910903" w:rsidRPr="00707482">
        <w:rPr>
          <w:rFonts w:ascii="Arial" w:hAnsi="Arial" w:cs="Arial"/>
          <w:color w:val="000000" w:themeColor="text1"/>
          <w:sz w:val="24"/>
          <w:szCs w:val="24"/>
        </w:rPr>
        <w:t>very sustainable element. The water management practice decrease</w:t>
      </w:r>
      <w:r w:rsidR="00291B1A" w:rsidRPr="00707482">
        <w:rPr>
          <w:rFonts w:ascii="Arial" w:hAnsi="Arial" w:cs="Arial"/>
          <w:color w:val="000000" w:themeColor="text1"/>
          <w:sz w:val="24"/>
          <w:szCs w:val="24"/>
        </w:rPr>
        <w:t>s</w:t>
      </w:r>
      <w:r w:rsidR="00910903" w:rsidRPr="00707482">
        <w:rPr>
          <w:rFonts w:ascii="Arial" w:hAnsi="Arial" w:cs="Arial"/>
          <w:color w:val="000000" w:themeColor="text1"/>
          <w:sz w:val="24"/>
          <w:szCs w:val="24"/>
        </w:rPr>
        <w:t xml:space="preserve"> water cost</w:t>
      </w:r>
      <w:r w:rsidR="00291B1A" w:rsidRPr="00707482">
        <w:rPr>
          <w:rFonts w:ascii="Arial" w:hAnsi="Arial" w:cs="Arial"/>
          <w:color w:val="000000" w:themeColor="text1"/>
          <w:sz w:val="24"/>
          <w:szCs w:val="24"/>
        </w:rPr>
        <w:t>s</w:t>
      </w:r>
      <w:r w:rsidR="00910903" w:rsidRPr="00707482">
        <w:rPr>
          <w:rFonts w:ascii="Arial" w:hAnsi="Arial" w:cs="Arial"/>
          <w:color w:val="000000" w:themeColor="text1"/>
          <w:sz w:val="24"/>
          <w:szCs w:val="24"/>
        </w:rPr>
        <w:t xml:space="preserve"> through reuse systems. </w:t>
      </w:r>
      <w:r w:rsidR="00AE5BF4" w:rsidRPr="00707482">
        <w:rPr>
          <w:rFonts w:ascii="Arial" w:hAnsi="Arial" w:cs="Arial"/>
          <w:color w:val="000000" w:themeColor="text1"/>
          <w:sz w:val="24"/>
          <w:szCs w:val="24"/>
        </w:rPr>
        <w:t xml:space="preserve">The circular economy can give support to </w:t>
      </w:r>
      <w:r w:rsidR="00291B1A" w:rsidRPr="00707482">
        <w:rPr>
          <w:rFonts w:ascii="Arial" w:hAnsi="Arial" w:cs="Arial"/>
          <w:color w:val="000000" w:themeColor="text1"/>
          <w:sz w:val="24"/>
          <w:szCs w:val="24"/>
        </w:rPr>
        <w:t xml:space="preserve">the </w:t>
      </w:r>
      <w:r w:rsidR="00AE5BF4" w:rsidRPr="00707482">
        <w:rPr>
          <w:rFonts w:ascii="Arial" w:hAnsi="Arial" w:cs="Arial"/>
          <w:color w:val="000000" w:themeColor="text1"/>
          <w:sz w:val="24"/>
          <w:szCs w:val="24"/>
        </w:rPr>
        <w:t xml:space="preserve">local economy by providing standard and loyal services. </w:t>
      </w:r>
      <w:r w:rsidR="00042CCA" w:rsidRPr="00707482">
        <w:rPr>
          <w:rFonts w:ascii="Arial" w:hAnsi="Arial" w:cs="Arial"/>
          <w:color w:val="000000" w:themeColor="text1"/>
          <w:sz w:val="24"/>
          <w:szCs w:val="24"/>
        </w:rPr>
        <w:t>This process can balance the footprint align</w:t>
      </w:r>
      <w:r w:rsidR="00291B1A" w:rsidRPr="00707482">
        <w:rPr>
          <w:rFonts w:ascii="Arial" w:hAnsi="Arial" w:cs="Arial"/>
          <w:color w:val="000000" w:themeColor="text1"/>
          <w:sz w:val="24"/>
          <w:szCs w:val="24"/>
        </w:rPr>
        <w:t>ed</w:t>
      </w:r>
      <w:r w:rsidR="00042CCA" w:rsidRPr="00707482">
        <w:rPr>
          <w:rFonts w:ascii="Arial" w:hAnsi="Arial" w:cs="Arial"/>
          <w:color w:val="000000" w:themeColor="text1"/>
          <w:sz w:val="24"/>
          <w:szCs w:val="24"/>
        </w:rPr>
        <w:t xml:space="preserve"> with transportation. </w:t>
      </w:r>
      <w:r w:rsidR="00BB482E" w:rsidRPr="00707482">
        <w:rPr>
          <w:rFonts w:ascii="Arial" w:hAnsi="Arial" w:cs="Arial"/>
          <w:color w:val="000000" w:themeColor="text1"/>
          <w:sz w:val="24"/>
          <w:szCs w:val="24"/>
        </w:rPr>
        <w:t>The Marriott hotels and resort</w:t>
      </w:r>
      <w:r w:rsidR="00291B1A" w:rsidRPr="00707482">
        <w:rPr>
          <w:rFonts w:ascii="Arial" w:hAnsi="Arial" w:cs="Arial"/>
          <w:color w:val="000000" w:themeColor="text1"/>
          <w:sz w:val="24"/>
          <w:szCs w:val="24"/>
        </w:rPr>
        <w:t>s</w:t>
      </w:r>
      <w:r w:rsidR="00BB482E" w:rsidRPr="00707482">
        <w:rPr>
          <w:rFonts w:ascii="Arial" w:hAnsi="Arial" w:cs="Arial"/>
          <w:color w:val="000000" w:themeColor="text1"/>
          <w:sz w:val="24"/>
          <w:szCs w:val="24"/>
        </w:rPr>
        <w:t xml:space="preserve"> easily adopt circular design</w:t>
      </w:r>
      <w:r w:rsidR="00291B1A" w:rsidRPr="00707482">
        <w:rPr>
          <w:rFonts w:ascii="Arial" w:hAnsi="Arial" w:cs="Arial"/>
          <w:color w:val="000000" w:themeColor="text1"/>
          <w:sz w:val="24"/>
          <w:szCs w:val="24"/>
        </w:rPr>
        <w:t>s</w:t>
      </w:r>
      <w:r w:rsidR="00BB482E" w:rsidRPr="00707482">
        <w:rPr>
          <w:rFonts w:ascii="Arial" w:hAnsi="Arial" w:cs="Arial"/>
          <w:color w:val="000000" w:themeColor="text1"/>
          <w:sz w:val="24"/>
          <w:szCs w:val="24"/>
        </w:rPr>
        <w:t xml:space="preserve"> during construction. </w:t>
      </w:r>
      <w:r w:rsidR="00BC3812" w:rsidRPr="00707482">
        <w:rPr>
          <w:rFonts w:ascii="Arial" w:hAnsi="Arial" w:cs="Arial"/>
          <w:color w:val="000000" w:themeColor="text1"/>
          <w:sz w:val="24"/>
          <w:szCs w:val="24"/>
        </w:rPr>
        <w:t xml:space="preserve">For example, shaping for durability, </w:t>
      </w:r>
      <w:r w:rsidR="00291B1A" w:rsidRPr="00707482">
        <w:rPr>
          <w:rFonts w:ascii="Arial" w:hAnsi="Arial" w:cs="Arial"/>
          <w:color w:val="000000" w:themeColor="text1"/>
          <w:sz w:val="24"/>
          <w:szCs w:val="24"/>
        </w:rPr>
        <w:t xml:space="preserve">and </w:t>
      </w:r>
      <w:r w:rsidR="00BC3812" w:rsidRPr="00707482">
        <w:rPr>
          <w:rFonts w:ascii="Arial" w:hAnsi="Arial" w:cs="Arial"/>
          <w:color w:val="000000" w:themeColor="text1"/>
          <w:sz w:val="24"/>
          <w:szCs w:val="24"/>
        </w:rPr>
        <w:t xml:space="preserve">end-of-life cycle. </w:t>
      </w:r>
      <w:r w:rsidR="00A378DE" w:rsidRPr="00707482">
        <w:rPr>
          <w:rFonts w:ascii="Arial" w:hAnsi="Arial" w:cs="Arial"/>
          <w:color w:val="000000" w:themeColor="text1"/>
          <w:sz w:val="24"/>
          <w:szCs w:val="24"/>
        </w:rPr>
        <w:t>The proper knowledge about educating visitors and influenc</w:t>
      </w:r>
      <w:r w:rsidR="00291B1A" w:rsidRPr="00707482">
        <w:rPr>
          <w:rFonts w:ascii="Arial" w:hAnsi="Arial" w:cs="Arial"/>
          <w:color w:val="000000" w:themeColor="text1"/>
          <w:sz w:val="24"/>
          <w:szCs w:val="24"/>
        </w:rPr>
        <w:t>ing</w:t>
      </w:r>
      <w:r w:rsidR="00A378DE" w:rsidRPr="00707482">
        <w:rPr>
          <w:rFonts w:ascii="Arial" w:hAnsi="Arial" w:cs="Arial"/>
          <w:color w:val="000000" w:themeColor="text1"/>
          <w:sz w:val="24"/>
          <w:szCs w:val="24"/>
        </w:rPr>
        <w:t xml:space="preserve"> them to attend eco-friendly activities</w:t>
      </w:r>
      <w:r w:rsidR="00417484" w:rsidRPr="00707482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063400" w:rsidRPr="00707482">
        <w:rPr>
          <w:rFonts w:ascii="Arial" w:hAnsi="Arial" w:cs="Arial"/>
          <w:color w:val="000000" w:themeColor="text1"/>
          <w:sz w:val="24"/>
          <w:szCs w:val="24"/>
        </w:rPr>
        <w:t xml:space="preserve">Influence </w:t>
      </w:r>
      <w:r w:rsidR="00F31EB4" w:rsidRPr="00707482">
        <w:rPr>
          <w:rFonts w:ascii="Arial" w:hAnsi="Arial" w:cs="Arial"/>
          <w:color w:val="000000" w:themeColor="text1"/>
          <w:sz w:val="24"/>
          <w:szCs w:val="24"/>
        </w:rPr>
        <w:t xml:space="preserve">for use of sustainable transportation options such as bicycles, </w:t>
      </w:r>
      <w:r w:rsidR="00291B1A" w:rsidRPr="00707482">
        <w:rPr>
          <w:rFonts w:ascii="Arial" w:hAnsi="Arial" w:cs="Arial"/>
          <w:color w:val="000000" w:themeColor="text1"/>
          <w:sz w:val="24"/>
          <w:szCs w:val="24"/>
        </w:rPr>
        <w:t xml:space="preserve">and </w:t>
      </w:r>
      <w:r w:rsidR="00F31EB4" w:rsidRPr="00707482">
        <w:rPr>
          <w:rFonts w:ascii="Arial" w:hAnsi="Arial" w:cs="Arial"/>
          <w:color w:val="000000" w:themeColor="text1"/>
          <w:sz w:val="24"/>
          <w:szCs w:val="24"/>
        </w:rPr>
        <w:t>electric transportation, and give information about public transportation. It can give more articulate approach</w:t>
      </w:r>
      <w:r w:rsidR="00291B1A" w:rsidRPr="00707482">
        <w:rPr>
          <w:rFonts w:ascii="Arial" w:hAnsi="Arial" w:cs="Arial"/>
          <w:color w:val="000000" w:themeColor="text1"/>
          <w:sz w:val="24"/>
          <w:szCs w:val="24"/>
        </w:rPr>
        <w:t>es to tourism</w:t>
      </w:r>
      <w:r w:rsidR="00F31EB4" w:rsidRPr="00707482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596407" w:rsidRPr="00707482">
        <w:rPr>
          <w:rFonts w:ascii="Arial" w:hAnsi="Arial" w:cs="Arial"/>
          <w:color w:val="000000" w:themeColor="text1"/>
          <w:sz w:val="24"/>
          <w:szCs w:val="24"/>
        </w:rPr>
        <w:t>The specific example for Marriott this company invest</w:t>
      </w:r>
      <w:r w:rsidR="0009420C" w:rsidRPr="00707482">
        <w:rPr>
          <w:rFonts w:ascii="Arial" w:hAnsi="Arial" w:cs="Arial"/>
          <w:color w:val="000000" w:themeColor="text1"/>
          <w:sz w:val="24"/>
          <w:szCs w:val="24"/>
        </w:rPr>
        <w:t>s</w:t>
      </w:r>
      <w:r w:rsidR="00596407" w:rsidRPr="0070748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9420C" w:rsidRPr="00707482">
        <w:rPr>
          <w:rFonts w:ascii="Arial" w:hAnsi="Arial" w:cs="Arial"/>
          <w:color w:val="000000" w:themeColor="text1"/>
          <w:sz w:val="24"/>
          <w:szCs w:val="24"/>
        </w:rPr>
        <w:t xml:space="preserve">in </w:t>
      </w:r>
      <w:r w:rsidR="00596407" w:rsidRPr="00707482">
        <w:rPr>
          <w:rFonts w:ascii="Arial" w:hAnsi="Arial" w:cs="Arial"/>
          <w:color w:val="000000" w:themeColor="text1"/>
          <w:sz w:val="24"/>
          <w:szCs w:val="24"/>
        </w:rPr>
        <w:t>high quality, durability lines</w:t>
      </w:r>
      <w:r w:rsidR="0009420C" w:rsidRPr="00707482">
        <w:rPr>
          <w:rFonts w:ascii="Arial" w:hAnsi="Arial" w:cs="Arial"/>
          <w:color w:val="000000" w:themeColor="text1"/>
          <w:sz w:val="24"/>
          <w:szCs w:val="24"/>
        </w:rPr>
        <w:t>,</w:t>
      </w:r>
      <w:r w:rsidR="00596407" w:rsidRPr="00707482">
        <w:rPr>
          <w:rFonts w:ascii="Arial" w:hAnsi="Arial" w:cs="Arial"/>
          <w:color w:val="000000" w:themeColor="text1"/>
          <w:sz w:val="24"/>
          <w:szCs w:val="24"/>
        </w:rPr>
        <w:t xml:space="preserve"> and wash cycles without compromising quality. </w:t>
      </w:r>
      <w:r w:rsidR="0009420C" w:rsidRPr="00707482">
        <w:rPr>
          <w:rFonts w:ascii="Arial" w:hAnsi="Arial" w:cs="Arial"/>
          <w:color w:val="000000" w:themeColor="text1"/>
          <w:sz w:val="24"/>
          <w:szCs w:val="24"/>
        </w:rPr>
        <w:t>R</w:t>
      </w:r>
      <w:r w:rsidR="00596407" w:rsidRPr="00707482">
        <w:rPr>
          <w:rFonts w:ascii="Arial" w:hAnsi="Arial" w:cs="Arial"/>
          <w:color w:val="000000" w:themeColor="text1"/>
          <w:sz w:val="24"/>
          <w:szCs w:val="24"/>
        </w:rPr>
        <w:t xml:space="preserve">egular maintenance and repairs would be conducted life </w:t>
      </w:r>
      <w:r w:rsidR="00C92C2B" w:rsidRPr="00707482">
        <w:rPr>
          <w:rFonts w:ascii="Arial" w:hAnsi="Arial" w:cs="Arial"/>
          <w:color w:val="000000" w:themeColor="text1"/>
          <w:sz w:val="24"/>
          <w:szCs w:val="24"/>
        </w:rPr>
        <w:t xml:space="preserve">these textiles. </w:t>
      </w:r>
    </w:p>
    <w:p w14:paraId="76FD3C99" w14:textId="0BB612F6" w:rsidR="009235CD" w:rsidRPr="00707482" w:rsidRDefault="0014367A" w:rsidP="0014367A">
      <w:pPr>
        <w:spacing w:line="360" w:lineRule="auto"/>
        <w:jc w:val="both"/>
        <w:rPr>
          <w:rFonts w:ascii="Arial" w:hAnsi="Arial" w:cs="Arial"/>
          <w:color w:val="000000" w:themeColor="text1"/>
          <w:sz w:val="24"/>
        </w:rPr>
      </w:pPr>
      <w:r w:rsidRPr="00707482">
        <w:rPr>
          <w:rFonts w:ascii="Arial" w:hAnsi="Arial" w:cs="Arial"/>
          <w:color w:val="000000" w:themeColor="text1"/>
          <w:sz w:val="24"/>
        </w:rPr>
        <w:lastRenderedPageBreak/>
        <w:t>In sustainable hospitality and tourism management</w:t>
      </w:r>
      <w:r w:rsidR="004123ED" w:rsidRPr="00707482">
        <w:rPr>
          <w:rFonts w:ascii="Arial" w:hAnsi="Arial" w:cs="Arial"/>
          <w:color w:val="000000" w:themeColor="text1"/>
          <w:sz w:val="24"/>
        </w:rPr>
        <w:t>,</w:t>
      </w:r>
      <w:r w:rsidRPr="00707482">
        <w:rPr>
          <w:rFonts w:ascii="Arial" w:hAnsi="Arial" w:cs="Arial"/>
          <w:color w:val="000000" w:themeColor="text1"/>
          <w:sz w:val="24"/>
        </w:rPr>
        <w:t xml:space="preserve"> </w:t>
      </w:r>
      <w:r w:rsidR="004123ED" w:rsidRPr="00707482">
        <w:rPr>
          <w:rFonts w:ascii="Arial" w:hAnsi="Arial" w:cs="Arial"/>
          <w:color w:val="000000" w:themeColor="text1"/>
          <w:sz w:val="24"/>
        </w:rPr>
        <w:t xml:space="preserve">the </w:t>
      </w:r>
      <w:r w:rsidRPr="00707482">
        <w:rPr>
          <w:rFonts w:ascii="Arial" w:hAnsi="Arial" w:cs="Arial"/>
          <w:color w:val="000000" w:themeColor="text1"/>
          <w:sz w:val="24"/>
        </w:rPr>
        <w:t xml:space="preserve">circular economy </w:t>
      </w:r>
      <w:r w:rsidR="004123ED" w:rsidRPr="00707482">
        <w:rPr>
          <w:rFonts w:ascii="Arial" w:hAnsi="Arial" w:cs="Arial"/>
          <w:color w:val="000000" w:themeColor="text1"/>
          <w:sz w:val="24"/>
        </w:rPr>
        <w:t xml:space="preserve">is </w:t>
      </w:r>
      <w:r w:rsidRPr="00707482">
        <w:rPr>
          <w:rFonts w:ascii="Arial" w:hAnsi="Arial" w:cs="Arial"/>
          <w:color w:val="000000" w:themeColor="text1"/>
          <w:sz w:val="24"/>
        </w:rPr>
        <w:t xml:space="preserve">associated very deeply. </w:t>
      </w:r>
      <w:r w:rsidR="004123ED" w:rsidRPr="00707482">
        <w:rPr>
          <w:rFonts w:ascii="Arial" w:hAnsi="Arial" w:cs="Arial"/>
          <w:color w:val="000000" w:themeColor="text1"/>
          <w:sz w:val="24"/>
        </w:rPr>
        <w:t>C</w:t>
      </w:r>
      <w:r w:rsidR="00B1780B" w:rsidRPr="00707482">
        <w:rPr>
          <w:rFonts w:ascii="Arial" w:hAnsi="Arial" w:cs="Arial"/>
          <w:color w:val="000000" w:themeColor="text1"/>
          <w:sz w:val="24"/>
        </w:rPr>
        <w:t xml:space="preserve">orporate social responsibility </w:t>
      </w:r>
      <w:r w:rsidR="004123ED" w:rsidRPr="00707482">
        <w:rPr>
          <w:rFonts w:ascii="Arial" w:hAnsi="Arial" w:cs="Arial"/>
          <w:color w:val="000000" w:themeColor="text1"/>
          <w:sz w:val="24"/>
        </w:rPr>
        <w:t xml:space="preserve">is </w:t>
      </w:r>
      <w:r w:rsidR="00B1780B" w:rsidRPr="00707482">
        <w:rPr>
          <w:rFonts w:ascii="Arial" w:hAnsi="Arial" w:cs="Arial"/>
          <w:color w:val="000000" w:themeColor="text1"/>
          <w:sz w:val="24"/>
        </w:rPr>
        <w:t xml:space="preserve">also part of this circular economy. </w:t>
      </w:r>
      <w:r w:rsidR="002D337B" w:rsidRPr="00707482">
        <w:rPr>
          <w:rFonts w:ascii="Arial" w:hAnsi="Arial" w:cs="Arial"/>
          <w:color w:val="000000" w:themeColor="text1"/>
          <w:sz w:val="24"/>
        </w:rPr>
        <w:t>CSR indicate</w:t>
      </w:r>
      <w:r w:rsidR="004123ED" w:rsidRPr="00707482">
        <w:rPr>
          <w:rFonts w:ascii="Arial" w:hAnsi="Arial" w:cs="Arial"/>
          <w:color w:val="000000" w:themeColor="text1"/>
          <w:sz w:val="24"/>
        </w:rPr>
        <w:t>s</w:t>
      </w:r>
      <w:r w:rsidR="002D337B" w:rsidRPr="00707482">
        <w:rPr>
          <w:rFonts w:ascii="Arial" w:hAnsi="Arial" w:cs="Arial"/>
          <w:color w:val="000000" w:themeColor="text1"/>
          <w:sz w:val="24"/>
        </w:rPr>
        <w:t xml:space="preserve"> independent actions and it can handle any social and environmental issues</w:t>
      </w:r>
      <w:r w:rsidR="00BF4555" w:rsidRPr="00707482">
        <w:rPr>
          <w:rFonts w:ascii="Arial" w:hAnsi="Arial" w:cs="Arial"/>
          <w:color w:val="000000" w:themeColor="text1"/>
          <w:sz w:val="24"/>
        </w:rPr>
        <w:t xml:space="preserve"> (</w:t>
      </w:r>
      <w:proofErr w:type="spellStart"/>
      <w:r w:rsidR="00BF4555" w:rsidRPr="00707482">
        <w:rPr>
          <w:rFonts w:ascii="Arial" w:hAnsi="Arial" w:cs="Arial"/>
          <w:color w:val="000000" w:themeColor="text1"/>
          <w:sz w:val="24"/>
        </w:rPr>
        <w:t>Haski</w:t>
      </w:r>
      <w:proofErr w:type="spellEnd"/>
      <w:r w:rsidR="00BF4555" w:rsidRPr="00707482">
        <w:rPr>
          <w:rFonts w:ascii="Arial" w:hAnsi="Arial" w:cs="Arial"/>
          <w:color w:val="000000" w:themeColor="text1"/>
          <w:sz w:val="24"/>
        </w:rPr>
        <w:t>-Leventhal, 2018)</w:t>
      </w:r>
      <w:r w:rsidR="002D337B" w:rsidRPr="00707482">
        <w:rPr>
          <w:rFonts w:ascii="Arial" w:hAnsi="Arial" w:cs="Arial"/>
          <w:color w:val="000000" w:themeColor="text1"/>
          <w:sz w:val="24"/>
        </w:rPr>
        <w:t xml:space="preserve">. </w:t>
      </w:r>
      <w:r w:rsidR="00057EA0" w:rsidRPr="00707482">
        <w:rPr>
          <w:rFonts w:ascii="Arial" w:hAnsi="Arial" w:cs="Arial"/>
          <w:color w:val="000000" w:themeColor="text1"/>
          <w:sz w:val="24"/>
        </w:rPr>
        <w:t xml:space="preserve">Some strategies are fit for CSR, this portion will try to clear the concept. </w:t>
      </w:r>
      <w:r w:rsidR="009E5074" w:rsidRPr="00707482">
        <w:rPr>
          <w:rFonts w:ascii="Arial" w:hAnsi="Arial" w:cs="Arial"/>
          <w:color w:val="000000" w:themeColor="text1"/>
          <w:sz w:val="24"/>
        </w:rPr>
        <w:t>The first process is environmental stewardship here circular economy exercise</w:t>
      </w:r>
      <w:r w:rsidR="004123ED" w:rsidRPr="00707482">
        <w:rPr>
          <w:rFonts w:ascii="Arial" w:hAnsi="Arial" w:cs="Arial"/>
          <w:color w:val="000000" w:themeColor="text1"/>
          <w:sz w:val="24"/>
        </w:rPr>
        <w:t>s</w:t>
      </w:r>
      <w:r w:rsidR="009E5074" w:rsidRPr="00707482">
        <w:rPr>
          <w:rFonts w:ascii="Arial" w:hAnsi="Arial" w:cs="Arial"/>
          <w:color w:val="000000" w:themeColor="text1"/>
          <w:sz w:val="24"/>
        </w:rPr>
        <w:t xml:space="preserve"> some important things such as waste contraction, </w:t>
      </w:r>
      <w:r w:rsidR="004123ED" w:rsidRPr="00707482">
        <w:rPr>
          <w:rFonts w:ascii="Arial" w:hAnsi="Arial" w:cs="Arial"/>
          <w:color w:val="000000" w:themeColor="text1"/>
          <w:sz w:val="24"/>
        </w:rPr>
        <w:t xml:space="preserve">and </w:t>
      </w:r>
      <w:r w:rsidR="009E5074" w:rsidRPr="00707482">
        <w:rPr>
          <w:rFonts w:ascii="Arial" w:hAnsi="Arial" w:cs="Arial"/>
          <w:color w:val="000000" w:themeColor="text1"/>
          <w:sz w:val="24"/>
        </w:rPr>
        <w:t>renewable energy. The process of environmental stewardship give</w:t>
      </w:r>
      <w:r w:rsidR="004123ED" w:rsidRPr="00707482">
        <w:rPr>
          <w:rFonts w:ascii="Arial" w:hAnsi="Arial" w:cs="Arial"/>
          <w:color w:val="000000" w:themeColor="text1"/>
          <w:sz w:val="24"/>
        </w:rPr>
        <w:t>s</w:t>
      </w:r>
      <w:r w:rsidR="009E5074" w:rsidRPr="00707482">
        <w:rPr>
          <w:rFonts w:ascii="Arial" w:hAnsi="Arial" w:cs="Arial"/>
          <w:color w:val="000000" w:themeColor="text1"/>
          <w:sz w:val="24"/>
        </w:rPr>
        <w:t xml:space="preserve"> solid commitment </w:t>
      </w:r>
      <w:r w:rsidR="004123ED" w:rsidRPr="00707482">
        <w:rPr>
          <w:rFonts w:ascii="Arial" w:hAnsi="Arial" w:cs="Arial"/>
          <w:color w:val="000000" w:themeColor="text1"/>
          <w:sz w:val="24"/>
        </w:rPr>
        <w:t>to</w:t>
      </w:r>
      <w:r w:rsidR="009E5074" w:rsidRPr="00707482">
        <w:rPr>
          <w:rFonts w:ascii="Arial" w:hAnsi="Arial" w:cs="Arial"/>
          <w:color w:val="000000" w:themeColor="text1"/>
          <w:sz w:val="24"/>
        </w:rPr>
        <w:t xml:space="preserve"> minimising resource consumption and recover</w:t>
      </w:r>
      <w:r w:rsidR="004123ED" w:rsidRPr="00707482">
        <w:rPr>
          <w:rFonts w:ascii="Arial" w:hAnsi="Arial" w:cs="Arial"/>
          <w:color w:val="000000" w:themeColor="text1"/>
          <w:sz w:val="24"/>
        </w:rPr>
        <w:t>ing</w:t>
      </w:r>
      <w:r w:rsidR="009E5074" w:rsidRPr="00707482">
        <w:rPr>
          <w:rFonts w:ascii="Arial" w:hAnsi="Arial" w:cs="Arial"/>
          <w:color w:val="000000" w:themeColor="text1"/>
          <w:sz w:val="24"/>
        </w:rPr>
        <w:t xml:space="preserve"> negative environmental impact on </w:t>
      </w:r>
      <w:r w:rsidR="004123ED" w:rsidRPr="00707482">
        <w:rPr>
          <w:rFonts w:ascii="Arial" w:hAnsi="Arial" w:cs="Arial"/>
          <w:color w:val="000000" w:themeColor="text1"/>
          <w:sz w:val="24"/>
        </w:rPr>
        <w:t xml:space="preserve">the </w:t>
      </w:r>
      <w:r w:rsidR="009E5074" w:rsidRPr="00707482">
        <w:rPr>
          <w:rFonts w:ascii="Arial" w:hAnsi="Arial" w:cs="Arial"/>
          <w:color w:val="000000" w:themeColor="text1"/>
          <w:sz w:val="24"/>
        </w:rPr>
        <w:t xml:space="preserve">tourism sector. </w:t>
      </w:r>
      <w:r w:rsidR="008B72FB" w:rsidRPr="00707482">
        <w:rPr>
          <w:rFonts w:ascii="Arial" w:hAnsi="Arial" w:cs="Arial"/>
          <w:color w:val="000000" w:themeColor="text1"/>
          <w:sz w:val="24"/>
        </w:rPr>
        <w:t>Marriott contribute</w:t>
      </w:r>
      <w:r w:rsidR="004123ED" w:rsidRPr="00707482">
        <w:rPr>
          <w:rFonts w:ascii="Arial" w:hAnsi="Arial" w:cs="Arial"/>
          <w:color w:val="000000" w:themeColor="text1"/>
          <w:sz w:val="24"/>
        </w:rPr>
        <w:t>s</w:t>
      </w:r>
      <w:r w:rsidR="008B72FB" w:rsidRPr="00707482">
        <w:rPr>
          <w:rFonts w:ascii="Arial" w:hAnsi="Arial" w:cs="Arial"/>
          <w:color w:val="000000" w:themeColor="text1"/>
          <w:sz w:val="24"/>
        </w:rPr>
        <w:t xml:space="preserve"> </w:t>
      </w:r>
      <w:r w:rsidR="004123ED" w:rsidRPr="00707482">
        <w:rPr>
          <w:rFonts w:ascii="Arial" w:hAnsi="Arial" w:cs="Arial"/>
          <w:color w:val="000000" w:themeColor="text1"/>
          <w:sz w:val="24"/>
        </w:rPr>
        <w:t>to</w:t>
      </w:r>
      <w:r w:rsidR="008B72FB" w:rsidRPr="00707482">
        <w:rPr>
          <w:rFonts w:ascii="Arial" w:hAnsi="Arial" w:cs="Arial"/>
          <w:color w:val="000000" w:themeColor="text1"/>
          <w:sz w:val="24"/>
        </w:rPr>
        <w:t xml:space="preserve"> </w:t>
      </w:r>
      <w:r w:rsidR="0031060F" w:rsidRPr="00707482">
        <w:rPr>
          <w:rFonts w:ascii="Arial" w:hAnsi="Arial" w:cs="Arial"/>
          <w:color w:val="000000" w:themeColor="text1"/>
          <w:sz w:val="24"/>
        </w:rPr>
        <w:t xml:space="preserve">visitor </w:t>
      </w:r>
      <w:r w:rsidR="008B72FB" w:rsidRPr="00707482">
        <w:rPr>
          <w:rFonts w:ascii="Arial" w:hAnsi="Arial" w:cs="Arial"/>
          <w:color w:val="000000" w:themeColor="text1"/>
          <w:sz w:val="24"/>
        </w:rPr>
        <w:t>well-being</w:t>
      </w:r>
      <w:ins w:id="0" w:author="ACER" w:date="2024-01-25T21:25:00Z">
        <w:r w:rsidR="00B3598F" w:rsidRPr="00707482">
          <w:rPr>
            <w:rFonts w:ascii="Arial" w:hAnsi="Arial" w:cs="Arial"/>
            <w:color w:val="000000" w:themeColor="text1"/>
            <w:sz w:val="24"/>
          </w:rPr>
          <w:t xml:space="preserve"> </w:t>
        </w:r>
      </w:ins>
      <w:r w:rsidR="00B3598F" w:rsidRPr="00707482">
        <w:rPr>
          <w:rFonts w:ascii="Arial" w:hAnsi="Arial" w:cs="Arial"/>
          <w:color w:val="000000" w:themeColor="text1"/>
          <w:sz w:val="24"/>
        </w:rPr>
        <w:t>the comfortable accommodation</w:t>
      </w:r>
      <w:r w:rsidR="00FA54CA" w:rsidRPr="00707482">
        <w:rPr>
          <w:rFonts w:ascii="Arial" w:hAnsi="Arial" w:cs="Arial"/>
          <w:color w:val="000000" w:themeColor="text1"/>
          <w:sz w:val="24"/>
        </w:rPr>
        <w:t>s</w:t>
      </w:r>
      <w:r w:rsidR="00B3598F" w:rsidRPr="00707482">
        <w:rPr>
          <w:rFonts w:ascii="Arial" w:hAnsi="Arial" w:cs="Arial"/>
          <w:color w:val="000000" w:themeColor="text1"/>
          <w:sz w:val="24"/>
        </w:rPr>
        <w:t xml:space="preserve"> such as quality be</w:t>
      </w:r>
      <w:r w:rsidR="00FA54CA" w:rsidRPr="00707482">
        <w:rPr>
          <w:rFonts w:ascii="Arial" w:hAnsi="Arial" w:cs="Arial"/>
          <w:color w:val="000000" w:themeColor="text1"/>
          <w:sz w:val="24"/>
        </w:rPr>
        <w:t>d</w:t>
      </w:r>
      <w:r w:rsidR="00B3598F" w:rsidRPr="00707482">
        <w:rPr>
          <w:rFonts w:ascii="Arial" w:hAnsi="Arial" w:cs="Arial"/>
          <w:color w:val="000000" w:themeColor="text1"/>
          <w:sz w:val="24"/>
        </w:rPr>
        <w:t>ding and amenities. Marriott can provide safety protocol</w:t>
      </w:r>
      <w:r w:rsidR="00FA54CA" w:rsidRPr="00707482">
        <w:rPr>
          <w:rFonts w:ascii="Arial" w:hAnsi="Arial" w:cs="Arial"/>
          <w:color w:val="000000" w:themeColor="text1"/>
          <w:sz w:val="24"/>
        </w:rPr>
        <w:t>s</w:t>
      </w:r>
      <w:r w:rsidR="00B3598F" w:rsidRPr="00707482">
        <w:rPr>
          <w:rFonts w:ascii="Arial" w:hAnsi="Arial" w:cs="Arial"/>
          <w:color w:val="000000" w:themeColor="text1"/>
          <w:sz w:val="24"/>
        </w:rPr>
        <w:t xml:space="preserve"> includ</w:t>
      </w:r>
      <w:r w:rsidR="00FA54CA" w:rsidRPr="00707482">
        <w:rPr>
          <w:rFonts w:ascii="Arial" w:hAnsi="Arial" w:cs="Arial"/>
          <w:color w:val="000000" w:themeColor="text1"/>
          <w:sz w:val="24"/>
        </w:rPr>
        <w:t>ing</w:t>
      </w:r>
      <w:r w:rsidR="00B3598F" w:rsidRPr="00707482">
        <w:rPr>
          <w:rFonts w:ascii="Arial" w:hAnsi="Arial" w:cs="Arial"/>
          <w:color w:val="000000" w:themeColor="text1"/>
          <w:sz w:val="24"/>
        </w:rPr>
        <w:t xml:space="preserve"> cleaning procedure</w:t>
      </w:r>
      <w:r w:rsidR="00FA54CA" w:rsidRPr="00707482">
        <w:rPr>
          <w:rFonts w:ascii="Arial" w:hAnsi="Arial" w:cs="Arial"/>
          <w:color w:val="000000" w:themeColor="text1"/>
          <w:sz w:val="24"/>
        </w:rPr>
        <w:t>s</w:t>
      </w:r>
      <w:r w:rsidR="00B3598F" w:rsidRPr="00707482">
        <w:rPr>
          <w:rFonts w:ascii="Arial" w:hAnsi="Arial" w:cs="Arial"/>
          <w:color w:val="000000" w:themeColor="text1"/>
          <w:sz w:val="24"/>
        </w:rPr>
        <w:t>, and promote social distancing</w:t>
      </w:r>
      <w:r w:rsidR="008B72FB" w:rsidRPr="00707482">
        <w:rPr>
          <w:rFonts w:ascii="Arial" w:hAnsi="Arial" w:cs="Arial"/>
          <w:color w:val="000000" w:themeColor="text1"/>
          <w:sz w:val="24"/>
        </w:rPr>
        <w:t xml:space="preserve"> </w:t>
      </w:r>
      <w:r w:rsidR="004123ED" w:rsidRPr="00707482">
        <w:rPr>
          <w:rFonts w:ascii="Arial" w:hAnsi="Arial" w:cs="Arial"/>
          <w:color w:val="000000" w:themeColor="text1"/>
          <w:sz w:val="24"/>
        </w:rPr>
        <w:t>which</w:t>
      </w:r>
      <w:r w:rsidR="008B72FB" w:rsidRPr="00707482">
        <w:rPr>
          <w:rFonts w:ascii="Arial" w:hAnsi="Arial" w:cs="Arial"/>
          <w:color w:val="000000" w:themeColor="text1"/>
          <w:sz w:val="24"/>
        </w:rPr>
        <w:t xml:space="preserve"> is </w:t>
      </w:r>
      <w:r w:rsidR="004123ED" w:rsidRPr="00707482">
        <w:rPr>
          <w:rFonts w:ascii="Arial" w:hAnsi="Arial" w:cs="Arial"/>
          <w:color w:val="000000" w:themeColor="text1"/>
          <w:sz w:val="24"/>
        </w:rPr>
        <w:t xml:space="preserve">the </w:t>
      </w:r>
      <w:r w:rsidR="008B72FB" w:rsidRPr="00707482">
        <w:rPr>
          <w:rFonts w:ascii="Arial" w:hAnsi="Arial" w:cs="Arial"/>
          <w:color w:val="000000" w:themeColor="text1"/>
          <w:sz w:val="24"/>
        </w:rPr>
        <w:t>main aim of corporate social responsibility</w:t>
      </w:r>
      <w:r w:rsidR="00EC410C" w:rsidRPr="00707482">
        <w:rPr>
          <w:rFonts w:ascii="Arial" w:hAnsi="Arial" w:cs="Arial"/>
          <w:color w:val="000000" w:themeColor="text1"/>
          <w:sz w:val="24"/>
        </w:rPr>
        <w:t xml:space="preserve"> (Sloan et al., 2017)</w:t>
      </w:r>
      <w:r w:rsidR="008B72FB" w:rsidRPr="00707482">
        <w:rPr>
          <w:rFonts w:ascii="Arial" w:hAnsi="Arial" w:cs="Arial"/>
          <w:color w:val="000000" w:themeColor="text1"/>
          <w:sz w:val="24"/>
        </w:rPr>
        <w:t xml:space="preserve">. </w:t>
      </w:r>
      <w:r w:rsidR="00770D4A" w:rsidRPr="00707482">
        <w:rPr>
          <w:rFonts w:ascii="Arial" w:hAnsi="Arial" w:cs="Arial"/>
          <w:color w:val="000000" w:themeColor="text1"/>
          <w:sz w:val="24"/>
        </w:rPr>
        <w:t>S</w:t>
      </w:r>
      <w:r w:rsidR="00EB347C" w:rsidRPr="00707482">
        <w:rPr>
          <w:rFonts w:ascii="Arial" w:hAnsi="Arial" w:cs="Arial"/>
          <w:color w:val="000000" w:themeColor="text1"/>
          <w:sz w:val="24"/>
        </w:rPr>
        <w:t>tewardship engage</w:t>
      </w:r>
      <w:r w:rsidR="004123ED" w:rsidRPr="00707482">
        <w:rPr>
          <w:rFonts w:ascii="Arial" w:hAnsi="Arial" w:cs="Arial"/>
          <w:color w:val="000000" w:themeColor="text1"/>
          <w:sz w:val="24"/>
        </w:rPr>
        <w:t>s</w:t>
      </w:r>
      <w:r w:rsidR="00EB347C" w:rsidRPr="00707482">
        <w:rPr>
          <w:rFonts w:ascii="Arial" w:hAnsi="Arial" w:cs="Arial"/>
          <w:color w:val="000000" w:themeColor="text1"/>
          <w:sz w:val="24"/>
        </w:rPr>
        <w:t xml:space="preserve"> in natural resources and ignore</w:t>
      </w:r>
      <w:r w:rsidR="00770D4A" w:rsidRPr="00707482">
        <w:rPr>
          <w:rFonts w:ascii="Arial" w:hAnsi="Arial" w:cs="Arial"/>
          <w:color w:val="000000" w:themeColor="text1"/>
          <w:sz w:val="24"/>
        </w:rPr>
        <w:t>s</w:t>
      </w:r>
      <w:r w:rsidR="00EB347C" w:rsidRPr="00707482">
        <w:rPr>
          <w:rFonts w:ascii="Arial" w:hAnsi="Arial" w:cs="Arial"/>
          <w:color w:val="000000" w:themeColor="text1"/>
          <w:sz w:val="24"/>
        </w:rPr>
        <w:t xml:space="preserve"> unnecessary waste. </w:t>
      </w:r>
      <w:r w:rsidR="000E4CE1" w:rsidRPr="00707482">
        <w:rPr>
          <w:rFonts w:ascii="Arial" w:hAnsi="Arial" w:cs="Arial"/>
          <w:color w:val="000000" w:themeColor="text1"/>
          <w:sz w:val="24"/>
        </w:rPr>
        <w:t xml:space="preserve">It has main aim is </w:t>
      </w:r>
      <w:r w:rsidR="00770D4A" w:rsidRPr="00707482">
        <w:rPr>
          <w:rFonts w:ascii="Arial" w:hAnsi="Arial" w:cs="Arial"/>
          <w:color w:val="000000" w:themeColor="text1"/>
          <w:sz w:val="24"/>
        </w:rPr>
        <w:t xml:space="preserve">to </w:t>
      </w:r>
      <w:r w:rsidR="000E4CE1" w:rsidRPr="00707482">
        <w:rPr>
          <w:rFonts w:ascii="Arial" w:hAnsi="Arial" w:cs="Arial"/>
          <w:color w:val="000000" w:themeColor="text1"/>
          <w:sz w:val="24"/>
        </w:rPr>
        <w:t xml:space="preserve">protect and promote biodiversity by handling accommodation. </w:t>
      </w:r>
      <w:r w:rsidR="00D206B6" w:rsidRPr="00707482">
        <w:rPr>
          <w:rFonts w:ascii="Arial" w:hAnsi="Arial" w:cs="Arial"/>
          <w:color w:val="000000" w:themeColor="text1"/>
          <w:sz w:val="24"/>
        </w:rPr>
        <w:t>Th</w:t>
      </w:r>
      <w:r w:rsidR="003B699D" w:rsidRPr="00707482">
        <w:rPr>
          <w:rFonts w:ascii="Arial" w:hAnsi="Arial" w:cs="Arial"/>
          <w:color w:val="000000" w:themeColor="text1"/>
          <w:sz w:val="24"/>
        </w:rPr>
        <w:t>e recycling initiative</w:t>
      </w:r>
      <w:r w:rsidR="00D206B6" w:rsidRPr="00707482">
        <w:rPr>
          <w:rFonts w:ascii="Arial" w:hAnsi="Arial" w:cs="Arial"/>
          <w:color w:val="000000" w:themeColor="text1"/>
          <w:sz w:val="24"/>
        </w:rPr>
        <w:t xml:space="preserve"> </w:t>
      </w:r>
      <w:r w:rsidR="006A7F4E" w:rsidRPr="00707482">
        <w:rPr>
          <w:rFonts w:ascii="Arial" w:hAnsi="Arial" w:cs="Arial"/>
          <w:color w:val="000000" w:themeColor="text1"/>
          <w:sz w:val="24"/>
        </w:rPr>
        <w:t>is the main purpose of this process and recover</w:t>
      </w:r>
      <w:r w:rsidR="00770D4A" w:rsidRPr="00707482">
        <w:rPr>
          <w:rFonts w:ascii="Arial" w:hAnsi="Arial" w:cs="Arial"/>
          <w:color w:val="000000" w:themeColor="text1"/>
          <w:sz w:val="24"/>
        </w:rPr>
        <w:t>y</w:t>
      </w:r>
      <w:r w:rsidR="006A7F4E" w:rsidRPr="00707482">
        <w:rPr>
          <w:rFonts w:ascii="Arial" w:hAnsi="Arial" w:cs="Arial"/>
          <w:color w:val="000000" w:themeColor="text1"/>
          <w:sz w:val="24"/>
        </w:rPr>
        <w:t xml:space="preserve"> </w:t>
      </w:r>
      <w:r w:rsidR="00770D4A" w:rsidRPr="00707482">
        <w:rPr>
          <w:rFonts w:ascii="Arial" w:hAnsi="Arial" w:cs="Arial"/>
          <w:color w:val="000000" w:themeColor="text1"/>
          <w:sz w:val="24"/>
        </w:rPr>
        <w:t xml:space="preserve">of </w:t>
      </w:r>
      <w:r w:rsidR="006A7F4E" w:rsidRPr="00707482">
        <w:rPr>
          <w:rFonts w:ascii="Arial" w:hAnsi="Arial" w:cs="Arial"/>
          <w:color w:val="000000" w:themeColor="text1"/>
          <w:sz w:val="24"/>
        </w:rPr>
        <w:t xml:space="preserve">single-use plastics that help to explore innovative ways of waste minimisation. </w:t>
      </w:r>
      <w:r w:rsidR="003B699D" w:rsidRPr="00707482">
        <w:rPr>
          <w:rFonts w:ascii="Arial" w:hAnsi="Arial" w:cs="Arial"/>
          <w:color w:val="000000" w:themeColor="text1"/>
          <w:sz w:val="24"/>
        </w:rPr>
        <w:t xml:space="preserve">The hotel Marriott uses this because it can control carbon footprint and handle climate change. It can also prevent pollution of air, water, and soil and minimise adverse pollution. </w:t>
      </w:r>
      <w:r w:rsidR="00770D4A" w:rsidRPr="00707482">
        <w:rPr>
          <w:rFonts w:ascii="Arial" w:hAnsi="Arial" w:cs="Arial"/>
          <w:color w:val="000000" w:themeColor="text1"/>
          <w:sz w:val="24"/>
        </w:rPr>
        <w:t>A</w:t>
      </w:r>
      <w:r w:rsidR="005A0A46" w:rsidRPr="00707482">
        <w:rPr>
          <w:rFonts w:ascii="Arial" w:hAnsi="Arial" w:cs="Arial"/>
          <w:color w:val="000000" w:themeColor="text1"/>
          <w:sz w:val="24"/>
        </w:rPr>
        <w:t xml:space="preserve">nother way is </w:t>
      </w:r>
      <w:r w:rsidR="00770D4A" w:rsidRPr="00707482">
        <w:rPr>
          <w:rFonts w:ascii="Arial" w:hAnsi="Arial" w:cs="Arial"/>
          <w:color w:val="000000" w:themeColor="text1"/>
          <w:sz w:val="24"/>
        </w:rPr>
        <w:t>to rais</w:t>
      </w:r>
      <w:r w:rsidR="005A0A46" w:rsidRPr="00707482">
        <w:rPr>
          <w:rFonts w:ascii="Arial" w:hAnsi="Arial" w:cs="Arial"/>
          <w:color w:val="000000" w:themeColor="text1"/>
          <w:sz w:val="24"/>
        </w:rPr>
        <w:t xml:space="preserve">e awareness of environmental issues </w:t>
      </w:r>
      <w:r w:rsidR="00770D4A" w:rsidRPr="00707482">
        <w:rPr>
          <w:rFonts w:ascii="Arial" w:hAnsi="Arial" w:cs="Arial"/>
          <w:color w:val="000000" w:themeColor="text1"/>
          <w:sz w:val="24"/>
        </w:rPr>
        <w:t>which</w:t>
      </w:r>
      <w:r w:rsidR="005A0A46" w:rsidRPr="00707482">
        <w:rPr>
          <w:rFonts w:ascii="Arial" w:hAnsi="Arial" w:cs="Arial"/>
          <w:color w:val="000000" w:themeColor="text1"/>
          <w:sz w:val="24"/>
        </w:rPr>
        <w:t xml:space="preserve"> is </w:t>
      </w:r>
      <w:r w:rsidR="00770D4A" w:rsidRPr="00707482">
        <w:rPr>
          <w:rFonts w:ascii="Arial" w:hAnsi="Arial" w:cs="Arial"/>
          <w:color w:val="000000" w:themeColor="text1"/>
          <w:sz w:val="24"/>
        </w:rPr>
        <w:t xml:space="preserve">a </w:t>
      </w:r>
      <w:r w:rsidR="005A0A46" w:rsidRPr="00707482">
        <w:rPr>
          <w:rFonts w:ascii="Arial" w:hAnsi="Arial" w:cs="Arial"/>
          <w:color w:val="000000" w:themeColor="text1"/>
          <w:sz w:val="24"/>
        </w:rPr>
        <w:t>very important appearance of stewardship</w:t>
      </w:r>
      <w:r w:rsidR="00975CAD" w:rsidRPr="00707482">
        <w:rPr>
          <w:rFonts w:ascii="Arial" w:hAnsi="Arial" w:cs="Arial"/>
          <w:color w:val="000000" w:themeColor="text1"/>
          <w:sz w:val="24"/>
        </w:rPr>
        <w:t xml:space="preserve"> (Management Association, 2018)</w:t>
      </w:r>
      <w:r w:rsidR="005A0A46" w:rsidRPr="00707482">
        <w:rPr>
          <w:rFonts w:ascii="Arial" w:hAnsi="Arial" w:cs="Arial"/>
          <w:color w:val="000000" w:themeColor="text1"/>
          <w:sz w:val="24"/>
        </w:rPr>
        <w:t xml:space="preserve">. </w:t>
      </w:r>
      <w:r w:rsidR="008819CC" w:rsidRPr="00707482">
        <w:rPr>
          <w:rFonts w:ascii="Arial" w:hAnsi="Arial" w:cs="Arial"/>
          <w:color w:val="000000" w:themeColor="text1"/>
          <w:sz w:val="24"/>
        </w:rPr>
        <w:t xml:space="preserve">So, Marriott arranged </w:t>
      </w:r>
      <w:r w:rsidR="00770D4A" w:rsidRPr="00707482">
        <w:rPr>
          <w:rFonts w:ascii="Arial" w:hAnsi="Arial" w:cs="Arial"/>
          <w:color w:val="000000" w:themeColor="text1"/>
          <w:sz w:val="24"/>
        </w:rPr>
        <w:t xml:space="preserve">an </w:t>
      </w:r>
      <w:r w:rsidR="008819CC" w:rsidRPr="00707482">
        <w:rPr>
          <w:rFonts w:ascii="Arial" w:hAnsi="Arial" w:cs="Arial"/>
          <w:color w:val="000000" w:themeColor="text1"/>
          <w:sz w:val="24"/>
        </w:rPr>
        <w:t>educational program</w:t>
      </w:r>
      <w:ins w:id="1" w:author="ACER" w:date="2024-01-25T21:37:00Z">
        <w:r w:rsidR="009D3831" w:rsidRPr="00707482">
          <w:rPr>
            <w:rFonts w:ascii="Arial" w:hAnsi="Arial" w:cs="Arial"/>
            <w:color w:val="000000" w:themeColor="text1"/>
            <w:sz w:val="24"/>
          </w:rPr>
          <w:t xml:space="preserve"> </w:t>
        </w:r>
      </w:ins>
      <w:r w:rsidR="009D3831" w:rsidRPr="00707482">
        <w:rPr>
          <w:rFonts w:ascii="Arial" w:hAnsi="Arial" w:cs="Arial"/>
          <w:color w:val="000000" w:themeColor="text1"/>
          <w:sz w:val="24"/>
        </w:rPr>
        <w:t>offer</w:t>
      </w:r>
      <w:r w:rsidR="003D502D" w:rsidRPr="00707482">
        <w:rPr>
          <w:rFonts w:ascii="Arial" w:hAnsi="Arial" w:cs="Arial"/>
          <w:color w:val="000000" w:themeColor="text1"/>
          <w:sz w:val="24"/>
        </w:rPr>
        <w:t>ing</w:t>
      </w:r>
      <w:r w:rsidR="009D3831" w:rsidRPr="00707482">
        <w:rPr>
          <w:rFonts w:ascii="Arial" w:hAnsi="Arial" w:cs="Arial"/>
          <w:color w:val="000000" w:themeColor="text1"/>
          <w:sz w:val="24"/>
        </w:rPr>
        <w:t xml:space="preserve"> a workshop and sem</w:t>
      </w:r>
      <w:r w:rsidR="003D502D" w:rsidRPr="00707482">
        <w:rPr>
          <w:rFonts w:ascii="Arial" w:hAnsi="Arial" w:cs="Arial"/>
          <w:color w:val="000000" w:themeColor="text1"/>
          <w:sz w:val="24"/>
        </w:rPr>
        <w:t>i</w:t>
      </w:r>
      <w:r w:rsidR="009D3831" w:rsidRPr="00707482">
        <w:rPr>
          <w:rFonts w:ascii="Arial" w:hAnsi="Arial" w:cs="Arial"/>
          <w:color w:val="000000" w:themeColor="text1"/>
          <w:sz w:val="24"/>
        </w:rPr>
        <w:t>nars conducted by experts and covering topics such as responsible travel, conservation effort</w:t>
      </w:r>
      <w:r w:rsidR="003D502D" w:rsidRPr="00707482">
        <w:rPr>
          <w:rFonts w:ascii="Arial" w:hAnsi="Arial" w:cs="Arial"/>
          <w:color w:val="000000" w:themeColor="text1"/>
          <w:sz w:val="24"/>
        </w:rPr>
        <w:t>s</w:t>
      </w:r>
      <w:r w:rsidR="009D3831" w:rsidRPr="00707482">
        <w:rPr>
          <w:rFonts w:ascii="Arial" w:hAnsi="Arial" w:cs="Arial"/>
          <w:color w:val="000000" w:themeColor="text1"/>
          <w:sz w:val="24"/>
        </w:rPr>
        <w:t>, and eco-friendly practices.</w:t>
      </w:r>
      <w:r w:rsidR="008819CC" w:rsidRPr="00707482">
        <w:rPr>
          <w:rFonts w:ascii="Arial" w:hAnsi="Arial" w:cs="Arial"/>
          <w:color w:val="000000" w:themeColor="text1"/>
          <w:sz w:val="24"/>
        </w:rPr>
        <w:t xml:space="preserve"> </w:t>
      </w:r>
      <w:r w:rsidR="00770D4A" w:rsidRPr="00707482">
        <w:rPr>
          <w:rFonts w:ascii="Arial" w:hAnsi="Arial" w:cs="Arial"/>
          <w:color w:val="000000" w:themeColor="text1"/>
          <w:sz w:val="24"/>
        </w:rPr>
        <w:t>that</w:t>
      </w:r>
      <w:r w:rsidR="008819CC" w:rsidRPr="00707482">
        <w:rPr>
          <w:rFonts w:ascii="Arial" w:hAnsi="Arial" w:cs="Arial"/>
          <w:color w:val="000000" w:themeColor="text1"/>
          <w:sz w:val="24"/>
        </w:rPr>
        <w:t xml:space="preserve"> give</w:t>
      </w:r>
      <w:r w:rsidR="00770D4A" w:rsidRPr="00707482">
        <w:rPr>
          <w:rFonts w:ascii="Arial" w:hAnsi="Arial" w:cs="Arial"/>
          <w:color w:val="000000" w:themeColor="text1"/>
          <w:sz w:val="24"/>
        </w:rPr>
        <w:t>s</w:t>
      </w:r>
      <w:r w:rsidR="008819CC" w:rsidRPr="00707482">
        <w:rPr>
          <w:rFonts w:ascii="Arial" w:hAnsi="Arial" w:cs="Arial"/>
          <w:color w:val="000000" w:themeColor="text1"/>
          <w:sz w:val="24"/>
        </w:rPr>
        <w:t xml:space="preserve"> proper knowledge about sustainable practice</w:t>
      </w:r>
      <w:r w:rsidR="00770D4A" w:rsidRPr="00707482">
        <w:rPr>
          <w:rFonts w:ascii="Arial" w:hAnsi="Arial" w:cs="Arial"/>
          <w:color w:val="000000" w:themeColor="text1"/>
          <w:sz w:val="24"/>
        </w:rPr>
        <w:t>s</w:t>
      </w:r>
      <w:r w:rsidR="008819CC" w:rsidRPr="00707482">
        <w:rPr>
          <w:rFonts w:ascii="Arial" w:hAnsi="Arial" w:cs="Arial"/>
          <w:color w:val="000000" w:themeColor="text1"/>
          <w:sz w:val="24"/>
        </w:rPr>
        <w:t xml:space="preserve">. </w:t>
      </w:r>
      <w:r w:rsidR="00765B46" w:rsidRPr="00707482">
        <w:rPr>
          <w:rFonts w:ascii="Arial" w:hAnsi="Arial" w:cs="Arial"/>
          <w:color w:val="000000" w:themeColor="text1"/>
          <w:sz w:val="24"/>
        </w:rPr>
        <w:t>The farming method, protecting soil condition</w:t>
      </w:r>
      <w:r w:rsidR="00770D4A" w:rsidRPr="00707482">
        <w:rPr>
          <w:rFonts w:ascii="Arial" w:hAnsi="Arial" w:cs="Arial"/>
          <w:color w:val="000000" w:themeColor="text1"/>
          <w:sz w:val="24"/>
        </w:rPr>
        <w:t>s,</w:t>
      </w:r>
      <w:r w:rsidR="00765B46" w:rsidRPr="00707482">
        <w:rPr>
          <w:rFonts w:ascii="Arial" w:hAnsi="Arial" w:cs="Arial"/>
          <w:color w:val="000000" w:themeColor="text1"/>
          <w:sz w:val="24"/>
        </w:rPr>
        <w:t xml:space="preserve"> and avoid</w:t>
      </w:r>
      <w:r w:rsidR="00770D4A" w:rsidRPr="00707482">
        <w:rPr>
          <w:rFonts w:ascii="Arial" w:hAnsi="Arial" w:cs="Arial"/>
          <w:color w:val="000000" w:themeColor="text1"/>
          <w:sz w:val="24"/>
        </w:rPr>
        <w:t>ing</w:t>
      </w:r>
      <w:r w:rsidR="00765B46" w:rsidRPr="00707482">
        <w:rPr>
          <w:rFonts w:ascii="Arial" w:hAnsi="Arial" w:cs="Arial"/>
          <w:color w:val="000000" w:themeColor="text1"/>
          <w:sz w:val="24"/>
        </w:rPr>
        <w:t xml:space="preserve"> deforestation practice also part of stewardship. </w:t>
      </w:r>
      <w:r w:rsidR="00972095" w:rsidRPr="00707482">
        <w:rPr>
          <w:rFonts w:ascii="Arial" w:hAnsi="Arial" w:cs="Arial"/>
          <w:color w:val="000000" w:themeColor="text1"/>
          <w:sz w:val="24"/>
        </w:rPr>
        <w:t>In corporate operations</w:t>
      </w:r>
      <w:r w:rsidR="00770D4A" w:rsidRPr="00707482">
        <w:rPr>
          <w:rFonts w:ascii="Arial" w:hAnsi="Arial" w:cs="Arial"/>
          <w:color w:val="000000" w:themeColor="text1"/>
          <w:sz w:val="24"/>
        </w:rPr>
        <w:t>,</w:t>
      </w:r>
      <w:r w:rsidR="00972095" w:rsidRPr="00707482">
        <w:rPr>
          <w:rFonts w:ascii="Arial" w:hAnsi="Arial" w:cs="Arial"/>
          <w:color w:val="000000" w:themeColor="text1"/>
          <w:sz w:val="24"/>
        </w:rPr>
        <w:t xml:space="preserve"> this system ensure</w:t>
      </w:r>
      <w:r w:rsidR="00770D4A" w:rsidRPr="00707482">
        <w:rPr>
          <w:rFonts w:ascii="Arial" w:hAnsi="Arial" w:cs="Arial"/>
          <w:color w:val="000000" w:themeColor="text1"/>
          <w:sz w:val="24"/>
        </w:rPr>
        <w:t>s</w:t>
      </w:r>
      <w:r w:rsidR="00972095" w:rsidRPr="00707482">
        <w:rPr>
          <w:rFonts w:ascii="Arial" w:hAnsi="Arial" w:cs="Arial"/>
          <w:color w:val="000000" w:themeColor="text1"/>
          <w:sz w:val="24"/>
        </w:rPr>
        <w:t xml:space="preserve"> overall business strategy and measure</w:t>
      </w:r>
      <w:r w:rsidR="00770D4A" w:rsidRPr="00707482">
        <w:rPr>
          <w:rFonts w:ascii="Arial" w:hAnsi="Arial" w:cs="Arial"/>
          <w:color w:val="000000" w:themeColor="text1"/>
          <w:sz w:val="24"/>
        </w:rPr>
        <w:t>s</w:t>
      </w:r>
      <w:r w:rsidR="00972095" w:rsidRPr="00707482">
        <w:rPr>
          <w:rFonts w:ascii="Arial" w:hAnsi="Arial" w:cs="Arial"/>
          <w:color w:val="000000" w:themeColor="text1"/>
          <w:sz w:val="24"/>
        </w:rPr>
        <w:t xml:space="preserve"> environmental impact. </w:t>
      </w:r>
      <w:r w:rsidR="00882998" w:rsidRPr="00707482">
        <w:rPr>
          <w:rFonts w:ascii="Arial" w:hAnsi="Arial" w:cs="Arial"/>
          <w:color w:val="000000" w:themeColor="text1"/>
          <w:sz w:val="24"/>
        </w:rPr>
        <w:t>The stewardship also obey</w:t>
      </w:r>
      <w:r w:rsidR="00770D4A" w:rsidRPr="00707482">
        <w:rPr>
          <w:rFonts w:ascii="Arial" w:hAnsi="Arial" w:cs="Arial"/>
          <w:color w:val="000000" w:themeColor="text1"/>
          <w:sz w:val="24"/>
        </w:rPr>
        <w:t>s</w:t>
      </w:r>
      <w:r w:rsidR="00882998" w:rsidRPr="00707482">
        <w:rPr>
          <w:rFonts w:ascii="Arial" w:hAnsi="Arial" w:cs="Arial"/>
          <w:color w:val="000000" w:themeColor="text1"/>
          <w:sz w:val="24"/>
        </w:rPr>
        <w:t xml:space="preserve"> environmental law </w:t>
      </w:r>
      <w:r w:rsidR="00770D4A" w:rsidRPr="00707482">
        <w:rPr>
          <w:rFonts w:ascii="Arial" w:hAnsi="Arial" w:cs="Arial"/>
          <w:color w:val="000000" w:themeColor="text1"/>
          <w:sz w:val="24"/>
        </w:rPr>
        <w:t>which</w:t>
      </w:r>
      <w:r w:rsidR="00882998" w:rsidRPr="00707482">
        <w:rPr>
          <w:rFonts w:ascii="Arial" w:hAnsi="Arial" w:cs="Arial"/>
          <w:color w:val="000000" w:themeColor="text1"/>
          <w:sz w:val="24"/>
        </w:rPr>
        <w:t xml:space="preserve"> can increase sincerity about </w:t>
      </w:r>
      <w:r w:rsidR="00770D4A" w:rsidRPr="00707482">
        <w:rPr>
          <w:rFonts w:ascii="Arial" w:hAnsi="Arial" w:cs="Arial"/>
          <w:color w:val="000000" w:themeColor="text1"/>
          <w:sz w:val="24"/>
        </w:rPr>
        <w:t xml:space="preserve">the </w:t>
      </w:r>
      <w:r w:rsidR="00882998" w:rsidRPr="00707482">
        <w:rPr>
          <w:rFonts w:ascii="Arial" w:hAnsi="Arial" w:cs="Arial"/>
          <w:color w:val="000000" w:themeColor="text1"/>
          <w:sz w:val="24"/>
        </w:rPr>
        <w:t xml:space="preserve">environment. </w:t>
      </w:r>
      <w:r w:rsidR="00A34505" w:rsidRPr="00707482">
        <w:rPr>
          <w:rFonts w:ascii="Arial" w:hAnsi="Arial" w:cs="Arial"/>
          <w:color w:val="000000" w:themeColor="text1"/>
          <w:sz w:val="24"/>
        </w:rPr>
        <w:t>Marriott collaborat</w:t>
      </w:r>
      <w:r w:rsidR="00770D4A" w:rsidRPr="00707482">
        <w:rPr>
          <w:rFonts w:ascii="Arial" w:hAnsi="Arial" w:cs="Arial"/>
          <w:color w:val="000000" w:themeColor="text1"/>
          <w:sz w:val="24"/>
        </w:rPr>
        <w:t>es</w:t>
      </w:r>
      <w:r w:rsidR="00A34505" w:rsidRPr="00707482">
        <w:rPr>
          <w:rFonts w:ascii="Arial" w:hAnsi="Arial" w:cs="Arial"/>
          <w:color w:val="000000" w:themeColor="text1"/>
          <w:sz w:val="24"/>
        </w:rPr>
        <w:t xml:space="preserve"> w</w:t>
      </w:r>
      <w:r w:rsidR="009A1FBE" w:rsidRPr="00707482">
        <w:rPr>
          <w:rFonts w:ascii="Arial" w:hAnsi="Arial" w:cs="Arial"/>
          <w:color w:val="000000" w:themeColor="text1"/>
          <w:sz w:val="24"/>
        </w:rPr>
        <w:t>ith various stakeholder</w:t>
      </w:r>
      <w:r w:rsidR="00770D4A" w:rsidRPr="00707482">
        <w:rPr>
          <w:rFonts w:ascii="Arial" w:hAnsi="Arial" w:cs="Arial"/>
          <w:color w:val="000000" w:themeColor="text1"/>
          <w:sz w:val="24"/>
        </w:rPr>
        <w:t>s</w:t>
      </w:r>
      <w:r w:rsidR="009A1FBE" w:rsidRPr="00707482">
        <w:rPr>
          <w:rFonts w:ascii="Arial" w:hAnsi="Arial" w:cs="Arial"/>
          <w:color w:val="000000" w:themeColor="text1"/>
          <w:sz w:val="24"/>
        </w:rPr>
        <w:t xml:space="preserve"> example</w:t>
      </w:r>
      <w:r w:rsidR="00A34505" w:rsidRPr="00707482">
        <w:rPr>
          <w:rFonts w:ascii="Arial" w:hAnsi="Arial" w:cs="Arial"/>
          <w:color w:val="000000" w:themeColor="text1"/>
          <w:sz w:val="24"/>
        </w:rPr>
        <w:t xml:space="preserve">, government, private, and local communities. </w:t>
      </w:r>
      <w:r w:rsidR="009A1FBE" w:rsidRPr="00707482">
        <w:rPr>
          <w:rFonts w:ascii="Arial" w:hAnsi="Arial" w:cs="Arial"/>
          <w:color w:val="000000" w:themeColor="text1"/>
          <w:sz w:val="24"/>
        </w:rPr>
        <w:t xml:space="preserve">It can help to give sustainable effort for hospitality and tourism management. </w:t>
      </w:r>
    </w:p>
    <w:p w14:paraId="6C0AA447" w14:textId="15C80C83" w:rsidR="00F84AF7" w:rsidRPr="00707482" w:rsidRDefault="00974EA6" w:rsidP="0014367A">
      <w:pPr>
        <w:spacing w:line="360" w:lineRule="auto"/>
        <w:jc w:val="both"/>
        <w:rPr>
          <w:rFonts w:ascii="Arial" w:hAnsi="Arial" w:cs="Arial"/>
          <w:color w:val="000000" w:themeColor="text1"/>
          <w:sz w:val="24"/>
        </w:rPr>
      </w:pPr>
      <w:r w:rsidRPr="00707482">
        <w:rPr>
          <w:rFonts w:ascii="Arial" w:hAnsi="Arial" w:cs="Arial"/>
          <w:color w:val="000000" w:themeColor="text1"/>
          <w:sz w:val="24"/>
        </w:rPr>
        <w:t xml:space="preserve">Adopting circular economy involvement with </w:t>
      </w:r>
      <w:r w:rsidR="00770D4A" w:rsidRPr="00707482">
        <w:rPr>
          <w:rFonts w:ascii="Arial" w:hAnsi="Arial" w:cs="Arial"/>
          <w:color w:val="000000" w:themeColor="text1"/>
          <w:sz w:val="24"/>
        </w:rPr>
        <w:t xml:space="preserve">the </w:t>
      </w:r>
      <w:r w:rsidRPr="00707482">
        <w:rPr>
          <w:rFonts w:ascii="Arial" w:hAnsi="Arial" w:cs="Arial"/>
          <w:color w:val="000000" w:themeColor="text1"/>
          <w:sz w:val="24"/>
        </w:rPr>
        <w:t xml:space="preserve">local community </w:t>
      </w:r>
      <w:r w:rsidR="008B6789" w:rsidRPr="00707482">
        <w:rPr>
          <w:rFonts w:ascii="Arial" w:hAnsi="Arial" w:cs="Arial"/>
          <w:color w:val="000000" w:themeColor="text1"/>
          <w:sz w:val="24"/>
        </w:rPr>
        <w:t>and support</w:t>
      </w:r>
      <w:r w:rsidR="00770D4A" w:rsidRPr="00707482">
        <w:rPr>
          <w:rFonts w:ascii="Arial" w:hAnsi="Arial" w:cs="Arial"/>
          <w:color w:val="000000" w:themeColor="text1"/>
          <w:sz w:val="24"/>
        </w:rPr>
        <w:t>ing</w:t>
      </w:r>
      <w:r w:rsidR="008B6789" w:rsidRPr="00707482">
        <w:rPr>
          <w:rFonts w:ascii="Arial" w:hAnsi="Arial" w:cs="Arial"/>
          <w:color w:val="000000" w:themeColor="text1"/>
          <w:sz w:val="24"/>
        </w:rPr>
        <w:t xml:space="preserve"> the local business</w:t>
      </w:r>
      <w:r w:rsidR="00770D4A" w:rsidRPr="00707482">
        <w:rPr>
          <w:rFonts w:ascii="Arial" w:hAnsi="Arial" w:cs="Arial"/>
          <w:color w:val="000000" w:themeColor="text1"/>
          <w:sz w:val="24"/>
        </w:rPr>
        <w:t>,</w:t>
      </w:r>
      <w:r w:rsidR="008B6789" w:rsidRPr="00707482">
        <w:rPr>
          <w:rFonts w:ascii="Arial" w:hAnsi="Arial" w:cs="Arial"/>
          <w:color w:val="000000" w:themeColor="text1"/>
          <w:sz w:val="24"/>
        </w:rPr>
        <w:t xml:space="preserve"> </w:t>
      </w:r>
      <w:r w:rsidR="00770D4A" w:rsidRPr="00707482">
        <w:rPr>
          <w:rFonts w:ascii="Arial" w:hAnsi="Arial" w:cs="Arial"/>
          <w:color w:val="000000" w:themeColor="text1"/>
          <w:sz w:val="24"/>
        </w:rPr>
        <w:t>e</w:t>
      </w:r>
      <w:r w:rsidR="008B6789" w:rsidRPr="00707482">
        <w:rPr>
          <w:rFonts w:ascii="Arial" w:hAnsi="Arial" w:cs="Arial"/>
          <w:color w:val="000000" w:themeColor="text1"/>
          <w:sz w:val="24"/>
        </w:rPr>
        <w:t xml:space="preserve">specially hospitality and tourism business. </w:t>
      </w:r>
      <w:r w:rsidR="005D5077" w:rsidRPr="00707482">
        <w:rPr>
          <w:rFonts w:ascii="Arial" w:hAnsi="Arial" w:cs="Arial"/>
          <w:color w:val="000000" w:themeColor="text1"/>
          <w:sz w:val="24"/>
        </w:rPr>
        <w:t xml:space="preserve">The engagement of </w:t>
      </w:r>
      <w:r w:rsidR="00770D4A" w:rsidRPr="00707482">
        <w:rPr>
          <w:rFonts w:ascii="Arial" w:hAnsi="Arial" w:cs="Arial"/>
          <w:color w:val="000000" w:themeColor="text1"/>
          <w:sz w:val="24"/>
        </w:rPr>
        <w:t xml:space="preserve">the </w:t>
      </w:r>
      <w:r w:rsidR="005D5077" w:rsidRPr="00707482">
        <w:rPr>
          <w:rFonts w:ascii="Arial" w:hAnsi="Arial" w:cs="Arial"/>
          <w:color w:val="000000" w:themeColor="text1"/>
          <w:sz w:val="24"/>
        </w:rPr>
        <w:t>community align</w:t>
      </w:r>
      <w:r w:rsidR="00770D4A" w:rsidRPr="00707482">
        <w:rPr>
          <w:rFonts w:ascii="Arial" w:hAnsi="Arial" w:cs="Arial"/>
          <w:color w:val="000000" w:themeColor="text1"/>
          <w:sz w:val="24"/>
        </w:rPr>
        <w:t>s</w:t>
      </w:r>
      <w:r w:rsidR="005D5077" w:rsidRPr="00707482">
        <w:rPr>
          <w:rFonts w:ascii="Arial" w:hAnsi="Arial" w:cs="Arial"/>
          <w:color w:val="000000" w:themeColor="text1"/>
          <w:sz w:val="24"/>
        </w:rPr>
        <w:t xml:space="preserve"> with social responsibility. </w:t>
      </w:r>
      <w:r w:rsidR="00DA73D9" w:rsidRPr="00707482">
        <w:rPr>
          <w:rFonts w:ascii="Arial" w:hAnsi="Arial" w:cs="Arial"/>
          <w:color w:val="000000" w:themeColor="text1"/>
          <w:sz w:val="24"/>
        </w:rPr>
        <w:t xml:space="preserve">This engagement is a dynamic process and building a relationship, collaborating, and working with </w:t>
      </w:r>
      <w:r w:rsidR="00770D4A" w:rsidRPr="00707482">
        <w:rPr>
          <w:rFonts w:ascii="Arial" w:hAnsi="Arial" w:cs="Arial"/>
          <w:color w:val="000000" w:themeColor="text1"/>
          <w:sz w:val="24"/>
        </w:rPr>
        <w:t xml:space="preserve">an </w:t>
      </w:r>
      <w:r w:rsidR="00DA73D9" w:rsidRPr="00707482">
        <w:rPr>
          <w:rFonts w:ascii="Arial" w:hAnsi="Arial" w:cs="Arial"/>
          <w:color w:val="000000" w:themeColor="text1"/>
          <w:sz w:val="24"/>
        </w:rPr>
        <w:t xml:space="preserve">individual. The main </w:t>
      </w:r>
      <w:r w:rsidR="00DA73D9" w:rsidRPr="00707482">
        <w:rPr>
          <w:rFonts w:ascii="Arial" w:hAnsi="Arial" w:cs="Arial"/>
          <w:color w:val="000000" w:themeColor="text1"/>
          <w:sz w:val="24"/>
        </w:rPr>
        <w:lastRenderedPageBreak/>
        <w:t>goal is</w:t>
      </w:r>
      <w:r w:rsidR="00770D4A" w:rsidRPr="00707482">
        <w:rPr>
          <w:rFonts w:ascii="Arial" w:hAnsi="Arial" w:cs="Arial"/>
          <w:color w:val="000000" w:themeColor="text1"/>
          <w:sz w:val="24"/>
        </w:rPr>
        <w:t xml:space="preserve"> to</w:t>
      </w:r>
      <w:r w:rsidR="00DA73D9" w:rsidRPr="00707482">
        <w:rPr>
          <w:rFonts w:ascii="Arial" w:hAnsi="Arial" w:cs="Arial"/>
          <w:color w:val="000000" w:themeColor="text1"/>
          <w:sz w:val="24"/>
        </w:rPr>
        <w:t xml:space="preserve"> address common problems and </w:t>
      </w:r>
      <w:r w:rsidR="005D07EB" w:rsidRPr="00707482">
        <w:rPr>
          <w:rFonts w:ascii="Arial" w:hAnsi="Arial" w:cs="Arial"/>
          <w:color w:val="000000" w:themeColor="text1"/>
          <w:sz w:val="24"/>
        </w:rPr>
        <w:t>empower</w:t>
      </w:r>
      <w:r w:rsidR="00DA73D9" w:rsidRPr="00707482">
        <w:rPr>
          <w:rFonts w:ascii="Arial" w:hAnsi="Arial" w:cs="Arial"/>
          <w:color w:val="000000" w:themeColor="text1"/>
          <w:sz w:val="24"/>
        </w:rPr>
        <w:t xml:space="preserve"> to employee</w:t>
      </w:r>
      <w:r w:rsidR="00770D4A" w:rsidRPr="00707482">
        <w:rPr>
          <w:rFonts w:ascii="Arial" w:hAnsi="Arial" w:cs="Arial"/>
          <w:color w:val="000000" w:themeColor="text1"/>
          <w:sz w:val="24"/>
        </w:rPr>
        <w:t>s</w:t>
      </w:r>
      <w:r w:rsidR="00DA73D9" w:rsidRPr="00707482">
        <w:rPr>
          <w:rFonts w:ascii="Arial" w:hAnsi="Arial" w:cs="Arial"/>
          <w:color w:val="000000" w:themeColor="text1"/>
          <w:sz w:val="24"/>
        </w:rPr>
        <w:t xml:space="preserve"> </w:t>
      </w:r>
      <w:r w:rsidR="005D07EB" w:rsidRPr="00707482">
        <w:rPr>
          <w:rFonts w:ascii="Arial" w:hAnsi="Arial" w:cs="Arial"/>
          <w:color w:val="000000" w:themeColor="text1"/>
          <w:sz w:val="24"/>
        </w:rPr>
        <w:t>participate</w:t>
      </w:r>
      <w:r w:rsidR="00DA73D9" w:rsidRPr="00707482">
        <w:rPr>
          <w:rFonts w:ascii="Arial" w:hAnsi="Arial" w:cs="Arial"/>
          <w:color w:val="000000" w:themeColor="text1"/>
          <w:sz w:val="24"/>
        </w:rPr>
        <w:t xml:space="preserve"> decision-making process</w:t>
      </w:r>
      <w:r w:rsidR="004859D3" w:rsidRPr="00707482">
        <w:rPr>
          <w:rFonts w:ascii="Arial" w:hAnsi="Arial" w:cs="Arial"/>
          <w:color w:val="000000" w:themeColor="text1"/>
          <w:sz w:val="24"/>
        </w:rPr>
        <w:t xml:space="preserve"> (</w:t>
      </w:r>
      <w:r w:rsidR="005D07EB" w:rsidRPr="00707482">
        <w:rPr>
          <w:rFonts w:ascii="Arial" w:hAnsi="Arial" w:cs="Arial"/>
          <w:color w:val="000000" w:themeColor="text1"/>
          <w:sz w:val="24"/>
        </w:rPr>
        <w:t>Wickham</w:t>
      </w:r>
      <w:r w:rsidR="004859D3" w:rsidRPr="00707482">
        <w:rPr>
          <w:rFonts w:ascii="Arial" w:hAnsi="Arial" w:cs="Arial"/>
          <w:color w:val="000000" w:themeColor="text1"/>
          <w:sz w:val="24"/>
        </w:rPr>
        <w:t xml:space="preserve"> et al., 2021)</w:t>
      </w:r>
      <w:r w:rsidR="00DA73D9" w:rsidRPr="00707482">
        <w:rPr>
          <w:rFonts w:ascii="Arial" w:hAnsi="Arial" w:cs="Arial"/>
          <w:color w:val="000000" w:themeColor="text1"/>
          <w:sz w:val="24"/>
        </w:rPr>
        <w:t xml:space="preserve">. </w:t>
      </w:r>
      <w:r w:rsidR="009235CD" w:rsidRPr="00707482">
        <w:rPr>
          <w:rFonts w:ascii="Arial" w:hAnsi="Arial" w:cs="Arial"/>
          <w:color w:val="000000" w:themeColor="text1"/>
          <w:sz w:val="24"/>
        </w:rPr>
        <w:t xml:space="preserve">This primary target is </w:t>
      </w:r>
      <w:r w:rsidR="00770D4A" w:rsidRPr="00707482">
        <w:rPr>
          <w:rFonts w:ascii="Arial" w:hAnsi="Arial" w:cs="Arial"/>
          <w:color w:val="000000" w:themeColor="text1"/>
          <w:sz w:val="24"/>
        </w:rPr>
        <w:t xml:space="preserve">to </w:t>
      </w:r>
      <w:r w:rsidR="009235CD" w:rsidRPr="00707482">
        <w:rPr>
          <w:rFonts w:ascii="Arial" w:hAnsi="Arial" w:cs="Arial"/>
          <w:color w:val="000000" w:themeColor="text1"/>
          <w:sz w:val="24"/>
        </w:rPr>
        <w:t xml:space="preserve">understand the demands that </w:t>
      </w:r>
      <w:r w:rsidR="00770D4A" w:rsidRPr="00707482">
        <w:rPr>
          <w:rFonts w:ascii="Arial" w:hAnsi="Arial" w:cs="Arial"/>
          <w:color w:val="000000" w:themeColor="text1"/>
          <w:sz w:val="24"/>
        </w:rPr>
        <w:t>are</w:t>
      </w:r>
      <w:r w:rsidR="009235CD" w:rsidRPr="00707482">
        <w:rPr>
          <w:rFonts w:ascii="Arial" w:hAnsi="Arial" w:cs="Arial"/>
          <w:color w:val="000000" w:themeColor="text1"/>
          <w:sz w:val="24"/>
        </w:rPr>
        <w:t xml:space="preserve"> also basic concept</w:t>
      </w:r>
      <w:r w:rsidR="00770D4A" w:rsidRPr="00707482">
        <w:rPr>
          <w:rFonts w:ascii="Arial" w:hAnsi="Arial" w:cs="Arial"/>
          <w:color w:val="000000" w:themeColor="text1"/>
          <w:sz w:val="24"/>
        </w:rPr>
        <w:t>s</w:t>
      </w:r>
      <w:r w:rsidR="009235CD" w:rsidRPr="00707482">
        <w:rPr>
          <w:rFonts w:ascii="Arial" w:hAnsi="Arial" w:cs="Arial"/>
          <w:color w:val="000000" w:themeColor="text1"/>
          <w:sz w:val="24"/>
        </w:rPr>
        <w:t xml:space="preserve">. Take some surveys, interviews, and focus groups and ensure that </w:t>
      </w:r>
      <w:r w:rsidR="004123ED" w:rsidRPr="00707482">
        <w:rPr>
          <w:rFonts w:ascii="Arial" w:hAnsi="Arial" w:cs="Arial"/>
          <w:color w:val="000000" w:themeColor="text1"/>
          <w:sz w:val="24"/>
        </w:rPr>
        <w:t xml:space="preserve">the </w:t>
      </w:r>
      <w:r w:rsidR="009235CD" w:rsidRPr="00707482">
        <w:rPr>
          <w:rFonts w:ascii="Arial" w:hAnsi="Arial" w:cs="Arial"/>
          <w:color w:val="000000" w:themeColor="text1"/>
          <w:sz w:val="24"/>
        </w:rPr>
        <w:t xml:space="preserve">engagement process is accessible for everyone. </w:t>
      </w:r>
      <w:r w:rsidR="004123ED" w:rsidRPr="00707482">
        <w:rPr>
          <w:rFonts w:ascii="Arial" w:hAnsi="Arial" w:cs="Arial"/>
          <w:color w:val="000000" w:themeColor="text1"/>
          <w:sz w:val="24"/>
        </w:rPr>
        <w:t>C</w:t>
      </w:r>
      <w:r w:rsidR="009235CD" w:rsidRPr="00707482">
        <w:rPr>
          <w:rFonts w:ascii="Arial" w:hAnsi="Arial" w:cs="Arial"/>
          <w:color w:val="000000" w:themeColor="text1"/>
          <w:sz w:val="24"/>
        </w:rPr>
        <w:t>ommunity engagement prefer</w:t>
      </w:r>
      <w:r w:rsidR="00770D4A" w:rsidRPr="00707482">
        <w:rPr>
          <w:rFonts w:ascii="Arial" w:hAnsi="Arial" w:cs="Arial"/>
          <w:color w:val="000000" w:themeColor="text1"/>
          <w:sz w:val="24"/>
        </w:rPr>
        <w:t>s</w:t>
      </w:r>
      <w:r w:rsidR="009235CD" w:rsidRPr="00707482">
        <w:rPr>
          <w:rFonts w:ascii="Arial" w:hAnsi="Arial" w:cs="Arial"/>
          <w:color w:val="000000" w:themeColor="text1"/>
          <w:sz w:val="24"/>
        </w:rPr>
        <w:t xml:space="preserve"> open communication. This benefit of every team member can share their thought, </w:t>
      </w:r>
      <w:r w:rsidR="00770D4A" w:rsidRPr="00707482">
        <w:rPr>
          <w:rFonts w:ascii="Arial" w:hAnsi="Arial" w:cs="Arial"/>
          <w:color w:val="000000" w:themeColor="text1"/>
          <w:sz w:val="24"/>
        </w:rPr>
        <w:t xml:space="preserve">and </w:t>
      </w:r>
      <w:r w:rsidR="009235CD" w:rsidRPr="00707482">
        <w:rPr>
          <w:rFonts w:ascii="Arial" w:hAnsi="Arial" w:cs="Arial"/>
          <w:color w:val="000000" w:themeColor="text1"/>
          <w:sz w:val="24"/>
        </w:rPr>
        <w:t xml:space="preserve">constructive feedback this is called </w:t>
      </w:r>
      <w:r w:rsidR="00770D4A" w:rsidRPr="00707482">
        <w:rPr>
          <w:rFonts w:ascii="Arial" w:hAnsi="Arial" w:cs="Arial"/>
          <w:color w:val="000000" w:themeColor="text1"/>
          <w:sz w:val="24"/>
        </w:rPr>
        <w:t>a</w:t>
      </w:r>
      <w:r w:rsidR="009235CD" w:rsidRPr="00707482">
        <w:rPr>
          <w:rFonts w:ascii="Arial" w:hAnsi="Arial" w:cs="Arial"/>
          <w:color w:val="000000" w:themeColor="text1"/>
          <w:sz w:val="24"/>
        </w:rPr>
        <w:t xml:space="preserve"> way communication system. </w:t>
      </w:r>
      <w:r w:rsidR="004A5966" w:rsidRPr="00707482">
        <w:rPr>
          <w:rFonts w:ascii="Arial" w:hAnsi="Arial" w:cs="Arial"/>
          <w:color w:val="000000" w:themeColor="text1"/>
          <w:sz w:val="24"/>
        </w:rPr>
        <w:t xml:space="preserve">Always remember that </w:t>
      </w:r>
      <w:r w:rsidR="00770D4A" w:rsidRPr="00707482">
        <w:rPr>
          <w:rFonts w:ascii="Arial" w:hAnsi="Arial" w:cs="Arial"/>
          <w:color w:val="000000" w:themeColor="text1"/>
          <w:sz w:val="24"/>
        </w:rPr>
        <w:t xml:space="preserve">the </w:t>
      </w:r>
      <w:r w:rsidR="004A5966" w:rsidRPr="00707482">
        <w:rPr>
          <w:rFonts w:ascii="Arial" w:hAnsi="Arial" w:cs="Arial"/>
          <w:color w:val="000000" w:themeColor="text1"/>
          <w:sz w:val="24"/>
        </w:rPr>
        <w:t>engagement process is inclusive and equal for every employee.</w:t>
      </w:r>
      <w:ins w:id="2" w:author="ACER" w:date="2024-01-25T21:41:00Z">
        <w:r w:rsidR="003D502D" w:rsidRPr="00707482">
          <w:rPr>
            <w:rFonts w:ascii="Arial" w:hAnsi="Arial" w:cs="Arial"/>
            <w:color w:val="000000" w:themeColor="text1"/>
            <w:sz w:val="24"/>
          </w:rPr>
          <w:t xml:space="preserve"> </w:t>
        </w:r>
      </w:ins>
      <w:r w:rsidR="003D502D" w:rsidRPr="00707482">
        <w:rPr>
          <w:rFonts w:ascii="Arial" w:hAnsi="Arial" w:cs="Arial"/>
          <w:color w:val="000000" w:themeColor="text1"/>
          <w:sz w:val="24"/>
        </w:rPr>
        <w:t>The staff can participate in a decision-making process where they can share ideas.</w:t>
      </w:r>
      <w:ins w:id="3" w:author="ACER" w:date="2024-01-25T21:43:00Z">
        <w:r w:rsidR="003D502D" w:rsidRPr="00707482">
          <w:rPr>
            <w:rFonts w:ascii="Arial" w:hAnsi="Arial" w:cs="Arial"/>
            <w:color w:val="000000" w:themeColor="text1"/>
            <w:sz w:val="24"/>
          </w:rPr>
          <w:t xml:space="preserve"> </w:t>
        </w:r>
      </w:ins>
      <w:r w:rsidR="003D502D" w:rsidRPr="00707482">
        <w:rPr>
          <w:rFonts w:ascii="Arial" w:hAnsi="Arial" w:cs="Arial"/>
          <w:color w:val="000000" w:themeColor="text1"/>
          <w:sz w:val="24"/>
        </w:rPr>
        <w:t xml:space="preserve">Marriott </w:t>
      </w:r>
      <w:r w:rsidR="00B03297">
        <w:rPr>
          <w:rFonts w:ascii="Arial" w:hAnsi="Arial" w:cs="Arial"/>
          <w:color w:val="000000" w:themeColor="text1"/>
          <w:sz w:val="24"/>
        </w:rPr>
        <w:t>emphasises</w:t>
      </w:r>
      <w:r w:rsidR="003D502D" w:rsidRPr="00707482">
        <w:rPr>
          <w:rFonts w:ascii="Arial" w:hAnsi="Arial" w:cs="Arial"/>
          <w:color w:val="000000" w:themeColor="text1"/>
          <w:sz w:val="24"/>
        </w:rPr>
        <w:t xml:space="preserve"> employee facilities, the specific example for Marriott always gives free </w:t>
      </w:r>
      <w:proofErr w:type="spellStart"/>
      <w:r w:rsidR="003D502D" w:rsidRPr="00707482">
        <w:rPr>
          <w:rFonts w:ascii="Arial" w:hAnsi="Arial" w:cs="Arial"/>
          <w:color w:val="000000" w:themeColor="text1"/>
          <w:sz w:val="24"/>
        </w:rPr>
        <w:t>wifi</w:t>
      </w:r>
      <w:proofErr w:type="spellEnd"/>
      <w:r w:rsidR="003D502D" w:rsidRPr="00707482">
        <w:rPr>
          <w:rFonts w:ascii="Arial" w:hAnsi="Arial" w:cs="Arial"/>
          <w:color w:val="000000" w:themeColor="text1"/>
          <w:sz w:val="24"/>
        </w:rPr>
        <w:t xml:space="preserve"> service, and regular communication with employees increases engagement</w:t>
      </w:r>
      <w:r w:rsidR="00EC655A" w:rsidRPr="00707482">
        <w:rPr>
          <w:rFonts w:ascii="Arial" w:hAnsi="Arial" w:cs="Arial"/>
          <w:color w:val="000000" w:themeColor="text1"/>
          <w:sz w:val="24"/>
        </w:rPr>
        <w:t>.</w:t>
      </w:r>
      <w:r w:rsidR="004A5966" w:rsidRPr="00707482">
        <w:rPr>
          <w:rFonts w:ascii="Arial" w:hAnsi="Arial" w:cs="Arial"/>
          <w:color w:val="000000" w:themeColor="text1"/>
          <w:sz w:val="24"/>
        </w:rPr>
        <w:t xml:space="preserve"> For example, Marriott make</w:t>
      </w:r>
      <w:r w:rsidR="00770D4A" w:rsidRPr="00707482">
        <w:rPr>
          <w:rFonts w:ascii="Arial" w:hAnsi="Arial" w:cs="Arial"/>
          <w:color w:val="000000" w:themeColor="text1"/>
          <w:sz w:val="24"/>
        </w:rPr>
        <w:t>s</w:t>
      </w:r>
      <w:r w:rsidR="004A5966" w:rsidRPr="00707482">
        <w:rPr>
          <w:rFonts w:ascii="Arial" w:hAnsi="Arial" w:cs="Arial"/>
          <w:color w:val="000000" w:themeColor="text1"/>
          <w:sz w:val="24"/>
        </w:rPr>
        <w:t xml:space="preserve"> an identification program where employee</w:t>
      </w:r>
      <w:r w:rsidR="00770D4A" w:rsidRPr="00707482">
        <w:rPr>
          <w:rFonts w:ascii="Arial" w:hAnsi="Arial" w:cs="Arial"/>
          <w:color w:val="000000" w:themeColor="text1"/>
          <w:sz w:val="24"/>
        </w:rPr>
        <w:t>s</w:t>
      </w:r>
      <w:r w:rsidR="004A5966" w:rsidRPr="00707482">
        <w:rPr>
          <w:rFonts w:ascii="Arial" w:hAnsi="Arial" w:cs="Arial"/>
          <w:color w:val="000000" w:themeColor="text1"/>
          <w:sz w:val="24"/>
        </w:rPr>
        <w:t xml:space="preserve"> get reward</w:t>
      </w:r>
      <w:r w:rsidR="00770D4A" w:rsidRPr="00707482">
        <w:rPr>
          <w:rFonts w:ascii="Arial" w:hAnsi="Arial" w:cs="Arial"/>
          <w:color w:val="000000" w:themeColor="text1"/>
          <w:sz w:val="24"/>
        </w:rPr>
        <w:t>s</w:t>
      </w:r>
      <w:r w:rsidR="004A5966" w:rsidRPr="00707482">
        <w:rPr>
          <w:rFonts w:ascii="Arial" w:hAnsi="Arial" w:cs="Arial"/>
          <w:color w:val="000000" w:themeColor="text1"/>
          <w:sz w:val="24"/>
        </w:rPr>
        <w:t xml:space="preserve"> based on their capacity.</w:t>
      </w:r>
      <w:ins w:id="4" w:author="ACER" w:date="2024-01-25T21:55:00Z">
        <w:r w:rsidR="003D502D" w:rsidRPr="00707482">
          <w:rPr>
            <w:rFonts w:ascii="Arial" w:hAnsi="Arial" w:cs="Arial"/>
            <w:color w:val="000000" w:themeColor="text1"/>
            <w:sz w:val="24"/>
          </w:rPr>
          <w:t xml:space="preserve"> </w:t>
        </w:r>
      </w:ins>
      <w:r w:rsidR="003D502D" w:rsidRPr="00707482">
        <w:rPr>
          <w:rFonts w:ascii="Arial" w:hAnsi="Arial" w:cs="Arial"/>
          <w:color w:val="000000" w:themeColor="text1"/>
          <w:sz w:val="24"/>
        </w:rPr>
        <w:t>The company provides r</w:t>
      </w:r>
      <w:r w:rsidR="00CE547E" w:rsidRPr="00707482">
        <w:rPr>
          <w:rFonts w:ascii="Arial" w:hAnsi="Arial" w:cs="Arial"/>
          <w:color w:val="000000" w:themeColor="text1"/>
          <w:sz w:val="24"/>
        </w:rPr>
        <w:t>e</w:t>
      </w:r>
      <w:r w:rsidR="003D502D" w:rsidRPr="00707482">
        <w:rPr>
          <w:rFonts w:ascii="Arial" w:hAnsi="Arial" w:cs="Arial"/>
          <w:color w:val="000000" w:themeColor="text1"/>
          <w:sz w:val="24"/>
        </w:rPr>
        <w:t>ward</w:t>
      </w:r>
      <w:r w:rsidR="00CE547E" w:rsidRPr="00707482">
        <w:rPr>
          <w:rFonts w:ascii="Arial" w:hAnsi="Arial" w:cs="Arial"/>
          <w:color w:val="000000" w:themeColor="text1"/>
          <w:sz w:val="24"/>
        </w:rPr>
        <w:t>s</w:t>
      </w:r>
      <w:r w:rsidR="003D502D" w:rsidRPr="00707482">
        <w:rPr>
          <w:rFonts w:ascii="Arial" w:hAnsi="Arial" w:cs="Arial"/>
          <w:color w:val="000000" w:themeColor="text1"/>
          <w:sz w:val="24"/>
        </w:rPr>
        <w:t xml:space="preserve"> for good performance,</w:t>
      </w:r>
      <w:r w:rsidR="00EC655A" w:rsidRPr="00707482">
        <w:rPr>
          <w:rFonts w:ascii="Arial" w:hAnsi="Arial" w:cs="Arial"/>
          <w:color w:val="000000" w:themeColor="text1"/>
          <w:sz w:val="24"/>
        </w:rPr>
        <w:t xml:space="preserve"> </w:t>
      </w:r>
      <w:r w:rsidR="003D502D" w:rsidRPr="00707482">
        <w:rPr>
          <w:rFonts w:ascii="Arial" w:hAnsi="Arial" w:cs="Arial"/>
          <w:color w:val="000000" w:themeColor="text1"/>
          <w:sz w:val="24"/>
        </w:rPr>
        <w:t>it also increase</w:t>
      </w:r>
      <w:r w:rsidR="00CE547E" w:rsidRPr="00707482">
        <w:rPr>
          <w:rFonts w:ascii="Arial" w:hAnsi="Arial" w:cs="Arial"/>
          <w:color w:val="000000" w:themeColor="text1"/>
          <w:sz w:val="24"/>
        </w:rPr>
        <w:t>s</w:t>
      </w:r>
      <w:r w:rsidR="003D502D" w:rsidRPr="00707482">
        <w:rPr>
          <w:rFonts w:ascii="Arial" w:hAnsi="Arial" w:cs="Arial"/>
          <w:color w:val="000000" w:themeColor="text1"/>
          <w:sz w:val="24"/>
        </w:rPr>
        <w:t xml:space="preserve"> the productivity of the company. </w:t>
      </w:r>
      <w:ins w:id="5" w:author="ACER" w:date="2024-01-25T21:52:00Z">
        <w:r w:rsidR="003D502D" w:rsidRPr="00707482">
          <w:rPr>
            <w:rFonts w:ascii="Arial" w:hAnsi="Arial" w:cs="Arial"/>
            <w:color w:val="000000" w:themeColor="text1"/>
            <w:sz w:val="24"/>
          </w:rPr>
          <w:t xml:space="preserve"> </w:t>
        </w:r>
      </w:ins>
      <w:r w:rsidR="004A5966" w:rsidRPr="00707482">
        <w:rPr>
          <w:rFonts w:ascii="Arial" w:hAnsi="Arial" w:cs="Arial"/>
          <w:color w:val="000000" w:themeColor="text1"/>
          <w:sz w:val="24"/>
        </w:rPr>
        <w:t xml:space="preserve"> Evaluate the diversity of </w:t>
      </w:r>
      <w:r w:rsidR="00770D4A" w:rsidRPr="00707482">
        <w:rPr>
          <w:rFonts w:ascii="Arial" w:hAnsi="Arial" w:cs="Arial"/>
          <w:color w:val="000000" w:themeColor="text1"/>
          <w:sz w:val="24"/>
        </w:rPr>
        <w:t xml:space="preserve">the </w:t>
      </w:r>
      <w:r w:rsidR="004A5966" w:rsidRPr="00707482">
        <w:rPr>
          <w:rFonts w:ascii="Arial" w:hAnsi="Arial" w:cs="Arial"/>
          <w:color w:val="000000" w:themeColor="text1"/>
          <w:sz w:val="24"/>
        </w:rPr>
        <w:t>population includ</w:t>
      </w:r>
      <w:r w:rsidR="00770D4A" w:rsidRPr="00707482">
        <w:rPr>
          <w:rFonts w:ascii="Arial" w:hAnsi="Arial" w:cs="Arial"/>
          <w:color w:val="000000" w:themeColor="text1"/>
          <w:sz w:val="24"/>
        </w:rPr>
        <w:t>ing</w:t>
      </w:r>
      <w:r w:rsidR="004A5966" w:rsidRPr="00707482">
        <w:rPr>
          <w:rFonts w:ascii="Arial" w:hAnsi="Arial" w:cs="Arial"/>
          <w:color w:val="000000" w:themeColor="text1"/>
          <w:sz w:val="24"/>
        </w:rPr>
        <w:t xml:space="preserve"> different cultural background</w:t>
      </w:r>
      <w:r w:rsidR="00770D4A" w:rsidRPr="00707482">
        <w:rPr>
          <w:rFonts w:ascii="Arial" w:hAnsi="Arial" w:cs="Arial"/>
          <w:color w:val="000000" w:themeColor="text1"/>
          <w:sz w:val="24"/>
        </w:rPr>
        <w:t>s</w:t>
      </w:r>
      <w:r w:rsidR="004A5966" w:rsidRPr="00707482">
        <w:rPr>
          <w:rFonts w:ascii="Arial" w:hAnsi="Arial" w:cs="Arial"/>
          <w:color w:val="000000" w:themeColor="text1"/>
          <w:sz w:val="24"/>
        </w:rPr>
        <w:t xml:space="preserve">, </w:t>
      </w:r>
      <w:r w:rsidR="00770D4A" w:rsidRPr="00707482">
        <w:rPr>
          <w:rFonts w:ascii="Arial" w:hAnsi="Arial" w:cs="Arial"/>
          <w:color w:val="000000" w:themeColor="text1"/>
          <w:sz w:val="24"/>
        </w:rPr>
        <w:t xml:space="preserve">and </w:t>
      </w:r>
      <w:r w:rsidR="004A5966" w:rsidRPr="00707482">
        <w:rPr>
          <w:rFonts w:ascii="Arial" w:hAnsi="Arial" w:cs="Arial"/>
          <w:color w:val="000000" w:themeColor="text1"/>
          <w:sz w:val="24"/>
        </w:rPr>
        <w:t xml:space="preserve">languages. </w:t>
      </w:r>
      <w:r w:rsidR="000836AE" w:rsidRPr="00707482">
        <w:rPr>
          <w:rFonts w:ascii="Arial" w:hAnsi="Arial" w:cs="Arial"/>
          <w:color w:val="000000" w:themeColor="text1"/>
          <w:sz w:val="24"/>
        </w:rPr>
        <w:t xml:space="preserve">The training opportunities </w:t>
      </w:r>
      <w:r w:rsidR="00770D4A" w:rsidRPr="00707482">
        <w:rPr>
          <w:rFonts w:ascii="Arial" w:hAnsi="Arial" w:cs="Arial"/>
          <w:color w:val="000000" w:themeColor="text1"/>
          <w:sz w:val="24"/>
        </w:rPr>
        <w:t xml:space="preserve">and </w:t>
      </w:r>
      <w:r w:rsidR="000836AE" w:rsidRPr="00707482">
        <w:rPr>
          <w:rFonts w:ascii="Arial" w:hAnsi="Arial" w:cs="Arial"/>
          <w:color w:val="000000" w:themeColor="text1"/>
          <w:sz w:val="24"/>
        </w:rPr>
        <w:t>educational program</w:t>
      </w:r>
      <w:r w:rsidR="00770D4A" w:rsidRPr="00707482">
        <w:rPr>
          <w:rFonts w:ascii="Arial" w:hAnsi="Arial" w:cs="Arial"/>
          <w:color w:val="000000" w:themeColor="text1"/>
          <w:sz w:val="24"/>
        </w:rPr>
        <w:t>s</w:t>
      </w:r>
      <w:r w:rsidR="000836AE" w:rsidRPr="00707482">
        <w:rPr>
          <w:rFonts w:ascii="Arial" w:hAnsi="Arial" w:cs="Arial"/>
          <w:color w:val="000000" w:themeColor="text1"/>
          <w:sz w:val="24"/>
        </w:rPr>
        <w:t xml:space="preserve"> are parts of empowerment</w:t>
      </w:r>
      <w:r w:rsidR="00753598" w:rsidRPr="00707482">
        <w:rPr>
          <w:rFonts w:ascii="Arial" w:hAnsi="Arial" w:cs="Arial"/>
          <w:color w:val="000000" w:themeColor="text1"/>
          <w:sz w:val="24"/>
        </w:rPr>
        <w:t xml:space="preserve"> (</w:t>
      </w:r>
      <w:proofErr w:type="spellStart"/>
      <w:r w:rsidR="00753598" w:rsidRPr="00707482">
        <w:rPr>
          <w:rFonts w:ascii="Arial" w:hAnsi="Arial" w:cs="Arial"/>
          <w:color w:val="000000" w:themeColor="text1"/>
          <w:sz w:val="24"/>
        </w:rPr>
        <w:t>Jauhari</w:t>
      </w:r>
      <w:proofErr w:type="spellEnd"/>
      <w:r w:rsidR="00753598" w:rsidRPr="00707482">
        <w:rPr>
          <w:rFonts w:ascii="Arial" w:hAnsi="Arial" w:cs="Arial"/>
          <w:color w:val="000000" w:themeColor="text1"/>
          <w:sz w:val="24"/>
        </w:rPr>
        <w:t>, 2021)</w:t>
      </w:r>
      <w:r w:rsidR="000836AE" w:rsidRPr="00707482">
        <w:rPr>
          <w:rFonts w:ascii="Arial" w:hAnsi="Arial" w:cs="Arial"/>
          <w:color w:val="000000" w:themeColor="text1"/>
          <w:sz w:val="24"/>
        </w:rPr>
        <w:t xml:space="preserve">. </w:t>
      </w:r>
      <w:r w:rsidR="008B16A2" w:rsidRPr="00707482">
        <w:rPr>
          <w:rFonts w:ascii="Arial" w:hAnsi="Arial" w:cs="Arial"/>
          <w:color w:val="000000" w:themeColor="text1"/>
          <w:sz w:val="24"/>
        </w:rPr>
        <w:t xml:space="preserve">The collaborative steps leverage </w:t>
      </w:r>
      <w:r w:rsidR="00770D4A" w:rsidRPr="00707482">
        <w:rPr>
          <w:rFonts w:ascii="Arial" w:hAnsi="Arial" w:cs="Arial"/>
          <w:color w:val="000000" w:themeColor="text1"/>
          <w:sz w:val="24"/>
        </w:rPr>
        <w:t xml:space="preserve">the </w:t>
      </w:r>
      <w:r w:rsidR="008B16A2" w:rsidRPr="00707482">
        <w:rPr>
          <w:rFonts w:ascii="Arial" w:hAnsi="Arial" w:cs="Arial"/>
          <w:color w:val="000000" w:themeColor="text1"/>
          <w:sz w:val="24"/>
        </w:rPr>
        <w:t xml:space="preserve">strength and resources of various assets. </w:t>
      </w:r>
      <w:r w:rsidR="00883F8D" w:rsidRPr="00707482">
        <w:rPr>
          <w:rFonts w:ascii="Arial" w:hAnsi="Arial" w:cs="Arial"/>
          <w:color w:val="000000" w:themeColor="text1"/>
          <w:sz w:val="24"/>
        </w:rPr>
        <w:t>The tourism business often engage</w:t>
      </w:r>
      <w:r w:rsidR="00770D4A" w:rsidRPr="00707482">
        <w:rPr>
          <w:rFonts w:ascii="Arial" w:hAnsi="Arial" w:cs="Arial"/>
          <w:color w:val="000000" w:themeColor="text1"/>
          <w:sz w:val="24"/>
        </w:rPr>
        <w:t>s</w:t>
      </w:r>
      <w:r w:rsidR="00883F8D" w:rsidRPr="00707482">
        <w:rPr>
          <w:rFonts w:ascii="Arial" w:hAnsi="Arial" w:cs="Arial"/>
          <w:color w:val="000000" w:themeColor="text1"/>
          <w:sz w:val="24"/>
        </w:rPr>
        <w:t xml:space="preserve"> with local communities and addres</w:t>
      </w:r>
      <w:r w:rsidR="00770D4A" w:rsidRPr="00707482">
        <w:rPr>
          <w:rFonts w:ascii="Arial" w:hAnsi="Arial" w:cs="Arial"/>
          <w:color w:val="000000" w:themeColor="text1"/>
          <w:sz w:val="24"/>
        </w:rPr>
        <w:t>se</w:t>
      </w:r>
      <w:r w:rsidR="00883F8D" w:rsidRPr="00707482">
        <w:rPr>
          <w:rFonts w:ascii="Arial" w:hAnsi="Arial" w:cs="Arial"/>
          <w:color w:val="000000" w:themeColor="text1"/>
          <w:sz w:val="24"/>
        </w:rPr>
        <w:t>s social concern</w:t>
      </w:r>
      <w:r w:rsidR="00770D4A" w:rsidRPr="00707482">
        <w:rPr>
          <w:rFonts w:ascii="Arial" w:hAnsi="Arial" w:cs="Arial"/>
          <w:color w:val="000000" w:themeColor="text1"/>
          <w:sz w:val="24"/>
        </w:rPr>
        <w:t>s</w:t>
      </w:r>
      <w:r w:rsidR="00883F8D" w:rsidRPr="00707482">
        <w:rPr>
          <w:rFonts w:ascii="Arial" w:hAnsi="Arial" w:cs="Arial"/>
          <w:color w:val="000000" w:themeColor="text1"/>
          <w:sz w:val="24"/>
        </w:rPr>
        <w:t xml:space="preserve">. </w:t>
      </w:r>
      <w:r w:rsidR="00295C0B" w:rsidRPr="00707482">
        <w:rPr>
          <w:rFonts w:ascii="Arial" w:hAnsi="Arial" w:cs="Arial"/>
          <w:color w:val="000000" w:themeColor="text1"/>
          <w:sz w:val="24"/>
        </w:rPr>
        <w:t>Utilise technology, social media, and online platform</w:t>
      </w:r>
      <w:r w:rsidR="00770D4A" w:rsidRPr="00707482">
        <w:rPr>
          <w:rFonts w:ascii="Arial" w:hAnsi="Arial" w:cs="Arial"/>
          <w:color w:val="000000" w:themeColor="text1"/>
          <w:sz w:val="24"/>
        </w:rPr>
        <w:t>s</w:t>
      </w:r>
      <w:r w:rsidR="00295C0B" w:rsidRPr="00707482">
        <w:rPr>
          <w:rFonts w:ascii="Arial" w:hAnsi="Arial" w:cs="Arial"/>
          <w:color w:val="000000" w:themeColor="text1"/>
          <w:sz w:val="24"/>
        </w:rPr>
        <w:t xml:space="preserve"> to facilitate communication i</w:t>
      </w:r>
      <w:r w:rsidR="00770D4A" w:rsidRPr="00707482">
        <w:rPr>
          <w:rFonts w:ascii="Arial" w:hAnsi="Arial" w:cs="Arial"/>
          <w:color w:val="000000" w:themeColor="text1"/>
          <w:sz w:val="24"/>
        </w:rPr>
        <w:t>n</w:t>
      </w:r>
      <w:r w:rsidR="00295C0B" w:rsidRPr="00707482">
        <w:rPr>
          <w:rFonts w:ascii="Arial" w:hAnsi="Arial" w:cs="Arial"/>
          <w:color w:val="000000" w:themeColor="text1"/>
          <w:sz w:val="24"/>
        </w:rPr>
        <w:t xml:space="preserve"> </w:t>
      </w:r>
      <w:r w:rsidR="00770D4A" w:rsidRPr="00707482">
        <w:rPr>
          <w:rFonts w:ascii="Arial" w:hAnsi="Arial" w:cs="Arial"/>
          <w:color w:val="000000" w:themeColor="text1"/>
          <w:sz w:val="24"/>
        </w:rPr>
        <w:t xml:space="preserve">the </w:t>
      </w:r>
      <w:r w:rsidR="00295C0B" w:rsidRPr="00707482">
        <w:rPr>
          <w:rFonts w:ascii="Arial" w:hAnsi="Arial" w:cs="Arial"/>
          <w:color w:val="000000" w:themeColor="text1"/>
          <w:sz w:val="24"/>
        </w:rPr>
        <w:t xml:space="preserve">context </w:t>
      </w:r>
      <w:r w:rsidR="00770D4A" w:rsidRPr="00707482">
        <w:rPr>
          <w:rFonts w:ascii="Arial" w:hAnsi="Arial" w:cs="Arial"/>
          <w:color w:val="000000" w:themeColor="text1"/>
          <w:sz w:val="24"/>
        </w:rPr>
        <w:t>o</w:t>
      </w:r>
      <w:r w:rsidR="00295C0B" w:rsidRPr="00707482">
        <w:rPr>
          <w:rFonts w:ascii="Arial" w:hAnsi="Arial" w:cs="Arial"/>
          <w:color w:val="000000" w:themeColor="text1"/>
          <w:sz w:val="24"/>
        </w:rPr>
        <w:t xml:space="preserve">f remote cooperation. </w:t>
      </w:r>
      <w:r w:rsidR="00283828" w:rsidRPr="00707482">
        <w:rPr>
          <w:rFonts w:ascii="Arial" w:hAnsi="Arial" w:cs="Arial"/>
          <w:color w:val="000000" w:themeColor="text1"/>
          <w:sz w:val="24"/>
        </w:rPr>
        <w:t>Identify conflict within the hotel, effective conflict resolution is very important for positive relationship</w:t>
      </w:r>
      <w:r w:rsidR="00770D4A" w:rsidRPr="00707482">
        <w:rPr>
          <w:rFonts w:ascii="Arial" w:hAnsi="Arial" w:cs="Arial"/>
          <w:color w:val="000000" w:themeColor="text1"/>
          <w:sz w:val="24"/>
        </w:rPr>
        <w:t>s</w:t>
      </w:r>
      <w:r w:rsidR="00283828" w:rsidRPr="00707482">
        <w:rPr>
          <w:rFonts w:ascii="Arial" w:hAnsi="Arial" w:cs="Arial"/>
          <w:color w:val="000000" w:themeColor="text1"/>
          <w:sz w:val="24"/>
        </w:rPr>
        <w:t>.</w:t>
      </w:r>
      <w:r w:rsidR="006B4060" w:rsidRPr="00707482">
        <w:rPr>
          <w:rFonts w:ascii="Arial" w:hAnsi="Arial" w:cs="Arial"/>
          <w:color w:val="000000" w:themeColor="text1"/>
          <w:sz w:val="24"/>
        </w:rPr>
        <w:t xml:space="preserve"> Measure the long-term initiatives in community engagement. </w:t>
      </w:r>
      <w:r w:rsidR="00F2635B" w:rsidRPr="00707482">
        <w:rPr>
          <w:rFonts w:ascii="Arial" w:hAnsi="Arial" w:cs="Arial"/>
          <w:color w:val="000000" w:themeColor="text1"/>
          <w:sz w:val="24"/>
        </w:rPr>
        <w:t>Marriott establish</w:t>
      </w:r>
      <w:r w:rsidR="00770D4A" w:rsidRPr="00707482">
        <w:rPr>
          <w:rFonts w:ascii="Arial" w:hAnsi="Arial" w:cs="Arial"/>
          <w:color w:val="000000" w:themeColor="text1"/>
          <w:sz w:val="24"/>
        </w:rPr>
        <w:t>es</w:t>
      </w:r>
      <w:r w:rsidR="00F2635B" w:rsidRPr="00707482">
        <w:rPr>
          <w:rFonts w:ascii="Arial" w:hAnsi="Arial" w:cs="Arial"/>
          <w:color w:val="000000" w:themeColor="text1"/>
          <w:sz w:val="24"/>
        </w:rPr>
        <w:t xml:space="preserve"> </w:t>
      </w:r>
      <w:r w:rsidR="00770D4A" w:rsidRPr="00707482">
        <w:rPr>
          <w:rFonts w:ascii="Arial" w:hAnsi="Arial" w:cs="Arial"/>
          <w:color w:val="000000" w:themeColor="text1"/>
          <w:sz w:val="24"/>
        </w:rPr>
        <w:t xml:space="preserve">a </w:t>
      </w:r>
      <w:r w:rsidR="00F2635B" w:rsidRPr="00707482">
        <w:rPr>
          <w:rFonts w:ascii="Arial" w:hAnsi="Arial" w:cs="Arial"/>
          <w:color w:val="000000" w:themeColor="text1"/>
          <w:sz w:val="24"/>
        </w:rPr>
        <w:t xml:space="preserve">process of evaluation where </w:t>
      </w:r>
      <w:r w:rsidR="00770D4A" w:rsidRPr="00707482">
        <w:rPr>
          <w:rFonts w:ascii="Arial" w:hAnsi="Arial" w:cs="Arial"/>
          <w:color w:val="000000" w:themeColor="text1"/>
          <w:sz w:val="24"/>
        </w:rPr>
        <w:t xml:space="preserve">an </w:t>
      </w:r>
      <w:r w:rsidR="00F2635B" w:rsidRPr="00707482">
        <w:rPr>
          <w:rFonts w:ascii="Arial" w:hAnsi="Arial" w:cs="Arial"/>
          <w:color w:val="000000" w:themeColor="text1"/>
          <w:sz w:val="24"/>
        </w:rPr>
        <w:t>employee can identify their gap</w:t>
      </w:r>
      <w:r w:rsidR="00973669" w:rsidRPr="00707482">
        <w:rPr>
          <w:rFonts w:ascii="Arial" w:hAnsi="Arial" w:cs="Arial"/>
          <w:color w:val="000000" w:themeColor="text1"/>
          <w:sz w:val="24"/>
        </w:rPr>
        <w:t xml:space="preserve">s </w:t>
      </w:r>
      <w:r w:rsidR="00CE547E" w:rsidRPr="00707482">
        <w:rPr>
          <w:rFonts w:ascii="Arial" w:hAnsi="Arial" w:cs="Arial"/>
          <w:color w:val="000000" w:themeColor="text1"/>
          <w:sz w:val="24"/>
        </w:rPr>
        <w:t xml:space="preserve">such as communication, </w:t>
      </w:r>
      <w:r w:rsidR="00F92E94" w:rsidRPr="00707482">
        <w:rPr>
          <w:rFonts w:ascii="Arial" w:hAnsi="Arial" w:cs="Arial"/>
          <w:color w:val="000000" w:themeColor="text1"/>
          <w:sz w:val="24"/>
        </w:rPr>
        <w:t xml:space="preserve">and </w:t>
      </w:r>
      <w:r w:rsidR="00CE547E" w:rsidRPr="00707482">
        <w:rPr>
          <w:rFonts w:ascii="Arial" w:hAnsi="Arial" w:cs="Arial"/>
          <w:color w:val="000000" w:themeColor="text1"/>
          <w:sz w:val="24"/>
        </w:rPr>
        <w:t>collaborati</w:t>
      </w:r>
      <w:r w:rsidR="00F92E94" w:rsidRPr="00707482">
        <w:rPr>
          <w:rFonts w:ascii="Arial" w:hAnsi="Arial" w:cs="Arial"/>
          <w:color w:val="000000" w:themeColor="text1"/>
          <w:sz w:val="24"/>
        </w:rPr>
        <w:t>on</w:t>
      </w:r>
      <w:r w:rsidR="00CE547E" w:rsidRPr="00707482">
        <w:rPr>
          <w:rFonts w:ascii="Arial" w:hAnsi="Arial" w:cs="Arial"/>
          <w:color w:val="000000" w:themeColor="text1"/>
          <w:sz w:val="24"/>
        </w:rPr>
        <w:t xml:space="preserve"> gaps with visitors</w:t>
      </w:r>
      <w:r w:rsidR="00F2635B" w:rsidRPr="00707482">
        <w:rPr>
          <w:rFonts w:ascii="Arial" w:hAnsi="Arial" w:cs="Arial"/>
          <w:color w:val="000000" w:themeColor="text1"/>
          <w:sz w:val="24"/>
        </w:rPr>
        <w:t xml:space="preserve">. </w:t>
      </w:r>
      <w:r w:rsidR="00E57E3A" w:rsidRPr="00707482">
        <w:rPr>
          <w:rFonts w:ascii="Arial" w:hAnsi="Arial" w:cs="Arial"/>
          <w:color w:val="000000" w:themeColor="text1"/>
          <w:sz w:val="24"/>
        </w:rPr>
        <w:t>The community engagement strateg</w:t>
      </w:r>
      <w:r w:rsidR="00770D4A" w:rsidRPr="00707482">
        <w:rPr>
          <w:rFonts w:ascii="Arial" w:hAnsi="Arial" w:cs="Arial"/>
          <w:color w:val="000000" w:themeColor="text1"/>
          <w:sz w:val="24"/>
        </w:rPr>
        <w:t>y</w:t>
      </w:r>
      <w:r w:rsidR="00E57E3A" w:rsidRPr="00707482">
        <w:rPr>
          <w:rFonts w:ascii="Arial" w:hAnsi="Arial" w:cs="Arial"/>
          <w:color w:val="000000" w:themeColor="text1"/>
          <w:sz w:val="24"/>
        </w:rPr>
        <w:t xml:space="preserve"> employed depend</w:t>
      </w:r>
      <w:r w:rsidR="00770D4A" w:rsidRPr="00707482">
        <w:rPr>
          <w:rFonts w:ascii="Arial" w:hAnsi="Arial" w:cs="Arial"/>
          <w:color w:val="000000" w:themeColor="text1"/>
          <w:sz w:val="24"/>
        </w:rPr>
        <w:t>s</w:t>
      </w:r>
      <w:r w:rsidR="00E57E3A" w:rsidRPr="00707482">
        <w:rPr>
          <w:rFonts w:ascii="Arial" w:hAnsi="Arial" w:cs="Arial"/>
          <w:color w:val="000000" w:themeColor="text1"/>
          <w:sz w:val="24"/>
        </w:rPr>
        <w:t xml:space="preserve"> on exceptional traits.</w:t>
      </w:r>
      <w:r w:rsidR="002B309C" w:rsidRPr="00707482">
        <w:rPr>
          <w:rFonts w:ascii="Arial" w:hAnsi="Arial" w:cs="Arial"/>
          <w:color w:val="000000" w:themeColor="text1"/>
          <w:sz w:val="24"/>
        </w:rPr>
        <w:t xml:space="preserve"> Marriott always give</w:t>
      </w:r>
      <w:r w:rsidR="00770D4A" w:rsidRPr="00707482">
        <w:rPr>
          <w:rFonts w:ascii="Arial" w:hAnsi="Arial" w:cs="Arial"/>
          <w:color w:val="000000" w:themeColor="text1"/>
          <w:sz w:val="24"/>
        </w:rPr>
        <w:t>s</w:t>
      </w:r>
      <w:r w:rsidR="002B309C" w:rsidRPr="00707482">
        <w:rPr>
          <w:rFonts w:ascii="Arial" w:hAnsi="Arial" w:cs="Arial"/>
          <w:color w:val="000000" w:themeColor="text1"/>
          <w:sz w:val="24"/>
        </w:rPr>
        <w:t xml:space="preserve"> priority to local sourcing and fair trade practice</w:t>
      </w:r>
      <w:r w:rsidR="00770D4A" w:rsidRPr="00707482">
        <w:rPr>
          <w:rFonts w:ascii="Arial" w:hAnsi="Arial" w:cs="Arial"/>
          <w:color w:val="000000" w:themeColor="text1"/>
          <w:sz w:val="24"/>
        </w:rPr>
        <w:t>s</w:t>
      </w:r>
      <w:r w:rsidR="002B309C" w:rsidRPr="00707482">
        <w:rPr>
          <w:rFonts w:ascii="Arial" w:hAnsi="Arial" w:cs="Arial"/>
          <w:color w:val="000000" w:themeColor="text1"/>
          <w:sz w:val="24"/>
        </w:rPr>
        <w:t xml:space="preserve"> and give</w:t>
      </w:r>
      <w:r w:rsidR="00770D4A" w:rsidRPr="00707482">
        <w:rPr>
          <w:rFonts w:ascii="Arial" w:hAnsi="Arial" w:cs="Arial"/>
          <w:color w:val="000000" w:themeColor="text1"/>
          <w:sz w:val="24"/>
        </w:rPr>
        <w:t>s</w:t>
      </w:r>
      <w:r w:rsidR="002B309C" w:rsidRPr="00707482">
        <w:rPr>
          <w:rFonts w:ascii="Arial" w:hAnsi="Arial" w:cs="Arial"/>
          <w:color w:val="000000" w:themeColor="text1"/>
          <w:sz w:val="24"/>
        </w:rPr>
        <w:t xml:space="preserve"> </w:t>
      </w:r>
      <w:r w:rsidR="00770D4A" w:rsidRPr="00707482">
        <w:rPr>
          <w:rFonts w:ascii="Arial" w:hAnsi="Arial" w:cs="Arial"/>
          <w:color w:val="000000" w:themeColor="text1"/>
          <w:sz w:val="24"/>
        </w:rPr>
        <w:t xml:space="preserve">the </w:t>
      </w:r>
      <w:r w:rsidR="002B309C" w:rsidRPr="00707482">
        <w:rPr>
          <w:rFonts w:ascii="Arial" w:hAnsi="Arial" w:cs="Arial"/>
          <w:color w:val="000000" w:themeColor="text1"/>
          <w:sz w:val="24"/>
        </w:rPr>
        <w:t xml:space="preserve">social and ethical size of CSR. </w:t>
      </w:r>
      <w:r w:rsidR="00226752" w:rsidRPr="00707482">
        <w:rPr>
          <w:rFonts w:ascii="Arial" w:hAnsi="Arial" w:cs="Arial"/>
          <w:color w:val="000000" w:themeColor="text1"/>
          <w:sz w:val="24"/>
        </w:rPr>
        <w:t xml:space="preserve">With the help of this tourism industry can get benefits. </w:t>
      </w:r>
      <w:r w:rsidR="00770D4A" w:rsidRPr="00707482">
        <w:rPr>
          <w:rFonts w:ascii="Arial" w:hAnsi="Arial" w:cs="Arial"/>
          <w:color w:val="000000" w:themeColor="text1"/>
          <w:sz w:val="24"/>
        </w:rPr>
        <w:t>C</w:t>
      </w:r>
      <w:r w:rsidR="009F2FC4" w:rsidRPr="00707482">
        <w:rPr>
          <w:rFonts w:ascii="Arial" w:hAnsi="Arial" w:cs="Arial"/>
          <w:color w:val="000000" w:themeColor="text1"/>
          <w:sz w:val="24"/>
        </w:rPr>
        <w:t xml:space="preserve">ommunicating transparency and good practice is an essential part of corporate social responsibility. The Marriott </w:t>
      </w:r>
      <w:r w:rsidR="00770D4A" w:rsidRPr="00707482">
        <w:rPr>
          <w:rFonts w:ascii="Arial" w:hAnsi="Arial" w:cs="Arial"/>
          <w:color w:val="000000" w:themeColor="text1"/>
          <w:sz w:val="24"/>
        </w:rPr>
        <w:t>H</w:t>
      </w:r>
      <w:r w:rsidR="009F2FC4" w:rsidRPr="00707482">
        <w:rPr>
          <w:rFonts w:ascii="Arial" w:hAnsi="Arial" w:cs="Arial"/>
          <w:color w:val="000000" w:themeColor="text1"/>
          <w:sz w:val="24"/>
        </w:rPr>
        <w:t>otel use</w:t>
      </w:r>
      <w:r w:rsidR="00770D4A" w:rsidRPr="00707482">
        <w:rPr>
          <w:rFonts w:ascii="Arial" w:hAnsi="Arial" w:cs="Arial"/>
          <w:color w:val="000000" w:themeColor="text1"/>
          <w:sz w:val="24"/>
        </w:rPr>
        <w:t>s</w:t>
      </w:r>
      <w:r w:rsidR="009F2FC4" w:rsidRPr="00707482">
        <w:rPr>
          <w:rFonts w:ascii="Arial" w:hAnsi="Arial" w:cs="Arial"/>
          <w:color w:val="000000" w:themeColor="text1"/>
          <w:sz w:val="24"/>
        </w:rPr>
        <w:t xml:space="preserve"> </w:t>
      </w:r>
      <w:r w:rsidR="00770D4A" w:rsidRPr="00707482">
        <w:rPr>
          <w:rFonts w:ascii="Arial" w:hAnsi="Arial" w:cs="Arial"/>
          <w:color w:val="000000" w:themeColor="text1"/>
          <w:sz w:val="24"/>
        </w:rPr>
        <w:t xml:space="preserve">a </w:t>
      </w:r>
      <w:r w:rsidR="009F2FC4" w:rsidRPr="00707482">
        <w:rPr>
          <w:rFonts w:ascii="Arial" w:hAnsi="Arial" w:cs="Arial"/>
          <w:color w:val="000000" w:themeColor="text1"/>
          <w:sz w:val="24"/>
        </w:rPr>
        <w:t xml:space="preserve">circular economy </w:t>
      </w:r>
      <w:r w:rsidR="00770D4A" w:rsidRPr="00707482">
        <w:rPr>
          <w:rFonts w:ascii="Arial" w:hAnsi="Arial" w:cs="Arial"/>
          <w:color w:val="000000" w:themeColor="text1"/>
          <w:sz w:val="24"/>
        </w:rPr>
        <w:t xml:space="preserve">and </w:t>
      </w:r>
      <w:r w:rsidR="009F2FC4" w:rsidRPr="00707482">
        <w:rPr>
          <w:rFonts w:ascii="Arial" w:hAnsi="Arial" w:cs="Arial"/>
          <w:color w:val="000000" w:themeColor="text1"/>
          <w:sz w:val="24"/>
        </w:rPr>
        <w:t xml:space="preserve">should share information about </w:t>
      </w:r>
      <w:r w:rsidR="00770D4A" w:rsidRPr="00707482">
        <w:rPr>
          <w:rFonts w:ascii="Arial" w:hAnsi="Arial" w:cs="Arial"/>
          <w:color w:val="000000" w:themeColor="text1"/>
          <w:sz w:val="24"/>
        </w:rPr>
        <w:t>its</w:t>
      </w:r>
      <w:r w:rsidR="009F2FC4" w:rsidRPr="00707482">
        <w:rPr>
          <w:rFonts w:ascii="Arial" w:hAnsi="Arial" w:cs="Arial"/>
          <w:color w:val="000000" w:themeColor="text1"/>
          <w:sz w:val="24"/>
        </w:rPr>
        <w:t xml:space="preserve"> plan, progress, </w:t>
      </w:r>
      <w:r w:rsidR="00770D4A" w:rsidRPr="00707482">
        <w:rPr>
          <w:rFonts w:ascii="Arial" w:hAnsi="Arial" w:cs="Arial"/>
          <w:color w:val="000000" w:themeColor="text1"/>
          <w:sz w:val="24"/>
        </w:rPr>
        <w:t xml:space="preserve">and </w:t>
      </w:r>
      <w:r w:rsidR="009F2FC4" w:rsidRPr="00707482">
        <w:rPr>
          <w:rFonts w:ascii="Arial" w:hAnsi="Arial" w:cs="Arial"/>
          <w:color w:val="000000" w:themeColor="text1"/>
          <w:sz w:val="24"/>
        </w:rPr>
        <w:t xml:space="preserve">output. </w:t>
      </w:r>
      <w:r w:rsidR="00F92E94" w:rsidRPr="00707482">
        <w:rPr>
          <w:rFonts w:ascii="Arial" w:hAnsi="Arial" w:cs="Arial"/>
          <w:color w:val="000000" w:themeColor="text1"/>
          <w:sz w:val="24"/>
        </w:rPr>
        <w:t>In the above discussion</w:t>
      </w:r>
      <w:r w:rsidR="00135BB2" w:rsidRPr="00707482">
        <w:rPr>
          <w:rFonts w:ascii="Arial" w:hAnsi="Arial" w:cs="Arial"/>
          <w:color w:val="000000" w:themeColor="text1"/>
          <w:sz w:val="24"/>
        </w:rPr>
        <w:t>,</w:t>
      </w:r>
      <w:r w:rsidR="00F92E94" w:rsidRPr="00707482">
        <w:rPr>
          <w:rFonts w:ascii="Arial" w:hAnsi="Arial" w:cs="Arial"/>
          <w:color w:val="000000" w:themeColor="text1"/>
          <w:sz w:val="24"/>
        </w:rPr>
        <w:t xml:space="preserve"> it is very clear that </w:t>
      </w:r>
      <w:r w:rsidR="000F3014" w:rsidRPr="00707482">
        <w:rPr>
          <w:rFonts w:ascii="Arial" w:hAnsi="Arial" w:cs="Arial"/>
          <w:color w:val="000000" w:themeColor="text1"/>
          <w:sz w:val="24"/>
        </w:rPr>
        <w:t xml:space="preserve">a </w:t>
      </w:r>
      <w:r w:rsidR="00F92E94" w:rsidRPr="00707482">
        <w:rPr>
          <w:rFonts w:ascii="Arial" w:hAnsi="Arial" w:cs="Arial"/>
          <w:color w:val="000000" w:themeColor="text1"/>
          <w:sz w:val="24"/>
        </w:rPr>
        <w:t>circular economy properly</w:t>
      </w:r>
      <w:r w:rsidR="000F3014" w:rsidRPr="00707482">
        <w:rPr>
          <w:rFonts w:ascii="Arial" w:hAnsi="Arial" w:cs="Arial"/>
          <w:color w:val="000000" w:themeColor="text1"/>
          <w:sz w:val="24"/>
        </w:rPr>
        <w:t>-</w:t>
      </w:r>
      <w:r w:rsidR="00F92E94" w:rsidRPr="00707482">
        <w:rPr>
          <w:rFonts w:ascii="Arial" w:hAnsi="Arial" w:cs="Arial"/>
          <w:color w:val="000000" w:themeColor="text1"/>
          <w:sz w:val="24"/>
        </w:rPr>
        <w:t>suit</w:t>
      </w:r>
      <w:r w:rsidR="000F3014" w:rsidRPr="00707482">
        <w:rPr>
          <w:rFonts w:ascii="Arial" w:hAnsi="Arial" w:cs="Arial"/>
          <w:color w:val="000000" w:themeColor="text1"/>
          <w:sz w:val="24"/>
        </w:rPr>
        <w:t>ed</w:t>
      </w:r>
      <w:r w:rsidR="00F92E94" w:rsidRPr="00707482">
        <w:rPr>
          <w:rFonts w:ascii="Arial" w:hAnsi="Arial" w:cs="Arial"/>
          <w:color w:val="000000" w:themeColor="text1"/>
          <w:sz w:val="24"/>
        </w:rPr>
        <w:t xml:space="preserve"> </w:t>
      </w:r>
      <w:r w:rsidR="000F3014" w:rsidRPr="00707482">
        <w:rPr>
          <w:rFonts w:ascii="Arial" w:hAnsi="Arial" w:cs="Arial"/>
          <w:color w:val="000000" w:themeColor="text1"/>
          <w:sz w:val="24"/>
        </w:rPr>
        <w:t>to</w:t>
      </w:r>
      <w:r w:rsidR="00F92E94" w:rsidRPr="00707482">
        <w:rPr>
          <w:rFonts w:ascii="Arial" w:hAnsi="Arial" w:cs="Arial"/>
          <w:color w:val="000000" w:themeColor="text1"/>
          <w:sz w:val="24"/>
        </w:rPr>
        <w:t xml:space="preserve"> CSR</w:t>
      </w:r>
      <w:r w:rsidR="00E57E3A" w:rsidRPr="00707482">
        <w:rPr>
          <w:rFonts w:ascii="Arial" w:hAnsi="Arial" w:cs="Arial"/>
          <w:color w:val="000000" w:themeColor="text1"/>
          <w:sz w:val="24"/>
        </w:rPr>
        <w:t xml:space="preserve"> </w:t>
      </w:r>
    </w:p>
    <w:p w14:paraId="6F4D2ACE" w14:textId="49FB36DE" w:rsidR="00FE2B12" w:rsidRPr="00707482" w:rsidRDefault="00135BB2" w:rsidP="0014367A">
      <w:pPr>
        <w:spacing w:line="360" w:lineRule="auto"/>
        <w:jc w:val="both"/>
        <w:rPr>
          <w:rFonts w:ascii="Arial" w:hAnsi="Arial" w:cs="Arial"/>
          <w:color w:val="000000" w:themeColor="text1"/>
          <w:sz w:val="24"/>
        </w:rPr>
      </w:pPr>
      <w:r w:rsidRPr="00707482">
        <w:rPr>
          <w:rFonts w:ascii="Arial" w:hAnsi="Arial" w:cs="Arial"/>
          <w:color w:val="000000" w:themeColor="text1"/>
          <w:sz w:val="24"/>
        </w:rPr>
        <w:t>The policy of marketing such as adverti</w:t>
      </w:r>
      <w:r w:rsidR="000F3014" w:rsidRPr="00707482">
        <w:rPr>
          <w:rFonts w:ascii="Arial" w:hAnsi="Arial" w:cs="Arial"/>
          <w:color w:val="000000" w:themeColor="text1"/>
          <w:sz w:val="24"/>
        </w:rPr>
        <w:t>s</w:t>
      </w:r>
      <w:r w:rsidRPr="00707482">
        <w:rPr>
          <w:rFonts w:ascii="Arial" w:hAnsi="Arial" w:cs="Arial"/>
          <w:color w:val="000000" w:themeColor="text1"/>
          <w:sz w:val="24"/>
        </w:rPr>
        <w:t xml:space="preserve">ing the services of Marriott </w:t>
      </w:r>
      <w:r w:rsidR="000F3014" w:rsidRPr="00707482">
        <w:rPr>
          <w:rFonts w:ascii="Arial" w:hAnsi="Arial" w:cs="Arial"/>
          <w:color w:val="000000" w:themeColor="text1"/>
          <w:sz w:val="24"/>
        </w:rPr>
        <w:t>H</w:t>
      </w:r>
      <w:r w:rsidRPr="00707482">
        <w:rPr>
          <w:rFonts w:ascii="Arial" w:hAnsi="Arial" w:cs="Arial"/>
          <w:color w:val="000000" w:themeColor="text1"/>
          <w:sz w:val="24"/>
        </w:rPr>
        <w:t xml:space="preserve">otel </w:t>
      </w:r>
      <w:r w:rsidR="000F3014" w:rsidRPr="00707482">
        <w:rPr>
          <w:rFonts w:ascii="Arial" w:hAnsi="Arial" w:cs="Arial"/>
          <w:color w:val="000000" w:themeColor="text1"/>
          <w:sz w:val="24"/>
        </w:rPr>
        <w:t>o</w:t>
      </w:r>
      <w:r w:rsidRPr="00707482">
        <w:rPr>
          <w:rFonts w:ascii="Arial" w:hAnsi="Arial" w:cs="Arial"/>
          <w:color w:val="000000" w:themeColor="text1"/>
          <w:sz w:val="24"/>
        </w:rPr>
        <w:t xml:space="preserve">n the social media platform, </w:t>
      </w:r>
      <w:r w:rsidR="000F3014" w:rsidRPr="00707482">
        <w:rPr>
          <w:rFonts w:ascii="Arial" w:hAnsi="Arial" w:cs="Arial"/>
          <w:color w:val="000000" w:themeColor="text1"/>
          <w:sz w:val="24"/>
        </w:rPr>
        <w:t xml:space="preserve">and </w:t>
      </w:r>
      <w:r w:rsidRPr="00707482">
        <w:rPr>
          <w:rFonts w:ascii="Arial" w:hAnsi="Arial" w:cs="Arial"/>
          <w:color w:val="000000" w:themeColor="text1"/>
          <w:sz w:val="24"/>
        </w:rPr>
        <w:t>offline postering. These kinds of polic</w:t>
      </w:r>
      <w:r w:rsidR="000F3014" w:rsidRPr="00707482">
        <w:rPr>
          <w:rFonts w:ascii="Arial" w:hAnsi="Arial" w:cs="Arial"/>
          <w:color w:val="000000" w:themeColor="text1"/>
          <w:sz w:val="24"/>
        </w:rPr>
        <w:t>ies</w:t>
      </w:r>
      <w:r w:rsidRPr="00707482">
        <w:rPr>
          <w:rFonts w:ascii="Arial" w:hAnsi="Arial" w:cs="Arial"/>
          <w:color w:val="000000" w:themeColor="text1"/>
          <w:sz w:val="24"/>
        </w:rPr>
        <w:t xml:space="preserve"> increase the publicity of Marriott</w:t>
      </w:r>
      <w:r w:rsidR="00F22EBB" w:rsidRPr="00707482">
        <w:rPr>
          <w:rFonts w:ascii="Arial" w:hAnsi="Arial" w:cs="Arial"/>
          <w:color w:val="000000" w:themeColor="text1"/>
          <w:sz w:val="24"/>
        </w:rPr>
        <w:t xml:space="preserve">. </w:t>
      </w:r>
      <w:r w:rsidR="00802B96" w:rsidRPr="00707482">
        <w:rPr>
          <w:rFonts w:ascii="Arial" w:hAnsi="Arial" w:cs="Arial"/>
          <w:color w:val="000000" w:themeColor="text1"/>
          <w:sz w:val="24"/>
        </w:rPr>
        <w:t xml:space="preserve">The training program can contribute to </w:t>
      </w:r>
      <w:r w:rsidR="00770D4A" w:rsidRPr="00707482">
        <w:rPr>
          <w:rFonts w:ascii="Arial" w:hAnsi="Arial" w:cs="Arial"/>
          <w:color w:val="000000" w:themeColor="text1"/>
          <w:sz w:val="24"/>
        </w:rPr>
        <w:t xml:space="preserve">the </w:t>
      </w:r>
      <w:r w:rsidR="00802B96" w:rsidRPr="00707482">
        <w:rPr>
          <w:rFonts w:ascii="Arial" w:hAnsi="Arial" w:cs="Arial"/>
          <w:color w:val="000000" w:themeColor="text1"/>
          <w:sz w:val="24"/>
        </w:rPr>
        <w:t xml:space="preserve">social responsibility of </w:t>
      </w:r>
      <w:r w:rsidR="00770D4A" w:rsidRPr="00707482">
        <w:rPr>
          <w:rFonts w:ascii="Arial" w:hAnsi="Arial" w:cs="Arial"/>
          <w:color w:val="000000" w:themeColor="text1"/>
          <w:sz w:val="24"/>
        </w:rPr>
        <w:lastRenderedPageBreak/>
        <w:t xml:space="preserve">the </w:t>
      </w:r>
      <w:r w:rsidR="00802B96" w:rsidRPr="00707482">
        <w:rPr>
          <w:rFonts w:ascii="Arial" w:hAnsi="Arial" w:cs="Arial"/>
          <w:color w:val="000000" w:themeColor="text1"/>
          <w:sz w:val="24"/>
        </w:rPr>
        <w:t xml:space="preserve">hospitality and tourism business. </w:t>
      </w:r>
      <w:r w:rsidR="002E67A7" w:rsidRPr="00707482">
        <w:rPr>
          <w:rFonts w:ascii="Arial" w:hAnsi="Arial" w:cs="Arial"/>
          <w:color w:val="000000" w:themeColor="text1"/>
          <w:sz w:val="24"/>
        </w:rPr>
        <w:t>Marriott always give</w:t>
      </w:r>
      <w:r w:rsidR="00770D4A" w:rsidRPr="00707482">
        <w:rPr>
          <w:rFonts w:ascii="Arial" w:hAnsi="Arial" w:cs="Arial"/>
          <w:color w:val="000000" w:themeColor="text1"/>
          <w:sz w:val="24"/>
        </w:rPr>
        <w:t>s</w:t>
      </w:r>
      <w:r w:rsidR="002E67A7" w:rsidRPr="00707482">
        <w:rPr>
          <w:rFonts w:ascii="Arial" w:hAnsi="Arial" w:cs="Arial"/>
          <w:color w:val="000000" w:themeColor="text1"/>
          <w:sz w:val="24"/>
        </w:rPr>
        <w:t xml:space="preserve"> respect to local culture and want</w:t>
      </w:r>
      <w:r w:rsidR="00770D4A" w:rsidRPr="00707482">
        <w:rPr>
          <w:rFonts w:ascii="Arial" w:hAnsi="Arial" w:cs="Arial"/>
          <w:color w:val="000000" w:themeColor="text1"/>
          <w:sz w:val="24"/>
        </w:rPr>
        <w:t>s</w:t>
      </w:r>
      <w:r w:rsidR="002E67A7" w:rsidRPr="00707482">
        <w:rPr>
          <w:rFonts w:ascii="Arial" w:hAnsi="Arial" w:cs="Arial"/>
          <w:color w:val="000000" w:themeColor="text1"/>
          <w:sz w:val="24"/>
        </w:rPr>
        <w:t xml:space="preserve"> to preserv</w:t>
      </w:r>
      <w:r w:rsidR="00770D4A" w:rsidRPr="00707482">
        <w:rPr>
          <w:rFonts w:ascii="Arial" w:hAnsi="Arial" w:cs="Arial"/>
          <w:color w:val="000000" w:themeColor="text1"/>
          <w:sz w:val="24"/>
        </w:rPr>
        <w:t>e</w:t>
      </w:r>
      <w:r w:rsidR="002E67A7" w:rsidRPr="00707482">
        <w:rPr>
          <w:rFonts w:ascii="Arial" w:hAnsi="Arial" w:cs="Arial"/>
          <w:color w:val="000000" w:themeColor="text1"/>
          <w:sz w:val="24"/>
        </w:rPr>
        <w:t xml:space="preserve"> the reality of heritage </w:t>
      </w:r>
      <w:r w:rsidR="00440BDD" w:rsidRPr="00707482">
        <w:rPr>
          <w:rFonts w:ascii="Arial" w:hAnsi="Arial" w:cs="Arial"/>
          <w:color w:val="000000" w:themeColor="text1"/>
          <w:sz w:val="24"/>
        </w:rPr>
        <w:t>dest</w:t>
      </w:r>
      <w:r w:rsidR="002E67A7" w:rsidRPr="00707482">
        <w:rPr>
          <w:rFonts w:ascii="Arial" w:hAnsi="Arial" w:cs="Arial"/>
          <w:color w:val="000000" w:themeColor="text1"/>
          <w:sz w:val="24"/>
        </w:rPr>
        <w:t>ination</w:t>
      </w:r>
      <w:r w:rsidR="00770D4A" w:rsidRPr="00707482">
        <w:rPr>
          <w:rFonts w:ascii="Arial" w:hAnsi="Arial" w:cs="Arial"/>
          <w:color w:val="000000" w:themeColor="text1"/>
          <w:sz w:val="24"/>
        </w:rPr>
        <w:t>s</w:t>
      </w:r>
      <w:r w:rsidR="002E67A7" w:rsidRPr="00707482">
        <w:rPr>
          <w:rFonts w:ascii="Arial" w:hAnsi="Arial" w:cs="Arial"/>
          <w:color w:val="000000" w:themeColor="text1"/>
          <w:sz w:val="24"/>
        </w:rPr>
        <w:t>.</w:t>
      </w:r>
      <w:ins w:id="6" w:author="ACER" w:date="2024-01-25T22:19:00Z">
        <w:r w:rsidR="000F3014" w:rsidRPr="00707482">
          <w:rPr>
            <w:rFonts w:ascii="Arial" w:hAnsi="Arial" w:cs="Arial"/>
            <w:color w:val="000000" w:themeColor="text1"/>
            <w:sz w:val="24"/>
            <w:u w:val="single"/>
          </w:rPr>
          <w:t xml:space="preserve"> </w:t>
        </w:r>
      </w:ins>
      <w:r w:rsidR="000F3014" w:rsidRPr="00707482">
        <w:rPr>
          <w:rFonts w:ascii="Arial" w:hAnsi="Arial" w:cs="Arial"/>
          <w:color w:val="000000" w:themeColor="text1"/>
          <w:sz w:val="24"/>
        </w:rPr>
        <w:t>A</w:t>
      </w:r>
      <w:r w:rsidR="000D6289" w:rsidRPr="00707482">
        <w:rPr>
          <w:rFonts w:ascii="Arial" w:hAnsi="Arial" w:cs="Arial"/>
          <w:color w:val="000000" w:themeColor="text1"/>
          <w:sz w:val="24"/>
        </w:rPr>
        <w:t xml:space="preserve"> specific example </w:t>
      </w:r>
      <w:r w:rsidR="000F3014" w:rsidRPr="00707482">
        <w:rPr>
          <w:rFonts w:ascii="Arial" w:hAnsi="Arial" w:cs="Arial"/>
          <w:color w:val="000000" w:themeColor="text1"/>
          <w:sz w:val="24"/>
        </w:rPr>
        <w:t>of</w:t>
      </w:r>
      <w:r w:rsidR="000D6289" w:rsidRPr="00707482">
        <w:rPr>
          <w:rFonts w:ascii="Arial" w:hAnsi="Arial" w:cs="Arial"/>
          <w:color w:val="000000" w:themeColor="text1"/>
          <w:sz w:val="24"/>
        </w:rPr>
        <w:t xml:space="preserve"> </w:t>
      </w:r>
      <w:r w:rsidR="000F3014" w:rsidRPr="00707482">
        <w:rPr>
          <w:rFonts w:ascii="Arial" w:hAnsi="Arial" w:cs="Arial"/>
          <w:color w:val="000000" w:themeColor="text1"/>
          <w:sz w:val="24"/>
        </w:rPr>
        <w:t xml:space="preserve">a </w:t>
      </w:r>
      <w:r w:rsidR="000D6289" w:rsidRPr="00707482">
        <w:rPr>
          <w:rFonts w:ascii="Arial" w:hAnsi="Arial" w:cs="Arial"/>
          <w:color w:val="000000" w:themeColor="text1"/>
          <w:sz w:val="24"/>
        </w:rPr>
        <w:t xml:space="preserve">heritage destination </w:t>
      </w:r>
      <w:r w:rsidR="000F3014" w:rsidRPr="00707482">
        <w:rPr>
          <w:rFonts w:ascii="Arial" w:hAnsi="Arial" w:cs="Arial"/>
          <w:color w:val="000000" w:themeColor="text1"/>
          <w:sz w:val="24"/>
        </w:rPr>
        <w:t xml:space="preserve">is </w:t>
      </w:r>
      <w:r w:rsidR="000D6289" w:rsidRPr="00707482">
        <w:rPr>
          <w:rFonts w:ascii="Arial" w:hAnsi="Arial" w:cs="Arial"/>
          <w:color w:val="000000" w:themeColor="text1"/>
          <w:sz w:val="24"/>
        </w:rPr>
        <w:t>the local people guide the tourist</w:t>
      </w:r>
      <w:r w:rsidR="000F3014" w:rsidRPr="00707482">
        <w:rPr>
          <w:rFonts w:ascii="Arial" w:hAnsi="Arial" w:cs="Arial"/>
          <w:color w:val="000000" w:themeColor="text1"/>
          <w:sz w:val="24"/>
        </w:rPr>
        <w:t>s</w:t>
      </w:r>
      <w:r w:rsidR="000D6289" w:rsidRPr="00707482">
        <w:rPr>
          <w:rFonts w:ascii="Arial" w:hAnsi="Arial" w:cs="Arial"/>
          <w:color w:val="000000" w:themeColor="text1"/>
          <w:sz w:val="24"/>
        </w:rPr>
        <w:t xml:space="preserve"> and give them information abou</w:t>
      </w:r>
      <w:r w:rsidR="000F3014" w:rsidRPr="00707482">
        <w:rPr>
          <w:rFonts w:ascii="Arial" w:hAnsi="Arial" w:cs="Arial"/>
          <w:color w:val="000000" w:themeColor="text1"/>
          <w:sz w:val="24"/>
        </w:rPr>
        <w:t>t</w:t>
      </w:r>
      <w:r w:rsidR="000D6289" w:rsidRPr="00707482">
        <w:rPr>
          <w:rFonts w:ascii="Arial" w:hAnsi="Arial" w:cs="Arial"/>
          <w:color w:val="000000" w:themeColor="text1"/>
          <w:sz w:val="24"/>
        </w:rPr>
        <w:t xml:space="preserve"> their tradition</w:t>
      </w:r>
      <w:r w:rsidR="000F3014" w:rsidRPr="00707482">
        <w:rPr>
          <w:rFonts w:ascii="Arial" w:hAnsi="Arial" w:cs="Arial"/>
          <w:color w:val="000000" w:themeColor="text1"/>
          <w:sz w:val="24"/>
        </w:rPr>
        <w:t>s</w:t>
      </w:r>
      <w:r w:rsidR="000D6289" w:rsidRPr="00707482">
        <w:rPr>
          <w:rFonts w:ascii="Arial" w:hAnsi="Arial" w:cs="Arial"/>
          <w:color w:val="000000" w:themeColor="text1"/>
          <w:sz w:val="24"/>
        </w:rPr>
        <w:t>.</w:t>
      </w:r>
      <w:r w:rsidR="002419C2" w:rsidRPr="00707482">
        <w:rPr>
          <w:rFonts w:ascii="Arial" w:hAnsi="Arial" w:cs="Arial"/>
          <w:color w:val="000000" w:themeColor="text1"/>
          <w:sz w:val="24"/>
          <w:u w:val="single"/>
        </w:rPr>
        <w:t xml:space="preserve"> </w:t>
      </w:r>
      <w:r w:rsidR="000F3014" w:rsidRPr="00707482">
        <w:rPr>
          <w:rFonts w:ascii="Arial" w:hAnsi="Arial" w:cs="Arial"/>
          <w:color w:val="000000" w:themeColor="text1"/>
          <w:sz w:val="24"/>
        </w:rPr>
        <w:t>L</w:t>
      </w:r>
      <w:r w:rsidR="000D6289" w:rsidRPr="00707482">
        <w:rPr>
          <w:rFonts w:ascii="Arial" w:hAnsi="Arial" w:cs="Arial"/>
          <w:color w:val="000000" w:themeColor="text1"/>
          <w:sz w:val="24"/>
        </w:rPr>
        <w:t xml:space="preserve">ike </w:t>
      </w:r>
      <w:r w:rsidR="000F3014" w:rsidRPr="00707482">
        <w:rPr>
          <w:rFonts w:ascii="Arial" w:hAnsi="Arial" w:cs="Arial"/>
          <w:color w:val="000000" w:themeColor="text1"/>
          <w:sz w:val="24"/>
        </w:rPr>
        <w:t xml:space="preserve">the </w:t>
      </w:r>
      <w:r w:rsidR="000D6289" w:rsidRPr="00707482">
        <w:rPr>
          <w:rFonts w:ascii="Arial" w:hAnsi="Arial" w:cs="Arial"/>
          <w:color w:val="000000" w:themeColor="text1"/>
          <w:sz w:val="24"/>
        </w:rPr>
        <w:t>City of Bath,</w:t>
      </w:r>
      <w:r w:rsidR="000D6289" w:rsidRPr="00707482">
        <w:rPr>
          <w:color w:val="000000" w:themeColor="text1"/>
        </w:rPr>
        <w:t xml:space="preserve"> </w:t>
      </w:r>
      <w:r w:rsidR="000D6289" w:rsidRPr="00707482">
        <w:rPr>
          <w:rFonts w:ascii="Arial" w:hAnsi="Arial" w:cs="Arial"/>
          <w:color w:val="000000" w:themeColor="text1"/>
          <w:sz w:val="24"/>
        </w:rPr>
        <w:t xml:space="preserve">Blenheim Place </w:t>
      </w:r>
      <w:r w:rsidR="000F3014" w:rsidRPr="00707482">
        <w:rPr>
          <w:rFonts w:ascii="Arial" w:hAnsi="Arial" w:cs="Arial"/>
          <w:color w:val="000000" w:themeColor="text1"/>
          <w:sz w:val="24"/>
        </w:rPr>
        <w:t>is</w:t>
      </w:r>
      <w:r w:rsidR="000D6289" w:rsidRPr="00707482">
        <w:rPr>
          <w:rFonts w:ascii="Arial" w:hAnsi="Arial" w:cs="Arial"/>
          <w:color w:val="000000" w:themeColor="text1"/>
          <w:sz w:val="24"/>
        </w:rPr>
        <w:t xml:space="preserve"> the her</w:t>
      </w:r>
      <w:r w:rsidR="000F3014" w:rsidRPr="00707482">
        <w:rPr>
          <w:rFonts w:ascii="Arial" w:hAnsi="Arial" w:cs="Arial"/>
          <w:color w:val="000000" w:themeColor="text1"/>
          <w:sz w:val="24"/>
        </w:rPr>
        <w:t>i</w:t>
      </w:r>
      <w:r w:rsidR="000D6289" w:rsidRPr="00707482">
        <w:rPr>
          <w:rFonts w:ascii="Arial" w:hAnsi="Arial" w:cs="Arial"/>
          <w:color w:val="000000" w:themeColor="text1"/>
          <w:sz w:val="24"/>
        </w:rPr>
        <w:t>tage people</w:t>
      </w:r>
      <w:r w:rsidR="000F3014" w:rsidRPr="00707482">
        <w:rPr>
          <w:rFonts w:ascii="Arial" w:hAnsi="Arial" w:cs="Arial"/>
          <w:color w:val="000000" w:themeColor="text1"/>
          <w:sz w:val="24"/>
        </w:rPr>
        <w:t>,</w:t>
      </w:r>
      <w:r w:rsidR="000D6289" w:rsidRPr="00707482">
        <w:rPr>
          <w:rFonts w:ascii="Arial" w:hAnsi="Arial" w:cs="Arial"/>
          <w:color w:val="000000" w:themeColor="text1"/>
          <w:sz w:val="24"/>
        </w:rPr>
        <w:t xml:space="preserve"> </w:t>
      </w:r>
      <w:proofErr w:type="gramStart"/>
      <w:r w:rsidR="00FB3424" w:rsidRPr="00707482">
        <w:rPr>
          <w:rFonts w:ascii="Arial" w:hAnsi="Arial" w:cs="Arial"/>
          <w:color w:val="000000" w:themeColor="text1"/>
          <w:sz w:val="24"/>
        </w:rPr>
        <w:t>Be</w:t>
      </w:r>
      <w:proofErr w:type="gramEnd"/>
      <w:r w:rsidR="00FB3424" w:rsidRPr="00707482">
        <w:rPr>
          <w:rFonts w:ascii="Arial" w:hAnsi="Arial" w:cs="Arial"/>
          <w:color w:val="000000" w:themeColor="text1"/>
          <w:sz w:val="24"/>
        </w:rPr>
        <w:t xml:space="preserve"> specific and give examples</w:t>
      </w:r>
      <w:r w:rsidR="00FB3424" w:rsidRPr="00707482">
        <w:rPr>
          <w:rFonts w:ascii="Arial" w:hAnsi="Arial" w:cs="Arial"/>
          <w:color w:val="000000" w:themeColor="text1"/>
          <w:sz w:val="28"/>
        </w:rPr>
        <w:t xml:space="preserve"> </w:t>
      </w:r>
      <w:r w:rsidR="000D6289" w:rsidRPr="00707482">
        <w:rPr>
          <w:rFonts w:ascii="Arial" w:hAnsi="Arial" w:cs="Arial"/>
          <w:color w:val="000000" w:themeColor="text1"/>
          <w:sz w:val="24"/>
        </w:rPr>
        <w:t>and Marriott local employee</w:t>
      </w:r>
      <w:r w:rsidR="000F3014" w:rsidRPr="00707482">
        <w:rPr>
          <w:rFonts w:ascii="Arial" w:hAnsi="Arial" w:cs="Arial"/>
          <w:color w:val="000000" w:themeColor="text1"/>
          <w:sz w:val="24"/>
        </w:rPr>
        <w:t>s</w:t>
      </w:r>
      <w:r w:rsidR="000D6289" w:rsidRPr="00707482">
        <w:rPr>
          <w:rFonts w:ascii="Arial" w:hAnsi="Arial" w:cs="Arial"/>
          <w:color w:val="000000" w:themeColor="text1"/>
          <w:sz w:val="24"/>
        </w:rPr>
        <w:t xml:space="preserve"> control th</w:t>
      </w:r>
      <w:r w:rsidR="000F3014" w:rsidRPr="00707482">
        <w:rPr>
          <w:rFonts w:ascii="Arial" w:hAnsi="Arial" w:cs="Arial"/>
          <w:color w:val="000000" w:themeColor="text1"/>
          <w:sz w:val="24"/>
        </w:rPr>
        <w:t>is</w:t>
      </w:r>
      <w:r w:rsidR="000D6289" w:rsidRPr="00707482">
        <w:rPr>
          <w:rFonts w:ascii="Arial" w:hAnsi="Arial" w:cs="Arial"/>
          <w:color w:val="000000" w:themeColor="text1"/>
          <w:sz w:val="24"/>
        </w:rPr>
        <w:t xml:space="preserve"> area very carefully</w:t>
      </w:r>
      <w:r w:rsidR="002419C2" w:rsidRPr="00707482">
        <w:rPr>
          <w:rFonts w:ascii="Arial" w:hAnsi="Arial" w:cs="Arial"/>
          <w:color w:val="000000" w:themeColor="text1"/>
          <w:sz w:val="24"/>
        </w:rPr>
        <w:t xml:space="preserve">. </w:t>
      </w:r>
      <w:r w:rsidR="007A04C9" w:rsidRPr="00707482">
        <w:rPr>
          <w:rFonts w:ascii="Arial" w:hAnsi="Arial" w:cs="Arial"/>
          <w:color w:val="000000" w:themeColor="text1"/>
          <w:sz w:val="24"/>
        </w:rPr>
        <w:t>This company maintain</w:t>
      </w:r>
      <w:r w:rsidR="00770D4A" w:rsidRPr="00707482">
        <w:rPr>
          <w:rFonts w:ascii="Arial" w:hAnsi="Arial" w:cs="Arial"/>
          <w:color w:val="000000" w:themeColor="text1"/>
          <w:sz w:val="24"/>
        </w:rPr>
        <w:t>s</w:t>
      </w:r>
      <w:r w:rsidR="007A04C9" w:rsidRPr="00707482">
        <w:rPr>
          <w:rFonts w:ascii="Arial" w:hAnsi="Arial" w:cs="Arial"/>
          <w:color w:val="000000" w:themeColor="text1"/>
          <w:sz w:val="24"/>
        </w:rPr>
        <w:t xml:space="preserve"> </w:t>
      </w:r>
      <w:r w:rsidR="00770D4A" w:rsidRPr="00707482">
        <w:rPr>
          <w:rFonts w:ascii="Arial" w:hAnsi="Arial" w:cs="Arial"/>
          <w:color w:val="000000" w:themeColor="text1"/>
          <w:sz w:val="24"/>
        </w:rPr>
        <w:t>its</w:t>
      </w:r>
      <w:r w:rsidR="007A04C9" w:rsidRPr="00707482">
        <w:rPr>
          <w:rFonts w:ascii="Arial" w:hAnsi="Arial" w:cs="Arial"/>
          <w:color w:val="000000" w:themeColor="text1"/>
          <w:sz w:val="24"/>
        </w:rPr>
        <w:t xml:space="preserve"> c</w:t>
      </w:r>
      <w:r w:rsidR="006B6C6E" w:rsidRPr="00707482">
        <w:rPr>
          <w:rFonts w:ascii="Arial" w:hAnsi="Arial" w:cs="Arial"/>
          <w:color w:val="000000" w:themeColor="text1"/>
          <w:sz w:val="24"/>
        </w:rPr>
        <w:t>ultural integrity</w:t>
      </w:r>
      <w:r w:rsidR="007A04C9" w:rsidRPr="00707482">
        <w:rPr>
          <w:rFonts w:ascii="Arial" w:hAnsi="Arial" w:cs="Arial"/>
          <w:color w:val="000000" w:themeColor="text1"/>
          <w:sz w:val="24"/>
        </w:rPr>
        <w:t xml:space="preserve"> by conserv</w:t>
      </w:r>
      <w:r w:rsidR="00770D4A" w:rsidRPr="00707482">
        <w:rPr>
          <w:rFonts w:ascii="Arial" w:hAnsi="Arial" w:cs="Arial"/>
          <w:color w:val="000000" w:themeColor="text1"/>
          <w:sz w:val="24"/>
        </w:rPr>
        <w:t>ing</w:t>
      </w:r>
      <w:r w:rsidR="007A04C9" w:rsidRPr="00707482">
        <w:rPr>
          <w:rFonts w:ascii="Arial" w:hAnsi="Arial" w:cs="Arial"/>
          <w:color w:val="000000" w:themeColor="text1"/>
          <w:sz w:val="24"/>
        </w:rPr>
        <w:t xml:space="preserve"> historical sites. </w:t>
      </w:r>
      <w:r w:rsidR="00CE49A2" w:rsidRPr="00707482">
        <w:rPr>
          <w:rFonts w:ascii="Arial" w:hAnsi="Arial" w:cs="Arial"/>
          <w:color w:val="000000" w:themeColor="text1"/>
          <w:sz w:val="24"/>
        </w:rPr>
        <w:t>Merriott also collaborate</w:t>
      </w:r>
      <w:r w:rsidR="00770D4A" w:rsidRPr="00707482">
        <w:rPr>
          <w:rFonts w:ascii="Arial" w:hAnsi="Arial" w:cs="Arial"/>
          <w:color w:val="000000" w:themeColor="text1"/>
          <w:sz w:val="24"/>
        </w:rPr>
        <w:t>s</w:t>
      </w:r>
      <w:r w:rsidR="00CE49A2" w:rsidRPr="00707482">
        <w:rPr>
          <w:rFonts w:ascii="Arial" w:hAnsi="Arial" w:cs="Arial"/>
          <w:color w:val="000000" w:themeColor="text1"/>
          <w:sz w:val="24"/>
        </w:rPr>
        <w:t xml:space="preserve"> with non</w:t>
      </w:r>
      <w:r w:rsidR="00770D4A" w:rsidRPr="00707482">
        <w:rPr>
          <w:rFonts w:ascii="Arial" w:hAnsi="Arial" w:cs="Arial"/>
          <w:color w:val="000000" w:themeColor="text1"/>
          <w:sz w:val="24"/>
        </w:rPr>
        <w:t>-</w:t>
      </w:r>
      <w:r w:rsidR="00CE49A2" w:rsidRPr="00707482">
        <w:rPr>
          <w:rFonts w:ascii="Arial" w:hAnsi="Arial" w:cs="Arial"/>
          <w:color w:val="000000" w:themeColor="text1"/>
          <w:sz w:val="24"/>
        </w:rPr>
        <w:t>government NGO</w:t>
      </w:r>
      <w:r w:rsidR="00770D4A" w:rsidRPr="00707482">
        <w:rPr>
          <w:rFonts w:ascii="Arial" w:hAnsi="Arial" w:cs="Arial"/>
          <w:color w:val="000000" w:themeColor="text1"/>
          <w:sz w:val="24"/>
        </w:rPr>
        <w:t>s</w:t>
      </w:r>
      <w:r w:rsidR="00CE49A2" w:rsidRPr="00707482">
        <w:rPr>
          <w:rFonts w:ascii="Arial" w:hAnsi="Arial" w:cs="Arial"/>
          <w:color w:val="000000" w:themeColor="text1"/>
          <w:sz w:val="24"/>
        </w:rPr>
        <w:t xml:space="preserve"> and addres</w:t>
      </w:r>
      <w:r w:rsidR="00770D4A" w:rsidRPr="00707482">
        <w:rPr>
          <w:rFonts w:ascii="Arial" w:hAnsi="Arial" w:cs="Arial"/>
          <w:color w:val="000000" w:themeColor="text1"/>
          <w:sz w:val="24"/>
        </w:rPr>
        <w:t>se</w:t>
      </w:r>
      <w:r w:rsidR="00CE49A2" w:rsidRPr="00707482">
        <w:rPr>
          <w:rFonts w:ascii="Arial" w:hAnsi="Arial" w:cs="Arial"/>
          <w:color w:val="000000" w:themeColor="text1"/>
          <w:sz w:val="24"/>
        </w:rPr>
        <w:t xml:space="preserve">s social </w:t>
      </w:r>
      <w:r w:rsidR="00770D4A" w:rsidRPr="00707482">
        <w:rPr>
          <w:rFonts w:ascii="Arial" w:hAnsi="Arial" w:cs="Arial"/>
          <w:color w:val="000000" w:themeColor="text1"/>
          <w:sz w:val="24"/>
        </w:rPr>
        <w:t xml:space="preserve">and </w:t>
      </w:r>
      <w:r w:rsidR="00CE49A2" w:rsidRPr="00707482">
        <w:rPr>
          <w:rFonts w:ascii="Arial" w:hAnsi="Arial" w:cs="Arial"/>
          <w:color w:val="000000" w:themeColor="text1"/>
          <w:sz w:val="24"/>
        </w:rPr>
        <w:t xml:space="preserve">environmental issues. </w:t>
      </w:r>
      <w:r w:rsidR="00A025E9" w:rsidRPr="00707482">
        <w:rPr>
          <w:rFonts w:ascii="Arial" w:hAnsi="Arial" w:cs="Arial"/>
          <w:color w:val="000000" w:themeColor="text1"/>
          <w:sz w:val="24"/>
        </w:rPr>
        <w:t xml:space="preserve">CSR policy in </w:t>
      </w:r>
      <w:r w:rsidR="00770D4A" w:rsidRPr="00707482">
        <w:rPr>
          <w:rFonts w:ascii="Arial" w:hAnsi="Arial" w:cs="Arial"/>
          <w:color w:val="000000" w:themeColor="text1"/>
          <w:sz w:val="24"/>
        </w:rPr>
        <w:t xml:space="preserve">the </w:t>
      </w:r>
      <w:r w:rsidR="00A025E9" w:rsidRPr="00707482">
        <w:rPr>
          <w:rFonts w:ascii="Arial" w:hAnsi="Arial" w:cs="Arial"/>
          <w:color w:val="000000" w:themeColor="text1"/>
          <w:sz w:val="24"/>
        </w:rPr>
        <w:t>circular economy can solve negative environment</w:t>
      </w:r>
      <w:r w:rsidR="00770D4A" w:rsidRPr="00707482">
        <w:rPr>
          <w:rFonts w:ascii="Arial" w:hAnsi="Arial" w:cs="Arial"/>
          <w:color w:val="000000" w:themeColor="text1"/>
          <w:sz w:val="24"/>
        </w:rPr>
        <w:t>al</w:t>
      </w:r>
      <w:r w:rsidR="00A025E9" w:rsidRPr="00707482">
        <w:rPr>
          <w:rFonts w:ascii="Arial" w:hAnsi="Arial" w:cs="Arial"/>
          <w:color w:val="000000" w:themeColor="text1"/>
          <w:sz w:val="24"/>
        </w:rPr>
        <w:t xml:space="preserve"> impacts and also advertise good tourism. </w:t>
      </w:r>
      <w:r w:rsidR="00BE6940" w:rsidRPr="00707482">
        <w:rPr>
          <w:rFonts w:ascii="Arial" w:hAnsi="Arial" w:cs="Arial"/>
          <w:color w:val="000000" w:themeColor="text1"/>
          <w:sz w:val="24"/>
        </w:rPr>
        <w:t xml:space="preserve">This can contribute </w:t>
      </w:r>
      <w:r w:rsidR="00770D4A" w:rsidRPr="00707482">
        <w:rPr>
          <w:rFonts w:ascii="Arial" w:hAnsi="Arial" w:cs="Arial"/>
          <w:color w:val="000000" w:themeColor="text1"/>
          <w:sz w:val="24"/>
        </w:rPr>
        <w:t xml:space="preserve">to the </w:t>
      </w:r>
      <w:r w:rsidR="00BE6940" w:rsidRPr="00707482">
        <w:rPr>
          <w:rFonts w:ascii="Arial" w:hAnsi="Arial" w:cs="Arial"/>
          <w:color w:val="000000" w:themeColor="text1"/>
          <w:sz w:val="24"/>
        </w:rPr>
        <w:t xml:space="preserve">total well-being </w:t>
      </w:r>
      <w:r w:rsidR="00770D4A" w:rsidRPr="00707482">
        <w:rPr>
          <w:rFonts w:ascii="Arial" w:hAnsi="Arial" w:cs="Arial"/>
          <w:color w:val="000000" w:themeColor="text1"/>
          <w:sz w:val="24"/>
        </w:rPr>
        <w:t>of</w:t>
      </w:r>
      <w:r w:rsidR="00BE6940" w:rsidRPr="00707482">
        <w:rPr>
          <w:rFonts w:ascii="Arial" w:hAnsi="Arial" w:cs="Arial"/>
          <w:color w:val="000000" w:themeColor="text1"/>
          <w:sz w:val="24"/>
        </w:rPr>
        <w:t xml:space="preserve"> Marriott hotels and resorts. </w:t>
      </w:r>
    </w:p>
    <w:p w14:paraId="2DA7DA47" w14:textId="1ADD98AE" w:rsidR="00E56FD2" w:rsidRPr="00707482" w:rsidRDefault="00DB4718" w:rsidP="0014367A">
      <w:pPr>
        <w:spacing w:line="360" w:lineRule="auto"/>
        <w:jc w:val="both"/>
        <w:rPr>
          <w:rFonts w:ascii="Arial" w:hAnsi="Arial" w:cs="Arial"/>
          <w:color w:val="000000" w:themeColor="text1"/>
          <w:sz w:val="24"/>
        </w:rPr>
      </w:pPr>
      <w:r w:rsidRPr="00707482">
        <w:rPr>
          <w:rFonts w:ascii="Arial" w:hAnsi="Arial" w:cs="Arial"/>
          <w:color w:val="000000" w:themeColor="text1"/>
          <w:sz w:val="24"/>
        </w:rPr>
        <w:t>The Marriott is an international hospitality hotel and this company</w:t>
      </w:r>
      <w:r w:rsidR="003F04E2" w:rsidRPr="00707482">
        <w:rPr>
          <w:rFonts w:ascii="Arial" w:hAnsi="Arial" w:cs="Arial"/>
          <w:color w:val="000000" w:themeColor="text1"/>
          <w:sz w:val="24"/>
        </w:rPr>
        <w:t>'s</w:t>
      </w:r>
      <w:r w:rsidRPr="00707482">
        <w:rPr>
          <w:rFonts w:ascii="Arial" w:hAnsi="Arial" w:cs="Arial"/>
          <w:color w:val="000000" w:themeColor="text1"/>
          <w:sz w:val="24"/>
        </w:rPr>
        <w:t xml:space="preserve"> CSR plays a very crucial role. </w:t>
      </w:r>
      <w:r w:rsidR="004D6820" w:rsidRPr="00707482">
        <w:rPr>
          <w:rFonts w:ascii="Arial" w:hAnsi="Arial" w:cs="Arial"/>
          <w:color w:val="000000" w:themeColor="text1"/>
          <w:sz w:val="24"/>
        </w:rPr>
        <w:t>This review will find out Marriot</w:t>
      </w:r>
      <w:r w:rsidR="003F04E2" w:rsidRPr="00707482">
        <w:rPr>
          <w:rFonts w:ascii="Arial" w:hAnsi="Arial" w:cs="Arial"/>
          <w:color w:val="000000" w:themeColor="text1"/>
          <w:sz w:val="24"/>
        </w:rPr>
        <w:t>'s</w:t>
      </w:r>
      <w:r w:rsidR="004D6820" w:rsidRPr="00707482">
        <w:rPr>
          <w:rFonts w:ascii="Arial" w:hAnsi="Arial" w:cs="Arial"/>
          <w:color w:val="000000" w:themeColor="text1"/>
          <w:sz w:val="24"/>
        </w:rPr>
        <w:t xml:space="preserve"> CSR effective steps and analyse their weakness, </w:t>
      </w:r>
      <w:r w:rsidR="003F04E2" w:rsidRPr="00707482">
        <w:rPr>
          <w:rFonts w:ascii="Arial" w:hAnsi="Arial" w:cs="Arial"/>
          <w:color w:val="000000" w:themeColor="text1"/>
          <w:sz w:val="24"/>
        </w:rPr>
        <w:t xml:space="preserve">and </w:t>
      </w:r>
      <w:r w:rsidR="004D6820" w:rsidRPr="00707482">
        <w:rPr>
          <w:rFonts w:ascii="Arial" w:hAnsi="Arial" w:cs="Arial"/>
          <w:color w:val="000000" w:themeColor="text1"/>
          <w:sz w:val="24"/>
        </w:rPr>
        <w:t>strength</w:t>
      </w:r>
      <w:r w:rsidR="003F04E2" w:rsidRPr="00707482">
        <w:rPr>
          <w:rFonts w:ascii="Arial" w:hAnsi="Arial" w:cs="Arial"/>
          <w:color w:val="000000" w:themeColor="text1"/>
          <w:sz w:val="24"/>
        </w:rPr>
        <w:t>s</w:t>
      </w:r>
      <w:r w:rsidR="004D6820" w:rsidRPr="00707482">
        <w:rPr>
          <w:rFonts w:ascii="Arial" w:hAnsi="Arial" w:cs="Arial"/>
          <w:color w:val="000000" w:themeColor="text1"/>
          <w:sz w:val="24"/>
        </w:rPr>
        <w:t xml:space="preserve">. </w:t>
      </w:r>
      <w:r w:rsidR="00BA3881" w:rsidRPr="00707482">
        <w:rPr>
          <w:rFonts w:ascii="Arial" w:hAnsi="Arial" w:cs="Arial"/>
          <w:color w:val="000000" w:themeColor="text1"/>
          <w:sz w:val="24"/>
        </w:rPr>
        <w:t>The CSR policy of Marriott is huge and it reflect</w:t>
      </w:r>
      <w:r w:rsidR="003F04E2" w:rsidRPr="00707482">
        <w:rPr>
          <w:rFonts w:ascii="Arial" w:hAnsi="Arial" w:cs="Arial"/>
          <w:color w:val="000000" w:themeColor="text1"/>
          <w:sz w:val="24"/>
        </w:rPr>
        <w:t>s</w:t>
      </w:r>
      <w:r w:rsidR="00BA3881" w:rsidRPr="00707482">
        <w:rPr>
          <w:rFonts w:ascii="Arial" w:hAnsi="Arial" w:cs="Arial"/>
          <w:color w:val="000000" w:themeColor="text1"/>
          <w:sz w:val="24"/>
        </w:rPr>
        <w:t xml:space="preserve"> company objectives</w:t>
      </w:r>
      <w:r w:rsidR="0088518E" w:rsidRPr="00707482">
        <w:rPr>
          <w:rFonts w:ascii="Arial" w:hAnsi="Arial" w:cs="Arial"/>
          <w:color w:val="000000" w:themeColor="text1"/>
          <w:sz w:val="24"/>
        </w:rPr>
        <w:t xml:space="preserve"> (Costa and Costa, 2022)</w:t>
      </w:r>
      <w:r w:rsidR="00BA3881" w:rsidRPr="00707482">
        <w:rPr>
          <w:rFonts w:ascii="Arial" w:hAnsi="Arial" w:cs="Arial"/>
          <w:color w:val="000000" w:themeColor="text1"/>
          <w:sz w:val="24"/>
        </w:rPr>
        <w:t xml:space="preserve">. </w:t>
      </w:r>
      <w:r w:rsidR="000B1EE6" w:rsidRPr="00707482">
        <w:rPr>
          <w:rFonts w:ascii="Arial" w:hAnsi="Arial" w:cs="Arial"/>
          <w:color w:val="000000" w:themeColor="text1"/>
          <w:sz w:val="24"/>
        </w:rPr>
        <w:t xml:space="preserve">The main strength of CSR </w:t>
      </w:r>
      <w:r w:rsidR="003F04E2" w:rsidRPr="00707482">
        <w:rPr>
          <w:rFonts w:ascii="Arial" w:hAnsi="Arial" w:cs="Arial"/>
          <w:color w:val="000000" w:themeColor="text1"/>
          <w:sz w:val="24"/>
        </w:rPr>
        <w:t xml:space="preserve">is </w:t>
      </w:r>
      <w:r w:rsidR="000B1EE6" w:rsidRPr="00707482">
        <w:rPr>
          <w:rFonts w:ascii="Arial" w:hAnsi="Arial" w:cs="Arial"/>
          <w:color w:val="000000" w:themeColor="text1"/>
          <w:sz w:val="24"/>
        </w:rPr>
        <w:t>it</w:t>
      </w:r>
      <w:r w:rsidR="003F04E2" w:rsidRPr="00707482">
        <w:rPr>
          <w:rFonts w:ascii="Arial" w:hAnsi="Arial" w:cs="Arial"/>
          <w:color w:val="000000" w:themeColor="text1"/>
          <w:sz w:val="24"/>
        </w:rPr>
        <w:t>s</w:t>
      </w:r>
      <w:r w:rsidR="000B1EE6" w:rsidRPr="00707482">
        <w:rPr>
          <w:rFonts w:ascii="Arial" w:hAnsi="Arial" w:cs="Arial"/>
          <w:color w:val="000000" w:themeColor="text1"/>
          <w:sz w:val="24"/>
        </w:rPr>
        <w:t xml:space="preserve"> emphasis on environment</w:t>
      </w:r>
      <w:r w:rsidR="003F04E2" w:rsidRPr="00707482">
        <w:rPr>
          <w:rFonts w:ascii="Arial" w:hAnsi="Arial" w:cs="Arial"/>
          <w:color w:val="000000" w:themeColor="text1"/>
          <w:sz w:val="24"/>
        </w:rPr>
        <w:t>al</w:t>
      </w:r>
      <w:r w:rsidR="000B1EE6" w:rsidRPr="00707482">
        <w:rPr>
          <w:rFonts w:ascii="Arial" w:hAnsi="Arial" w:cs="Arial"/>
          <w:color w:val="000000" w:themeColor="text1"/>
          <w:sz w:val="24"/>
        </w:rPr>
        <w:t xml:space="preserve"> stability and reduc</w:t>
      </w:r>
      <w:r w:rsidR="003F04E2" w:rsidRPr="00707482">
        <w:rPr>
          <w:rFonts w:ascii="Arial" w:hAnsi="Arial" w:cs="Arial"/>
          <w:color w:val="000000" w:themeColor="text1"/>
          <w:sz w:val="24"/>
        </w:rPr>
        <w:t>ing</w:t>
      </w:r>
      <w:r w:rsidR="000B1EE6" w:rsidRPr="00707482">
        <w:rPr>
          <w:rFonts w:ascii="Arial" w:hAnsi="Arial" w:cs="Arial"/>
          <w:color w:val="000000" w:themeColor="text1"/>
          <w:sz w:val="24"/>
        </w:rPr>
        <w:t xml:space="preserve"> environmental difficulties. </w:t>
      </w:r>
      <w:r w:rsidR="003F04E2" w:rsidRPr="00707482">
        <w:rPr>
          <w:rFonts w:ascii="Arial" w:hAnsi="Arial" w:cs="Arial"/>
          <w:color w:val="000000" w:themeColor="text1"/>
          <w:sz w:val="24"/>
        </w:rPr>
        <w:t>A</w:t>
      </w:r>
      <w:r w:rsidR="000B1EE6" w:rsidRPr="00707482">
        <w:rPr>
          <w:rFonts w:ascii="Arial" w:hAnsi="Arial" w:cs="Arial"/>
          <w:color w:val="000000" w:themeColor="text1"/>
          <w:sz w:val="24"/>
        </w:rPr>
        <w:t xml:space="preserve">nother aim is </w:t>
      </w:r>
      <w:r w:rsidR="003F04E2" w:rsidRPr="00707482">
        <w:rPr>
          <w:rFonts w:ascii="Arial" w:hAnsi="Arial" w:cs="Arial"/>
          <w:color w:val="000000" w:themeColor="text1"/>
          <w:sz w:val="24"/>
        </w:rPr>
        <w:t xml:space="preserve">to </w:t>
      </w:r>
      <w:r w:rsidR="000B1EE6" w:rsidRPr="00707482">
        <w:rPr>
          <w:rFonts w:ascii="Arial" w:hAnsi="Arial" w:cs="Arial"/>
          <w:color w:val="000000" w:themeColor="text1"/>
          <w:sz w:val="24"/>
        </w:rPr>
        <w:t xml:space="preserve">decrease </w:t>
      </w:r>
      <w:r w:rsidR="003F04E2" w:rsidRPr="00707482">
        <w:rPr>
          <w:rFonts w:ascii="Arial" w:hAnsi="Arial" w:cs="Arial"/>
          <w:color w:val="000000" w:themeColor="text1"/>
          <w:sz w:val="24"/>
        </w:rPr>
        <w:t xml:space="preserve">the </w:t>
      </w:r>
      <w:r w:rsidR="000B1EE6" w:rsidRPr="00707482">
        <w:rPr>
          <w:rFonts w:ascii="Arial" w:hAnsi="Arial" w:cs="Arial"/>
          <w:color w:val="000000" w:themeColor="text1"/>
          <w:sz w:val="24"/>
        </w:rPr>
        <w:t xml:space="preserve">cost of energy and water. </w:t>
      </w:r>
      <w:r w:rsidR="00FD421B" w:rsidRPr="00707482">
        <w:rPr>
          <w:rFonts w:ascii="Arial" w:hAnsi="Arial" w:cs="Arial"/>
          <w:color w:val="000000" w:themeColor="text1"/>
          <w:sz w:val="24"/>
        </w:rPr>
        <w:t xml:space="preserve">The company </w:t>
      </w:r>
      <w:r w:rsidR="003F04E2" w:rsidRPr="00707482">
        <w:rPr>
          <w:rFonts w:ascii="Arial" w:hAnsi="Arial" w:cs="Arial"/>
          <w:color w:val="000000" w:themeColor="text1"/>
          <w:sz w:val="24"/>
        </w:rPr>
        <w:t>mak</w:t>
      </w:r>
      <w:r w:rsidR="00FD421B" w:rsidRPr="00707482">
        <w:rPr>
          <w:rFonts w:ascii="Arial" w:hAnsi="Arial" w:cs="Arial"/>
          <w:color w:val="000000" w:themeColor="text1"/>
          <w:sz w:val="24"/>
        </w:rPr>
        <w:t>e</w:t>
      </w:r>
      <w:r w:rsidR="003F04E2" w:rsidRPr="00707482">
        <w:rPr>
          <w:rFonts w:ascii="Arial" w:hAnsi="Arial" w:cs="Arial"/>
          <w:color w:val="000000" w:themeColor="text1"/>
          <w:sz w:val="24"/>
        </w:rPr>
        <w:t>s</w:t>
      </w:r>
      <w:r w:rsidR="00FD421B" w:rsidRPr="00707482">
        <w:rPr>
          <w:rFonts w:ascii="Arial" w:hAnsi="Arial" w:cs="Arial"/>
          <w:color w:val="000000" w:themeColor="text1"/>
          <w:sz w:val="24"/>
        </w:rPr>
        <w:t xml:space="preserve"> effort</w:t>
      </w:r>
      <w:r w:rsidR="003F04E2" w:rsidRPr="00707482">
        <w:rPr>
          <w:rFonts w:ascii="Arial" w:hAnsi="Arial" w:cs="Arial"/>
          <w:color w:val="000000" w:themeColor="text1"/>
          <w:sz w:val="24"/>
        </w:rPr>
        <w:t>s</w:t>
      </w:r>
      <w:r w:rsidR="00FD421B" w:rsidRPr="00707482">
        <w:rPr>
          <w:rFonts w:ascii="Arial" w:hAnsi="Arial" w:cs="Arial"/>
          <w:color w:val="000000" w:themeColor="text1"/>
          <w:sz w:val="24"/>
        </w:rPr>
        <w:t xml:space="preserve"> </w:t>
      </w:r>
      <w:r w:rsidR="003F04E2" w:rsidRPr="00707482">
        <w:rPr>
          <w:rFonts w:ascii="Arial" w:hAnsi="Arial" w:cs="Arial"/>
          <w:color w:val="000000" w:themeColor="text1"/>
          <w:sz w:val="24"/>
        </w:rPr>
        <w:t>with</w:t>
      </w:r>
      <w:r w:rsidR="00FD421B" w:rsidRPr="00707482">
        <w:rPr>
          <w:rFonts w:ascii="Arial" w:hAnsi="Arial" w:cs="Arial"/>
          <w:color w:val="000000" w:themeColor="text1"/>
          <w:sz w:val="24"/>
        </w:rPr>
        <w:t xml:space="preserve"> energy-efficient technologies, </w:t>
      </w:r>
      <w:r w:rsidR="003F04E2" w:rsidRPr="00707482">
        <w:rPr>
          <w:rFonts w:ascii="Arial" w:hAnsi="Arial" w:cs="Arial"/>
          <w:color w:val="000000" w:themeColor="text1"/>
          <w:sz w:val="24"/>
        </w:rPr>
        <w:t xml:space="preserve">a </w:t>
      </w:r>
      <w:r w:rsidR="00FD421B" w:rsidRPr="00707482">
        <w:rPr>
          <w:rFonts w:ascii="Arial" w:hAnsi="Arial" w:cs="Arial"/>
          <w:color w:val="000000" w:themeColor="text1"/>
          <w:sz w:val="24"/>
        </w:rPr>
        <w:t xml:space="preserve">waste reduction program, and </w:t>
      </w:r>
      <w:r w:rsidR="003F04E2" w:rsidRPr="00707482">
        <w:rPr>
          <w:rFonts w:ascii="Arial" w:hAnsi="Arial" w:cs="Arial"/>
          <w:color w:val="000000" w:themeColor="text1"/>
          <w:sz w:val="24"/>
        </w:rPr>
        <w:t xml:space="preserve">an </w:t>
      </w:r>
      <w:r w:rsidR="00FD421B" w:rsidRPr="00707482">
        <w:rPr>
          <w:rFonts w:ascii="Arial" w:hAnsi="Arial" w:cs="Arial"/>
          <w:color w:val="000000" w:themeColor="text1"/>
          <w:sz w:val="24"/>
        </w:rPr>
        <w:t xml:space="preserve">initiative </w:t>
      </w:r>
      <w:r w:rsidR="003F04E2" w:rsidRPr="00707482">
        <w:rPr>
          <w:rFonts w:ascii="Arial" w:hAnsi="Arial" w:cs="Arial"/>
          <w:color w:val="000000" w:themeColor="text1"/>
          <w:sz w:val="24"/>
        </w:rPr>
        <w:t>for</w:t>
      </w:r>
      <w:r w:rsidR="00FD421B" w:rsidRPr="00707482">
        <w:rPr>
          <w:rFonts w:ascii="Arial" w:hAnsi="Arial" w:cs="Arial"/>
          <w:color w:val="000000" w:themeColor="text1"/>
          <w:sz w:val="24"/>
        </w:rPr>
        <w:t xml:space="preserve"> water maintenance. </w:t>
      </w:r>
      <w:r w:rsidR="00A018B4" w:rsidRPr="00707482">
        <w:rPr>
          <w:rFonts w:ascii="Arial" w:hAnsi="Arial" w:cs="Arial"/>
          <w:color w:val="000000" w:themeColor="text1"/>
          <w:sz w:val="24"/>
        </w:rPr>
        <w:t>The main core aspect of Marriott</w:t>
      </w:r>
      <w:r w:rsidR="003F04E2" w:rsidRPr="00707482">
        <w:rPr>
          <w:rFonts w:ascii="Arial" w:hAnsi="Arial" w:cs="Arial"/>
          <w:color w:val="000000" w:themeColor="text1"/>
          <w:sz w:val="24"/>
        </w:rPr>
        <w:t>'s</w:t>
      </w:r>
      <w:r w:rsidR="00A018B4" w:rsidRPr="00707482">
        <w:rPr>
          <w:rFonts w:ascii="Arial" w:hAnsi="Arial" w:cs="Arial"/>
          <w:color w:val="000000" w:themeColor="text1"/>
          <w:sz w:val="24"/>
        </w:rPr>
        <w:t xml:space="preserve"> CSR strategy that dedication to community engagement. The company directly support</w:t>
      </w:r>
      <w:r w:rsidR="003F04E2" w:rsidRPr="00707482">
        <w:rPr>
          <w:rFonts w:ascii="Arial" w:hAnsi="Arial" w:cs="Arial"/>
          <w:color w:val="000000" w:themeColor="text1"/>
          <w:sz w:val="24"/>
        </w:rPr>
        <w:t>s</w:t>
      </w:r>
      <w:r w:rsidR="00A018B4" w:rsidRPr="00707482">
        <w:rPr>
          <w:rFonts w:ascii="Arial" w:hAnsi="Arial" w:cs="Arial"/>
          <w:color w:val="000000" w:themeColor="text1"/>
          <w:sz w:val="24"/>
        </w:rPr>
        <w:t xml:space="preserve"> </w:t>
      </w:r>
      <w:r w:rsidR="003F04E2" w:rsidRPr="00707482">
        <w:rPr>
          <w:rFonts w:ascii="Arial" w:hAnsi="Arial" w:cs="Arial"/>
          <w:color w:val="000000" w:themeColor="text1"/>
          <w:sz w:val="24"/>
        </w:rPr>
        <w:t xml:space="preserve">the </w:t>
      </w:r>
      <w:r w:rsidR="00A018B4" w:rsidRPr="00707482">
        <w:rPr>
          <w:rFonts w:ascii="Arial" w:hAnsi="Arial" w:cs="Arial"/>
          <w:color w:val="000000" w:themeColor="text1"/>
          <w:sz w:val="24"/>
        </w:rPr>
        <w:t>domestic community through many kinds of undertak</w:t>
      </w:r>
      <w:r w:rsidR="003F04E2" w:rsidRPr="00707482">
        <w:rPr>
          <w:rFonts w:ascii="Arial" w:hAnsi="Arial" w:cs="Arial"/>
          <w:color w:val="000000" w:themeColor="text1"/>
          <w:sz w:val="24"/>
        </w:rPr>
        <w:t>ings</w:t>
      </w:r>
      <w:r w:rsidR="00A018B4" w:rsidRPr="00707482">
        <w:rPr>
          <w:rFonts w:ascii="Arial" w:hAnsi="Arial" w:cs="Arial"/>
          <w:color w:val="000000" w:themeColor="text1"/>
          <w:sz w:val="24"/>
        </w:rPr>
        <w:t xml:space="preserve"> such as Marriot Bonvoy Good </w:t>
      </w:r>
      <w:r w:rsidR="003F04E2" w:rsidRPr="00707482">
        <w:rPr>
          <w:rFonts w:ascii="Arial" w:hAnsi="Arial" w:cs="Arial"/>
          <w:color w:val="000000" w:themeColor="text1"/>
          <w:sz w:val="24"/>
        </w:rPr>
        <w:t>T</w:t>
      </w:r>
      <w:r w:rsidR="00A018B4" w:rsidRPr="00707482">
        <w:rPr>
          <w:rFonts w:ascii="Arial" w:hAnsi="Arial" w:cs="Arial"/>
          <w:color w:val="000000" w:themeColor="text1"/>
          <w:sz w:val="24"/>
        </w:rPr>
        <w:t>ravel. This program</w:t>
      </w:r>
      <w:r w:rsidR="003F04E2" w:rsidRPr="00707482">
        <w:rPr>
          <w:rFonts w:ascii="Arial" w:hAnsi="Arial" w:cs="Arial"/>
          <w:color w:val="000000" w:themeColor="text1"/>
          <w:sz w:val="24"/>
        </w:rPr>
        <w:t>'s</w:t>
      </w:r>
      <w:r w:rsidR="00A018B4" w:rsidRPr="00707482">
        <w:rPr>
          <w:rFonts w:ascii="Arial" w:hAnsi="Arial" w:cs="Arial"/>
          <w:color w:val="000000" w:themeColor="text1"/>
          <w:sz w:val="24"/>
        </w:rPr>
        <w:t xml:space="preserve"> main aim is </w:t>
      </w:r>
      <w:r w:rsidR="003F04E2" w:rsidRPr="00707482">
        <w:rPr>
          <w:rFonts w:ascii="Arial" w:hAnsi="Arial" w:cs="Arial"/>
          <w:color w:val="000000" w:themeColor="text1"/>
          <w:sz w:val="24"/>
        </w:rPr>
        <w:t xml:space="preserve">to </w:t>
      </w:r>
      <w:r w:rsidR="00A018B4" w:rsidRPr="00707482">
        <w:rPr>
          <w:rFonts w:ascii="Arial" w:hAnsi="Arial" w:cs="Arial"/>
          <w:color w:val="000000" w:themeColor="text1"/>
          <w:sz w:val="24"/>
        </w:rPr>
        <w:t xml:space="preserve">detect international issues like poverty, </w:t>
      </w:r>
      <w:r w:rsidR="003F04E2" w:rsidRPr="00707482">
        <w:rPr>
          <w:rFonts w:ascii="Arial" w:hAnsi="Arial" w:cs="Arial"/>
          <w:color w:val="000000" w:themeColor="text1"/>
          <w:sz w:val="24"/>
        </w:rPr>
        <w:t xml:space="preserve">and </w:t>
      </w:r>
      <w:r w:rsidR="00A018B4" w:rsidRPr="00707482">
        <w:rPr>
          <w:rFonts w:ascii="Arial" w:hAnsi="Arial" w:cs="Arial"/>
          <w:color w:val="000000" w:themeColor="text1"/>
          <w:sz w:val="24"/>
        </w:rPr>
        <w:t>inequality. The company also support</w:t>
      </w:r>
      <w:r w:rsidR="003F04E2" w:rsidRPr="00707482">
        <w:rPr>
          <w:rFonts w:ascii="Arial" w:hAnsi="Arial" w:cs="Arial"/>
          <w:color w:val="000000" w:themeColor="text1"/>
          <w:sz w:val="24"/>
        </w:rPr>
        <w:t>s</w:t>
      </w:r>
      <w:r w:rsidR="00A018B4" w:rsidRPr="00707482">
        <w:rPr>
          <w:rFonts w:ascii="Arial" w:hAnsi="Arial" w:cs="Arial"/>
          <w:color w:val="000000" w:themeColor="text1"/>
          <w:sz w:val="24"/>
        </w:rPr>
        <w:t xml:space="preserve"> diversity, equity, and inclusion in CSR initiatives. The company feel</w:t>
      </w:r>
      <w:r w:rsidR="003F04E2" w:rsidRPr="00707482">
        <w:rPr>
          <w:rFonts w:ascii="Arial" w:hAnsi="Arial" w:cs="Arial"/>
          <w:color w:val="000000" w:themeColor="text1"/>
          <w:sz w:val="24"/>
        </w:rPr>
        <w:t>s</w:t>
      </w:r>
      <w:r w:rsidR="00A018B4" w:rsidRPr="00707482">
        <w:rPr>
          <w:rFonts w:ascii="Arial" w:hAnsi="Arial" w:cs="Arial"/>
          <w:color w:val="000000" w:themeColor="text1"/>
          <w:sz w:val="24"/>
        </w:rPr>
        <w:t xml:space="preserve"> the importance of </w:t>
      </w:r>
      <w:r w:rsidR="003F04E2" w:rsidRPr="00707482">
        <w:rPr>
          <w:rFonts w:ascii="Arial" w:hAnsi="Arial" w:cs="Arial"/>
          <w:color w:val="000000" w:themeColor="text1"/>
          <w:sz w:val="24"/>
        </w:rPr>
        <w:t xml:space="preserve">a </w:t>
      </w:r>
      <w:r w:rsidR="00A018B4" w:rsidRPr="00707482">
        <w:rPr>
          <w:rFonts w:ascii="Arial" w:hAnsi="Arial" w:cs="Arial"/>
          <w:color w:val="000000" w:themeColor="text1"/>
          <w:sz w:val="24"/>
        </w:rPr>
        <w:t xml:space="preserve">diverse workforce and </w:t>
      </w:r>
      <w:r w:rsidR="003F04E2" w:rsidRPr="00707482">
        <w:rPr>
          <w:rFonts w:ascii="Arial" w:hAnsi="Arial" w:cs="Arial"/>
          <w:color w:val="000000" w:themeColor="text1"/>
          <w:sz w:val="24"/>
        </w:rPr>
        <w:t>creat</w:t>
      </w:r>
      <w:r w:rsidR="00A018B4" w:rsidRPr="00707482">
        <w:rPr>
          <w:rFonts w:ascii="Arial" w:hAnsi="Arial" w:cs="Arial"/>
          <w:color w:val="000000" w:themeColor="text1"/>
          <w:sz w:val="24"/>
        </w:rPr>
        <w:t xml:space="preserve">ing </w:t>
      </w:r>
      <w:r w:rsidR="003F04E2" w:rsidRPr="00707482">
        <w:rPr>
          <w:rFonts w:ascii="Arial" w:hAnsi="Arial" w:cs="Arial"/>
          <w:color w:val="000000" w:themeColor="text1"/>
          <w:sz w:val="24"/>
        </w:rPr>
        <w:t xml:space="preserve">an </w:t>
      </w:r>
      <w:r w:rsidR="00A018B4" w:rsidRPr="00707482">
        <w:rPr>
          <w:rFonts w:ascii="Arial" w:hAnsi="Arial" w:cs="Arial"/>
          <w:color w:val="000000" w:themeColor="text1"/>
          <w:sz w:val="24"/>
        </w:rPr>
        <w:t>inclusive environment</w:t>
      </w:r>
      <w:r w:rsidR="00040DD6" w:rsidRPr="00707482">
        <w:rPr>
          <w:rFonts w:ascii="Arial" w:hAnsi="Arial" w:cs="Arial"/>
          <w:color w:val="000000" w:themeColor="text1"/>
          <w:sz w:val="24"/>
        </w:rPr>
        <w:t xml:space="preserve"> (</w:t>
      </w:r>
      <w:proofErr w:type="spellStart"/>
      <w:r w:rsidR="00040DD6" w:rsidRPr="00707482">
        <w:rPr>
          <w:rFonts w:ascii="Arial" w:hAnsi="Arial" w:cs="Arial"/>
          <w:color w:val="000000" w:themeColor="text1"/>
          <w:sz w:val="24"/>
        </w:rPr>
        <w:t>Korstanje</w:t>
      </w:r>
      <w:proofErr w:type="spellEnd"/>
      <w:r w:rsidR="00040DD6" w:rsidRPr="00707482">
        <w:rPr>
          <w:rFonts w:ascii="Arial" w:hAnsi="Arial" w:cs="Arial"/>
          <w:color w:val="000000" w:themeColor="text1"/>
          <w:sz w:val="24"/>
        </w:rPr>
        <w:t xml:space="preserve"> et al., 2020.)</w:t>
      </w:r>
      <w:r w:rsidR="00A018B4" w:rsidRPr="00707482">
        <w:rPr>
          <w:rFonts w:ascii="Arial" w:hAnsi="Arial" w:cs="Arial"/>
          <w:color w:val="000000" w:themeColor="text1"/>
          <w:sz w:val="24"/>
        </w:rPr>
        <w:t xml:space="preserve">. </w:t>
      </w:r>
      <w:r w:rsidR="008377A1" w:rsidRPr="00707482">
        <w:rPr>
          <w:rFonts w:ascii="Arial" w:hAnsi="Arial" w:cs="Arial"/>
          <w:color w:val="000000" w:themeColor="text1"/>
          <w:sz w:val="24"/>
        </w:rPr>
        <w:t>The event of inclusion program also promote</w:t>
      </w:r>
      <w:r w:rsidR="003F04E2" w:rsidRPr="00707482">
        <w:rPr>
          <w:rFonts w:ascii="Arial" w:hAnsi="Arial" w:cs="Arial"/>
          <w:color w:val="000000" w:themeColor="text1"/>
          <w:sz w:val="24"/>
        </w:rPr>
        <w:t>s</w:t>
      </w:r>
      <w:r w:rsidR="008377A1" w:rsidRPr="00707482">
        <w:rPr>
          <w:rFonts w:ascii="Arial" w:hAnsi="Arial" w:cs="Arial"/>
          <w:color w:val="000000" w:themeColor="text1"/>
          <w:sz w:val="24"/>
        </w:rPr>
        <w:t xml:space="preserve"> equity </w:t>
      </w:r>
      <w:r w:rsidR="003F04E2" w:rsidRPr="00707482">
        <w:rPr>
          <w:rFonts w:ascii="Arial" w:hAnsi="Arial" w:cs="Arial"/>
          <w:color w:val="000000" w:themeColor="text1"/>
          <w:sz w:val="24"/>
        </w:rPr>
        <w:t>which</w:t>
      </w:r>
      <w:r w:rsidR="008377A1" w:rsidRPr="00707482">
        <w:rPr>
          <w:rFonts w:ascii="Arial" w:hAnsi="Arial" w:cs="Arial"/>
          <w:color w:val="000000" w:themeColor="text1"/>
          <w:sz w:val="24"/>
        </w:rPr>
        <w:t xml:space="preserve"> means Marriott want</w:t>
      </w:r>
      <w:r w:rsidR="003F04E2" w:rsidRPr="00707482">
        <w:rPr>
          <w:rFonts w:ascii="Arial" w:hAnsi="Arial" w:cs="Arial"/>
          <w:color w:val="000000" w:themeColor="text1"/>
          <w:sz w:val="24"/>
        </w:rPr>
        <w:t>s</w:t>
      </w:r>
      <w:r w:rsidR="008377A1" w:rsidRPr="00707482">
        <w:rPr>
          <w:rFonts w:ascii="Arial" w:hAnsi="Arial" w:cs="Arial"/>
          <w:color w:val="000000" w:themeColor="text1"/>
          <w:sz w:val="24"/>
        </w:rPr>
        <w:t xml:space="preserve"> to give equal priority and opportunity to every employee. </w:t>
      </w:r>
      <w:r w:rsidR="00503953" w:rsidRPr="00707482">
        <w:rPr>
          <w:rFonts w:ascii="Arial" w:hAnsi="Arial" w:cs="Arial"/>
          <w:color w:val="000000" w:themeColor="text1"/>
          <w:sz w:val="24"/>
        </w:rPr>
        <w:t>Despite these strength</w:t>
      </w:r>
      <w:r w:rsidR="003F04E2" w:rsidRPr="00707482">
        <w:rPr>
          <w:rFonts w:ascii="Arial" w:hAnsi="Arial" w:cs="Arial"/>
          <w:color w:val="000000" w:themeColor="text1"/>
          <w:sz w:val="24"/>
        </w:rPr>
        <w:t>s,</w:t>
      </w:r>
      <w:r w:rsidR="00503953" w:rsidRPr="00707482">
        <w:rPr>
          <w:rFonts w:ascii="Arial" w:hAnsi="Arial" w:cs="Arial"/>
          <w:color w:val="000000" w:themeColor="text1"/>
          <w:sz w:val="24"/>
        </w:rPr>
        <w:t xml:space="preserve"> Marriott has some </w:t>
      </w:r>
      <w:r w:rsidR="00B03297">
        <w:rPr>
          <w:rFonts w:ascii="Arial" w:hAnsi="Arial" w:cs="Arial"/>
          <w:color w:val="000000" w:themeColor="text1"/>
          <w:sz w:val="24"/>
        </w:rPr>
        <w:t>areas</w:t>
      </w:r>
      <w:r w:rsidR="000F3014" w:rsidRPr="00707482">
        <w:rPr>
          <w:rFonts w:ascii="Arial" w:hAnsi="Arial" w:cs="Arial"/>
          <w:color w:val="000000" w:themeColor="text1"/>
          <w:sz w:val="24"/>
        </w:rPr>
        <w:t xml:space="preserve"> </w:t>
      </w:r>
      <w:r w:rsidR="00B03297">
        <w:rPr>
          <w:rFonts w:ascii="Arial" w:hAnsi="Arial" w:cs="Arial"/>
          <w:color w:val="000000" w:themeColor="text1"/>
          <w:sz w:val="24"/>
        </w:rPr>
        <w:t xml:space="preserve">that </w:t>
      </w:r>
      <w:r w:rsidR="000F3014" w:rsidRPr="00707482">
        <w:rPr>
          <w:rFonts w:ascii="Arial" w:hAnsi="Arial" w:cs="Arial"/>
          <w:color w:val="000000" w:themeColor="text1"/>
          <w:sz w:val="24"/>
        </w:rPr>
        <w:t xml:space="preserve">need to increase such as global expansion which means being ready to enter a new market </w:t>
      </w:r>
      <w:r w:rsidR="00B03297">
        <w:rPr>
          <w:rFonts w:ascii="Arial" w:hAnsi="Arial" w:cs="Arial"/>
          <w:color w:val="000000" w:themeColor="text1"/>
          <w:sz w:val="24"/>
        </w:rPr>
        <w:t xml:space="preserve">and </w:t>
      </w:r>
      <w:r w:rsidR="000F3014" w:rsidRPr="00707482">
        <w:rPr>
          <w:rFonts w:ascii="Arial" w:hAnsi="Arial" w:cs="Arial"/>
          <w:color w:val="000000" w:themeColor="text1"/>
          <w:sz w:val="24"/>
        </w:rPr>
        <w:t>identify cities where Marriott can establish their new properties</w:t>
      </w:r>
      <w:r w:rsidR="00503953" w:rsidRPr="00707482">
        <w:rPr>
          <w:rFonts w:ascii="Arial" w:hAnsi="Arial" w:cs="Arial"/>
          <w:color w:val="000000" w:themeColor="text1"/>
          <w:sz w:val="24"/>
        </w:rPr>
        <w:t>. The most effective aspect is flexibility and communication. When Marriott give</w:t>
      </w:r>
      <w:r w:rsidR="003F04E2" w:rsidRPr="00707482">
        <w:rPr>
          <w:rFonts w:ascii="Arial" w:hAnsi="Arial" w:cs="Arial"/>
          <w:color w:val="000000" w:themeColor="text1"/>
          <w:sz w:val="24"/>
        </w:rPr>
        <w:t>s</w:t>
      </w:r>
      <w:r w:rsidR="00503953" w:rsidRPr="00707482">
        <w:rPr>
          <w:rFonts w:ascii="Arial" w:hAnsi="Arial" w:cs="Arial"/>
          <w:color w:val="000000" w:themeColor="text1"/>
          <w:sz w:val="24"/>
        </w:rPr>
        <w:t xml:space="preserve"> any information about CSR </w:t>
      </w:r>
      <w:r w:rsidR="003F04E2" w:rsidRPr="00707482">
        <w:rPr>
          <w:rFonts w:ascii="Arial" w:hAnsi="Arial" w:cs="Arial"/>
          <w:color w:val="000000" w:themeColor="text1"/>
          <w:sz w:val="24"/>
        </w:rPr>
        <w:t>o</w:t>
      </w:r>
      <w:r w:rsidR="00503953" w:rsidRPr="00707482">
        <w:rPr>
          <w:rFonts w:ascii="Arial" w:hAnsi="Arial" w:cs="Arial"/>
          <w:color w:val="000000" w:themeColor="text1"/>
          <w:sz w:val="24"/>
        </w:rPr>
        <w:t>n their website</w:t>
      </w:r>
      <w:r w:rsidR="00901266" w:rsidRPr="00707482">
        <w:rPr>
          <w:rFonts w:ascii="Arial" w:hAnsi="Arial" w:cs="Arial"/>
          <w:color w:val="000000" w:themeColor="text1"/>
          <w:sz w:val="24"/>
        </w:rPr>
        <w:t xml:space="preserve"> </w:t>
      </w:r>
      <w:r w:rsidR="000F3014" w:rsidRPr="00707482">
        <w:rPr>
          <w:rFonts w:ascii="Arial" w:hAnsi="Arial" w:cs="Arial"/>
          <w:color w:val="000000" w:themeColor="text1"/>
          <w:sz w:val="24"/>
        </w:rPr>
        <w:t xml:space="preserve">that is why employees and clients can get updated </w:t>
      </w:r>
      <w:r w:rsidR="00B03297">
        <w:rPr>
          <w:rFonts w:ascii="Arial" w:hAnsi="Arial" w:cs="Arial"/>
          <w:color w:val="000000" w:themeColor="text1"/>
          <w:sz w:val="24"/>
        </w:rPr>
        <w:t>information about</w:t>
      </w:r>
      <w:r w:rsidR="000F3014" w:rsidRPr="00707482">
        <w:rPr>
          <w:rFonts w:ascii="Arial" w:hAnsi="Arial" w:cs="Arial"/>
          <w:color w:val="000000" w:themeColor="text1"/>
          <w:sz w:val="24"/>
        </w:rPr>
        <w:t xml:space="preserve"> packages.</w:t>
      </w:r>
      <w:r w:rsidR="00FB3424" w:rsidRPr="00707482">
        <w:rPr>
          <w:rFonts w:ascii="Arial" w:hAnsi="Arial" w:cs="Arial"/>
          <w:color w:val="000000" w:themeColor="text1"/>
          <w:sz w:val="24"/>
        </w:rPr>
        <w:t xml:space="preserve"> </w:t>
      </w:r>
      <w:r w:rsidR="003F04E2" w:rsidRPr="00707482">
        <w:rPr>
          <w:rFonts w:ascii="Arial" w:hAnsi="Arial" w:cs="Arial"/>
          <w:color w:val="000000" w:themeColor="text1"/>
          <w:sz w:val="24"/>
        </w:rPr>
        <w:t>C</w:t>
      </w:r>
      <w:r w:rsidR="00A309E0" w:rsidRPr="00707482">
        <w:rPr>
          <w:rFonts w:ascii="Arial" w:hAnsi="Arial" w:cs="Arial"/>
          <w:color w:val="000000" w:themeColor="text1"/>
          <w:sz w:val="24"/>
        </w:rPr>
        <w:t>lear communication can increase accountability and permit stakeholder</w:t>
      </w:r>
      <w:r w:rsidR="003F04E2" w:rsidRPr="00707482">
        <w:rPr>
          <w:rFonts w:ascii="Arial" w:hAnsi="Arial" w:cs="Arial"/>
          <w:color w:val="000000" w:themeColor="text1"/>
          <w:sz w:val="24"/>
        </w:rPr>
        <w:t>s</w:t>
      </w:r>
      <w:r w:rsidR="00A309E0" w:rsidRPr="00707482">
        <w:rPr>
          <w:rFonts w:ascii="Arial" w:hAnsi="Arial" w:cs="Arial"/>
          <w:color w:val="000000" w:themeColor="text1"/>
          <w:sz w:val="24"/>
        </w:rPr>
        <w:t xml:space="preserve"> to access the potentiality of Marriott’s CSR efforts. </w:t>
      </w:r>
    </w:p>
    <w:p w14:paraId="1B6DB1BC" w14:textId="11D10200" w:rsidR="00111BCF" w:rsidRPr="00707482" w:rsidRDefault="00111BCF" w:rsidP="0014367A">
      <w:pPr>
        <w:spacing w:line="360" w:lineRule="auto"/>
        <w:jc w:val="both"/>
        <w:rPr>
          <w:rFonts w:ascii="Arial" w:hAnsi="Arial" w:cs="Arial"/>
          <w:color w:val="000000" w:themeColor="text1"/>
          <w:sz w:val="24"/>
        </w:rPr>
      </w:pPr>
      <w:r w:rsidRPr="00707482">
        <w:rPr>
          <w:rFonts w:ascii="Arial" w:hAnsi="Arial" w:cs="Arial"/>
          <w:color w:val="000000" w:themeColor="text1"/>
          <w:sz w:val="24"/>
        </w:rPr>
        <w:lastRenderedPageBreak/>
        <w:t>On the other hand</w:t>
      </w:r>
      <w:r w:rsidR="003F04E2" w:rsidRPr="00707482">
        <w:rPr>
          <w:rFonts w:ascii="Arial" w:hAnsi="Arial" w:cs="Arial"/>
          <w:color w:val="000000" w:themeColor="text1"/>
          <w:sz w:val="24"/>
        </w:rPr>
        <w:t>,</w:t>
      </w:r>
      <w:r w:rsidRPr="00707482">
        <w:rPr>
          <w:rFonts w:ascii="Arial" w:hAnsi="Arial" w:cs="Arial"/>
          <w:color w:val="000000" w:themeColor="text1"/>
          <w:sz w:val="24"/>
        </w:rPr>
        <w:t xml:space="preserve"> the supply chain sustainability effort is another scope of Marriott.</w:t>
      </w:r>
      <w:ins w:id="7" w:author="ACER" w:date="2024-01-25T22:32:00Z">
        <w:r w:rsidR="000F3014" w:rsidRPr="00707482">
          <w:rPr>
            <w:rFonts w:ascii="Arial" w:hAnsi="Arial" w:cs="Arial"/>
            <w:color w:val="000000" w:themeColor="text1"/>
            <w:sz w:val="24"/>
          </w:rPr>
          <w:t xml:space="preserve"> </w:t>
        </w:r>
      </w:ins>
      <w:r w:rsidR="000F3014" w:rsidRPr="00707482">
        <w:rPr>
          <w:rFonts w:ascii="Arial" w:hAnsi="Arial" w:cs="Arial"/>
          <w:color w:val="000000" w:themeColor="text1"/>
          <w:sz w:val="24"/>
        </w:rPr>
        <w:t>Under this Marriott invest</w:t>
      </w:r>
      <w:r w:rsidR="0060392A" w:rsidRPr="00707482">
        <w:rPr>
          <w:rFonts w:ascii="Arial" w:hAnsi="Arial" w:cs="Arial"/>
          <w:color w:val="000000" w:themeColor="text1"/>
          <w:sz w:val="24"/>
        </w:rPr>
        <w:t>s</w:t>
      </w:r>
      <w:r w:rsidR="000F3014" w:rsidRPr="00707482">
        <w:rPr>
          <w:rFonts w:ascii="Arial" w:hAnsi="Arial" w:cs="Arial"/>
          <w:color w:val="000000" w:themeColor="text1"/>
          <w:sz w:val="24"/>
        </w:rPr>
        <w:t xml:space="preserve"> </w:t>
      </w:r>
      <w:r w:rsidR="0060392A" w:rsidRPr="00707482">
        <w:rPr>
          <w:rFonts w:ascii="Arial" w:hAnsi="Arial" w:cs="Arial"/>
          <w:color w:val="000000" w:themeColor="text1"/>
          <w:sz w:val="24"/>
        </w:rPr>
        <w:t>in</w:t>
      </w:r>
      <w:r w:rsidR="000F3014" w:rsidRPr="00707482">
        <w:rPr>
          <w:rFonts w:ascii="Arial" w:hAnsi="Arial" w:cs="Arial"/>
          <w:color w:val="000000" w:themeColor="text1"/>
          <w:sz w:val="24"/>
        </w:rPr>
        <w:t xml:space="preserve"> sustain</w:t>
      </w:r>
      <w:r w:rsidR="0060392A" w:rsidRPr="00707482">
        <w:rPr>
          <w:rFonts w:ascii="Arial" w:hAnsi="Arial" w:cs="Arial"/>
          <w:color w:val="000000" w:themeColor="text1"/>
          <w:sz w:val="24"/>
        </w:rPr>
        <w:t>ab</w:t>
      </w:r>
      <w:r w:rsidR="000F3014" w:rsidRPr="00707482">
        <w:rPr>
          <w:rFonts w:ascii="Arial" w:hAnsi="Arial" w:cs="Arial"/>
          <w:color w:val="000000" w:themeColor="text1"/>
          <w:sz w:val="24"/>
        </w:rPr>
        <w:t xml:space="preserve">le building practices and eco-friendly design and </w:t>
      </w:r>
      <w:r w:rsidR="00B03297">
        <w:rPr>
          <w:rFonts w:ascii="Arial" w:hAnsi="Arial" w:cs="Arial"/>
          <w:color w:val="000000" w:themeColor="text1"/>
          <w:sz w:val="24"/>
        </w:rPr>
        <w:t>minimizes</w:t>
      </w:r>
      <w:r w:rsidR="000F3014" w:rsidRPr="00707482">
        <w:rPr>
          <w:rFonts w:ascii="Arial" w:hAnsi="Arial" w:cs="Arial"/>
          <w:color w:val="000000" w:themeColor="text1"/>
          <w:sz w:val="24"/>
        </w:rPr>
        <w:t xml:space="preserve"> environmental impact</w:t>
      </w:r>
      <w:r w:rsidRPr="00707482">
        <w:rPr>
          <w:rFonts w:ascii="Arial" w:hAnsi="Arial" w:cs="Arial"/>
          <w:color w:val="000000" w:themeColor="text1"/>
          <w:sz w:val="24"/>
        </w:rPr>
        <w:t xml:space="preserve"> During the implementation of company evaluat</w:t>
      </w:r>
      <w:r w:rsidR="003F04E2" w:rsidRPr="00707482">
        <w:rPr>
          <w:rFonts w:ascii="Arial" w:hAnsi="Arial" w:cs="Arial"/>
          <w:color w:val="000000" w:themeColor="text1"/>
          <w:sz w:val="24"/>
        </w:rPr>
        <w:t>ion</w:t>
      </w:r>
      <w:r w:rsidRPr="00707482">
        <w:rPr>
          <w:rFonts w:ascii="Arial" w:hAnsi="Arial" w:cs="Arial"/>
          <w:color w:val="000000" w:themeColor="text1"/>
          <w:sz w:val="24"/>
        </w:rPr>
        <w:t xml:space="preserve"> to detect environmental concern</w:t>
      </w:r>
      <w:r w:rsidR="003F04E2" w:rsidRPr="00707482">
        <w:rPr>
          <w:rFonts w:ascii="Arial" w:hAnsi="Arial" w:cs="Arial"/>
          <w:color w:val="000000" w:themeColor="text1"/>
          <w:sz w:val="24"/>
        </w:rPr>
        <w:t>s</w:t>
      </w:r>
      <w:r w:rsidRPr="00707482">
        <w:rPr>
          <w:rFonts w:ascii="Arial" w:hAnsi="Arial" w:cs="Arial"/>
          <w:color w:val="000000" w:themeColor="text1"/>
          <w:sz w:val="24"/>
        </w:rPr>
        <w:t xml:space="preserve">. </w:t>
      </w:r>
      <w:r w:rsidR="001333C6" w:rsidRPr="00707482">
        <w:rPr>
          <w:rFonts w:ascii="Arial" w:hAnsi="Arial" w:cs="Arial"/>
          <w:color w:val="000000" w:themeColor="text1"/>
          <w:sz w:val="24"/>
        </w:rPr>
        <w:t>The CSR policy give</w:t>
      </w:r>
      <w:r w:rsidR="003F04E2" w:rsidRPr="00707482">
        <w:rPr>
          <w:rFonts w:ascii="Arial" w:hAnsi="Arial" w:cs="Arial"/>
          <w:color w:val="000000" w:themeColor="text1"/>
          <w:sz w:val="24"/>
        </w:rPr>
        <w:t>s</w:t>
      </w:r>
      <w:r w:rsidR="001333C6" w:rsidRPr="00707482">
        <w:rPr>
          <w:rFonts w:ascii="Arial" w:hAnsi="Arial" w:cs="Arial"/>
          <w:color w:val="000000" w:themeColor="text1"/>
          <w:sz w:val="24"/>
        </w:rPr>
        <w:t xml:space="preserve"> more sustainable operations for Marriott. </w:t>
      </w:r>
      <w:r w:rsidR="003F04E2" w:rsidRPr="00707482">
        <w:rPr>
          <w:rFonts w:ascii="Arial" w:hAnsi="Arial" w:cs="Arial"/>
          <w:color w:val="000000" w:themeColor="text1"/>
          <w:sz w:val="24"/>
        </w:rPr>
        <w:t>R</w:t>
      </w:r>
      <w:r w:rsidR="00F56023" w:rsidRPr="00707482">
        <w:rPr>
          <w:rFonts w:ascii="Arial" w:hAnsi="Arial" w:cs="Arial"/>
          <w:color w:val="000000" w:themeColor="text1"/>
          <w:sz w:val="24"/>
        </w:rPr>
        <w:t>esponsible sourcing come</w:t>
      </w:r>
      <w:r w:rsidR="003F04E2" w:rsidRPr="00707482">
        <w:rPr>
          <w:rFonts w:ascii="Arial" w:hAnsi="Arial" w:cs="Arial"/>
          <w:color w:val="000000" w:themeColor="text1"/>
          <w:sz w:val="24"/>
        </w:rPr>
        <w:t>s</w:t>
      </w:r>
      <w:r w:rsidR="00F56023" w:rsidRPr="00707482">
        <w:rPr>
          <w:rFonts w:ascii="Arial" w:hAnsi="Arial" w:cs="Arial"/>
          <w:color w:val="000000" w:themeColor="text1"/>
          <w:sz w:val="24"/>
        </w:rPr>
        <w:t xml:space="preserve"> from collaborat</w:t>
      </w:r>
      <w:r w:rsidR="003F04E2" w:rsidRPr="00707482">
        <w:rPr>
          <w:rFonts w:ascii="Arial" w:hAnsi="Arial" w:cs="Arial"/>
          <w:color w:val="000000" w:themeColor="text1"/>
          <w:sz w:val="24"/>
        </w:rPr>
        <w:t>ing</w:t>
      </w:r>
      <w:r w:rsidR="00F56023" w:rsidRPr="00707482">
        <w:rPr>
          <w:rFonts w:ascii="Arial" w:hAnsi="Arial" w:cs="Arial"/>
          <w:color w:val="000000" w:themeColor="text1"/>
          <w:sz w:val="24"/>
        </w:rPr>
        <w:t xml:space="preserve"> with </w:t>
      </w:r>
      <w:r w:rsidR="003F04E2" w:rsidRPr="00707482">
        <w:rPr>
          <w:rFonts w:ascii="Arial" w:hAnsi="Arial" w:cs="Arial"/>
          <w:color w:val="000000" w:themeColor="text1"/>
          <w:sz w:val="24"/>
        </w:rPr>
        <w:t xml:space="preserve">the </w:t>
      </w:r>
      <w:r w:rsidR="00F56023" w:rsidRPr="00707482">
        <w:rPr>
          <w:rFonts w:ascii="Arial" w:hAnsi="Arial" w:cs="Arial"/>
          <w:color w:val="000000" w:themeColor="text1"/>
          <w:sz w:val="24"/>
        </w:rPr>
        <w:t xml:space="preserve">supplier and </w:t>
      </w:r>
      <w:r w:rsidR="00B03297">
        <w:rPr>
          <w:rFonts w:ascii="Arial" w:hAnsi="Arial" w:cs="Arial"/>
          <w:color w:val="000000" w:themeColor="text1"/>
          <w:sz w:val="24"/>
        </w:rPr>
        <w:t>practising</w:t>
      </w:r>
      <w:r w:rsidR="00901266" w:rsidRPr="00707482">
        <w:rPr>
          <w:rFonts w:ascii="Arial" w:hAnsi="Arial" w:cs="Arial"/>
          <w:color w:val="000000" w:themeColor="text1"/>
          <w:sz w:val="24"/>
        </w:rPr>
        <w:t xml:space="preserve"> </w:t>
      </w:r>
      <w:r w:rsidR="00F56023" w:rsidRPr="00707482">
        <w:rPr>
          <w:rFonts w:ascii="Arial" w:hAnsi="Arial" w:cs="Arial"/>
          <w:color w:val="000000" w:themeColor="text1"/>
          <w:sz w:val="24"/>
        </w:rPr>
        <w:t xml:space="preserve">ethical labour standards. </w:t>
      </w:r>
      <w:r w:rsidR="0044645F" w:rsidRPr="00707482">
        <w:rPr>
          <w:rFonts w:ascii="Arial" w:hAnsi="Arial" w:cs="Arial"/>
          <w:color w:val="000000" w:themeColor="text1"/>
          <w:sz w:val="24"/>
        </w:rPr>
        <w:t xml:space="preserve">This </w:t>
      </w:r>
      <w:r w:rsidR="003F04E2" w:rsidRPr="00707482">
        <w:rPr>
          <w:rFonts w:ascii="Arial" w:hAnsi="Arial" w:cs="Arial"/>
          <w:color w:val="000000" w:themeColor="text1"/>
          <w:sz w:val="24"/>
        </w:rPr>
        <w:t>represents</w:t>
      </w:r>
      <w:r w:rsidR="0044645F" w:rsidRPr="00707482">
        <w:rPr>
          <w:rFonts w:ascii="Arial" w:hAnsi="Arial" w:cs="Arial"/>
          <w:color w:val="000000" w:themeColor="text1"/>
          <w:sz w:val="24"/>
        </w:rPr>
        <w:t xml:space="preserve"> </w:t>
      </w:r>
      <w:r w:rsidR="003F04E2" w:rsidRPr="00707482">
        <w:rPr>
          <w:rFonts w:ascii="Arial" w:hAnsi="Arial" w:cs="Arial"/>
          <w:color w:val="000000" w:themeColor="text1"/>
          <w:sz w:val="24"/>
        </w:rPr>
        <w:t xml:space="preserve">a </w:t>
      </w:r>
      <w:r w:rsidR="0044645F" w:rsidRPr="00707482">
        <w:rPr>
          <w:rFonts w:ascii="Arial" w:hAnsi="Arial" w:cs="Arial"/>
          <w:color w:val="000000" w:themeColor="text1"/>
          <w:sz w:val="24"/>
        </w:rPr>
        <w:t>holistic CSR strategy</w:t>
      </w:r>
      <w:r w:rsidR="002674F5" w:rsidRPr="00707482">
        <w:rPr>
          <w:rFonts w:ascii="Arial" w:hAnsi="Arial" w:cs="Arial"/>
          <w:color w:val="000000" w:themeColor="text1"/>
          <w:sz w:val="24"/>
        </w:rPr>
        <w:t xml:space="preserve"> (Edgell, 2020.)</w:t>
      </w:r>
      <w:r w:rsidR="0044645F" w:rsidRPr="00707482">
        <w:rPr>
          <w:rFonts w:ascii="Arial" w:hAnsi="Arial" w:cs="Arial"/>
          <w:color w:val="000000" w:themeColor="text1"/>
          <w:sz w:val="24"/>
        </w:rPr>
        <w:t xml:space="preserve">. Additionally, the improvement of technology and </w:t>
      </w:r>
      <w:r w:rsidR="003F04E2" w:rsidRPr="00707482">
        <w:rPr>
          <w:rFonts w:ascii="Arial" w:hAnsi="Arial" w:cs="Arial"/>
          <w:color w:val="000000" w:themeColor="text1"/>
          <w:sz w:val="24"/>
        </w:rPr>
        <w:t xml:space="preserve">the </w:t>
      </w:r>
      <w:r w:rsidR="0044645F" w:rsidRPr="00707482">
        <w:rPr>
          <w:rFonts w:ascii="Arial" w:hAnsi="Arial" w:cs="Arial"/>
          <w:color w:val="000000" w:themeColor="text1"/>
          <w:sz w:val="24"/>
        </w:rPr>
        <w:t>hospitality industry give</w:t>
      </w:r>
      <w:r w:rsidR="003F04E2" w:rsidRPr="00707482">
        <w:rPr>
          <w:rFonts w:ascii="Arial" w:hAnsi="Arial" w:cs="Arial"/>
          <w:color w:val="000000" w:themeColor="text1"/>
          <w:sz w:val="24"/>
        </w:rPr>
        <w:t>s</w:t>
      </w:r>
      <w:r w:rsidR="0044645F" w:rsidRPr="00707482">
        <w:rPr>
          <w:rFonts w:ascii="Arial" w:hAnsi="Arial" w:cs="Arial"/>
          <w:color w:val="000000" w:themeColor="text1"/>
          <w:sz w:val="24"/>
        </w:rPr>
        <w:t xml:space="preserve"> new challenges and opportunities for CSR. Marriott can make innovative solution</w:t>
      </w:r>
      <w:r w:rsidR="003F04E2" w:rsidRPr="00707482">
        <w:rPr>
          <w:rFonts w:ascii="Arial" w:hAnsi="Arial" w:cs="Arial"/>
          <w:color w:val="000000" w:themeColor="text1"/>
          <w:sz w:val="24"/>
        </w:rPr>
        <w:t>s</w:t>
      </w:r>
      <w:r w:rsidR="0044645F" w:rsidRPr="00707482">
        <w:rPr>
          <w:rFonts w:ascii="Arial" w:hAnsi="Arial" w:cs="Arial"/>
          <w:color w:val="000000" w:themeColor="text1"/>
          <w:sz w:val="24"/>
        </w:rPr>
        <w:t xml:space="preserve"> for modern technology and </w:t>
      </w:r>
      <w:r w:rsidR="003F04E2" w:rsidRPr="00707482">
        <w:rPr>
          <w:rFonts w:ascii="Arial" w:hAnsi="Arial" w:cs="Arial"/>
          <w:color w:val="000000" w:themeColor="text1"/>
          <w:sz w:val="24"/>
        </w:rPr>
        <w:t xml:space="preserve">the </w:t>
      </w:r>
      <w:r w:rsidR="0044645F" w:rsidRPr="00707482">
        <w:rPr>
          <w:rFonts w:ascii="Arial" w:hAnsi="Arial" w:cs="Arial"/>
          <w:color w:val="000000" w:themeColor="text1"/>
          <w:sz w:val="24"/>
        </w:rPr>
        <w:t>gig economy. This ongoing technology provide</w:t>
      </w:r>
      <w:r w:rsidR="003F04E2" w:rsidRPr="00707482">
        <w:rPr>
          <w:rFonts w:ascii="Arial" w:hAnsi="Arial" w:cs="Arial"/>
          <w:color w:val="000000" w:themeColor="text1"/>
          <w:sz w:val="24"/>
        </w:rPr>
        <w:t>s</w:t>
      </w:r>
      <w:r w:rsidR="0044645F" w:rsidRPr="00707482">
        <w:rPr>
          <w:rFonts w:ascii="Arial" w:hAnsi="Arial" w:cs="Arial"/>
          <w:color w:val="000000" w:themeColor="text1"/>
          <w:sz w:val="24"/>
        </w:rPr>
        <w:t xml:space="preserve"> </w:t>
      </w:r>
      <w:r w:rsidR="003F04E2" w:rsidRPr="00707482">
        <w:rPr>
          <w:rFonts w:ascii="Arial" w:hAnsi="Arial" w:cs="Arial"/>
          <w:color w:val="000000" w:themeColor="text1"/>
          <w:sz w:val="24"/>
        </w:rPr>
        <w:t xml:space="preserve">the </w:t>
      </w:r>
      <w:r w:rsidR="0044645F" w:rsidRPr="00707482">
        <w:rPr>
          <w:rFonts w:ascii="Arial" w:hAnsi="Arial" w:cs="Arial"/>
          <w:color w:val="000000" w:themeColor="text1"/>
          <w:sz w:val="24"/>
        </w:rPr>
        <w:t xml:space="preserve">right law about worker rights in the hospitality sector. </w:t>
      </w:r>
      <w:r w:rsidR="00B576B9" w:rsidRPr="00707482">
        <w:rPr>
          <w:rFonts w:ascii="Arial" w:hAnsi="Arial" w:cs="Arial"/>
          <w:color w:val="000000" w:themeColor="text1"/>
          <w:sz w:val="24"/>
        </w:rPr>
        <w:t>Marriott</w:t>
      </w:r>
      <w:r w:rsidR="003F04E2" w:rsidRPr="00707482">
        <w:rPr>
          <w:rFonts w:ascii="Arial" w:hAnsi="Arial" w:cs="Arial"/>
          <w:color w:val="000000" w:themeColor="text1"/>
          <w:sz w:val="24"/>
        </w:rPr>
        <w:t>'s</w:t>
      </w:r>
      <w:r w:rsidR="00B576B9" w:rsidRPr="00707482">
        <w:rPr>
          <w:rFonts w:ascii="Arial" w:hAnsi="Arial" w:cs="Arial"/>
          <w:color w:val="000000" w:themeColor="text1"/>
          <w:sz w:val="24"/>
        </w:rPr>
        <w:t xml:space="preserve"> CSR policy indicate</w:t>
      </w:r>
      <w:r w:rsidR="003F04E2" w:rsidRPr="00707482">
        <w:rPr>
          <w:rFonts w:ascii="Arial" w:hAnsi="Arial" w:cs="Arial"/>
          <w:color w:val="000000" w:themeColor="text1"/>
          <w:sz w:val="24"/>
        </w:rPr>
        <w:t>s</w:t>
      </w:r>
      <w:r w:rsidR="00B576B9" w:rsidRPr="00707482">
        <w:rPr>
          <w:rFonts w:ascii="Arial" w:hAnsi="Arial" w:cs="Arial"/>
          <w:color w:val="000000" w:themeColor="text1"/>
          <w:sz w:val="24"/>
        </w:rPr>
        <w:t xml:space="preserve"> </w:t>
      </w:r>
      <w:r w:rsidR="003F04E2" w:rsidRPr="00707482">
        <w:rPr>
          <w:rFonts w:ascii="Arial" w:hAnsi="Arial" w:cs="Arial"/>
          <w:color w:val="000000" w:themeColor="text1"/>
          <w:sz w:val="24"/>
        </w:rPr>
        <w:t xml:space="preserve">a </w:t>
      </w:r>
      <w:r w:rsidR="00B576B9" w:rsidRPr="00707482">
        <w:rPr>
          <w:rFonts w:ascii="Arial" w:hAnsi="Arial" w:cs="Arial"/>
          <w:color w:val="000000" w:themeColor="text1"/>
          <w:sz w:val="24"/>
        </w:rPr>
        <w:t xml:space="preserve">commitment </w:t>
      </w:r>
      <w:r w:rsidR="003F04E2" w:rsidRPr="00707482">
        <w:rPr>
          <w:rFonts w:ascii="Arial" w:hAnsi="Arial" w:cs="Arial"/>
          <w:color w:val="000000" w:themeColor="text1"/>
          <w:sz w:val="24"/>
        </w:rPr>
        <w:t>to</w:t>
      </w:r>
      <w:r w:rsidR="00B576B9" w:rsidRPr="00707482">
        <w:rPr>
          <w:rFonts w:ascii="Arial" w:hAnsi="Arial" w:cs="Arial"/>
          <w:color w:val="000000" w:themeColor="text1"/>
          <w:sz w:val="24"/>
        </w:rPr>
        <w:t xml:space="preserve"> </w:t>
      </w:r>
      <w:r w:rsidR="003F04E2" w:rsidRPr="00707482">
        <w:rPr>
          <w:rFonts w:ascii="Arial" w:hAnsi="Arial" w:cs="Arial"/>
          <w:color w:val="000000" w:themeColor="text1"/>
          <w:sz w:val="24"/>
        </w:rPr>
        <w:t xml:space="preserve">a </w:t>
      </w:r>
      <w:r w:rsidR="00B576B9" w:rsidRPr="00707482">
        <w:rPr>
          <w:rFonts w:ascii="Arial" w:hAnsi="Arial" w:cs="Arial"/>
          <w:color w:val="000000" w:themeColor="text1"/>
          <w:sz w:val="24"/>
        </w:rPr>
        <w:t>sustainable environment, community involvement, diversity, and inclusion</w:t>
      </w:r>
      <w:r w:rsidR="008C5EB9" w:rsidRPr="00707482">
        <w:rPr>
          <w:rFonts w:ascii="Arial" w:hAnsi="Arial" w:cs="Arial"/>
          <w:color w:val="000000" w:themeColor="text1"/>
          <w:sz w:val="24"/>
        </w:rPr>
        <w:t xml:space="preserve"> (</w:t>
      </w:r>
      <w:r w:rsidR="002A6FCF" w:rsidRPr="00707482">
        <w:rPr>
          <w:rFonts w:ascii="Arial" w:hAnsi="Arial" w:cs="Arial"/>
          <w:color w:val="000000" w:themeColor="text1"/>
          <w:sz w:val="24"/>
        </w:rPr>
        <w:t xml:space="preserve">Sustainable </w:t>
      </w:r>
      <w:r w:rsidR="005D07EB" w:rsidRPr="00707482">
        <w:rPr>
          <w:rFonts w:ascii="Arial" w:hAnsi="Arial" w:cs="Arial"/>
          <w:color w:val="000000" w:themeColor="text1"/>
          <w:sz w:val="24"/>
        </w:rPr>
        <w:t>Tourism Breakthroughs</w:t>
      </w:r>
      <w:r w:rsidR="008C5EB9" w:rsidRPr="00707482">
        <w:rPr>
          <w:rFonts w:ascii="Arial" w:hAnsi="Arial" w:cs="Arial"/>
          <w:color w:val="000000" w:themeColor="text1"/>
          <w:sz w:val="24"/>
        </w:rPr>
        <w:t xml:space="preserve"> in </w:t>
      </w:r>
      <w:r w:rsidR="005D07EB" w:rsidRPr="00707482">
        <w:rPr>
          <w:rFonts w:ascii="Arial" w:hAnsi="Arial" w:cs="Arial"/>
          <w:color w:val="000000" w:themeColor="text1"/>
          <w:sz w:val="24"/>
        </w:rPr>
        <w:t>Research</w:t>
      </w:r>
      <w:r w:rsidR="008C5EB9" w:rsidRPr="00707482">
        <w:rPr>
          <w:rFonts w:ascii="Arial" w:hAnsi="Arial" w:cs="Arial"/>
          <w:color w:val="000000" w:themeColor="text1"/>
          <w:sz w:val="24"/>
        </w:rPr>
        <w:t xml:space="preserve"> and </w:t>
      </w:r>
      <w:r w:rsidR="005D07EB" w:rsidRPr="00707482">
        <w:rPr>
          <w:rFonts w:ascii="Arial" w:hAnsi="Arial" w:cs="Arial"/>
          <w:color w:val="000000" w:themeColor="text1"/>
          <w:sz w:val="24"/>
        </w:rPr>
        <w:t>Practice</w:t>
      </w:r>
      <w:r w:rsidR="008C5EB9" w:rsidRPr="00707482">
        <w:rPr>
          <w:rFonts w:ascii="Arial" w:hAnsi="Arial" w:cs="Arial"/>
          <w:color w:val="000000" w:themeColor="text1"/>
          <w:sz w:val="24"/>
        </w:rPr>
        <w:t>, 2019)</w:t>
      </w:r>
      <w:r w:rsidR="00B576B9" w:rsidRPr="00707482">
        <w:rPr>
          <w:rFonts w:ascii="Arial" w:hAnsi="Arial" w:cs="Arial"/>
          <w:color w:val="000000" w:themeColor="text1"/>
          <w:sz w:val="24"/>
        </w:rPr>
        <w:t xml:space="preserve">. </w:t>
      </w:r>
      <w:r w:rsidR="00273B0C" w:rsidRPr="00707482">
        <w:rPr>
          <w:rFonts w:ascii="Arial" w:hAnsi="Arial" w:cs="Arial"/>
          <w:color w:val="000000" w:themeColor="text1"/>
          <w:sz w:val="24"/>
        </w:rPr>
        <w:t>With the help of ethical practice</w:t>
      </w:r>
      <w:r w:rsidR="003F04E2" w:rsidRPr="00707482">
        <w:rPr>
          <w:rFonts w:ascii="Arial" w:hAnsi="Arial" w:cs="Arial"/>
          <w:color w:val="000000" w:themeColor="text1"/>
          <w:sz w:val="24"/>
        </w:rPr>
        <w:t>,</w:t>
      </w:r>
      <w:r w:rsidR="00273B0C" w:rsidRPr="00707482">
        <w:rPr>
          <w:rFonts w:ascii="Arial" w:hAnsi="Arial" w:cs="Arial"/>
          <w:color w:val="000000" w:themeColor="text1"/>
          <w:sz w:val="24"/>
        </w:rPr>
        <w:t xml:space="preserve"> </w:t>
      </w:r>
      <w:r w:rsidR="003F04E2" w:rsidRPr="00707482">
        <w:rPr>
          <w:rFonts w:ascii="Arial" w:hAnsi="Arial" w:cs="Arial"/>
          <w:color w:val="000000" w:themeColor="text1"/>
          <w:sz w:val="24"/>
        </w:rPr>
        <w:t xml:space="preserve">the </w:t>
      </w:r>
      <w:r w:rsidR="00273B0C" w:rsidRPr="00707482">
        <w:rPr>
          <w:rFonts w:ascii="Arial" w:hAnsi="Arial" w:cs="Arial"/>
          <w:color w:val="000000" w:themeColor="text1"/>
          <w:sz w:val="24"/>
        </w:rPr>
        <w:t>company align</w:t>
      </w:r>
      <w:r w:rsidR="003F04E2" w:rsidRPr="00707482">
        <w:rPr>
          <w:rFonts w:ascii="Arial" w:hAnsi="Arial" w:cs="Arial"/>
          <w:color w:val="000000" w:themeColor="text1"/>
          <w:sz w:val="24"/>
        </w:rPr>
        <w:t>s</w:t>
      </w:r>
      <w:r w:rsidR="00273B0C" w:rsidRPr="00707482">
        <w:rPr>
          <w:rFonts w:ascii="Arial" w:hAnsi="Arial" w:cs="Arial"/>
          <w:color w:val="000000" w:themeColor="text1"/>
          <w:sz w:val="24"/>
        </w:rPr>
        <w:t xml:space="preserve"> business operations. </w:t>
      </w:r>
      <w:r w:rsidR="003F04E2" w:rsidRPr="00707482">
        <w:rPr>
          <w:rFonts w:ascii="Arial" w:hAnsi="Arial" w:cs="Arial"/>
          <w:color w:val="000000" w:themeColor="text1"/>
          <w:sz w:val="24"/>
        </w:rPr>
        <w:t>However</w:t>
      </w:r>
      <w:r w:rsidR="00273B0C" w:rsidRPr="00707482">
        <w:rPr>
          <w:rFonts w:ascii="Arial" w:hAnsi="Arial" w:cs="Arial"/>
          <w:color w:val="000000" w:themeColor="text1"/>
          <w:sz w:val="24"/>
        </w:rPr>
        <w:t xml:space="preserve">, there is </w:t>
      </w:r>
      <w:r w:rsidR="003F04E2" w:rsidRPr="00707482">
        <w:rPr>
          <w:rFonts w:ascii="Arial" w:hAnsi="Arial" w:cs="Arial"/>
          <w:color w:val="000000" w:themeColor="text1"/>
          <w:sz w:val="24"/>
        </w:rPr>
        <w:t xml:space="preserve">an </w:t>
      </w:r>
      <w:r w:rsidR="00273B0C" w:rsidRPr="00707482">
        <w:rPr>
          <w:rFonts w:ascii="Arial" w:hAnsi="Arial" w:cs="Arial"/>
          <w:color w:val="000000" w:themeColor="text1"/>
          <w:sz w:val="24"/>
        </w:rPr>
        <w:t xml:space="preserve">opportunity to improve transparency, </w:t>
      </w:r>
      <w:r w:rsidR="003F04E2" w:rsidRPr="00707482">
        <w:rPr>
          <w:rFonts w:ascii="Arial" w:hAnsi="Arial" w:cs="Arial"/>
          <w:color w:val="000000" w:themeColor="text1"/>
          <w:sz w:val="24"/>
        </w:rPr>
        <w:t xml:space="preserve">and </w:t>
      </w:r>
      <w:r w:rsidR="00273B0C" w:rsidRPr="00707482">
        <w:rPr>
          <w:rFonts w:ascii="Arial" w:hAnsi="Arial" w:cs="Arial"/>
          <w:color w:val="000000" w:themeColor="text1"/>
          <w:sz w:val="24"/>
        </w:rPr>
        <w:t>supply ch</w:t>
      </w:r>
      <w:r w:rsidR="003F04E2" w:rsidRPr="00707482">
        <w:rPr>
          <w:rFonts w:ascii="Arial" w:hAnsi="Arial" w:cs="Arial"/>
          <w:color w:val="000000" w:themeColor="text1"/>
          <w:sz w:val="24"/>
        </w:rPr>
        <w:t>a</w:t>
      </w:r>
      <w:r w:rsidR="00273B0C" w:rsidRPr="00707482">
        <w:rPr>
          <w:rFonts w:ascii="Arial" w:hAnsi="Arial" w:cs="Arial"/>
          <w:color w:val="000000" w:themeColor="text1"/>
          <w:sz w:val="24"/>
        </w:rPr>
        <w:t xml:space="preserve">in sustainability, and adapt the critical challenges very quickly. </w:t>
      </w:r>
      <w:r w:rsidR="005C6A0F" w:rsidRPr="00707482">
        <w:rPr>
          <w:rFonts w:ascii="Arial" w:hAnsi="Arial" w:cs="Arial"/>
          <w:color w:val="000000" w:themeColor="text1"/>
          <w:sz w:val="24"/>
        </w:rPr>
        <w:t>By explor</w:t>
      </w:r>
      <w:r w:rsidR="003F04E2" w:rsidRPr="00707482">
        <w:rPr>
          <w:rFonts w:ascii="Arial" w:hAnsi="Arial" w:cs="Arial"/>
          <w:color w:val="000000" w:themeColor="text1"/>
          <w:sz w:val="24"/>
        </w:rPr>
        <w:t>ing</w:t>
      </w:r>
      <w:r w:rsidR="005C6A0F" w:rsidRPr="00707482">
        <w:rPr>
          <w:rFonts w:ascii="Arial" w:hAnsi="Arial" w:cs="Arial"/>
          <w:color w:val="000000" w:themeColor="text1"/>
          <w:sz w:val="24"/>
        </w:rPr>
        <w:t xml:space="preserve"> th</w:t>
      </w:r>
      <w:r w:rsidR="003F04E2" w:rsidRPr="00707482">
        <w:rPr>
          <w:rFonts w:ascii="Arial" w:hAnsi="Arial" w:cs="Arial"/>
          <w:color w:val="000000" w:themeColor="text1"/>
          <w:sz w:val="24"/>
        </w:rPr>
        <w:t>is</w:t>
      </w:r>
      <w:r w:rsidR="005C6A0F" w:rsidRPr="00707482">
        <w:rPr>
          <w:rFonts w:ascii="Arial" w:hAnsi="Arial" w:cs="Arial"/>
          <w:color w:val="000000" w:themeColor="text1"/>
          <w:sz w:val="24"/>
        </w:rPr>
        <w:t xml:space="preserve"> area Marriott can increase CSR policy and be dynamic in </w:t>
      </w:r>
      <w:r w:rsidR="003F04E2" w:rsidRPr="00707482">
        <w:rPr>
          <w:rFonts w:ascii="Arial" w:hAnsi="Arial" w:cs="Arial"/>
          <w:color w:val="000000" w:themeColor="text1"/>
          <w:sz w:val="24"/>
        </w:rPr>
        <w:t xml:space="preserve">the </w:t>
      </w:r>
      <w:r w:rsidR="005C6A0F" w:rsidRPr="00707482">
        <w:rPr>
          <w:rFonts w:ascii="Arial" w:hAnsi="Arial" w:cs="Arial"/>
          <w:color w:val="000000" w:themeColor="text1"/>
          <w:sz w:val="24"/>
        </w:rPr>
        <w:t xml:space="preserve">tourism industry. </w:t>
      </w:r>
      <w:r w:rsidR="005D50A9" w:rsidRPr="00707482">
        <w:rPr>
          <w:rFonts w:ascii="Arial" w:hAnsi="Arial" w:cs="Arial"/>
          <w:color w:val="000000" w:themeColor="text1"/>
          <w:sz w:val="24"/>
        </w:rPr>
        <w:t>The company</w:t>
      </w:r>
      <w:r w:rsidR="003F04E2" w:rsidRPr="00707482">
        <w:rPr>
          <w:rFonts w:ascii="Arial" w:hAnsi="Arial" w:cs="Arial"/>
          <w:color w:val="000000" w:themeColor="text1"/>
          <w:sz w:val="24"/>
        </w:rPr>
        <w:t>'s</w:t>
      </w:r>
      <w:r w:rsidR="005D50A9" w:rsidRPr="00707482">
        <w:rPr>
          <w:rFonts w:ascii="Arial" w:hAnsi="Arial" w:cs="Arial"/>
          <w:color w:val="000000" w:themeColor="text1"/>
          <w:sz w:val="24"/>
        </w:rPr>
        <w:t xml:space="preserve"> good reputation depend</w:t>
      </w:r>
      <w:r w:rsidR="003F04E2" w:rsidRPr="00707482">
        <w:rPr>
          <w:rFonts w:ascii="Arial" w:hAnsi="Arial" w:cs="Arial"/>
          <w:color w:val="000000" w:themeColor="text1"/>
          <w:sz w:val="24"/>
        </w:rPr>
        <w:t>s</w:t>
      </w:r>
      <w:r w:rsidR="005D50A9" w:rsidRPr="00707482">
        <w:rPr>
          <w:rFonts w:ascii="Arial" w:hAnsi="Arial" w:cs="Arial"/>
          <w:color w:val="000000" w:themeColor="text1"/>
          <w:sz w:val="24"/>
        </w:rPr>
        <w:t xml:space="preserve"> on positive review</w:t>
      </w:r>
      <w:r w:rsidR="003F04E2" w:rsidRPr="00707482">
        <w:rPr>
          <w:rFonts w:ascii="Arial" w:hAnsi="Arial" w:cs="Arial"/>
          <w:color w:val="000000" w:themeColor="text1"/>
          <w:sz w:val="24"/>
        </w:rPr>
        <w:t>s</w:t>
      </w:r>
      <w:r w:rsidR="005D50A9" w:rsidRPr="00707482">
        <w:rPr>
          <w:rFonts w:ascii="Arial" w:hAnsi="Arial" w:cs="Arial"/>
          <w:color w:val="000000" w:themeColor="text1"/>
          <w:sz w:val="24"/>
        </w:rPr>
        <w:t xml:space="preserve">. Overall, </w:t>
      </w:r>
      <w:r w:rsidR="003F04E2" w:rsidRPr="00707482">
        <w:rPr>
          <w:rFonts w:ascii="Arial" w:hAnsi="Arial" w:cs="Arial"/>
          <w:color w:val="000000" w:themeColor="text1"/>
          <w:sz w:val="24"/>
        </w:rPr>
        <w:t xml:space="preserve">the </w:t>
      </w:r>
      <w:r w:rsidR="005D50A9" w:rsidRPr="00707482">
        <w:rPr>
          <w:rFonts w:ascii="Arial" w:hAnsi="Arial" w:cs="Arial"/>
          <w:color w:val="000000" w:themeColor="text1"/>
          <w:sz w:val="24"/>
        </w:rPr>
        <w:t>discussion help</w:t>
      </w:r>
      <w:r w:rsidR="003F04E2" w:rsidRPr="00707482">
        <w:rPr>
          <w:rFonts w:ascii="Arial" w:hAnsi="Arial" w:cs="Arial"/>
          <w:color w:val="000000" w:themeColor="text1"/>
          <w:sz w:val="24"/>
        </w:rPr>
        <w:t>ed</w:t>
      </w:r>
      <w:r w:rsidR="005D50A9" w:rsidRPr="00707482">
        <w:rPr>
          <w:rFonts w:ascii="Arial" w:hAnsi="Arial" w:cs="Arial"/>
          <w:color w:val="000000" w:themeColor="text1"/>
          <w:sz w:val="24"/>
        </w:rPr>
        <w:t xml:space="preserve"> to </w:t>
      </w:r>
      <w:r w:rsidR="003F04E2" w:rsidRPr="00707482">
        <w:rPr>
          <w:rFonts w:ascii="Arial" w:hAnsi="Arial" w:cs="Arial"/>
          <w:color w:val="000000" w:themeColor="text1"/>
          <w:sz w:val="24"/>
        </w:rPr>
        <w:t>m</w:t>
      </w:r>
      <w:r w:rsidR="005D50A9" w:rsidRPr="00707482">
        <w:rPr>
          <w:rFonts w:ascii="Arial" w:hAnsi="Arial" w:cs="Arial"/>
          <w:color w:val="000000" w:themeColor="text1"/>
          <w:sz w:val="24"/>
        </w:rPr>
        <w:t xml:space="preserve">ake </w:t>
      </w:r>
      <w:r w:rsidR="003F04E2" w:rsidRPr="00707482">
        <w:rPr>
          <w:rFonts w:ascii="Arial" w:hAnsi="Arial" w:cs="Arial"/>
          <w:color w:val="000000" w:themeColor="text1"/>
          <w:sz w:val="24"/>
        </w:rPr>
        <w:t xml:space="preserve">the </w:t>
      </w:r>
      <w:r w:rsidR="005D50A9" w:rsidRPr="00707482">
        <w:rPr>
          <w:rFonts w:ascii="Arial" w:hAnsi="Arial" w:cs="Arial"/>
          <w:color w:val="000000" w:themeColor="text1"/>
          <w:sz w:val="24"/>
        </w:rPr>
        <w:t>easy decision that Marriott</w:t>
      </w:r>
      <w:r w:rsidR="003F04E2" w:rsidRPr="00707482">
        <w:rPr>
          <w:rFonts w:ascii="Arial" w:hAnsi="Arial" w:cs="Arial"/>
          <w:color w:val="000000" w:themeColor="text1"/>
          <w:sz w:val="24"/>
        </w:rPr>
        <w:t>'s</w:t>
      </w:r>
      <w:r w:rsidR="005D50A9" w:rsidRPr="00707482">
        <w:rPr>
          <w:rFonts w:ascii="Arial" w:hAnsi="Arial" w:cs="Arial"/>
          <w:color w:val="000000" w:themeColor="text1"/>
          <w:sz w:val="24"/>
        </w:rPr>
        <w:t xml:space="preserve"> CSR policy work</w:t>
      </w:r>
      <w:r w:rsidR="003F04E2" w:rsidRPr="00707482">
        <w:rPr>
          <w:rFonts w:ascii="Arial" w:hAnsi="Arial" w:cs="Arial"/>
          <w:color w:val="000000" w:themeColor="text1"/>
          <w:sz w:val="24"/>
        </w:rPr>
        <w:t>s</w:t>
      </w:r>
      <w:r w:rsidR="005D50A9" w:rsidRPr="00707482">
        <w:rPr>
          <w:rFonts w:ascii="Arial" w:hAnsi="Arial" w:cs="Arial"/>
          <w:color w:val="000000" w:themeColor="text1"/>
          <w:sz w:val="24"/>
        </w:rPr>
        <w:t xml:space="preserve"> for </w:t>
      </w:r>
      <w:r w:rsidR="003F04E2" w:rsidRPr="00707482">
        <w:rPr>
          <w:rFonts w:ascii="Arial" w:hAnsi="Arial" w:cs="Arial"/>
          <w:color w:val="000000" w:themeColor="text1"/>
          <w:sz w:val="24"/>
        </w:rPr>
        <w:t xml:space="preserve">the </w:t>
      </w:r>
      <w:r w:rsidR="005D50A9" w:rsidRPr="00707482">
        <w:rPr>
          <w:rFonts w:ascii="Arial" w:hAnsi="Arial" w:cs="Arial"/>
          <w:color w:val="000000" w:themeColor="text1"/>
          <w:sz w:val="24"/>
        </w:rPr>
        <w:t>company</w:t>
      </w:r>
      <w:r w:rsidR="003F04E2" w:rsidRPr="00707482">
        <w:rPr>
          <w:rFonts w:ascii="Arial" w:hAnsi="Arial" w:cs="Arial"/>
          <w:color w:val="000000" w:themeColor="text1"/>
          <w:sz w:val="24"/>
        </w:rPr>
        <w:t>'s</w:t>
      </w:r>
      <w:r w:rsidR="005D50A9" w:rsidRPr="00707482">
        <w:rPr>
          <w:rFonts w:ascii="Arial" w:hAnsi="Arial" w:cs="Arial"/>
          <w:color w:val="000000" w:themeColor="text1"/>
          <w:sz w:val="24"/>
        </w:rPr>
        <w:t xml:space="preserve"> well-being. </w:t>
      </w:r>
      <w:r w:rsidR="0037159C" w:rsidRPr="00707482">
        <w:rPr>
          <w:rFonts w:ascii="Arial" w:hAnsi="Arial" w:cs="Arial"/>
          <w:color w:val="000000" w:themeColor="text1"/>
          <w:sz w:val="24"/>
        </w:rPr>
        <w:t>Highlight key performance indicator</w:t>
      </w:r>
      <w:r w:rsidR="001144AA" w:rsidRPr="00707482">
        <w:rPr>
          <w:rFonts w:ascii="Arial" w:hAnsi="Arial" w:cs="Arial"/>
          <w:color w:val="000000" w:themeColor="text1"/>
          <w:sz w:val="24"/>
        </w:rPr>
        <w:t>s</w:t>
      </w:r>
      <w:r w:rsidR="0037159C" w:rsidRPr="00707482">
        <w:rPr>
          <w:rFonts w:ascii="Arial" w:hAnsi="Arial" w:cs="Arial"/>
          <w:color w:val="000000" w:themeColor="text1"/>
          <w:sz w:val="24"/>
        </w:rPr>
        <w:t xml:space="preserve"> used to measure social and environmental impact. The mechanism of regular review, assessment, an</w:t>
      </w:r>
      <w:r w:rsidR="001144AA" w:rsidRPr="00707482">
        <w:rPr>
          <w:rFonts w:ascii="Arial" w:hAnsi="Arial" w:cs="Arial"/>
          <w:color w:val="000000" w:themeColor="text1"/>
          <w:sz w:val="24"/>
        </w:rPr>
        <w:t>d</w:t>
      </w:r>
      <w:r w:rsidR="0037159C" w:rsidRPr="00707482">
        <w:rPr>
          <w:rFonts w:ascii="Arial" w:hAnsi="Arial" w:cs="Arial"/>
          <w:color w:val="000000" w:themeColor="text1"/>
          <w:sz w:val="24"/>
        </w:rPr>
        <w:t xml:space="preserve"> adaption of CSR initiatives</w:t>
      </w:r>
      <w:ins w:id="8" w:author="ACER" w:date="2024-01-25T22:39:00Z">
        <w:r w:rsidR="0037159C" w:rsidRPr="00707482">
          <w:rPr>
            <w:rFonts w:ascii="Arial" w:hAnsi="Arial" w:cs="Arial"/>
            <w:color w:val="000000" w:themeColor="text1"/>
            <w:sz w:val="24"/>
          </w:rPr>
          <w:t xml:space="preserve">. </w:t>
        </w:r>
      </w:ins>
    </w:p>
    <w:p w14:paraId="5A4827E7" w14:textId="77777777" w:rsidR="003F04E2" w:rsidRPr="00707482" w:rsidRDefault="003F04E2" w:rsidP="0014367A">
      <w:pPr>
        <w:spacing w:line="360" w:lineRule="auto"/>
        <w:jc w:val="both"/>
        <w:rPr>
          <w:rFonts w:ascii="Arial" w:hAnsi="Arial" w:cs="Arial"/>
          <w:color w:val="000000" w:themeColor="text1"/>
          <w:sz w:val="24"/>
        </w:rPr>
      </w:pPr>
    </w:p>
    <w:p w14:paraId="4766FF71" w14:textId="70855A15" w:rsidR="00F430CB" w:rsidRPr="00707482" w:rsidRDefault="00CD0724" w:rsidP="0014367A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07482">
        <w:rPr>
          <w:rFonts w:ascii="Arial" w:hAnsi="Arial" w:cs="Arial"/>
          <w:color w:val="000000" w:themeColor="text1"/>
          <w:sz w:val="24"/>
          <w:szCs w:val="24"/>
        </w:rPr>
        <w:t xml:space="preserve">The circular economy is an economic process </w:t>
      </w:r>
      <w:r w:rsidR="005B4AE0" w:rsidRPr="00707482">
        <w:rPr>
          <w:rFonts w:ascii="Arial" w:hAnsi="Arial" w:cs="Arial"/>
          <w:color w:val="000000" w:themeColor="text1"/>
          <w:sz w:val="24"/>
          <w:szCs w:val="24"/>
        </w:rPr>
        <w:t>whose</w:t>
      </w:r>
      <w:r w:rsidRPr="00707482">
        <w:rPr>
          <w:rFonts w:ascii="Arial" w:hAnsi="Arial" w:cs="Arial"/>
          <w:color w:val="000000" w:themeColor="text1"/>
          <w:sz w:val="24"/>
          <w:szCs w:val="24"/>
        </w:rPr>
        <w:t xml:space="preserve"> main focus is eliminat</w:t>
      </w:r>
      <w:r w:rsidR="005B4AE0" w:rsidRPr="00707482">
        <w:rPr>
          <w:rFonts w:ascii="Arial" w:hAnsi="Arial" w:cs="Arial"/>
          <w:color w:val="000000" w:themeColor="text1"/>
          <w:sz w:val="24"/>
          <w:szCs w:val="24"/>
        </w:rPr>
        <w:t>ing</w:t>
      </w:r>
      <w:r w:rsidRPr="00707482">
        <w:rPr>
          <w:rFonts w:ascii="Arial" w:hAnsi="Arial" w:cs="Arial"/>
          <w:color w:val="000000" w:themeColor="text1"/>
          <w:sz w:val="24"/>
          <w:szCs w:val="24"/>
        </w:rPr>
        <w:t xml:space="preserve"> waste and market</w:t>
      </w:r>
      <w:r w:rsidR="005B4AE0" w:rsidRPr="00707482">
        <w:rPr>
          <w:rFonts w:ascii="Arial" w:hAnsi="Arial" w:cs="Arial"/>
          <w:color w:val="000000" w:themeColor="text1"/>
          <w:sz w:val="24"/>
          <w:szCs w:val="24"/>
        </w:rPr>
        <w:t>ing</w:t>
      </w:r>
      <w:r w:rsidRPr="00707482">
        <w:rPr>
          <w:rFonts w:ascii="Arial" w:hAnsi="Arial" w:cs="Arial"/>
          <w:color w:val="000000" w:themeColor="text1"/>
          <w:sz w:val="24"/>
          <w:szCs w:val="24"/>
        </w:rPr>
        <w:t xml:space="preserve"> the use of resources through recycling. </w:t>
      </w:r>
      <w:r w:rsidR="005B4AE0" w:rsidRPr="00707482">
        <w:rPr>
          <w:rFonts w:ascii="Arial" w:hAnsi="Arial" w:cs="Arial"/>
          <w:color w:val="000000" w:themeColor="text1"/>
          <w:sz w:val="24"/>
          <w:szCs w:val="24"/>
        </w:rPr>
        <w:t>Some companies</w:t>
      </w:r>
      <w:r w:rsidR="008B6BF0" w:rsidRPr="00707482">
        <w:rPr>
          <w:rFonts w:ascii="Arial" w:hAnsi="Arial" w:cs="Arial"/>
          <w:color w:val="000000" w:themeColor="text1"/>
          <w:sz w:val="24"/>
          <w:szCs w:val="24"/>
        </w:rPr>
        <w:t xml:space="preserve"> embody </w:t>
      </w:r>
      <w:r w:rsidR="005B4AE0" w:rsidRPr="00707482">
        <w:rPr>
          <w:rFonts w:ascii="Arial" w:hAnsi="Arial" w:cs="Arial"/>
          <w:color w:val="000000" w:themeColor="text1"/>
          <w:sz w:val="24"/>
          <w:szCs w:val="24"/>
        </w:rPr>
        <w:t xml:space="preserve">a </w:t>
      </w:r>
      <w:r w:rsidR="008B6BF0" w:rsidRPr="00707482">
        <w:rPr>
          <w:rFonts w:ascii="Arial" w:hAnsi="Arial" w:cs="Arial"/>
          <w:color w:val="000000" w:themeColor="text1"/>
          <w:sz w:val="24"/>
          <w:szCs w:val="24"/>
        </w:rPr>
        <w:t>circular economy</w:t>
      </w:r>
      <w:r w:rsidR="00364859" w:rsidRPr="00707482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proofErr w:type="spellStart"/>
      <w:r w:rsidR="00364859" w:rsidRPr="00707482">
        <w:rPr>
          <w:rFonts w:ascii="Arial" w:hAnsi="Arial" w:cs="Arial"/>
          <w:color w:val="000000" w:themeColor="text1"/>
          <w:sz w:val="24"/>
        </w:rPr>
        <w:t>Batabyal</w:t>
      </w:r>
      <w:proofErr w:type="spellEnd"/>
      <w:r w:rsidR="00364859" w:rsidRPr="00707482">
        <w:rPr>
          <w:rFonts w:ascii="Arial" w:hAnsi="Arial" w:cs="Arial"/>
          <w:color w:val="000000" w:themeColor="text1"/>
          <w:sz w:val="24"/>
        </w:rPr>
        <w:t>, 2018</w:t>
      </w:r>
      <w:r w:rsidR="00364859" w:rsidRPr="00707482">
        <w:rPr>
          <w:rFonts w:ascii="Arial" w:hAnsi="Arial" w:cs="Arial"/>
          <w:color w:val="000000" w:themeColor="text1"/>
          <w:sz w:val="24"/>
          <w:szCs w:val="24"/>
        </w:rPr>
        <w:t>)</w:t>
      </w:r>
      <w:r w:rsidR="008B6BF0" w:rsidRPr="00707482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262F4E" w:rsidRPr="00707482">
        <w:rPr>
          <w:rFonts w:ascii="Arial" w:hAnsi="Arial" w:cs="Arial"/>
          <w:color w:val="000000" w:themeColor="text1"/>
          <w:sz w:val="24"/>
          <w:szCs w:val="24"/>
        </w:rPr>
        <w:t>Tesco Plc is a multinational grocer</w:t>
      </w:r>
      <w:r w:rsidR="005B4AE0" w:rsidRPr="00707482">
        <w:rPr>
          <w:rFonts w:ascii="Arial" w:hAnsi="Arial" w:cs="Arial"/>
          <w:color w:val="000000" w:themeColor="text1"/>
          <w:sz w:val="24"/>
          <w:szCs w:val="24"/>
        </w:rPr>
        <w:t>y</w:t>
      </w:r>
      <w:r w:rsidR="00262F4E" w:rsidRPr="00707482">
        <w:rPr>
          <w:rFonts w:ascii="Arial" w:hAnsi="Arial" w:cs="Arial"/>
          <w:color w:val="000000" w:themeColor="text1"/>
          <w:sz w:val="24"/>
          <w:szCs w:val="24"/>
        </w:rPr>
        <w:t xml:space="preserve"> retailer company. It was </w:t>
      </w:r>
      <w:r w:rsidR="005B4AE0" w:rsidRPr="00707482">
        <w:rPr>
          <w:rFonts w:ascii="Arial" w:hAnsi="Arial" w:cs="Arial"/>
          <w:color w:val="000000" w:themeColor="text1"/>
          <w:sz w:val="24"/>
          <w:szCs w:val="24"/>
        </w:rPr>
        <w:t xml:space="preserve">the </w:t>
      </w:r>
      <w:r w:rsidR="00262F4E" w:rsidRPr="00707482">
        <w:rPr>
          <w:rFonts w:ascii="Arial" w:hAnsi="Arial" w:cs="Arial"/>
          <w:color w:val="000000" w:themeColor="text1"/>
          <w:sz w:val="24"/>
          <w:szCs w:val="24"/>
        </w:rPr>
        <w:t>third</w:t>
      </w:r>
      <w:r w:rsidR="005B4AE0" w:rsidRPr="00707482">
        <w:rPr>
          <w:rFonts w:ascii="Arial" w:hAnsi="Arial" w:cs="Arial"/>
          <w:color w:val="000000" w:themeColor="text1"/>
          <w:sz w:val="24"/>
          <w:szCs w:val="24"/>
        </w:rPr>
        <w:t>-</w:t>
      </w:r>
      <w:r w:rsidR="00262F4E" w:rsidRPr="00707482">
        <w:rPr>
          <w:rFonts w:ascii="Arial" w:hAnsi="Arial" w:cs="Arial"/>
          <w:color w:val="000000" w:themeColor="text1"/>
          <w:sz w:val="24"/>
          <w:szCs w:val="24"/>
        </w:rPr>
        <w:t>largest organisation evaluate</w:t>
      </w:r>
      <w:r w:rsidR="005B4AE0" w:rsidRPr="00707482">
        <w:rPr>
          <w:rFonts w:ascii="Arial" w:hAnsi="Arial" w:cs="Arial"/>
          <w:color w:val="000000" w:themeColor="text1"/>
          <w:sz w:val="24"/>
          <w:szCs w:val="24"/>
        </w:rPr>
        <w:t>d</w:t>
      </w:r>
      <w:r w:rsidR="00262F4E" w:rsidRPr="00707482">
        <w:rPr>
          <w:rFonts w:ascii="Arial" w:hAnsi="Arial" w:cs="Arial"/>
          <w:color w:val="000000" w:themeColor="text1"/>
          <w:sz w:val="24"/>
          <w:szCs w:val="24"/>
        </w:rPr>
        <w:t xml:space="preserve"> by gross revenue.</w:t>
      </w:r>
      <w:r w:rsidR="00B0329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gramStart"/>
      <w:r w:rsidR="00E7632B" w:rsidRPr="00707482">
        <w:rPr>
          <w:rFonts w:ascii="Arial" w:hAnsi="Arial" w:cs="Arial"/>
          <w:color w:val="000000" w:themeColor="text1"/>
          <w:sz w:val="24"/>
          <w:szCs w:val="24"/>
        </w:rPr>
        <w:t>The</w:t>
      </w:r>
      <w:proofErr w:type="gramEnd"/>
      <w:r w:rsidR="00E7632B" w:rsidRPr="00707482">
        <w:rPr>
          <w:rFonts w:ascii="Arial" w:hAnsi="Arial" w:cs="Arial"/>
          <w:color w:val="000000" w:themeColor="text1"/>
          <w:sz w:val="24"/>
          <w:szCs w:val="24"/>
        </w:rPr>
        <w:t xml:space="preserve"> success of this company reason is they give facilit</w:t>
      </w:r>
      <w:r w:rsidR="005B4AE0" w:rsidRPr="00707482">
        <w:rPr>
          <w:rFonts w:ascii="Arial" w:hAnsi="Arial" w:cs="Arial"/>
          <w:color w:val="000000" w:themeColor="text1"/>
          <w:sz w:val="24"/>
          <w:szCs w:val="24"/>
        </w:rPr>
        <w:t>ies</w:t>
      </w:r>
      <w:r w:rsidR="00E7632B" w:rsidRPr="00707482">
        <w:rPr>
          <w:rFonts w:ascii="Arial" w:hAnsi="Arial" w:cs="Arial"/>
          <w:color w:val="000000" w:themeColor="text1"/>
          <w:sz w:val="24"/>
          <w:szCs w:val="24"/>
        </w:rPr>
        <w:t xml:space="preserve"> to their customer such as exchange guaranty, free services</w:t>
      </w:r>
      <w:r w:rsidR="005B4AE0" w:rsidRPr="00707482">
        <w:rPr>
          <w:rFonts w:ascii="Arial" w:hAnsi="Arial" w:cs="Arial"/>
          <w:color w:val="000000" w:themeColor="text1"/>
          <w:sz w:val="24"/>
          <w:szCs w:val="24"/>
        </w:rPr>
        <w:t>,</w:t>
      </w:r>
      <w:r w:rsidR="00E7632B" w:rsidRPr="00707482">
        <w:rPr>
          <w:rFonts w:ascii="Arial" w:hAnsi="Arial" w:cs="Arial"/>
          <w:color w:val="000000" w:themeColor="text1"/>
          <w:sz w:val="24"/>
          <w:szCs w:val="24"/>
        </w:rPr>
        <w:t xml:space="preserve"> and return the money. </w:t>
      </w:r>
      <w:r w:rsidR="007A09E7" w:rsidRPr="00707482">
        <w:rPr>
          <w:rFonts w:ascii="Arial" w:hAnsi="Arial" w:cs="Arial"/>
          <w:color w:val="000000" w:themeColor="text1"/>
          <w:sz w:val="24"/>
          <w:szCs w:val="24"/>
        </w:rPr>
        <w:t>This company promote</w:t>
      </w:r>
      <w:r w:rsidR="005B4AE0" w:rsidRPr="00707482">
        <w:rPr>
          <w:rFonts w:ascii="Arial" w:hAnsi="Arial" w:cs="Arial"/>
          <w:color w:val="000000" w:themeColor="text1"/>
          <w:sz w:val="24"/>
          <w:szCs w:val="24"/>
        </w:rPr>
        <w:t>s</w:t>
      </w:r>
      <w:r w:rsidR="007A09E7" w:rsidRPr="0070748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A54CA" w:rsidRPr="00707482">
        <w:rPr>
          <w:rFonts w:ascii="Arial" w:hAnsi="Arial" w:cs="Arial"/>
          <w:color w:val="000000" w:themeColor="text1"/>
          <w:sz w:val="24"/>
          <w:szCs w:val="24"/>
        </w:rPr>
        <w:t>exchange</w:t>
      </w:r>
      <w:r w:rsidR="00D91694" w:rsidRPr="0070748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A09E7" w:rsidRPr="00707482">
        <w:rPr>
          <w:rFonts w:ascii="Arial" w:hAnsi="Arial" w:cs="Arial"/>
          <w:color w:val="000000" w:themeColor="text1"/>
          <w:sz w:val="24"/>
          <w:szCs w:val="24"/>
        </w:rPr>
        <w:t>opportunit</w:t>
      </w:r>
      <w:r w:rsidR="005B4AE0" w:rsidRPr="00707482">
        <w:rPr>
          <w:rFonts w:ascii="Arial" w:hAnsi="Arial" w:cs="Arial"/>
          <w:color w:val="000000" w:themeColor="text1"/>
          <w:sz w:val="24"/>
          <w:szCs w:val="24"/>
        </w:rPr>
        <w:t>ies</w:t>
      </w:r>
      <w:r w:rsidR="007A09E7" w:rsidRPr="00707482">
        <w:rPr>
          <w:rFonts w:ascii="Arial" w:hAnsi="Arial" w:cs="Arial"/>
          <w:color w:val="000000" w:themeColor="text1"/>
          <w:sz w:val="24"/>
          <w:szCs w:val="24"/>
        </w:rPr>
        <w:t xml:space="preserve"> for every customer that also </w:t>
      </w:r>
      <w:r w:rsidR="005B4AE0" w:rsidRPr="00707482">
        <w:rPr>
          <w:rFonts w:ascii="Arial" w:hAnsi="Arial" w:cs="Arial"/>
          <w:color w:val="000000" w:themeColor="text1"/>
          <w:sz w:val="24"/>
          <w:szCs w:val="24"/>
        </w:rPr>
        <w:t xml:space="preserve">a </w:t>
      </w:r>
      <w:r w:rsidR="007A09E7" w:rsidRPr="00707482">
        <w:rPr>
          <w:rFonts w:ascii="Arial" w:hAnsi="Arial" w:cs="Arial"/>
          <w:color w:val="000000" w:themeColor="text1"/>
          <w:sz w:val="24"/>
          <w:szCs w:val="24"/>
        </w:rPr>
        <w:t xml:space="preserve">positive aspect for Tesco Plc. </w:t>
      </w:r>
      <w:r w:rsidR="005B4AE0" w:rsidRPr="00707482">
        <w:rPr>
          <w:rFonts w:ascii="Arial" w:hAnsi="Arial" w:cs="Arial"/>
          <w:color w:val="000000" w:themeColor="text1"/>
          <w:sz w:val="24"/>
          <w:szCs w:val="24"/>
        </w:rPr>
        <w:t>A</w:t>
      </w:r>
      <w:r w:rsidR="00EE4410" w:rsidRPr="00707482">
        <w:rPr>
          <w:rFonts w:ascii="Arial" w:hAnsi="Arial" w:cs="Arial"/>
          <w:color w:val="000000" w:themeColor="text1"/>
          <w:sz w:val="24"/>
          <w:szCs w:val="24"/>
        </w:rPr>
        <w:t xml:space="preserve">nother example is Wayfair Stores Ltd </w:t>
      </w:r>
      <w:r w:rsidR="005B4AE0" w:rsidRPr="00707482">
        <w:rPr>
          <w:rFonts w:ascii="Arial" w:hAnsi="Arial" w:cs="Arial"/>
          <w:color w:val="000000" w:themeColor="text1"/>
          <w:sz w:val="24"/>
          <w:szCs w:val="24"/>
        </w:rPr>
        <w:t>which</w:t>
      </w:r>
      <w:r w:rsidR="00EE4410" w:rsidRPr="00707482">
        <w:rPr>
          <w:rFonts w:ascii="Arial" w:hAnsi="Arial" w:cs="Arial"/>
          <w:color w:val="000000" w:themeColor="text1"/>
          <w:sz w:val="24"/>
          <w:szCs w:val="24"/>
        </w:rPr>
        <w:t xml:space="preserve"> work</w:t>
      </w:r>
      <w:r w:rsidR="005B4AE0" w:rsidRPr="00707482">
        <w:rPr>
          <w:rFonts w:ascii="Arial" w:hAnsi="Arial" w:cs="Arial"/>
          <w:color w:val="000000" w:themeColor="text1"/>
          <w:sz w:val="24"/>
          <w:szCs w:val="24"/>
        </w:rPr>
        <w:t>s</w:t>
      </w:r>
      <w:r w:rsidR="00EE4410" w:rsidRPr="0070748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B4AE0" w:rsidRPr="00707482">
        <w:rPr>
          <w:rFonts w:ascii="Arial" w:hAnsi="Arial" w:cs="Arial"/>
          <w:color w:val="000000" w:themeColor="text1"/>
          <w:sz w:val="24"/>
          <w:szCs w:val="24"/>
        </w:rPr>
        <w:t>to</w:t>
      </w:r>
      <w:r w:rsidR="00EE4410" w:rsidRPr="00707482">
        <w:rPr>
          <w:rFonts w:ascii="Arial" w:hAnsi="Arial" w:cs="Arial"/>
          <w:color w:val="000000" w:themeColor="text1"/>
          <w:sz w:val="24"/>
          <w:szCs w:val="24"/>
        </w:rPr>
        <w:t xml:space="preserve"> become </w:t>
      </w:r>
      <w:r w:rsidR="00C4400F" w:rsidRPr="00707482">
        <w:rPr>
          <w:rFonts w:ascii="Arial" w:hAnsi="Arial" w:cs="Arial"/>
          <w:color w:val="000000" w:themeColor="text1"/>
          <w:sz w:val="24"/>
          <w:szCs w:val="24"/>
        </w:rPr>
        <w:t>effective</w:t>
      </w:r>
      <w:r w:rsidR="00901266" w:rsidRPr="0070748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E4410" w:rsidRPr="00707482">
        <w:rPr>
          <w:rFonts w:ascii="Arial" w:hAnsi="Arial" w:cs="Arial"/>
          <w:color w:val="000000" w:themeColor="text1"/>
          <w:sz w:val="24"/>
          <w:szCs w:val="24"/>
        </w:rPr>
        <w:t xml:space="preserve">and balance the business environment. </w:t>
      </w:r>
      <w:r w:rsidR="002B7A95" w:rsidRPr="00707482">
        <w:rPr>
          <w:rFonts w:ascii="Arial" w:hAnsi="Arial" w:cs="Arial"/>
          <w:color w:val="000000" w:themeColor="text1"/>
          <w:sz w:val="24"/>
          <w:szCs w:val="24"/>
        </w:rPr>
        <w:t>In recent time</w:t>
      </w:r>
      <w:r w:rsidR="005B4AE0" w:rsidRPr="00707482">
        <w:rPr>
          <w:rFonts w:ascii="Arial" w:hAnsi="Arial" w:cs="Arial"/>
          <w:color w:val="000000" w:themeColor="text1"/>
          <w:sz w:val="24"/>
          <w:szCs w:val="24"/>
        </w:rPr>
        <w:t>s</w:t>
      </w:r>
      <w:r w:rsidR="002B7A95" w:rsidRPr="00707482">
        <w:rPr>
          <w:rFonts w:ascii="Arial" w:hAnsi="Arial" w:cs="Arial"/>
          <w:color w:val="000000" w:themeColor="text1"/>
          <w:sz w:val="24"/>
          <w:szCs w:val="24"/>
        </w:rPr>
        <w:t xml:space="preserve"> this company </w:t>
      </w:r>
      <w:r w:rsidR="005B4AE0" w:rsidRPr="00707482">
        <w:rPr>
          <w:rFonts w:ascii="Arial" w:hAnsi="Arial" w:cs="Arial"/>
          <w:color w:val="000000" w:themeColor="text1"/>
          <w:sz w:val="24"/>
          <w:szCs w:val="24"/>
        </w:rPr>
        <w:t>has invested</w:t>
      </w:r>
      <w:r w:rsidR="002B7A95" w:rsidRPr="0070748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B4AE0" w:rsidRPr="00707482">
        <w:rPr>
          <w:rFonts w:ascii="Arial" w:hAnsi="Arial" w:cs="Arial"/>
          <w:color w:val="000000" w:themeColor="text1"/>
          <w:sz w:val="24"/>
          <w:szCs w:val="24"/>
        </w:rPr>
        <w:t>in</w:t>
      </w:r>
      <w:r w:rsidR="002B7A95" w:rsidRPr="00707482">
        <w:rPr>
          <w:rFonts w:ascii="Arial" w:hAnsi="Arial" w:cs="Arial"/>
          <w:color w:val="000000" w:themeColor="text1"/>
          <w:sz w:val="24"/>
          <w:szCs w:val="24"/>
        </w:rPr>
        <w:t xml:space="preserve"> recycling and reusing materials because of explor</w:t>
      </w:r>
      <w:r w:rsidR="005B4AE0" w:rsidRPr="00707482">
        <w:rPr>
          <w:rFonts w:ascii="Arial" w:hAnsi="Arial" w:cs="Arial"/>
          <w:color w:val="000000" w:themeColor="text1"/>
          <w:sz w:val="24"/>
          <w:szCs w:val="24"/>
        </w:rPr>
        <w:t>ing</w:t>
      </w:r>
      <w:r w:rsidR="002B7A95" w:rsidRPr="00707482">
        <w:rPr>
          <w:rFonts w:ascii="Arial" w:hAnsi="Arial" w:cs="Arial"/>
          <w:color w:val="000000" w:themeColor="text1"/>
          <w:sz w:val="24"/>
          <w:szCs w:val="24"/>
        </w:rPr>
        <w:t xml:space="preserve"> sustainable materials. </w:t>
      </w:r>
      <w:r w:rsidR="00664FB8" w:rsidRPr="00707482">
        <w:rPr>
          <w:rFonts w:ascii="Arial" w:hAnsi="Arial" w:cs="Arial"/>
          <w:color w:val="000000" w:themeColor="text1"/>
          <w:sz w:val="24"/>
          <w:szCs w:val="24"/>
        </w:rPr>
        <w:t>They also design product</w:t>
      </w:r>
      <w:r w:rsidR="005B4AE0" w:rsidRPr="00707482">
        <w:rPr>
          <w:rFonts w:ascii="Arial" w:hAnsi="Arial" w:cs="Arial"/>
          <w:color w:val="000000" w:themeColor="text1"/>
          <w:sz w:val="24"/>
          <w:szCs w:val="24"/>
        </w:rPr>
        <w:t>s</w:t>
      </w:r>
      <w:r w:rsidR="00664FB8" w:rsidRPr="00707482">
        <w:rPr>
          <w:rFonts w:ascii="Arial" w:hAnsi="Arial" w:cs="Arial"/>
          <w:color w:val="000000" w:themeColor="text1"/>
          <w:sz w:val="24"/>
          <w:szCs w:val="24"/>
        </w:rPr>
        <w:t xml:space="preserve"> but consider a recycling process. </w:t>
      </w:r>
      <w:r w:rsidR="000A3D5B" w:rsidRPr="00707482">
        <w:rPr>
          <w:rFonts w:ascii="Arial" w:hAnsi="Arial" w:cs="Arial"/>
          <w:color w:val="000000" w:themeColor="text1"/>
          <w:sz w:val="24"/>
          <w:szCs w:val="24"/>
        </w:rPr>
        <w:t>Currently</w:t>
      </w:r>
      <w:r w:rsidR="005B4AE0" w:rsidRPr="00707482">
        <w:rPr>
          <w:rFonts w:ascii="Arial" w:hAnsi="Arial" w:cs="Arial"/>
          <w:color w:val="000000" w:themeColor="text1"/>
          <w:sz w:val="24"/>
          <w:szCs w:val="24"/>
        </w:rPr>
        <w:t>,</w:t>
      </w:r>
      <w:r w:rsidR="000A3D5B" w:rsidRPr="00707482">
        <w:rPr>
          <w:rFonts w:ascii="Arial" w:hAnsi="Arial" w:cs="Arial"/>
          <w:color w:val="000000" w:themeColor="text1"/>
          <w:sz w:val="24"/>
          <w:szCs w:val="24"/>
        </w:rPr>
        <w:t xml:space="preserve"> this company offer</w:t>
      </w:r>
      <w:r w:rsidR="005B4AE0" w:rsidRPr="00707482">
        <w:rPr>
          <w:rFonts w:ascii="Arial" w:hAnsi="Arial" w:cs="Arial"/>
          <w:color w:val="000000" w:themeColor="text1"/>
          <w:sz w:val="24"/>
          <w:szCs w:val="24"/>
        </w:rPr>
        <w:t>s</w:t>
      </w:r>
      <w:r w:rsidR="000A3D5B" w:rsidRPr="00707482">
        <w:rPr>
          <w:rFonts w:ascii="Arial" w:hAnsi="Arial" w:cs="Arial"/>
          <w:color w:val="000000" w:themeColor="text1"/>
          <w:sz w:val="24"/>
          <w:szCs w:val="24"/>
        </w:rPr>
        <w:t xml:space="preserve"> 14 million </w:t>
      </w:r>
      <w:r w:rsidR="000A3D5B" w:rsidRPr="00707482">
        <w:rPr>
          <w:rFonts w:ascii="Arial" w:hAnsi="Arial" w:cs="Arial"/>
          <w:color w:val="000000" w:themeColor="text1"/>
          <w:sz w:val="24"/>
          <w:szCs w:val="24"/>
        </w:rPr>
        <w:lastRenderedPageBreak/>
        <w:t>items and serve</w:t>
      </w:r>
      <w:r w:rsidR="005B4AE0" w:rsidRPr="00707482">
        <w:rPr>
          <w:rFonts w:ascii="Arial" w:hAnsi="Arial" w:cs="Arial"/>
          <w:color w:val="000000" w:themeColor="text1"/>
          <w:sz w:val="24"/>
          <w:szCs w:val="24"/>
        </w:rPr>
        <w:t>s</w:t>
      </w:r>
      <w:r w:rsidR="000A3D5B" w:rsidRPr="00707482">
        <w:rPr>
          <w:rFonts w:ascii="Arial" w:hAnsi="Arial" w:cs="Arial"/>
          <w:color w:val="000000" w:themeColor="text1"/>
          <w:sz w:val="24"/>
          <w:szCs w:val="24"/>
        </w:rPr>
        <w:t xml:space="preserve"> more than 11,000 suppliers</w:t>
      </w:r>
      <w:r w:rsidR="00116586" w:rsidRPr="00707482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r w:rsidR="00116586" w:rsidRPr="00707482">
        <w:rPr>
          <w:rFonts w:ascii="Arial" w:hAnsi="Arial" w:cs="Arial"/>
          <w:color w:val="000000" w:themeColor="text1"/>
          <w:sz w:val="24"/>
        </w:rPr>
        <w:t>New governance and management in touristic destinations, 2022</w:t>
      </w:r>
      <w:r w:rsidR="00116586" w:rsidRPr="00707482">
        <w:rPr>
          <w:rFonts w:ascii="Arial" w:hAnsi="Arial" w:cs="Arial"/>
          <w:color w:val="000000" w:themeColor="text1"/>
          <w:sz w:val="24"/>
          <w:szCs w:val="24"/>
        </w:rPr>
        <w:t>)</w:t>
      </w:r>
      <w:r w:rsidR="000A3D5B" w:rsidRPr="00707482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4B1323" w:rsidRPr="00707482">
        <w:rPr>
          <w:rFonts w:ascii="Arial" w:hAnsi="Arial" w:cs="Arial"/>
          <w:color w:val="000000" w:themeColor="text1"/>
          <w:sz w:val="24"/>
          <w:szCs w:val="24"/>
        </w:rPr>
        <w:t>Trade Flooring Company is known for providing wood and laminate flooring supplier</w:t>
      </w:r>
      <w:r w:rsidR="005B4AE0" w:rsidRPr="00707482">
        <w:rPr>
          <w:rFonts w:ascii="Arial" w:hAnsi="Arial" w:cs="Arial"/>
          <w:color w:val="000000" w:themeColor="text1"/>
          <w:sz w:val="24"/>
          <w:szCs w:val="24"/>
        </w:rPr>
        <w:t>s</w:t>
      </w:r>
      <w:r w:rsidR="004B1323" w:rsidRPr="00707482">
        <w:rPr>
          <w:rFonts w:ascii="Arial" w:hAnsi="Arial" w:cs="Arial"/>
          <w:color w:val="000000" w:themeColor="text1"/>
          <w:sz w:val="24"/>
          <w:szCs w:val="24"/>
        </w:rPr>
        <w:t xml:space="preserve"> in </w:t>
      </w:r>
      <w:r w:rsidR="005B4AE0" w:rsidRPr="00707482">
        <w:rPr>
          <w:rFonts w:ascii="Arial" w:hAnsi="Arial" w:cs="Arial"/>
          <w:color w:val="000000" w:themeColor="text1"/>
          <w:sz w:val="24"/>
          <w:szCs w:val="24"/>
        </w:rPr>
        <w:t xml:space="preserve">the </w:t>
      </w:r>
      <w:r w:rsidR="00712354" w:rsidRPr="00707482">
        <w:rPr>
          <w:rFonts w:ascii="Arial" w:hAnsi="Arial" w:cs="Arial"/>
          <w:color w:val="000000" w:themeColor="text1"/>
          <w:sz w:val="24"/>
          <w:szCs w:val="24"/>
        </w:rPr>
        <w:t>UK</w:t>
      </w:r>
      <w:r w:rsidR="00B03297">
        <w:rPr>
          <w:rFonts w:ascii="Arial" w:hAnsi="Arial" w:cs="Arial"/>
          <w:color w:val="000000" w:themeColor="text1"/>
          <w:sz w:val="24"/>
          <w:szCs w:val="24"/>
        </w:rPr>
        <w:t xml:space="preserve"> and with</w:t>
      </w:r>
      <w:r w:rsidR="00086940" w:rsidRPr="00707482">
        <w:rPr>
          <w:rFonts w:ascii="Arial" w:hAnsi="Arial" w:cs="Arial"/>
          <w:color w:val="000000" w:themeColor="text1"/>
          <w:sz w:val="24"/>
          <w:szCs w:val="24"/>
        </w:rPr>
        <w:t xml:space="preserve"> the help of this f</w:t>
      </w:r>
      <w:r w:rsidR="008F3F99" w:rsidRPr="00707482">
        <w:rPr>
          <w:rFonts w:ascii="Arial" w:hAnsi="Arial" w:cs="Arial"/>
          <w:color w:val="000000" w:themeColor="text1"/>
          <w:sz w:val="24"/>
          <w:szCs w:val="24"/>
        </w:rPr>
        <w:t>looring company gained huge profit. The most famous product</w:t>
      </w:r>
      <w:r w:rsidR="005B4AE0" w:rsidRPr="00707482">
        <w:rPr>
          <w:rFonts w:ascii="Arial" w:hAnsi="Arial" w:cs="Arial"/>
          <w:color w:val="000000" w:themeColor="text1"/>
          <w:sz w:val="24"/>
          <w:szCs w:val="24"/>
        </w:rPr>
        <w:t>s</w:t>
      </w:r>
      <w:r w:rsidR="008F3F99" w:rsidRPr="00707482">
        <w:rPr>
          <w:rFonts w:ascii="Arial" w:hAnsi="Arial" w:cs="Arial"/>
          <w:color w:val="000000" w:themeColor="text1"/>
          <w:sz w:val="24"/>
          <w:szCs w:val="24"/>
        </w:rPr>
        <w:t xml:space="preserve"> are Belgravia, Bayswater, </w:t>
      </w:r>
      <w:r w:rsidR="005B4AE0" w:rsidRPr="00707482">
        <w:rPr>
          <w:rFonts w:ascii="Arial" w:hAnsi="Arial" w:cs="Arial"/>
          <w:color w:val="000000" w:themeColor="text1"/>
          <w:sz w:val="24"/>
          <w:szCs w:val="24"/>
        </w:rPr>
        <w:t xml:space="preserve">and </w:t>
      </w:r>
      <w:r w:rsidR="008F3F99" w:rsidRPr="00707482">
        <w:rPr>
          <w:rFonts w:ascii="Arial" w:hAnsi="Arial" w:cs="Arial"/>
          <w:color w:val="000000" w:themeColor="text1"/>
          <w:sz w:val="24"/>
          <w:szCs w:val="24"/>
        </w:rPr>
        <w:t xml:space="preserve">Convent Garden. </w:t>
      </w:r>
      <w:r w:rsidR="006D617B" w:rsidRPr="00707482">
        <w:rPr>
          <w:rFonts w:ascii="Arial" w:hAnsi="Arial" w:cs="Arial"/>
          <w:color w:val="000000" w:themeColor="text1"/>
          <w:sz w:val="24"/>
          <w:szCs w:val="24"/>
        </w:rPr>
        <w:t>Auston Martin is a British manufacture</w:t>
      </w:r>
      <w:r w:rsidR="005B4AE0" w:rsidRPr="00707482">
        <w:rPr>
          <w:rFonts w:ascii="Arial" w:hAnsi="Arial" w:cs="Arial"/>
          <w:color w:val="000000" w:themeColor="text1"/>
          <w:sz w:val="24"/>
          <w:szCs w:val="24"/>
        </w:rPr>
        <w:t>r</w:t>
      </w:r>
      <w:r w:rsidR="006D617B" w:rsidRPr="00707482">
        <w:rPr>
          <w:rFonts w:ascii="Arial" w:hAnsi="Arial" w:cs="Arial"/>
          <w:color w:val="000000" w:themeColor="text1"/>
          <w:sz w:val="24"/>
          <w:szCs w:val="24"/>
        </w:rPr>
        <w:t xml:space="preserve"> of luxury sports car company. </w:t>
      </w:r>
      <w:r w:rsidR="00EC13CC" w:rsidRPr="00707482">
        <w:rPr>
          <w:rFonts w:ascii="Arial" w:hAnsi="Arial" w:cs="Arial"/>
          <w:color w:val="000000" w:themeColor="text1"/>
          <w:sz w:val="24"/>
          <w:szCs w:val="24"/>
        </w:rPr>
        <w:t xml:space="preserve">It </w:t>
      </w:r>
      <w:r w:rsidR="005B4AE0" w:rsidRPr="00707482">
        <w:rPr>
          <w:rFonts w:ascii="Arial" w:hAnsi="Arial" w:cs="Arial"/>
          <w:color w:val="000000" w:themeColor="text1"/>
          <w:sz w:val="24"/>
          <w:szCs w:val="24"/>
        </w:rPr>
        <w:t>explores</w:t>
      </w:r>
      <w:r w:rsidR="00EC13CC" w:rsidRPr="00707482">
        <w:rPr>
          <w:rFonts w:ascii="Arial" w:hAnsi="Arial" w:cs="Arial"/>
          <w:color w:val="000000" w:themeColor="text1"/>
          <w:sz w:val="24"/>
          <w:szCs w:val="24"/>
        </w:rPr>
        <w:t xml:space="preserve"> circular economic</w:t>
      </w:r>
      <w:r w:rsidR="005B4AE0" w:rsidRPr="00707482">
        <w:rPr>
          <w:rFonts w:ascii="Arial" w:hAnsi="Arial" w:cs="Arial"/>
          <w:color w:val="000000" w:themeColor="text1"/>
          <w:sz w:val="24"/>
          <w:szCs w:val="24"/>
        </w:rPr>
        <w:t>s</w:t>
      </w:r>
      <w:r w:rsidR="00EC13CC" w:rsidRPr="00707482">
        <w:rPr>
          <w:rFonts w:ascii="Arial" w:hAnsi="Arial" w:cs="Arial"/>
          <w:color w:val="000000" w:themeColor="text1"/>
          <w:sz w:val="24"/>
          <w:szCs w:val="24"/>
        </w:rPr>
        <w:t xml:space="preserve"> and this company tr</w:t>
      </w:r>
      <w:r w:rsidR="005B4AE0" w:rsidRPr="00707482">
        <w:rPr>
          <w:rFonts w:ascii="Arial" w:hAnsi="Arial" w:cs="Arial"/>
          <w:color w:val="000000" w:themeColor="text1"/>
          <w:sz w:val="24"/>
          <w:szCs w:val="24"/>
        </w:rPr>
        <w:t>ies</w:t>
      </w:r>
      <w:r w:rsidR="00EC13CC" w:rsidRPr="00707482">
        <w:rPr>
          <w:rFonts w:ascii="Arial" w:hAnsi="Arial" w:cs="Arial"/>
          <w:color w:val="000000" w:themeColor="text1"/>
          <w:sz w:val="24"/>
          <w:szCs w:val="24"/>
        </w:rPr>
        <w:t xml:space="preserve"> to work with recycle</w:t>
      </w:r>
      <w:r w:rsidR="005B4AE0" w:rsidRPr="00707482">
        <w:rPr>
          <w:rFonts w:ascii="Arial" w:hAnsi="Arial" w:cs="Arial"/>
          <w:color w:val="000000" w:themeColor="text1"/>
          <w:sz w:val="24"/>
          <w:szCs w:val="24"/>
        </w:rPr>
        <w:t>d</w:t>
      </w:r>
      <w:r w:rsidR="00EC13CC" w:rsidRPr="00707482">
        <w:rPr>
          <w:rFonts w:ascii="Arial" w:hAnsi="Arial" w:cs="Arial"/>
          <w:color w:val="000000" w:themeColor="text1"/>
          <w:sz w:val="24"/>
          <w:szCs w:val="24"/>
        </w:rPr>
        <w:t xml:space="preserve"> vehicle</w:t>
      </w:r>
      <w:r w:rsidR="005B4AE0" w:rsidRPr="00707482">
        <w:rPr>
          <w:rFonts w:ascii="Arial" w:hAnsi="Arial" w:cs="Arial"/>
          <w:color w:val="000000" w:themeColor="text1"/>
          <w:sz w:val="24"/>
          <w:szCs w:val="24"/>
        </w:rPr>
        <w:t>s</w:t>
      </w:r>
      <w:r w:rsidR="00EC13CC" w:rsidRPr="00707482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B03297">
        <w:rPr>
          <w:rFonts w:ascii="Arial" w:hAnsi="Arial" w:cs="Arial"/>
          <w:color w:val="000000" w:themeColor="text1"/>
          <w:sz w:val="24"/>
          <w:szCs w:val="24"/>
        </w:rPr>
        <w:t>They are using</w:t>
      </w:r>
      <w:r w:rsidR="00335702" w:rsidRPr="00707482">
        <w:rPr>
          <w:rFonts w:ascii="Arial" w:hAnsi="Arial" w:cs="Arial"/>
          <w:color w:val="000000" w:themeColor="text1"/>
          <w:sz w:val="24"/>
          <w:szCs w:val="24"/>
        </w:rPr>
        <w:t xml:space="preserve"> recycle</w:t>
      </w:r>
      <w:r w:rsidR="005B4AE0" w:rsidRPr="00707482">
        <w:rPr>
          <w:rFonts w:ascii="Arial" w:hAnsi="Arial" w:cs="Arial"/>
          <w:color w:val="000000" w:themeColor="text1"/>
          <w:sz w:val="24"/>
          <w:szCs w:val="24"/>
        </w:rPr>
        <w:t>d</w:t>
      </w:r>
      <w:r w:rsidR="00335702" w:rsidRPr="00707482">
        <w:rPr>
          <w:rFonts w:ascii="Arial" w:hAnsi="Arial" w:cs="Arial"/>
          <w:color w:val="000000" w:themeColor="text1"/>
          <w:sz w:val="24"/>
          <w:szCs w:val="24"/>
        </w:rPr>
        <w:t xml:space="preserve"> materials in manufacturing and improving electric vehicle</w:t>
      </w:r>
      <w:r w:rsidR="005B4AE0" w:rsidRPr="00707482">
        <w:rPr>
          <w:rFonts w:ascii="Arial" w:hAnsi="Arial" w:cs="Arial"/>
          <w:color w:val="000000" w:themeColor="text1"/>
          <w:sz w:val="24"/>
          <w:szCs w:val="24"/>
        </w:rPr>
        <w:t>s</w:t>
      </w:r>
      <w:r w:rsidR="00335702" w:rsidRPr="0070748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B4AE0" w:rsidRPr="00707482">
        <w:rPr>
          <w:rFonts w:ascii="Arial" w:hAnsi="Arial" w:cs="Arial"/>
          <w:color w:val="000000" w:themeColor="text1"/>
          <w:sz w:val="24"/>
          <w:szCs w:val="24"/>
        </w:rPr>
        <w:t>to</w:t>
      </w:r>
      <w:r w:rsidR="00335702" w:rsidRPr="00707482">
        <w:rPr>
          <w:rFonts w:ascii="Arial" w:hAnsi="Arial" w:cs="Arial"/>
          <w:color w:val="000000" w:themeColor="text1"/>
          <w:sz w:val="24"/>
          <w:szCs w:val="24"/>
        </w:rPr>
        <w:t xml:space="preserve"> control natural disaster</w:t>
      </w:r>
      <w:r w:rsidR="005B4AE0" w:rsidRPr="00707482">
        <w:rPr>
          <w:rFonts w:ascii="Arial" w:hAnsi="Arial" w:cs="Arial"/>
          <w:color w:val="000000" w:themeColor="text1"/>
          <w:sz w:val="24"/>
          <w:szCs w:val="24"/>
        </w:rPr>
        <w:t>s</w:t>
      </w:r>
      <w:r w:rsidR="00335702" w:rsidRPr="00707482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5B4AE0" w:rsidRPr="00707482">
        <w:rPr>
          <w:rFonts w:ascii="Arial" w:hAnsi="Arial" w:cs="Arial"/>
          <w:color w:val="000000" w:themeColor="text1"/>
          <w:sz w:val="24"/>
          <w:szCs w:val="24"/>
        </w:rPr>
        <w:t>An</w:t>
      </w:r>
      <w:r w:rsidR="00E825CC" w:rsidRPr="00707482">
        <w:rPr>
          <w:rFonts w:ascii="Arial" w:hAnsi="Arial" w:cs="Arial"/>
          <w:color w:val="000000" w:themeColor="text1"/>
          <w:sz w:val="24"/>
          <w:szCs w:val="24"/>
        </w:rPr>
        <w:t xml:space="preserve"> example of </w:t>
      </w:r>
      <w:r w:rsidR="005B4AE0" w:rsidRPr="00707482">
        <w:rPr>
          <w:rFonts w:ascii="Arial" w:hAnsi="Arial" w:cs="Arial"/>
          <w:color w:val="000000" w:themeColor="text1"/>
          <w:sz w:val="24"/>
          <w:szCs w:val="24"/>
        </w:rPr>
        <w:t xml:space="preserve">an </w:t>
      </w:r>
      <w:r w:rsidR="00E825CC" w:rsidRPr="00707482">
        <w:rPr>
          <w:rFonts w:ascii="Arial" w:hAnsi="Arial" w:cs="Arial"/>
          <w:color w:val="000000" w:themeColor="text1"/>
          <w:sz w:val="24"/>
          <w:szCs w:val="24"/>
        </w:rPr>
        <w:t>electric</w:t>
      </w:r>
      <w:r w:rsidR="00765604" w:rsidRPr="00707482">
        <w:rPr>
          <w:rFonts w:ascii="Arial" w:hAnsi="Arial" w:cs="Arial"/>
          <w:color w:val="000000" w:themeColor="text1"/>
          <w:sz w:val="24"/>
          <w:szCs w:val="24"/>
        </w:rPr>
        <w:t xml:space="preserve"> car </w:t>
      </w:r>
      <w:proofErr w:type="gramStart"/>
      <w:r w:rsidR="00765604" w:rsidRPr="00707482">
        <w:rPr>
          <w:rFonts w:ascii="Arial" w:hAnsi="Arial" w:cs="Arial"/>
          <w:color w:val="000000" w:themeColor="text1"/>
          <w:sz w:val="24"/>
          <w:szCs w:val="24"/>
        </w:rPr>
        <w:t>are</w:t>
      </w:r>
      <w:proofErr w:type="gramEnd"/>
      <w:r w:rsidR="00765604" w:rsidRPr="00707482">
        <w:rPr>
          <w:rFonts w:ascii="Arial" w:hAnsi="Arial" w:cs="Arial"/>
          <w:color w:val="000000" w:themeColor="text1"/>
          <w:sz w:val="24"/>
          <w:szCs w:val="24"/>
        </w:rPr>
        <w:t xml:space="preserve"> mid-engine </w:t>
      </w:r>
      <w:r w:rsidR="00E825CC" w:rsidRPr="00707482">
        <w:rPr>
          <w:rFonts w:ascii="Arial" w:hAnsi="Arial" w:cs="Arial"/>
          <w:color w:val="000000" w:themeColor="text1"/>
          <w:sz w:val="24"/>
          <w:szCs w:val="24"/>
        </w:rPr>
        <w:t xml:space="preserve">supercar, Valhalla. </w:t>
      </w:r>
      <w:r w:rsidR="00765604" w:rsidRPr="00707482">
        <w:rPr>
          <w:rFonts w:ascii="Arial" w:hAnsi="Arial" w:cs="Arial"/>
          <w:color w:val="000000" w:themeColor="text1"/>
          <w:sz w:val="24"/>
          <w:szCs w:val="24"/>
        </w:rPr>
        <w:t>The main benefit is these kinds of car</w:t>
      </w:r>
      <w:r w:rsidR="005B4AE0" w:rsidRPr="00707482">
        <w:rPr>
          <w:rFonts w:ascii="Arial" w:hAnsi="Arial" w:cs="Arial"/>
          <w:color w:val="000000" w:themeColor="text1"/>
          <w:sz w:val="24"/>
          <w:szCs w:val="24"/>
        </w:rPr>
        <w:t>s</w:t>
      </w:r>
      <w:r w:rsidR="00765604" w:rsidRPr="0070748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0723A" w:rsidRPr="00707482">
        <w:rPr>
          <w:rFonts w:ascii="Arial" w:hAnsi="Arial" w:cs="Arial"/>
          <w:color w:val="000000" w:themeColor="text1"/>
          <w:sz w:val="24"/>
          <w:szCs w:val="24"/>
        </w:rPr>
        <w:t>reduce</w:t>
      </w:r>
      <w:r w:rsidR="00765604" w:rsidRPr="00707482">
        <w:rPr>
          <w:rFonts w:ascii="Arial" w:hAnsi="Arial" w:cs="Arial"/>
          <w:color w:val="000000" w:themeColor="text1"/>
          <w:sz w:val="24"/>
          <w:szCs w:val="24"/>
        </w:rPr>
        <w:t xml:space="preserve"> oil price</w:t>
      </w:r>
      <w:r w:rsidR="005B4AE0" w:rsidRPr="00707482">
        <w:rPr>
          <w:rFonts w:ascii="Arial" w:hAnsi="Arial" w:cs="Arial"/>
          <w:color w:val="000000" w:themeColor="text1"/>
          <w:sz w:val="24"/>
          <w:szCs w:val="24"/>
        </w:rPr>
        <w:t>s</w:t>
      </w:r>
      <w:r w:rsidR="00765604" w:rsidRPr="00707482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</w:p>
    <w:p w14:paraId="55626E49" w14:textId="00A4044D" w:rsidR="0000723A" w:rsidRPr="00707482" w:rsidRDefault="00E11EC4" w:rsidP="0014367A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07482">
        <w:rPr>
          <w:rFonts w:ascii="Arial" w:hAnsi="Arial" w:cs="Arial"/>
          <w:color w:val="000000" w:themeColor="text1"/>
          <w:sz w:val="24"/>
          <w:szCs w:val="24"/>
        </w:rPr>
        <w:t xml:space="preserve">The Asco light is </w:t>
      </w:r>
      <w:r w:rsidR="005B4AE0" w:rsidRPr="00707482">
        <w:rPr>
          <w:rFonts w:ascii="Arial" w:hAnsi="Arial" w:cs="Arial"/>
          <w:color w:val="000000" w:themeColor="text1"/>
          <w:sz w:val="24"/>
          <w:szCs w:val="24"/>
        </w:rPr>
        <w:t>e</w:t>
      </w:r>
      <w:r w:rsidRPr="00707482">
        <w:rPr>
          <w:rFonts w:ascii="Arial" w:hAnsi="Arial" w:cs="Arial"/>
          <w:color w:val="000000" w:themeColor="text1"/>
          <w:sz w:val="24"/>
          <w:szCs w:val="24"/>
        </w:rPr>
        <w:t xml:space="preserve">specially in commercial and residential lighting design and </w:t>
      </w:r>
      <w:r w:rsidR="005B4AE0" w:rsidRPr="00707482">
        <w:rPr>
          <w:rFonts w:ascii="Arial" w:hAnsi="Arial" w:cs="Arial"/>
          <w:color w:val="000000" w:themeColor="text1"/>
          <w:sz w:val="24"/>
          <w:szCs w:val="24"/>
        </w:rPr>
        <w:t xml:space="preserve">is </w:t>
      </w:r>
      <w:r w:rsidRPr="00707482">
        <w:rPr>
          <w:rFonts w:ascii="Arial" w:hAnsi="Arial" w:cs="Arial"/>
          <w:color w:val="000000" w:themeColor="text1"/>
          <w:sz w:val="24"/>
          <w:szCs w:val="24"/>
        </w:rPr>
        <w:t xml:space="preserve">situated </w:t>
      </w:r>
      <w:r w:rsidR="005B4AE0" w:rsidRPr="00707482">
        <w:rPr>
          <w:rFonts w:ascii="Arial" w:hAnsi="Arial" w:cs="Arial"/>
          <w:color w:val="000000" w:themeColor="text1"/>
          <w:sz w:val="24"/>
          <w:szCs w:val="24"/>
        </w:rPr>
        <w:t>in</w:t>
      </w:r>
      <w:r w:rsidRPr="00707482">
        <w:rPr>
          <w:rFonts w:ascii="Arial" w:hAnsi="Arial" w:cs="Arial"/>
          <w:color w:val="000000" w:themeColor="text1"/>
          <w:sz w:val="24"/>
          <w:szCs w:val="24"/>
        </w:rPr>
        <w:t xml:space="preserve"> Manchester. </w:t>
      </w:r>
      <w:r w:rsidR="00980D9E" w:rsidRPr="00707482">
        <w:rPr>
          <w:rFonts w:ascii="Arial" w:hAnsi="Arial" w:cs="Arial"/>
          <w:color w:val="000000" w:themeColor="text1"/>
          <w:sz w:val="24"/>
          <w:szCs w:val="24"/>
        </w:rPr>
        <w:t>This company not only s</w:t>
      </w:r>
      <w:r w:rsidR="005B4AE0" w:rsidRPr="00707482">
        <w:rPr>
          <w:rFonts w:ascii="Arial" w:hAnsi="Arial" w:cs="Arial"/>
          <w:color w:val="000000" w:themeColor="text1"/>
          <w:sz w:val="24"/>
          <w:szCs w:val="24"/>
        </w:rPr>
        <w:t>ell</w:t>
      </w:r>
      <w:r w:rsidR="00980D9E" w:rsidRPr="00707482">
        <w:rPr>
          <w:rFonts w:ascii="Arial" w:hAnsi="Arial" w:cs="Arial"/>
          <w:color w:val="000000" w:themeColor="text1"/>
          <w:sz w:val="24"/>
          <w:szCs w:val="24"/>
        </w:rPr>
        <w:t>s a light but also provid</w:t>
      </w:r>
      <w:r w:rsidR="005B4AE0" w:rsidRPr="00707482">
        <w:rPr>
          <w:rFonts w:ascii="Arial" w:hAnsi="Arial" w:cs="Arial"/>
          <w:color w:val="000000" w:themeColor="text1"/>
          <w:sz w:val="24"/>
          <w:szCs w:val="24"/>
        </w:rPr>
        <w:t>es</w:t>
      </w:r>
      <w:r w:rsidR="00980D9E" w:rsidRPr="00707482">
        <w:rPr>
          <w:rFonts w:ascii="Arial" w:hAnsi="Arial" w:cs="Arial"/>
          <w:color w:val="000000" w:themeColor="text1"/>
          <w:sz w:val="24"/>
          <w:szCs w:val="24"/>
        </w:rPr>
        <w:t xml:space="preserve"> lighting services. </w:t>
      </w:r>
      <w:r w:rsidR="00CD71DE" w:rsidRPr="00707482">
        <w:rPr>
          <w:rFonts w:ascii="Arial" w:hAnsi="Arial" w:cs="Arial"/>
          <w:color w:val="000000" w:themeColor="text1"/>
          <w:sz w:val="24"/>
          <w:szCs w:val="24"/>
        </w:rPr>
        <w:t>This also encourage</w:t>
      </w:r>
      <w:r w:rsidR="005B4AE0" w:rsidRPr="00707482">
        <w:rPr>
          <w:rFonts w:ascii="Arial" w:hAnsi="Arial" w:cs="Arial"/>
          <w:color w:val="000000" w:themeColor="text1"/>
          <w:sz w:val="24"/>
          <w:szCs w:val="24"/>
        </w:rPr>
        <w:t>s</w:t>
      </w:r>
      <w:r w:rsidR="00CD71DE" w:rsidRPr="00707482">
        <w:rPr>
          <w:rFonts w:ascii="Arial" w:hAnsi="Arial" w:cs="Arial"/>
          <w:color w:val="000000" w:themeColor="text1"/>
          <w:sz w:val="24"/>
          <w:szCs w:val="24"/>
        </w:rPr>
        <w:t xml:space="preserve"> product durability, repairer ability</w:t>
      </w:r>
      <w:r w:rsidR="005B4AE0" w:rsidRPr="00707482">
        <w:rPr>
          <w:rFonts w:ascii="Arial" w:hAnsi="Arial" w:cs="Arial"/>
          <w:color w:val="000000" w:themeColor="text1"/>
          <w:sz w:val="24"/>
          <w:szCs w:val="24"/>
        </w:rPr>
        <w:t>,</w:t>
      </w:r>
      <w:r w:rsidR="00CD71DE" w:rsidRPr="00707482">
        <w:rPr>
          <w:rFonts w:ascii="Arial" w:hAnsi="Arial" w:cs="Arial"/>
          <w:color w:val="000000" w:themeColor="text1"/>
          <w:sz w:val="24"/>
          <w:szCs w:val="24"/>
        </w:rPr>
        <w:t xml:space="preserve"> and reuse. This light company also collect</w:t>
      </w:r>
      <w:r w:rsidR="005B4AE0" w:rsidRPr="00707482">
        <w:rPr>
          <w:rFonts w:ascii="Arial" w:hAnsi="Arial" w:cs="Arial"/>
          <w:color w:val="000000" w:themeColor="text1"/>
          <w:sz w:val="24"/>
          <w:szCs w:val="24"/>
        </w:rPr>
        <w:t>s</w:t>
      </w:r>
      <w:r w:rsidR="00CD71DE" w:rsidRPr="00707482">
        <w:rPr>
          <w:rFonts w:ascii="Arial" w:hAnsi="Arial" w:cs="Arial"/>
          <w:color w:val="000000" w:themeColor="text1"/>
          <w:sz w:val="24"/>
          <w:szCs w:val="24"/>
        </w:rPr>
        <w:t xml:space="preserve"> raw material</w:t>
      </w:r>
      <w:r w:rsidR="005B4AE0" w:rsidRPr="00707482">
        <w:rPr>
          <w:rFonts w:ascii="Arial" w:hAnsi="Arial" w:cs="Arial"/>
          <w:color w:val="000000" w:themeColor="text1"/>
          <w:sz w:val="24"/>
          <w:szCs w:val="24"/>
        </w:rPr>
        <w:t>s</w:t>
      </w:r>
      <w:r w:rsidR="00CD71DE" w:rsidRPr="00707482">
        <w:rPr>
          <w:rFonts w:ascii="Arial" w:hAnsi="Arial" w:cs="Arial"/>
          <w:color w:val="000000" w:themeColor="text1"/>
          <w:sz w:val="24"/>
          <w:szCs w:val="24"/>
        </w:rPr>
        <w:t xml:space="preserve"> for recycling</w:t>
      </w:r>
      <w:r w:rsidR="00FF3459" w:rsidRPr="00707482">
        <w:rPr>
          <w:rFonts w:ascii="Arial" w:hAnsi="Arial" w:cs="Arial"/>
          <w:color w:val="000000" w:themeColor="text1"/>
          <w:sz w:val="24"/>
          <w:szCs w:val="24"/>
        </w:rPr>
        <w:t xml:space="preserve"> (www.greenglobe.com</w:t>
      </w:r>
      <w:r w:rsidR="00FF3459" w:rsidRPr="0070748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 2024</w:t>
      </w:r>
      <w:r w:rsidR="00FF3459" w:rsidRPr="00707482">
        <w:rPr>
          <w:rFonts w:ascii="Arial" w:hAnsi="Arial" w:cs="Arial"/>
          <w:color w:val="000000" w:themeColor="text1"/>
          <w:sz w:val="24"/>
          <w:szCs w:val="24"/>
        </w:rPr>
        <w:t>)</w:t>
      </w:r>
      <w:r w:rsidR="00C24338" w:rsidRPr="00707482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proofErr w:type="spellStart"/>
      <w:r w:rsidR="00C24338" w:rsidRPr="00707482">
        <w:rPr>
          <w:rFonts w:ascii="Arial" w:hAnsi="Arial" w:cs="Arial"/>
          <w:color w:val="000000" w:themeColor="text1"/>
          <w:sz w:val="24"/>
          <w:szCs w:val="24"/>
        </w:rPr>
        <w:t>Texaport</w:t>
      </w:r>
      <w:proofErr w:type="spellEnd"/>
      <w:r w:rsidR="00C24338" w:rsidRPr="0070748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B4AE0" w:rsidRPr="00707482">
        <w:rPr>
          <w:rFonts w:ascii="Arial" w:hAnsi="Arial" w:cs="Arial"/>
          <w:color w:val="000000" w:themeColor="text1"/>
          <w:sz w:val="24"/>
          <w:szCs w:val="24"/>
        </w:rPr>
        <w:t>tries</w:t>
      </w:r>
      <w:r w:rsidR="00C24338" w:rsidRPr="00707482">
        <w:rPr>
          <w:rFonts w:ascii="Arial" w:hAnsi="Arial" w:cs="Arial"/>
          <w:color w:val="000000" w:themeColor="text1"/>
          <w:sz w:val="24"/>
          <w:szCs w:val="24"/>
        </w:rPr>
        <w:t xml:space="preserve"> to use recycle system and store reuse</w:t>
      </w:r>
      <w:r w:rsidR="005B4AE0" w:rsidRPr="00707482">
        <w:rPr>
          <w:rFonts w:ascii="Arial" w:hAnsi="Arial" w:cs="Arial"/>
          <w:color w:val="000000" w:themeColor="text1"/>
          <w:sz w:val="24"/>
          <w:szCs w:val="24"/>
        </w:rPr>
        <w:t>d electronic</w:t>
      </w:r>
      <w:r w:rsidR="00C24338" w:rsidRPr="00707482">
        <w:rPr>
          <w:rFonts w:ascii="Arial" w:hAnsi="Arial" w:cs="Arial"/>
          <w:color w:val="000000" w:themeColor="text1"/>
          <w:sz w:val="24"/>
          <w:szCs w:val="24"/>
        </w:rPr>
        <w:t xml:space="preserve"> materials. For the production process</w:t>
      </w:r>
      <w:r w:rsidR="005B4AE0" w:rsidRPr="00707482">
        <w:rPr>
          <w:rFonts w:ascii="Arial" w:hAnsi="Arial" w:cs="Arial"/>
          <w:color w:val="000000" w:themeColor="text1"/>
          <w:sz w:val="24"/>
          <w:szCs w:val="24"/>
        </w:rPr>
        <w:t>,</w:t>
      </w:r>
      <w:r w:rsidR="00C24338" w:rsidRPr="00707482">
        <w:rPr>
          <w:rFonts w:ascii="Arial" w:hAnsi="Arial" w:cs="Arial"/>
          <w:color w:val="000000" w:themeColor="text1"/>
          <w:sz w:val="24"/>
          <w:szCs w:val="24"/>
        </w:rPr>
        <w:t xml:space="preserve"> this company committed </w:t>
      </w:r>
      <w:r w:rsidR="005B4AE0" w:rsidRPr="00707482">
        <w:rPr>
          <w:rFonts w:ascii="Arial" w:hAnsi="Arial" w:cs="Arial"/>
          <w:color w:val="000000" w:themeColor="text1"/>
          <w:sz w:val="24"/>
          <w:szCs w:val="24"/>
        </w:rPr>
        <w:t>to</w:t>
      </w:r>
      <w:r w:rsidR="00C24338" w:rsidRPr="00707482">
        <w:rPr>
          <w:rFonts w:ascii="Arial" w:hAnsi="Arial" w:cs="Arial"/>
          <w:color w:val="000000" w:themeColor="text1"/>
          <w:sz w:val="24"/>
          <w:szCs w:val="24"/>
        </w:rPr>
        <w:t xml:space="preserve"> us</w:t>
      </w:r>
      <w:r w:rsidR="005B4AE0" w:rsidRPr="00707482">
        <w:rPr>
          <w:rFonts w:ascii="Arial" w:hAnsi="Arial" w:cs="Arial"/>
          <w:color w:val="000000" w:themeColor="text1"/>
          <w:sz w:val="24"/>
          <w:szCs w:val="24"/>
        </w:rPr>
        <w:t>ing</w:t>
      </w:r>
      <w:r w:rsidR="00C24338" w:rsidRPr="00707482">
        <w:rPr>
          <w:rFonts w:ascii="Arial" w:hAnsi="Arial" w:cs="Arial"/>
          <w:color w:val="000000" w:themeColor="text1"/>
          <w:sz w:val="24"/>
          <w:szCs w:val="24"/>
        </w:rPr>
        <w:t xml:space="preserve"> recycle</w:t>
      </w:r>
      <w:r w:rsidR="005B4AE0" w:rsidRPr="00707482">
        <w:rPr>
          <w:rFonts w:ascii="Arial" w:hAnsi="Arial" w:cs="Arial"/>
          <w:color w:val="000000" w:themeColor="text1"/>
          <w:sz w:val="24"/>
          <w:szCs w:val="24"/>
        </w:rPr>
        <w:t>d</w:t>
      </w:r>
      <w:r w:rsidR="00C24338" w:rsidRPr="00707482">
        <w:rPr>
          <w:rFonts w:ascii="Arial" w:hAnsi="Arial" w:cs="Arial"/>
          <w:color w:val="000000" w:themeColor="text1"/>
          <w:sz w:val="24"/>
          <w:szCs w:val="24"/>
        </w:rPr>
        <w:t xml:space="preserve"> and strong materials and generat</w:t>
      </w:r>
      <w:r w:rsidR="005B4AE0" w:rsidRPr="00707482">
        <w:rPr>
          <w:rFonts w:ascii="Arial" w:hAnsi="Arial" w:cs="Arial"/>
          <w:color w:val="000000" w:themeColor="text1"/>
          <w:sz w:val="24"/>
          <w:szCs w:val="24"/>
        </w:rPr>
        <w:t>ing</w:t>
      </w:r>
      <w:r w:rsidR="00C24338" w:rsidRPr="00707482">
        <w:rPr>
          <w:rFonts w:ascii="Arial" w:hAnsi="Arial" w:cs="Arial"/>
          <w:color w:val="000000" w:themeColor="text1"/>
          <w:sz w:val="24"/>
          <w:szCs w:val="24"/>
        </w:rPr>
        <w:t xml:space="preserve"> huge margin revenue</w:t>
      </w:r>
      <w:r w:rsidR="00C9275C" w:rsidRPr="00707482">
        <w:rPr>
          <w:rFonts w:ascii="Arial" w:hAnsi="Arial" w:cs="Arial"/>
          <w:color w:val="000000" w:themeColor="text1"/>
          <w:sz w:val="24"/>
          <w:szCs w:val="24"/>
        </w:rPr>
        <w:t xml:space="preserve">. They develop their business with the help of skilled and gain client satisfaction. </w:t>
      </w:r>
      <w:r w:rsidR="00E805E4" w:rsidRPr="00707482">
        <w:rPr>
          <w:rFonts w:ascii="Arial" w:hAnsi="Arial" w:cs="Arial"/>
          <w:color w:val="000000" w:themeColor="text1"/>
          <w:sz w:val="24"/>
          <w:szCs w:val="24"/>
        </w:rPr>
        <w:t>Barr Britvic Soft Drinks invest</w:t>
      </w:r>
      <w:r w:rsidR="005B4AE0" w:rsidRPr="00707482">
        <w:rPr>
          <w:rFonts w:ascii="Arial" w:hAnsi="Arial" w:cs="Arial"/>
          <w:color w:val="000000" w:themeColor="text1"/>
          <w:sz w:val="24"/>
          <w:szCs w:val="24"/>
        </w:rPr>
        <w:t>s</w:t>
      </w:r>
      <w:r w:rsidR="00E805E4" w:rsidRPr="0070748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B4AE0" w:rsidRPr="00707482">
        <w:rPr>
          <w:rFonts w:ascii="Arial" w:hAnsi="Arial" w:cs="Arial"/>
          <w:color w:val="000000" w:themeColor="text1"/>
          <w:sz w:val="24"/>
          <w:szCs w:val="24"/>
        </w:rPr>
        <w:t>in</w:t>
      </w:r>
      <w:r w:rsidR="00E805E4" w:rsidRPr="00707482">
        <w:rPr>
          <w:rFonts w:ascii="Arial" w:hAnsi="Arial" w:cs="Arial"/>
          <w:color w:val="000000" w:themeColor="text1"/>
          <w:sz w:val="24"/>
          <w:szCs w:val="24"/>
        </w:rPr>
        <w:t xml:space="preserve"> recycling and move</w:t>
      </w:r>
      <w:r w:rsidR="005B4AE0" w:rsidRPr="00707482">
        <w:rPr>
          <w:rFonts w:ascii="Arial" w:hAnsi="Arial" w:cs="Arial"/>
          <w:color w:val="000000" w:themeColor="text1"/>
          <w:sz w:val="24"/>
          <w:szCs w:val="24"/>
        </w:rPr>
        <w:t>s</w:t>
      </w:r>
      <w:r w:rsidR="00E805E4" w:rsidRPr="00707482">
        <w:rPr>
          <w:rFonts w:ascii="Arial" w:hAnsi="Arial" w:cs="Arial"/>
          <w:color w:val="000000" w:themeColor="text1"/>
          <w:sz w:val="24"/>
          <w:szCs w:val="24"/>
        </w:rPr>
        <w:t xml:space="preserve"> forward to </w:t>
      </w:r>
      <w:r w:rsidR="005B4AE0" w:rsidRPr="00707482">
        <w:rPr>
          <w:rFonts w:ascii="Arial" w:hAnsi="Arial" w:cs="Arial"/>
          <w:color w:val="000000" w:themeColor="text1"/>
          <w:sz w:val="24"/>
          <w:szCs w:val="24"/>
        </w:rPr>
        <w:t xml:space="preserve">a </w:t>
      </w:r>
      <w:r w:rsidR="00E805E4" w:rsidRPr="00707482">
        <w:rPr>
          <w:rFonts w:ascii="Arial" w:hAnsi="Arial" w:cs="Arial"/>
          <w:color w:val="000000" w:themeColor="text1"/>
          <w:sz w:val="24"/>
          <w:szCs w:val="24"/>
        </w:rPr>
        <w:t xml:space="preserve">circular economy. </w:t>
      </w:r>
      <w:r w:rsidR="00A2187C" w:rsidRPr="00707482">
        <w:rPr>
          <w:rFonts w:ascii="Arial" w:hAnsi="Arial" w:cs="Arial"/>
          <w:color w:val="000000" w:themeColor="text1"/>
          <w:sz w:val="24"/>
          <w:szCs w:val="24"/>
        </w:rPr>
        <w:t>The packaging, and identify exceptional solution</w:t>
      </w:r>
      <w:r w:rsidR="005B4AE0" w:rsidRPr="00707482">
        <w:rPr>
          <w:rFonts w:ascii="Arial" w:hAnsi="Arial" w:cs="Arial"/>
          <w:color w:val="000000" w:themeColor="text1"/>
          <w:sz w:val="24"/>
          <w:szCs w:val="24"/>
        </w:rPr>
        <w:t>s</w:t>
      </w:r>
      <w:r w:rsidR="00A2187C" w:rsidRPr="00707482">
        <w:rPr>
          <w:rFonts w:ascii="Arial" w:hAnsi="Arial" w:cs="Arial"/>
          <w:color w:val="000000" w:themeColor="text1"/>
          <w:sz w:val="24"/>
          <w:szCs w:val="24"/>
        </w:rPr>
        <w:t xml:space="preserve"> like plant-based bottles</w:t>
      </w:r>
      <w:r w:rsidR="00EC6774" w:rsidRPr="00707482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r w:rsidR="00EC6774" w:rsidRPr="0070748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www.wto.org, 2024</w:t>
      </w:r>
      <w:r w:rsidR="00EC6774" w:rsidRPr="00707482">
        <w:rPr>
          <w:rFonts w:ascii="Arial" w:hAnsi="Arial" w:cs="Arial"/>
          <w:color w:val="000000" w:themeColor="text1"/>
          <w:sz w:val="24"/>
          <w:szCs w:val="24"/>
        </w:rPr>
        <w:t>)</w:t>
      </w:r>
      <w:r w:rsidR="00A2187C" w:rsidRPr="00707482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FD5E55" w:rsidRPr="00707482">
        <w:rPr>
          <w:rFonts w:ascii="Arial" w:hAnsi="Arial" w:cs="Arial"/>
          <w:color w:val="000000" w:themeColor="text1"/>
          <w:sz w:val="24"/>
          <w:szCs w:val="24"/>
        </w:rPr>
        <w:t>The final example is Marriott. This company use</w:t>
      </w:r>
      <w:r w:rsidR="005B4AE0" w:rsidRPr="00707482">
        <w:rPr>
          <w:rFonts w:ascii="Arial" w:hAnsi="Arial" w:cs="Arial"/>
          <w:color w:val="000000" w:themeColor="text1"/>
          <w:sz w:val="24"/>
          <w:szCs w:val="24"/>
        </w:rPr>
        <w:t>s</w:t>
      </w:r>
      <w:r w:rsidR="00FD5E55" w:rsidRPr="00707482">
        <w:rPr>
          <w:rFonts w:ascii="Arial" w:hAnsi="Arial" w:cs="Arial"/>
          <w:color w:val="000000" w:themeColor="text1"/>
          <w:sz w:val="24"/>
          <w:szCs w:val="24"/>
        </w:rPr>
        <w:t xml:space="preserve"> solar panels, energy-efficient light</w:t>
      </w:r>
      <w:r w:rsidR="005B4AE0" w:rsidRPr="00707482">
        <w:rPr>
          <w:rFonts w:ascii="Arial" w:hAnsi="Arial" w:cs="Arial"/>
          <w:color w:val="000000" w:themeColor="text1"/>
          <w:sz w:val="24"/>
          <w:szCs w:val="24"/>
        </w:rPr>
        <w:t>s</w:t>
      </w:r>
      <w:r w:rsidR="00FD5E55" w:rsidRPr="00707482">
        <w:rPr>
          <w:rFonts w:ascii="Arial" w:hAnsi="Arial" w:cs="Arial"/>
          <w:color w:val="000000" w:themeColor="text1"/>
          <w:sz w:val="24"/>
          <w:szCs w:val="24"/>
        </w:rPr>
        <w:t>, energy bulb</w:t>
      </w:r>
      <w:r w:rsidR="005B4AE0" w:rsidRPr="00707482">
        <w:rPr>
          <w:rFonts w:ascii="Arial" w:hAnsi="Arial" w:cs="Arial"/>
          <w:color w:val="000000" w:themeColor="text1"/>
          <w:sz w:val="24"/>
          <w:szCs w:val="24"/>
        </w:rPr>
        <w:t>s,</w:t>
      </w:r>
      <w:r w:rsidR="00FD5E55" w:rsidRPr="00707482">
        <w:rPr>
          <w:rFonts w:ascii="Arial" w:hAnsi="Arial" w:cs="Arial"/>
          <w:color w:val="000000" w:themeColor="text1"/>
          <w:sz w:val="24"/>
          <w:szCs w:val="24"/>
        </w:rPr>
        <w:t xml:space="preserve"> and balance</w:t>
      </w:r>
      <w:r w:rsidR="005B4AE0" w:rsidRPr="00707482">
        <w:rPr>
          <w:rFonts w:ascii="Arial" w:hAnsi="Arial" w:cs="Arial"/>
          <w:color w:val="000000" w:themeColor="text1"/>
          <w:sz w:val="24"/>
          <w:szCs w:val="24"/>
        </w:rPr>
        <w:t>d</w:t>
      </w:r>
      <w:r w:rsidR="00FD5E55" w:rsidRPr="00707482">
        <w:rPr>
          <w:rFonts w:ascii="Arial" w:hAnsi="Arial" w:cs="Arial"/>
          <w:color w:val="000000" w:themeColor="text1"/>
          <w:sz w:val="24"/>
          <w:szCs w:val="24"/>
        </w:rPr>
        <w:t xml:space="preserve"> energy expenditure</w:t>
      </w:r>
      <w:r w:rsidR="00883113" w:rsidRPr="00707482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r w:rsidR="00883113" w:rsidRPr="0070748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tourism4sdgs, 2024</w:t>
      </w:r>
      <w:r w:rsidR="00883113" w:rsidRPr="00707482">
        <w:rPr>
          <w:rFonts w:ascii="Arial" w:hAnsi="Arial" w:cs="Arial"/>
          <w:color w:val="000000" w:themeColor="text1"/>
          <w:sz w:val="24"/>
          <w:szCs w:val="24"/>
        </w:rPr>
        <w:t>)</w:t>
      </w:r>
      <w:r w:rsidR="00FD5E55" w:rsidRPr="00707482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CB5FD5" w:rsidRPr="00707482">
        <w:rPr>
          <w:rFonts w:ascii="Arial" w:hAnsi="Arial" w:cs="Arial"/>
          <w:color w:val="000000" w:themeColor="text1"/>
          <w:sz w:val="24"/>
          <w:szCs w:val="24"/>
        </w:rPr>
        <w:t xml:space="preserve">Water is </w:t>
      </w:r>
      <w:r w:rsidR="005B4AE0" w:rsidRPr="00707482">
        <w:rPr>
          <w:rFonts w:ascii="Arial" w:hAnsi="Arial" w:cs="Arial"/>
          <w:color w:val="000000" w:themeColor="text1"/>
          <w:sz w:val="24"/>
          <w:szCs w:val="24"/>
        </w:rPr>
        <w:t xml:space="preserve">a </w:t>
      </w:r>
      <w:r w:rsidR="00CB5FD5" w:rsidRPr="00707482">
        <w:rPr>
          <w:rFonts w:ascii="Arial" w:hAnsi="Arial" w:cs="Arial"/>
          <w:color w:val="000000" w:themeColor="text1"/>
          <w:sz w:val="24"/>
          <w:szCs w:val="24"/>
        </w:rPr>
        <w:t xml:space="preserve">very precious resource and this company appliance water savings technologies these are low-flow faucets, and </w:t>
      </w:r>
      <w:r w:rsidR="005B4AE0" w:rsidRPr="00707482">
        <w:rPr>
          <w:rFonts w:ascii="Arial" w:hAnsi="Arial" w:cs="Arial"/>
          <w:color w:val="000000" w:themeColor="text1"/>
          <w:sz w:val="24"/>
          <w:szCs w:val="24"/>
        </w:rPr>
        <w:t xml:space="preserve">the </w:t>
      </w:r>
      <w:r w:rsidR="00CB5FD5" w:rsidRPr="00707482">
        <w:rPr>
          <w:rFonts w:ascii="Arial" w:hAnsi="Arial" w:cs="Arial"/>
          <w:color w:val="000000" w:themeColor="text1"/>
          <w:sz w:val="24"/>
          <w:szCs w:val="24"/>
        </w:rPr>
        <w:t xml:space="preserve">reuse of treated water. The Marriott </w:t>
      </w:r>
      <w:r w:rsidR="005B4AE0" w:rsidRPr="00707482">
        <w:rPr>
          <w:rFonts w:ascii="Arial" w:hAnsi="Arial" w:cs="Arial"/>
          <w:color w:val="000000" w:themeColor="text1"/>
          <w:sz w:val="24"/>
          <w:szCs w:val="24"/>
        </w:rPr>
        <w:t>H</w:t>
      </w:r>
      <w:r w:rsidR="00CB5FD5" w:rsidRPr="00707482">
        <w:rPr>
          <w:rFonts w:ascii="Arial" w:hAnsi="Arial" w:cs="Arial"/>
          <w:color w:val="000000" w:themeColor="text1"/>
          <w:sz w:val="24"/>
          <w:szCs w:val="24"/>
        </w:rPr>
        <w:t>otel often work</w:t>
      </w:r>
      <w:r w:rsidR="005B4AE0" w:rsidRPr="00707482">
        <w:rPr>
          <w:rFonts w:ascii="Arial" w:hAnsi="Arial" w:cs="Arial"/>
          <w:color w:val="000000" w:themeColor="text1"/>
          <w:sz w:val="24"/>
          <w:szCs w:val="24"/>
        </w:rPr>
        <w:t>s</w:t>
      </w:r>
      <w:r w:rsidR="00CB5FD5" w:rsidRPr="00707482">
        <w:rPr>
          <w:rFonts w:ascii="Arial" w:hAnsi="Arial" w:cs="Arial"/>
          <w:color w:val="000000" w:themeColor="text1"/>
          <w:sz w:val="24"/>
          <w:szCs w:val="24"/>
        </w:rPr>
        <w:t xml:space="preserve"> to decrease waste by arranging </w:t>
      </w:r>
      <w:r w:rsidR="005B4AE0" w:rsidRPr="00707482">
        <w:rPr>
          <w:rFonts w:ascii="Arial" w:hAnsi="Arial" w:cs="Arial"/>
          <w:color w:val="000000" w:themeColor="text1"/>
          <w:sz w:val="24"/>
          <w:szCs w:val="24"/>
        </w:rPr>
        <w:t xml:space="preserve">a </w:t>
      </w:r>
      <w:r w:rsidR="00CB5FD5" w:rsidRPr="00707482">
        <w:rPr>
          <w:rFonts w:ascii="Arial" w:hAnsi="Arial" w:cs="Arial"/>
          <w:color w:val="000000" w:themeColor="text1"/>
          <w:sz w:val="24"/>
          <w:szCs w:val="24"/>
        </w:rPr>
        <w:t xml:space="preserve">recycling program </w:t>
      </w:r>
      <w:r w:rsidR="005B4AE0" w:rsidRPr="00707482">
        <w:rPr>
          <w:rFonts w:ascii="Arial" w:hAnsi="Arial" w:cs="Arial"/>
          <w:color w:val="000000" w:themeColor="text1"/>
          <w:sz w:val="24"/>
          <w:szCs w:val="24"/>
        </w:rPr>
        <w:t>tha</w:t>
      </w:r>
      <w:r w:rsidR="00CB5FD5" w:rsidRPr="00707482">
        <w:rPr>
          <w:rFonts w:ascii="Arial" w:hAnsi="Arial" w:cs="Arial"/>
          <w:color w:val="000000" w:themeColor="text1"/>
          <w:sz w:val="24"/>
          <w:szCs w:val="24"/>
        </w:rPr>
        <w:t>t add</w:t>
      </w:r>
      <w:r w:rsidR="005B4AE0" w:rsidRPr="00707482">
        <w:rPr>
          <w:rFonts w:ascii="Arial" w:hAnsi="Arial" w:cs="Arial"/>
          <w:color w:val="000000" w:themeColor="text1"/>
          <w:sz w:val="24"/>
          <w:szCs w:val="24"/>
        </w:rPr>
        <w:t>s</w:t>
      </w:r>
      <w:r w:rsidR="00CB5FD5" w:rsidRPr="00707482">
        <w:rPr>
          <w:rFonts w:ascii="Arial" w:hAnsi="Arial" w:cs="Arial"/>
          <w:color w:val="000000" w:themeColor="text1"/>
          <w:sz w:val="24"/>
          <w:szCs w:val="24"/>
        </w:rPr>
        <w:t xml:space="preserve"> paper, plastic, and glass that are used in daily operations. </w:t>
      </w:r>
      <w:r w:rsidR="00E45EF3" w:rsidRPr="00707482">
        <w:rPr>
          <w:rFonts w:ascii="Arial" w:hAnsi="Arial" w:cs="Arial"/>
          <w:color w:val="000000" w:themeColor="text1"/>
          <w:sz w:val="24"/>
          <w:szCs w:val="24"/>
        </w:rPr>
        <w:t>All the examples are very crucial and illustrate circular economy properly.</w:t>
      </w:r>
      <w:r w:rsidR="00CA3B5E" w:rsidRPr="0070748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D729A" w:rsidRPr="00707482">
        <w:rPr>
          <w:rFonts w:ascii="Arial" w:hAnsi="Arial" w:cs="Arial"/>
          <w:color w:val="000000" w:themeColor="text1"/>
          <w:sz w:val="24"/>
          <w:szCs w:val="24"/>
        </w:rPr>
        <w:t xml:space="preserve">Patagonia a well-known outdoor clothing and gear company has been </w:t>
      </w:r>
      <w:r w:rsidR="00EE41C7" w:rsidRPr="00707482">
        <w:rPr>
          <w:rFonts w:ascii="Arial" w:hAnsi="Arial" w:cs="Arial"/>
          <w:color w:val="000000" w:themeColor="text1"/>
          <w:sz w:val="24"/>
          <w:szCs w:val="24"/>
        </w:rPr>
        <w:t xml:space="preserve">a </w:t>
      </w:r>
      <w:r w:rsidR="004D729A" w:rsidRPr="00707482">
        <w:rPr>
          <w:rFonts w:ascii="Arial" w:hAnsi="Arial" w:cs="Arial"/>
          <w:color w:val="000000" w:themeColor="text1"/>
          <w:sz w:val="24"/>
          <w:szCs w:val="24"/>
        </w:rPr>
        <w:t xml:space="preserve">leader </w:t>
      </w:r>
      <w:r w:rsidR="00EE41C7" w:rsidRPr="00707482">
        <w:rPr>
          <w:rFonts w:ascii="Arial" w:hAnsi="Arial" w:cs="Arial"/>
          <w:color w:val="000000" w:themeColor="text1"/>
          <w:sz w:val="24"/>
          <w:szCs w:val="24"/>
        </w:rPr>
        <w:t>i</w:t>
      </w:r>
      <w:r w:rsidR="004D729A" w:rsidRPr="00707482">
        <w:rPr>
          <w:rFonts w:ascii="Arial" w:hAnsi="Arial" w:cs="Arial"/>
          <w:color w:val="000000" w:themeColor="text1"/>
          <w:sz w:val="24"/>
          <w:szCs w:val="24"/>
        </w:rPr>
        <w:t xml:space="preserve">n </w:t>
      </w:r>
      <w:proofErr w:type="spellStart"/>
      <w:r w:rsidR="004D729A" w:rsidRPr="00707482">
        <w:rPr>
          <w:rFonts w:ascii="Arial" w:hAnsi="Arial" w:cs="Arial"/>
          <w:color w:val="000000" w:themeColor="text1"/>
          <w:sz w:val="24"/>
          <w:szCs w:val="24"/>
        </w:rPr>
        <w:t>promotingsustainability</w:t>
      </w:r>
      <w:proofErr w:type="spellEnd"/>
      <w:r w:rsidR="004D729A" w:rsidRPr="00707482">
        <w:rPr>
          <w:rFonts w:ascii="Arial" w:hAnsi="Arial" w:cs="Arial"/>
          <w:color w:val="000000" w:themeColor="text1"/>
          <w:sz w:val="24"/>
          <w:szCs w:val="24"/>
        </w:rPr>
        <w:t>. They use recycle</w:t>
      </w:r>
      <w:r w:rsidR="00EE41C7" w:rsidRPr="00707482">
        <w:rPr>
          <w:rFonts w:ascii="Arial" w:hAnsi="Arial" w:cs="Arial"/>
          <w:color w:val="000000" w:themeColor="text1"/>
          <w:sz w:val="24"/>
          <w:szCs w:val="24"/>
        </w:rPr>
        <w:t>d</w:t>
      </w:r>
      <w:r w:rsidR="004D729A" w:rsidRPr="00707482">
        <w:rPr>
          <w:rFonts w:ascii="Arial" w:hAnsi="Arial" w:cs="Arial"/>
          <w:color w:val="000000" w:themeColor="text1"/>
          <w:sz w:val="24"/>
          <w:szCs w:val="24"/>
        </w:rPr>
        <w:t xml:space="preserve"> materials </w:t>
      </w:r>
      <w:r w:rsidR="00EE41C7" w:rsidRPr="00707482">
        <w:rPr>
          <w:rFonts w:ascii="Arial" w:hAnsi="Arial" w:cs="Arial"/>
          <w:color w:val="000000" w:themeColor="text1"/>
          <w:sz w:val="24"/>
          <w:szCs w:val="24"/>
        </w:rPr>
        <w:t xml:space="preserve">in </w:t>
      </w:r>
      <w:r w:rsidR="004D729A" w:rsidRPr="00707482">
        <w:rPr>
          <w:rFonts w:ascii="Arial" w:hAnsi="Arial" w:cs="Arial"/>
          <w:color w:val="000000" w:themeColor="text1"/>
          <w:sz w:val="24"/>
          <w:szCs w:val="24"/>
        </w:rPr>
        <w:t>their manufactur</w:t>
      </w:r>
      <w:r w:rsidR="00EE41C7" w:rsidRPr="00707482">
        <w:rPr>
          <w:rFonts w:ascii="Arial" w:hAnsi="Arial" w:cs="Arial"/>
          <w:color w:val="000000" w:themeColor="text1"/>
          <w:sz w:val="24"/>
          <w:szCs w:val="24"/>
        </w:rPr>
        <w:t>ing</w:t>
      </w:r>
      <w:r w:rsidR="004D729A" w:rsidRPr="00707482">
        <w:rPr>
          <w:rFonts w:ascii="Arial" w:hAnsi="Arial" w:cs="Arial"/>
          <w:color w:val="000000" w:themeColor="text1"/>
          <w:sz w:val="24"/>
          <w:szCs w:val="24"/>
        </w:rPr>
        <w:t xml:space="preserve"> process. </w:t>
      </w:r>
      <w:r w:rsidR="000A63C9" w:rsidRPr="00707482">
        <w:rPr>
          <w:rFonts w:ascii="Arial" w:hAnsi="Arial" w:cs="Arial"/>
          <w:color w:val="000000" w:themeColor="text1"/>
          <w:sz w:val="24"/>
          <w:szCs w:val="24"/>
        </w:rPr>
        <w:t xml:space="preserve">Interface flooring industry a global carpet tile manufacturer has a mission to become </w:t>
      </w:r>
      <w:r w:rsidR="00EE41C7" w:rsidRPr="00707482">
        <w:rPr>
          <w:rFonts w:ascii="Arial" w:hAnsi="Arial" w:cs="Arial"/>
          <w:color w:val="000000" w:themeColor="text1"/>
          <w:sz w:val="24"/>
          <w:szCs w:val="24"/>
        </w:rPr>
        <w:t xml:space="preserve">a </w:t>
      </w:r>
      <w:r w:rsidR="000A63C9" w:rsidRPr="00707482">
        <w:rPr>
          <w:rFonts w:ascii="Arial" w:hAnsi="Arial" w:cs="Arial"/>
          <w:color w:val="000000" w:themeColor="text1"/>
          <w:sz w:val="24"/>
          <w:szCs w:val="24"/>
        </w:rPr>
        <w:t xml:space="preserve">restorative enterprise. The creating product </w:t>
      </w:r>
      <w:r w:rsidR="00EE41C7" w:rsidRPr="00707482">
        <w:rPr>
          <w:rFonts w:ascii="Arial" w:hAnsi="Arial" w:cs="Arial"/>
          <w:color w:val="000000" w:themeColor="text1"/>
          <w:sz w:val="24"/>
          <w:szCs w:val="24"/>
        </w:rPr>
        <w:t xml:space="preserve">is </w:t>
      </w:r>
      <w:r w:rsidR="000A63C9" w:rsidRPr="00707482">
        <w:rPr>
          <w:rFonts w:ascii="Arial" w:hAnsi="Arial" w:cs="Arial"/>
          <w:color w:val="000000" w:themeColor="text1"/>
          <w:sz w:val="24"/>
          <w:szCs w:val="24"/>
        </w:rPr>
        <w:t>easily recyclable and achieve</w:t>
      </w:r>
      <w:r w:rsidR="00EE41C7" w:rsidRPr="00707482">
        <w:rPr>
          <w:rFonts w:ascii="Arial" w:hAnsi="Arial" w:cs="Arial"/>
          <w:color w:val="000000" w:themeColor="text1"/>
          <w:sz w:val="24"/>
          <w:szCs w:val="24"/>
        </w:rPr>
        <w:t>s</w:t>
      </w:r>
      <w:r w:rsidR="000A63C9" w:rsidRPr="00707482">
        <w:rPr>
          <w:rFonts w:ascii="Arial" w:hAnsi="Arial" w:cs="Arial"/>
          <w:color w:val="000000" w:themeColor="text1"/>
          <w:sz w:val="24"/>
          <w:szCs w:val="24"/>
        </w:rPr>
        <w:t xml:space="preserve"> zero net emissions and zero waste. </w:t>
      </w:r>
    </w:p>
    <w:p w14:paraId="3C2DD75D" w14:textId="77777777" w:rsidR="009F4C41" w:rsidRPr="00707482" w:rsidRDefault="009F4C41" w:rsidP="0014367A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45ABD364" w14:textId="77777777" w:rsidR="009F4C41" w:rsidRPr="00707482" w:rsidRDefault="009F4C41" w:rsidP="0014367A">
      <w:pPr>
        <w:spacing w:line="360" w:lineRule="auto"/>
        <w:jc w:val="both"/>
        <w:rPr>
          <w:rFonts w:ascii="Arial" w:hAnsi="Arial" w:cs="Arial"/>
          <w:b/>
          <w:color w:val="000000" w:themeColor="text1"/>
          <w:sz w:val="28"/>
          <w:szCs w:val="24"/>
        </w:rPr>
      </w:pPr>
      <w:r w:rsidRPr="00707482">
        <w:rPr>
          <w:rFonts w:ascii="Arial" w:hAnsi="Arial" w:cs="Arial"/>
          <w:b/>
          <w:color w:val="000000" w:themeColor="text1"/>
          <w:sz w:val="28"/>
          <w:szCs w:val="24"/>
        </w:rPr>
        <w:t>Conclusion</w:t>
      </w:r>
    </w:p>
    <w:p w14:paraId="6BD97D8A" w14:textId="1AF3F238" w:rsidR="00ED2401" w:rsidRPr="00707482" w:rsidRDefault="005D55E6" w:rsidP="0034047A">
      <w:pPr>
        <w:spacing w:line="360" w:lineRule="auto"/>
        <w:jc w:val="both"/>
        <w:rPr>
          <w:rFonts w:ascii="Arial" w:hAnsi="Arial" w:cs="Arial"/>
          <w:color w:val="000000" w:themeColor="text1"/>
          <w:sz w:val="24"/>
        </w:rPr>
      </w:pPr>
      <w:r w:rsidRPr="00707482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This circle economy essay was evaluated successfully. Every </w:t>
      </w:r>
      <w:r w:rsidR="00B03297">
        <w:rPr>
          <w:rFonts w:ascii="Arial" w:hAnsi="Arial" w:cs="Arial"/>
          <w:color w:val="000000" w:themeColor="text1"/>
          <w:sz w:val="24"/>
          <w:szCs w:val="24"/>
        </w:rPr>
        <w:t xml:space="preserve">piece of </w:t>
      </w:r>
      <w:r w:rsidR="0007017B" w:rsidRPr="00707482">
        <w:rPr>
          <w:rFonts w:ascii="Arial" w:hAnsi="Arial" w:cs="Arial"/>
          <w:color w:val="000000" w:themeColor="text1"/>
          <w:sz w:val="24"/>
          <w:szCs w:val="24"/>
        </w:rPr>
        <w:t>information</w:t>
      </w:r>
      <w:ins w:id="9" w:author="ACER" w:date="2024-01-25T21:34:00Z">
        <w:r w:rsidR="0007017B" w:rsidRPr="00707482">
          <w:rPr>
            <w:rFonts w:ascii="Arial" w:hAnsi="Arial" w:cs="Arial"/>
            <w:color w:val="000000" w:themeColor="text1"/>
            <w:sz w:val="24"/>
            <w:szCs w:val="24"/>
          </w:rPr>
          <w:t xml:space="preserve"> </w:t>
        </w:r>
      </w:ins>
      <w:r w:rsidRPr="00707482">
        <w:rPr>
          <w:rFonts w:ascii="Arial" w:hAnsi="Arial" w:cs="Arial"/>
          <w:color w:val="000000" w:themeColor="text1"/>
          <w:sz w:val="24"/>
          <w:szCs w:val="24"/>
        </w:rPr>
        <w:t>w</w:t>
      </w:r>
      <w:r w:rsidR="00B411CC" w:rsidRPr="00707482">
        <w:rPr>
          <w:rFonts w:ascii="Arial" w:hAnsi="Arial" w:cs="Arial"/>
          <w:color w:val="000000" w:themeColor="text1"/>
          <w:sz w:val="24"/>
          <w:szCs w:val="24"/>
        </w:rPr>
        <w:t>as</w:t>
      </w:r>
      <w:r w:rsidRPr="0070748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7017B" w:rsidRPr="00707482">
        <w:rPr>
          <w:rFonts w:ascii="Arial" w:hAnsi="Arial" w:cs="Arial"/>
          <w:color w:val="000000" w:themeColor="text1"/>
          <w:sz w:val="24"/>
          <w:szCs w:val="24"/>
        </w:rPr>
        <w:t>gained from legal sources</w:t>
      </w:r>
      <w:r w:rsidRPr="00707482">
        <w:rPr>
          <w:rFonts w:ascii="Arial" w:hAnsi="Arial" w:cs="Arial"/>
          <w:color w:val="000000" w:themeColor="text1"/>
          <w:sz w:val="24"/>
          <w:szCs w:val="24"/>
        </w:rPr>
        <w:t xml:space="preserve">. Properly discussed every topic. </w:t>
      </w:r>
      <w:r w:rsidR="004467A3" w:rsidRPr="00707482">
        <w:rPr>
          <w:rFonts w:ascii="Arial" w:hAnsi="Arial" w:cs="Arial"/>
          <w:color w:val="000000" w:themeColor="text1"/>
          <w:sz w:val="24"/>
          <w:szCs w:val="24"/>
        </w:rPr>
        <w:t xml:space="preserve">The Marriott is the best example for this essay. They use this method and provide </w:t>
      </w:r>
      <w:r w:rsidR="00B411CC" w:rsidRPr="00707482">
        <w:rPr>
          <w:rFonts w:ascii="Arial" w:hAnsi="Arial" w:cs="Arial"/>
          <w:color w:val="000000" w:themeColor="text1"/>
          <w:sz w:val="24"/>
          <w:szCs w:val="24"/>
        </w:rPr>
        <w:t xml:space="preserve">a </w:t>
      </w:r>
      <w:r w:rsidR="004467A3" w:rsidRPr="00707482">
        <w:rPr>
          <w:rFonts w:ascii="Arial" w:hAnsi="Arial" w:cs="Arial"/>
          <w:color w:val="000000" w:themeColor="text1"/>
          <w:sz w:val="24"/>
          <w:szCs w:val="24"/>
        </w:rPr>
        <w:t xml:space="preserve">sustainable environment that is very essential for any country. </w:t>
      </w:r>
      <w:r w:rsidR="001C7159" w:rsidRPr="00707482">
        <w:rPr>
          <w:rFonts w:ascii="Arial" w:hAnsi="Arial" w:cs="Arial"/>
          <w:color w:val="000000" w:themeColor="text1"/>
          <w:sz w:val="24"/>
          <w:szCs w:val="24"/>
        </w:rPr>
        <w:t>CSR policy is comprehensive and Marriott used some strateg</w:t>
      </w:r>
      <w:r w:rsidR="00B411CC" w:rsidRPr="00707482">
        <w:rPr>
          <w:rFonts w:ascii="Arial" w:hAnsi="Arial" w:cs="Arial"/>
          <w:color w:val="000000" w:themeColor="text1"/>
          <w:sz w:val="24"/>
          <w:szCs w:val="24"/>
        </w:rPr>
        <w:t>ies</w:t>
      </w:r>
      <w:r w:rsidR="001C7159" w:rsidRPr="00707482">
        <w:rPr>
          <w:rFonts w:ascii="Arial" w:hAnsi="Arial" w:cs="Arial"/>
          <w:color w:val="000000" w:themeColor="text1"/>
          <w:sz w:val="24"/>
          <w:szCs w:val="24"/>
        </w:rPr>
        <w:t xml:space="preserve"> such as </w:t>
      </w:r>
      <w:r w:rsidR="001C7159" w:rsidRPr="00707482">
        <w:rPr>
          <w:rFonts w:ascii="Arial" w:hAnsi="Arial" w:cs="Arial"/>
          <w:color w:val="000000" w:themeColor="text1"/>
          <w:sz w:val="24"/>
        </w:rPr>
        <w:t>environmental stewardship. economy engagement and many other</w:t>
      </w:r>
      <w:r w:rsidR="00B411CC" w:rsidRPr="00707482">
        <w:rPr>
          <w:rFonts w:ascii="Arial" w:hAnsi="Arial" w:cs="Arial"/>
          <w:color w:val="000000" w:themeColor="text1"/>
          <w:sz w:val="24"/>
        </w:rPr>
        <w:t>s</w:t>
      </w:r>
      <w:r w:rsidR="001C7159" w:rsidRPr="00707482">
        <w:rPr>
          <w:rFonts w:ascii="Arial" w:hAnsi="Arial" w:cs="Arial"/>
          <w:color w:val="000000" w:themeColor="text1"/>
          <w:sz w:val="24"/>
        </w:rPr>
        <w:t xml:space="preserve">. This essay also reviewed CSR policy and evaluated </w:t>
      </w:r>
      <w:r w:rsidR="00B411CC" w:rsidRPr="00707482">
        <w:rPr>
          <w:rFonts w:ascii="Arial" w:hAnsi="Arial" w:cs="Arial"/>
          <w:color w:val="000000" w:themeColor="text1"/>
          <w:sz w:val="24"/>
        </w:rPr>
        <w:t xml:space="preserve">it </w:t>
      </w:r>
      <w:r w:rsidR="001C7159" w:rsidRPr="00707482">
        <w:rPr>
          <w:rFonts w:ascii="Arial" w:hAnsi="Arial" w:cs="Arial"/>
          <w:color w:val="000000" w:themeColor="text1"/>
          <w:sz w:val="24"/>
        </w:rPr>
        <w:t xml:space="preserve">perfectly. </w:t>
      </w:r>
      <w:r w:rsidR="00015A3D" w:rsidRPr="00707482">
        <w:rPr>
          <w:rFonts w:ascii="Arial" w:hAnsi="Arial" w:cs="Arial"/>
          <w:color w:val="000000" w:themeColor="text1"/>
          <w:sz w:val="24"/>
        </w:rPr>
        <w:t>The most important point explored that was CSR policy</w:t>
      </w:r>
      <w:r w:rsidR="00B411CC" w:rsidRPr="00707482">
        <w:rPr>
          <w:rFonts w:ascii="Arial" w:hAnsi="Arial" w:cs="Arial"/>
          <w:color w:val="000000" w:themeColor="text1"/>
          <w:sz w:val="24"/>
        </w:rPr>
        <w:t>'s</w:t>
      </w:r>
      <w:r w:rsidR="00015A3D" w:rsidRPr="00707482">
        <w:rPr>
          <w:rFonts w:ascii="Arial" w:hAnsi="Arial" w:cs="Arial"/>
          <w:color w:val="000000" w:themeColor="text1"/>
          <w:sz w:val="24"/>
        </w:rPr>
        <w:t xml:space="preserve"> main aim was </w:t>
      </w:r>
      <w:r w:rsidR="00B411CC" w:rsidRPr="00707482">
        <w:rPr>
          <w:rFonts w:ascii="Arial" w:hAnsi="Arial" w:cs="Arial"/>
          <w:color w:val="000000" w:themeColor="text1"/>
          <w:sz w:val="24"/>
        </w:rPr>
        <w:t xml:space="preserve">to </w:t>
      </w:r>
      <w:r w:rsidR="00015A3D" w:rsidRPr="00707482">
        <w:rPr>
          <w:rFonts w:ascii="Arial" w:hAnsi="Arial" w:cs="Arial"/>
          <w:color w:val="000000" w:themeColor="text1"/>
          <w:sz w:val="24"/>
        </w:rPr>
        <w:t xml:space="preserve">control </w:t>
      </w:r>
      <w:r w:rsidR="00B411CC" w:rsidRPr="00707482">
        <w:rPr>
          <w:rFonts w:ascii="Arial" w:hAnsi="Arial" w:cs="Arial"/>
          <w:color w:val="000000" w:themeColor="text1"/>
          <w:sz w:val="24"/>
        </w:rPr>
        <w:t xml:space="preserve">the </w:t>
      </w:r>
      <w:r w:rsidR="00015A3D" w:rsidRPr="00707482">
        <w:rPr>
          <w:rFonts w:ascii="Arial" w:hAnsi="Arial" w:cs="Arial"/>
          <w:color w:val="000000" w:themeColor="text1"/>
          <w:sz w:val="24"/>
        </w:rPr>
        <w:t>consumption of product</w:t>
      </w:r>
      <w:r w:rsidR="00B411CC" w:rsidRPr="00707482">
        <w:rPr>
          <w:rFonts w:ascii="Arial" w:hAnsi="Arial" w:cs="Arial"/>
          <w:color w:val="000000" w:themeColor="text1"/>
          <w:sz w:val="24"/>
        </w:rPr>
        <w:t>s</w:t>
      </w:r>
      <w:r w:rsidR="00015A3D" w:rsidRPr="00707482">
        <w:rPr>
          <w:rFonts w:ascii="Arial" w:hAnsi="Arial" w:cs="Arial"/>
          <w:color w:val="000000" w:themeColor="text1"/>
          <w:sz w:val="24"/>
        </w:rPr>
        <w:t xml:space="preserve"> and services. </w:t>
      </w:r>
      <w:r w:rsidR="00017180" w:rsidRPr="00707482">
        <w:rPr>
          <w:rFonts w:ascii="Arial" w:hAnsi="Arial" w:cs="Arial"/>
          <w:color w:val="000000" w:themeColor="text1"/>
          <w:sz w:val="24"/>
        </w:rPr>
        <w:t xml:space="preserve">Every industrial example </w:t>
      </w:r>
      <w:r w:rsidR="00B411CC" w:rsidRPr="00707482">
        <w:rPr>
          <w:rFonts w:ascii="Arial" w:hAnsi="Arial" w:cs="Arial"/>
          <w:color w:val="000000" w:themeColor="text1"/>
          <w:sz w:val="24"/>
        </w:rPr>
        <w:t xml:space="preserve">is </w:t>
      </w:r>
      <w:r w:rsidR="00017180" w:rsidRPr="00707482">
        <w:rPr>
          <w:rFonts w:ascii="Arial" w:hAnsi="Arial" w:cs="Arial"/>
          <w:color w:val="000000" w:themeColor="text1"/>
          <w:sz w:val="24"/>
        </w:rPr>
        <w:t xml:space="preserve">associated with </w:t>
      </w:r>
      <w:r w:rsidR="00B411CC" w:rsidRPr="00707482">
        <w:rPr>
          <w:rFonts w:ascii="Arial" w:hAnsi="Arial" w:cs="Arial"/>
          <w:color w:val="000000" w:themeColor="text1"/>
          <w:sz w:val="24"/>
        </w:rPr>
        <w:t xml:space="preserve">the </w:t>
      </w:r>
      <w:r w:rsidR="00017180" w:rsidRPr="00707482">
        <w:rPr>
          <w:rFonts w:ascii="Arial" w:hAnsi="Arial" w:cs="Arial"/>
          <w:color w:val="000000" w:themeColor="text1"/>
          <w:sz w:val="24"/>
        </w:rPr>
        <w:t xml:space="preserve">circular economy. </w:t>
      </w:r>
      <w:r w:rsidR="002C51E3" w:rsidRPr="00707482">
        <w:rPr>
          <w:rFonts w:ascii="Arial" w:hAnsi="Arial" w:cs="Arial"/>
          <w:color w:val="000000" w:themeColor="text1"/>
          <w:sz w:val="24"/>
        </w:rPr>
        <w:t xml:space="preserve">The Mariott innovation, customer-centric program </w:t>
      </w:r>
      <w:r w:rsidR="005F60B4" w:rsidRPr="00707482">
        <w:rPr>
          <w:rFonts w:ascii="Arial" w:hAnsi="Arial" w:cs="Arial"/>
          <w:color w:val="000000" w:themeColor="text1"/>
          <w:sz w:val="24"/>
        </w:rPr>
        <w:t>CBA</w:t>
      </w:r>
      <w:r w:rsidR="002C51E3" w:rsidRPr="00707482">
        <w:rPr>
          <w:rFonts w:ascii="Arial" w:hAnsi="Arial" w:cs="Arial"/>
          <w:color w:val="000000" w:themeColor="text1"/>
          <w:sz w:val="24"/>
        </w:rPr>
        <w:t xml:space="preserve"> better asses</w:t>
      </w:r>
      <w:r w:rsidR="005F60B4" w:rsidRPr="00707482">
        <w:rPr>
          <w:rFonts w:ascii="Arial" w:hAnsi="Arial" w:cs="Arial"/>
          <w:color w:val="000000" w:themeColor="text1"/>
          <w:sz w:val="24"/>
        </w:rPr>
        <w:t>se</w:t>
      </w:r>
      <w:r w:rsidR="002C51E3" w:rsidRPr="00707482">
        <w:rPr>
          <w:rFonts w:ascii="Arial" w:hAnsi="Arial" w:cs="Arial"/>
          <w:color w:val="000000" w:themeColor="text1"/>
          <w:sz w:val="24"/>
        </w:rPr>
        <w:t>s com</w:t>
      </w:r>
      <w:r w:rsidR="005F60B4" w:rsidRPr="00707482">
        <w:rPr>
          <w:rFonts w:ascii="Arial" w:hAnsi="Arial" w:cs="Arial"/>
          <w:color w:val="000000" w:themeColor="text1"/>
          <w:sz w:val="24"/>
        </w:rPr>
        <w:t>petiti</w:t>
      </w:r>
      <w:r w:rsidR="002C51E3" w:rsidRPr="00707482">
        <w:rPr>
          <w:rFonts w:ascii="Arial" w:hAnsi="Arial" w:cs="Arial"/>
          <w:color w:val="000000" w:themeColor="text1"/>
          <w:sz w:val="24"/>
        </w:rPr>
        <w:t>ve positions in the hospitality industry. The guest experience enhancement and technological advancement can offer valuable insights. The Mariott leading the field against other</w:t>
      </w:r>
      <w:r w:rsidR="005F60B4" w:rsidRPr="00707482">
        <w:rPr>
          <w:rFonts w:ascii="Arial" w:hAnsi="Arial" w:cs="Arial"/>
          <w:color w:val="000000" w:themeColor="text1"/>
          <w:sz w:val="24"/>
        </w:rPr>
        <w:t>s</w:t>
      </w:r>
      <w:r w:rsidR="002C51E3" w:rsidRPr="00707482">
        <w:rPr>
          <w:rFonts w:ascii="Arial" w:hAnsi="Arial" w:cs="Arial"/>
          <w:color w:val="000000" w:themeColor="text1"/>
          <w:sz w:val="24"/>
        </w:rPr>
        <w:t xml:space="preserve"> such as Hyatt, </w:t>
      </w:r>
      <w:r w:rsidR="005F60B4" w:rsidRPr="00707482">
        <w:rPr>
          <w:rFonts w:ascii="Arial" w:hAnsi="Arial" w:cs="Arial"/>
          <w:color w:val="000000" w:themeColor="text1"/>
          <w:sz w:val="24"/>
        </w:rPr>
        <w:t xml:space="preserve">and </w:t>
      </w:r>
      <w:r w:rsidR="002C51E3" w:rsidRPr="00707482">
        <w:rPr>
          <w:rFonts w:ascii="Arial" w:hAnsi="Arial" w:cs="Arial"/>
          <w:color w:val="000000" w:themeColor="text1"/>
          <w:sz w:val="24"/>
        </w:rPr>
        <w:t xml:space="preserve">Hilton, </w:t>
      </w:r>
      <w:r w:rsidR="005F60B4" w:rsidRPr="00707482">
        <w:rPr>
          <w:rFonts w:ascii="Arial" w:hAnsi="Arial" w:cs="Arial"/>
          <w:color w:val="000000" w:themeColor="text1"/>
          <w:sz w:val="24"/>
        </w:rPr>
        <w:t xml:space="preserve">but </w:t>
      </w:r>
      <w:r w:rsidR="002C51E3" w:rsidRPr="00707482">
        <w:rPr>
          <w:rFonts w:ascii="Arial" w:hAnsi="Arial" w:cs="Arial"/>
          <w:color w:val="000000" w:themeColor="text1"/>
          <w:sz w:val="24"/>
        </w:rPr>
        <w:t xml:space="preserve">they </w:t>
      </w:r>
      <w:r w:rsidR="005F60B4" w:rsidRPr="00707482">
        <w:rPr>
          <w:rFonts w:ascii="Arial" w:hAnsi="Arial" w:cs="Arial"/>
          <w:color w:val="000000" w:themeColor="text1"/>
          <w:sz w:val="24"/>
        </w:rPr>
        <w:t xml:space="preserve">are </w:t>
      </w:r>
      <w:r w:rsidR="002C51E3" w:rsidRPr="00707482">
        <w:rPr>
          <w:rFonts w:ascii="Arial" w:hAnsi="Arial" w:cs="Arial"/>
          <w:color w:val="000000" w:themeColor="text1"/>
          <w:sz w:val="24"/>
        </w:rPr>
        <w:t xml:space="preserve">behind the Marriott. </w:t>
      </w:r>
    </w:p>
    <w:p w14:paraId="11B20BA6" w14:textId="77777777" w:rsidR="00ED2401" w:rsidRPr="00707482" w:rsidRDefault="00ED2401">
      <w:pPr>
        <w:rPr>
          <w:rFonts w:ascii="Arial" w:hAnsi="Arial" w:cs="Arial"/>
          <w:color w:val="000000" w:themeColor="text1"/>
          <w:sz w:val="24"/>
        </w:rPr>
      </w:pPr>
      <w:r w:rsidRPr="00707482">
        <w:rPr>
          <w:rFonts w:ascii="Arial" w:hAnsi="Arial" w:cs="Arial"/>
          <w:color w:val="000000" w:themeColor="text1"/>
          <w:sz w:val="24"/>
        </w:rPr>
        <w:br w:type="page"/>
      </w:r>
    </w:p>
    <w:p w14:paraId="7675A429" w14:textId="77777777" w:rsidR="009F4C41" w:rsidRPr="00707482" w:rsidRDefault="00ED2401" w:rsidP="0034047A">
      <w:pPr>
        <w:spacing w:line="360" w:lineRule="auto"/>
        <w:jc w:val="both"/>
        <w:rPr>
          <w:rFonts w:ascii="Arial" w:hAnsi="Arial" w:cs="Arial"/>
          <w:b/>
          <w:color w:val="000000" w:themeColor="text1"/>
          <w:sz w:val="28"/>
          <w:szCs w:val="24"/>
        </w:rPr>
      </w:pPr>
      <w:r w:rsidRPr="00707482">
        <w:rPr>
          <w:rFonts w:ascii="Arial" w:hAnsi="Arial" w:cs="Arial"/>
          <w:b/>
          <w:color w:val="000000" w:themeColor="text1"/>
          <w:sz w:val="28"/>
          <w:szCs w:val="24"/>
        </w:rPr>
        <w:lastRenderedPageBreak/>
        <w:t xml:space="preserve">References </w:t>
      </w:r>
    </w:p>
    <w:p w14:paraId="1A27B654" w14:textId="77777777" w:rsidR="00ED148E" w:rsidRPr="00707482" w:rsidRDefault="00ED148E" w:rsidP="00ED148E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707482">
        <w:rPr>
          <w:rFonts w:ascii="Arial" w:hAnsi="Arial" w:cs="Arial"/>
          <w:color w:val="000000" w:themeColor="text1"/>
          <w:sz w:val="24"/>
          <w:szCs w:val="24"/>
        </w:rPr>
        <w:t>Batabyal</w:t>
      </w:r>
      <w:proofErr w:type="spellEnd"/>
      <w:r w:rsidRPr="00707482">
        <w:rPr>
          <w:rFonts w:ascii="Arial" w:hAnsi="Arial" w:cs="Arial"/>
          <w:color w:val="000000" w:themeColor="text1"/>
          <w:sz w:val="24"/>
          <w:szCs w:val="24"/>
        </w:rPr>
        <w:t>. 2018. Managing Sustainable Tourism Resources. IGI Global.</w:t>
      </w:r>
    </w:p>
    <w:p w14:paraId="008A6AB1" w14:textId="77777777" w:rsidR="00ED148E" w:rsidRPr="00707482" w:rsidRDefault="00ED148E" w:rsidP="00ED148E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07482">
        <w:rPr>
          <w:rFonts w:ascii="Arial" w:hAnsi="Arial" w:cs="Arial"/>
          <w:color w:val="000000" w:themeColor="text1"/>
          <w:sz w:val="24"/>
          <w:szCs w:val="24"/>
        </w:rPr>
        <w:t>Cooper, C. 2021. Essentials of tourism. Third edition. London: SAGE.</w:t>
      </w:r>
    </w:p>
    <w:p w14:paraId="592BC84A" w14:textId="77777777" w:rsidR="00ED148E" w:rsidRPr="00707482" w:rsidRDefault="00ED148E" w:rsidP="00ED148E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07482">
        <w:rPr>
          <w:rFonts w:ascii="Arial" w:hAnsi="Arial" w:cs="Arial"/>
          <w:color w:val="000000" w:themeColor="text1"/>
          <w:sz w:val="24"/>
          <w:szCs w:val="24"/>
        </w:rPr>
        <w:t>Costa, and Costa, C. 2022. Sustainability and competitiveness in the hospitality industry (Costa &amp; C. Costa, Eds.). Business Science Reference.</w:t>
      </w:r>
    </w:p>
    <w:p w14:paraId="7FAF9D5D" w14:textId="19B454AE" w:rsidR="00ED148E" w:rsidRPr="00707482" w:rsidRDefault="00ED148E" w:rsidP="00ED148E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07482">
        <w:rPr>
          <w:rFonts w:ascii="Arial" w:hAnsi="Arial" w:cs="Arial"/>
          <w:color w:val="000000" w:themeColor="text1"/>
          <w:sz w:val="24"/>
          <w:szCs w:val="24"/>
        </w:rPr>
        <w:t>Edgell. 2020. Managing sustainable tourism: a legacy for the future (Third edition). Routledge.</w:t>
      </w:r>
    </w:p>
    <w:p w14:paraId="0F350654" w14:textId="77777777" w:rsidR="00ED148E" w:rsidRPr="00707482" w:rsidRDefault="00ED148E" w:rsidP="00ED148E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707482">
        <w:rPr>
          <w:rFonts w:ascii="Arial" w:hAnsi="Arial" w:cs="Arial"/>
          <w:color w:val="000000" w:themeColor="text1"/>
          <w:sz w:val="24"/>
          <w:szCs w:val="24"/>
        </w:rPr>
        <w:t>Haski</w:t>
      </w:r>
      <w:proofErr w:type="spellEnd"/>
      <w:r w:rsidRPr="00707482">
        <w:rPr>
          <w:rFonts w:ascii="Arial" w:hAnsi="Arial" w:cs="Arial"/>
          <w:color w:val="000000" w:themeColor="text1"/>
          <w:sz w:val="24"/>
          <w:szCs w:val="24"/>
        </w:rPr>
        <w:t>-Leventhal, D. 2018. Strategic corporate social responsibility: tools &amp; theories for responsible management. London: SAGE.</w:t>
      </w:r>
    </w:p>
    <w:p w14:paraId="00407CA4" w14:textId="77777777" w:rsidR="00ED148E" w:rsidRPr="00707482" w:rsidRDefault="00ED148E" w:rsidP="00ED148E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707482">
        <w:rPr>
          <w:rFonts w:ascii="Arial" w:hAnsi="Arial" w:cs="Arial"/>
          <w:color w:val="000000" w:themeColor="text1"/>
          <w:sz w:val="24"/>
          <w:szCs w:val="24"/>
        </w:rPr>
        <w:t>Inkson</w:t>
      </w:r>
      <w:proofErr w:type="spellEnd"/>
      <w:r w:rsidRPr="00707482">
        <w:rPr>
          <w:rFonts w:ascii="Arial" w:hAnsi="Arial" w:cs="Arial"/>
          <w:color w:val="000000" w:themeColor="text1"/>
          <w:sz w:val="24"/>
          <w:szCs w:val="24"/>
        </w:rPr>
        <w:t xml:space="preserve">, C. and Minnaert, L. 2018. Tourism </w:t>
      </w:r>
      <w:proofErr w:type="gramStart"/>
      <w:r w:rsidRPr="00707482">
        <w:rPr>
          <w:rFonts w:ascii="Arial" w:hAnsi="Arial" w:cs="Arial"/>
          <w:color w:val="000000" w:themeColor="text1"/>
          <w:sz w:val="24"/>
          <w:szCs w:val="24"/>
        </w:rPr>
        <w:t>management :</w:t>
      </w:r>
      <w:proofErr w:type="gramEnd"/>
      <w:r w:rsidRPr="00707482">
        <w:rPr>
          <w:rFonts w:ascii="Arial" w:hAnsi="Arial" w:cs="Arial"/>
          <w:color w:val="000000" w:themeColor="text1"/>
          <w:sz w:val="24"/>
          <w:szCs w:val="24"/>
        </w:rPr>
        <w:t xml:space="preserve"> an introduction. 2nd ed. London: SAGE.</w:t>
      </w:r>
    </w:p>
    <w:p w14:paraId="44FA54ED" w14:textId="36801082" w:rsidR="00ED148E" w:rsidRPr="00707482" w:rsidRDefault="00ED148E" w:rsidP="00ED148E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707482">
        <w:rPr>
          <w:rFonts w:ascii="Arial" w:hAnsi="Arial" w:cs="Arial"/>
          <w:color w:val="000000" w:themeColor="text1"/>
          <w:sz w:val="24"/>
          <w:szCs w:val="24"/>
        </w:rPr>
        <w:t>Jauhari</w:t>
      </w:r>
      <w:proofErr w:type="spellEnd"/>
      <w:r w:rsidRPr="00707482">
        <w:rPr>
          <w:rFonts w:ascii="Arial" w:hAnsi="Arial" w:cs="Arial"/>
          <w:color w:val="000000" w:themeColor="text1"/>
          <w:sz w:val="24"/>
          <w:szCs w:val="24"/>
        </w:rPr>
        <w:t xml:space="preserve">, V 2021. ‘Managing Sustainability in the Hospitality and Tourism Industry: Paradigms and Directions for the Future’ 9th </w:t>
      </w:r>
      <w:proofErr w:type="spellStart"/>
      <w:r w:rsidR="005D07EB" w:rsidRPr="00707482">
        <w:rPr>
          <w:rFonts w:ascii="Arial" w:hAnsi="Arial" w:cs="Arial"/>
          <w:color w:val="000000" w:themeColor="text1"/>
          <w:sz w:val="24"/>
          <w:szCs w:val="24"/>
        </w:rPr>
        <w:t>ed</w:t>
      </w:r>
      <w:r w:rsidRPr="00707482">
        <w:rPr>
          <w:rFonts w:ascii="Arial" w:hAnsi="Arial" w:cs="Arial"/>
          <w:color w:val="000000" w:themeColor="text1"/>
          <w:sz w:val="24"/>
          <w:szCs w:val="24"/>
        </w:rPr>
        <w:t>.Oakville</w:t>
      </w:r>
      <w:proofErr w:type="spellEnd"/>
      <w:r w:rsidRPr="00707482">
        <w:rPr>
          <w:rFonts w:ascii="Arial" w:hAnsi="Arial" w:cs="Arial"/>
          <w:color w:val="000000" w:themeColor="text1"/>
          <w:sz w:val="24"/>
          <w:szCs w:val="24"/>
        </w:rPr>
        <w:t>: Apple Academic Press. Inc</w:t>
      </w:r>
    </w:p>
    <w:p w14:paraId="5298EE86" w14:textId="77777777" w:rsidR="00ED148E" w:rsidRPr="00707482" w:rsidRDefault="00ED148E" w:rsidP="00ED148E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707482">
        <w:rPr>
          <w:rFonts w:ascii="Arial" w:hAnsi="Arial" w:cs="Arial"/>
          <w:color w:val="000000" w:themeColor="text1"/>
          <w:sz w:val="24"/>
          <w:szCs w:val="24"/>
        </w:rPr>
        <w:t>Korstanje</w:t>
      </w:r>
      <w:proofErr w:type="spellEnd"/>
      <w:r w:rsidRPr="00707482">
        <w:rPr>
          <w:rFonts w:ascii="Arial" w:hAnsi="Arial" w:cs="Arial"/>
          <w:color w:val="000000" w:themeColor="text1"/>
          <w:sz w:val="24"/>
          <w:szCs w:val="24"/>
        </w:rPr>
        <w:t>, George, B., and Nedelea, A. 2020. Strategies for promoting sustainable hospitality and tourism services. IGI Global.</w:t>
      </w:r>
    </w:p>
    <w:p w14:paraId="50037E85" w14:textId="77777777" w:rsidR="00ED148E" w:rsidRPr="00707482" w:rsidRDefault="00ED148E" w:rsidP="00ED148E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07482">
        <w:rPr>
          <w:rFonts w:ascii="Arial" w:hAnsi="Arial" w:cs="Arial"/>
          <w:color w:val="000000" w:themeColor="text1"/>
          <w:sz w:val="24"/>
          <w:szCs w:val="24"/>
        </w:rPr>
        <w:t>Management Association. 2018. Sustainable Tourism. IGI Global.</w:t>
      </w:r>
    </w:p>
    <w:p w14:paraId="3119871D" w14:textId="77777777" w:rsidR="00ED148E" w:rsidRPr="00707482" w:rsidRDefault="00ED148E" w:rsidP="00ED148E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07482">
        <w:rPr>
          <w:rFonts w:ascii="Arial" w:hAnsi="Arial" w:cs="Arial"/>
          <w:color w:val="000000" w:themeColor="text1"/>
          <w:sz w:val="24"/>
          <w:szCs w:val="24"/>
        </w:rPr>
        <w:t>New governance and management in touristic destinations. 2022. IGI Global.</w:t>
      </w:r>
    </w:p>
    <w:p w14:paraId="3B61325C" w14:textId="03A3493F" w:rsidR="00ED148E" w:rsidRPr="00707482" w:rsidRDefault="00ED148E" w:rsidP="00ED148E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07482">
        <w:rPr>
          <w:rFonts w:ascii="Arial" w:hAnsi="Arial" w:cs="Arial"/>
          <w:color w:val="000000" w:themeColor="text1"/>
          <w:sz w:val="24"/>
          <w:szCs w:val="24"/>
        </w:rPr>
        <w:t xml:space="preserve">Sloan, P., Legrand, </w:t>
      </w:r>
      <w:proofErr w:type="gramStart"/>
      <w:r w:rsidRPr="00707482">
        <w:rPr>
          <w:rFonts w:ascii="Arial" w:hAnsi="Arial" w:cs="Arial"/>
          <w:color w:val="000000" w:themeColor="text1"/>
          <w:sz w:val="24"/>
          <w:szCs w:val="24"/>
        </w:rPr>
        <w:t>W.</w:t>
      </w:r>
      <w:proofErr w:type="gramEnd"/>
      <w:r w:rsidRPr="00707482">
        <w:rPr>
          <w:rFonts w:ascii="Arial" w:hAnsi="Arial" w:cs="Arial"/>
          <w:color w:val="000000" w:themeColor="text1"/>
          <w:sz w:val="24"/>
          <w:szCs w:val="24"/>
        </w:rPr>
        <w:t xml:space="preserve"> and Chen, J.S. 2017. Sustainability in the hospitality industry: principles of sustainable operations. 3</w:t>
      </w:r>
      <w:r w:rsidRPr="00707482">
        <w:rPr>
          <w:rFonts w:ascii="Arial" w:hAnsi="Arial" w:cs="Arial"/>
          <w:color w:val="000000" w:themeColor="text1"/>
          <w:sz w:val="24"/>
          <w:szCs w:val="24"/>
          <w:vertAlign w:val="superscript"/>
        </w:rPr>
        <w:t>rd</w:t>
      </w:r>
      <w:r w:rsidRPr="0070748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D07EB" w:rsidRPr="00707482">
        <w:rPr>
          <w:rFonts w:ascii="Arial" w:hAnsi="Arial" w:cs="Arial"/>
          <w:color w:val="000000" w:themeColor="text1"/>
          <w:sz w:val="24"/>
          <w:szCs w:val="24"/>
        </w:rPr>
        <w:t>ed</w:t>
      </w:r>
      <w:r w:rsidRPr="00707482">
        <w:rPr>
          <w:rFonts w:ascii="Arial" w:hAnsi="Arial" w:cs="Arial"/>
          <w:color w:val="000000" w:themeColor="text1"/>
          <w:sz w:val="24"/>
          <w:szCs w:val="24"/>
        </w:rPr>
        <w:t>. London: Butterworth-Heinemann.</w:t>
      </w:r>
    </w:p>
    <w:p w14:paraId="1AD5D08F" w14:textId="2A3D9FB3" w:rsidR="00ED148E" w:rsidRPr="00707482" w:rsidRDefault="00ED148E" w:rsidP="00ED148E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07482">
        <w:rPr>
          <w:rFonts w:ascii="Arial" w:hAnsi="Arial" w:cs="Arial"/>
          <w:color w:val="000000" w:themeColor="text1"/>
          <w:sz w:val="24"/>
          <w:szCs w:val="24"/>
        </w:rPr>
        <w:t>Sustainable tourism: breakthroughs in research and practice. 2019. IGI Global</w:t>
      </w:r>
    </w:p>
    <w:p w14:paraId="17AECF53" w14:textId="77777777" w:rsidR="00ED148E" w:rsidRPr="00707482" w:rsidRDefault="00ED148E" w:rsidP="00ED148E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70748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tourism4sdgs, 2024, </w:t>
      </w:r>
      <w:r w:rsidRPr="00707482">
        <w:rPr>
          <w:rFonts w:ascii="Arial" w:hAnsi="Arial" w:cs="Arial"/>
          <w:bCs/>
          <w:color w:val="000000" w:themeColor="text1"/>
          <w:sz w:val="24"/>
          <w:szCs w:val="24"/>
        </w:rPr>
        <w:t xml:space="preserve">United Kingdom fashion </w:t>
      </w:r>
      <w:r w:rsidRPr="0070748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[Online] Available at:&lt; https://www.unwto.org/tourism4sdgs</w:t>
      </w:r>
      <w:r w:rsidRPr="00707482">
        <w:rPr>
          <w:rFonts w:ascii="Arial" w:hAnsi="Arial" w:cs="Arial"/>
          <w:color w:val="000000" w:themeColor="text1"/>
          <w:sz w:val="24"/>
          <w:szCs w:val="24"/>
        </w:rPr>
        <w:t xml:space="preserve"> /</w:t>
      </w:r>
      <w:r w:rsidRPr="0070748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&gt; (Accessed on 20 </w:t>
      </w:r>
      <w:proofErr w:type="gramStart"/>
      <w:r w:rsidRPr="0070748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January,</w:t>
      </w:r>
      <w:proofErr w:type="gramEnd"/>
      <w:r w:rsidRPr="0070748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2024).</w:t>
      </w:r>
    </w:p>
    <w:p w14:paraId="285460AC" w14:textId="77777777" w:rsidR="00ED148E" w:rsidRPr="00707482" w:rsidRDefault="00ED148E" w:rsidP="00ED148E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07482">
        <w:rPr>
          <w:rFonts w:ascii="Arial" w:hAnsi="Arial" w:cs="Arial"/>
          <w:color w:val="000000" w:themeColor="text1"/>
          <w:sz w:val="24"/>
          <w:szCs w:val="24"/>
        </w:rPr>
        <w:t>Wickham, Donnelly, T., and French, L. 2021. Strategic Sustainability Management in the Event Sector. Event Management, 25(3), 279–296.</w:t>
      </w:r>
    </w:p>
    <w:p w14:paraId="43FBDBA2" w14:textId="77777777" w:rsidR="00ED148E" w:rsidRPr="00707482" w:rsidRDefault="00ED148E" w:rsidP="00ED148E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707482">
        <w:rPr>
          <w:rFonts w:ascii="Arial" w:hAnsi="Arial" w:cs="Arial"/>
          <w:color w:val="000000" w:themeColor="text1"/>
          <w:sz w:val="24"/>
          <w:szCs w:val="24"/>
        </w:rPr>
        <w:t>www.greenglobe.com</w:t>
      </w:r>
      <w:r w:rsidRPr="0070748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2024, </w:t>
      </w:r>
      <w:r w:rsidRPr="00707482">
        <w:rPr>
          <w:rFonts w:ascii="Arial" w:hAnsi="Arial" w:cs="Arial"/>
          <w:bCs/>
          <w:color w:val="000000" w:themeColor="text1"/>
          <w:sz w:val="24"/>
          <w:szCs w:val="24"/>
        </w:rPr>
        <w:t xml:space="preserve">United Kingdom fashion </w:t>
      </w:r>
      <w:r w:rsidRPr="0070748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[Online] Available at:&lt; </w:t>
      </w:r>
      <w:r w:rsidRPr="00707482">
        <w:rPr>
          <w:rFonts w:ascii="Arial" w:hAnsi="Arial" w:cs="Arial"/>
          <w:color w:val="000000" w:themeColor="text1"/>
          <w:sz w:val="24"/>
          <w:szCs w:val="24"/>
        </w:rPr>
        <w:t>https://www.greenglobe.com /</w:t>
      </w:r>
      <w:r w:rsidRPr="0070748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&gt; (Accessed on 20 </w:t>
      </w:r>
      <w:proofErr w:type="gramStart"/>
      <w:r w:rsidRPr="0070748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January,</w:t>
      </w:r>
      <w:proofErr w:type="gramEnd"/>
      <w:r w:rsidRPr="0070748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2024).</w:t>
      </w:r>
    </w:p>
    <w:p w14:paraId="3025AFEB" w14:textId="77777777" w:rsidR="00ED148E" w:rsidRPr="00707482" w:rsidRDefault="00ED148E" w:rsidP="00ED148E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70748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lastRenderedPageBreak/>
        <w:t xml:space="preserve">www.wto.org, 2024, </w:t>
      </w:r>
      <w:r w:rsidRPr="00707482">
        <w:rPr>
          <w:rFonts w:ascii="Arial" w:hAnsi="Arial" w:cs="Arial"/>
          <w:bCs/>
          <w:color w:val="000000" w:themeColor="text1"/>
          <w:sz w:val="24"/>
          <w:szCs w:val="24"/>
        </w:rPr>
        <w:t xml:space="preserve">United Kingdom fashion </w:t>
      </w:r>
      <w:r w:rsidRPr="0070748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[Online] Available at:&lt; https://www.wto.org</w:t>
      </w:r>
      <w:r w:rsidRPr="00707482">
        <w:rPr>
          <w:rFonts w:ascii="Arial" w:hAnsi="Arial" w:cs="Arial"/>
          <w:color w:val="000000" w:themeColor="text1"/>
          <w:sz w:val="24"/>
          <w:szCs w:val="24"/>
        </w:rPr>
        <w:t>/</w:t>
      </w:r>
      <w:r w:rsidRPr="0070748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&gt; (Accessed on 20 </w:t>
      </w:r>
      <w:proofErr w:type="gramStart"/>
      <w:r w:rsidRPr="0070748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January,</w:t>
      </w:r>
      <w:proofErr w:type="gramEnd"/>
      <w:r w:rsidRPr="0070748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2024).</w:t>
      </w:r>
    </w:p>
    <w:sectPr w:rsidR="00ED148E" w:rsidRPr="00707482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0F4505" w14:textId="77777777" w:rsidR="00E30802" w:rsidRDefault="00E30802" w:rsidP="00DC7E0D">
      <w:pPr>
        <w:spacing w:after="0" w:line="240" w:lineRule="auto"/>
      </w:pPr>
      <w:r>
        <w:separator/>
      </w:r>
    </w:p>
  </w:endnote>
  <w:endnote w:type="continuationSeparator" w:id="0">
    <w:p w14:paraId="722B072B" w14:textId="77777777" w:rsidR="00E30802" w:rsidRDefault="00E30802" w:rsidP="00DC7E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6377613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2F8F73EB" w14:textId="77777777" w:rsidR="00DC7E0D" w:rsidRDefault="00DC7E0D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129A4">
          <w:rPr>
            <w:noProof/>
          </w:rPr>
          <w:t>9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2D5ECB19" w14:textId="77777777" w:rsidR="00DC7E0D" w:rsidRDefault="00DC7E0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73779A" w14:textId="77777777" w:rsidR="00E30802" w:rsidRDefault="00E30802" w:rsidP="00DC7E0D">
      <w:pPr>
        <w:spacing w:after="0" w:line="240" w:lineRule="auto"/>
      </w:pPr>
      <w:r>
        <w:separator/>
      </w:r>
    </w:p>
  </w:footnote>
  <w:footnote w:type="continuationSeparator" w:id="0">
    <w:p w14:paraId="211A2AFC" w14:textId="77777777" w:rsidR="00E30802" w:rsidRDefault="00E30802" w:rsidP="00DC7E0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TAyMLAwNLQwAWJjMyUdpeDU4uLM/DyQApNaAMj2qCcsAAAA"/>
  </w:docVars>
  <w:rsids>
    <w:rsidRoot w:val="004A1C84"/>
    <w:rsid w:val="00004C27"/>
    <w:rsid w:val="0000723A"/>
    <w:rsid w:val="00015A3D"/>
    <w:rsid w:val="00017180"/>
    <w:rsid w:val="00040DD6"/>
    <w:rsid w:val="000412DD"/>
    <w:rsid w:val="00042CCA"/>
    <w:rsid w:val="00057EA0"/>
    <w:rsid w:val="00063400"/>
    <w:rsid w:val="0007017B"/>
    <w:rsid w:val="000836AE"/>
    <w:rsid w:val="00086940"/>
    <w:rsid w:val="0009420C"/>
    <w:rsid w:val="000A3D5B"/>
    <w:rsid w:val="000A63C9"/>
    <w:rsid w:val="000B1EE6"/>
    <w:rsid w:val="000C575F"/>
    <w:rsid w:val="000D6289"/>
    <w:rsid w:val="000D791F"/>
    <w:rsid w:val="000E4CE1"/>
    <w:rsid w:val="000F2C8F"/>
    <w:rsid w:val="000F3014"/>
    <w:rsid w:val="0010779F"/>
    <w:rsid w:val="00111BCF"/>
    <w:rsid w:val="001144AA"/>
    <w:rsid w:val="00116586"/>
    <w:rsid w:val="001333C6"/>
    <w:rsid w:val="00135BB2"/>
    <w:rsid w:val="0014367A"/>
    <w:rsid w:val="00176C72"/>
    <w:rsid w:val="001C7159"/>
    <w:rsid w:val="00226752"/>
    <w:rsid w:val="002419C2"/>
    <w:rsid w:val="00262F4E"/>
    <w:rsid w:val="002674F5"/>
    <w:rsid w:val="00273B0C"/>
    <w:rsid w:val="00275210"/>
    <w:rsid w:val="00283828"/>
    <w:rsid w:val="00291B1A"/>
    <w:rsid w:val="00295C0B"/>
    <w:rsid w:val="002A6FCF"/>
    <w:rsid w:val="002B309C"/>
    <w:rsid w:val="002B7A95"/>
    <w:rsid w:val="002C51E3"/>
    <w:rsid w:val="002D337B"/>
    <w:rsid w:val="002E3D71"/>
    <w:rsid w:val="002E58A9"/>
    <w:rsid w:val="002E67A7"/>
    <w:rsid w:val="0031060F"/>
    <w:rsid w:val="00325CA6"/>
    <w:rsid w:val="00335702"/>
    <w:rsid w:val="0034047A"/>
    <w:rsid w:val="00364859"/>
    <w:rsid w:val="0037159C"/>
    <w:rsid w:val="003A0E4E"/>
    <w:rsid w:val="003B699D"/>
    <w:rsid w:val="003D502D"/>
    <w:rsid w:val="003F04E2"/>
    <w:rsid w:val="004123ED"/>
    <w:rsid w:val="00417484"/>
    <w:rsid w:val="00440BDD"/>
    <w:rsid w:val="0044645F"/>
    <w:rsid w:val="004467A3"/>
    <w:rsid w:val="00470D36"/>
    <w:rsid w:val="004859D3"/>
    <w:rsid w:val="00490875"/>
    <w:rsid w:val="004A1C84"/>
    <w:rsid w:val="004A5966"/>
    <w:rsid w:val="004B1323"/>
    <w:rsid w:val="004D6820"/>
    <w:rsid w:val="004D729A"/>
    <w:rsid w:val="00503953"/>
    <w:rsid w:val="005171A1"/>
    <w:rsid w:val="00552096"/>
    <w:rsid w:val="00596407"/>
    <w:rsid w:val="005A0A46"/>
    <w:rsid w:val="005A2642"/>
    <w:rsid w:val="005B0E6F"/>
    <w:rsid w:val="005B4AE0"/>
    <w:rsid w:val="005C6A0F"/>
    <w:rsid w:val="005D07EB"/>
    <w:rsid w:val="005D5077"/>
    <w:rsid w:val="005D50A9"/>
    <w:rsid w:val="005D55E6"/>
    <w:rsid w:val="005F60B4"/>
    <w:rsid w:val="0060392A"/>
    <w:rsid w:val="00664FB8"/>
    <w:rsid w:val="00677C5A"/>
    <w:rsid w:val="00692D47"/>
    <w:rsid w:val="006A7F4E"/>
    <w:rsid w:val="006B4060"/>
    <w:rsid w:val="006B6C6E"/>
    <w:rsid w:val="006C70D7"/>
    <w:rsid w:val="006D617B"/>
    <w:rsid w:val="00701A5A"/>
    <w:rsid w:val="00707482"/>
    <w:rsid w:val="00712354"/>
    <w:rsid w:val="007216F9"/>
    <w:rsid w:val="00753598"/>
    <w:rsid w:val="00765604"/>
    <w:rsid w:val="00765B46"/>
    <w:rsid w:val="00770D4A"/>
    <w:rsid w:val="007714EC"/>
    <w:rsid w:val="00791BF5"/>
    <w:rsid w:val="007A04C9"/>
    <w:rsid w:val="007A09E7"/>
    <w:rsid w:val="007C49E3"/>
    <w:rsid w:val="008001AC"/>
    <w:rsid w:val="00802B96"/>
    <w:rsid w:val="008377A1"/>
    <w:rsid w:val="00837BA4"/>
    <w:rsid w:val="008819CC"/>
    <w:rsid w:val="00882998"/>
    <w:rsid w:val="00883113"/>
    <w:rsid w:val="00883F8D"/>
    <w:rsid w:val="0088518E"/>
    <w:rsid w:val="00885224"/>
    <w:rsid w:val="008B16A2"/>
    <w:rsid w:val="008B6789"/>
    <w:rsid w:val="008B6BF0"/>
    <w:rsid w:val="008B72FB"/>
    <w:rsid w:val="008C5EB9"/>
    <w:rsid w:val="008D6CB7"/>
    <w:rsid w:val="008F3F99"/>
    <w:rsid w:val="00901266"/>
    <w:rsid w:val="00904525"/>
    <w:rsid w:val="00907831"/>
    <w:rsid w:val="00910903"/>
    <w:rsid w:val="00914497"/>
    <w:rsid w:val="009235CD"/>
    <w:rsid w:val="0096409E"/>
    <w:rsid w:val="00972095"/>
    <w:rsid w:val="00973669"/>
    <w:rsid w:val="00974BB4"/>
    <w:rsid w:val="00974EA6"/>
    <w:rsid w:val="00975CAD"/>
    <w:rsid w:val="00980D9E"/>
    <w:rsid w:val="00986CFE"/>
    <w:rsid w:val="009A1FBE"/>
    <w:rsid w:val="009D3831"/>
    <w:rsid w:val="009D7581"/>
    <w:rsid w:val="009E5074"/>
    <w:rsid w:val="009F2FC4"/>
    <w:rsid w:val="009F4C41"/>
    <w:rsid w:val="00A018B4"/>
    <w:rsid w:val="00A025E9"/>
    <w:rsid w:val="00A2187C"/>
    <w:rsid w:val="00A309E0"/>
    <w:rsid w:val="00A34505"/>
    <w:rsid w:val="00A378DE"/>
    <w:rsid w:val="00AE5BF4"/>
    <w:rsid w:val="00AF1C6D"/>
    <w:rsid w:val="00AF69F8"/>
    <w:rsid w:val="00B03297"/>
    <w:rsid w:val="00B129A4"/>
    <w:rsid w:val="00B1780B"/>
    <w:rsid w:val="00B3598F"/>
    <w:rsid w:val="00B411CC"/>
    <w:rsid w:val="00B45EE1"/>
    <w:rsid w:val="00B47F86"/>
    <w:rsid w:val="00B50224"/>
    <w:rsid w:val="00B576B9"/>
    <w:rsid w:val="00B82499"/>
    <w:rsid w:val="00B90E03"/>
    <w:rsid w:val="00BA3881"/>
    <w:rsid w:val="00BB482E"/>
    <w:rsid w:val="00BC3812"/>
    <w:rsid w:val="00BD181C"/>
    <w:rsid w:val="00BE1749"/>
    <w:rsid w:val="00BE6940"/>
    <w:rsid w:val="00BF4555"/>
    <w:rsid w:val="00C24338"/>
    <w:rsid w:val="00C4400F"/>
    <w:rsid w:val="00C627EF"/>
    <w:rsid w:val="00C7215C"/>
    <w:rsid w:val="00C9275C"/>
    <w:rsid w:val="00C92C2B"/>
    <w:rsid w:val="00C96E1D"/>
    <w:rsid w:val="00CA3B5E"/>
    <w:rsid w:val="00CB043F"/>
    <w:rsid w:val="00CB3598"/>
    <w:rsid w:val="00CB5FD5"/>
    <w:rsid w:val="00CD0724"/>
    <w:rsid w:val="00CD5BA7"/>
    <w:rsid w:val="00CD71DE"/>
    <w:rsid w:val="00CE2B59"/>
    <w:rsid w:val="00CE49A2"/>
    <w:rsid w:val="00CE547E"/>
    <w:rsid w:val="00CF1657"/>
    <w:rsid w:val="00D206B6"/>
    <w:rsid w:val="00D41089"/>
    <w:rsid w:val="00D91694"/>
    <w:rsid w:val="00DA73D9"/>
    <w:rsid w:val="00DB4718"/>
    <w:rsid w:val="00DC71FD"/>
    <w:rsid w:val="00DC7E0D"/>
    <w:rsid w:val="00DF238C"/>
    <w:rsid w:val="00DF4A19"/>
    <w:rsid w:val="00E11EC4"/>
    <w:rsid w:val="00E30802"/>
    <w:rsid w:val="00E37D03"/>
    <w:rsid w:val="00E45EF3"/>
    <w:rsid w:val="00E56FD2"/>
    <w:rsid w:val="00E57E3A"/>
    <w:rsid w:val="00E67E77"/>
    <w:rsid w:val="00E7632B"/>
    <w:rsid w:val="00E805E4"/>
    <w:rsid w:val="00E825CC"/>
    <w:rsid w:val="00EB347C"/>
    <w:rsid w:val="00EC13CC"/>
    <w:rsid w:val="00EC410C"/>
    <w:rsid w:val="00EC655A"/>
    <w:rsid w:val="00EC6774"/>
    <w:rsid w:val="00ED148E"/>
    <w:rsid w:val="00ED2401"/>
    <w:rsid w:val="00EE41C7"/>
    <w:rsid w:val="00EE4410"/>
    <w:rsid w:val="00F063E0"/>
    <w:rsid w:val="00F22EBB"/>
    <w:rsid w:val="00F2635B"/>
    <w:rsid w:val="00F31C9D"/>
    <w:rsid w:val="00F31EB4"/>
    <w:rsid w:val="00F430CB"/>
    <w:rsid w:val="00F56023"/>
    <w:rsid w:val="00F84AF7"/>
    <w:rsid w:val="00F92E94"/>
    <w:rsid w:val="00FA54CA"/>
    <w:rsid w:val="00FB3424"/>
    <w:rsid w:val="00FD421B"/>
    <w:rsid w:val="00FD5E55"/>
    <w:rsid w:val="00FE2B12"/>
    <w:rsid w:val="00FF3459"/>
    <w:rsid w:val="00FF7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D8D5348"/>
  <w15:docId w15:val="{645E2675-6B1F-D84C-9F2D-818D9CA1B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C7E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7E0D"/>
  </w:style>
  <w:style w:type="paragraph" w:styleId="Footer">
    <w:name w:val="footer"/>
    <w:basedOn w:val="Normal"/>
    <w:link w:val="FooterChar"/>
    <w:uiPriority w:val="99"/>
    <w:unhideWhenUsed/>
    <w:rsid w:val="00DC7E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7E0D"/>
  </w:style>
  <w:style w:type="paragraph" w:styleId="Title">
    <w:name w:val="Title"/>
    <w:basedOn w:val="Normal"/>
    <w:next w:val="Normal"/>
    <w:link w:val="TitleChar"/>
    <w:uiPriority w:val="10"/>
    <w:qFormat/>
    <w:rsid w:val="005D07E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D07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Revision">
    <w:name w:val="Revision"/>
    <w:hidden/>
    <w:uiPriority w:val="99"/>
    <w:semiHidden/>
    <w:rsid w:val="00B45EE1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CB04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B04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B043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B04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B043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27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27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865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10</Pages>
  <Words>2600</Words>
  <Characters>15682</Characters>
  <Application>Microsoft Office Word</Application>
  <DocSecurity>0</DocSecurity>
  <Lines>261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Dumitru Alin Popa (2132755)</cp:lastModifiedBy>
  <cp:revision>55</cp:revision>
  <dcterms:created xsi:type="dcterms:W3CDTF">2024-01-24T13:21:00Z</dcterms:created>
  <dcterms:modified xsi:type="dcterms:W3CDTF">2024-01-28T16:42:00Z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7beac7f6dafcf79addf345d76a97fc066526d7c6c21518ad83be6ab272d8c7ef</vt:lpwstr>
  </property>
</Properties>
</file>