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E1A40" w14:textId="7D0B2031" w:rsidR="00B536DA" w:rsidRDefault="005653D0">
      <w:r>
        <w:t>Throughout this essay</w:t>
      </w:r>
      <w:r>
        <w:t xml:space="preserve"> I am going to be talking about the key concepts to a dance that I choreographed, I will be discussing my inspirations, what stylistic choices I had to make </w:t>
      </w:r>
      <w:proofErr w:type="gramStart"/>
      <w:r>
        <w:t>and also</w:t>
      </w:r>
      <w:proofErr w:type="gramEnd"/>
      <w:r>
        <w:t xml:space="preserve"> </w:t>
      </w:r>
    </w:p>
    <w:p w14:paraId="1F221093" w14:textId="77777777" w:rsidR="00B536DA" w:rsidRDefault="00B536DA"/>
    <w:p w14:paraId="78E28CAC" w14:textId="6A682BD2" w:rsidR="00B536DA" w:rsidRDefault="005653D0">
      <w:r>
        <w:t>The movement style of Jack Philp really intrigued me because of th</w:t>
      </w:r>
      <w:r>
        <w:t xml:space="preserve">e way the movement moved from one to the next, how it effortlessly flowed across the room </w:t>
      </w:r>
      <w:proofErr w:type="gramStart"/>
      <w:r>
        <w:t>and also</w:t>
      </w:r>
      <w:proofErr w:type="gramEnd"/>
      <w:r>
        <w:t xml:space="preserve"> the uniqueness of his movement style here's something empowering about that and I wanted to do something similar, finding my own choreographic language.</w:t>
      </w:r>
      <w:r>
        <w:t xml:space="preserve"> Aft</w:t>
      </w:r>
      <w:r>
        <w:t xml:space="preserve">er being taught by Jack for a few weeks I got to see how detailed you can be with dance and the intricacies of movement. Jack works with a lot of science and technology as </w:t>
      </w:r>
      <w:proofErr w:type="spellStart"/>
      <w:r>
        <w:t>stimulus.</w:t>
      </w:r>
      <w:r>
        <w:t>’’Lume</w:t>
      </w:r>
      <w:proofErr w:type="spellEnd"/>
      <w:r>
        <w:t xml:space="preserve"> is Inspired by light in our universe and using a star as a starting</w:t>
      </w:r>
      <w:r>
        <w:t xml:space="preserve"> point, this work explores factors which give birth to light as well as the different astrophysical environments which it encounters along its journey through</w:t>
      </w:r>
      <w:commentRangeStart w:id="0"/>
      <w:r>
        <w:t xml:space="preserve"> space.</w:t>
      </w:r>
      <w:commentRangeEnd w:id="0"/>
      <w:r>
        <w:commentReference w:id="0"/>
      </w:r>
      <w:r>
        <w:t xml:space="preserve">’’ (Jack Philp, 2021) This diverse topic allows Jack to further </w:t>
      </w:r>
      <w:proofErr w:type="gramStart"/>
      <w:r>
        <w:t>knowledge, and</w:t>
      </w:r>
      <w:proofErr w:type="gramEnd"/>
      <w:r>
        <w:t xml:space="preserve"> allows hi</w:t>
      </w:r>
      <w:r>
        <w:t xml:space="preserve">m to work with professionals within that industry. </w:t>
      </w:r>
    </w:p>
    <w:p w14:paraId="263BA84F" w14:textId="77777777" w:rsidR="00B536DA" w:rsidRDefault="00B536DA"/>
    <w:p w14:paraId="59B4A20F" w14:textId="69996DCE" w:rsidR="00B536DA" w:rsidRDefault="005653D0">
      <w:r>
        <w:t>Jacks social media gave me an insight into his creative process. This</w:t>
      </w:r>
      <w:r>
        <w:t xml:space="preserve"> gave me a real insight whilst I was in the creative process of making my dance, it sparked ideas that I wanted to further develop. Com</w:t>
      </w:r>
      <w:r>
        <w:t xml:space="preserve">bining dance with topics that don't necessarily have anything to do with dance is a path I wanted to go down, exploring how I can incorporate dance into anything. </w:t>
      </w:r>
    </w:p>
    <w:p w14:paraId="01B9FE9B" w14:textId="77777777" w:rsidR="00B536DA" w:rsidRDefault="00B536DA"/>
    <w:p w14:paraId="57693C06" w14:textId="79E4D1A3" w:rsidR="00B536DA" w:rsidRDefault="005653D0">
      <w:r>
        <w:t xml:space="preserve">The second choreographer is </w:t>
      </w:r>
      <w:r>
        <w:rPr>
          <w:u w:val="single"/>
        </w:rPr>
        <w:t xml:space="preserve">Kel grew up in Zimbabwe before moving to Swansea at the age of </w:t>
      </w:r>
      <w:r>
        <w:rPr>
          <w:u w:val="single"/>
        </w:rPr>
        <w:t xml:space="preserve">13, where he began attending hip-hop, </w:t>
      </w:r>
      <w:proofErr w:type="gramStart"/>
      <w:r>
        <w:rPr>
          <w:u w:val="single"/>
        </w:rPr>
        <w:t>African</w:t>
      </w:r>
      <w:proofErr w:type="gramEnd"/>
      <w:r>
        <w:rPr>
          <w:u w:val="single"/>
        </w:rPr>
        <w:t xml:space="preserve"> and Contemporary lessons. Later on to developed his skills at Gower College Swansea</w:t>
      </w:r>
      <w:proofErr w:type="gramStart"/>
      <w:r>
        <w:rPr>
          <w:u w:val="single"/>
        </w:rPr>
        <w:t>’.(</w:t>
      </w:r>
      <w:proofErr w:type="gramEnd"/>
      <w:r>
        <w:rPr>
          <w:u w:val="single"/>
        </w:rPr>
        <w:t xml:space="preserve"> unknown, 2022) </w:t>
      </w:r>
      <w:r>
        <w:t xml:space="preserve">Myself having a black background and being born in England I could relate to the </w:t>
      </w:r>
      <w:proofErr w:type="spellStart"/>
      <w:r>
        <w:t>Matsesna</w:t>
      </w:r>
      <w:proofErr w:type="spellEnd"/>
      <w:r>
        <w:t xml:space="preserve"> brothers, and bein</w:t>
      </w:r>
      <w:r>
        <w:t>g black in the dance world. I</w:t>
      </w:r>
      <w:r>
        <w:t xml:space="preserve"> choose Jack and Kel for my inspiration because they are both so different in style, both have a unique way of moving through and over the </w:t>
      </w:r>
      <w:proofErr w:type="spellStart"/>
      <w:proofErr w:type="gramStart"/>
      <w:r>
        <w:t>music.The</w:t>
      </w:r>
      <w:proofErr w:type="spellEnd"/>
      <w:proofErr w:type="gramEnd"/>
      <w:r>
        <w:t xml:space="preserve"> style of dance that Kel taught was a mixture between </w:t>
      </w:r>
      <w:proofErr w:type="spellStart"/>
      <w:r>
        <w:t>hiphop</w:t>
      </w:r>
      <w:proofErr w:type="spellEnd"/>
      <w:r>
        <w:t xml:space="preserve"> and contemporary wi</w:t>
      </w:r>
      <w:r>
        <w:t>th a few African</w:t>
      </w:r>
      <w:r>
        <w:t xml:space="preserve"> elements. Having been taught by him I felt challenged by him in a way that would better my </w:t>
      </w:r>
      <w:proofErr w:type="spellStart"/>
      <w:proofErr w:type="gramStart"/>
      <w:r>
        <w:t>dance.This</w:t>
      </w:r>
      <w:proofErr w:type="spellEnd"/>
      <w:proofErr w:type="gramEnd"/>
      <w:r>
        <w:t xml:space="preserve"> way of moving felt regular to me and I used that to explore other areas I haven't felt looked at. We spent a lot of time on the floor sea</w:t>
      </w:r>
      <w:r>
        <w:t xml:space="preserve">rching for places which I haven't done much </w:t>
      </w:r>
      <w:proofErr w:type="gramStart"/>
      <w:r>
        <w:t>of</w:t>
      </w:r>
      <w:proofErr w:type="gramEnd"/>
      <w:r>
        <w:t xml:space="preserve"> but it was interesting to see a different way of moving, this meant we had to use different skills and use different parts of the body that we might not normally use. I learnt so many things like dancing with </w:t>
      </w:r>
      <w:r>
        <w:t>the floor instead of against it, how to connect to the floor and to not be</w:t>
      </w:r>
      <w:r>
        <w:t xml:space="preserve"> afraid of taking risks when dancing with the floor.</w:t>
      </w:r>
    </w:p>
    <w:p w14:paraId="7B30A977" w14:textId="77777777" w:rsidR="00B536DA" w:rsidRDefault="00B536DA">
      <w:pPr>
        <w:rPr>
          <w:color w:val="202020"/>
          <w:highlight w:val="white"/>
        </w:rPr>
      </w:pPr>
    </w:p>
    <w:p w14:paraId="14E231AB" w14:textId="6269FAA5" w:rsidR="00B536DA" w:rsidRDefault="005653D0">
      <w:r>
        <w:t>In lessons, we had to do tasks to help gather several</w:t>
      </w:r>
      <w:r>
        <w:t xml:space="preserve"> stimuli. This could be a book, picture song, poem, film or play, anyt</w:t>
      </w:r>
      <w:r>
        <w:t>hing that gives you inspiration. With</w:t>
      </w:r>
      <w:r>
        <w:t xml:space="preserve"> tasks I gained a lot of new material that I liked whilst creating this work I had to ask myself a few questions like how </w:t>
      </w:r>
      <w:proofErr w:type="gramStart"/>
      <w:r>
        <w:t>does this picture make</w:t>
      </w:r>
      <w:proofErr w:type="gramEnd"/>
      <w:r>
        <w:t xml:space="preserve"> me feel or does it bring back any memories. I furthered this task and start</w:t>
      </w:r>
      <w:r>
        <w:t xml:space="preserve">ed to think about what colours are most </w:t>
      </w:r>
      <w:proofErr w:type="spellStart"/>
      <w:r>
        <w:t>prominated</w:t>
      </w:r>
      <w:proofErr w:type="spellEnd"/>
      <w:r>
        <w:t xml:space="preserve"> and link that back to a feeling, and by linking back to a feeling I could create more material. Doing these types </w:t>
      </w:r>
      <w:proofErr w:type="gramStart"/>
      <w:r>
        <w:t>of  tasks</w:t>
      </w:r>
      <w:proofErr w:type="gramEnd"/>
      <w:r>
        <w:t xml:space="preserve"> are a good starting point for creating new material. I found this task influentia</w:t>
      </w:r>
      <w:r>
        <w:t xml:space="preserve">l because I didn't allow myself to be restrictive which gave me the ability to let whatever happen, whatever flows out and to do </w:t>
      </w:r>
      <w:r>
        <w:lastRenderedPageBreak/>
        <w:t>whatever feels most natural. This way of working I find most comfortable because I am able to go through the process in an effe</w:t>
      </w:r>
      <w:r>
        <w:t xml:space="preserve">ctive way where I see </w:t>
      </w:r>
      <w:proofErr w:type="gramStart"/>
      <w:r>
        <w:t>results</w:t>
      </w:r>
      <w:proofErr w:type="gramEnd"/>
      <w:r>
        <w:t xml:space="preserve"> I want </w:t>
      </w:r>
    </w:p>
    <w:p w14:paraId="44983547" w14:textId="77777777" w:rsidR="00B536DA" w:rsidRDefault="00B536DA"/>
    <w:p w14:paraId="1E40BB90" w14:textId="6546BC8F" w:rsidR="00B536DA" w:rsidRDefault="005653D0">
      <w:r>
        <w:t xml:space="preserve">Furthering on from this task we then had to draw an image of the picture we brought </w:t>
      </w:r>
      <w:proofErr w:type="gramStart"/>
      <w:r>
        <w:t>in</w:t>
      </w:r>
      <w:proofErr w:type="gramEnd"/>
      <w:r>
        <w:t xml:space="preserve"> but we could lift our pen off the paper meaning the picture wasn't going to be identical, and from that drawing we had to imitate </w:t>
      </w:r>
      <w:r>
        <w:t>the shape of the lines, the different curves and bends through movement. For me this was the most beneficial task because I allowed my body to completely flow into a relaxed mode and followed the way the picture moved through the paper. Improvisation tasks</w:t>
      </w:r>
      <w:r>
        <w:t xml:space="preserve"> engage different skills like being able to work under </w:t>
      </w:r>
      <w:proofErr w:type="gramStart"/>
      <w:r>
        <w:t>pressure, and</w:t>
      </w:r>
      <w:proofErr w:type="gramEnd"/>
      <w:r>
        <w:t xml:space="preserve"> bringing out what feels most natural I</w:t>
      </w:r>
      <w:r>
        <w:t xml:space="preserve"> use improvisation as a part for my choreographic process alongside with other devices like canon, accumulation, contrast and repetition.  As a class</w:t>
      </w:r>
      <w:r>
        <w:t xml:space="preserve"> we spent a lot of time looking into the </w:t>
      </w:r>
      <w:proofErr w:type="spellStart"/>
      <w:r>
        <w:t>choreological</w:t>
      </w:r>
      <w:proofErr w:type="spellEnd"/>
      <w:r>
        <w:t xml:space="preserve"> </w:t>
      </w:r>
      <w:proofErr w:type="gramStart"/>
      <w:r>
        <w:t>tool box</w:t>
      </w:r>
      <w:proofErr w:type="gramEnd"/>
      <w:r>
        <w:t xml:space="preserve"> and how we can utilise the tools in the best way.</w:t>
      </w:r>
    </w:p>
    <w:p w14:paraId="346843D4" w14:textId="77777777" w:rsidR="00B536DA" w:rsidRDefault="00B536DA"/>
    <w:p w14:paraId="1EFEDE8E" w14:textId="77777777" w:rsidR="00B536DA" w:rsidRDefault="005653D0">
      <w:r>
        <w:t xml:space="preserve">Using the </w:t>
      </w:r>
      <w:proofErr w:type="spellStart"/>
      <w:r>
        <w:t>choreological</w:t>
      </w:r>
      <w:proofErr w:type="spellEnd"/>
      <w:r>
        <w:t xml:space="preserve"> </w:t>
      </w:r>
      <w:proofErr w:type="gramStart"/>
      <w:r>
        <w:t>tool box</w:t>
      </w:r>
      <w:proofErr w:type="gramEnd"/>
      <w:r>
        <w:t xml:space="preserve"> when teaching or choreographing makes your movement more clear and clean. It's a useful tool to use not only</w:t>
      </w:r>
      <w:r>
        <w:t xml:space="preserve"> during rehearsal times but also at the final stages when I was refining and polishing the work. As a class we did a task using the </w:t>
      </w:r>
      <w:proofErr w:type="gramStart"/>
      <w:r>
        <w:t>tool box</w:t>
      </w:r>
      <w:proofErr w:type="gramEnd"/>
      <w:r>
        <w:t xml:space="preserve"> on each other's work. We had to create a short phase and with that in partners we would take turns using the toolbo</w:t>
      </w:r>
      <w:r>
        <w:t xml:space="preserve">x to clarify the moves more. This was a good chance for me to get comfortable using the </w:t>
      </w:r>
      <w:proofErr w:type="gramStart"/>
      <w:r>
        <w:t>tool box</w:t>
      </w:r>
      <w:proofErr w:type="gramEnd"/>
      <w:r>
        <w:t xml:space="preserve"> on other people and to also </w:t>
      </w:r>
      <w:proofErr w:type="spellStart"/>
      <w:r>
        <w:t>lt</w:t>
      </w:r>
      <w:proofErr w:type="spellEnd"/>
      <w:r>
        <w:t xml:space="preserve"> someone use it on my work, I found this task very helpful because I was able to evaluate someone's else work in detail and our a</w:t>
      </w:r>
      <w:r>
        <w:t xml:space="preserve">im was use the tools to make the movement flow better and to make the moves clearer and I felt I did that correctly. </w:t>
      </w:r>
    </w:p>
    <w:p w14:paraId="32ACAC74" w14:textId="77777777" w:rsidR="00B536DA" w:rsidRDefault="00B536DA"/>
    <w:p w14:paraId="2560A0D4" w14:textId="77777777" w:rsidR="00B536DA" w:rsidRDefault="005653D0">
      <w:r>
        <w:t xml:space="preserve"> </w:t>
      </w:r>
    </w:p>
    <w:p w14:paraId="0706B1D2" w14:textId="45AF86DB" w:rsidR="00B536DA" w:rsidRDefault="005653D0">
      <w:r>
        <w:t>I had a few stimuli that all link together but my main one was a collection of poems my Rupi Kaur called Milk and Honey, and in this bo</w:t>
      </w:r>
      <w:r>
        <w:t xml:space="preserve">ok it consists </w:t>
      </w:r>
      <w:proofErr w:type="spellStart"/>
      <w:r>
        <w:t>on</w:t>
      </w:r>
      <w:proofErr w:type="spellEnd"/>
      <w:r>
        <w:t xml:space="preserve"> four chapters the hurting, the loving, the breaking and the </w:t>
      </w:r>
      <w:proofErr w:type="spellStart"/>
      <w:proofErr w:type="gramStart"/>
      <w:r>
        <w:t>healing.I</w:t>
      </w:r>
      <w:proofErr w:type="spellEnd"/>
      <w:proofErr w:type="gramEnd"/>
      <w:r>
        <w:t xml:space="preserve"> didn't decide to choose a chapter to base my dance of but I wanted to look at the drawings within the book there is one  particle picture that heavily influence my idea</w:t>
      </w:r>
      <w:r>
        <w:t>. I almost wanted to make this image come to life, most of my stimuli are images because I felt that was the easiest way f</w:t>
      </w:r>
      <w:r>
        <w:t xml:space="preserve">or me to see what my vision was going to be. </w:t>
      </w:r>
    </w:p>
    <w:p w14:paraId="26E07FBC" w14:textId="77777777" w:rsidR="00B536DA" w:rsidRDefault="005653D0">
      <w:r>
        <w:rPr>
          <w:noProof/>
        </w:rPr>
        <w:lastRenderedPageBreak/>
        <w:drawing>
          <wp:inline distT="114300" distB="114300" distL="114300" distR="114300" wp14:anchorId="4A9BCA73" wp14:editId="55B27D29">
            <wp:extent cx="2585906" cy="252334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585906" cy="2523344"/>
                    </a:xfrm>
                    <a:prstGeom prst="rect">
                      <a:avLst/>
                    </a:prstGeom>
                    <a:ln/>
                  </pic:spPr>
                </pic:pic>
              </a:graphicData>
            </a:graphic>
          </wp:inline>
        </w:drawing>
      </w:r>
      <w:r>
        <w:rPr>
          <w:noProof/>
        </w:rPr>
        <w:drawing>
          <wp:inline distT="114300" distB="114300" distL="114300" distR="114300" wp14:anchorId="3B787080" wp14:editId="1680B9D7">
            <wp:extent cx="3233738" cy="21240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233738" cy="2124075"/>
                    </a:xfrm>
                    <a:prstGeom prst="rect">
                      <a:avLst/>
                    </a:prstGeom>
                    <a:ln/>
                  </pic:spPr>
                </pic:pic>
              </a:graphicData>
            </a:graphic>
          </wp:inline>
        </w:drawing>
      </w:r>
    </w:p>
    <w:p w14:paraId="0D911CDA" w14:textId="77777777" w:rsidR="00B536DA" w:rsidRDefault="00B536DA"/>
    <w:p w14:paraId="130C8A99" w14:textId="77777777" w:rsidR="00B536DA" w:rsidRDefault="005653D0">
      <w:r>
        <w:rPr>
          <w:noProof/>
        </w:rPr>
        <w:drawing>
          <wp:inline distT="114300" distB="114300" distL="114300" distR="114300" wp14:anchorId="636630B0" wp14:editId="6266C9FE">
            <wp:extent cx="2143125" cy="2143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43125" cy="2143125"/>
                    </a:xfrm>
                    <a:prstGeom prst="rect">
                      <a:avLst/>
                    </a:prstGeom>
                    <a:ln/>
                  </pic:spPr>
                </pic:pic>
              </a:graphicData>
            </a:graphic>
          </wp:inline>
        </w:drawing>
      </w:r>
      <w:r>
        <w:rPr>
          <w:noProof/>
        </w:rPr>
        <w:drawing>
          <wp:inline distT="114300" distB="114300" distL="114300" distR="114300" wp14:anchorId="1C60115B" wp14:editId="2C86A21B">
            <wp:extent cx="2347466" cy="156497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347466" cy="1564977"/>
                    </a:xfrm>
                    <a:prstGeom prst="rect">
                      <a:avLst/>
                    </a:prstGeom>
                    <a:ln/>
                  </pic:spPr>
                </pic:pic>
              </a:graphicData>
            </a:graphic>
          </wp:inline>
        </w:drawing>
      </w:r>
    </w:p>
    <w:p w14:paraId="632DDA49" w14:textId="77777777" w:rsidR="00B536DA" w:rsidRDefault="005653D0">
      <w:pPr>
        <w:rPr>
          <w:color w:val="202020"/>
          <w:highlight w:val="white"/>
        </w:rPr>
      </w:pPr>
      <w:r>
        <w:t xml:space="preserve">After gathering my </w:t>
      </w:r>
      <w:proofErr w:type="gramStart"/>
      <w:r>
        <w:t>images</w:t>
      </w:r>
      <w:proofErr w:type="gramEnd"/>
      <w:r>
        <w:t xml:space="preserve"> I wanted to expand on this topic of trees and bring it back to</w:t>
      </w:r>
      <w:r>
        <w:t xml:space="preserve"> my first image of the women tree. What is </w:t>
      </w:r>
      <w:proofErr w:type="spellStart"/>
      <w:r>
        <w:t>Ecofeminsim</w:t>
      </w:r>
      <w:proofErr w:type="spellEnd"/>
      <w:r>
        <w:t xml:space="preserve">? ‘’Ecofeminism looks at the connection between women and nature, and the oppression of </w:t>
      </w:r>
      <w:proofErr w:type="spellStart"/>
      <w:proofErr w:type="gramStart"/>
      <w:r>
        <w:t>women.Women</w:t>
      </w:r>
      <w:proofErr w:type="spellEnd"/>
      <w:proofErr w:type="gramEnd"/>
      <w:r>
        <w:t xml:space="preserve"> are the revolution our planet needs! Without liberating women, especially women of colour, and without</w:t>
      </w:r>
      <w:r>
        <w:t xml:space="preserve"> aiming at social justice in parallel with environmental justice, the revolution may never happen’’. </w:t>
      </w:r>
      <w:proofErr w:type="gramStart"/>
      <w:r>
        <w:t>( Ourkiya</w:t>
      </w:r>
      <w:proofErr w:type="gramEnd"/>
      <w:r>
        <w:t>,2020) Using this topic as another stimulus that gave me  the ability to still stay in topic but also expand and branch out my ideas, I had to ask</w:t>
      </w:r>
      <w:r>
        <w:t xml:space="preserve"> myself `` How could I use ecofeminism in dance? How do I make a relevant link between dance ecofeminism? And By asking myself these questions it gives me the ability to look further into the topic. After watching a Ted Talk on ecofeminism by Heidi Hunter </w:t>
      </w:r>
      <w:r>
        <w:t xml:space="preserve">who is the director of the Sustainability Studies Program at Stony Brook </w:t>
      </w:r>
      <w:proofErr w:type="spellStart"/>
      <w:r>
        <w:t>University.</w:t>
      </w:r>
      <w:r>
        <w:rPr>
          <w:color w:val="202020"/>
        </w:rPr>
        <w:t>She</w:t>
      </w:r>
      <w:proofErr w:type="spellEnd"/>
      <w:r>
        <w:rPr>
          <w:color w:val="202020"/>
        </w:rPr>
        <w:t xml:space="preserve"> goes on to talk about different around the world women that have organisations /charities that try to help support the ongoing crisis on climate change. Wangari</w:t>
      </w:r>
      <w:r>
        <w:rPr>
          <w:color w:val="202020"/>
          <w:highlight w:val="white"/>
        </w:rPr>
        <w:t xml:space="preserve"> Maathai</w:t>
      </w:r>
      <w:r>
        <w:rPr>
          <w:color w:val="202020"/>
          <w:highlight w:val="white"/>
        </w:rPr>
        <w:t xml:space="preserve"> born in 1940 and died in 2011 ‘’was the founder of the Green Belt Movement and the 2004 Nobel Peace Prize Laureate. Was born in Nyeri, a rural area of Kenya (Africa), in 1940. She obtained a degree in Biological Sciences from Mount St. Scholastica College</w:t>
      </w:r>
      <w:r>
        <w:rPr>
          <w:color w:val="202020"/>
          <w:highlight w:val="white"/>
        </w:rPr>
        <w:t xml:space="preserve"> in Atchison, Kansas (1964), a Master of Science degree from the University of Pittsburgh (1966)’</w:t>
      </w:r>
      <w:proofErr w:type="gramStart"/>
      <w:r>
        <w:rPr>
          <w:color w:val="202020"/>
          <w:highlight w:val="white"/>
        </w:rPr>
        <w:t>’.(</w:t>
      </w:r>
      <w:proofErr w:type="gramEnd"/>
      <w:r>
        <w:rPr>
          <w:color w:val="202020"/>
          <w:highlight w:val="white"/>
        </w:rPr>
        <w:t xml:space="preserve">http://www.cstraight.com, n.d.) What do they do? </w:t>
      </w:r>
      <w:proofErr w:type="gramStart"/>
      <w:r>
        <w:rPr>
          <w:color w:val="202020"/>
          <w:highlight w:val="white"/>
        </w:rPr>
        <w:t>GBM  has</w:t>
      </w:r>
      <w:proofErr w:type="gramEnd"/>
      <w:r>
        <w:rPr>
          <w:color w:val="202020"/>
          <w:highlight w:val="white"/>
        </w:rPr>
        <w:t xml:space="preserve"> a climate change program that aims to strengthen their understanding of the crisis and  to educate</w:t>
      </w:r>
      <w:r>
        <w:rPr>
          <w:color w:val="202020"/>
          <w:highlight w:val="white"/>
        </w:rPr>
        <w:t xml:space="preserve"> those people that live in rural areas on what climate </w:t>
      </w:r>
      <w:r>
        <w:rPr>
          <w:color w:val="202020"/>
          <w:highlight w:val="white"/>
        </w:rPr>
        <w:lastRenderedPageBreak/>
        <w:t xml:space="preserve">change is. As well as making people aware of the situation and the effect it may have on their village and forest. ‘Since 1977 GBM have planted over 51 million trees in </w:t>
      </w:r>
      <w:proofErr w:type="spellStart"/>
      <w:r>
        <w:rPr>
          <w:color w:val="202020"/>
          <w:highlight w:val="white"/>
        </w:rPr>
        <w:t>kenya</w:t>
      </w:r>
      <w:proofErr w:type="spellEnd"/>
      <w:r>
        <w:rPr>
          <w:color w:val="202020"/>
          <w:highlight w:val="white"/>
        </w:rPr>
        <w:t>, in watersheds in the high</w:t>
      </w:r>
      <w:r>
        <w:rPr>
          <w:color w:val="202020"/>
          <w:highlight w:val="white"/>
        </w:rPr>
        <w:t xml:space="preserve">lands and </w:t>
      </w:r>
      <w:proofErr w:type="gramStart"/>
      <w:r>
        <w:rPr>
          <w:color w:val="202020"/>
          <w:highlight w:val="white"/>
        </w:rPr>
        <w:t>mountains’</w:t>
      </w:r>
      <w:proofErr w:type="gramEnd"/>
      <w:r>
        <w:rPr>
          <w:color w:val="202020"/>
          <w:highlight w:val="white"/>
        </w:rPr>
        <w:t>. ‘’GBM uses a watershed approach to restore degraded watersheds of key water catchments so as to improve their functions and improve the livelihood of the local communities.’</w:t>
      </w:r>
      <w:proofErr w:type="gramStart"/>
      <w:r>
        <w:rPr>
          <w:color w:val="202020"/>
          <w:highlight w:val="white"/>
        </w:rPr>
        <w:t>’.(</w:t>
      </w:r>
      <w:proofErr w:type="gramEnd"/>
      <w:r>
        <w:rPr>
          <w:color w:val="202020"/>
          <w:highlight w:val="white"/>
        </w:rPr>
        <w:t xml:space="preserve">http://www.cstraight.com, n.d.) </w:t>
      </w:r>
    </w:p>
    <w:p w14:paraId="711C0007" w14:textId="77777777" w:rsidR="00B536DA" w:rsidRDefault="00B536DA">
      <w:pPr>
        <w:rPr>
          <w:color w:val="333333"/>
          <w:highlight w:val="white"/>
        </w:rPr>
      </w:pPr>
    </w:p>
    <w:p w14:paraId="5A3A00C1" w14:textId="3B7D55A7" w:rsidR="00B536DA" w:rsidRDefault="005653D0">
      <w:r>
        <w:t>Peggy Shepherd is the co</w:t>
      </w:r>
      <w:r>
        <w:t>-founder of WE ACT which is an organisation that helps areas of colour against poor environmental situations, when gathering information I found</w:t>
      </w:r>
      <w:r>
        <w:t xml:space="preserve"> this in her website ‘’WE ACT’s mission is to build healthy communities by ensuring that people of colour and/o</w:t>
      </w:r>
      <w:r>
        <w:t>r low income residents participate meaningfully in the creation of sound and fair environmental health and protection policies and practises.’</w:t>
      </w:r>
      <w:proofErr w:type="gramStart"/>
      <w:r>
        <w:t>’(</w:t>
      </w:r>
      <w:proofErr w:type="gramEnd"/>
      <w:r>
        <w:t>WE ACT for Environmental Justice, n.d.)</w:t>
      </w:r>
    </w:p>
    <w:p w14:paraId="7E3BE1D2" w14:textId="77777777" w:rsidR="00B536DA" w:rsidRDefault="00B536DA">
      <w:pPr>
        <w:rPr>
          <w:u w:val="single"/>
        </w:rPr>
      </w:pPr>
    </w:p>
    <w:p w14:paraId="5A534334" w14:textId="729E3A79" w:rsidR="00B536DA" w:rsidRDefault="005653D0">
      <w:r>
        <w:t>After researching about these women it motivated me to look further int</w:t>
      </w:r>
      <w:r>
        <w:t xml:space="preserve">o the similarities </w:t>
      </w:r>
      <w:proofErr w:type="gramStart"/>
      <w:r>
        <w:t>that  women</w:t>
      </w:r>
      <w:proofErr w:type="gramEnd"/>
      <w:r>
        <w:t xml:space="preserve"> and nature have ‘’cultural ecofeminists, on the other hand, encourage an association between women and the environment. They contend that women have a more </w:t>
      </w:r>
      <w:hyperlink r:id="rId11">
        <w:r>
          <w:rPr>
            <w:color w:val="1155CC"/>
          </w:rPr>
          <w:t>intimate</w:t>
        </w:r>
      </w:hyperlink>
      <w:r>
        <w:t xml:space="preserve"> relationship with nature because of their gender roles (e.g., family nurturer and provider of food) and their biology (e.g., </w:t>
      </w:r>
      <w:hyperlink r:id="rId12">
        <w:r>
          <w:rPr>
            <w:color w:val="1155CC"/>
          </w:rPr>
          <w:t>menstruation</w:t>
        </w:r>
      </w:hyperlink>
      <w:r>
        <w:t xml:space="preserve">, </w:t>
      </w:r>
      <w:hyperlink r:id="rId13">
        <w:r>
          <w:rPr>
            <w:color w:val="1155CC"/>
          </w:rPr>
          <w:t>pregnancy</w:t>
        </w:r>
      </w:hyperlink>
      <w:r>
        <w:t xml:space="preserve">, and </w:t>
      </w:r>
      <w:hyperlink r:id="rId14">
        <w:r>
          <w:rPr>
            <w:color w:val="1155CC"/>
          </w:rPr>
          <w:t>lactation</w:t>
        </w:r>
      </w:hyperlink>
      <w:r>
        <w:t>)’(Miles, 2018)’.  I wanted to implement some of these features into my dance by adding more feminine</w:t>
      </w:r>
      <w:r>
        <w:t xml:space="preserve"> tones and gestures. Throughout my dance I </w:t>
      </w:r>
      <w:r>
        <w:t>wanted to keep a direct line or to repeat a phase. By using repetition it keeps the dance interesting and allows the audience to ask questions like ‘what’s</w:t>
      </w:r>
      <w:r>
        <w:t xml:space="preserve"> going to happen next or </w:t>
      </w:r>
      <w:proofErr w:type="gramStart"/>
      <w:r>
        <w:t>‘ why</w:t>
      </w:r>
      <w:proofErr w:type="gramEnd"/>
      <w:r>
        <w:t xml:space="preserve"> do they keep repeating the same move’. From the audience's view it cr</w:t>
      </w:r>
      <w:r>
        <w:t>eates tension and keeps the audience wanting more. Linking this back to my stimuli of the tree lady I ask myself a few questions as a part of my</w:t>
      </w:r>
      <w:r>
        <w:t xml:space="preserve"> choreographic process ‘how does nature make me feel’ ‘what does it feel like sitting in the forest listening t</w:t>
      </w:r>
      <w:r>
        <w:t>o the trees and birds</w:t>
      </w:r>
      <w:proofErr w:type="gramStart"/>
      <w:r>
        <w:t>’  ‘</w:t>
      </w:r>
      <w:proofErr w:type="gramEnd"/>
      <w:r>
        <w:t xml:space="preserve">does nature empower more as a woman’. My aim from asking these questions was to put the results in the </w:t>
      </w:r>
      <w:proofErr w:type="spellStart"/>
      <w:proofErr w:type="gramStart"/>
      <w:r>
        <w:t>movement.This</w:t>
      </w:r>
      <w:proofErr w:type="spellEnd"/>
      <w:proofErr w:type="gramEnd"/>
      <w:r>
        <w:t xml:space="preserve"> is where I use imagery.</w:t>
      </w:r>
    </w:p>
    <w:p w14:paraId="4745FCEE" w14:textId="77777777" w:rsidR="00B536DA" w:rsidRDefault="005653D0">
      <w:r>
        <w:t xml:space="preserve"> </w:t>
      </w:r>
    </w:p>
    <w:p w14:paraId="63050489" w14:textId="6E0680B7" w:rsidR="00B536DA" w:rsidRDefault="005653D0">
      <w:r>
        <w:t>Dancers utilise imagery to influence movements for choreography along with solving probl</w:t>
      </w:r>
      <w:r>
        <w:t xml:space="preserve">ems within a piece. ‘’Research has shown that technique and role and movement imagery may be especially valuable in helping dancers interpret anxious feelings as useful in stressful </w:t>
      </w:r>
      <w:commentRangeStart w:id="1"/>
      <w:r>
        <w:t>situations</w:t>
      </w:r>
      <w:commentRangeEnd w:id="1"/>
      <w:r>
        <w:commentReference w:id="1"/>
      </w:r>
      <w:r>
        <w:t>’’ (International Association for Dance Medicine &amp; Science, n</w:t>
      </w:r>
      <w:r>
        <w:t>.d.). Using</w:t>
      </w:r>
      <w:ins w:id="2" w:author="Zosia Jo" w:date="2022-01-18T17:39:00Z">
        <w:r>
          <w:t xml:space="preserve"> imagery in my practice</w:t>
        </w:r>
      </w:ins>
      <w:r>
        <w:t xml:space="preserve"> has enabled me to </w:t>
      </w:r>
      <w:ins w:id="3" w:author="Zosia Jo" w:date="2022-01-18T17:39:00Z">
        <w:r>
          <w:t>process what’s in my head and create my choreography</w:t>
        </w:r>
      </w:ins>
      <w:r>
        <w:t xml:space="preserve">. </w:t>
      </w:r>
    </w:p>
    <w:p w14:paraId="528BDFF3" w14:textId="77777777" w:rsidR="00B536DA" w:rsidRDefault="00B536DA"/>
    <w:p w14:paraId="5B1B417F" w14:textId="77777777" w:rsidR="00B536DA" w:rsidRDefault="005653D0">
      <w:r>
        <w:t xml:space="preserve">These answers also gave me the idea of what movement style I wanted to do. Doing the extra research on Kel </w:t>
      </w:r>
      <w:proofErr w:type="spellStart"/>
      <w:r>
        <w:t>Matsena</w:t>
      </w:r>
      <w:proofErr w:type="spellEnd"/>
      <w:r>
        <w:t xml:space="preserve"> and Jack Philp and training back to my lessons with them pushed me more to make the dance style unique and individual, I wanted to keep the m</w:t>
      </w:r>
      <w:r>
        <w:t xml:space="preserve">ovement soft and delicate, as I felt like it represented my topic very </w:t>
      </w:r>
      <w:proofErr w:type="spellStart"/>
      <w:proofErr w:type="gramStart"/>
      <w:r>
        <w:t>well.I</w:t>
      </w:r>
      <w:proofErr w:type="spellEnd"/>
      <w:proofErr w:type="gramEnd"/>
      <w:r>
        <w:t xml:space="preserve"> wanted to keep the movement interesting throughout the piece, taking look  back to the lessons we had with Jack. We look at hand dancing and how detailed you can be with simple h</w:t>
      </w:r>
      <w:r>
        <w:t>and movements. Still gathering inspiration, I did some small research into classical Indian hand dancing which is called ‘mudras’ symbolic hand gestures in the classical Indian dance of Bharat Natyam. When researching some videos on mudras I decided to use</w:t>
      </w:r>
      <w:r>
        <w:t xml:space="preserve"> some of the simple hand movements to my dance and </w:t>
      </w:r>
      <w:r>
        <w:lastRenderedPageBreak/>
        <w:t>it also ties into my theme which is mainly to do with women and Bharat Natyam is mainly performed by women.</w:t>
      </w:r>
    </w:p>
    <w:p w14:paraId="3FAC8545" w14:textId="77777777" w:rsidR="00B536DA" w:rsidRDefault="00B536DA"/>
    <w:p w14:paraId="588183A1" w14:textId="2ED5C6E4" w:rsidR="00B536DA" w:rsidRDefault="005653D0">
      <w:r>
        <w:t>Now that I've got all my research done and I've looked at who my inspirations are, it was time t</w:t>
      </w:r>
      <w:r>
        <w:t>o look at the</w:t>
      </w:r>
      <w:r>
        <w:t xml:space="preserve"> music. Music can do two things to a dance: it can drown </w:t>
      </w:r>
      <w:proofErr w:type="gramStart"/>
      <w:r>
        <w:t>it</w:t>
      </w:r>
      <w:proofErr w:type="gramEnd"/>
      <w:r>
        <w:t xml:space="preserve"> or it can do anything at all we call this background music. I wanted my music to sit nicely on top of the movement and in some parts have the music carry the dance. I already had a t</w:t>
      </w:r>
      <w:r>
        <w:t xml:space="preserve">rack in mind before I did any research or decided on what the theme was going to be, the track called Alberto </w:t>
      </w:r>
      <w:proofErr w:type="spellStart"/>
      <w:r>
        <w:t>Balsalm</w:t>
      </w:r>
      <w:proofErr w:type="spellEnd"/>
      <w:r>
        <w:t xml:space="preserve"> by Aphex twin. He's a British DJ and composer best known for his electronic style similar to </w:t>
      </w:r>
      <w:proofErr w:type="spellStart"/>
      <w:proofErr w:type="gramStart"/>
      <w:r>
        <w:t>techno,ambient</w:t>
      </w:r>
      <w:proofErr w:type="gramEnd"/>
      <w:r>
        <w:t>,and</w:t>
      </w:r>
      <w:proofErr w:type="spellEnd"/>
      <w:r>
        <w:t xml:space="preserve"> </w:t>
      </w:r>
      <w:proofErr w:type="spellStart"/>
      <w:r>
        <w:t>jungle.This</w:t>
      </w:r>
      <w:proofErr w:type="spellEnd"/>
      <w:r>
        <w:t xml:space="preserve"> song being </w:t>
      </w:r>
      <w:proofErr w:type="spellStart"/>
      <w:r>
        <w:t>a</w:t>
      </w:r>
      <w:proofErr w:type="spellEnd"/>
      <w:r>
        <w:t xml:space="preserve"> i</w:t>
      </w:r>
      <w:r>
        <w:t xml:space="preserve">nstrumental I enjoyed the freedom I had with the movement, because there are no words it meant that you don't need to base  the moves around the </w:t>
      </w:r>
      <w:proofErr w:type="spellStart"/>
      <w:r>
        <w:t>words.I</w:t>
      </w:r>
      <w:proofErr w:type="spellEnd"/>
      <w:r>
        <w:t xml:space="preserve"> would compare choreography a dance to </w:t>
      </w:r>
      <w:proofErr w:type="spellStart"/>
      <w:r>
        <w:t>a</w:t>
      </w:r>
      <w:proofErr w:type="spellEnd"/>
      <w:r>
        <w:t xml:space="preserve">  instrumental track is like to having clear canvas, giving me t</w:t>
      </w:r>
      <w:r>
        <w:t>he ability to go against the music or with it. In some parts of my dance,</w:t>
      </w:r>
      <w:r>
        <w:t xml:space="preserve"> I challenged my dancers to be with music and to try and hit every beat within a section that brings out my musicality within the dance, really listening to the music and the tempo of </w:t>
      </w:r>
      <w:r>
        <w:t>it.  Because I had a song in mind before we started any rehearsals it gave me the chance to listen to the song repeatedly</w:t>
      </w:r>
      <w:r>
        <w:t xml:space="preserve"> and pick out any key moments that I liked, therefore I noted them down as moments where I wanted something to stand out. </w:t>
      </w:r>
    </w:p>
    <w:p w14:paraId="7BA38FFA" w14:textId="77777777" w:rsidR="00B536DA" w:rsidRDefault="00B536DA"/>
    <w:p w14:paraId="4CD75784" w14:textId="2280BBDF" w:rsidR="00B536DA" w:rsidRDefault="005653D0">
      <w:r>
        <w:t>Wh</w:t>
      </w:r>
      <w:r>
        <w:t>en choreographing this dance,</w:t>
      </w:r>
      <w:r>
        <w:t xml:space="preserve"> I utilised </w:t>
      </w:r>
      <w:proofErr w:type="gramStart"/>
      <w:r>
        <w:t>a number of</w:t>
      </w:r>
      <w:proofErr w:type="gramEnd"/>
      <w:r>
        <w:t xml:space="preserve"> technique skills to grow and expand my dance. I used canno</w:t>
      </w:r>
      <w:ins w:id="4" w:author="Zosia Jo" w:date="2022-01-18T17:41:00Z">
        <w:r>
          <w:t>n</w:t>
        </w:r>
      </w:ins>
      <w:r>
        <w:t xml:space="preserve">, </w:t>
      </w:r>
      <w:ins w:id="5" w:author="Zosia Jo" w:date="2022-01-18T17:41:00Z">
        <w:r>
          <w:t xml:space="preserve">spatial </w:t>
        </w:r>
      </w:ins>
      <w:r>
        <w:t xml:space="preserve">tension, rebound, extension, swing, </w:t>
      </w:r>
      <w:proofErr w:type="gramStart"/>
      <w:r>
        <w:t>levels</w:t>
      </w:r>
      <w:proofErr w:type="gramEnd"/>
      <w:r>
        <w:t xml:space="preserve"> and repetition. I took inspiration from Kel </w:t>
      </w:r>
      <w:proofErr w:type="spellStart"/>
      <w:r>
        <w:t>Matsena</w:t>
      </w:r>
      <w:proofErr w:type="spellEnd"/>
      <w:r>
        <w:t xml:space="preserve"> and Jack Philip to create my own way of </w:t>
      </w:r>
      <w:r>
        <w:t xml:space="preserve">moving. I liked both of their unique styles and wanted to employ that. I explored the similarities between women and nature and did some research into a few women that have </w:t>
      </w:r>
      <w:proofErr w:type="spellStart"/>
      <w:r>
        <w:t>organsions</w:t>
      </w:r>
      <w:proofErr w:type="spellEnd"/>
      <w:r>
        <w:t xml:space="preserve"> supporting the climate change </w:t>
      </w:r>
      <w:proofErr w:type="spellStart"/>
      <w:r>
        <w:t>crisis.Overall</w:t>
      </w:r>
      <w:proofErr w:type="spellEnd"/>
      <w:r>
        <w:t xml:space="preserve"> this module has strengthene</w:t>
      </w:r>
      <w:r>
        <w:t xml:space="preserve">d my skills in choreographing and in decision making  I now can go into the future confidently using taking what I got from this </w:t>
      </w:r>
      <w:proofErr w:type="spellStart"/>
      <w:r>
        <w:t>module.The</w:t>
      </w:r>
      <w:proofErr w:type="spellEnd"/>
      <w:r>
        <w:t xml:space="preserve"> most beneficial part of the module was learning about the different ways of building new material from scratch and h</w:t>
      </w:r>
      <w:r>
        <w:t xml:space="preserve">ow to utilise the </w:t>
      </w:r>
      <w:proofErr w:type="spellStart"/>
      <w:r>
        <w:t>choreological</w:t>
      </w:r>
      <w:proofErr w:type="spellEnd"/>
      <w:r>
        <w:t xml:space="preserve"> tool box in the right way, throughout the module I could see the way I was moving changing and now I take more care when I am choreographing a dance on me or someone else. I pay more attention to detail and I am more aware o</w:t>
      </w:r>
      <w:r>
        <w:t>f what I put into my dances. There are many areas for improvement but the main three are to have more confidence in myself going into the process of choreographing. I had enough confidence to go with my own way of moving but not from the beginning. Remembe</w:t>
      </w:r>
      <w:r>
        <w:t>ring to go over the choreography and counts I found it very hard when I would forget them and that knocked my confidence down. And finally, don’t be afraid to take risks. I took a risk by deciding not to stick with a well-known</w:t>
      </w:r>
      <w:r>
        <w:t xml:space="preserve"> dance style but to go with s</w:t>
      </w:r>
      <w:r>
        <w:t xml:space="preserve">omething that is </w:t>
      </w:r>
      <w:proofErr w:type="gramStart"/>
      <w:r>
        <w:t>very unique</w:t>
      </w:r>
      <w:proofErr w:type="gramEnd"/>
      <w:r>
        <w:t xml:space="preserve"> to me.</w:t>
      </w:r>
    </w:p>
    <w:p w14:paraId="7C4539CB" w14:textId="77777777" w:rsidR="00B536DA" w:rsidRDefault="00B536DA">
      <w:pPr>
        <w:rPr>
          <w:color w:val="333333"/>
          <w:highlight w:val="white"/>
        </w:rPr>
      </w:pPr>
    </w:p>
    <w:p w14:paraId="06C70E98" w14:textId="77777777" w:rsidR="00B536DA" w:rsidRDefault="00B536DA">
      <w:pPr>
        <w:rPr>
          <w:color w:val="333333"/>
          <w:highlight w:val="white"/>
        </w:rPr>
      </w:pPr>
    </w:p>
    <w:p w14:paraId="1D879BC9" w14:textId="77777777" w:rsidR="00B536DA" w:rsidRDefault="00B536DA">
      <w:pPr>
        <w:rPr>
          <w:rFonts w:ascii="Roboto" w:eastAsia="Roboto" w:hAnsi="Roboto" w:cs="Roboto"/>
          <w:color w:val="FFFFFF"/>
          <w:shd w:val="clear" w:color="auto" w:fill="181818"/>
        </w:rPr>
      </w:pPr>
    </w:p>
    <w:p w14:paraId="7CE217F5"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08BE1009"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http://www.cstraight.com, C.M. - (n.d.). </w:t>
      </w:r>
      <w:r>
        <w:rPr>
          <w:rFonts w:ascii="Times New Roman" w:hAnsi="Times New Roman" w:cs="Times New Roman"/>
          <w:i/>
          <w:iCs/>
          <w:sz w:val="24"/>
          <w:szCs w:val="24"/>
          <w:lang w:val="en-US"/>
        </w:rPr>
        <w:t>Wangari Maathai | The Green Belt Movement</w:t>
      </w:r>
      <w:r>
        <w:rPr>
          <w:rFonts w:ascii="Times New Roman" w:hAnsi="Times New Roman" w:cs="Times New Roman"/>
          <w:sz w:val="24"/>
          <w:szCs w:val="24"/>
          <w:lang w:val="en-US"/>
        </w:rPr>
        <w:t xml:space="preserve">. [online] www.greenbeltmovement.org. Available at: </w:t>
      </w:r>
      <w:hyperlink r:id="rId15" w:anchor=":~:text=Wangari%20Muta%20Maathai%20was%20born" w:history="1">
        <w:r>
          <w:rPr>
            <w:rStyle w:val="Hyperlink"/>
            <w:rFonts w:ascii="Times New Roman" w:hAnsi="Times New Roman" w:cs="Times New Roman"/>
            <w:sz w:val="24"/>
            <w:szCs w:val="24"/>
            <w:lang w:val="en-US"/>
          </w:rPr>
          <w:t>https://www.greenbeltmovement.org/wangari-</w:t>
        </w:r>
        <w:r>
          <w:rPr>
            <w:rStyle w:val="Hyperlink"/>
            <w:rFonts w:ascii="Times New Roman" w:hAnsi="Times New Roman" w:cs="Times New Roman"/>
            <w:sz w:val="24"/>
            <w:szCs w:val="24"/>
            <w:lang w:val="en-US"/>
          </w:rPr>
          <w:lastRenderedPageBreak/>
          <w:t>maathai#:~:text=Wangari%20Muta%20Maathai%20was%20born</w:t>
        </w:r>
      </w:hyperlink>
      <w:r>
        <w:rPr>
          <w:rFonts w:ascii="Times New Roman" w:hAnsi="Times New Roman" w:cs="Times New Roman"/>
          <w:sz w:val="24"/>
          <w:szCs w:val="24"/>
          <w:lang w:val="en-US"/>
        </w:rPr>
        <w:t xml:space="preserve"> [Accessed 19 Jan. 2022].</w:t>
      </w:r>
    </w:p>
    <w:p w14:paraId="7E79F0D3"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International Association for Dance Medicine &amp; Science. (n.d.). </w:t>
      </w:r>
      <w:r>
        <w:rPr>
          <w:rFonts w:ascii="Times New Roman" w:hAnsi="Times New Roman" w:cs="Times New Roman"/>
          <w:i/>
          <w:iCs/>
          <w:sz w:val="24"/>
          <w:szCs w:val="24"/>
          <w:lang w:val="en-US"/>
        </w:rPr>
        <w:t>Imagery, Research, and Practice</w:t>
      </w:r>
      <w:r>
        <w:rPr>
          <w:rFonts w:ascii="Times New Roman" w:hAnsi="Times New Roman" w:cs="Times New Roman"/>
          <w:sz w:val="24"/>
          <w:szCs w:val="24"/>
          <w:lang w:val="en-US"/>
        </w:rPr>
        <w:t xml:space="preserve">. [online] Available at: </w:t>
      </w:r>
      <w:hyperlink r:id="rId16" w:anchor=":~:text=Dancers%20use%20imagery%20to%20inspire" w:history="1">
        <w:r>
          <w:rPr>
            <w:rStyle w:val="Hyperlink"/>
            <w:rFonts w:ascii="Times New Roman" w:hAnsi="Times New Roman" w:cs="Times New Roman"/>
            <w:sz w:val="24"/>
            <w:szCs w:val="24"/>
            <w:lang w:val="en-US"/>
          </w:rPr>
          <w:t>https://iadms.org/resources/blog/posts/2018/january/imagery-research-and-practice/#:~:text=Dancers%20use%20imagery%20to%20inspire</w:t>
        </w:r>
      </w:hyperlink>
      <w:r>
        <w:rPr>
          <w:rFonts w:ascii="Times New Roman" w:hAnsi="Times New Roman" w:cs="Times New Roman"/>
          <w:sz w:val="24"/>
          <w:szCs w:val="24"/>
          <w:lang w:val="en-US"/>
        </w:rPr>
        <w:t xml:space="preserve"> [Accessed 16 Jan. 2022].</w:t>
      </w:r>
    </w:p>
    <w:p w14:paraId="2718BA67"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Jack Philp Dance. (n.d.). </w:t>
      </w:r>
      <w:r>
        <w:rPr>
          <w:rFonts w:ascii="Times New Roman" w:hAnsi="Times New Roman" w:cs="Times New Roman"/>
          <w:i/>
          <w:iCs/>
          <w:sz w:val="24"/>
          <w:szCs w:val="24"/>
          <w:lang w:val="en-US"/>
        </w:rPr>
        <w:t>LUMEN</w:t>
      </w:r>
      <w:r>
        <w:rPr>
          <w:rFonts w:ascii="Times New Roman" w:hAnsi="Times New Roman" w:cs="Times New Roman"/>
          <w:sz w:val="24"/>
          <w:szCs w:val="24"/>
          <w:lang w:val="en-US"/>
        </w:rPr>
        <w:t xml:space="preserve">. [online] Available at: </w:t>
      </w:r>
      <w:hyperlink r:id="rId17" w:history="1">
        <w:r>
          <w:rPr>
            <w:rStyle w:val="Hyperlink"/>
            <w:rFonts w:ascii="Times New Roman" w:hAnsi="Times New Roman" w:cs="Times New Roman"/>
            <w:sz w:val="24"/>
            <w:szCs w:val="24"/>
            <w:lang w:val="en-US"/>
          </w:rPr>
          <w:t>https://www.jackphilpdance.co.uk/lumen</w:t>
        </w:r>
      </w:hyperlink>
      <w:r>
        <w:rPr>
          <w:rFonts w:ascii="Times New Roman" w:hAnsi="Times New Roman" w:cs="Times New Roman"/>
          <w:sz w:val="24"/>
          <w:szCs w:val="24"/>
          <w:lang w:val="en-US"/>
        </w:rPr>
        <w:t xml:space="preserve"> [Accessed 14 Jan. 2022].</w:t>
      </w:r>
    </w:p>
    <w:p w14:paraId="7AB3BCAF"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Ltd (www.waters-creative.co.uk), W.C. (n.d.). </w:t>
      </w:r>
      <w:r>
        <w:rPr>
          <w:rFonts w:ascii="Times New Roman" w:hAnsi="Times New Roman" w:cs="Times New Roman"/>
          <w:i/>
          <w:iCs/>
          <w:sz w:val="24"/>
          <w:szCs w:val="24"/>
          <w:lang w:val="en-US"/>
        </w:rPr>
        <w:t xml:space="preserve">The </w:t>
      </w:r>
      <w:proofErr w:type="spellStart"/>
      <w:r>
        <w:rPr>
          <w:rFonts w:ascii="Times New Roman" w:hAnsi="Times New Roman" w:cs="Times New Roman"/>
          <w:i/>
          <w:iCs/>
          <w:sz w:val="24"/>
          <w:szCs w:val="24"/>
          <w:lang w:val="en-US"/>
        </w:rPr>
        <w:t>Matsena</w:t>
      </w:r>
      <w:proofErr w:type="spellEnd"/>
      <w:r>
        <w:rPr>
          <w:rFonts w:ascii="Times New Roman" w:hAnsi="Times New Roman" w:cs="Times New Roman"/>
          <w:i/>
          <w:iCs/>
          <w:sz w:val="24"/>
          <w:szCs w:val="24"/>
          <w:lang w:val="en-US"/>
        </w:rPr>
        <w:t xml:space="preserve"> brothers</w:t>
      </w:r>
      <w:r>
        <w:rPr>
          <w:rFonts w:ascii="Times New Roman" w:hAnsi="Times New Roman" w:cs="Times New Roman"/>
          <w:sz w:val="24"/>
          <w:szCs w:val="24"/>
          <w:lang w:val="en-US"/>
        </w:rPr>
        <w:t xml:space="preserve">. [online] www.taliesinartscentre.co.uk. Available at: </w:t>
      </w:r>
      <w:hyperlink r:id="rId18" w:history="1">
        <w:r>
          <w:rPr>
            <w:rStyle w:val="Hyperlink"/>
            <w:rFonts w:ascii="Times New Roman" w:hAnsi="Times New Roman" w:cs="Times New Roman"/>
            <w:sz w:val="24"/>
            <w:szCs w:val="24"/>
            <w:lang w:val="en-US"/>
          </w:rPr>
          <w:t>https://www.taliesinartscentre.co.uk/en/the-matsena-brothers</w:t>
        </w:r>
      </w:hyperlink>
      <w:r>
        <w:rPr>
          <w:rFonts w:ascii="Times New Roman" w:hAnsi="Times New Roman" w:cs="Times New Roman"/>
          <w:sz w:val="24"/>
          <w:szCs w:val="24"/>
          <w:lang w:val="en-US"/>
        </w:rPr>
        <w:t>.</w:t>
      </w:r>
    </w:p>
    <w:p w14:paraId="5C5A7969"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Miles, K. (2018). Ecofeminism | sociology and environmentalism.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xml:space="preserve">. [online] Available at: </w:t>
      </w:r>
      <w:hyperlink r:id="rId19" w:history="1">
        <w:r>
          <w:rPr>
            <w:rStyle w:val="Hyperlink"/>
            <w:rFonts w:ascii="Times New Roman" w:hAnsi="Times New Roman" w:cs="Times New Roman"/>
            <w:sz w:val="24"/>
            <w:szCs w:val="24"/>
            <w:lang w:val="en-US"/>
          </w:rPr>
          <w:t>https://www.britannica.com/topic/ecofeminism</w:t>
        </w:r>
      </w:hyperlink>
      <w:r>
        <w:rPr>
          <w:rFonts w:ascii="Times New Roman" w:hAnsi="Times New Roman" w:cs="Times New Roman"/>
          <w:sz w:val="24"/>
          <w:szCs w:val="24"/>
          <w:lang w:val="en-US"/>
        </w:rPr>
        <w:t>.</w:t>
      </w:r>
    </w:p>
    <w:p w14:paraId="15F0AA75"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Ourkiya</w:t>
      </w:r>
      <w:proofErr w:type="spellEnd"/>
      <w:r>
        <w:rPr>
          <w:rFonts w:ascii="Times New Roman" w:hAnsi="Times New Roman" w:cs="Times New Roman"/>
          <w:sz w:val="24"/>
          <w:szCs w:val="24"/>
          <w:lang w:val="en-US"/>
        </w:rPr>
        <w:t xml:space="preserve">, A. (2020). All you ever wanted to know about ecofeminism. </w:t>
      </w:r>
      <w:r>
        <w:rPr>
          <w:rFonts w:ascii="Times New Roman" w:hAnsi="Times New Roman" w:cs="Times New Roman"/>
          <w:i/>
          <w:iCs/>
          <w:sz w:val="24"/>
          <w:szCs w:val="24"/>
          <w:lang w:val="en-US"/>
        </w:rPr>
        <w:t>www.rte.ie</w:t>
      </w:r>
      <w:r>
        <w:rPr>
          <w:rFonts w:ascii="Times New Roman" w:hAnsi="Times New Roman" w:cs="Times New Roman"/>
          <w:sz w:val="24"/>
          <w:szCs w:val="24"/>
          <w:lang w:val="en-US"/>
        </w:rPr>
        <w:t xml:space="preserve">. [online] Available at: </w:t>
      </w:r>
      <w:hyperlink r:id="rId20" w:history="1">
        <w:r>
          <w:rPr>
            <w:rStyle w:val="Hyperlink"/>
            <w:rFonts w:ascii="Times New Roman" w:hAnsi="Times New Roman" w:cs="Times New Roman"/>
            <w:sz w:val="24"/>
            <w:szCs w:val="24"/>
            <w:lang w:val="en-US"/>
          </w:rPr>
          <w:t>https://www.rte.ie/brainstorm/2020/0219/1116323-ecofeminism/</w:t>
        </w:r>
      </w:hyperlink>
      <w:r>
        <w:rPr>
          <w:rFonts w:ascii="Times New Roman" w:hAnsi="Times New Roman" w:cs="Times New Roman"/>
          <w:sz w:val="24"/>
          <w:szCs w:val="24"/>
          <w:lang w:val="en-US"/>
        </w:rPr>
        <w:t>.</w:t>
      </w:r>
    </w:p>
    <w:p w14:paraId="4CC800E7"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 ACT for Environmental Justice. (n.d.). </w:t>
      </w:r>
      <w:r>
        <w:rPr>
          <w:rFonts w:ascii="Times New Roman" w:hAnsi="Times New Roman" w:cs="Times New Roman"/>
          <w:i/>
          <w:iCs/>
          <w:sz w:val="24"/>
          <w:szCs w:val="24"/>
          <w:lang w:val="en-US"/>
        </w:rPr>
        <w:t>Peggy Shepard</w:t>
      </w:r>
      <w:r>
        <w:rPr>
          <w:rFonts w:ascii="Times New Roman" w:hAnsi="Times New Roman" w:cs="Times New Roman"/>
          <w:sz w:val="24"/>
          <w:szCs w:val="24"/>
          <w:lang w:val="en-US"/>
        </w:rPr>
        <w:t xml:space="preserve">. [online] Available at: </w:t>
      </w:r>
      <w:hyperlink r:id="rId21" w:history="1">
        <w:r>
          <w:rPr>
            <w:rStyle w:val="Hyperlink"/>
            <w:rFonts w:ascii="Times New Roman" w:hAnsi="Times New Roman" w:cs="Times New Roman"/>
            <w:sz w:val="24"/>
            <w:szCs w:val="24"/>
            <w:lang w:val="en-US"/>
          </w:rPr>
          <w:t>https://www.weact.org/person/peggy-shepard/</w:t>
        </w:r>
      </w:hyperlink>
      <w:r>
        <w:rPr>
          <w:rFonts w:ascii="Times New Roman" w:hAnsi="Times New Roman" w:cs="Times New Roman"/>
          <w:sz w:val="24"/>
          <w:szCs w:val="24"/>
          <w:lang w:val="en-US"/>
        </w:rPr>
        <w:t>.</w:t>
      </w:r>
    </w:p>
    <w:p w14:paraId="2FD772D0" w14:textId="77777777" w:rsidR="005653D0" w:rsidRDefault="005653D0" w:rsidP="005653D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www.youtube.com. (n.d.). </w:t>
      </w:r>
      <w:r>
        <w:rPr>
          <w:rFonts w:ascii="Times New Roman" w:hAnsi="Times New Roman" w:cs="Times New Roman"/>
          <w:i/>
          <w:iCs/>
          <w:sz w:val="24"/>
          <w:szCs w:val="24"/>
          <w:lang w:val="en-US"/>
        </w:rPr>
        <w:t xml:space="preserve">Eco-Grief and Ecofeminism | Heidi Hutner | </w:t>
      </w:r>
      <w:proofErr w:type="spellStart"/>
      <w:r>
        <w:rPr>
          <w:rFonts w:ascii="Times New Roman" w:hAnsi="Times New Roman" w:cs="Times New Roman"/>
          <w:i/>
          <w:iCs/>
          <w:sz w:val="24"/>
          <w:szCs w:val="24"/>
          <w:lang w:val="en-US"/>
        </w:rPr>
        <w:t>TEDxSBU</w:t>
      </w:r>
      <w:proofErr w:type="spellEnd"/>
      <w:r>
        <w:rPr>
          <w:rFonts w:ascii="Times New Roman" w:hAnsi="Times New Roman" w:cs="Times New Roman"/>
          <w:sz w:val="24"/>
          <w:szCs w:val="24"/>
          <w:lang w:val="en-US"/>
        </w:rPr>
        <w:t xml:space="preserve">. [online] Available at: </w:t>
      </w:r>
      <w:hyperlink r:id="rId22" w:history="1">
        <w:r>
          <w:rPr>
            <w:rStyle w:val="Hyperlink"/>
            <w:rFonts w:ascii="Times New Roman" w:hAnsi="Times New Roman" w:cs="Times New Roman"/>
            <w:sz w:val="24"/>
            <w:szCs w:val="24"/>
            <w:lang w:val="en-US"/>
          </w:rPr>
          <w:t>https://www.youtube.com/watch?v=t6FuKhjfvK8</w:t>
        </w:r>
      </w:hyperlink>
      <w:r>
        <w:rPr>
          <w:rFonts w:ascii="Times New Roman" w:hAnsi="Times New Roman" w:cs="Times New Roman"/>
          <w:sz w:val="24"/>
          <w:szCs w:val="24"/>
          <w:lang w:val="en-US"/>
        </w:rPr>
        <w:t>.</w:t>
      </w:r>
    </w:p>
    <w:p w14:paraId="76703B31" w14:textId="77777777" w:rsidR="00B536DA" w:rsidRDefault="00B536DA"/>
    <w:sectPr w:rsidR="00B536DA">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Zosia Jo" w:date="2022-01-18T17:24:00Z" w:initials="">
    <w:p w14:paraId="4405BBAD" w14:textId="77777777" w:rsidR="00B536DA" w:rsidRDefault="005653D0">
      <w:pPr>
        <w:widowControl w:val="0"/>
        <w:pBdr>
          <w:top w:val="nil"/>
          <w:left w:val="nil"/>
          <w:bottom w:val="nil"/>
          <w:right w:val="nil"/>
          <w:between w:val="nil"/>
        </w:pBdr>
        <w:spacing w:line="240" w:lineRule="auto"/>
        <w:rPr>
          <w:color w:val="000000"/>
        </w:rPr>
      </w:pPr>
      <w:r>
        <w:rPr>
          <w:color w:val="000000"/>
        </w:rPr>
        <w:t xml:space="preserve">Harvard </w:t>
      </w:r>
      <w:proofErr w:type="gramStart"/>
      <w:r>
        <w:rPr>
          <w:color w:val="000000"/>
        </w:rPr>
        <w:t>referencing :</w:t>
      </w:r>
      <w:proofErr w:type="gramEnd"/>
      <w:r>
        <w:rPr>
          <w:color w:val="000000"/>
        </w:rPr>
        <w:t xml:space="preserve"> "quote text" (author, date, page number) Or in case of website simply "quote text" (author, date) [then give full web address in your bibliography]</w:t>
      </w:r>
    </w:p>
  </w:comment>
  <w:comment w:id="1" w:author="Zosia Jo" w:date="2022-01-18T17:39:00Z" w:initials="">
    <w:p w14:paraId="2AFDBBD5" w14:textId="77777777" w:rsidR="00B536DA" w:rsidRDefault="005653D0">
      <w:pPr>
        <w:widowControl w:val="0"/>
        <w:pBdr>
          <w:top w:val="nil"/>
          <w:left w:val="nil"/>
          <w:bottom w:val="nil"/>
          <w:right w:val="nil"/>
          <w:between w:val="nil"/>
        </w:pBdr>
        <w:spacing w:line="240" w:lineRule="auto"/>
        <w:rPr>
          <w:color w:val="000000"/>
        </w:rPr>
      </w:pPr>
      <w:r>
        <w:rPr>
          <w:color w:val="000000"/>
        </w:rPr>
        <w:t>Where is your 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405BBAD" w15:done="0"/>
  <w15:commentEx w15:paraId="2AFDBB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405BBAD" w16cid:durableId="2592AECC"/>
  <w16cid:commentId w16cid:paraId="2AFDBBD5" w16cid:durableId="2592AEC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6DA"/>
    <w:rsid w:val="005653D0"/>
    <w:rsid w:val="00B53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F8A9"/>
  <w15:docId w15:val="{0680D46A-8866-4DA4-9274-0681B49E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semiHidden/>
    <w:unhideWhenUsed/>
    <w:rsid w:val="005653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6443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annica.com/science/pregnancy" TargetMode="External"/><Relationship Id="rId18" Type="http://schemas.openxmlformats.org/officeDocument/2006/relationships/hyperlink" Target="https://www.taliesinartscentre.co.uk/en/the-matsena-brothers" TargetMode="External"/><Relationship Id="rId3" Type="http://schemas.openxmlformats.org/officeDocument/2006/relationships/webSettings" Target="webSettings.xml"/><Relationship Id="rId21" Type="http://schemas.openxmlformats.org/officeDocument/2006/relationships/hyperlink" Target="https://www.weact.org/person/peggy-shepard/" TargetMode="External"/><Relationship Id="rId7" Type="http://schemas.openxmlformats.org/officeDocument/2006/relationships/image" Target="media/image1.png"/><Relationship Id="rId12" Type="http://schemas.openxmlformats.org/officeDocument/2006/relationships/hyperlink" Target="https://www.britannica.com/science/menstruation" TargetMode="External"/><Relationship Id="rId17" Type="http://schemas.openxmlformats.org/officeDocument/2006/relationships/hyperlink" Target="https://www.jackphilpdance.co.uk/lumen" TargetMode="External"/><Relationship Id="rId2" Type="http://schemas.openxmlformats.org/officeDocument/2006/relationships/settings" Target="settings.xml"/><Relationship Id="rId16" Type="http://schemas.openxmlformats.org/officeDocument/2006/relationships/hyperlink" Target="https://iadms.org/resources/blog/posts/2018/january/imagery-research-and-practice/" TargetMode="External"/><Relationship Id="rId20" Type="http://schemas.openxmlformats.org/officeDocument/2006/relationships/hyperlink" Target="https://www.rte.ie/brainstorm/2020/0219/1116323-ecofeminism/" TargetMode="Externa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www.merriam-webster.com/dictionary/intimate" TargetMode="External"/><Relationship Id="rId24" Type="http://schemas.openxmlformats.org/officeDocument/2006/relationships/theme" Target="theme/theme1.xml"/><Relationship Id="rId5" Type="http://schemas.microsoft.com/office/2011/relationships/commentsExtended" Target="commentsExtended.xml"/><Relationship Id="rId15" Type="http://schemas.openxmlformats.org/officeDocument/2006/relationships/hyperlink" Target="https://www.greenbeltmovement.org/wangari-maathai"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britannica.com/topic/ecofeminism" TargetMode="External"/><Relationship Id="rId4" Type="http://schemas.openxmlformats.org/officeDocument/2006/relationships/comments" Target="comments.xml"/><Relationship Id="rId9" Type="http://schemas.openxmlformats.org/officeDocument/2006/relationships/image" Target="media/image3.png"/><Relationship Id="rId14" Type="http://schemas.openxmlformats.org/officeDocument/2006/relationships/hyperlink" Target="https://www.britannica.com/science/lactation" TargetMode="External"/><Relationship Id="rId22" Type="http://schemas.openxmlformats.org/officeDocument/2006/relationships/hyperlink" Target="https://www.youtube.com/watch?v=t6FuKhjfvK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2435</Words>
  <Characters>13884</Characters>
  <Application>Microsoft Office Word</Application>
  <DocSecurity>0</DocSecurity>
  <Lines>115</Lines>
  <Paragraphs>32</Paragraphs>
  <ScaleCrop>false</ScaleCrop>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Faye Sian Brightman</cp:lastModifiedBy>
  <cp:revision>2</cp:revision>
  <dcterms:created xsi:type="dcterms:W3CDTF">2022-01-19T15:42:00Z</dcterms:created>
  <dcterms:modified xsi:type="dcterms:W3CDTF">2022-01-19T15:42:00Z</dcterms:modified>
</cp:coreProperties>
</file>