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3F727E" w14:textId="02A88B85" w:rsidR="00516C78" w:rsidRDefault="00516C78" w:rsidP="00516C78">
      <w:pPr>
        <w:pStyle w:val="NormalWeb"/>
      </w:pPr>
      <w:r>
        <w:rPr>
          <w:noProof/>
        </w:rPr>
        <w:drawing>
          <wp:anchor distT="0" distB="0" distL="114300" distR="114300" simplePos="0" relativeHeight="251658240" behindDoc="0" locked="0" layoutInCell="1" allowOverlap="1" wp14:anchorId="1609E005" wp14:editId="5FDF4A3B">
            <wp:simplePos x="0" y="0"/>
            <wp:positionH relativeFrom="column">
              <wp:posOffset>1652270</wp:posOffset>
            </wp:positionH>
            <wp:positionV relativeFrom="paragraph">
              <wp:posOffset>550</wp:posOffset>
            </wp:positionV>
            <wp:extent cx="4749800" cy="1968500"/>
            <wp:effectExtent l="0" t="0" r="0" b="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749800" cy="1968500"/>
                    </a:xfrm>
                    <a:prstGeom prst="rect">
                      <a:avLst/>
                    </a:prstGeom>
                  </pic:spPr>
                </pic:pic>
              </a:graphicData>
            </a:graphic>
            <wp14:sizeRelH relativeFrom="page">
              <wp14:pctWidth>0</wp14:pctWidth>
            </wp14:sizeRelH>
            <wp14:sizeRelV relativeFrom="page">
              <wp14:pctHeight>0</wp14:pctHeight>
            </wp14:sizeRelV>
          </wp:anchor>
        </w:drawing>
      </w:r>
    </w:p>
    <w:p w14:paraId="713FB706" w14:textId="0885C1DF" w:rsidR="00516C78" w:rsidRDefault="00516C78" w:rsidP="00516C78">
      <w:pPr>
        <w:pStyle w:val="NormalWeb"/>
      </w:pPr>
    </w:p>
    <w:p w14:paraId="7DBB5AEE" w14:textId="761B97A9" w:rsidR="00516C78" w:rsidRDefault="00516C78" w:rsidP="00516C78">
      <w:pPr>
        <w:pStyle w:val="NormalWeb"/>
      </w:pPr>
    </w:p>
    <w:p w14:paraId="6173FBEB" w14:textId="698B19C8" w:rsidR="00516C78" w:rsidRDefault="00516C78" w:rsidP="00516C78">
      <w:pPr>
        <w:pStyle w:val="NormalWeb"/>
      </w:pPr>
    </w:p>
    <w:p w14:paraId="0A86A5BA" w14:textId="473F6048" w:rsidR="00516C78" w:rsidRDefault="00516C78" w:rsidP="00516C78">
      <w:pPr>
        <w:pStyle w:val="NormalWeb"/>
      </w:pPr>
    </w:p>
    <w:p w14:paraId="47B8D46A" w14:textId="0FDAB58A" w:rsidR="00516C78" w:rsidRDefault="00516C78" w:rsidP="00516C78">
      <w:pPr>
        <w:pStyle w:val="NormalWeb"/>
      </w:pPr>
    </w:p>
    <w:p w14:paraId="2B50EE45" w14:textId="77777777" w:rsidR="00516C78" w:rsidRDefault="00516C78" w:rsidP="00516C78">
      <w:pPr>
        <w:pStyle w:val="NormalWeb"/>
      </w:pPr>
    </w:p>
    <w:p w14:paraId="0DA5EE95" w14:textId="77777777" w:rsidR="00516C78" w:rsidRDefault="00516C78" w:rsidP="00516C78">
      <w:pPr>
        <w:pStyle w:val="Articletitle"/>
      </w:pPr>
    </w:p>
    <w:p w14:paraId="769755F0" w14:textId="77777777" w:rsidR="00516C78" w:rsidRDefault="00516C78" w:rsidP="00516C78">
      <w:pPr>
        <w:pStyle w:val="Articletitle"/>
      </w:pPr>
    </w:p>
    <w:p w14:paraId="61EC6383" w14:textId="37E3D247" w:rsidR="00516C78" w:rsidRDefault="009F425F" w:rsidP="00516C78">
      <w:pPr>
        <w:pStyle w:val="Articletitle"/>
        <w:jc w:val="center"/>
        <w:rPr>
          <w:sz w:val="40"/>
          <w:szCs w:val="36"/>
        </w:rPr>
      </w:pPr>
      <w:commentRangeStart w:id="0"/>
      <w:commentRangeStart w:id="1"/>
      <w:commentRangeEnd w:id="0"/>
      <w:r>
        <w:rPr>
          <w:rStyle w:val="CommentReference"/>
          <w:b w:val="0"/>
        </w:rPr>
        <w:commentReference w:id="0"/>
      </w:r>
      <w:commentRangeEnd w:id="1"/>
      <w:r w:rsidR="008B756C">
        <w:rPr>
          <w:rStyle w:val="CommentReference"/>
          <w:b w:val="0"/>
        </w:rPr>
        <w:commentReference w:id="1"/>
      </w:r>
      <w:r w:rsidR="00516C78" w:rsidRPr="00516C78">
        <w:rPr>
          <w:sz w:val="40"/>
          <w:szCs w:val="36"/>
        </w:rPr>
        <w:t xml:space="preserve">Memory for </w:t>
      </w:r>
      <w:ins w:id="2" w:author="Kate Williams" w:date="2021-06-09T10:44:00Z">
        <w:r>
          <w:rPr>
            <w:sz w:val="40"/>
            <w:szCs w:val="36"/>
          </w:rPr>
          <w:t xml:space="preserve">Assessment </w:t>
        </w:r>
      </w:ins>
      <w:r w:rsidR="00516C78" w:rsidRPr="00516C78">
        <w:rPr>
          <w:sz w:val="40"/>
          <w:szCs w:val="36"/>
        </w:rPr>
        <w:t xml:space="preserve">Feedback </w:t>
      </w:r>
      <w:ins w:id="3" w:author="Kate Williams" w:date="2021-06-09T10:44:00Z">
        <w:r>
          <w:rPr>
            <w:sz w:val="40"/>
            <w:szCs w:val="36"/>
          </w:rPr>
          <w:t>in</w:t>
        </w:r>
      </w:ins>
      <w:r w:rsidR="00516C78" w:rsidRPr="00516C78">
        <w:rPr>
          <w:sz w:val="40"/>
          <w:szCs w:val="36"/>
        </w:rPr>
        <w:t xml:space="preserve"> Higher Education: Does self-reported student motivation </w:t>
      </w:r>
      <w:ins w:id="4" w:author="Kate Williams" w:date="2021-06-09T10:46:00Z">
        <w:r w:rsidRPr="00516C78">
          <w:rPr>
            <w:sz w:val="40"/>
            <w:szCs w:val="36"/>
          </w:rPr>
          <w:t>influence</w:t>
        </w:r>
      </w:ins>
      <w:r w:rsidR="00516C78" w:rsidRPr="00516C78">
        <w:rPr>
          <w:sz w:val="40"/>
          <w:szCs w:val="36"/>
        </w:rPr>
        <w:t xml:space="preserve"> this process?</w:t>
      </w:r>
    </w:p>
    <w:p w14:paraId="210EFFAC" w14:textId="577334F0" w:rsidR="00516C78" w:rsidRDefault="00516C78" w:rsidP="00516C78"/>
    <w:p w14:paraId="79C2C8A8" w14:textId="19B30320" w:rsidR="00516C78" w:rsidRPr="00516C78" w:rsidRDefault="00516C78" w:rsidP="00516C78">
      <w:pPr>
        <w:jc w:val="center"/>
        <w:rPr>
          <w:sz w:val="36"/>
          <w:szCs w:val="36"/>
        </w:rPr>
      </w:pPr>
      <w:r w:rsidRPr="00516C78">
        <w:rPr>
          <w:sz w:val="36"/>
          <w:szCs w:val="36"/>
        </w:rPr>
        <w:t>Ella Morris-</w:t>
      </w:r>
      <w:proofErr w:type="spellStart"/>
      <w:r w:rsidRPr="00516C78">
        <w:rPr>
          <w:sz w:val="36"/>
          <w:szCs w:val="36"/>
        </w:rPr>
        <w:t>fuge</w:t>
      </w:r>
      <w:proofErr w:type="spellEnd"/>
    </w:p>
    <w:p w14:paraId="038B8FBC" w14:textId="1C15E01D" w:rsidR="00516C78" w:rsidRPr="00516C78" w:rsidRDefault="00516C78" w:rsidP="00516C78">
      <w:pPr>
        <w:jc w:val="center"/>
        <w:rPr>
          <w:sz w:val="36"/>
          <w:szCs w:val="36"/>
        </w:rPr>
      </w:pPr>
    </w:p>
    <w:p w14:paraId="0E437096" w14:textId="3EEB6145" w:rsidR="00516C78" w:rsidRPr="00516C78" w:rsidRDefault="00516C78" w:rsidP="00516C78">
      <w:pPr>
        <w:jc w:val="center"/>
        <w:rPr>
          <w:sz w:val="36"/>
          <w:szCs w:val="36"/>
        </w:rPr>
      </w:pPr>
      <w:r w:rsidRPr="00516C78">
        <w:rPr>
          <w:sz w:val="36"/>
          <w:szCs w:val="36"/>
        </w:rPr>
        <w:t>MSc Applied Psychology</w:t>
      </w:r>
    </w:p>
    <w:p w14:paraId="66FF63CA" w14:textId="6EA42069" w:rsidR="00516C78" w:rsidRPr="00516C78" w:rsidRDefault="00516C78" w:rsidP="00516C78">
      <w:pPr>
        <w:jc w:val="center"/>
        <w:rPr>
          <w:sz w:val="36"/>
          <w:szCs w:val="36"/>
        </w:rPr>
      </w:pPr>
    </w:p>
    <w:p w14:paraId="670D4177" w14:textId="57C22D75" w:rsidR="00516C78" w:rsidRPr="00516C78" w:rsidRDefault="00516C78" w:rsidP="00CF0880">
      <w:pPr>
        <w:jc w:val="center"/>
        <w:rPr>
          <w:sz w:val="36"/>
          <w:szCs w:val="36"/>
        </w:rPr>
      </w:pPr>
      <w:r w:rsidRPr="00516C78">
        <w:rPr>
          <w:sz w:val="36"/>
          <w:szCs w:val="36"/>
        </w:rPr>
        <w:t>University of Wales Trinity Saint David School of Psychology</w:t>
      </w:r>
    </w:p>
    <w:p w14:paraId="03B870B8" w14:textId="55C8EAEE" w:rsidR="00516C78" w:rsidRPr="00516C78" w:rsidRDefault="00516C78" w:rsidP="00516C78">
      <w:pPr>
        <w:jc w:val="center"/>
        <w:rPr>
          <w:sz w:val="36"/>
          <w:szCs w:val="36"/>
        </w:rPr>
      </w:pPr>
    </w:p>
    <w:p w14:paraId="17E98D1F" w14:textId="10E07EA6" w:rsidR="00516C78" w:rsidRDefault="00516C78" w:rsidP="00516C78">
      <w:pPr>
        <w:jc w:val="center"/>
        <w:rPr>
          <w:sz w:val="36"/>
          <w:szCs w:val="36"/>
        </w:rPr>
      </w:pPr>
      <w:r w:rsidRPr="00516C78">
        <w:rPr>
          <w:sz w:val="36"/>
          <w:szCs w:val="36"/>
        </w:rPr>
        <w:t>2021</w:t>
      </w:r>
    </w:p>
    <w:p w14:paraId="0F676DB7" w14:textId="0DE8BCEE" w:rsidR="00516C78" w:rsidRDefault="00516C78" w:rsidP="00516C78">
      <w:pPr>
        <w:jc w:val="center"/>
        <w:rPr>
          <w:sz w:val="36"/>
          <w:szCs w:val="36"/>
        </w:rPr>
      </w:pPr>
    </w:p>
    <w:p w14:paraId="34A4B9D3" w14:textId="2E799272" w:rsidR="00516C78" w:rsidRDefault="00516C78" w:rsidP="00516C78">
      <w:pPr>
        <w:jc w:val="center"/>
        <w:rPr>
          <w:sz w:val="36"/>
          <w:szCs w:val="36"/>
        </w:rPr>
      </w:pPr>
    </w:p>
    <w:p w14:paraId="08F3DB23" w14:textId="0E2A7847" w:rsidR="00516C78" w:rsidRDefault="00516C78" w:rsidP="00516C78">
      <w:pPr>
        <w:jc w:val="center"/>
        <w:rPr>
          <w:sz w:val="36"/>
          <w:szCs w:val="36"/>
        </w:rPr>
      </w:pPr>
    </w:p>
    <w:p w14:paraId="0E54F5DE" w14:textId="6C68F05B" w:rsidR="00516C78" w:rsidRDefault="00516C78" w:rsidP="00516C78">
      <w:pPr>
        <w:jc w:val="center"/>
        <w:rPr>
          <w:sz w:val="36"/>
          <w:szCs w:val="36"/>
        </w:rPr>
      </w:pPr>
    </w:p>
    <w:p w14:paraId="10D9C16E" w14:textId="0CDE61DF" w:rsidR="00516C78" w:rsidRDefault="00516C78" w:rsidP="00516C78">
      <w:pPr>
        <w:jc w:val="center"/>
        <w:rPr>
          <w:sz w:val="36"/>
          <w:szCs w:val="36"/>
        </w:rPr>
      </w:pPr>
    </w:p>
    <w:p w14:paraId="4DAF77AD" w14:textId="314431DA" w:rsidR="00516C78" w:rsidRDefault="00516C78" w:rsidP="00650F14">
      <w:pPr>
        <w:rPr>
          <w:sz w:val="36"/>
          <w:szCs w:val="36"/>
        </w:rPr>
      </w:pPr>
    </w:p>
    <w:p w14:paraId="203940A7" w14:textId="77777777" w:rsidR="00650F14" w:rsidRDefault="00650F14" w:rsidP="00650F14">
      <w:pPr>
        <w:rPr>
          <w:b/>
          <w:bCs/>
        </w:rPr>
      </w:pPr>
    </w:p>
    <w:p w14:paraId="1F71C2B6" w14:textId="77777777" w:rsidR="00681694" w:rsidRDefault="00681694" w:rsidP="00177FF4">
      <w:pPr>
        <w:pStyle w:val="Style1"/>
        <w:sectPr w:rsidR="00681694" w:rsidSect="00681694">
          <w:headerReference w:type="even" r:id="rId13"/>
          <w:headerReference w:type="default" r:id="rId14"/>
          <w:headerReference w:type="first" r:id="rId15"/>
          <w:pgSz w:w="11906" w:h="16838"/>
          <w:pgMar w:top="1440" w:right="1440" w:bottom="1440" w:left="1440" w:header="708" w:footer="708" w:gutter="0"/>
          <w:cols w:space="708"/>
          <w:titlePg/>
          <w:docGrid w:linePitch="360"/>
        </w:sectPr>
      </w:pPr>
      <w:bookmarkStart w:id="5" w:name="_Toc76948837"/>
    </w:p>
    <w:p w14:paraId="50509A98" w14:textId="27B680A3" w:rsidR="00650F14" w:rsidRPr="003F01C2" w:rsidRDefault="00650F14" w:rsidP="00177FF4">
      <w:pPr>
        <w:pStyle w:val="Style1"/>
      </w:pPr>
      <w:r w:rsidRPr="003F01C2">
        <w:lastRenderedPageBreak/>
        <w:t>Declaration</w:t>
      </w:r>
      <w:bookmarkEnd w:id="5"/>
    </w:p>
    <w:p w14:paraId="3F47A9C3" w14:textId="77777777" w:rsidR="00650F14" w:rsidRPr="00650F14" w:rsidRDefault="00650F14" w:rsidP="005A2A0C">
      <w:pPr>
        <w:pStyle w:val="NormalWeb"/>
        <w:spacing w:line="480" w:lineRule="auto"/>
      </w:pPr>
      <w:r w:rsidRPr="00650F14">
        <w:t xml:space="preserve">This work has not previously been accepted in substance for any degrees and is not being concurrently submitted in candidature for any degrees. </w:t>
      </w:r>
    </w:p>
    <w:p w14:paraId="48AD4B8E" w14:textId="2E5729A0" w:rsidR="005A2A0C" w:rsidRPr="002E7575" w:rsidRDefault="00650F14" w:rsidP="005A2A0C">
      <w:pPr>
        <w:pStyle w:val="NormalWeb"/>
        <w:spacing w:line="480" w:lineRule="auto"/>
        <w:rPr>
          <w:color w:val="ED7D31" w:themeColor="accent2"/>
        </w:rPr>
      </w:pPr>
      <w:r w:rsidRPr="00650F14">
        <w:t>Signed</w:t>
      </w:r>
      <w:r w:rsidR="003620D2">
        <w:t>: Ella Morris-</w:t>
      </w:r>
      <w:proofErr w:type="spellStart"/>
      <w:r w:rsidR="003620D2">
        <w:t>fuge</w:t>
      </w:r>
      <w:proofErr w:type="spellEnd"/>
      <w:r w:rsidRPr="00650F14">
        <w:t xml:space="preserve"> </w:t>
      </w:r>
    </w:p>
    <w:p w14:paraId="3B4870F0" w14:textId="2079977C" w:rsidR="00650F14" w:rsidRPr="00650F14" w:rsidRDefault="00650F14" w:rsidP="005A2A0C">
      <w:pPr>
        <w:pStyle w:val="NormalWeb"/>
        <w:spacing w:line="480" w:lineRule="auto"/>
      </w:pPr>
      <w:r w:rsidRPr="00650F14">
        <w:t>Date</w:t>
      </w:r>
      <w:r w:rsidR="003620D2">
        <w:t>: 17.07.2021</w:t>
      </w:r>
    </w:p>
    <w:p w14:paraId="65216B85" w14:textId="47742161" w:rsidR="00650F14" w:rsidRPr="00717FE8" w:rsidRDefault="00650F14" w:rsidP="005A2A0C">
      <w:pPr>
        <w:pStyle w:val="NormalWeb"/>
        <w:spacing w:line="480" w:lineRule="auto"/>
        <w:rPr>
          <w:color w:val="ED7D31" w:themeColor="accent2"/>
        </w:rPr>
      </w:pPr>
      <w:r w:rsidRPr="00650F14">
        <w:t xml:space="preserve">This dissertation is being submitted in partial fulfilment of the requirements for the degree of </w:t>
      </w:r>
      <w:r w:rsidR="002E7575" w:rsidRPr="003620D2">
        <w:t>MSc Applied Psychology</w:t>
      </w:r>
      <w:r w:rsidR="002E7575">
        <w:t xml:space="preserve"> </w:t>
      </w:r>
      <w:r w:rsidRPr="00650F14">
        <w:t xml:space="preserve"> </w:t>
      </w:r>
    </w:p>
    <w:p w14:paraId="4D3165B2" w14:textId="77777777" w:rsidR="003620D2" w:rsidRPr="002E7575" w:rsidRDefault="003620D2" w:rsidP="003620D2">
      <w:pPr>
        <w:pStyle w:val="NormalWeb"/>
        <w:spacing w:line="480" w:lineRule="auto"/>
        <w:rPr>
          <w:color w:val="ED7D31" w:themeColor="accent2"/>
        </w:rPr>
      </w:pPr>
      <w:r w:rsidRPr="00650F14">
        <w:t>Signed</w:t>
      </w:r>
      <w:r>
        <w:t>: Ella Morris-</w:t>
      </w:r>
      <w:proofErr w:type="spellStart"/>
      <w:r>
        <w:t>fuge</w:t>
      </w:r>
      <w:proofErr w:type="spellEnd"/>
      <w:r w:rsidRPr="00650F14">
        <w:t xml:space="preserve"> </w:t>
      </w:r>
    </w:p>
    <w:p w14:paraId="7B17473C" w14:textId="77777777" w:rsidR="003620D2" w:rsidRPr="00650F14" w:rsidRDefault="003620D2" w:rsidP="003620D2">
      <w:pPr>
        <w:pStyle w:val="NormalWeb"/>
        <w:spacing w:line="480" w:lineRule="auto"/>
      </w:pPr>
      <w:r w:rsidRPr="00650F14">
        <w:t>Date</w:t>
      </w:r>
      <w:r>
        <w:t>: 17.07.2021</w:t>
      </w:r>
    </w:p>
    <w:p w14:paraId="3FAD4FC0" w14:textId="77777777" w:rsidR="00650F14" w:rsidRPr="00650F14" w:rsidRDefault="00650F14" w:rsidP="005A2A0C">
      <w:pPr>
        <w:pStyle w:val="NormalWeb"/>
        <w:spacing w:line="480" w:lineRule="auto"/>
      </w:pPr>
      <w:r w:rsidRPr="00650F14">
        <w:t xml:space="preserve">This dissertation is the result of my own independent work/investigation, except where otherwise stated. Other sources are acknowledged by giving explicit references. A reference list is appended. </w:t>
      </w:r>
    </w:p>
    <w:p w14:paraId="4714C660" w14:textId="77777777" w:rsidR="003620D2" w:rsidRPr="002E7575" w:rsidRDefault="003620D2" w:rsidP="003620D2">
      <w:pPr>
        <w:pStyle w:val="NormalWeb"/>
        <w:spacing w:line="480" w:lineRule="auto"/>
        <w:rPr>
          <w:color w:val="ED7D31" w:themeColor="accent2"/>
        </w:rPr>
      </w:pPr>
      <w:r w:rsidRPr="00650F14">
        <w:t>Signed</w:t>
      </w:r>
      <w:r>
        <w:t>: Ella Morris-</w:t>
      </w:r>
      <w:proofErr w:type="spellStart"/>
      <w:r>
        <w:t>fuge</w:t>
      </w:r>
      <w:proofErr w:type="spellEnd"/>
      <w:r w:rsidRPr="00650F14">
        <w:t xml:space="preserve"> </w:t>
      </w:r>
    </w:p>
    <w:p w14:paraId="030B3B34" w14:textId="77777777" w:rsidR="003620D2" w:rsidRPr="00650F14" w:rsidRDefault="003620D2" w:rsidP="003620D2">
      <w:pPr>
        <w:pStyle w:val="NormalWeb"/>
        <w:spacing w:line="480" w:lineRule="auto"/>
      </w:pPr>
      <w:r w:rsidRPr="00650F14">
        <w:t>Date</w:t>
      </w:r>
      <w:r>
        <w:t>: 17.07.2021</w:t>
      </w:r>
    </w:p>
    <w:p w14:paraId="09A70384" w14:textId="77777777" w:rsidR="00650F14" w:rsidRPr="00650F14" w:rsidRDefault="00650F14" w:rsidP="005A2A0C">
      <w:pPr>
        <w:pStyle w:val="NormalWeb"/>
        <w:spacing w:line="480" w:lineRule="auto"/>
      </w:pPr>
      <w:r w:rsidRPr="00650F14">
        <w:t xml:space="preserve">I hereby give consent for my dissertation, if accepted, to be available for photocopying and for inter-library loan, and for the title and summary to be made available to outside organisations. </w:t>
      </w:r>
    </w:p>
    <w:p w14:paraId="60EAE3B3" w14:textId="77777777" w:rsidR="003620D2" w:rsidRPr="002E7575" w:rsidRDefault="003620D2" w:rsidP="003620D2">
      <w:pPr>
        <w:pStyle w:val="NormalWeb"/>
        <w:spacing w:line="480" w:lineRule="auto"/>
        <w:rPr>
          <w:color w:val="ED7D31" w:themeColor="accent2"/>
        </w:rPr>
      </w:pPr>
      <w:bookmarkStart w:id="6" w:name="_Toc76948282"/>
      <w:bookmarkStart w:id="7" w:name="_Toc76948838"/>
      <w:r w:rsidRPr="00650F14">
        <w:t>Signed</w:t>
      </w:r>
      <w:r>
        <w:t>: Ella Morris-</w:t>
      </w:r>
      <w:proofErr w:type="spellStart"/>
      <w:r>
        <w:t>fuge</w:t>
      </w:r>
      <w:proofErr w:type="spellEnd"/>
      <w:r w:rsidRPr="00650F14">
        <w:t xml:space="preserve"> </w:t>
      </w:r>
    </w:p>
    <w:p w14:paraId="2E2E3182" w14:textId="77777777" w:rsidR="003620D2" w:rsidRPr="00650F14" w:rsidRDefault="003620D2" w:rsidP="003620D2">
      <w:pPr>
        <w:pStyle w:val="NormalWeb"/>
        <w:spacing w:line="480" w:lineRule="auto"/>
      </w:pPr>
      <w:r w:rsidRPr="00650F14">
        <w:t>Date</w:t>
      </w:r>
      <w:r>
        <w:t>: 17.07.2021</w:t>
      </w:r>
    </w:p>
    <w:p w14:paraId="2608C530" w14:textId="77777777" w:rsidR="00EA0D06" w:rsidRDefault="00516C78" w:rsidP="00EA0D06">
      <w:pPr>
        <w:pStyle w:val="Style1"/>
      </w:pPr>
      <w:r w:rsidRPr="005A2A0C">
        <w:lastRenderedPageBreak/>
        <w:t>Acknowledgements</w:t>
      </w:r>
      <w:bookmarkEnd w:id="6"/>
      <w:bookmarkEnd w:id="7"/>
      <w:r w:rsidR="00717FE8">
        <w:t xml:space="preserve"> </w:t>
      </w:r>
    </w:p>
    <w:p w14:paraId="3F240DFE" w14:textId="7B268311" w:rsidR="004915F6" w:rsidRPr="004915F6" w:rsidRDefault="004915F6" w:rsidP="00717FE8">
      <w:pPr>
        <w:pStyle w:val="NormalWeb"/>
        <w:spacing w:line="480" w:lineRule="auto"/>
        <w:ind w:firstLine="720"/>
        <w:jc w:val="center"/>
      </w:pPr>
      <w:r w:rsidRPr="004915F6">
        <w:t xml:space="preserve">Thank you to </w:t>
      </w:r>
      <w:proofErr w:type="spellStart"/>
      <w:r w:rsidRPr="004915F6">
        <w:t>Dr.</w:t>
      </w:r>
      <w:proofErr w:type="spellEnd"/>
      <w:r w:rsidRPr="004915F6">
        <w:t xml:space="preserve"> Kate Williams for her outstanding feedback and communication</w:t>
      </w:r>
      <w:r w:rsidR="00E224C2">
        <w:t xml:space="preserve">s </w:t>
      </w:r>
      <w:r w:rsidRPr="004915F6">
        <w:t>throughout my dissertation and previous modules in my MSc. Your attention to detail and enthusiasm for teaching psychology to all students is inspiring.</w:t>
      </w:r>
    </w:p>
    <w:p w14:paraId="7C5AB25A" w14:textId="0F7F10CD" w:rsidR="004915F6" w:rsidRPr="004915F6" w:rsidRDefault="004915F6" w:rsidP="00717FE8">
      <w:pPr>
        <w:spacing w:line="480" w:lineRule="auto"/>
        <w:ind w:firstLine="720"/>
        <w:jc w:val="center"/>
      </w:pPr>
      <w:r w:rsidRPr="004915F6">
        <w:t xml:space="preserve">Thank you to </w:t>
      </w:r>
      <w:proofErr w:type="spellStart"/>
      <w:r w:rsidRPr="004915F6">
        <w:t>Dr.</w:t>
      </w:r>
      <w:proofErr w:type="spellEnd"/>
      <w:r w:rsidRPr="004915F6">
        <w:t xml:space="preserve"> Ceri Phelps for being there for me throughout my higher education journey from undergraduate to MSc level. Your passion and love for your job is inspiring.</w:t>
      </w:r>
    </w:p>
    <w:p w14:paraId="7F45CA9F" w14:textId="77777777" w:rsidR="004915F6" w:rsidRPr="004915F6" w:rsidRDefault="004915F6" w:rsidP="00717FE8">
      <w:pPr>
        <w:spacing w:line="480" w:lineRule="auto"/>
        <w:ind w:firstLine="720"/>
        <w:jc w:val="center"/>
      </w:pPr>
    </w:p>
    <w:p w14:paraId="4674B2B8" w14:textId="18B43210" w:rsidR="004915F6" w:rsidRPr="004915F6" w:rsidRDefault="004915F6" w:rsidP="00717FE8">
      <w:pPr>
        <w:spacing w:line="480" w:lineRule="auto"/>
        <w:ind w:firstLine="720"/>
        <w:jc w:val="center"/>
      </w:pPr>
      <w:r w:rsidRPr="004915F6">
        <w:t xml:space="preserve">Thank you to </w:t>
      </w:r>
      <w:proofErr w:type="spellStart"/>
      <w:r w:rsidRPr="004915F6">
        <w:t>Dr.</w:t>
      </w:r>
      <w:proofErr w:type="spellEnd"/>
      <w:r w:rsidRPr="004915F6">
        <w:t xml:space="preserve"> Paul Hutchings for also being there throughout my higher education journey and for challenging me</w:t>
      </w:r>
      <w:r w:rsidR="00E224C2">
        <w:t xml:space="preserve"> with Qualtrics</w:t>
      </w:r>
      <w:r w:rsidRPr="004915F6">
        <w:t>.</w:t>
      </w:r>
    </w:p>
    <w:p w14:paraId="1DCE1DB6" w14:textId="77777777" w:rsidR="004915F6" w:rsidRPr="004915F6" w:rsidRDefault="004915F6" w:rsidP="00717FE8">
      <w:pPr>
        <w:spacing w:line="480" w:lineRule="auto"/>
        <w:ind w:firstLine="720"/>
        <w:jc w:val="center"/>
      </w:pPr>
    </w:p>
    <w:p w14:paraId="7A405794" w14:textId="77777777" w:rsidR="004915F6" w:rsidRPr="004915F6" w:rsidRDefault="004915F6" w:rsidP="00717FE8">
      <w:pPr>
        <w:spacing w:line="480" w:lineRule="auto"/>
        <w:ind w:firstLine="720"/>
        <w:jc w:val="center"/>
      </w:pPr>
      <w:r w:rsidRPr="004915F6">
        <w:t>Thank you to all of the participants who took park in my study, especially under the constraints of Covid-19.</w:t>
      </w:r>
    </w:p>
    <w:p w14:paraId="122AC917" w14:textId="77777777" w:rsidR="004915F6" w:rsidRPr="004915F6" w:rsidRDefault="004915F6" w:rsidP="00717FE8">
      <w:pPr>
        <w:spacing w:line="480" w:lineRule="auto"/>
        <w:ind w:firstLine="720"/>
        <w:jc w:val="center"/>
      </w:pPr>
    </w:p>
    <w:p w14:paraId="3282E1D6" w14:textId="53F13C05" w:rsidR="004915F6" w:rsidRPr="004915F6" w:rsidRDefault="004915F6" w:rsidP="00717FE8">
      <w:pPr>
        <w:spacing w:line="480" w:lineRule="auto"/>
        <w:ind w:firstLine="720"/>
        <w:jc w:val="center"/>
      </w:pPr>
      <w:r w:rsidRPr="004915F6">
        <w:t>Thank you to my friends and family for supporting me throughout the process. Especially to my nan for helping out with childcare so that I could attend my MSc lectures, and my boyfriend Morgan for encouraging me that I can do it.</w:t>
      </w:r>
    </w:p>
    <w:p w14:paraId="0D3175C0" w14:textId="77777777" w:rsidR="003F01C2" w:rsidRDefault="003F01C2" w:rsidP="00516C78">
      <w:pPr>
        <w:pStyle w:val="NormalWeb"/>
      </w:pPr>
    </w:p>
    <w:p w14:paraId="496C8A99" w14:textId="77777777" w:rsidR="003F01C2" w:rsidRDefault="003F01C2" w:rsidP="00516C78">
      <w:pPr>
        <w:pStyle w:val="NormalWeb"/>
      </w:pPr>
    </w:p>
    <w:p w14:paraId="05927C78" w14:textId="77777777" w:rsidR="003F01C2" w:rsidRDefault="003F01C2" w:rsidP="00516C78">
      <w:pPr>
        <w:pStyle w:val="NormalWeb"/>
      </w:pPr>
    </w:p>
    <w:p w14:paraId="0D960984" w14:textId="77777777" w:rsidR="003F01C2" w:rsidRDefault="003F01C2" w:rsidP="00516C78">
      <w:pPr>
        <w:pStyle w:val="NormalWeb"/>
      </w:pPr>
    </w:p>
    <w:p w14:paraId="3AFF0513" w14:textId="3D2E0CC9" w:rsidR="003F01C2" w:rsidRDefault="003F01C2" w:rsidP="00516C78">
      <w:pPr>
        <w:pStyle w:val="NormalWeb"/>
      </w:pPr>
    </w:p>
    <w:p w14:paraId="2AAD5C94" w14:textId="77777777" w:rsidR="003620D2" w:rsidRDefault="003620D2" w:rsidP="00516C78">
      <w:pPr>
        <w:pStyle w:val="NormalWeb"/>
      </w:pPr>
    </w:p>
    <w:p w14:paraId="71DBE53A" w14:textId="77777777" w:rsidR="005A2A0C" w:rsidRDefault="005A2A0C" w:rsidP="00516C78">
      <w:pPr>
        <w:pStyle w:val="NormalWeb"/>
      </w:pPr>
    </w:p>
    <w:p w14:paraId="133EA03A" w14:textId="39817923" w:rsidR="00516C78" w:rsidRPr="00177FF4" w:rsidRDefault="00516C78" w:rsidP="001B1607">
      <w:pPr>
        <w:pStyle w:val="Style1"/>
      </w:pPr>
      <w:bookmarkStart w:id="8" w:name="_Toc76948283"/>
      <w:bookmarkStart w:id="9" w:name="_Toc76948839"/>
      <w:commentRangeStart w:id="10"/>
      <w:commentRangeStart w:id="11"/>
      <w:r w:rsidRPr="00177FF4">
        <w:lastRenderedPageBreak/>
        <w:t xml:space="preserve">Table of contents </w:t>
      </w:r>
      <w:commentRangeEnd w:id="10"/>
      <w:r w:rsidR="00D02CD3" w:rsidRPr="00177FF4">
        <w:rPr>
          <w:rStyle w:val="CommentReference"/>
          <w:sz w:val="28"/>
          <w:szCs w:val="28"/>
        </w:rPr>
        <w:commentReference w:id="10"/>
      </w:r>
      <w:bookmarkEnd w:id="8"/>
      <w:bookmarkEnd w:id="9"/>
      <w:commentRangeEnd w:id="11"/>
      <w:r w:rsidR="008B756C" w:rsidRPr="00177FF4">
        <w:rPr>
          <w:rStyle w:val="CommentReference"/>
          <w:sz w:val="28"/>
          <w:szCs w:val="28"/>
        </w:rPr>
        <w:commentReference w:id="11"/>
      </w:r>
    </w:p>
    <w:p w14:paraId="46A2F225" w14:textId="343AA471" w:rsidR="00EA0D06" w:rsidRPr="0072351E" w:rsidRDefault="00EA0D06" w:rsidP="001B1607">
      <w:pPr>
        <w:pStyle w:val="TOC3"/>
        <w:tabs>
          <w:tab w:val="right" w:leader="dot" w:pos="9016"/>
        </w:tabs>
        <w:spacing w:line="480" w:lineRule="auto"/>
        <w:rPr>
          <w:rFonts w:ascii="Times New Roman" w:eastAsiaTheme="minorEastAsia" w:hAnsi="Times New Roman"/>
          <w:i w:val="0"/>
          <w:iCs w:val="0"/>
          <w:noProof/>
          <w:sz w:val="24"/>
          <w:szCs w:val="24"/>
        </w:rPr>
      </w:pPr>
      <w:r w:rsidRPr="0072351E">
        <w:rPr>
          <w:rFonts w:ascii="Times" w:hAnsi="Times"/>
          <w:i w:val="0"/>
          <w:iCs w:val="0"/>
          <w:smallCaps/>
          <w:sz w:val="24"/>
          <w:szCs w:val="24"/>
        </w:rPr>
        <w:fldChar w:fldCharType="begin"/>
      </w:r>
      <w:r w:rsidRPr="0072351E">
        <w:rPr>
          <w:rFonts w:ascii="Times" w:hAnsi="Times"/>
          <w:i w:val="0"/>
          <w:iCs w:val="0"/>
          <w:smallCaps/>
          <w:sz w:val="24"/>
          <w:szCs w:val="24"/>
        </w:rPr>
        <w:instrText xml:space="preserve"> TOC \h \z \t "Style1,3" </w:instrText>
      </w:r>
      <w:r w:rsidRPr="0072351E">
        <w:rPr>
          <w:rFonts w:ascii="Times" w:hAnsi="Times"/>
          <w:i w:val="0"/>
          <w:iCs w:val="0"/>
          <w:smallCaps/>
          <w:sz w:val="24"/>
          <w:szCs w:val="24"/>
        </w:rPr>
        <w:fldChar w:fldCharType="separate"/>
      </w:r>
      <w:hyperlink w:anchor="_Toc76948837" w:history="1">
        <w:r w:rsidRPr="0072351E">
          <w:rPr>
            <w:rStyle w:val="Hyperlink"/>
            <w:rFonts w:ascii="Times New Roman" w:hAnsi="Times New Roman"/>
            <w:i w:val="0"/>
            <w:iCs w:val="0"/>
            <w:noProof/>
            <w:sz w:val="24"/>
            <w:szCs w:val="24"/>
          </w:rPr>
          <w:t>Declaration</w:t>
        </w:r>
        <w:r w:rsidRPr="0072351E">
          <w:rPr>
            <w:rFonts w:ascii="Times New Roman" w:hAnsi="Times New Roman"/>
            <w:i w:val="0"/>
            <w:iCs w:val="0"/>
            <w:noProof/>
            <w:webHidden/>
            <w:sz w:val="24"/>
            <w:szCs w:val="24"/>
          </w:rPr>
          <w:tab/>
        </w:r>
        <w:r w:rsidR="00735CBB">
          <w:rPr>
            <w:rFonts w:ascii="Times New Roman" w:hAnsi="Times New Roman"/>
            <w:i w:val="0"/>
            <w:iCs w:val="0"/>
            <w:noProof/>
            <w:webHidden/>
            <w:sz w:val="24"/>
            <w:szCs w:val="24"/>
          </w:rPr>
          <w:t>i</w:t>
        </w:r>
      </w:hyperlink>
    </w:p>
    <w:p w14:paraId="74305319" w14:textId="26D1599E" w:rsidR="00EA0D06" w:rsidRPr="0072351E" w:rsidRDefault="00C321DF" w:rsidP="001B1607">
      <w:pPr>
        <w:pStyle w:val="TOC3"/>
        <w:tabs>
          <w:tab w:val="right" w:leader="dot" w:pos="9016"/>
        </w:tabs>
        <w:spacing w:line="480" w:lineRule="auto"/>
        <w:rPr>
          <w:rFonts w:ascii="Times New Roman" w:eastAsiaTheme="minorEastAsia" w:hAnsi="Times New Roman"/>
          <w:i w:val="0"/>
          <w:iCs w:val="0"/>
          <w:noProof/>
          <w:sz w:val="24"/>
          <w:szCs w:val="24"/>
        </w:rPr>
      </w:pPr>
      <w:hyperlink w:anchor="_Toc76948838" w:history="1">
        <w:r w:rsidR="00EA0D06" w:rsidRPr="0072351E">
          <w:rPr>
            <w:rStyle w:val="Hyperlink"/>
            <w:rFonts w:ascii="Times New Roman" w:hAnsi="Times New Roman"/>
            <w:i w:val="0"/>
            <w:iCs w:val="0"/>
            <w:noProof/>
            <w:sz w:val="24"/>
            <w:szCs w:val="24"/>
          </w:rPr>
          <w:t>Acknowledgements</w:t>
        </w:r>
        <w:r w:rsidR="00EA0D06" w:rsidRPr="0072351E">
          <w:rPr>
            <w:rFonts w:ascii="Times New Roman" w:hAnsi="Times New Roman"/>
            <w:i w:val="0"/>
            <w:iCs w:val="0"/>
            <w:noProof/>
            <w:webHidden/>
            <w:sz w:val="24"/>
            <w:szCs w:val="24"/>
          </w:rPr>
          <w:tab/>
        </w:r>
        <w:r w:rsidR="00735CBB">
          <w:rPr>
            <w:rFonts w:ascii="Times New Roman" w:hAnsi="Times New Roman"/>
            <w:i w:val="0"/>
            <w:iCs w:val="0"/>
            <w:noProof/>
            <w:webHidden/>
            <w:sz w:val="24"/>
            <w:szCs w:val="24"/>
          </w:rPr>
          <w:t>ii</w:t>
        </w:r>
      </w:hyperlink>
    </w:p>
    <w:p w14:paraId="7CF0E83B" w14:textId="203CD3AE" w:rsidR="00EA0D06" w:rsidRPr="0072351E" w:rsidRDefault="00C321DF" w:rsidP="001B1607">
      <w:pPr>
        <w:pStyle w:val="TOC3"/>
        <w:tabs>
          <w:tab w:val="right" w:leader="dot" w:pos="9016"/>
        </w:tabs>
        <w:spacing w:line="480" w:lineRule="auto"/>
        <w:rPr>
          <w:rFonts w:ascii="Times New Roman" w:eastAsiaTheme="minorEastAsia" w:hAnsi="Times New Roman"/>
          <w:i w:val="0"/>
          <w:iCs w:val="0"/>
          <w:noProof/>
          <w:sz w:val="24"/>
          <w:szCs w:val="24"/>
        </w:rPr>
      </w:pPr>
      <w:hyperlink w:anchor="_Toc76948839" w:history="1">
        <w:r w:rsidR="00EA0D06" w:rsidRPr="0072351E">
          <w:rPr>
            <w:rStyle w:val="Hyperlink"/>
            <w:rFonts w:ascii="Times New Roman" w:hAnsi="Times New Roman"/>
            <w:i w:val="0"/>
            <w:iCs w:val="0"/>
            <w:noProof/>
            <w:sz w:val="24"/>
            <w:szCs w:val="24"/>
          </w:rPr>
          <w:t xml:space="preserve">Table of contents </w:t>
        </w:r>
        <w:r w:rsidR="00EA0D06" w:rsidRPr="0072351E">
          <w:rPr>
            <w:rFonts w:ascii="Times New Roman" w:hAnsi="Times New Roman"/>
            <w:i w:val="0"/>
            <w:iCs w:val="0"/>
            <w:noProof/>
            <w:webHidden/>
            <w:sz w:val="24"/>
            <w:szCs w:val="24"/>
          </w:rPr>
          <w:tab/>
        </w:r>
        <w:r w:rsidR="00735CBB">
          <w:rPr>
            <w:rFonts w:ascii="Times New Roman" w:hAnsi="Times New Roman"/>
            <w:i w:val="0"/>
            <w:iCs w:val="0"/>
            <w:noProof/>
            <w:webHidden/>
            <w:sz w:val="24"/>
            <w:szCs w:val="24"/>
          </w:rPr>
          <w:t>iii</w:t>
        </w:r>
      </w:hyperlink>
    </w:p>
    <w:p w14:paraId="410A0CE7" w14:textId="42226C95" w:rsidR="00EA0D06" w:rsidRPr="0072351E" w:rsidRDefault="00C321DF" w:rsidP="001B1607">
      <w:pPr>
        <w:pStyle w:val="TOC3"/>
        <w:tabs>
          <w:tab w:val="right" w:leader="dot" w:pos="9016"/>
        </w:tabs>
        <w:spacing w:line="480" w:lineRule="auto"/>
        <w:rPr>
          <w:rFonts w:ascii="Times New Roman" w:eastAsiaTheme="minorEastAsia" w:hAnsi="Times New Roman"/>
          <w:i w:val="0"/>
          <w:iCs w:val="0"/>
          <w:noProof/>
          <w:sz w:val="24"/>
          <w:szCs w:val="24"/>
        </w:rPr>
      </w:pPr>
      <w:hyperlink w:anchor="_Toc76948840" w:history="1">
        <w:r w:rsidR="00EA0D06" w:rsidRPr="0072351E">
          <w:rPr>
            <w:rStyle w:val="Hyperlink"/>
            <w:rFonts w:ascii="Times New Roman" w:hAnsi="Times New Roman"/>
            <w:i w:val="0"/>
            <w:iCs w:val="0"/>
            <w:noProof/>
            <w:sz w:val="24"/>
            <w:szCs w:val="24"/>
          </w:rPr>
          <w:t>List of tables</w:t>
        </w:r>
        <w:r w:rsidR="00EA0D06" w:rsidRPr="0072351E">
          <w:rPr>
            <w:rFonts w:ascii="Times New Roman" w:hAnsi="Times New Roman"/>
            <w:i w:val="0"/>
            <w:iCs w:val="0"/>
            <w:noProof/>
            <w:webHidden/>
            <w:sz w:val="24"/>
            <w:szCs w:val="24"/>
          </w:rPr>
          <w:tab/>
        </w:r>
        <w:r w:rsidR="00735CBB">
          <w:rPr>
            <w:rFonts w:ascii="Times New Roman" w:hAnsi="Times New Roman"/>
            <w:i w:val="0"/>
            <w:iCs w:val="0"/>
            <w:noProof/>
            <w:webHidden/>
            <w:sz w:val="24"/>
            <w:szCs w:val="24"/>
          </w:rPr>
          <w:t>v</w:t>
        </w:r>
      </w:hyperlink>
    </w:p>
    <w:p w14:paraId="399DE24B" w14:textId="3DAC694B" w:rsidR="00EA0D06" w:rsidRPr="0072351E" w:rsidRDefault="00C321DF" w:rsidP="001B1607">
      <w:pPr>
        <w:pStyle w:val="TOC3"/>
        <w:tabs>
          <w:tab w:val="right" w:leader="dot" w:pos="9016"/>
        </w:tabs>
        <w:spacing w:line="480" w:lineRule="auto"/>
        <w:rPr>
          <w:rFonts w:ascii="Times New Roman" w:eastAsiaTheme="minorEastAsia" w:hAnsi="Times New Roman"/>
          <w:i w:val="0"/>
          <w:iCs w:val="0"/>
          <w:noProof/>
          <w:sz w:val="24"/>
          <w:szCs w:val="24"/>
        </w:rPr>
      </w:pPr>
      <w:hyperlink w:anchor="_Toc76948841" w:history="1">
        <w:r w:rsidR="00EA0D06" w:rsidRPr="0072351E">
          <w:rPr>
            <w:rStyle w:val="Hyperlink"/>
            <w:rFonts w:ascii="Times New Roman" w:hAnsi="Times New Roman"/>
            <w:i w:val="0"/>
            <w:iCs w:val="0"/>
            <w:noProof/>
            <w:sz w:val="24"/>
            <w:szCs w:val="24"/>
          </w:rPr>
          <w:t>List of figures</w:t>
        </w:r>
        <w:r w:rsidR="00EA0D06" w:rsidRPr="0072351E">
          <w:rPr>
            <w:rFonts w:ascii="Times New Roman" w:hAnsi="Times New Roman"/>
            <w:i w:val="0"/>
            <w:iCs w:val="0"/>
            <w:noProof/>
            <w:webHidden/>
            <w:sz w:val="24"/>
            <w:szCs w:val="24"/>
          </w:rPr>
          <w:tab/>
        </w:r>
        <w:r w:rsidR="00735CBB">
          <w:rPr>
            <w:rFonts w:ascii="Times New Roman" w:hAnsi="Times New Roman"/>
            <w:i w:val="0"/>
            <w:iCs w:val="0"/>
            <w:noProof/>
            <w:webHidden/>
            <w:sz w:val="24"/>
            <w:szCs w:val="24"/>
          </w:rPr>
          <w:t>v</w:t>
        </w:r>
      </w:hyperlink>
      <w:r w:rsidR="00EC6122">
        <w:rPr>
          <w:rFonts w:ascii="Times New Roman" w:hAnsi="Times New Roman"/>
          <w:i w:val="0"/>
          <w:iCs w:val="0"/>
          <w:noProof/>
          <w:sz w:val="24"/>
          <w:szCs w:val="24"/>
        </w:rPr>
        <w:t>i</w:t>
      </w:r>
    </w:p>
    <w:p w14:paraId="39B7B5CC" w14:textId="77777777" w:rsidR="00735CBB" w:rsidRPr="00735CBB" w:rsidRDefault="00EA0D06" w:rsidP="00EC6122">
      <w:pPr>
        <w:pStyle w:val="TOC1"/>
        <w:spacing w:line="480" w:lineRule="auto"/>
        <w:rPr>
          <w:rFonts w:ascii="Times New Roman" w:hAnsi="Times New Roman"/>
          <w:noProof/>
          <w:sz w:val="24"/>
          <w:szCs w:val="24"/>
        </w:rPr>
      </w:pPr>
      <w:r w:rsidRPr="0072351E">
        <w:rPr>
          <w:rFonts w:ascii="Times" w:hAnsi="Times"/>
          <w:smallCaps/>
        </w:rPr>
        <w:fldChar w:fldCharType="end"/>
      </w:r>
      <w:r w:rsidR="00735CBB" w:rsidRPr="00735CBB">
        <w:rPr>
          <w:rFonts w:ascii="Times New Roman" w:hAnsi="Times New Roman"/>
          <w:sz w:val="24"/>
          <w:szCs w:val="24"/>
        </w:rPr>
        <w:fldChar w:fldCharType="begin"/>
      </w:r>
      <w:r w:rsidR="00735CBB" w:rsidRPr="00735CBB">
        <w:rPr>
          <w:rFonts w:ascii="Times New Roman" w:hAnsi="Times New Roman"/>
          <w:sz w:val="24"/>
          <w:szCs w:val="24"/>
        </w:rPr>
        <w:instrText xml:space="preserve"> TOC \h \z \t "Content 2,4,Content 1,3,Content 3,5" </w:instrText>
      </w:r>
      <w:r w:rsidR="00735CBB" w:rsidRPr="00735CBB">
        <w:rPr>
          <w:rFonts w:ascii="Times New Roman" w:hAnsi="Times New Roman"/>
          <w:sz w:val="24"/>
          <w:szCs w:val="24"/>
        </w:rPr>
        <w:fldChar w:fldCharType="separate"/>
      </w:r>
    </w:p>
    <w:p w14:paraId="4ECE7FEF" w14:textId="1D0E686A" w:rsidR="00EC6122" w:rsidRPr="00EC6122" w:rsidRDefault="00EC6122" w:rsidP="00EC6122">
      <w:pPr>
        <w:pStyle w:val="TOC3"/>
        <w:tabs>
          <w:tab w:val="right" w:leader="dot" w:pos="9016"/>
        </w:tabs>
        <w:spacing w:line="480" w:lineRule="auto"/>
        <w:rPr>
          <w:rFonts w:ascii="Times New Roman" w:eastAsiaTheme="minorEastAsia" w:hAnsi="Times New Roman"/>
          <w:i w:val="0"/>
          <w:iCs w:val="0"/>
          <w:noProof/>
          <w:sz w:val="24"/>
          <w:szCs w:val="24"/>
        </w:rPr>
      </w:pPr>
      <w:r w:rsidRPr="00EC6122">
        <w:rPr>
          <w:rFonts w:ascii="Times New Roman" w:hAnsi="Times New Roman"/>
          <w:b/>
          <w:bCs/>
          <w:i w:val="0"/>
          <w:iCs w:val="0"/>
          <w:caps/>
          <w:sz w:val="24"/>
          <w:szCs w:val="24"/>
        </w:rPr>
        <w:fldChar w:fldCharType="begin"/>
      </w:r>
      <w:r w:rsidRPr="00EC6122">
        <w:rPr>
          <w:rFonts w:ascii="Times New Roman" w:hAnsi="Times New Roman"/>
          <w:b/>
          <w:bCs/>
          <w:i w:val="0"/>
          <w:iCs w:val="0"/>
          <w:caps/>
          <w:sz w:val="24"/>
          <w:szCs w:val="24"/>
        </w:rPr>
        <w:instrText xml:space="preserve"> TOC \h \z \t "Content 2,4,Content 1,3,Content 3,5" </w:instrText>
      </w:r>
      <w:r w:rsidRPr="00EC6122">
        <w:rPr>
          <w:rFonts w:ascii="Times New Roman" w:hAnsi="Times New Roman"/>
          <w:b/>
          <w:bCs/>
          <w:i w:val="0"/>
          <w:iCs w:val="0"/>
          <w:caps/>
          <w:sz w:val="24"/>
          <w:szCs w:val="24"/>
        </w:rPr>
        <w:fldChar w:fldCharType="separate"/>
      </w:r>
      <w:hyperlink w:anchor="_Toc77629464" w:history="1">
        <w:r w:rsidRPr="00EC6122">
          <w:rPr>
            <w:rStyle w:val="Hyperlink"/>
            <w:rFonts w:ascii="Times New Roman" w:hAnsi="Times New Roman"/>
            <w:i w:val="0"/>
            <w:iCs w:val="0"/>
            <w:noProof/>
            <w:sz w:val="24"/>
            <w:szCs w:val="24"/>
          </w:rPr>
          <w:t xml:space="preserve">Chapter one: Executive Summary </w:t>
        </w:r>
        <w:r w:rsidRPr="00EC6122">
          <w:rPr>
            <w:rFonts w:ascii="Times New Roman" w:hAnsi="Times New Roman"/>
            <w:i w:val="0"/>
            <w:iCs w:val="0"/>
            <w:noProof/>
            <w:webHidden/>
            <w:sz w:val="24"/>
            <w:szCs w:val="24"/>
          </w:rPr>
          <w:tab/>
        </w:r>
        <w:r w:rsidRPr="00EC6122">
          <w:rPr>
            <w:rFonts w:ascii="Times New Roman" w:hAnsi="Times New Roman"/>
            <w:i w:val="0"/>
            <w:iCs w:val="0"/>
            <w:noProof/>
            <w:webHidden/>
            <w:sz w:val="24"/>
            <w:szCs w:val="24"/>
          </w:rPr>
          <w:fldChar w:fldCharType="begin"/>
        </w:r>
        <w:r w:rsidRPr="00EC6122">
          <w:rPr>
            <w:rFonts w:ascii="Times New Roman" w:hAnsi="Times New Roman"/>
            <w:i w:val="0"/>
            <w:iCs w:val="0"/>
            <w:noProof/>
            <w:webHidden/>
            <w:sz w:val="24"/>
            <w:szCs w:val="24"/>
          </w:rPr>
          <w:instrText xml:space="preserve"> PAGEREF _Toc77629464 \h </w:instrText>
        </w:r>
        <w:r w:rsidRPr="00EC6122">
          <w:rPr>
            <w:rFonts w:ascii="Times New Roman" w:hAnsi="Times New Roman"/>
            <w:i w:val="0"/>
            <w:iCs w:val="0"/>
            <w:noProof/>
            <w:webHidden/>
            <w:sz w:val="24"/>
            <w:szCs w:val="24"/>
          </w:rPr>
        </w:r>
        <w:r w:rsidRPr="00EC6122">
          <w:rPr>
            <w:rFonts w:ascii="Times New Roman" w:hAnsi="Times New Roman"/>
            <w:i w:val="0"/>
            <w:iCs w:val="0"/>
            <w:noProof/>
            <w:webHidden/>
            <w:sz w:val="24"/>
            <w:szCs w:val="24"/>
          </w:rPr>
          <w:fldChar w:fldCharType="separate"/>
        </w:r>
        <w:r w:rsidRPr="00EC6122">
          <w:rPr>
            <w:rFonts w:ascii="Times New Roman" w:hAnsi="Times New Roman"/>
            <w:i w:val="0"/>
            <w:iCs w:val="0"/>
            <w:noProof/>
            <w:webHidden/>
            <w:sz w:val="24"/>
            <w:szCs w:val="24"/>
          </w:rPr>
          <w:t>1</w:t>
        </w:r>
        <w:r w:rsidRPr="00EC6122">
          <w:rPr>
            <w:rFonts w:ascii="Times New Roman" w:hAnsi="Times New Roman"/>
            <w:i w:val="0"/>
            <w:iCs w:val="0"/>
            <w:noProof/>
            <w:webHidden/>
            <w:sz w:val="24"/>
            <w:szCs w:val="24"/>
          </w:rPr>
          <w:fldChar w:fldCharType="end"/>
        </w:r>
      </w:hyperlink>
    </w:p>
    <w:p w14:paraId="630ED78D" w14:textId="6F0266AF" w:rsidR="00EC6122" w:rsidRPr="00EC6122" w:rsidRDefault="00EC6122" w:rsidP="00EC6122">
      <w:pPr>
        <w:pStyle w:val="TOC4"/>
        <w:tabs>
          <w:tab w:val="right" w:leader="dot" w:pos="9016"/>
        </w:tabs>
        <w:spacing w:line="480" w:lineRule="auto"/>
        <w:rPr>
          <w:rFonts w:ascii="Times New Roman" w:eastAsiaTheme="minorEastAsia" w:hAnsi="Times New Roman"/>
          <w:noProof/>
          <w:sz w:val="24"/>
          <w:szCs w:val="24"/>
        </w:rPr>
      </w:pPr>
      <w:hyperlink w:anchor="_Toc77629465" w:history="1">
        <w:r w:rsidRPr="00EC6122">
          <w:rPr>
            <w:rStyle w:val="Hyperlink"/>
            <w:rFonts w:ascii="Times New Roman" w:hAnsi="Times New Roman"/>
            <w:noProof/>
            <w:sz w:val="24"/>
            <w:szCs w:val="24"/>
          </w:rPr>
          <w:t>1.1 Research context</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_Toc77629465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1</w:t>
        </w:r>
        <w:r w:rsidRPr="00EC6122">
          <w:rPr>
            <w:rFonts w:ascii="Times New Roman" w:hAnsi="Times New Roman"/>
            <w:noProof/>
            <w:webHidden/>
            <w:sz w:val="24"/>
            <w:szCs w:val="24"/>
          </w:rPr>
          <w:fldChar w:fldCharType="end"/>
        </w:r>
      </w:hyperlink>
    </w:p>
    <w:p w14:paraId="4B70335C" w14:textId="3BF71CBF" w:rsidR="00EC6122" w:rsidRPr="00EC6122" w:rsidRDefault="00EC6122" w:rsidP="00EC6122">
      <w:pPr>
        <w:pStyle w:val="TOC4"/>
        <w:tabs>
          <w:tab w:val="right" w:leader="dot" w:pos="9016"/>
        </w:tabs>
        <w:spacing w:line="480" w:lineRule="auto"/>
        <w:rPr>
          <w:rFonts w:ascii="Times New Roman" w:eastAsiaTheme="minorEastAsia" w:hAnsi="Times New Roman"/>
          <w:noProof/>
          <w:sz w:val="24"/>
          <w:szCs w:val="24"/>
        </w:rPr>
      </w:pPr>
      <w:hyperlink w:anchor="_Toc77629466" w:history="1">
        <w:r w:rsidRPr="00EC6122">
          <w:rPr>
            <w:rStyle w:val="Hyperlink"/>
            <w:rFonts w:ascii="Times New Roman" w:hAnsi="Times New Roman"/>
            <w:noProof/>
            <w:sz w:val="24"/>
            <w:szCs w:val="24"/>
          </w:rPr>
          <w:t>1.2 Applied Experimental research</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_Toc77629466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1</w:t>
        </w:r>
        <w:r w:rsidRPr="00EC6122">
          <w:rPr>
            <w:rFonts w:ascii="Times New Roman" w:hAnsi="Times New Roman"/>
            <w:noProof/>
            <w:webHidden/>
            <w:sz w:val="24"/>
            <w:szCs w:val="24"/>
          </w:rPr>
          <w:fldChar w:fldCharType="end"/>
        </w:r>
      </w:hyperlink>
    </w:p>
    <w:p w14:paraId="2A6F22EB" w14:textId="1EB76827" w:rsidR="00EC6122" w:rsidRPr="00EC6122" w:rsidRDefault="00EC6122" w:rsidP="00EC6122">
      <w:pPr>
        <w:pStyle w:val="TOC4"/>
        <w:tabs>
          <w:tab w:val="right" w:leader="dot" w:pos="9016"/>
        </w:tabs>
        <w:spacing w:line="480" w:lineRule="auto"/>
        <w:rPr>
          <w:rFonts w:ascii="Times New Roman" w:eastAsiaTheme="minorEastAsia" w:hAnsi="Times New Roman"/>
          <w:noProof/>
          <w:sz w:val="24"/>
          <w:szCs w:val="24"/>
        </w:rPr>
      </w:pPr>
      <w:hyperlink w:anchor="_Toc77629467" w:history="1">
        <w:r w:rsidRPr="00EC6122">
          <w:rPr>
            <w:rStyle w:val="Hyperlink"/>
            <w:rFonts w:ascii="Times New Roman" w:hAnsi="Times New Roman"/>
            <w:noProof/>
            <w:sz w:val="24"/>
            <w:szCs w:val="24"/>
          </w:rPr>
          <w:t>1.3 Key findings from research</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_Toc77629467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2</w:t>
        </w:r>
        <w:r w:rsidRPr="00EC6122">
          <w:rPr>
            <w:rFonts w:ascii="Times New Roman" w:hAnsi="Times New Roman"/>
            <w:noProof/>
            <w:webHidden/>
            <w:sz w:val="24"/>
            <w:szCs w:val="24"/>
          </w:rPr>
          <w:fldChar w:fldCharType="end"/>
        </w:r>
      </w:hyperlink>
    </w:p>
    <w:p w14:paraId="049B6AB1" w14:textId="45973D9B" w:rsidR="00EC6122" w:rsidRPr="00EC6122" w:rsidRDefault="00EC6122" w:rsidP="00EC6122">
      <w:pPr>
        <w:pStyle w:val="TOC3"/>
        <w:tabs>
          <w:tab w:val="right" w:leader="dot" w:pos="9016"/>
        </w:tabs>
        <w:spacing w:line="480" w:lineRule="auto"/>
        <w:rPr>
          <w:rFonts w:ascii="Times New Roman" w:eastAsiaTheme="minorEastAsia" w:hAnsi="Times New Roman"/>
          <w:i w:val="0"/>
          <w:iCs w:val="0"/>
          <w:noProof/>
          <w:sz w:val="24"/>
          <w:szCs w:val="24"/>
        </w:rPr>
      </w:pPr>
      <w:r w:rsidRPr="00EC6122">
        <w:rPr>
          <w:rStyle w:val="Hyperlink"/>
          <w:rFonts w:ascii="Times New Roman" w:hAnsi="Times New Roman"/>
          <w:i w:val="0"/>
          <w:iCs w:val="0"/>
          <w:noProof/>
          <w:sz w:val="24"/>
          <w:szCs w:val="24"/>
        </w:rPr>
        <w:fldChar w:fldCharType="begin"/>
      </w:r>
      <w:r w:rsidRPr="00EC6122">
        <w:rPr>
          <w:rStyle w:val="Hyperlink"/>
          <w:rFonts w:ascii="Times New Roman" w:hAnsi="Times New Roman"/>
          <w:i w:val="0"/>
          <w:iCs w:val="0"/>
          <w:noProof/>
          <w:sz w:val="24"/>
          <w:szCs w:val="24"/>
        </w:rPr>
        <w:instrText xml:space="preserve"> </w:instrText>
      </w:r>
      <w:r w:rsidRPr="00EC6122">
        <w:rPr>
          <w:rFonts w:ascii="Times New Roman" w:hAnsi="Times New Roman"/>
          <w:i w:val="0"/>
          <w:iCs w:val="0"/>
          <w:noProof/>
          <w:sz w:val="24"/>
          <w:szCs w:val="24"/>
        </w:rPr>
        <w:instrText>HYPERLINK \l "_Toc77629468"</w:instrText>
      </w:r>
      <w:r w:rsidRPr="00EC6122">
        <w:rPr>
          <w:rStyle w:val="Hyperlink"/>
          <w:rFonts w:ascii="Times New Roman" w:hAnsi="Times New Roman"/>
          <w:i w:val="0"/>
          <w:iCs w:val="0"/>
          <w:noProof/>
          <w:sz w:val="24"/>
          <w:szCs w:val="24"/>
        </w:rPr>
        <w:instrText xml:space="preserve"> </w:instrText>
      </w:r>
      <w:r w:rsidRPr="00EC6122">
        <w:rPr>
          <w:rStyle w:val="Hyperlink"/>
          <w:rFonts w:ascii="Times New Roman" w:hAnsi="Times New Roman"/>
          <w:i w:val="0"/>
          <w:iCs w:val="0"/>
          <w:noProof/>
          <w:sz w:val="24"/>
          <w:szCs w:val="24"/>
        </w:rPr>
      </w:r>
      <w:r w:rsidRPr="00EC6122">
        <w:rPr>
          <w:rStyle w:val="Hyperlink"/>
          <w:rFonts w:ascii="Times New Roman" w:hAnsi="Times New Roman"/>
          <w:i w:val="0"/>
          <w:iCs w:val="0"/>
          <w:noProof/>
          <w:sz w:val="24"/>
          <w:szCs w:val="24"/>
        </w:rPr>
        <w:fldChar w:fldCharType="separate"/>
      </w:r>
      <w:r w:rsidRPr="00EC6122">
        <w:rPr>
          <w:rStyle w:val="Hyperlink"/>
          <w:rFonts w:ascii="Times New Roman" w:hAnsi="Times New Roman"/>
          <w:i w:val="0"/>
          <w:iCs w:val="0"/>
          <w:noProof/>
          <w:sz w:val="24"/>
          <w:szCs w:val="24"/>
        </w:rPr>
        <w:t>Chapter two: Systematic Literature Review</w:t>
      </w:r>
      <w:r w:rsidRPr="00EC6122">
        <w:rPr>
          <w:rFonts w:ascii="Times New Roman" w:hAnsi="Times New Roman"/>
          <w:i w:val="0"/>
          <w:iCs w:val="0"/>
          <w:noProof/>
          <w:webHidden/>
          <w:sz w:val="24"/>
          <w:szCs w:val="24"/>
        </w:rPr>
        <w:tab/>
      </w:r>
      <w:r w:rsidRPr="00EC6122">
        <w:rPr>
          <w:rFonts w:ascii="Times New Roman" w:hAnsi="Times New Roman"/>
          <w:i w:val="0"/>
          <w:iCs w:val="0"/>
          <w:noProof/>
          <w:webHidden/>
          <w:sz w:val="24"/>
          <w:szCs w:val="24"/>
        </w:rPr>
        <w:fldChar w:fldCharType="begin"/>
      </w:r>
      <w:r w:rsidRPr="00EC6122">
        <w:rPr>
          <w:rFonts w:ascii="Times New Roman" w:hAnsi="Times New Roman"/>
          <w:i w:val="0"/>
          <w:iCs w:val="0"/>
          <w:noProof/>
          <w:webHidden/>
          <w:sz w:val="24"/>
          <w:szCs w:val="24"/>
        </w:rPr>
        <w:instrText xml:space="preserve"> PAGEREF _Toc77629468 \h </w:instrText>
      </w:r>
      <w:r w:rsidRPr="00EC6122">
        <w:rPr>
          <w:rFonts w:ascii="Times New Roman" w:hAnsi="Times New Roman"/>
          <w:i w:val="0"/>
          <w:iCs w:val="0"/>
          <w:noProof/>
          <w:webHidden/>
          <w:sz w:val="24"/>
          <w:szCs w:val="24"/>
        </w:rPr>
      </w:r>
      <w:r w:rsidRPr="00EC6122">
        <w:rPr>
          <w:rFonts w:ascii="Times New Roman" w:hAnsi="Times New Roman"/>
          <w:i w:val="0"/>
          <w:iCs w:val="0"/>
          <w:noProof/>
          <w:webHidden/>
          <w:sz w:val="24"/>
          <w:szCs w:val="24"/>
        </w:rPr>
        <w:fldChar w:fldCharType="separate"/>
      </w:r>
      <w:r w:rsidRPr="00EC6122">
        <w:rPr>
          <w:rFonts w:ascii="Times New Roman" w:hAnsi="Times New Roman"/>
          <w:i w:val="0"/>
          <w:iCs w:val="0"/>
          <w:noProof/>
          <w:webHidden/>
          <w:sz w:val="24"/>
          <w:szCs w:val="24"/>
        </w:rPr>
        <w:t>3</w:t>
      </w:r>
      <w:r w:rsidRPr="00EC6122">
        <w:rPr>
          <w:rFonts w:ascii="Times New Roman" w:hAnsi="Times New Roman"/>
          <w:i w:val="0"/>
          <w:iCs w:val="0"/>
          <w:noProof/>
          <w:webHidden/>
          <w:sz w:val="24"/>
          <w:szCs w:val="24"/>
        </w:rPr>
        <w:fldChar w:fldCharType="end"/>
      </w:r>
      <w:r w:rsidRPr="00EC6122">
        <w:rPr>
          <w:rStyle w:val="Hyperlink"/>
          <w:rFonts w:ascii="Times New Roman" w:hAnsi="Times New Roman"/>
          <w:i w:val="0"/>
          <w:iCs w:val="0"/>
          <w:noProof/>
          <w:sz w:val="24"/>
          <w:szCs w:val="24"/>
        </w:rPr>
        <w:fldChar w:fldCharType="end"/>
      </w:r>
    </w:p>
    <w:p w14:paraId="5958A931" w14:textId="1F8A43AA" w:rsidR="00EC6122" w:rsidRPr="00EC6122" w:rsidRDefault="00EC6122" w:rsidP="00EC6122">
      <w:pPr>
        <w:pStyle w:val="TOC4"/>
        <w:tabs>
          <w:tab w:val="right" w:leader="dot" w:pos="9016"/>
        </w:tabs>
        <w:spacing w:line="480" w:lineRule="auto"/>
        <w:rPr>
          <w:rFonts w:ascii="Times New Roman" w:eastAsiaTheme="minorEastAsia" w:hAnsi="Times New Roman"/>
          <w:noProof/>
          <w:sz w:val="24"/>
          <w:szCs w:val="24"/>
        </w:rPr>
      </w:pPr>
      <w:hyperlink w:anchor="_Toc77629469" w:history="1">
        <w:r w:rsidRPr="00EC6122">
          <w:rPr>
            <w:rStyle w:val="Hyperlink"/>
            <w:rFonts w:ascii="Times New Roman" w:hAnsi="Times New Roman"/>
            <w:noProof/>
            <w:sz w:val="24"/>
            <w:szCs w:val="24"/>
          </w:rPr>
          <w:t>2.1 Abstract</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_Toc77629469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3</w:t>
        </w:r>
        <w:r w:rsidRPr="00EC6122">
          <w:rPr>
            <w:rFonts w:ascii="Times New Roman" w:hAnsi="Times New Roman"/>
            <w:noProof/>
            <w:webHidden/>
            <w:sz w:val="24"/>
            <w:szCs w:val="24"/>
          </w:rPr>
          <w:fldChar w:fldCharType="end"/>
        </w:r>
      </w:hyperlink>
    </w:p>
    <w:p w14:paraId="395FB30A" w14:textId="1254D6E0" w:rsidR="00EC6122" w:rsidRPr="00EC6122" w:rsidRDefault="00EC6122" w:rsidP="00EC6122">
      <w:pPr>
        <w:pStyle w:val="TOC4"/>
        <w:tabs>
          <w:tab w:val="right" w:leader="dot" w:pos="9016"/>
        </w:tabs>
        <w:spacing w:line="480" w:lineRule="auto"/>
        <w:rPr>
          <w:rFonts w:ascii="Times New Roman" w:eastAsiaTheme="minorEastAsia" w:hAnsi="Times New Roman"/>
          <w:noProof/>
          <w:sz w:val="24"/>
          <w:szCs w:val="24"/>
        </w:rPr>
      </w:pPr>
      <w:hyperlink w:anchor="_Toc77629470" w:history="1">
        <w:r w:rsidRPr="00EC6122">
          <w:rPr>
            <w:rStyle w:val="Hyperlink"/>
            <w:rFonts w:ascii="Times New Roman" w:hAnsi="Times New Roman"/>
            <w:noProof/>
            <w:sz w:val="24"/>
            <w:szCs w:val="24"/>
          </w:rPr>
          <w:t>2.2 Paragraph of context</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_Toc77629470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4</w:t>
        </w:r>
        <w:r w:rsidRPr="00EC6122">
          <w:rPr>
            <w:rFonts w:ascii="Times New Roman" w:hAnsi="Times New Roman"/>
            <w:noProof/>
            <w:webHidden/>
            <w:sz w:val="24"/>
            <w:szCs w:val="24"/>
          </w:rPr>
          <w:fldChar w:fldCharType="end"/>
        </w:r>
      </w:hyperlink>
    </w:p>
    <w:p w14:paraId="2764523D" w14:textId="7DFCEB3D" w:rsidR="00EC6122" w:rsidRPr="00EC6122" w:rsidRDefault="00EC6122" w:rsidP="00EC6122">
      <w:pPr>
        <w:pStyle w:val="TOC5"/>
        <w:tabs>
          <w:tab w:val="right" w:leader="dot" w:pos="9016"/>
        </w:tabs>
        <w:spacing w:line="480" w:lineRule="auto"/>
        <w:rPr>
          <w:rFonts w:ascii="Times New Roman" w:eastAsiaTheme="minorEastAsia" w:hAnsi="Times New Roman"/>
          <w:noProof/>
          <w:sz w:val="24"/>
          <w:szCs w:val="24"/>
        </w:rPr>
      </w:pPr>
      <w:hyperlink w:anchor="_Toc77629471" w:history="1">
        <w:r w:rsidRPr="00EC6122">
          <w:rPr>
            <w:rStyle w:val="Hyperlink"/>
            <w:rFonts w:ascii="Times New Roman" w:hAnsi="Times New Roman"/>
            <w:noProof/>
            <w:sz w:val="24"/>
            <w:szCs w:val="24"/>
          </w:rPr>
          <w:t>2.2.1 Objectives</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_Toc77629471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6</w:t>
        </w:r>
        <w:r w:rsidRPr="00EC6122">
          <w:rPr>
            <w:rFonts w:ascii="Times New Roman" w:hAnsi="Times New Roman"/>
            <w:noProof/>
            <w:webHidden/>
            <w:sz w:val="24"/>
            <w:szCs w:val="24"/>
          </w:rPr>
          <w:fldChar w:fldCharType="end"/>
        </w:r>
      </w:hyperlink>
    </w:p>
    <w:p w14:paraId="4EB3AC33" w14:textId="3613B5A6" w:rsidR="00EC6122" w:rsidRPr="00EC6122" w:rsidRDefault="00EC6122" w:rsidP="00EC6122">
      <w:pPr>
        <w:pStyle w:val="TOC4"/>
        <w:tabs>
          <w:tab w:val="right" w:leader="dot" w:pos="9016"/>
        </w:tabs>
        <w:spacing w:line="480" w:lineRule="auto"/>
        <w:rPr>
          <w:rFonts w:ascii="Times New Roman" w:eastAsiaTheme="minorEastAsia" w:hAnsi="Times New Roman"/>
          <w:noProof/>
          <w:sz w:val="24"/>
          <w:szCs w:val="24"/>
        </w:rPr>
      </w:pPr>
      <w:hyperlink w:anchor="_Toc77629472" w:history="1">
        <w:r w:rsidRPr="00EC6122">
          <w:rPr>
            <w:rStyle w:val="Hyperlink"/>
            <w:rFonts w:ascii="Times New Roman" w:hAnsi="Times New Roman"/>
            <w:noProof/>
            <w:sz w:val="24"/>
            <w:szCs w:val="24"/>
            <w:shd w:val="clear" w:color="auto" w:fill="FFFFFF"/>
          </w:rPr>
          <w:t>2. 3 Method</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_Toc77629472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7</w:t>
        </w:r>
        <w:r w:rsidRPr="00EC6122">
          <w:rPr>
            <w:rFonts w:ascii="Times New Roman" w:hAnsi="Times New Roman"/>
            <w:noProof/>
            <w:webHidden/>
            <w:sz w:val="24"/>
            <w:szCs w:val="24"/>
          </w:rPr>
          <w:fldChar w:fldCharType="end"/>
        </w:r>
      </w:hyperlink>
    </w:p>
    <w:p w14:paraId="5DE209A6" w14:textId="7A429585" w:rsidR="00EC6122" w:rsidRPr="00EC6122" w:rsidRDefault="00EC6122" w:rsidP="00EC6122">
      <w:pPr>
        <w:pStyle w:val="TOC5"/>
        <w:tabs>
          <w:tab w:val="right" w:leader="dot" w:pos="9016"/>
        </w:tabs>
        <w:spacing w:line="480" w:lineRule="auto"/>
        <w:rPr>
          <w:rFonts w:ascii="Times New Roman" w:eastAsiaTheme="minorEastAsia" w:hAnsi="Times New Roman"/>
          <w:noProof/>
          <w:sz w:val="24"/>
          <w:szCs w:val="24"/>
        </w:rPr>
      </w:pPr>
      <w:hyperlink w:anchor="_Toc77629473" w:history="1">
        <w:r w:rsidRPr="00EC6122">
          <w:rPr>
            <w:rStyle w:val="Hyperlink"/>
            <w:rFonts w:ascii="Times New Roman" w:hAnsi="Times New Roman"/>
            <w:noProof/>
            <w:sz w:val="24"/>
            <w:szCs w:val="24"/>
            <w:shd w:val="clear" w:color="auto" w:fill="FFFFFF"/>
          </w:rPr>
          <w:t>2.3.1 Literature search</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_Toc77629473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7</w:t>
        </w:r>
        <w:r w:rsidRPr="00EC6122">
          <w:rPr>
            <w:rFonts w:ascii="Times New Roman" w:hAnsi="Times New Roman"/>
            <w:noProof/>
            <w:webHidden/>
            <w:sz w:val="24"/>
            <w:szCs w:val="24"/>
          </w:rPr>
          <w:fldChar w:fldCharType="end"/>
        </w:r>
      </w:hyperlink>
    </w:p>
    <w:p w14:paraId="43991F70" w14:textId="0DDD678A" w:rsidR="00EC6122" w:rsidRPr="00EC6122" w:rsidRDefault="00EC6122" w:rsidP="00EC6122">
      <w:pPr>
        <w:pStyle w:val="TOC5"/>
        <w:tabs>
          <w:tab w:val="right" w:leader="dot" w:pos="9016"/>
        </w:tabs>
        <w:spacing w:line="480" w:lineRule="auto"/>
        <w:rPr>
          <w:rFonts w:ascii="Times New Roman" w:eastAsiaTheme="minorEastAsia" w:hAnsi="Times New Roman"/>
          <w:noProof/>
          <w:sz w:val="24"/>
          <w:szCs w:val="24"/>
        </w:rPr>
      </w:pPr>
      <w:hyperlink w:anchor="_Toc77629474" w:history="1">
        <w:r w:rsidRPr="00EC6122">
          <w:rPr>
            <w:rStyle w:val="Hyperlink"/>
            <w:rFonts w:ascii="Times New Roman" w:hAnsi="Times New Roman"/>
            <w:noProof/>
            <w:sz w:val="24"/>
            <w:szCs w:val="24"/>
            <w:shd w:val="clear" w:color="auto" w:fill="FFFFFF"/>
          </w:rPr>
          <w:t>2.3.2 Study inclusion and exclusion criteria</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_Toc77629474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8</w:t>
        </w:r>
        <w:r w:rsidRPr="00EC6122">
          <w:rPr>
            <w:rFonts w:ascii="Times New Roman" w:hAnsi="Times New Roman"/>
            <w:noProof/>
            <w:webHidden/>
            <w:sz w:val="24"/>
            <w:szCs w:val="24"/>
          </w:rPr>
          <w:fldChar w:fldCharType="end"/>
        </w:r>
      </w:hyperlink>
    </w:p>
    <w:p w14:paraId="6457E85F" w14:textId="44D8C2F9" w:rsidR="00EC6122" w:rsidRPr="00EC6122" w:rsidRDefault="00EC6122" w:rsidP="00EC6122">
      <w:pPr>
        <w:pStyle w:val="TOC5"/>
        <w:tabs>
          <w:tab w:val="right" w:leader="dot" w:pos="9016"/>
        </w:tabs>
        <w:spacing w:line="480" w:lineRule="auto"/>
        <w:rPr>
          <w:rFonts w:ascii="Times New Roman" w:eastAsiaTheme="minorEastAsia" w:hAnsi="Times New Roman"/>
          <w:noProof/>
          <w:sz w:val="24"/>
          <w:szCs w:val="24"/>
        </w:rPr>
      </w:pPr>
      <w:hyperlink w:anchor="_Toc77629475" w:history="1">
        <w:r w:rsidRPr="00EC6122">
          <w:rPr>
            <w:rStyle w:val="Hyperlink"/>
            <w:rFonts w:ascii="Times New Roman" w:hAnsi="Times New Roman"/>
            <w:noProof/>
            <w:sz w:val="24"/>
            <w:szCs w:val="24"/>
            <w:shd w:val="clear" w:color="auto" w:fill="FFFFFF"/>
          </w:rPr>
          <w:t>2.3.3 Included studies</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_Toc77629475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8</w:t>
        </w:r>
        <w:r w:rsidRPr="00EC6122">
          <w:rPr>
            <w:rFonts w:ascii="Times New Roman" w:hAnsi="Times New Roman"/>
            <w:noProof/>
            <w:webHidden/>
            <w:sz w:val="24"/>
            <w:szCs w:val="24"/>
          </w:rPr>
          <w:fldChar w:fldCharType="end"/>
        </w:r>
      </w:hyperlink>
    </w:p>
    <w:p w14:paraId="1B7A78CE" w14:textId="2F5E52C2" w:rsidR="00EC6122" w:rsidRPr="00EC6122" w:rsidRDefault="00EC6122" w:rsidP="00EC6122">
      <w:pPr>
        <w:pStyle w:val="TOC5"/>
        <w:tabs>
          <w:tab w:val="right" w:leader="dot" w:pos="9016"/>
        </w:tabs>
        <w:spacing w:line="480" w:lineRule="auto"/>
        <w:rPr>
          <w:rFonts w:ascii="Times New Roman" w:eastAsiaTheme="minorEastAsia" w:hAnsi="Times New Roman"/>
          <w:noProof/>
          <w:sz w:val="24"/>
          <w:szCs w:val="24"/>
        </w:rPr>
      </w:pPr>
      <w:hyperlink w:anchor="_Toc77629476" w:history="1">
        <w:r w:rsidRPr="00EC6122">
          <w:rPr>
            <w:rStyle w:val="Hyperlink"/>
            <w:rFonts w:ascii="Times New Roman" w:hAnsi="Times New Roman"/>
            <w:noProof/>
            <w:sz w:val="24"/>
            <w:szCs w:val="24"/>
            <w:shd w:val="clear" w:color="auto" w:fill="FFFFFF"/>
          </w:rPr>
          <w:t>2.3.4 Quality assessment of studies</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_Toc77629476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9</w:t>
        </w:r>
        <w:r w:rsidRPr="00EC6122">
          <w:rPr>
            <w:rFonts w:ascii="Times New Roman" w:hAnsi="Times New Roman"/>
            <w:noProof/>
            <w:webHidden/>
            <w:sz w:val="24"/>
            <w:szCs w:val="24"/>
          </w:rPr>
          <w:fldChar w:fldCharType="end"/>
        </w:r>
      </w:hyperlink>
    </w:p>
    <w:p w14:paraId="447926B7" w14:textId="3CEA37B8" w:rsidR="00EC6122" w:rsidRPr="00EC6122" w:rsidRDefault="00EC6122" w:rsidP="00EC6122">
      <w:pPr>
        <w:pStyle w:val="TOC4"/>
        <w:tabs>
          <w:tab w:val="right" w:leader="dot" w:pos="9016"/>
        </w:tabs>
        <w:spacing w:line="480" w:lineRule="auto"/>
        <w:rPr>
          <w:rFonts w:ascii="Times New Roman" w:eastAsiaTheme="minorEastAsia" w:hAnsi="Times New Roman"/>
          <w:noProof/>
          <w:sz w:val="24"/>
          <w:szCs w:val="24"/>
        </w:rPr>
      </w:pPr>
      <w:hyperlink w:anchor="_Toc77629477" w:history="1">
        <w:r w:rsidRPr="00EC6122">
          <w:rPr>
            <w:rStyle w:val="Hyperlink"/>
            <w:rFonts w:ascii="Times New Roman" w:hAnsi="Times New Roman"/>
            <w:noProof/>
            <w:sz w:val="24"/>
            <w:szCs w:val="24"/>
            <w:shd w:val="clear" w:color="auto" w:fill="FFFFFF"/>
          </w:rPr>
          <w:t>2.4 Results</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_Toc77629477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10</w:t>
        </w:r>
        <w:r w:rsidRPr="00EC6122">
          <w:rPr>
            <w:rFonts w:ascii="Times New Roman" w:hAnsi="Times New Roman"/>
            <w:noProof/>
            <w:webHidden/>
            <w:sz w:val="24"/>
            <w:szCs w:val="24"/>
          </w:rPr>
          <w:fldChar w:fldCharType="end"/>
        </w:r>
      </w:hyperlink>
    </w:p>
    <w:p w14:paraId="76CF16F0" w14:textId="7F3BF3F7" w:rsidR="00EC6122" w:rsidRPr="00EC6122" w:rsidRDefault="00EC6122" w:rsidP="00EC6122">
      <w:pPr>
        <w:pStyle w:val="TOC5"/>
        <w:tabs>
          <w:tab w:val="right" w:leader="dot" w:pos="9016"/>
        </w:tabs>
        <w:spacing w:line="480" w:lineRule="auto"/>
        <w:rPr>
          <w:rFonts w:ascii="Times New Roman" w:eastAsiaTheme="minorEastAsia" w:hAnsi="Times New Roman"/>
          <w:noProof/>
          <w:sz w:val="24"/>
          <w:szCs w:val="24"/>
        </w:rPr>
      </w:pPr>
      <w:hyperlink w:anchor="_Toc77629478" w:history="1">
        <w:r w:rsidRPr="00EC6122">
          <w:rPr>
            <w:rStyle w:val="Hyperlink"/>
            <w:rFonts w:ascii="Times New Roman" w:hAnsi="Times New Roman"/>
            <w:noProof/>
            <w:sz w:val="24"/>
            <w:szCs w:val="24"/>
            <w:shd w:val="clear" w:color="auto" w:fill="FFFFFF"/>
          </w:rPr>
          <w:t>2.4.1 Overview of studies</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_Toc77629478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10</w:t>
        </w:r>
        <w:r w:rsidRPr="00EC6122">
          <w:rPr>
            <w:rFonts w:ascii="Times New Roman" w:hAnsi="Times New Roman"/>
            <w:noProof/>
            <w:webHidden/>
            <w:sz w:val="24"/>
            <w:szCs w:val="24"/>
          </w:rPr>
          <w:fldChar w:fldCharType="end"/>
        </w:r>
      </w:hyperlink>
    </w:p>
    <w:p w14:paraId="01AFFAF0" w14:textId="517CD81D" w:rsidR="00EC6122" w:rsidRPr="00EC6122" w:rsidRDefault="00EC6122" w:rsidP="00EC6122">
      <w:pPr>
        <w:pStyle w:val="TOC5"/>
        <w:tabs>
          <w:tab w:val="right" w:leader="dot" w:pos="9016"/>
        </w:tabs>
        <w:spacing w:line="480" w:lineRule="auto"/>
        <w:rPr>
          <w:rFonts w:ascii="Times New Roman" w:eastAsiaTheme="minorEastAsia" w:hAnsi="Times New Roman"/>
          <w:noProof/>
          <w:sz w:val="24"/>
          <w:szCs w:val="24"/>
        </w:rPr>
      </w:pPr>
      <w:hyperlink w:anchor="_Toc77629479" w:history="1">
        <w:r w:rsidRPr="00EC6122">
          <w:rPr>
            <w:rStyle w:val="Hyperlink"/>
            <w:rFonts w:ascii="Times New Roman" w:hAnsi="Times New Roman"/>
            <w:noProof/>
            <w:sz w:val="24"/>
            <w:szCs w:val="24"/>
          </w:rPr>
          <w:t>2.4.2 Memory</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_Toc77629479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11</w:t>
        </w:r>
        <w:r w:rsidRPr="00EC6122">
          <w:rPr>
            <w:rFonts w:ascii="Times New Roman" w:hAnsi="Times New Roman"/>
            <w:noProof/>
            <w:webHidden/>
            <w:sz w:val="24"/>
            <w:szCs w:val="24"/>
          </w:rPr>
          <w:fldChar w:fldCharType="end"/>
        </w:r>
      </w:hyperlink>
    </w:p>
    <w:p w14:paraId="573A8581" w14:textId="3EADB60F" w:rsidR="00EC6122" w:rsidRPr="00EC6122" w:rsidRDefault="00EC6122" w:rsidP="00EC6122">
      <w:pPr>
        <w:pStyle w:val="TOC5"/>
        <w:tabs>
          <w:tab w:val="right" w:leader="dot" w:pos="9016"/>
        </w:tabs>
        <w:spacing w:line="480" w:lineRule="auto"/>
        <w:rPr>
          <w:rFonts w:ascii="Times New Roman" w:eastAsiaTheme="minorEastAsia" w:hAnsi="Times New Roman"/>
          <w:noProof/>
          <w:sz w:val="24"/>
          <w:szCs w:val="24"/>
        </w:rPr>
      </w:pPr>
      <w:hyperlink w:anchor="_Toc77629480" w:history="1">
        <w:r w:rsidRPr="00EC6122">
          <w:rPr>
            <w:rStyle w:val="Hyperlink"/>
            <w:rFonts w:ascii="Times New Roman" w:hAnsi="Times New Roman"/>
            <w:noProof/>
            <w:sz w:val="24"/>
            <w:szCs w:val="24"/>
            <w:shd w:val="clear" w:color="auto" w:fill="FFFFFF"/>
          </w:rPr>
          <w:t>2.4.3 Feedback type</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_Toc77629480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13</w:t>
        </w:r>
        <w:r w:rsidRPr="00EC6122">
          <w:rPr>
            <w:rFonts w:ascii="Times New Roman" w:hAnsi="Times New Roman"/>
            <w:noProof/>
            <w:webHidden/>
            <w:sz w:val="24"/>
            <w:szCs w:val="24"/>
          </w:rPr>
          <w:fldChar w:fldCharType="end"/>
        </w:r>
      </w:hyperlink>
    </w:p>
    <w:p w14:paraId="7B20882B" w14:textId="359B5053" w:rsidR="00EC6122" w:rsidRPr="00EC6122" w:rsidRDefault="00EC6122" w:rsidP="00EC6122">
      <w:pPr>
        <w:pStyle w:val="TOC5"/>
        <w:tabs>
          <w:tab w:val="right" w:leader="dot" w:pos="9016"/>
        </w:tabs>
        <w:spacing w:line="480" w:lineRule="auto"/>
        <w:rPr>
          <w:rFonts w:ascii="Times New Roman" w:eastAsiaTheme="minorEastAsia" w:hAnsi="Times New Roman"/>
          <w:noProof/>
          <w:sz w:val="24"/>
          <w:szCs w:val="24"/>
        </w:rPr>
      </w:pPr>
      <w:hyperlink w:anchor="_Toc77629481" w:history="1">
        <w:r w:rsidRPr="00EC6122">
          <w:rPr>
            <w:rStyle w:val="Hyperlink"/>
            <w:rFonts w:ascii="Times New Roman" w:hAnsi="Times New Roman"/>
            <w:noProof/>
            <w:sz w:val="24"/>
            <w:szCs w:val="24"/>
            <w:shd w:val="clear" w:color="auto" w:fill="FFFFFF"/>
          </w:rPr>
          <w:t>2.4.4 Amount of feedback</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_Toc77629481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14</w:t>
        </w:r>
        <w:r w:rsidRPr="00EC6122">
          <w:rPr>
            <w:rFonts w:ascii="Times New Roman" w:hAnsi="Times New Roman"/>
            <w:noProof/>
            <w:webHidden/>
            <w:sz w:val="24"/>
            <w:szCs w:val="24"/>
          </w:rPr>
          <w:fldChar w:fldCharType="end"/>
        </w:r>
      </w:hyperlink>
    </w:p>
    <w:p w14:paraId="2A14D674" w14:textId="6B123167" w:rsidR="00EC6122" w:rsidRPr="00EC6122" w:rsidRDefault="00EC6122" w:rsidP="00EC6122">
      <w:pPr>
        <w:pStyle w:val="TOC5"/>
        <w:tabs>
          <w:tab w:val="right" w:leader="dot" w:pos="9016"/>
        </w:tabs>
        <w:spacing w:line="480" w:lineRule="auto"/>
        <w:rPr>
          <w:rFonts w:ascii="Times New Roman" w:eastAsiaTheme="minorEastAsia" w:hAnsi="Times New Roman"/>
          <w:noProof/>
          <w:sz w:val="24"/>
          <w:szCs w:val="24"/>
        </w:rPr>
      </w:pPr>
      <w:hyperlink w:anchor="_Toc77629482" w:history="1">
        <w:r w:rsidRPr="00EC6122">
          <w:rPr>
            <w:rStyle w:val="Hyperlink"/>
            <w:rFonts w:ascii="Times New Roman" w:hAnsi="Times New Roman"/>
            <w:noProof/>
            <w:sz w:val="24"/>
            <w:szCs w:val="24"/>
            <w:shd w:val="clear" w:color="auto" w:fill="FFFFFF"/>
          </w:rPr>
          <w:t>2.4.5 Motivation</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_Toc77629482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16</w:t>
        </w:r>
        <w:r w:rsidRPr="00EC6122">
          <w:rPr>
            <w:rFonts w:ascii="Times New Roman" w:hAnsi="Times New Roman"/>
            <w:noProof/>
            <w:webHidden/>
            <w:sz w:val="24"/>
            <w:szCs w:val="24"/>
          </w:rPr>
          <w:fldChar w:fldCharType="end"/>
        </w:r>
      </w:hyperlink>
    </w:p>
    <w:p w14:paraId="7C73EB4A" w14:textId="7F2D6AB6" w:rsidR="00EC6122" w:rsidRPr="00EC6122" w:rsidRDefault="00EC6122" w:rsidP="00EC6122">
      <w:pPr>
        <w:pStyle w:val="TOC4"/>
        <w:tabs>
          <w:tab w:val="right" w:leader="dot" w:pos="9016"/>
        </w:tabs>
        <w:spacing w:line="480" w:lineRule="auto"/>
        <w:rPr>
          <w:rFonts w:ascii="Times New Roman" w:eastAsiaTheme="minorEastAsia" w:hAnsi="Times New Roman"/>
          <w:noProof/>
          <w:sz w:val="24"/>
          <w:szCs w:val="24"/>
        </w:rPr>
      </w:pPr>
      <w:hyperlink w:anchor="_Toc77629483" w:history="1">
        <w:r w:rsidRPr="00EC6122">
          <w:rPr>
            <w:rStyle w:val="Hyperlink"/>
            <w:rFonts w:ascii="Times New Roman" w:hAnsi="Times New Roman"/>
            <w:noProof/>
            <w:sz w:val="24"/>
            <w:szCs w:val="24"/>
            <w:shd w:val="clear" w:color="auto" w:fill="FFFFFF"/>
          </w:rPr>
          <w:t>2.5 Discussion</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_Toc77629483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17</w:t>
        </w:r>
        <w:r w:rsidRPr="00EC6122">
          <w:rPr>
            <w:rFonts w:ascii="Times New Roman" w:hAnsi="Times New Roman"/>
            <w:noProof/>
            <w:webHidden/>
            <w:sz w:val="24"/>
            <w:szCs w:val="24"/>
          </w:rPr>
          <w:fldChar w:fldCharType="end"/>
        </w:r>
      </w:hyperlink>
    </w:p>
    <w:p w14:paraId="06167D35" w14:textId="4C13CAAE" w:rsidR="00EC6122" w:rsidRPr="00EC6122" w:rsidRDefault="00EC6122" w:rsidP="00EC6122">
      <w:pPr>
        <w:pStyle w:val="TOC4"/>
        <w:tabs>
          <w:tab w:val="right" w:leader="dot" w:pos="9016"/>
        </w:tabs>
        <w:spacing w:line="480" w:lineRule="auto"/>
        <w:rPr>
          <w:rFonts w:ascii="Times New Roman" w:eastAsiaTheme="minorEastAsia" w:hAnsi="Times New Roman"/>
          <w:noProof/>
          <w:sz w:val="24"/>
          <w:szCs w:val="24"/>
        </w:rPr>
      </w:pPr>
      <w:hyperlink w:anchor="_Toc77629484" w:history="1">
        <w:r w:rsidRPr="00EC6122">
          <w:rPr>
            <w:rStyle w:val="Hyperlink"/>
            <w:rFonts w:ascii="Times New Roman" w:hAnsi="Times New Roman"/>
            <w:noProof/>
            <w:sz w:val="24"/>
            <w:szCs w:val="24"/>
            <w:shd w:val="clear" w:color="auto" w:fill="FFFFFF"/>
          </w:rPr>
          <w:t>2.6 Limitations</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_Toc77629484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20</w:t>
        </w:r>
        <w:r w:rsidRPr="00EC6122">
          <w:rPr>
            <w:rFonts w:ascii="Times New Roman" w:hAnsi="Times New Roman"/>
            <w:noProof/>
            <w:webHidden/>
            <w:sz w:val="24"/>
            <w:szCs w:val="24"/>
          </w:rPr>
          <w:fldChar w:fldCharType="end"/>
        </w:r>
      </w:hyperlink>
    </w:p>
    <w:p w14:paraId="27CE0F88" w14:textId="6D0037B4" w:rsidR="00EC6122" w:rsidRPr="00EC6122" w:rsidRDefault="00EC6122" w:rsidP="00EC6122">
      <w:pPr>
        <w:pStyle w:val="TOC4"/>
        <w:tabs>
          <w:tab w:val="right" w:leader="dot" w:pos="9016"/>
        </w:tabs>
        <w:spacing w:line="480" w:lineRule="auto"/>
        <w:rPr>
          <w:rFonts w:ascii="Times New Roman" w:eastAsiaTheme="minorEastAsia" w:hAnsi="Times New Roman"/>
          <w:noProof/>
          <w:sz w:val="24"/>
          <w:szCs w:val="24"/>
        </w:rPr>
      </w:pPr>
      <w:hyperlink w:anchor="_Toc77629485" w:history="1">
        <w:r w:rsidRPr="00EC6122">
          <w:rPr>
            <w:rStyle w:val="Hyperlink"/>
            <w:rFonts w:ascii="Times New Roman" w:hAnsi="Times New Roman"/>
            <w:noProof/>
            <w:sz w:val="24"/>
            <w:szCs w:val="24"/>
            <w:shd w:val="clear" w:color="auto" w:fill="FFFFFF"/>
          </w:rPr>
          <w:t>2.7 Conclusions</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_Toc77629485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20</w:t>
        </w:r>
        <w:r w:rsidRPr="00EC6122">
          <w:rPr>
            <w:rFonts w:ascii="Times New Roman" w:hAnsi="Times New Roman"/>
            <w:noProof/>
            <w:webHidden/>
            <w:sz w:val="24"/>
            <w:szCs w:val="24"/>
          </w:rPr>
          <w:fldChar w:fldCharType="end"/>
        </w:r>
      </w:hyperlink>
    </w:p>
    <w:p w14:paraId="27368D81" w14:textId="7EEBE2E0" w:rsidR="00EC6122" w:rsidRPr="00EC6122" w:rsidRDefault="00EC6122" w:rsidP="00EC6122">
      <w:pPr>
        <w:pStyle w:val="TOC3"/>
        <w:tabs>
          <w:tab w:val="right" w:leader="dot" w:pos="9016"/>
        </w:tabs>
        <w:spacing w:line="480" w:lineRule="auto"/>
        <w:rPr>
          <w:rFonts w:ascii="Times New Roman" w:eastAsiaTheme="minorEastAsia" w:hAnsi="Times New Roman"/>
          <w:i w:val="0"/>
          <w:iCs w:val="0"/>
          <w:noProof/>
          <w:sz w:val="24"/>
          <w:szCs w:val="24"/>
        </w:rPr>
      </w:pPr>
      <w:hyperlink w:anchor="_Toc77629486" w:history="1">
        <w:r w:rsidRPr="00EC6122">
          <w:rPr>
            <w:rStyle w:val="Hyperlink"/>
            <w:rFonts w:ascii="Times New Roman" w:hAnsi="Times New Roman"/>
            <w:i w:val="0"/>
            <w:iCs w:val="0"/>
            <w:noProof/>
            <w:sz w:val="24"/>
            <w:szCs w:val="24"/>
          </w:rPr>
          <w:t>Chapter three: Research Paper</w:t>
        </w:r>
        <w:r w:rsidRPr="00EC6122">
          <w:rPr>
            <w:rFonts w:ascii="Times New Roman" w:hAnsi="Times New Roman"/>
            <w:i w:val="0"/>
            <w:iCs w:val="0"/>
            <w:noProof/>
            <w:webHidden/>
            <w:sz w:val="24"/>
            <w:szCs w:val="24"/>
          </w:rPr>
          <w:tab/>
        </w:r>
        <w:r w:rsidRPr="00EC6122">
          <w:rPr>
            <w:rFonts w:ascii="Times New Roman" w:hAnsi="Times New Roman"/>
            <w:i w:val="0"/>
            <w:iCs w:val="0"/>
            <w:noProof/>
            <w:webHidden/>
            <w:sz w:val="24"/>
            <w:szCs w:val="24"/>
          </w:rPr>
          <w:fldChar w:fldCharType="begin"/>
        </w:r>
        <w:r w:rsidRPr="00EC6122">
          <w:rPr>
            <w:rFonts w:ascii="Times New Roman" w:hAnsi="Times New Roman"/>
            <w:i w:val="0"/>
            <w:iCs w:val="0"/>
            <w:noProof/>
            <w:webHidden/>
            <w:sz w:val="24"/>
            <w:szCs w:val="24"/>
          </w:rPr>
          <w:instrText xml:space="preserve"> PAGEREF _Toc77629486 \h </w:instrText>
        </w:r>
        <w:r w:rsidRPr="00EC6122">
          <w:rPr>
            <w:rFonts w:ascii="Times New Roman" w:hAnsi="Times New Roman"/>
            <w:i w:val="0"/>
            <w:iCs w:val="0"/>
            <w:noProof/>
            <w:webHidden/>
            <w:sz w:val="24"/>
            <w:szCs w:val="24"/>
          </w:rPr>
        </w:r>
        <w:r w:rsidRPr="00EC6122">
          <w:rPr>
            <w:rFonts w:ascii="Times New Roman" w:hAnsi="Times New Roman"/>
            <w:i w:val="0"/>
            <w:iCs w:val="0"/>
            <w:noProof/>
            <w:webHidden/>
            <w:sz w:val="24"/>
            <w:szCs w:val="24"/>
          </w:rPr>
          <w:fldChar w:fldCharType="separate"/>
        </w:r>
        <w:r w:rsidRPr="00EC6122">
          <w:rPr>
            <w:rFonts w:ascii="Times New Roman" w:hAnsi="Times New Roman"/>
            <w:i w:val="0"/>
            <w:iCs w:val="0"/>
            <w:noProof/>
            <w:webHidden/>
            <w:sz w:val="24"/>
            <w:szCs w:val="24"/>
          </w:rPr>
          <w:t>22</w:t>
        </w:r>
        <w:r w:rsidRPr="00EC6122">
          <w:rPr>
            <w:rFonts w:ascii="Times New Roman" w:hAnsi="Times New Roman"/>
            <w:i w:val="0"/>
            <w:iCs w:val="0"/>
            <w:noProof/>
            <w:webHidden/>
            <w:sz w:val="24"/>
            <w:szCs w:val="24"/>
          </w:rPr>
          <w:fldChar w:fldCharType="end"/>
        </w:r>
      </w:hyperlink>
    </w:p>
    <w:p w14:paraId="72DF5112" w14:textId="0238A072" w:rsidR="00EC6122" w:rsidRPr="00EC6122" w:rsidRDefault="00EC6122" w:rsidP="00EC6122">
      <w:pPr>
        <w:pStyle w:val="TOC4"/>
        <w:tabs>
          <w:tab w:val="right" w:leader="dot" w:pos="9016"/>
        </w:tabs>
        <w:spacing w:line="480" w:lineRule="auto"/>
        <w:rPr>
          <w:rFonts w:ascii="Times New Roman" w:eastAsiaTheme="minorEastAsia" w:hAnsi="Times New Roman"/>
          <w:noProof/>
          <w:sz w:val="24"/>
          <w:szCs w:val="24"/>
        </w:rPr>
      </w:pPr>
      <w:hyperlink w:anchor="_Toc77629487" w:history="1">
        <w:r w:rsidRPr="00EC6122">
          <w:rPr>
            <w:rStyle w:val="Hyperlink"/>
            <w:rFonts w:ascii="Times New Roman" w:hAnsi="Times New Roman"/>
            <w:noProof/>
            <w:sz w:val="24"/>
            <w:szCs w:val="24"/>
          </w:rPr>
          <w:t>3.1 Introduction</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_Toc77629487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23</w:t>
        </w:r>
        <w:r w:rsidRPr="00EC6122">
          <w:rPr>
            <w:rFonts w:ascii="Times New Roman" w:hAnsi="Times New Roman"/>
            <w:noProof/>
            <w:webHidden/>
            <w:sz w:val="24"/>
            <w:szCs w:val="24"/>
          </w:rPr>
          <w:fldChar w:fldCharType="end"/>
        </w:r>
      </w:hyperlink>
    </w:p>
    <w:p w14:paraId="7C361D1E" w14:textId="34F134FE" w:rsidR="00EC6122" w:rsidRPr="00EC6122" w:rsidRDefault="00EC6122" w:rsidP="00EC6122">
      <w:pPr>
        <w:pStyle w:val="TOC4"/>
        <w:tabs>
          <w:tab w:val="right" w:leader="dot" w:pos="9016"/>
        </w:tabs>
        <w:spacing w:line="480" w:lineRule="auto"/>
        <w:rPr>
          <w:rFonts w:ascii="Times New Roman" w:eastAsiaTheme="minorEastAsia" w:hAnsi="Times New Roman"/>
          <w:noProof/>
          <w:sz w:val="24"/>
          <w:szCs w:val="24"/>
        </w:rPr>
      </w:pPr>
      <w:hyperlink w:anchor="_Toc77629488" w:history="1">
        <w:r w:rsidRPr="00EC6122">
          <w:rPr>
            <w:rStyle w:val="Hyperlink"/>
            <w:rFonts w:ascii="Times New Roman" w:hAnsi="Times New Roman"/>
            <w:noProof/>
            <w:sz w:val="24"/>
            <w:szCs w:val="24"/>
          </w:rPr>
          <w:t>3.3 Current study</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_Toc77629488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25</w:t>
        </w:r>
        <w:r w:rsidRPr="00EC6122">
          <w:rPr>
            <w:rFonts w:ascii="Times New Roman" w:hAnsi="Times New Roman"/>
            <w:noProof/>
            <w:webHidden/>
            <w:sz w:val="24"/>
            <w:szCs w:val="24"/>
          </w:rPr>
          <w:fldChar w:fldCharType="end"/>
        </w:r>
      </w:hyperlink>
    </w:p>
    <w:p w14:paraId="4307F239" w14:textId="16DF80F5" w:rsidR="00EC6122" w:rsidRPr="00EC6122" w:rsidRDefault="00EC6122" w:rsidP="00EC6122">
      <w:pPr>
        <w:pStyle w:val="TOC4"/>
        <w:tabs>
          <w:tab w:val="right" w:leader="dot" w:pos="9016"/>
        </w:tabs>
        <w:spacing w:line="480" w:lineRule="auto"/>
        <w:rPr>
          <w:rFonts w:ascii="Times New Roman" w:eastAsiaTheme="minorEastAsia" w:hAnsi="Times New Roman"/>
          <w:noProof/>
          <w:sz w:val="24"/>
          <w:szCs w:val="24"/>
        </w:rPr>
      </w:pPr>
      <w:hyperlink w:anchor="_Toc77629489" w:history="1">
        <w:r w:rsidRPr="00EC6122">
          <w:rPr>
            <w:rStyle w:val="Hyperlink"/>
            <w:rFonts w:ascii="Times New Roman" w:hAnsi="Times New Roman"/>
            <w:noProof/>
            <w:sz w:val="24"/>
            <w:szCs w:val="24"/>
          </w:rPr>
          <w:t xml:space="preserve">3.4 Methods </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_Toc77629489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25</w:t>
        </w:r>
        <w:r w:rsidRPr="00EC6122">
          <w:rPr>
            <w:rFonts w:ascii="Times New Roman" w:hAnsi="Times New Roman"/>
            <w:noProof/>
            <w:webHidden/>
            <w:sz w:val="24"/>
            <w:szCs w:val="24"/>
          </w:rPr>
          <w:fldChar w:fldCharType="end"/>
        </w:r>
      </w:hyperlink>
    </w:p>
    <w:p w14:paraId="22E444F5" w14:textId="0A9047D0" w:rsidR="00EC6122" w:rsidRPr="00EC6122" w:rsidRDefault="00EC6122" w:rsidP="00EC6122">
      <w:pPr>
        <w:pStyle w:val="TOC5"/>
        <w:tabs>
          <w:tab w:val="right" w:leader="dot" w:pos="9016"/>
        </w:tabs>
        <w:spacing w:line="480" w:lineRule="auto"/>
        <w:rPr>
          <w:rFonts w:ascii="Times New Roman" w:eastAsiaTheme="minorEastAsia" w:hAnsi="Times New Roman"/>
          <w:noProof/>
          <w:sz w:val="24"/>
          <w:szCs w:val="24"/>
        </w:rPr>
      </w:pPr>
      <w:hyperlink w:anchor="_Toc77629490" w:history="1">
        <w:r w:rsidRPr="00EC6122">
          <w:rPr>
            <w:rStyle w:val="Hyperlink"/>
            <w:rFonts w:ascii="Times New Roman" w:hAnsi="Times New Roman"/>
            <w:noProof/>
            <w:sz w:val="24"/>
            <w:szCs w:val="24"/>
          </w:rPr>
          <w:t>3.4.1 Participants</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_Toc77629490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26</w:t>
        </w:r>
        <w:r w:rsidRPr="00EC6122">
          <w:rPr>
            <w:rFonts w:ascii="Times New Roman" w:hAnsi="Times New Roman"/>
            <w:noProof/>
            <w:webHidden/>
            <w:sz w:val="24"/>
            <w:szCs w:val="24"/>
          </w:rPr>
          <w:fldChar w:fldCharType="end"/>
        </w:r>
      </w:hyperlink>
    </w:p>
    <w:p w14:paraId="2A363316" w14:textId="70DF914A" w:rsidR="00EC6122" w:rsidRPr="00EC6122" w:rsidRDefault="00EC6122" w:rsidP="00EC6122">
      <w:pPr>
        <w:pStyle w:val="TOC5"/>
        <w:tabs>
          <w:tab w:val="right" w:leader="dot" w:pos="9016"/>
        </w:tabs>
        <w:spacing w:line="480" w:lineRule="auto"/>
        <w:rPr>
          <w:rFonts w:ascii="Times New Roman" w:eastAsiaTheme="minorEastAsia" w:hAnsi="Times New Roman"/>
          <w:noProof/>
          <w:sz w:val="24"/>
          <w:szCs w:val="24"/>
        </w:rPr>
      </w:pPr>
      <w:hyperlink w:anchor="_Toc77629491" w:history="1">
        <w:r w:rsidRPr="00EC6122">
          <w:rPr>
            <w:rStyle w:val="Hyperlink"/>
            <w:rFonts w:ascii="Times New Roman" w:hAnsi="Times New Roman"/>
            <w:noProof/>
            <w:sz w:val="24"/>
            <w:szCs w:val="24"/>
          </w:rPr>
          <w:t>3.4.2 Design</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_Toc77629491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26</w:t>
        </w:r>
        <w:r w:rsidRPr="00EC6122">
          <w:rPr>
            <w:rFonts w:ascii="Times New Roman" w:hAnsi="Times New Roman"/>
            <w:noProof/>
            <w:webHidden/>
            <w:sz w:val="24"/>
            <w:szCs w:val="24"/>
          </w:rPr>
          <w:fldChar w:fldCharType="end"/>
        </w:r>
      </w:hyperlink>
    </w:p>
    <w:p w14:paraId="7C52A2CA" w14:textId="69A08E5E" w:rsidR="00EC6122" w:rsidRPr="00EC6122" w:rsidRDefault="00EC6122" w:rsidP="00EC6122">
      <w:pPr>
        <w:pStyle w:val="TOC5"/>
        <w:tabs>
          <w:tab w:val="right" w:leader="dot" w:pos="9016"/>
        </w:tabs>
        <w:spacing w:line="480" w:lineRule="auto"/>
        <w:rPr>
          <w:rFonts w:ascii="Times New Roman" w:eastAsiaTheme="minorEastAsia" w:hAnsi="Times New Roman"/>
          <w:noProof/>
          <w:sz w:val="24"/>
          <w:szCs w:val="24"/>
        </w:rPr>
      </w:pPr>
      <w:hyperlink w:anchor="_Toc77629492" w:history="1">
        <w:r w:rsidRPr="00EC6122">
          <w:rPr>
            <w:rStyle w:val="Hyperlink"/>
            <w:rFonts w:ascii="Times New Roman" w:hAnsi="Times New Roman"/>
            <w:noProof/>
            <w:sz w:val="24"/>
            <w:szCs w:val="24"/>
          </w:rPr>
          <w:t>3.4.3 Materials</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_Toc77629492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27</w:t>
        </w:r>
        <w:r w:rsidRPr="00EC6122">
          <w:rPr>
            <w:rFonts w:ascii="Times New Roman" w:hAnsi="Times New Roman"/>
            <w:noProof/>
            <w:webHidden/>
            <w:sz w:val="24"/>
            <w:szCs w:val="24"/>
          </w:rPr>
          <w:fldChar w:fldCharType="end"/>
        </w:r>
      </w:hyperlink>
    </w:p>
    <w:p w14:paraId="093C0A62" w14:textId="778C6550" w:rsidR="00EC6122" w:rsidRPr="00EC6122" w:rsidRDefault="00EC6122" w:rsidP="00EC6122">
      <w:pPr>
        <w:pStyle w:val="TOC5"/>
        <w:tabs>
          <w:tab w:val="right" w:leader="dot" w:pos="9016"/>
        </w:tabs>
        <w:spacing w:line="480" w:lineRule="auto"/>
        <w:rPr>
          <w:rFonts w:ascii="Times New Roman" w:eastAsiaTheme="minorEastAsia" w:hAnsi="Times New Roman"/>
          <w:noProof/>
          <w:sz w:val="24"/>
          <w:szCs w:val="24"/>
        </w:rPr>
      </w:pPr>
      <w:hyperlink w:anchor="_Toc77629493" w:history="1">
        <w:r w:rsidRPr="00EC6122">
          <w:rPr>
            <w:rStyle w:val="Hyperlink"/>
            <w:rFonts w:ascii="Times New Roman" w:hAnsi="Times New Roman"/>
            <w:noProof/>
            <w:sz w:val="24"/>
            <w:szCs w:val="24"/>
          </w:rPr>
          <w:t>3.4.4 Procedure</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_Toc77629493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28</w:t>
        </w:r>
        <w:r w:rsidRPr="00EC6122">
          <w:rPr>
            <w:rFonts w:ascii="Times New Roman" w:hAnsi="Times New Roman"/>
            <w:noProof/>
            <w:webHidden/>
            <w:sz w:val="24"/>
            <w:szCs w:val="24"/>
          </w:rPr>
          <w:fldChar w:fldCharType="end"/>
        </w:r>
      </w:hyperlink>
    </w:p>
    <w:p w14:paraId="5F6713C3" w14:textId="0CE80769" w:rsidR="00EC6122" w:rsidRPr="00EC6122" w:rsidRDefault="00EC6122" w:rsidP="00EC6122">
      <w:pPr>
        <w:pStyle w:val="TOC4"/>
        <w:tabs>
          <w:tab w:val="right" w:leader="dot" w:pos="9016"/>
        </w:tabs>
        <w:spacing w:line="480" w:lineRule="auto"/>
        <w:rPr>
          <w:rFonts w:ascii="Times New Roman" w:eastAsiaTheme="minorEastAsia" w:hAnsi="Times New Roman"/>
          <w:noProof/>
          <w:sz w:val="24"/>
          <w:szCs w:val="24"/>
        </w:rPr>
      </w:pPr>
      <w:hyperlink w:anchor="_Toc77629494" w:history="1">
        <w:r w:rsidRPr="00EC6122">
          <w:rPr>
            <w:rStyle w:val="Hyperlink"/>
            <w:rFonts w:ascii="Times New Roman" w:hAnsi="Times New Roman"/>
            <w:noProof/>
            <w:sz w:val="24"/>
            <w:szCs w:val="24"/>
          </w:rPr>
          <w:t>3.5 Results</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_Toc77629494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31</w:t>
        </w:r>
        <w:r w:rsidRPr="00EC6122">
          <w:rPr>
            <w:rFonts w:ascii="Times New Roman" w:hAnsi="Times New Roman"/>
            <w:noProof/>
            <w:webHidden/>
            <w:sz w:val="24"/>
            <w:szCs w:val="24"/>
          </w:rPr>
          <w:fldChar w:fldCharType="end"/>
        </w:r>
      </w:hyperlink>
    </w:p>
    <w:p w14:paraId="106E0898" w14:textId="0BEBC7D5" w:rsidR="00EC6122" w:rsidRPr="00EC6122" w:rsidRDefault="00EC6122" w:rsidP="00EC6122">
      <w:pPr>
        <w:pStyle w:val="TOC4"/>
        <w:tabs>
          <w:tab w:val="right" w:leader="dot" w:pos="9016"/>
        </w:tabs>
        <w:spacing w:line="480" w:lineRule="auto"/>
        <w:rPr>
          <w:rFonts w:ascii="Times New Roman" w:eastAsiaTheme="minorEastAsia" w:hAnsi="Times New Roman"/>
          <w:noProof/>
          <w:sz w:val="24"/>
          <w:szCs w:val="24"/>
        </w:rPr>
      </w:pPr>
      <w:hyperlink w:anchor="_Toc77629495" w:history="1">
        <w:r w:rsidRPr="00EC6122">
          <w:rPr>
            <w:rStyle w:val="Hyperlink"/>
            <w:rFonts w:ascii="Times New Roman" w:hAnsi="Times New Roman"/>
            <w:noProof/>
            <w:sz w:val="24"/>
            <w:szCs w:val="24"/>
          </w:rPr>
          <w:t>3.6 Discussion</w:t>
        </w:r>
        <w:r w:rsidRPr="00EC6122">
          <w:rPr>
            <w:rFonts w:ascii="Times New Roman" w:hAnsi="Times New Roman"/>
            <w:noProof/>
            <w:webHidden/>
            <w:sz w:val="24"/>
            <w:szCs w:val="24"/>
          </w:rPr>
          <w:tab/>
        </w:r>
        <w:r w:rsidRPr="00EC6122">
          <w:rPr>
            <w:rFonts w:ascii="Times New Roman" w:hAnsi="Times New Roman"/>
            <w:noProof/>
            <w:webHidden/>
            <w:sz w:val="24"/>
            <w:szCs w:val="24"/>
          </w:rPr>
          <w:fldChar w:fldCharType="begin"/>
        </w:r>
        <w:r w:rsidRPr="00EC6122">
          <w:rPr>
            <w:rFonts w:ascii="Times New Roman" w:hAnsi="Times New Roman"/>
            <w:noProof/>
            <w:webHidden/>
            <w:sz w:val="24"/>
            <w:szCs w:val="24"/>
          </w:rPr>
          <w:instrText xml:space="preserve"> PAGEREF _Toc77629495 \h </w:instrText>
        </w:r>
        <w:r w:rsidRPr="00EC6122">
          <w:rPr>
            <w:rFonts w:ascii="Times New Roman" w:hAnsi="Times New Roman"/>
            <w:noProof/>
            <w:webHidden/>
            <w:sz w:val="24"/>
            <w:szCs w:val="24"/>
          </w:rPr>
        </w:r>
        <w:r w:rsidRPr="00EC6122">
          <w:rPr>
            <w:rFonts w:ascii="Times New Roman" w:hAnsi="Times New Roman"/>
            <w:noProof/>
            <w:webHidden/>
            <w:sz w:val="24"/>
            <w:szCs w:val="24"/>
          </w:rPr>
          <w:fldChar w:fldCharType="separate"/>
        </w:r>
        <w:r w:rsidRPr="00EC6122">
          <w:rPr>
            <w:rFonts w:ascii="Times New Roman" w:hAnsi="Times New Roman"/>
            <w:noProof/>
            <w:webHidden/>
            <w:sz w:val="24"/>
            <w:szCs w:val="24"/>
          </w:rPr>
          <w:t>36</w:t>
        </w:r>
        <w:r w:rsidRPr="00EC6122">
          <w:rPr>
            <w:rFonts w:ascii="Times New Roman" w:hAnsi="Times New Roman"/>
            <w:noProof/>
            <w:webHidden/>
            <w:sz w:val="24"/>
            <w:szCs w:val="24"/>
          </w:rPr>
          <w:fldChar w:fldCharType="end"/>
        </w:r>
      </w:hyperlink>
    </w:p>
    <w:p w14:paraId="684C6025" w14:textId="4BBB2A76" w:rsidR="00EC6122" w:rsidRPr="00EC6122" w:rsidRDefault="00EC6122" w:rsidP="00EC6122">
      <w:pPr>
        <w:pStyle w:val="TOC3"/>
        <w:tabs>
          <w:tab w:val="right" w:leader="dot" w:pos="9016"/>
        </w:tabs>
        <w:spacing w:line="480" w:lineRule="auto"/>
        <w:rPr>
          <w:rFonts w:ascii="Times New Roman" w:eastAsiaTheme="minorEastAsia" w:hAnsi="Times New Roman"/>
          <w:i w:val="0"/>
          <w:iCs w:val="0"/>
          <w:noProof/>
          <w:sz w:val="24"/>
          <w:szCs w:val="24"/>
        </w:rPr>
      </w:pPr>
      <w:hyperlink w:anchor="_Toc77629496" w:history="1">
        <w:r w:rsidRPr="00EC6122">
          <w:rPr>
            <w:rStyle w:val="Hyperlink"/>
            <w:rFonts w:ascii="Times New Roman" w:hAnsi="Times New Roman"/>
            <w:i w:val="0"/>
            <w:iCs w:val="0"/>
            <w:noProof/>
            <w:sz w:val="24"/>
            <w:szCs w:val="24"/>
          </w:rPr>
          <w:t>Chapter four: Reflective Chapter</w:t>
        </w:r>
        <w:r w:rsidRPr="00EC6122">
          <w:rPr>
            <w:rFonts w:ascii="Times New Roman" w:hAnsi="Times New Roman"/>
            <w:i w:val="0"/>
            <w:iCs w:val="0"/>
            <w:noProof/>
            <w:webHidden/>
            <w:sz w:val="24"/>
            <w:szCs w:val="24"/>
          </w:rPr>
          <w:tab/>
        </w:r>
        <w:r w:rsidRPr="00EC6122">
          <w:rPr>
            <w:rFonts w:ascii="Times New Roman" w:hAnsi="Times New Roman"/>
            <w:i w:val="0"/>
            <w:iCs w:val="0"/>
            <w:noProof/>
            <w:webHidden/>
            <w:sz w:val="24"/>
            <w:szCs w:val="24"/>
          </w:rPr>
          <w:fldChar w:fldCharType="begin"/>
        </w:r>
        <w:r w:rsidRPr="00EC6122">
          <w:rPr>
            <w:rFonts w:ascii="Times New Roman" w:hAnsi="Times New Roman"/>
            <w:i w:val="0"/>
            <w:iCs w:val="0"/>
            <w:noProof/>
            <w:webHidden/>
            <w:sz w:val="24"/>
            <w:szCs w:val="24"/>
          </w:rPr>
          <w:instrText xml:space="preserve"> PAGEREF _Toc77629496 \h </w:instrText>
        </w:r>
        <w:r w:rsidRPr="00EC6122">
          <w:rPr>
            <w:rFonts w:ascii="Times New Roman" w:hAnsi="Times New Roman"/>
            <w:i w:val="0"/>
            <w:iCs w:val="0"/>
            <w:noProof/>
            <w:webHidden/>
            <w:sz w:val="24"/>
            <w:szCs w:val="24"/>
          </w:rPr>
        </w:r>
        <w:r w:rsidRPr="00EC6122">
          <w:rPr>
            <w:rFonts w:ascii="Times New Roman" w:hAnsi="Times New Roman"/>
            <w:i w:val="0"/>
            <w:iCs w:val="0"/>
            <w:noProof/>
            <w:webHidden/>
            <w:sz w:val="24"/>
            <w:szCs w:val="24"/>
          </w:rPr>
          <w:fldChar w:fldCharType="separate"/>
        </w:r>
        <w:r w:rsidRPr="00EC6122">
          <w:rPr>
            <w:rFonts w:ascii="Times New Roman" w:hAnsi="Times New Roman"/>
            <w:i w:val="0"/>
            <w:iCs w:val="0"/>
            <w:noProof/>
            <w:webHidden/>
            <w:sz w:val="24"/>
            <w:szCs w:val="24"/>
          </w:rPr>
          <w:t>40</w:t>
        </w:r>
        <w:r w:rsidRPr="00EC6122">
          <w:rPr>
            <w:rFonts w:ascii="Times New Roman" w:hAnsi="Times New Roman"/>
            <w:i w:val="0"/>
            <w:iCs w:val="0"/>
            <w:noProof/>
            <w:webHidden/>
            <w:sz w:val="24"/>
            <w:szCs w:val="24"/>
          </w:rPr>
          <w:fldChar w:fldCharType="end"/>
        </w:r>
      </w:hyperlink>
    </w:p>
    <w:p w14:paraId="55115CBB" w14:textId="1D23159F" w:rsidR="00EC6122" w:rsidRPr="00EC6122" w:rsidRDefault="00EC6122" w:rsidP="00EC6122">
      <w:pPr>
        <w:pStyle w:val="TOC3"/>
        <w:tabs>
          <w:tab w:val="right" w:leader="dot" w:pos="9016"/>
        </w:tabs>
        <w:spacing w:line="480" w:lineRule="auto"/>
        <w:rPr>
          <w:rFonts w:ascii="Times New Roman" w:eastAsiaTheme="minorEastAsia" w:hAnsi="Times New Roman"/>
          <w:i w:val="0"/>
          <w:iCs w:val="0"/>
          <w:noProof/>
          <w:sz w:val="24"/>
          <w:szCs w:val="24"/>
        </w:rPr>
      </w:pPr>
      <w:hyperlink w:anchor="_Toc77629497" w:history="1">
        <w:r w:rsidRPr="00EC6122">
          <w:rPr>
            <w:rStyle w:val="Hyperlink"/>
            <w:rFonts w:ascii="Times New Roman" w:hAnsi="Times New Roman"/>
            <w:i w:val="0"/>
            <w:iCs w:val="0"/>
            <w:noProof/>
            <w:sz w:val="24"/>
            <w:szCs w:val="24"/>
          </w:rPr>
          <w:t>Reference List</w:t>
        </w:r>
        <w:r w:rsidRPr="00EC6122">
          <w:rPr>
            <w:rFonts w:ascii="Times New Roman" w:hAnsi="Times New Roman"/>
            <w:i w:val="0"/>
            <w:iCs w:val="0"/>
            <w:noProof/>
            <w:webHidden/>
            <w:sz w:val="24"/>
            <w:szCs w:val="24"/>
          </w:rPr>
          <w:tab/>
        </w:r>
        <w:r w:rsidRPr="00EC6122">
          <w:rPr>
            <w:rFonts w:ascii="Times New Roman" w:hAnsi="Times New Roman"/>
            <w:i w:val="0"/>
            <w:iCs w:val="0"/>
            <w:noProof/>
            <w:webHidden/>
            <w:sz w:val="24"/>
            <w:szCs w:val="24"/>
          </w:rPr>
          <w:fldChar w:fldCharType="begin"/>
        </w:r>
        <w:r w:rsidRPr="00EC6122">
          <w:rPr>
            <w:rFonts w:ascii="Times New Roman" w:hAnsi="Times New Roman"/>
            <w:i w:val="0"/>
            <w:iCs w:val="0"/>
            <w:noProof/>
            <w:webHidden/>
            <w:sz w:val="24"/>
            <w:szCs w:val="24"/>
          </w:rPr>
          <w:instrText xml:space="preserve"> PAGEREF _Toc77629497 \h </w:instrText>
        </w:r>
        <w:r w:rsidRPr="00EC6122">
          <w:rPr>
            <w:rFonts w:ascii="Times New Roman" w:hAnsi="Times New Roman"/>
            <w:i w:val="0"/>
            <w:iCs w:val="0"/>
            <w:noProof/>
            <w:webHidden/>
            <w:sz w:val="24"/>
            <w:szCs w:val="24"/>
          </w:rPr>
        </w:r>
        <w:r w:rsidRPr="00EC6122">
          <w:rPr>
            <w:rFonts w:ascii="Times New Roman" w:hAnsi="Times New Roman"/>
            <w:i w:val="0"/>
            <w:iCs w:val="0"/>
            <w:noProof/>
            <w:webHidden/>
            <w:sz w:val="24"/>
            <w:szCs w:val="24"/>
          </w:rPr>
          <w:fldChar w:fldCharType="separate"/>
        </w:r>
        <w:r w:rsidRPr="00EC6122">
          <w:rPr>
            <w:rFonts w:ascii="Times New Roman" w:hAnsi="Times New Roman"/>
            <w:i w:val="0"/>
            <w:iCs w:val="0"/>
            <w:noProof/>
            <w:webHidden/>
            <w:sz w:val="24"/>
            <w:szCs w:val="24"/>
          </w:rPr>
          <w:t>49</w:t>
        </w:r>
        <w:r w:rsidRPr="00EC6122">
          <w:rPr>
            <w:rFonts w:ascii="Times New Roman" w:hAnsi="Times New Roman"/>
            <w:i w:val="0"/>
            <w:iCs w:val="0"/>
            <w:noProof/>
            <w:webHidden/>
            <w:sz w:val="24"/>
            <w:szCs w:val="24"/>
          </w:rPr>
          <w:fldChar w:fldCharType="end"/>
        </w:r>
      </w:hyperlink>
    </w:p>
    <w:p w14:paraId="161F645A" w14:textId="7B2FE09C" w:rsidR="00EC6122" w:rsidRPr="00EC6122" w:rsidRDefault="00EC6122" w:rsidP="00EC6122">
      <w:pPr>
        <w:pStyle w:val="TOC3"/>
        <w:tabs>
          <w:tab w:val="right" w:leader="dot" w:pos="9016"/>
        </w:tabs>
        <w:spacing w:line="480" w:lineRule="auto"/>
        <w:rPr>
          <w:rFonts w:ascii="Times New Roman" w:eastAsiaTheme="minorEastAsia" w:hAnsi="Times New Roman"/>
          <w:i w:val="0"/>
          <w:iCs w:val="0"/>
          <w:noProof/>
          <w:sz w:val="24"/>
          <w:szCs w:val="24"/>
        </w:rPr>
      </w:pPr>
      <w:hyperlink w:anchor="_Toc77629498" w:history="1">
        <w:r w:rsidRPr="00EC6122">
          <w:rPr>
            <w:rStyle w:val="Hyperlink"/>
            <w:rFonts w:ascii="Times New Roman" w:hAnsi="Times New Roman"/>
            <w:i w:val="0"/>
            <w:iCs w:val="0"/>
            <w:noProof/>
            <w:sz w:val="24"/>
            <w:szCs w:val="24"/>
          </w:rPr>
          <w:t>Appen</w:t>
        </w:r>
        <w:r w:rsidRPr="00EC6122">
          <w:rPr>
            <w:rStyle w:val="Hyperlink"/>
            <w:rFonts w:ascii="Times New Roman" w:hAnsi="Times New Roman"/>
            <w:i w:val="0"/>
            <w:iCs w:val="0"/>
            <w:noProof/>
            <w:sz w:val="24"/>
            <w:szCs w:val="24"/>
          </w:rPr>
          <w:t>d</w:t>
        </w:r>
        <w:r w:rsidRPr="00EC6122">
          <w:rPr>
            <w:rStyle w:val="Hyperlink"/>
            <w:rFonts w:ascii="Times New Roman" w:hAnsi="Times New Roman"/>
            <w:i w:val="0"/>
            <w:iCs w:val="0"/>
            <w:noProof/>
            <w:sz w:val="24"/>
            <w:szCs w:val="24"/>
          </w:rPr>
          <w:t>ices</w:t>
        </w:r>
        <w:r w:rsidRPr="00EC6122">
          <w:rPr>
            <w:rFonts w:ascii="Times New Roman" w:hAnsi="Times New Roman"/>
            <w:i w:val="0"/>
            <w:iCs w:val="0"/>
            <w:noProof/>
            <w:webHidden/>
            <w:sz w:val="24"/>
            <w:szCs w:val="24"/>
          </w:rPr>
          <w:tab/>
        </w:r>
        <w:r w:rsidRPr="00EC6122">
          <w:rPr>
            <w:rFonts w:ascii="Times New Roman" w:hAnsi="Times New Roman"/>
            <w:i w:val="0"/>
            <w:iCs w:val="0"/>
            <w:noProof/>
            <w:webHidden/>
            <w:sz w:val="24"/>
            <w:szCs w:val="24"/>
          </w:rPr>
          <w:fldChar w:fldCharType="begin"/>
        </w:r>
        <w:r w:rsidRPr="00EC6122">
          <w:rPr>
            <w:rFonts w:ascii="Times New Roman" w:hAnsi="Times New Roman"/>
            <w:i w:val="0"/>
            <w:iCs w:val="0"/>
            <w:noProof/>
            <w:webHidden/>
            <w:sz w:val="24"/>
            <w:szCs w:val="24"/>
          </w:rPr>
          <w:instrText xml:space="preserve"> PAGEREF _Toc77629498 \h </w:instrText>
        </w:r>
        <w:r w:rsidRPr="00EC6122">
          <w:rPr>
            <w:rFonts w:ascii="Times New Roman" w:hAnsi="Times New Roman"/>
            <w:i w:val="0"/>
            <w:iCs w:val="0"/>
            <w:noProof/>
            <w:webHidden/>
            <w:sz w:val="24"/>
            <w:szCs w:val="24"/>
          </w:rPr>
        </w:r>
        <w:r w:rsidRPr="00EC6122">
          <w:rPr>
            <w:rFonts w:ascii="Times New Roman" w:hAnsi="Times New Roman"/>
            <w:i w:val="0"/>
            <w:iCs w:val="0"/>
            <w:noProof/>
            <w:webHidden/>
            <w:sz w:val="24"/>
            <w:szCs w:val="24"/>
          </w:rPr>
          <w:fldChar w:fldCharType="separate"/>
        </w:r>
        <w:r w:rsidRPr="00EC6122">
          <w:rPr>
            <w:rFonts w:ascii="Times New Roman" w:hAnsi="Times New Roman"/>
            <w:i w:val="0"/>
            <w:iCs w:val="0"/>
            <w:noProof/>
            <w:webHidden/>
            <w:sz w:val="24"/>
            <w:szCs w:val="24"/>
          </w:rPr>
          <w:t>57</w:t>
        </w:r>
        <w:r w:rsidRPr="00EC6122">
          <w:rPr>
            <w:rFonts w:ascii="Times New Roman" w:hAnsi="Times New Roman"/>
            <w:i w:val="0"/>
            <w:iCs w:val="0"/>
            <w:noProof/>
            <w:webHidden/>
            <w:sz w:val="24"/>
            <w:szCs w:val="24"/>
          </w:rPr>
          <w:fldChar w:fldCharType="end"/>
        </w:r>
      </w:hyperlink>
    </w:p>
    <w:p w14:paraId="535BC1C3" w14:textId="4D59922F" w:rsidR="00EA0D06" w:rsidRPr="00735CBB" w:rsidRDefault="00EC6122" w:rsidP="00EC6122">
      <w:pPr>
        <w:pStyle w:val="TOC1"/>
        <w:spacing w:line="480" w:lineRule="auto"/>
        <w:rPr>
          <w:rFonts w:ascii="Times New Roman" w:hAnsi="Times New Roman"/>
          <w:sz w:val="24"/>
          <w:szCs w:val="24"/>
        </w:rPr>
      </w:pPr>
      <w:r w:rsidRPr="00EC6122">
        <w:rPr>
          <w:rFonts w:ascii="Times New Roman" w:hAnsi="Times New Roman"/>
          <w:b w:val="0"/>
          <w:bCs w:val="0"/>
          <w:caps w:val="0"/>
          <w:sz w:val="24"/>
          <w:szCs w:val="24"/>
        </w:rPr>
        <w:fldChar w:fldCharType="end"/>
      </w:r>
      <w:r w:rsidR="00735CBB" w:rsidRPr="00735CBB">
        <w:rPr>
          <w:rFonts w:ascii="Times New Roman" w:hAnsi="Times New Roman"/>
          <w:sz w:val="24"/>
          <w:szCs w:val="24"/>
        </w:rPr>
        <w:fldChar w:fldCharType="end"/>
      </w:r>
    </w:p>
    <w:p w14:paraId="0A15DDB7" w14:textId="77777777" w:rsidR="00EC6122" w:rsidRDefault="00EC6122" w:rsidP="001B1607">
      <w:pPr>
        <w:pStyle w:val="Style1"/>
      </w:pPr>
      <w:bookmarkStart w:id="12" w:name="_Toc76948284"/>
      <w:bookmarkStart w:id="13" w:name="_Toc76948840"/>
    </w:p>
    <w:p w14:paraId="5E14634C" w14:textId="77777777" w:rsidR="00EC6122" w:rsidRDefault="00EC6122" w:rsidP="001B1607">
      <w:pPr>
        <w:pStyle w:val="Style1"/>
      </w:pPr>
    </w:p>
    <w:p w14:paraId="56B39330" w14:textId="77777777" w:rsidR="00EC6122" w:rsidRDefault="00EC6122" w:rsidP="001B1607">
      <w:pPr>
        <w:pStyle w:val="Style1"/>
      </w:pPr>
    </w:p>
    <w:p w14:paraId="229CD582" w14:textId="4F3245FB" w:rsidR="002D6366" w:rsidRDefault="002D6366" w:rsidP="001B1607">
      <w:pPr>
        <w:pStyle w:val="Style1"/>
      </w:pPr>
      <w:r>
        <w:lastRenderedPageBreak/>
        <w:t>List of tables</w:t>
      </w:r>
    </w:p>
    <w:bookmarkEnd w:id="12"/>
    <w:bookmarkEnd w:id="13"/>
    <w:p w14:paraId="26D9AA9D" w14:textId="3BFD8014" w:rsidR="00B928A7" w:rsidRPr="00B928A7" w:rsidRDefault="002D6366" w:rsidP="00B928A7">
      <w:pPr>
        <w:pStyle w:val="TOC3"/>
        <w:tabs>
          <w:tab w:val="right" w:leader="dot" w:pos="9016"/>
        </w:tabs>
        <w:spacing w:line="480" w:lineRule="auto"/>
        <w:rPr>
          <w:rFonts w:ascii="Times New Roman" w:eastAsiaTheme="minorEastAsia" w:hAnsi="Times New Roman"/>
          <w:i w:val="0"/>
          <w:iCs w:val="0"/>
          <w:noProof/>
          <w:sz w:val="24"/>
          <w:szCs w:val="24"/>
        </w:rPr>
      </w:pPr>
      <w:r>
        <w:rPr>
          <w:b/>
          <w:bCs/>
          <w:sz w:val="24"/>
          <w:szCs w:val="24"/>
          <w:highlight w:val="yellow"/>
        </w:rPr>
        <w:fldChar w:fldCharType="begin"/>
      </w:r>
      <w:r>
        <w:rPr>
          <w:b/>
          <w:bCs/>
          <w:sz w:val="24"/>
          <w:szCs w:val="24"/>
          <w:highlight w:val="yellow"/>
        </w:rPr>
        <w:instrText xml:space="preserve"> TOC \h \z \t "Table,3" </w:instrText>
      </w:r>
      <w:r>
        <w:rPr>
          <w:b/>
          <w:bCs/>
          <w:sz w:val="24"/>
          <w:szCs w:val="24"/>
          <w:highlight w:val="yellow"/>
        </w:rPr>
        <w:fldChar w:fldCharType="separate"/>
      </w:r>
      <w:r w:rsidR="00B928A7" w:rsidRPr="00B928A7">
        <w:rPr>
          <w:rStyle w:val="Hyperlink"/>
          <w:rFonts w:ascii="Times New Roman" w:hAnsi="Times New Roman"/>
          <w:b/>
          <w:bCs/>
          <w:i w:val="0"/>
          <w:iCs w:val="0"/>
          <w:noProof/>
          <w:sz w:val="24"/>
          <w:szCs w:val="24"/>
        </w:rPr>
        <w:fldChar w:fldCharType="begin"/>
      </w:r>
      <w:r w:rsidR="00B928A7" w:rsidRPr="00B928A7">
        <w:rPr>
          <w:rStyle w:val="Hyperlink"/>
          <w:rFonts w:ascii="Times New Roman" w:hAnsi="Times New Roman"/>
          <w:b/>
          <w:bCs/>
          <w:i w:val="0"/>
          <w:iCs w:val="0"/>
          <w:noProof/>
          <w:sz w:val="24"/>
          <w:szCs w:val="24"/>
        </w:rPr>
        <w:instrText xml:space="preserve"> TOC \h \z \t "Table,3" </w:instrText>
      </w:r>
      <w:r w:rsidR="00B928A7" w:rsidRPr="00B928A7">
        <w:rPr>
          <w:rStyle w:val="Hyperlink"/>
          <w:rFonts w:ascii="Times New Roman" w:hAnsi="Times New Roman"/>
          <w:b/>
          <w:bCs/>
          <w:i w:val="0"/>
          <w:iCs w:val="0"/>
          <w:noProof/>
          <w:sz w:val="24"/>
          <w:szCs w:val="24"/>
        </w:rPr>
        <w:fldChar w:fldCharType="separate"/>
      </w:r>
      <w:hyperlink w:anchor="_Toc77528102" w:history="1">
        <w:r w:rsidR="00B928A7" w:rsidRPr="00B928A7">
          <w:rPr>
            <w:rStyle w:val="Hyperlink"/>
            <w:rFonts w:ascii="Times New Roman" w:hAnsi="Times New Roman"/>
            <w:i w:val="0"/>
            <w:iCs w:val="0"/>
            <w:noProof/>
            <w:sz w:val="24"/>
            <w:szCs w:val="24"/>
          </w:rPr>
          <w:t>Table 2.1</w:t>
        </w:r>
        <w:r w:rsidR="00B928A7">
          <w:rPr>
            <w:rStyle w:val="Hyperlink"/>
            <w:rFonts w:ascii="Times New Roman" w:hAnsi="Times New Roman"/>
            <w:i w:val="0"/>
            <w:iCs w:val="0"/>
            <w:noProof/>
            <w:sz w:val="24"/>
            <w:szCs w:val="24"/>
          </w:rPr>
          <w:t xml:space="preserve">: </w:t>
        </w:r>
        <w:r w:rsidR="00B928A7" w:rsidRPr="00B928A7">
          <w:rPr>
            <w:rStyle w:val="Hyperlink"/>
            <w:rFonts w:ascii="Times New Roman" w:hAnsi="Times New Roman"/>
            <w:i w:val="0"/>
            <w:iCs w:val="0"/>
            <w:noProof/>
            <w:sz w:val="24"/>
            <w:szCs w:val="24"/>
          </w:rPr>
          <w:t>Components and search terms used for the database searches</w:t>
        </w:r>
        <w:r w:rsidR="00B928A7" w:rsidRPr="00B928A7">
          <w:rPr>
            <w:rFonts w:ascii="Times New Roman" w:hAnsi="Times New Roman"/>
            <w:i w:val="0"/>
            <w:iCs w:val="0"/>
            <w:noProof/>
            <w:webHidden/>
            <w:sz w:val="24"/>
            <w:szCs w:val="24"/>
          </w:rPr>
          <w:tab/>
        </w:r>
        <w:r w:rsidR="00B928A7" w:rsidRPr="00B928A7">
          <w:rPr>
            <w:rFonts w:ascii="Times New Roman" w:hAnsi="Times New Roman"/>
            <w:i w:val="0"/>
            <w:iCs w:val="0"/>
            <w:noProof/>
            <w:webHidden/>
            <w:sz w:val="24"/>
            <w:szCs w:val="24"/>
          </w:rPr>
          <w:fldChar w:fldCharType="begin"/>
        </w:r>
        <w:r w:rsidR="00B928A7" w:rsidRPr="00B928A7">
          <w:rPr>
            <w:rFonts w:ascii="Times New Roman" w:hAnsi="Times New Roman"/>
            <w:i w:val="0"/>
            <w:iCs w:val="0"/>
            <w:noProof/>
            <w:webHidden/>
            <w:sz w:val="24"/>
            <w:szCs w:val="24"/>
          </w:rPr>
          <w:instrText xml:space="preserve"> PAGEREF _Toc77528102 \h </w:instrText>
        </w:r>
        <w:r w:rsidR="00B928A7" w:rsidRPr="00B928A7">
          <w:rPr>
            <w:rFonts w:ascii="Times New Roman" w:hAnsi="Times New Roman"/>
            <w:i w:val="0"/>
            <w:iCs w:val="0"/>
            <w:noProof/>
            <w:webHidden/>
            <w:sz w:val="24"/>
            <w:szCs w:val="24"/>
          </w:rPr>
        </w:r>
        <w:r w:rsidR="00B928A7" w:rsidRPr="00B928A7">
          <w:rPr>
            <w:rFonts w:ascii="Times New Roman" w:hAnsi="Times New Roman"/>
            <w:i w:val="0"/>
            <w:iCs w:val="0"/>
            <w:noProof/>
            <w:webHidden/>
            <w:sz w:val="24"/>
            <w:szCs w:val="24"/>
          </w:rPr>
          <w:fldChar w:fldCharType="separate"/>
        </w:r>
        <w:r w:rsidR="00B928A7" w:rsidRPr="00B928A7">
          <w:rPr>
            <w:rFonts w:ascii="Times New Roman" w:hAnsi="Times New Roman"/>
            <w:i w:val="0"/>
            <w:iCs w:val="0"/>
            <w:noProof/>
            <w:webHidden/>
            <w:sz w:val="24"/>
            <w:szCs w:val="24"/>
          </w:rPr>
          <w:t>9</w:t>
        </w:r>
        <w:r w:rsidR="00B928A7" w:rsidRPr="00B928A7">
          <w:rPr>
            <w:rFonts w:ascii="Times New Roman" w:hAnsi="Times New Roman"/>
            <w:i w:val="0"/>
            <w:iCs w:val="0"/>
            <w:noProof/>
            <w:webHidden/>
            <w:sz w:val="24"/>
            <w:szCs w:val="24"/>
          </w:rPr>
          <w:fldChar w:fldCharType="end"/>
        </w:r>
      </w:hyperlink>
    </w:p>
    <w:p w14:paraId="0773232D" w14:textId="14A5FC8A" w:rsidR="00B928A7" w:rsidRPr="00B928A7" w:rsidRDefault="00C321DF" w:rsidP="00B928A7">
      <w:pPr>
        <w:pStyle w:val="TOC3"/>
        <w:tabs>
          <w:tab w:val="right" w:leader="dot" w:pos="9016"/>
        </w:tabs>
        <w:spacing w:line="480" w:lineRule="auto"/>
        <w:rPr>
          <w:rFonts w:ascii="Times New Roman" w:eastAsiaTheme="minorEastAsia" w:hAnsi="Times New Roman"/>
          <w:i w:val="0"/>
          <w:iCs w:val="0"/>
          <w:noProof/>
          <w:sz w:val="24"/>
          <w:szCs w:val="24"/>
        </w:rPr>
      </w:pPr>
      <w:hyperlink w:anchor="_Toc77528103" w:history="1">
        <w:r w:rsidR="00B928A7" w:rsidRPr="00B928A7">
          <w:rPr>
            <w:rStyle w:val="Hyperlink"/>
            <w:rFonts w:ascii="Times New Roman" w:hAnsi="Times New Roman"/>
            <w:i w:val="0"/>
            <w:iCs w:val="0"/>
            <w:noProof/>
            <w:sz w:val="24"/>
            <w:szCs w:val="24"/>
          </w:rPr>
          <w:t>Table 3.1</w:t>
        </w:r>
        <w:r w:rsidR="00B928A7" w:rsidRPr="00B928A7">
          <w:rPr>
            <w:rFonts w:ascii="Times New Roman" w:hAnsi="Times New Roman"/>
            <w:i w:val="0"/>
            <w:iCs w:val="0"/>
            <w:noProof/>
            <w:webHidden/>
            <w:sz w:val="24"/>
            <w:szCs w:val="24"/>
          </w:rPr>
          <w:tab/>
        </w:r>
        <w:r w:rsidR="00B928A7" w:rsidRPr="00B928A7">
          <w:rPr>
            <w:rFonts w:ascii="Times New Roman" w:hAnsi="Times New Roman"/>
            <w:i w:val="0"/>
            <w:iCs w:val="0"/>
            <w:noProof/>
            <w:webHidden/>
            <w:sz w:val="24"/>
            <w:szCs w:val="24"/>
          </w:rPr>
          <w:fldChar w:fldCharType="begin"/>
        </w:r>
        <w:r w:rsidR="00B928A7" w:rsidRPr="00B928A7">
          <w:rPr>
            <w:rFonts w:ascii="Times New Roman" w:hAnsi="Times New Roman"/>
            <w:i w:val="0"/>
            <w:iCs w:val="0"/>
            <w:noProof/>
            <w:webHidden/>
            <w:sz w:val="24"/>
            <w:szCs w:val="24"/>
          </w:rPr>
          <w:instrText xml:space="preserve"> PAGEREF _Toc77528103 \h </w:instrText>
        </w:r>
        <w:r w:rsidR="00B928A7" w:rsidRPr="00B928A7">
          <w:rPr>
            <w:rFonts w:ascii="Times New Roman" w:hAnsi="Times New Roman"/>
            <w:i w:val="0"/>
            <w:iCs w:val="0"/>
            <w:noProof/>
            <w:webHidden/>
            <w:sz w:val="24"/>
            <w:szCs w:val="24"/>
          </w:rPr>
        </w:r>
        <w:r w:rsidR="00B928A7" w:rsidRPr="00B928A7">
          <w:rPr>
            <w:rFonts w:ascii="Times New Roman" w:hAnsi="Times New Roman"/>
            <w:i w:val="0"/>
            <w:iCs w:val="0"/>
            <w:noProof/>
            <w:webHidden/>
            <w:sz w:val="24"/>
            <w:szCs w:val="24"/>
          </w:rPr>
          <w:fldChar w:fldCharType="separate"/>
        </w:r>
        <w:r w:rsidR="00B928A7" w:rsidRPr="00B928A7">
          <w:rPr>
            <w:rFonts w:ascii="Times New Roman" w:hAnsi="Times New Roman"/>
            <w:i w:val="0"/>
            <w:iCs w:val="0"/>
            <w:noProof/>
            <w:webHidden/>
            <w:sz w:val="24"/>
            <w:szCs w:val="24"/>
          </w:rPr>
          <w:t>42</w:t>
        </w:r>
        <w:r w:rsidR="00B928A7" w:rsidRPr="00B928A7">
          <w:rPr>
            <w:rFonts w:ascii="Times New Roman" w:hAnsi="Times New Roman"/>
            <w:i w:val="0"/>
            <w:iCs w:val="0"/>
            <w:noProof/>
            <w:webHidden/>
            <w:sz w:val="24"/>
            <w:szCs w:val="24"/>
          </w:rPr>
          <w:fldChar w:fldCharType="end"/>
        </w:r>
      </w:hyperlink>
    </w:p>
    <w:p w14:paraId="67193C87" w14:textId="5D5161CC" w:rsidR="00B928A7" w:rsidRPr="00B928A7" w:rsidRDefault="00C321DF" w:rsidP="00B928A7">
      <w:pPr>
        <w:pStyle w:val="TOC3"/>
        <w:tabs>
          <w:tab w:val="right" w:leader="dot" w:pos="9016"/>
        </w:tabs>
        <w:spacing w:line="480" w:lineRule="auto"/>
        <w:rPr>
          <w:rFonts w:ascii="Times New Roman" w:eastAsiaTheme="minorEastAsia" w:hAnsi="Times New Roman"/>
          <w:i w:val="0"/>
          <w:iCs w:val="0"/>
          <w:noProof/>
          <w:sz w:val="24"/>
          <w:szCs w:val="24"/>
        </w:rPr>
      </w:pPr>
      <w:hyperlink w:anchor="_Toc77528104" w:history="1">
        <w:r w:rsidR="00B928A7" w:rsidRPr="00B928A7">
          <w:rPr>
            <w:rStyle w:val="Hyperlink"/>
            <w:rFonts w:ascii="Times New Roman" w:hAnsi="Times New Roman"/>
            <w:i w:val="0"/>
            <w:iCs w:val="0"/>
            <w:noProof/>
            <w:sz w:val="24"/>
            <w:szCs w:val="24"/>
          </w:rPr>
          <w:t>Table 3.2</w:t>
        </w:r>
        <w:r w:rsidR="00B928A7" w:rsidRPr="00B928A7">
          <w:rPr>
            <w:rFonts w:ascii="Times New Roman" w:hAnsi="Times New Roman"/>
            <w:i w:val="0"/>
            <w:iCs w:val="0"/>
            <w:noProof/>
            <w:webHidden/>
            <w:sz w:val="24"/>
            <w:szCs w:val="24"/>
          </w:rPr>
          <w:tab/>
        </w:r>
        <w:r w:rsidR="00B928A7" w:rsidRPr="00B928A7">
          <w:rPr>
            <w:rFonts w:ascii="Times New Roman" w:hAnsi="Times New Roman"/>
            <w:i w:val="0"/>
            <w:iCs w:val="0"/>
            <w:noProof/>
            <w:webHidden/>
            <w:sz w:val="24"/>
            <w:szCs w:val="24"/>
          </w:rPr>
          <w:fldChar w:fldCharType="begin"/>
        </w:r>
        <w:r w:rsidR="00B928A7" w:rsidRPr="00B928A7">
          <w:rPr>
            <w:rFonts w:ascii="Times New Roman" w:hAnsi="Times New Roman"/>
            <w:i w:val="0"/>
            <w:iCs w:val="0"/>
            <w:noProof/>
            <w:webHidden/>
            <w:sz w:val="24"/>
            <w:szCs w:val="24"/>
          </w:rPr>
          <w:instrText xml:space="preserve"> PAGEREF _Toc77528104 \h </w:instrText>
        </w:r>
        <w:r w:rsidR="00B928A7" w:rsidRPr="00B928A7">
          <w:rPr>
            <w:rFonts w:ascii="Times New Roman" w:hAnsi="Times New Roman"/>
            <w:i w:val="0"/>
            <w:iCs w:val="0"/>
            <w:noProof/>
            <w:webHidden/>
            <w:sz w:val="24"/>
            <w:szCs w:val="24"/>
          </w:rPr>
        </w:r>
        <w:r w:rsidR="00B928A7" w:rsidRPr="00B928A7">
          <w:rPr>
            <w:rFonts w:ascii="Times New Roman" w:hAnsi="Times New Roman"/>
            <w:i w:val="0"/>
            <w:iCs w:val="0"/>
            <w:noProof/>
            <w:webHidden/>
            <w:sz w:val="24"/>
            <w:szCs w:val="24"/>
          </w:rPr>
          <w:fldChar w:fldCharType="separate"/>
        </w:r>
        <w:r w:rsidR="00B928A7" w:rsidRPr="00B928A7">
          <w:rPr>
            <w:rFonts w:ascii="Times New Roman" w:hAnsi="Times New Roman"/>
            <w:i w:val="0"/>
            <w:iCs w:val="0"/>
            <w:noProof/>
            <w:webHidden/>
            <w:sz w:val="24"/>
            <w:szCs w:val="24"/>
          </w:rPr>
          <w:t>43</w:t>
        </w:r>
        <w:r w:rsidR="00B928A7" w:rsidRPr="00B928A7">
          <w:rPr>
            <w:rFonts w:ascii="Times New Roman" w:hAnsi="Times New Roman"/>
            <w:i w:val="0"/>
            <w:iCs w:val="0"/>
            <w:noProof/>
            <w:webHidden/>
            <w:sz w:val="24"/>
            <w:szCs w:val="24"/>
          </w:rPr>
          <w:fldChar w:fldCharType="end"/>
        </w:r>
      </w:hyperlink>
    </w:p>
    <w:p w14:paraId="0CCA35EB" w14:textId="4E33F650" w:rsidR="002D6366" w:rsidRDefault="00B928A7" w:rsidP="00B928A7">
      <w:pPr>
        <w:pStyle w:val="Style1"/>
        <w:rPr>
          <w:b w:val="0"/>
          <w:bCs w:val="0"/>
          <w:sz w:val="24"/>
          <w:szCs w:val="24"/>
          <w:highlight w:val="yellow"/>
        </w:rPr>
      </w:pPr>
      <w:r w:rsidRPr="00B928A7">
        <w:rPr>
          <w:rStyle w:val="Hyperlink"/>
          <w:b w:val="0"/>
          <w:bCs w:val="0"/>
          <w:noProof/>
          <w:sz w:val="24"/>
          <w:szCs w:val="24"/>
        </w:rPr>
        <w:fldChar w:fldCharType="end"/>
      </w:r>
      <w:r w:rsidR="002D6366">
        <w:rPr>
          <w:b w:val="0"/>
          <w:bCs w:val="0"/>
          <w:sz w:val="24"/>
          <w:szCs w:val="24"/>
          <w:highlight w:val="yellow"/>
        </w:rPr>
        <w:fldChar w:fldCharType="end"/>
      </w:r>
    </w:p>
    <w:p w14:paraId="2231A216" w14:textId="59D1F99A" w:rsidR="0072351E" w:rsidRDefault="0072351E" w:rsidP="0072351E">
      <w:pPr>
        <w:pStyle w:val="Style1"/>
        <w:rPr>
          <w:b w:val="0"/>
          <w:bCs w:val="0"/>
          <w:sz w:val="24"/>
          <w:szCs w:val="24"/>
          <w:highlight w:val="yellow"/>
        </w:rPr>
      </w:pPr>
    </w:p>
    <w:p w14:paraId="67617C42" w14:textId="2946B678" w:rsidR="0072351E" w:rsidRDefault="0072351E" w:rsidP="0072351E">
      <w:pPr>
        <w:pStyle w:val="Style1"/>
        <w:rPr>
          <w:b w:val="0"/>
          <w:bCs w:val="0"/>
          <w:sz w:val="24"/>
          <w:szCs w:val="24"/>
          <w:highlight w:val="yellow"/>
        </w:rPr>
      </w:pPr>
    </w:p>
    <w:p w14:paraId="18D2DD42" w14:textId="28BAF8D3" w:rsidR="0072351E" w:rsidRDefault="0072351E" w:rsidP="0072351E">
      <w:pPr>
        <w:pStyle w:val="Style1"/>
        <w:rPr>
          <w:b w:val="0"/>
          <w:bCs w:val="0"/>
          <w:sz w:val="24"/>
          <w:szCs w:val="24"/>
          <w:highlight w:val="yellow"/>
        </w:rPr>
      </w:pPr>
    </w:p>
    <w:p w14:paraId="27E88FF8" w14:textId="375E4CA4" w:rsidR="0072351E" w:rsidRDefault="0072351E" w:rsidP="0072351E">
      <w:pPr>
        <w:pStyle w:val="Style1"/>
        <w:rPr>
          <w:b w:val="0"/>
          <w:bCs w:val="0"/>
          <w:sz w:val="24"/>
          <w:szCs w:val="24"/>
          <w:highlight w:val="yellow"/>
        </w:rPr>
      </w:pPr>
    </w:p>
    <w:p w14:paraId="37AF13FC" w14:textId="442D2F48" w:rsidR="0072351E" w:rsidRDefault="0072351E" w:rsidP="0072351E">
      <w:pPr>
        <w:pStyle w:val="Style1"/>
        <w:rPr>
          <w:b w:val="0"/>
          <w:bCs w:val="0"/>
          <w:sz w:val="24"/>
          <w:szCs w:val="24"/>
          <w:highlight w:val="yellow"/>
        </w:rPr>
      </w:pPr>
    </w:p>
    <w:p w14:paraId="147BAB16" w14:textId="1F563658" w:rsidR="0072351E" w:rsidRDefault="0072351E" w:rsidP="0072351E">
      <w:pPr>
        <w:pStyle w:val="Style1"/>
        <w:rPr>
          <w:b w:val="0"/>
          <w:bCs w:val="0"/>
          <w:sz w:val="24"/>
          <w:szCs w:val="24"/>
          <w:highlight w:val="yellow"/>
        </w:rPr>
      </w:pPr>
    </w:p>
    <w:p w14:paraId="496F8A36" w14:textId="6D527A8C" w:rsidR="0072351E" w:rsidRDefault="0072351E" w:rsidP="0072351E">
      <w:pPr>
        <w:pStyle w:val="Style1"/>
        <w:rPr>
          <w:b w:val="0"/>
          <w:bCs w:val="0"/>
          <w:sz w:val="24"/>
          <w:szCs w:val="24"/>
          <w:highlight w:val="yellow"/>
        </w:rPr>
      </w:pPr>
    </w:p>
    <w:p w14:paraId="103448F2" w14:textId="123201C3" w:rsidR="0072351E" w:rsidRDefault="0072351E" w:rsidP="0072351E">
      <w:pPr>
        <w:pStyle w:val="Style1"/>
        <w:rPr>
          <w:b w:val="0"/>
          <w:bCs w:val="0"/>
          <w:sz w:val="24"/>
          <w:szCs w:val="24"/>
          <w:highlight w:val="yellow"/>
        </w:rPr>
      </w:pPr>
    </w:p>
    <w:p w14:paraId="237A6378" w14:textId="49A448F3" w:rsidR="0072351E" w:rsidRDefault="0072351E" w:rsidP="0072351E">
      <w:pPr>
        <w:pStyle w:val="Style1"/>
        <w:rPr>
          <w:b w:val="0"/>
          <w:bCs w:val="0"/>
          <w:sz w:val="24"/>
          <w:szCs w:val="24"/>
          <w:highlight w:val="yellow"/>
        </w:rPr>
      </w:pPr>
    </w:p>
    <w:p w14:paraId="3E8F5C9B" w14:textId="7576EE36" w:rsidR="0072351E" w:rsidRDefault="0072351E" w:rsidP="0072351E">
      <w:pPr>
        <w:pStyle w:val="Style1"/>
        <w:rPr>
          <w:b w:val="0"/>
          <w:bCs w:val="0"/>
          <w:sz w:val="24"/>
          <w:szCs w:val="24"/>
          <w:highlight w:val="yellow"/>
        </w:rPr>
      </w:pPr>
    </w:p>
    <w:p w14:paraId="6E9D7FE1" w14:textId="5AFA14BF" w:rsidR="0072351E" w:rsidRDefault="0072351E" w:rsidP="0072351E">
      <w:pPr>
        <w:pStyle w:val="Style1"/>
        <w:rPr>
          <w:b w:val="0"/>
          <w:bCs w:val="0"/>
          <w:sz w:val="24"/>
          <w:szCs w:val="24"/>
          <w:highlight w:val="yellow"/>
        </w:rPr>
      </w:pPr>
    </w:p>
    <w:p w14:paraId="46FAD49A" w14:textId="50B7FCFF" w:rsidR="0072351E" w:rsidRDefault="0072351E" w:rsidP="0072351E">
      <w:pPr>
        <w:pStyle w:val="Style1"/>
        <w:rPr>
          <w:b w:val="0"/>
          <w:bCs w:val="0"/>
          <w:sz w:val="24"/>
          <w:szCs w:val="24"/>
          <w:highlight w:val="yellow"/>
        </w:rPr>
      </w:pPr>
    </w:p>
    <w:p w14:paraId="3D719C2D" w14:textId="77777777" w:rsidR="0072351E" w:rsidRPr="002D6366" w:rsidRDefault="0072351E" w:rsidP="0072351E">
      <w:pPr>
        <w:pStyle w:val="Style1"/>
        <w:rPr>
          <w:b w:val="0"/>
          <w:bCs w:val="0"/>
          <w:sz w:val="24"/>
          <w:szCs w:val="24"/>
          <w:highlight w:val="yellow"/>
        </w:rPr>
      </w:pPr>
    </w:p>
    <w:p w14:paraId="48CB6928" w14:textId="78A73EFD" w:rsidR="00EA0D06" w:rsidRPr="00177FF4" w:rsidRDefault="00EA0D06" w:rsidP="00177FF4">
      <w:pPr>
        <w:pStyle w:val="Style1"/>
      </w:pPr>
      <w:bookmarkStart w:id="14" w:name="_Toc76948841"/>
      <w:r w:rsidRPr="00177FF4">
        <w:lastRenderedPageBreak/>
        <w:t>List of figures</w:t>
      </w:r>
      <w:bookmarkEnd w:id="14"/>
    </w:p>
    <w:p w14:paraId="0D136E35" w14:textId="418D6AB6" w:rsidR="0072351E" w:rsidRPr="0072351E" w:rsidRDefault="0072351E" w:rsidP="0072351E">
      <w:pPr>
        <w:pStyle w:val="TOC3"/>
        <w:tabs>
          <w:tab w:val="right" w:leader="dot" w:pos="9016"/>
        </w:tabs>
        <w:spacing w:line="480" w:lineRule="auto"/>
        <w:rPr>
          <w:rFonts w:ascii="Times New Roman" w:eastAsiaTheme="minorEastAsia" w:hAnsi="Times New Roman"/>
          <w:i w:val="0"/>
          <w:iCs w:val="0"/>
          <w:noProof/>
          <w:sz w:val="24"/>
          <w:szCs w:val="24"/>
        </w:rPr>
      </w:pPr>
      <w:r w:rsidRPr="0072351E">
        <w:rPr>
          <w:rFonts w:ascii="Times New Roman" w:hAnsi="Times New Roman"/>
          <w:i w:val="0"/>
          <w:iCs w:val="0"/>
          <w:sz w:val="24"/>
          <w:szCs w:val="24"/>
        </w:rPr>
        <w:fldChar w:fldCharType="begin"/>
      </w:r>
      <w:r w:rsidRPr="0072351E">
        <w:rPr>
          <w:rFonts w:ascii="Times New Roman" w:hAnsi="Times New Roman"/>
          <w:i w:val="0"/>
          <w:iCs w:val="0"/>
          <w:sz w:val="24"/>
          <w:szCs w:val="24"/>
        </w:rPr>
        <w:instrText xml:space="preserve"> TOC \h \z \t "Figure 1,3" </w:instrText>
      </w:r>
      <w:r w:rsidRPr="0072351E">
        <w:rPr>
          <w:rFonts w:ascii="Times New Roman" w:hAnsi="Times New Roman"/>
          <w:i w:val="0"/>
          <w:iCs w:val="0"/>
          <w:sz w:val="24"/>
          <w:szCs w:val="24"/>
        </w:rPr>
        <w:fldChar w:fldCharType="separate"/>
      </w:r>
      <w:hyperlink w:anchor="_Toc77453015" w:history="1">
        <w:r w:rsidRPr="0072351E">
          <w:rPr>
            <w:rStyle w:val="Hyperlink"/>
            <w:rFonts w:ascii="Times New Roman" w:hAnsi="Times New Roman"/>
            <w:i w:val="0"/>
            <w:iCs w:val="0"/>
            <w:noProof/>
            <w:sz w:val="24"/>
            <w:szCs w:val="24"/>
          </w:rPr>
          <w:t xml:space="preserve">Figure 1. Flow chart showing study selection process </w:t>
        </w:r>
        <w:r w:rsidRPr="0072351E">
          <w:rPr>
            <w:rFonts w:ascii="Times New Roman" w:hAnsi="Times New Roman"/>
            <w:i w:val="0"/>
            <w:iCs w:val="0"/>
            <w:noProof/>
            <w:webHidden/>
            <w:sz w:val="24"/>
            <w:szCs w:val="24"/>
          </w:rPr>
          <w:tab/>
        </w:r>
        <w:r w:rsidRPr="0072351E">
          <w:rPr>
            <w:rFonts w:ascii="Times New Roman" w:hAnsi="Times New Roman"/>
            <w:i w:val="0"/>
            <w:iCs w:val="0"/>
            <w:noProof/>
            <w:webHidden/>
            <w:sz w:val="24"/>
            <w:szCs w:val="24"/>
          </w:rPr>
          <w:fldChar w:fldCharType="begin"/>
        </w:r>
        <w:r w:rsidRPr="0072351E">
          <w:rPr>
            <w:rFonts w:ascii="Times New Roman" w:hAnsi="Times New Roman"/>
            <w:i w:val="0"/>
            <w:iCs w:val="0"/>
            <w:noProof/>
            <w:webHidden/>
            <w:sz w:val="24"/>
            <w:szCs w:val="24"/>
          </w:rPr>
          <w:instrText xml:space="preserve"> PAGEREF _Toc77453015 \h </w:instrText>
        </w:r>
        <w:r w:rsidRPr="0072351E">
          <w:rPr>
            <w:rFonts w:ascii="Times New Roman" w:hAnsi="Times New Roman"/>
            <w:i w:val="0"/>
            <w:iCs w:val="0"/>
            <w:noProof/>
            <w:webHidden/>
            <w:sz w:val="24"/>
            <w:szCs w:val="24"/>
          </w:rPr>
        </w:r>
        <w:r w:rsidRPr="0072351E">
          <w:rPr>
            <w:rFonts w:ascii="Times New Roman" w:hAnsi="Times New Roman"/>
            <w:i w:val="0"/>
            <w:iCs w:val="0"/>
            <w:noProof/>
            <w:webHidden/>
            <w:sz w:val="24"/>
            <w:szCs w:val="24"/>
          </w:rPr>
          <w:fldChar w:fldCharType="separate"/>
        </w:r>
        <w:r w:rsidRPr="0072351E">
          <w:rPr>
            <w:rFonts w:ascii="Times New Roman" w:hAnsi="Times New Roman"/>
            <w:i w:val="0"/>
            <w:iCs w:val="0"/>
            <w:noProof/>
            <w:webHidden/>
            <w:sz w:val="24"/>
            <w:szCs w:val="24"/>
          </w:rPr>
          <w:t>16</w:t>
        </w:r>
        <w:r w:rsidRPr="0072351E">
          <w:rPr>
            <w:rFonts w:ascii="Times New Roman" w:hAnsi="Times New Roman"/>
            <w:i w:val="0"/>
            <w:iCs w:val="0"/>
            <w:noProof/>
            <w:webHidden/>
            <w:sz w:val="24"/>
            <w:szCs w:val="24"/>
          </w:rPr>
          <w:fldChar w:fldCharType="end"/>
        </w:r>
      </w:hyperlink>
    </w:p>
    <w:p w14:paraId="43285849" w14:textId="3D77A3DF" w:rsidR="0072351E" w:rsidRPr="005A2A0C" w:rsidRDefault="0072351E" w:rsidP="0072351E">
      <w:pPr>
        <w:pStyle w:val="Style1"/>
      </w:pPr>
      <w:r w:rsidRPr="0072351E">
        <w:rPr>
          <w:sz w:val="24"/>
          <w:szCs w:val="24"/>
        </w:rPr>
        <w:fldChar w:fldCharType="end"/>
      </w:r>
    </w:p>
    <w:p w14:paraId="4306B0F8" w14:textId="77777777" w:rsidR="00717FE8" w:rsidRDefault="00717FE8" w:rsidP="00516C78">
      <w:pPr>
        <w:pStyle w:val="NormalWeb"/>
        <w:rPr>
          <w:b/>
          <w:bCs/>
          <w:color w:val="ED7D31" w:themeColor="accent2"/>
          <w:sz w:val="28"/>
          <w:szCs w:val="28"/>
        </w:rPr>
      </w:pPr>
    </w:p>
    <w:p w14:paraId="05B3A6D1" w14:textId="77777777" w:rsidR="00717FE8" w:rsidRDefault="00717FE8" w:rsidP="00516C78">
      <w:pPr>
        <w:pStyle w:val="NormalWeb"/>
        <w:rPr>
          <w:b/>
          <w:bCs/>
          <w:color w:val="ED7D31" w:themeColor="accent2"/>
          <w:sz w:val="28"/>
          <w:szCs w:val="28"/>
        </w:rPr>
      </w:pPr>
    </w:p>
    <w:p w14:paraId="798FFB49" w14:textId="77777777" w:rsidR="00717FE8" w:rsidRDefault="00717FE8" w:rsidP="00516C78">
      <w:pPr>
        <w:pStyle w:val="NormalWeb"/>
        <w:rPr>
          <w:b/>
          <w:bCs/>
          <w:color w:val="ED7D31" w:themeColor="accent2"/>
          <w:sz w:val="28"/>
          <w:szCs w:val="28"/>
        </w:rPr>
      </w:pPr>
    </w:p>
    <w:p w14:paraId="6B4D1216" w14:textId="77777777" w:rsidR="00717FE8" w:rsidRDefault="00717FE8" w:rsidP="00516C78">
      <w:pPr>
        <w:pStyle w:val="NormalWeb"/>
        <w:rPr>
          <w:b/>
          <w:bCs/>
          <w:color w:val="ED7D31" w:themeColor="accent2"/>
          <w:sz w:val="28"/>
          <w:szCs w:val="28"/>
        </w:rPr>
      </w:pPr>
    </w:p>
    <w:p w14:paraId="6E8B141E" w14:textId="77777777" w:rsidR="00717FE8" w:rsidRDefault="00717FE8" w:rsidP="00516C78">
      <w:pPr>
        <w:pStyle w:val="NormalWeb"/>
        <w:rPr>
          <w:b/>
          <w:bCs/>
          <w:color w:val="ED7D31" w:themeColor="accent2"/>
          <w:sz w:val="28"/>
          <w:szCs w:val="28"/>
        </w:rPr>
      </w:pPr>
    </w:p>
    <w:p w14:paraId="6A5CDAE2" w14:textId="77777777" w:rsidR="00717FE8" w:rsidRDefault="00717FE8" w:rsidP="00516C78">
      <w:pPr>
        <w:pStyle w:val="NormalWeb"/>
        <w:rPr>
          <w:b/>
          <w:bCs/>
          <w:color w:val="ED7D31" w:themeColor="accent2"/>
          <w:sz w:val="28"/>
          <w:szCs w:val="28"/>
        </w:rPr>
      </w:pPr>
    </w:p>
    <w:p w14:paraId="0FD165CE" w14:textId="77777777" w:rsidR="00717FE8" w:rsidRDefault="00717FE8" w:rsidP="00516C78">
      <w:pPr>
        <w:pStyle w:val="NormalWeb"/>
        <w:rPr>
          <w:b/>
          <w:bCs/>
          <w:color w:val="ED7D31" w:themeColor="accent2"/>
          <w:sz w:val="28"/>
          <w:szCs w:val="28"/>
        </w:rPr>
      </w:pPr>
    </w:p>
    <w:p w14:paraId="4FEE2198" w14:textId="77777777" w:rsidR="00717FE8" w:rsidRDefault="00717FE8" w:rsidP="00516C78">
      <w:pPr>
        <w:pStyle w:val="NormalWeb"/>
        <w:rPr>
          <w:b/>
          <w:bCs/>
          <w:color w:val="ED7D31" w:themeColor="accent2"/>
          <w:sz w:val="28"/>
          <w:szCs w:val="28"/>
        </w:rPr>
      </w:pPr>
    </w:p>
    <w:p w14:paraId="0633A469" w14:textId="77777777" w:rsidR="00717FE8" w:rsidRDefault="00717FE8" w:rsidP="00516C78">
      <w:pPr>
        <w:pStyle w:val="NormalWeb"/>
        <w:rPr>
          <w:b/>
          <w:bCs/>
          <w:color w:val="ED7D31" w:themeColor="accent2"/>
          <w:sz w:val="28"/>
          <w:szCs w:val="28"/>
        </w:rPr>
      </w:pPr>
    </w:p>
    <w:p w14:paraId="096FE6F8" w14:textId="77777777" w:rsidR="00717FE8" w:rsidRDefault="00717FE8" w:rsidP="00516C78">
      <w:pPr>
        <w:pStyle w:val="NormalWeb"/>
        <w:rPr>
          <w:b/>
          <w:bCs/>
          <w:color w:val="ED7D31" w:themeColor="accent2"/>
          <w:sz w:val="28"/>
          <w:szCs w:val="28"/>
        </w:rPr>
      </w:pPr>
    </w:p>
    <w:p w14:paraId="039D875E" w14:textId="77777777" w:rsidR="00717FE8" w:rsidRDefault="00717FE8" w:rsidP="00516C78">
      <w:pPr>
        <w:pStyle w:val="NormalWeb"/>
        <w:rPr>
          <w:b/>
          <w:bCs/>
          <w:color w:val="ED7D31" w:themeColor="accent2"/>
          <w:sz w:val="28"/>
          <w:szCs w:val="28"/>
        </w:rPr>
      </w:pPr>
    </w:p>
    <w:p w14:paraId="2852772D" w14:textId="77777777" w:rsidR="00717FE8" w:rsidRDefault="00717FE8" w:rsidP="00516C78">
      <w:pPr>
        <w:pStyle w:val="NormalWeb"/>
        <w:rPr>
          <w:b/>
          <w:bCs/>
          <w:color w:val="ED7D31" w:themeColor="accent2"/>
          <w:sz w:val="28"/>
          <w:szCs w:val="28"/>
        </w:rPr>
      </w:pPr>
    </w:p>
    <w:p w14:paraId="0168589F" w14:textId="77777777" w:rsidR="00717FE8" w:rsidRDefault="00717FE8" w:rsidP="00516C78">
      <w:pPr>
        <w:pStyle w:val="NormalWeb"/>
        <w:rPr>
          <w:b/>
          <w:bCs/>
          <w:color w:val="ED7D31" w:themeColor="accent2"/>
          <w:sz w:val="28"/>
          <w:szCs w:val="28"/>
        </w:rPr>
      </w:pPr>
    </w:p>
    <w:p w14:paraId="2DE2C900" w14:textId="77777777" w:rsidR="00717FE8" w:rsidRDefault="00717FE8" w:rsidP="00516C78">
      <w:pPr>
        <w:pStyle w:val="NormalWeb"/>
        <w:rPr>
          <w:b/>
          <w:bCs/>
          <w:color w:val="ED7D31" w:themeColor="accent2"/>
          <w:sz w:val="28"/>
          <w:szCs w:val="28"/>
        </w:rPr>
      </w:pPr>
    </w:p>
    <w:p w14:paraId="2B8C5D5D" w14:textId="77777777" w:rsidR="00717FE8" w:rsidRDefault="00717FE8" w:rsidP="00516C78">
      <w:pPr>
        <w:pStyle w:val="NormalWeb"/>
        <w:rPr>
          <w:b/>
          <w:bCs/>
          <w:color w:val="ED7D31" w:themeColor="accent2"/>
          <w:sz w:val="28"/>
          <w:szCs w:val="28"/>
        </w:rPr>
      </w:pPr>
    </w:p>
    <w:p w14:paraId="1E80FC34" w14:textId="77777777" w:rsidR="00681694" w:rsidRDefault="00681694" w:rsidP="00516C78">
      <w:pPr>
        <w:pStyle w:val="NormalWeb"/>
        <w:rPr>
          <w:b/>
          <w:bCs/>
          <w:color w:val="ED7D31" w:themeColor="accent2"/>
          <w:sz w:val="28"/>
          <w:szCs w:val="28"/>
        </w:rPr>
        <w:sectPr w:rsidR="00681694" w:rsidSect="00681694">
          <w:headerReference w:type="default" r:id="rId16"/>
          <w:footerReference w:type="default" r:id="rId17"/>
          <w:footerReference w:type="first" r:id="rId18"/>
          <w:pgSz w:w="11906" w:h="16838"/>
          <w:pgMar w:top="1440" w:right="1440" w:bottom="1440" w:left="1440" w:header="708" w:footer="708" w:gutter="0"/>
          <w:pgNumType w:fmt="lowerRoman" w:start="1"/>
          <w:cols w:space="708"/>
          <w:docGrid w:linePitch="360"/>
        </w:sectPr>
      </w:pPr>
    </w:p>
    <w:p w14:paraId="51C1DE13" w14:textId="511E2376" w:rsidR="00CF0880" w:rsidRPr="00B20B5E" w:rsidRDefault="00CF0880" w:rsidP="00B20B5E">
      <w:pPr>
        <w:pStyle w:val="Content1"/>
      </w:pPr>
      <w:bookmarkStart w:id="15" w:name="_Toc77463107"/>
      <w:bookmarkStart w:id="16" w:name="_Toc77629464"/>
      <w:commentRangeStart w:id="17"/>
      <w:r w:rsidRPr="00453C2A">
        <w:lastRenderedPageBreak/>
        <w:t xml:space="preserve">Chapter </w:t>
      </w:r>
      <w:r w:rsidR="009C3E63" w:rsidRPr="00453C2A">
        <w:t>one</w:t>
      </w:r>
      <w:r w:rsidRPr="00453C2A">
        <w:t xml:space="preserve">: Executive Summary </w:t>
      </w:r>
      <w:commentRangeEnd w:id="17"/>
      <w:r w:rsidR="00D02CD3" w:rsidRPr="00453C2A">
        <w:rPr>
          <w:rStyle w:val="CommentReference"/>
          <w:sz w:val="40"/>
          <w:szCs w:val="40"/>
        </w:rPr>
        <w:commentReference w:id="17"/>
      </w:r>
      <w:bookmarkEnd w:id="15"/>
      <w:bookmarkEnd w:id="16"/>
    </w:p>
    <w:p w14:paraId="63A4A348" w14:textId="26366CC8" w:rsidR="00717FE8" w:rsidRPr="00540922" w:rsidRDefault="004851CC" w:rsidP="00540922">
      <w:pPr>
        <w:pStyle w:val="Content2"/>
      </w:pPr>
      <w:bookmarkStart w:id="18" w:name="_Toc77463108"/>
      <w:bookmarkStart w:id="19" w:name="_Toc77629465"/>
      <w:r w:rsidRPr="00EE0FDD">
        <w:t xml:space="preserve">1.1 </w:t>
      </w:r>
      <w:r w:rsidR="00717FE8" w:rsidRPr="00EE0FDD">
        <w:t xml:space="preserve">Research </w:t>
      </w:r>
      <w:r w:rsidR="00540922" w:rsidRPr="00EE0FDD">
        <w:t>context</w:t>
      </w:r>
      <w:bookmarkEnd w:id="18"/>
      <w:bookmarkEnd w:id="19"/>
      <w:r w:rsidR="00717FE8" w:rsidRPr="00540922">
        <w:t xml:space="preserve"> </w:t>
      </w:r>
    </w:p>
    <w:p w14:paraId="54144D15" w14:textId="49114613" w:rsidR="004B2CFC" w:rsidRPr="005A615A" w:rsidRDefault="004B2CFC" w:rsidP="001D16B5">
      <w:pPr>
        <w:spacing w:line="480" w:lineRule="auto"/>
        <w:ind w:firstLine="720"/>
        <w:textAlignment w:val="baseline"/>
        <w:rPr>
          <w:color w:val="000000"/>
        </w:rPr>
      </w:pPr>
      <w:r>
        <w:rPr>
          <w:color w:val="000000"/>
        </w:rPr>
        <w:t>T</w:t>
      </w:r>
      <w:r w:rsidRPr="00B41D20">
        <w:rPr>
          <w:color w:val="000000"/>
        </w:rPr>
        <w:t>he revised UK Quality Code for Higher Education</w:t>
      </w:r>
      <w:r>
        <w:rPr>
          <w:color w:val="000000"/>
        </w:rPr>
        <w:t xml:space="preserve"> </w:t>
      </w:r>
      <w:r w:rsidRPr="00B41D20">
        <w:rPr>
          <w:color w:val="000000"/>
        </w:rPr>
        <w:t>(</w:t>
      </w:r>
      <w:r w:rsidR="00A1122D">
        <w:rPr>
          <w:color w:val="000000"/>
        </w:rPr>
        <w:t>QAA, 2018</w:t>
      </w:r>
      <w:r w:rsidRPr="00B41D20">
        <w:rPr>
          <w:color w:val="000000"/>
        </w:rPr>
        <w:t xml:space="preserve">), </w:t>
      </w:r>
      <w:r w:rsidR="00834CB7">
        <w:rPr>
          <w:color w:val="000000"/>
        </w:rPr>
        <w:t>states</w:t>
      </w:r>
      <w:r>
        <w:rPr>
          <w:color w:val="000000"/>
        </w:rPr>
        <w:t xml:space="preserve"> that </w:t>
      </w:r>
      <w:r w:rsidRPr="00B41D20">
        <w:rPr>
          <w:color w:val="000000"/>
        </w:rPr>
        <w:t xml:space="preserve">students should have the opportunity to experience high-quality education to attain a qualification </w:t>
      </w:r>
      <w:r w:rsidR="0035606D">
        <w:rPr>
          <w:color w:val="000000"/>
        </w:rPr>
        <w:t>of high standards t</w:t>
      </w:r>
      <w:r w:rsidRPr="00B41D20">
        <w:rPr>
          <w:color w:val="000000"/>
        </w:rPr>
        <w:t xml:space="preserve">hrough their degree. </w:t>
      </w:r>
      <w:r w:rsidR="0035606D">
        <w:rPr>
          <w:color w:val="000000"/>
        </w:rPr>
        <w:t xml:space="preserve">Feedback can </w:t>
      </w:r>
      <w:r w:rsidR="005A615A">
        <w:rPr>
          <w:color w:val="000000"/>
        </w:rPr>
        <w:t xml:space="preserve">support this principle since it can </w:t>
      </w:r>
      <w:r w:rsidR="0035606D">
        <w:rPr>
          <w:color w:val="000000"/>
        </w:rPr>
        <w:t xml:space="preserve">enhance students learning potential if </w:t>
      </w:r>
      <w:r w:rsidR="005A615A">
        <w:rPr>
          <w:color w:val="000000"/>
        </w:rPr>
        <w:t>they</w:t>
      </w:r>
      <w:r w:rsidR="0035606D">
        <w:rPr>
          <w:color w:val="000000"/>
        </w:rPr>
        <w:t xml:space="preserve"> engage with </w:t>
      </w:r>
      <w:r w:rsidR="005A615A">
        <w:rPr>
          <w:color w:val="000000"/>
        </w:rPr>
        <w:t>it</w:t>
      </w:r>
      <w:r w:rsidR="0035606D">
        <w:rPr>
          <w:color w:val="000000"/>
        </w:rPr>
        <w:t xml:space="preserve"> effectively </w:t>
      </w:r>
      <w:r w:rsidR="0035606D" w:rsidRPr="00B41D20">
        <w:rPr>
          <w:color w:val="000000"/>
        </w:rPr>
        <w:t>(</w:t>
      </w:r>
      <w:proofErr w:type="spellStart"/>
      <w:r w:rsidR="0035606D" w:rsidRPr="00B41D20">
        <w:rPr>
          <w:color w:val="000000"/>
        </w:rPr>
        <w:t>Cutumisu</w:t>
      </w:r>
      <w:proofErr w:type="spellEnd"/>
      <w:r w:rsidR="0035606D" w:rsidRPr="00B41D20">
        <w:rPr>
          <w:color w:val="000000"/>
        </w:rPr>
        <w:t> &amp; Schwartz,</w:t>
      </w:r>
      <w:r w:rsidR="001F47AD">
        <w:rPr>
          <w:color w:val="000000"/>
        </w:rPr>
        <w:t xml:space="preserve"> </w:t>
      </w:r>
      <w:r w:rsidR="0035606D" w:rsidRPr="00B41D20">
        <w:rPr>
          <w:color w:val="000000"/>
        </w:rPr>
        <w:t>2018)</w:t>
      </w:r>
      <w:r w:rsidR="0035606D">
        <w:rPr>
          <w:color w:val="000000"/>
        </w:rPr>
        <w:t>.</w:t>
      </w:r>
      <w:r w:rsidR="001F47AD">
        <w:rPr>
          <w:color w:val="000000"/>
        </w:rPr>
        <w:t xml:space="preserve"> S</w:t>
      </w:r>
      <w:r w:rsidR="001F47AD" w:rsidRPr="00B41D20">
        <w:rPr>
          <w:color w:val="000000"/>
        </w:rPr>
        <w:t>tudents </w:t>
      </w:r>
      <w:r w:rsidR="001F47AD">
        <w:rPr>
          <w:color w:val="000000"/>
        </w:rPr>
        <w:t>present differing levels of</w:t>
      </w:r>
      <w:r w:rsidR="001F47AD" w:rsidRPr="00B41D20">
        <w:rPr>
          <w:color w:val="000000"/>
        </w:rPr>
        <w:t xml:space="preserve"> engagement with feedback, </w:t>
      </w:r>
      <w:ins w:id="20" w:author="Kate Williams" w:date="2021-07-19T16:15:00Z">
        <w:r w:rsidR="009F4A7A">
          <w:rPr>
            <w:color w:val="000000"/>
          </w:rPr>
          <w:t xml:space="preserve">while </w:t>
        </w:r>
      </w:ins>
      <w:r w:rsidR="001F47AD">
        <w:rPr>
          <w:color w:val="000000"/>
        </w:rPr>
        <w:t xml:space="preserve">some </w:t>
      </w:r>
      <w:r w:rsidR="001F47AD" w:rsidRPr="00B41D20">
        <w:rPr>
          <w:color w:val="000000"/>
        </w:rPr>
        <w:t xml:space="preserve">do not </w:t>
      </w:r>
      <w:r w:rsidR="000B5463">
        <w:rPr>
          <w:color w:val="000000"/>
        </w:rPr>
        <w:t>utilise feedback</w:t>
      </w:r>
      <w:r w:rsidR="001F47AD">
        <w:rPr>
          <w:color w:val="000000"/>
        </w:rPr>
        <w:t xml:space="preserve"> </w:t>
      </w:r>
      <w:ins w:id="21" w:author="Kate Williams" w:date="2021-07-19T16:16:00Z">
        <w:r w:rsidR="009F4A7A">
          <w:rPr>
            <w:color w:val="000000"/>
          </w:rPr>
          <w:t xml:space="preserve">at </w:t>
        </w:r>
      </w:ins>
      <w:r w:rsidR="000B5463">
        <w:rPr>
          <w:color w:val="000000"/>
        </w:rPr>
        <w:t xml:space="preserve">all </w:t>
      </w:r>
      <w:r w:rsidR="000B5463" w:rsidRPr="00B41D20">
        <w:rPr>
          <w:color w:val="000000"/>
        </w:rPr>
        <w:t>(</w:t>
      </w:r>
      <w:r w:rsidR="001F47AD" w:rsidRPr="00B41D20">
        <w:rPr>
          <w:color w:val="000000"/>
        </w:rPr>
        <w:t>Ali et al., 201</w:t>
      </w:r>
      <w:r w:rsidR="007D384A">
        <w:rPr>
          <w:color w:val="000000"/>
        </w:rPr>
        <w:t>7</w:t>
      </w:r>
      <w:r w:rsidR="001F47AD" w:rsidRPr="00B41D20">
        <w:rPr>
          <w:color w:val="000000"/>
        </w:rPr>
        <w:t>).</w:t>
      </w:r>
      <w:r w:rsidR="001E4EF2">
        <w:rPr>
          <w:color w:val="000000"/>
        </w:rPr>
        <w:t xml:space="preserve"> </w:t>
      </w:r>
      <w:r w:rsidR="00834CB7">
        <w:rPr>
          <w:color w:val="000000"/>
        </w:rPr>
        <w:t>If the feedback is not acted upon then students are unlikely to reach their full potential</w:t>
      </w:r>
      <w:ins w:id="22" w:author="Kate Williams" w:date="2021-07-19T16:16:00Z">
        <w:r w:rsidR="009F4A7A">
          <w:rPr>
            <w:color w:val="000000"/>
          </w:rPr>
          <w:t>. T</w:t>
        </w:r>
      </w:ins>
      <w:r w:rsidR="00834CB7">
        <w:rPr>
          <w:color w:val="000000"/>
        </w:rPr>
        <w:t>herefore</w:t>
      </w:r>
      <w:ins w:id="23" w:author="Kate Williams" w:date="2021-07-19T16:16:00Z">
        <w:r w:rsidR="009F4A7A">
          <w:rPr>
            <w:color w:val="000000"/>
          </w:rPr>
          <w:t>,</w:t>
        </w:r>
      </w:ins>
      <w:r w:rsidR="00834CB7">
        <w:rPr>
          <w:color w:val="000000"/>
        </w:rPr>
        <w:t xml:space="preserve"> it is essential to understand which feedback is best remembered by students in HE to increase the likelihood of them remembering and consequently using the feedback to fulfil their learning potential. </w:t>
      </w:r>
    </w:p>
    <w:p w14:paraId="72E84829" w14:textId="36265B77" w:rsidR="00717FE8" w:rsidRPr="00735CBB" w:rsidRDefault="004851CC" w:rsidP="00735CBB">
      <w:pPr>
        <w:pStyle w:val="Content2"/>
      </w:pPr>
      <w:bookmarkStart w:id="24" w:name="_Toc77463109"/>
      <w:bookmarkStart w:id="25" w:name="_Toc77629466"/>
      <w:r w:rsidRPr="00735CBB">
        <w:t xml:space="preserve">1.2 </w:t>
      </w:r>
      <w:r w:rsidR="009C7F58" w:rsidRPr="00735CBB">
        <w:t>Applied</w:t>
      </w:r>
      <w:r w:rsidR="00717FE8" w:rsidRPr="00735CBB">
        <w:t xml:space="preserve"> </w:t>
      </w:r>
      <w:ins w:id="26" w:author="Kate Williams" w:date="2021-07-19T16:16:00Z">
        <w:r w:rsidR="009F4A7A">
          <w:t xml:space="preserve">Experimental </w:t>
        </w:r>
      </w:ins>
      <w:r w:rsidR="00717FE8" w:rsidRPr="00735CBB">
        <w:t>research</w:t>
      </w:r>
      <w:bookmarkEnd w:id="24"/>
      <w:bookmarkEnd w:id="25"/>
    </w:p>
    <w:p w14:paraId="1EE78EAF" w14:textId="3DC39AC3" w:rsidR="00743010" w:rsidRPr="008E1206" w:rsidRDefault="00717FE8" w:rsidP="008E1206">
      <w:pPr>
        <w:pStyle w:val="ListParagraph"/>
        <w:numPr>
          <w:ilvl w:val="0"/>
          <w:numId w:val="30"/>
        </w:numPr>
        <w:spacing w:line="480" w:lineRule="auto"/>
        <w:textAlignment w:val="baseline"/>
        <w:rPr>
          <w:color w:val="2E2E2E"/>
        </w:rPr>
      </w:pPr>
      <w:r w:rsidRPr="00717FE8">
        <w:rPr>
          <w:color w:val="2E2E2E"/>
        </w:rPr>
        <w:t xml:space="preserve">A systematic literature review exploring </w:t>
      </w:r>
      <w:r w:rsidRPr="00717FE8">
        <w:t xml:space="preserve">whether type of feedback, amount of feedback and self-reported levels of motivation influence student’s memory for feedback in higher education was carried out. </w:t>
      </w:r>
      <w:r w:rsidR="00990BAC" w:rsidRPr="008E1206">
        <w:rPr>
          <w:color w:val="000000" w:themeColor="text1"/>
          <w:shd w:val="clear" w:color="auto" w:fill="FFFFFF"/>
        </w:rPr>
        <w:t>In the past, research to improve feedback in HE focused mainly on feedback content</w:t>
      </w:r>
      <w:ins w:id="27" w:author="Kate Williams" w:date="2021-07-19T16:17:00Z">
        <w:r w:rsidR="009F4A7A">
          <w:rPr>
            <w:color w:val="000000" w:themeColor="text1"/>
            <w:shd w:val="clear" w:color="auto" w:fill="FFFFFF"/>
          </w:rPr>
          <w:t>,</w:t>
        </w:r>
      </w:ins>
      <w:r w:rsidR="00990BAC" w:rsidRPr="008E1206">
        <w:rPr>
          <w:color w:val="000000" w:themeColor="text1"/>
          <w:shd w:val="clear" w:color="auto" w:fill="FFFFFF"/>
        </w:rPr>
        <w:t xml:space="preserve"> such as the most effective length and type of feedback</w:t>
      </w:r>
      <w:ins w:id="28" w:author="Kate Williams" w:date="2021-07-19T16:17:00Z">
        <w:r w:rsidR="009F4A7A">
          <w:rPr>
            <w:color w:val="000000" w:themeColor="text1"/>
            <w:shd w:val="clear" w:color="auto" w:fill="FFFFFF"/>
          </w:rPr>
          <w:t>.</w:t>
        </w:r>
      </w:ins>
      <w:r w:rsidR="00990BAC" w:rsidRPr="008E1206">
        <w:rPr>
          <w:color w:val="000000" w:themeColor="text1"/>
          <w:shd w:val="clear" w:color="auto" w:fill="FFFFFF"/>
        </w:rPr>
        <w:t xml:space="preserve"> </w:t>
      </w:r>
      <w:r w:rsidR="00140D2C" w:rsidRPr="008E1206">
        <w:rPr>
          <w:color w:val="000000" w:themeColor="text1"/>
          <w:shd w:val="clear" w:color="auto" w:fill="FFFFFF"/>
        </w:rPr>
        <w:t>P</w:t>
      </w:r>
      <w:r w:rsidR="004D1783" w:rsidRPr="008E1206">
        <w:rPr>
          <w:color w:val="000000" w:themeColor="text1"/>
          <w:shd w:val="clear" w:color="auto" w:fill="FFFFFF"/>
        </w:rPr>
        <w:t>resently researc</w:t>
      </w:r>
      <w:r w:rsidR="00140D2C" w:rsidRPr="008E1206">
        <w:rPr>
          <w:color w:val="000000" w:themeColor="text1"/>
          <w:shd w:val="clear" w:color="auto" w:fill="FFFFFF"/>
        </w:rPr>
        <w:t>h is becoming more concerned with the student’s role as a recipient of the feedback. This adds another level to the interaction between educator and student</w:t>
      </w:r>
      <w:ins w:id="29" w:author="Kate Williams" w:date="2021-07-19T16:18:00Z">
        <w:r w:rsidR="009F4A7A">
          <w:rPr>
            <w:color w:val="000000" w:themeColor="text1"/>
            <w:shd w:val="clear" w:color="auto" w:fill="FFFFFF"/>
          </w:rPr>
          <w:t>,</w:t>
        </w:r>
      </w:ins>
      <w:r w:rsidR="00140D2C" w:rsidRPr="008E1206">
        <w:rPr>
          <w:color w:val="000000" w:themeColor="text1"/>
          <w:shd w:val="clear" w:color="auto" w:fill="FFFFFF"/>
        </w:rPr>
        <w:t xml:space="preserve"> which requires further research to understand </w:t>
      </w:r>
      <w:r w:rsidR="005822E5" w:rsidRPr="008E1206">
        <w:rPr>
          <w:color w:val="000000" w:themeColor="text1"/>
          <w:shd w:val="clear" w:color="auto" w:fill="FFFFFF"/>
        </w:rPr>
        <w:t>how students process their feedback and which is most effective for students to remember and utilise to improve their learning</w:t>
      </w:r>
      <w:r w:rsidR="00140D2C" w:rsidRPr="008E1206">
        <w:rPr>
          <w:color w:val="000000" w:themeColor="text1"/>
          <w:shd w:val="clear" w:color="auto" w:fill="FFFFFF"/>
        </w:rPr>
        <w:t>.</w:t>
      </w:r>
      <w:r w:rsidR="000C6E11" w:rsidRPr="008E1206">
        <w:rPr>
          <w:color w:val="000000" w:themeColor="text1"/>
          <w:shd w:val="clear" w:color="auto" w:fill="FFFFFF"/>
        </w:rPr>
        <w:t xml:space="preserve"> The </w:t>
      </w:r>
      <w:r w:rsidR="00990BAC" w:rsidRPr="008E1206">
        <w:rPr>
          <w:color w:val="000000" w:themeColor="text1"/>
          <w:shd w:val="clear" w:color="auto" w:fill="FFFFFF"/>
        </w:rPr>
        <w:t>review</w:t>
      </w:r>
      <w:r w:rsidR="000C6E11" w:rsidRPr="008E1206">
        <w:rPr>
          <w:color w:val="000000" w:themeColor="text1"/>
          <w:shd w:val="clear" w:color="auto" w:fill="FFFFFF"/>
        </w:rPr>
        <w:t xml:space="preserve"> indicated contradicting findings with regards to the most effective feedback alongside many theories in support of these contrasting results. </w:t>
      </w:r>
      <w:r w:rsidR="00990BAC" w:rsidRPr="008E1206">
        <w:rPr>
          <w:color w:val="000000" w:themeColor="text1"/>
          <w:shd w:val="clear" w:color="auto" w:fill="FFFFFF"/>
        </w:rPr>
        <w:t xml:space="preserve">Students’ individual differences appear to influence their </w:t>
      </w:r>
      <w:r w:rsidR="00990BAC" w:rsidRPr="008E1206">
        <w:rPr>
          <w:color w:val="000000" w:themeColor="text1"/>
          <w:shd w:val="clear" w:color="auto" w:fill="FFFFFF"/>
        </w:rPr>
        <w:lastRenderedPageBreak/>
        <w:t xml:space="preserve">processing of feedback. Limitations, implications for future research and conclusions were presented following the review. </w:t>
      </w:r>
    </w:p>
    <w:p w14:paraId="36521133" w14:textId="77777777" w:rsidR="00B0140C" w:rsidRPr="00B0140C" w:rsidRDefault="00990BAC" w:rsidP="00940A79">
      <w:pPr>
        <w:pStyle w:val="ListParagraph"/>
        <w:numPr>
          <w:ilvl w:val="0"/>
          <w:numId w:val="30"/>
        </w:numPr>
        <w:spacing w:line="480" w:lineRule="auto"/>
        <w:textAlignment w:val="baseline"/>
      </w:pPr>
      <w:r>
        <w:t>Succeeding the review,</w:t>
      </w:r>
      <w:r w:rsidRPr="00717FE8">
        <w:t xml:space="preserve"> </w:t>
      </w:r>
      <w:r w:rsidRPr="00B0140C">
        <w:rPr>
          <w:color w:val="2E2E2E"/>
        </w:rPr>
        <w:t xml:space="preserve">a 2 x 4 </w:t>
      </w:r>
      <w:ins w:id="30" w:author="Kate Williams" w:date="2021-06-11T13:30:00Z">
        <w:r w:rsidRPr="00B0140C">
          <w:rPr>
            <w:color w:val="2E2E2E"/>
          </w:rPr>
          <w:t xml:space="preserve">cross-sectional </w:t>
        </w:r>
      </w:ins>
      <w:r w:rsidRPr="00B0140C">
        <w:rPr>
          <w:color w:val="2E2E2E"/>
        </w:rPr>
        <w:t xml:space="preserve">mixed-subjects experimental quantitative design study was conducted. The study examined the effects of phrasing (positive/negative) and amount of feedback (limited/extended), as well as self-reported levels of motivation on memory for feedback comments provided on a hypothetical piece of work. </w:t>
      </w:r>
    </w:p>
    <w:p w14:paraId="76476D69" w14:textId="3E1E954A" w:rsidR="00717FE8" w:rsidRDefault="004851CC" w:rsidP="00B0140C">
      <w:pPr>
        <w:pStyle w:val="Content2"/>
      </w:pPr>
      <w:bookmarkStart w:id="31" w:name="_Toc77463110"/>
      <w:bookmarkStart w:id="32" w:name="_Toc77629467"/>
      <w:r w:rsidRPr="004851CC">
        <w:t xml:space="preserve">1.3 </w:t>
      </w:r>
      <w:r w:rsidR="00717FE8" w:rsidRPr="004851CC">
        <w:t xml:space="preserve">Key findings </w:t>
      </w:r>
      <w:r w:rsidR="006939CE">
        <w:t>from research</w:t>
      </w:r>
      <w:bookmarkEnd w:id="31"/>
      <w:bookmarkEnd w:id="32"/>
    </w:p>
    <w:p w14:paraId="4027D909" w14:textId="604B0AFB" w:rsidR="00153252" w:rsidRPr="00B0140C" w:rsidRDefault="00B0140C" w:rsidP="00B0140C">
      <w:pPr>
        <w:spacing w:line="480" w:lineRule="auto"/>
        <w:ind w:firstLine="720"/>
        <w:jc w:val="center"/>
        <w:textAlignment w:val="baseline"/>
        <w:rPr>
          <w:color w:val="2E2E2E"/>
        </w:rPr>
      </w:pPr>
      <w:r w:rsidRPr="00B0140C">
        <w:rPr>
          <w:color w:val="000000"/>
        </w:rPr>
        <w:t xml:space="preserve">A mixed between-within subjects Analysis of Variance (ANOVA) was conducted to </w:t>
      </w:r>
      <w:ins w:id="33" w:author="Kate Williams" w:date="2021-06-15T14:15:00Z">
        <w:r w:rsidRPr="00B0140C">
          <w:rPr>
            <w:color w:val="000000"/>
          </w:rPr>
          <w:t xml:space="preserve">examine </w:t>
        </w:r>
      </w:ins>
      <w:ins w:id="34" w:author="Kate Williams" w:date="2021-06-15T14:18:00Z">
        <w:r w:rsidRPr="00B0140C">
          <w:rPr>
            <w:color w:val="000000"/>
          </w:rPr>
          <w:t xml:space="preserve">students’ </w:t>
        </w:r>
      </w:ins>
      <w:ins w:id="35" w:author="Kate Williams" w:date="2021-06-15T14:16:00Z">
        <w:r w:rsidRPr="00B0140C">
          <w:rPr>
            <w:color w:val="000000"/>
          </w:rPr>
          <w:t xml:space="preserve">memory recall performance for feedback comments that </w:t>
        </w:r>
      </w:ins>
      <w:ins w:id="36" w:author="Kate Williams" w:date="2021-06-15T14:17:00Z">
        <w:r w:rsidRPr="00B0140C">
          <w:rPr>
            <w:color w:val="000000"/>
          </w:rPr>
          <w:t>differed</w:t>
        </w:r>
      </w:ins>
      <w:ins w:id="37" w:author="Kate Williams" w:date="2021-06-15T14:16:00Z">
        <w:r w:rsidRPr="00B0140C">
          <w:rPr>
            <w:color w:val="000000"/>
          </w:rPr>
          <w:t xml:space="preserve"> </w:t>
        </w:r>
      </w:ins>
      <w:ins w:id="38" w:author="Kate Williams" w:date="2021-06-15T14:17:00Z">
        <w:r w:rsidRPr="00B0140C">
          <w:rPr>
            <w:color w:val="000000"/>
          </w:rPr>
          <w:t>in phrasing and amount</w:t>
        </w:r>
      </w:ins>
      <w:ins w:id="39" w:author="Kate Williams" w:date="2021-06-15T14:18:00Z">
        <w:r w:rsidRPr="00B0140C">
          <w:rPr>
            <w:color w:val="000000"/>
          </w:rPr>
          <w:t>,</w:t>
        </w:r>
      </w:ins>
      <w:ins w:id="40" w:author="Kate Williams" w:date="2021-06-15T14:17:00Z">
        <w:r w:rsidRPr="00B0140C">
          <w:rPr>
            <w:color w:val="000000"/>
          </w:rPr>
          <w:t xml:space="preserve"> based on </w:t>
        </w:r>
      </w:ins>
      <w:ins w:id="41" w:author="Kate Williams" w:date="2021-06-15T14:15:00Z">
        <w:r w:rsidRPr="00B0140C">
          <w:rPr>
            <w:color w:val="000000"/>
          </w:rPr>
          <w:t>differences</w:t>
        </w:r>
      </w:ins>
      <w:ins w:id="42" w:author="Kate Williams" w:date="2021-06-15T14:17:00Z">
        <w:r w:rsidRPr="00B0140C">
          <w:rPr>
            <w:color w:val="000000"/>
          </w:rPr>
          <w:t xml:space="preserve"> in</w:t>
        </w:r>
      </w:ins>
      <w:r w:rsidRPr="00B0140C">
        <w:rPr>
          <w:color w:val="000000"/>
        </w:rPr>
        <w:t xml:space="preserve"> self-reported motivation. </w:t>
      </w:r>
      <w:r w:rsidR="00153252" w:rsidRPr="00B0140C">
        <w:rPr>
          <w:color w:val="000000"/>
        </w:rPr>
        <w:t xml:space="preserve">The three research hypotheses were that </w:t>
      </w:r>
      <w:ins w:id="43" w:author="Kate Williams" w:date="2021-07-19T16:19:00Z">
        <w:r w:rsidR="009F4A7A">
          <w:rPr>
            <w:color w:val="000000"/>
          </w:rPr>
          <w:t>1. S</w:t>
        </w:r>
      </w:ins>
      <w:r w:rsidR="00153252" w:rsidRPr="00B0140C">
        <w:rPr>
          <w:color w:val="000000"/>
        </w:rPr>
        <w:t>tudents will remember significantly more negative feedback than positive feedback comment, this was not true in this research</w:t>
      </w:r>
      <w:ins w:id="44" w:author="Kate Williams" w:date="2021-07-19T16:19:00Z">
        <w:r w:rsidR="009F4A7A">
          <w:rPr>
            <w:color w:val="000000"/>
          </w:rPr>
          <w:t>, 2</w:t>
        </w:r>
      </w:ins>
      <w:r w:rsidR="00153252" w:rsidRPr="00B0140C">
        <w:rPr>
          <w:color w:val="000000"/>
        </w:rPr>
        <w:t xml:space="preserve">. Memory of feedback comments will be significantly better when there are fewer comments, this hypothesis was </w:t>
      </w:r>
      <w:ins w:id="45" w:author="Kate Williams" w:date="2021-07-19T16:20:00Z">
        <w:r w:rsidR="009F4A7A">
          <w:rPr>
            <w:color w:val="000000"/>
          </w:rPr>
          <w:t>accepted.</w:t>
        </w:r>
      </w:ins>
      <w:r w:rsidR="00153252" w:rsidRPr="00B0140C">
        <w:rPr>
          <w:color w:val="000000"/>
        </w:rPr>
        <w:t xml:space="preserve"> Finally, </w:t>
      </w:r>
      <w:ins w:id="46" w:author="Kate Williams" w:date="2021-07-19T16:20:00Z">
        <w:r w:rsidR="009F4A7A">
          <w:rPr>
            <w:color w:val="000000"/>
          </w:rPr>
          <w:t>3. S</w:t>
        </w:r>
      </w:ins>
      <w:r w:rsidR="00153252" w:rsidRPr="00B0140C">
        <w:rPr>
          <w:color w:val="000000"/>
        </w:rPr>
        <w:t>tudents who report higher levels of motivation will remember more feedback than those who report lower levels of motivation, regardless of the type of feedback</w:t>
      </w:r>
      <w:ins w:id="47" w:author="Kate Williams" w:date="2021-07-19T16:20:00Z">
        <w:r w:rsidR="009F4A7A">
          <w:rPr>
            <w:color w:val="000000"/>
          </w:rPr>
          <w:t>;</w:t>
        </w:r>
      </w:ins>
      <w:r w:rsidR="00153252" w:rsidRPr="00B0140C">
        <w:rPr>
          <w:color w:val="000000"/>
        </w:rPr>
        <w:t xml:space="preserve"> this was true </w:t>
      </w:r>
      <w:r w:rsidR="00007DA7">
        <w:rPr>
          <w:color w:val="000000"/>
        </w:rPr>
        <w:t>as the high motivation group had better</w:t>
      </w:r>
      <w:r w:rsidR="00153252" w:rsidRPr="00B0140C">
        <w:rPr>
          <w:color w:val="000000"/>
        </w:rPr>
        <w:t xml:space="preserve"> memory recall for feedback </w:t>
      </w:r>
      <w:r w:rsidR="00152C35">
        <w:rPr>
          <w:color w:val="000000"/>
        </w:rPr>
        <w:t xml:space="preserve">comments </w:t>
      </w:r>
      <w:r w:rsidR="00007DA7">
        <w:rPr>
          <w:color w:val="000000"/>
        </w:rPr>
        <w:t>than the</w:t>
      </w:r>
      <w:r w:rsidR="00153252" w:rsidRPr="00B0140C">
        <w:rPr>
          <w:color w:val="000000"/>
        </w:rPr>
        <w:t xml:space="preserve"> low motivation group. The study findings and limitations are discussed, </w:t>
      </w:r>
      <w:ins w:id="48" w:author="Kate Williams" w:date="2021-07-19T16:20:00Z">
        <w:r w:rsidR="009F4A7A">
          <w:rPr>
            <w:color w:val="000000"/>
          </w:rPr>
          <w:t xml:space="preserve">and </w:t>
        </w:r>
      </w:ins>
      <w:r w:rsidR="00153252" w:rsidRPr="00B0140C">
        <w:rPr>
          <w:color w:val="000000"/>
        </w:rPr>
        <w:t>suggestions for educators are given. Implications for future research include focusing on student comprehension of feedback, and the use of an eye tracker to measure student attention to feedback.</w:t>
      </w:r>
    </w:p>
    <w:p w14:paraId="05CEB1CF" w14:textId="50B9D3D5" w:rsidR="00CE5828" w:rsidRDefault="00CE5828" w:rsidP="00516C78">
      <w:pPr>
        <w:pStyle w:val="NormalWeb"/>
      </w:pPr>
    </w:p>
    <w:p w14:paraId="040062B5" w14:textId="34BC08BF" w:rsidR="008D4BA5" w:rsidRDefault="008D4BA5" w:rsidP="00516C78">
      <w:pPr>
        <w:pStyle w:val="NormalWeb"/>
      </w:pPr>
    </w:p>
    <w:p w14:paraId="64683430" w14:textId="77777777" w:rsidR="00493934" w:rsidRDefault="00493934" w:rsidP="00516C78">
      <w:pPr>
        <w:pStyle w:val="NormalWeb"/>
      </w:pPr>
    </w:p>
    <w:p w14:paraId="5DB001C9" w14:textId="03904026" w:rsidR="00177853" w:rsidRPr="00F84E7A" w:rsidRDefault="00177853" w:rsidP="00B20B5E">
      <w:pPr>
        <w:pStyle w:val="Content1"/>
      </w:pPr>
      <w:bookmarkStart w:id="49" w:name="_Toc77463111"/>
      <w:bookmarkStart w:id="50" w:name="_Toc77629468"/>
      <w:r w:rsidRPr="00F84E7A">
        <w:lastRenderedPageBreak/>
        <w:t xml:space="preserve">Chapter </w:t>
      </w:r>
      <w:r w:rsidR="009C3E63">
        <w:t>two</w:t>
      </w:r>
      <w:r w:rsidRPr="00F84E7A">
        <w:t>: Systematic Literature Review</w:t>
      </w:r>
      <w:bookmarkEnd w:id="49"/>
      <w:bookmarkEnd w:id="50"/>
      <w:r w:rsidRPr="00F84E7A">
        <w:t xml:space="preserve"> </w:t>
      </w:r>
    </w:p>
    <w:p w14:paraId="3F611E4E" w14:textId="77777777" w:rsidR="00B41D20" w:rsidRPr="00B41D20" w:rsidRDefault="00B41D20" w:rsidP="00B41D20">
      <w:pPr>
        <w:jc w:val="center"/>
        <w:textAlignment w:val="baseline"/>
        <w:rPr>
          <w:sz w:val="28"/>
          <w:szCs w:val="28"/>
          <w:u w:val="single"/>
        </w:rPr>
      </w:pPr>
      <w:r w:rsidRPr="00B41D20">
        <w:rPr>
          <w:sz w:val="28"/>
          <w:szCs w:val="28"/>
          <w:u w:val="single"/>
        </w:rPr>
        <w:t>A systematic literature review exploring whether type of feedback, amount of feedback and self-reported levels of motivation influence student’s memory for feedback in higher education</w:t>
      </w:r>
    </w:p>
    <w:p w14:paraId="0BD47D4A" w14:textId="77777777" w:rsidR="00B41D20" w:rsidRPr="00B41D20" w:rsidRDefault="00B41D20" w:rsidP="00B41D20">
      <w:pPr>
        <w:jc w:val="center"/>
        <w:textAlignment w:val="baseline"/>
        <w:rPr>
          <w:sz w:val="28"/>
          <w:szCs w:val="28"/>
          <w:u w:val="single"/>
        </w:rPr>
      </w:pPr>
    </w:p>
    <w:p w14:paraId="71D74962" w14:textId="121B1A96" w:rsidR="00B41D20" w:rsidRPr="00B41D20" w:rsidRDefault="00626EA2" w:rsidP="00B20B5E">
      <w:pPr>
        <w:pStyle w:val="Content2"/>
      </w:pPr>
      <w:bookmarkStart w:id="51" w:name="_Toc77463112"/>
      <w:bookmarkStart w:id="52" w:name="_Toc77629469"/>
      <w:r>
        <w:t xml:space="preserve">2.1 </w:t>
      </w:r>
      <w:r w:rsidR="00B41D20" w:rsidRPr="00B41D20">
        <w:t>Abstract</w:t>
      </w:r>
      <w:bookmarkEnd w:id="51"/>
      <w:bookmarkEnd w:id="52"/>
    </w:p>
    <w:p w14:paraId="6B273C12" w14:textId="77777777" w:rsidR="00B41D20" w:rsidRPr="00B41D20" w:rsidRDefault="00B41D20" w:rsidP="00B41D20">
      <w:pPr>
        <w:textAlignment w:val="baseline"/>
        <w:rPr>
          <w:color w:val="000000"/>
        </w:rPr>
      </w:pPr>
    </w:p>
    <w:p w14:paraId="238D5190" w14:textId="506898D1" w:rsidR="00B41D20" w:rsidRPr="00B41D20" w:rsidRDefault="001E1B57" w:rsidP="00B41D20">
      <w:pPr>
        <w:rPr>
          <w:color w:val="000000" w:themeColor="text1"/>
          <w:shd w:val="clear" w:color="auto" w:fill="FFFFFF"/>
        </w:rPr>
      </w:pPr>
      <w:r>
        <w:t xml:space="preserve">Feedback has been highlighted as an important aspect in student </w:t>
      </w:r>
      <w:r w:rsidRPr="00720ED4">
        <w:t>learning (</w:t>
      </w:r>
      <w:r w:rsidR="00720ED4" w:rsidRPr="00720ED4">
        <w:rPr>
          <w:color w:val="000000"/>
        </w:rPr>
        <w:t xml:space="preserve">Ali et al., 2017; </w:t>
      </w:r>
      <w:proofErr w:type="spellStart"/>
      <w:r w:rsidR="00720ED4" w:rsidRPr="00720ED4">
        <w:rPr>
          <w:color w:val="000000"/>
        </w:rPr>
        <w:t>Cutumisu</w:t>
      </w:r>
      <w:proofErr w:type="spellEnd"/>
      <w:r w:rsidR="00720ED4" w:rsidRPr="00720ED4">
        <w:rPr>
          <w:color w:val="000000"/>
        </w:rPr>
        <w:t xml:space="preserve"> &amp; Schwartz, 2018; </w:t>
      </w:r>
      <w:commentRangeStart w:id="53"/>
      <w:r w:rsidR="00720ED4" w:rsidRPr="00720ED4">
        <w:rPr>
          <w:color w:val="000000"/>
        </w:rPr>
        <w:t>Hattie &amp; Timperley, 2007).</w:t>
      </w:r>
      <w:commentRangeEnd w:id="53"/>
      <w:r w:rsidR="00720ED4" w:rsidRPr="00720ED4">
        <w:rPr>
          <w:sz w:val="16"/>
          <w:szCs w:val="16"/>
        </w:rPr>
        <w:commentReference w:id="53"/>
      </w:r>
      <w:r w:rsidRPr="00720ED4">
        <w:t xml:space="preserve"> However</w:t>
      </w:r>
      <w:r>
        <w:t xml:space="preserve">, there is conflict </w:t>
      </w:r>
      <w:r w:rsidR="005828C0">
        <w:t>concerning the most effective</w:t>
      </w:r>
      <w:r>
        <w:t xml:space="preserve"> </w:t>
      </w:r>
      <w:r w:rsidR="005828C0">
        <w:t xml:space="preserve">type of feedback to provide to students in higher education </w:t>
      </w:r>
      <w:r w:rsidRPr="00720ED4">
        <w:t>(</w:t>
      </w:r>
      <w:proofErr w:type="spellStart"/>
      <w:r w:rsidR="004E2A1C" w:rsidRPr="00204753">
        <w:rPr>
          <w:color w:val="000000"/>
        </w:rPr>
        <w:t>Adarkwah</w:t>
      </w:r>
      <w:proofErr w:type="spellEnd"/>
      <w:r w:rsidR="00720ED4">
        <w:rPr>
          <w:color w:val="000000" w:themeColor="text1"/>
        </w:rPr>
        <w:t xml:space="preserve">, </w:t>
      </w:r>
      <w:r w:rsidR="00720ED4">
        <w:rPr>
          <w:color w:val="000000" w:themeColor="text1"/>
        </w:rPr>
        <w:t>2021</w:t>
      </w:r>
      <w:r w:rsidR="00720ED4">
        <w:rPr>
          <w:color w:val="000000" w:themeColor="text1"/>
        </w:rPr>
        <w:t xml:space="preserve">; </w:t>
      </w:r>
      <w:r w:rsidR="00720ED4" w:rsidRPr="00B41D20">
        <w:rPr>
          <w:color w:val="000000" w:themeColor="text1"/>
        </w:rPr>
        <w:t>Lim et al.</w:t>
      </w:r>
      <w:r w:rsidR="00720ED4">
        <w:rPr>
          <w:color w:val="000000" w:themeColor="text1"/>
        </w:rPr>
        <w:t xml:space="preserve">, </w:t>
      </w:r>
      <w:r w:rsidR="00720ED4" w:rsidRPr="00B41D20">
        <w:rPr>
          <w:color w:val="000000" w:themeColor="text1"/>
        </w:rPr>
        <w:t>(2020</w:t>
      </w:r>
      <w:r w:rsidR="00720ED4">
        <w:rPr>
          <w:color w:val="000000" w:themeColor="text1"/>
        </w:rPr>
        <w:t xml:space="preserve">); </w:t>
      </w:r>
      <w:r w:rsidR="00720ED4" w:rsidRPr="00B41D20">
        <w:rPr>
          <w:color w:val="000000" w:themeColor="text1"/>
        </w:rPr>
        <w:t>Wang et al.</w:t>
      </w:r>
      <w:r w:rsidR="00720ED4">
        <w:rPr>
          <w:color w:val="000000" w:themeColor="text1"/>
        </w:rPr>
        <w:t>,</w:t>
      </w:r>
      <w:r w:rsidR="00720ED4" w:rsidRPr="00B41D20">
        <w:rPr>
          <w:color w:val="000000" w:themeColor="text1"/>
        </w:rPr>
        <w:t xml:space="preserve"> (2019)</w:t>
      </w:r>
      <w:r w:rsidR="00720ED4">
        <w:rPr>
          <w:color w:val="000000" w:themeColor="text1"/>
        </w:rPr>
        <w:t>.</w:t>
      </w:r>
      <w:r w:rsidR="00720ED4" w:rsidRPr="00B41D20">
        <w:rPr>
          <w:color w:val="000000" w:themeColor="text1"/>
        </w:rPr>
        <w:t xml:space="preserve"> </w:t>
      </w:r>
      <w:r w:rsidR="00B41D20" w:rsidRPr="00B41D20">
        <w:rPr>
          <w:color w:val="000000"/>
          <w:shd w:val="clear" w:color="auto" w:fill="FFFFFF"/>
        </w:rPr>
        <w:t xml:space="preserve">The review objectives are </w:t>
      </w:r>
      <w:commentRangeStart w:id="54"/>
      <w:r w:rsidR="00B41D20" w:rsidRPr="00B41D20">
        <w:rPr>
          <w:color w:val="000000"/>
          <w:shd w:val="clear" w:color="auto" w:fill="FFFFFF"/>
        </w:rPr>
        <w:t>(1) explore studies relating to memory recall and how th</w:t>
      </w:r>
      <w:r w:rsidR="008A6C16">
        <w:rPr>
          <w:color w:val="000000"/>
          <w:shd w:val="clear" w:color="auto" w:fill="FFFFFF"/>
        </w:rPr>
        <w:t>is is</w:t>
      </w:r>
      <w:r w:rsidR="00B41D20" w:rsidRPr="00B41D20">
        <w:rPr>
          <w:color w:val="000000"/>
          <w:shd w:val="clear" w:color="auto" w:fill="FFFFFF"/>
        </w:rPr>
        <w:t xml:space="preserve"> examined,</w:t>
      </w:r>
      <w:commentRangeEnd w:id="54"/>
      <w:r w:rsidR="00B41D20" w:rsidRPr="00B41D20">
        <w:rPr>
          <w:sz w:val="16"/>
          <w:szCs w:val="16"/>
        </w:rPr>
        <w:commentReference w:id="54"/>
      </w:r>
      <w:r w:rsidR="00B41D20" w:rsidRPr="00B41D20">
        <w:rPr>
          <w:color w:val="000000"/>
          <w:shd w:val="clear" w:color="auto" w:fill="FFFFFF"/>
        </w:rPr>
        <w:t xml:space="preserve"> (2) evaluate the effects of type of feedback (positive and negative) </w:t>
      </w:r>
      <w:r w:rsidR="00B41D20" w:rsidRPr="00B41D20">
        <w:rPr>
          <w:color w:val="000000" w:themeColor="text1"/>
          <w:shd w:val="clear" w:color="auto" w:fill="FFFFFF"/>
        </w:rPr>
        <w:t>on student engagement with feedback</w:t>
      </w:r>
      <w:r w:rsidR="00B41D20" w:rsidRPr="00B41D20">
        <w:rPr>
          <w:color w:val="000000"/>
          <w:shd w:val="clear" w:color="auto" w:fill="FFFFFF"/>
        </w:rPr>
        <w:t xml:space="preserve">, (3) evaluate the effects of amount of feedback (limited and extended) </w:t>
      </w:r>
      <w:r w:rsidR="00B41D20" w:rsidRPr="00B41D20">
        <w:rPr>
          <w:color w:val="000000" w:themeColor="text1"/>
          <w:shd w:val="clear" w:color="auto" w:fill="FFFFFF"/>
        </w:rPr>
        <w:t>on student engagement with feedback</w:t>
      </w:r>
      <w:r w:rsidR="00B41D20" w:rsidRPr="00B41D20">
        <w:rPr>
          <w:color w:val="000000"/>
          <w:shd w:val="clear" w:color="auto" w:fill="FFFFFF"/>
        </w:rPr>
        <w:t xml:space="preserve"> (4) consider whether motivation plays a role in student engagement with feedback, (5) review </w:t>
      </w:r>
      <w:ins w:id="55" w:author="Kate Williams" w:date="2021-04-18T14:33:00Z">
        <w:r w:rsidR="00B41D20" w:rsidRPr="00B41D20">
          <w:rPr>
            <w:color w:val="000000"/>
            <w:shd w:val="clear" w:color="auto" w:fill="FFFFFF"/>
          </w:rPr>
          <w:t xml:space="preserve">and assess the quality of the </w:t>
        </w:r>
      </w:ins>
      <w:r w:rsidR="00B41D20" w:rsidRPr="00B41D20">
        <w:rPr>
          <w:color w:val="000000"/>
          <w:shd w:val="clear" w:color="auto" w:fill="FFFFFF"/>
        </w:rPr>
        <w:t>studies presented in this review in the context of higher education where applicable.</w:t>
      </w:r>
      <w:r w:rsidR="00B41D20" w:rsidRPr="00B41D20">
        <w:rPr>
          <w:b/>
          <w:bCs/>
          <w:color w:val="000000"/>
          <w:shd w:val="clear" w:color="auto" w:fill="FFFFFF"/>
        </w:rPr>
        <w:t xml:space="preserve"> </w:t>
      </w:r>
      <w:r w:rsidR="00B41D20" w:rsidRPr="00B41D20">
        <w:rPr>
          <w:color w:val="000000"/>
          <w:shd w:val="clear" w:color="auto" w:fill="FFFFFF"/>
        </w:rPr>
        <w:t>This systematic literature review includ</w:t>
      </w:r>
      <w:ins w:id="56" w:author="Kate Williams" w:date="2021-04-18T14:35:00Z">
        <w:r w:rsidR="00B41D20" w:rsidRPr="00B41D20">
          <w:rPr>
            <w:color w:val="000000"/>
            <w:shd w:val="clear" w:color="auto" w:fill="FFFFFF"/>
          </w:rPr>
          <w:t>ed</w:t>
        </w:r>
      </w:ins>
      <w:r w:rsidR="00B41D20" w:rsidRPr="00B41D20">
        <w:rPr>
          <w:color w:val="000000"/>
          <w:shd w:val="clear" w:color="auto" w:fill="FFFFFF"/>
        </w:rPr>
        <w:t xml:space="preserve"> qualitative and quantitative studies, reviews and a case study published between 2017 and 2021 with additional papers from reference lists, extending to 2006, relating to findings on memory recall, type and amount of feedback, and motivation. The majority of papers focused on a higher education context. </w:t>
      </w:r>
      <w:r w:rsidR="00B41D20" w:rsidRPr="00B41D20">
        <w:rPr>
          <w:color w:val="000000" w:themeColor="text1"/>
          <w:shd w:val="clear" w:color="auto" w:fill="FFFFFF"/>
        </w:rPr>
        <w:t>Forty-</w:t>
      </w:r>
      <w:r w:rsidR="001761C3">
        <w:rPr>
          <w:color w:val="000000" w:themeColor="text1"/>
          <w:shd w:val="clear" w:color="auto" w:fill="FFFFFF"/>
        </w:rPr>
        <w:t>eight</w:t>
      </w:r>
      <w:r w:rsidR="00B41D20" w:rsidRPr="00B41D20">
        <w:rPr>
          <w:color w:val="000000" w:themeColor="text1"/>
          <w:shd w:val="clear" w:color="auto" w:fill="FFFFFF"/>
        </w:rPr>
        <w:t xml:space="preserve"> studies were included</w:t>
      </w:r>
      <w:ins w:id="57" w:author="Kate Williams" w:date="2021-04-18T14:47:00Z">
        <w:r w:rsidR="00B41D20" w:rsidRPr="00B41D20">
          <w:rPr>
            <w:color w:val="000000" w:themeColor="text1"/>
            <w:shd w:val="clear" w:color="auto" w:fill="FFFFFF"/>
          </w:rPr>
          <w:t xml:space="preserve"> in thi</w:t>
        </w:r>
      </w:ins>
      <w:ins w:id="58" w:author="Kate Williams" w:date="2021-04-18T18:23:00Z">
        <w:r w:rsidR="00B41D20" w:rsidRPr="00B41D20">
          <w:rPr>
            <w:color w:val="000000" w:themeColor="text1"/>
            <w:shd w:val="clear" w:color="auto" w:fill="FFFFFF"/>
          </w:rPr>
          <w:t>s</w:t>
        </w:r>
      </w:ins>
      <w:ins w:id="59" w:author="Kate Williams" w:date="2021-04-18T14:47:00Z">
        <w:r w:rsidR="00B41D20" w:rsidRPr="00B41D20">
          <w:rPr>
            <w:color w:val="000000" w:themeColor="text1"/>
            <w:shd w:val="clear" w:color="auto" w:fill="FFFFFF"/>
          </w:rPr>
          <w:t xml:space="preserve"> review</w:t>
        </w:r>
      </w:ins>
      <w:r w:rsidR="00B41D20" w:rsidRPr="00B41D20">
        <w:rPr>
          <w:color w:val="000000" w:themeColor="text1"/>
          <w:shd w:val="clear" w:color="auto" w:fill="FFFFFF"/>
        </w:rPr>
        <w:t xml:space="preserve">. The reviewed literature indicates that motivated students are more likely to engage with their feedback than those who are less motivated. Limited research was found in relation to the influence type and amount of feedback, and motivation </w:t>
      </w:r>
      <w:ins w:id="60" w:author="Kate Williams" w:date="2021-04-18T14:50:00Z">
        <w:r w:rsidR="00B41D20" w:rsidRPr="00B41D20">
          <w:rPr>
            <w:color w:val="000000" w:themeColor="text1"/>
            <w:shd w:val="clear" w:color="auto" w:fill="FFFFFF"/>
          </w:rPr>
          <w:t xml:space="preserve">all </w:t>
        </w:r>
      </w:ins>
      <w:ins w:id="61" w:author="Kate Williams" w:date="2021-04-18T14:49:00Z">
        <w:r w:rsidR="00B41D20" w:rsidRPr="00B41D20">
          <w:rPr>
            <w:color w:val="000000" w:themeColor="text1"/>
            <w:shd w:val="clear" w:color="auto" w:fill="FFFFFF"/>
          </w:rPr>
          <w:t xml:space="preserve">together </w:t>
        </w:r>
      </w:ins>
      <w:r w:rsidR="00B41D20" w:rsidRPr="00B41D20">
        <w:rPr>
          <w:color w:val="000000" w:themeColor="text1"/>
          <w:shd w:val="clear" w:color="auto" w:fill="FFFFFF"/>
        </w:rPr>
        <w:t xml:space="preserve">have on memory for feedback. Further research should be carried out to consider feedback content and students processing of feedback with the consideration of individual </w:t>
      </w:r>
      <w:ins w:id="62" w:author="Kate Williams" w:date="2021-04-18T14:51:00Z">
        <w:r w:rsidR="00B41D20" w:rsidRPr="00B41D20">
          <w:rPr>
            <w:color w:val="000000" w:themeColor="text1"/>
            <w:shd w:val="clear" w:color="auto" w:fill="FFFFFF"/>
          </w:rPr>
          <w:t xml:space="preserve">motivational </w:t>
        </w:r>
      </w:ins>
      <w:r w:rsidR="00B41D20" w:rsidRPr="00B41D20">
        <w:rPr>
          <w:color w:val="000000" w:themeColor="text1"/>
          <w:shd w:val="clear" w:color="auto" w:fill="FFFFFF"/>
        </w:rPr>
        <w:t xml:space="preserve">differences. This will add to the ever-evolving research area of </w:t>
      </w:r>
      <w:ins w:id="63" w:author="Kate Williams" w:date="2021-04-18T14:51:00Z">
        <w:r w:rsidR="00B41D20" w:rsidRPr="00B41D20">
          <w:rPr>
            <w:color w:val="000000" w:themeColor="text1"/>
            <w:shd w:val="clear" w:color="auto" w:fill="FFFFFF"/>
          </w:rPr>
          <w:t>ensuring</w:t>
        </w:r>
      </w:ins>
      <w:r w:rsidR="00B41D20" w:rsidRPr="00B41D20">
        <w:rPr>
          <w:color w:val="000000" w:themeColor="text1"/>
          <w:shd w:val="clear" w:color="auto" w:fill="FFFFFF"/>
        </w:rPr>
        <w:t xml:space="preserve"> student</w:t>
      </w:r>
      <w:ins w:id="64" w:author="Kate Williams" w:date="2021-04-18T14:51:00Z">
        <w:r w:rsidR="00B41D20" w:rsidRPr="00B41D20">
          <w:rPr>
            <w:color w:val="000000" w:themeColor="text1"/>
            <w:shd w:val="clear" w:color="auto" w:fill="FFFFFF"/>
          </w:rPr>
          <w:t>s are given effective</w:t>
        </w:r>
      </w:ins>
      <w:r w:rsidR="00B41D20" w:rsidRPr="00B41D20">
        <w:rPr>
          <w:color w:val="000000" w:themeColor="text1"/>
          <w:shd w:val="clear" w:color="auto" w:fill="FFFFFF"/>
        </w:rPr>
        <w:t xml:space="preserve"> feedback. </w:t>
      </w:r>
    </w:p>
    <w:p w14:paraId="7F7EC9EA" w14:textId="77777777" w:rsidR="00B41D20" w:rsidRPr="00B41D20" w:rsidRDefault="00B41D20" w:rsidP="00B41D20">
      <w:pPr>
        <w:rPr>
          <w:color w:val="000000"/>
          <w:shd w:val="clear" w:color="auto" w:fill="FFFFFF"/>
        </w:rPr>
      </w:pPr>
    </w:p>
    <w:p w14:paraId="3E151696" w14:textId="77777777" w:rsidR="00B41D20" w:rsidRPr="00B41D20" w:rsidRDefault="00B41D20" w:rsidP="00B41D20">
      <w:pPr>
        <w:jc w:val="center"/>
        <w:rPr>
          <w:color w:val="000000"/>
          <w:shd w:val="clear" w:color="auto" w:fill="FFFFFF"/>
        </w:rPr>
      </w:pPr>
      <w:commentRangeStart w:id="65"/>
      <w:r w:rsidRPr="00B41D20">
        <w:rPr>
          <w:i/>
          <w:iCs/>
          <w:color w:val="000000"/>
          <w:shd w:val="clear" w:color="auto" w:fill="FFFFFF"/>
        </w:rPr>
        <w:t>Key</w:t>
      </w:r>
      <w:commentRangeEnd w:id="65"/>
      <w:r w:rsidRPr="00B41D20">
        <w:rPr>
          <w:sz w:val="16"/>
          <w:szCs w:val="16"/>
        </w:rPr>
        <w:commentReference w:id="65"/>
      </w:r>
      <w:r w:rsidRPr="00B41D20">
        <w:rPr>
          <w:i/>
          <w:iCs/>
          <w:color w:val="000000"/>
          <w:shd w:val="clear" w:color="auto" w:fill="FFFFFF"/>
        </w:rPr>
        <w:t xml:space="preserve"> words: </w:t>
      </w:r>
      <w:r w:rsidRPr="00B41D20">
        <w:rPr>
          <w:color w:val="000000"/>
          <w:shd w:val="clear" w:color="auto" w:fill="FFFFFF"/>
        </w:rPr>
        <w:t>assessment feedback, memory recall, motivation, feedback type, feedback amount and higher education.</w:t>
      </w:r>
    </w:p>
    <w:p w14:paraId="4A1046A4" w14:textId="77777777" w:rsidR="00B41D20" w:rsidRPr="00B41D20" w:rsidRDefault="00B41D20" w:rsidP="00B41D20">
      <w:pPr>
        <w:textAlignment w:val="baseline"/>
        <w:rPr>
          <w:color w:val="000000"/>
        </w:rPr>
      </w:pPr>
    </w:p>
    <w:p w14:paraId="6D72ECB9" w14:textId="77777777" w:rsidR="00B41D20" w:rsidRPr="00B41D20" w:rsidRDefault="00B41D20" w:rsidP="00B41D20">
      <w:pPr>
        <w:textAlignment w:val="baseline"/>
        <w:rPr>
          <w:color w:val="000000"/>
        </w:rPr>
      </w:pPr>
    </w:p>
    <w:p w14:paraId="6CF06BAB" w14:textId="77777777" w:rsidR="00B41D20" w:rsidRPr="00B41D20" w:rsidRDefault="00B41D20" w:rsidP="00B41D20">
      <w:pPr>
        <w:textAlignment w:val="baseline"/>
        <w:rPr>
          <w:color w:val="000000"/>
        </w:rPr>
      </w:pPr>
    </w:p>
    <w:p w14:paraId="5E5F5FB4" w14:textId="77777777" w:rsidR="00B41D20" w:rsidRPr="00B41D20" w:rsidRDefault="00B41D20" w:rsidP="00B41D20">
      <w:pPr>
        <w:textAlignment w:val="baseline"/>
        <w:rPr>
          <w:color w:val="000000"/>
        </w:rPr>
      </w:pPr>
    </w:p>
    <w:p w14:paraId="0BE75B7A" w14:textId="77777777" w:rsidR="00B41D20" w:rsidRPr="00B41D20" w:rsidRDefault="00B41D20" w:rsidP="00B41D20">
      <w:pPr>
        <w:textAlignment w:val="baseline"/>
        <w:rPr>
          <w:color w:val="000000"/>
        </w:rPr>
      </w:pPr>
    </w:p>
    <w:p w14:paraId="45AD1E0D" w14:textId="77777777" w:rsidR="00B41D20" w:rsidRPr="00B41D20" w:rsidRDefault="00B41D20" w:rsidP="00B41D20">
      <w:pPr>
        <w:textAlignment w:val="baseline"/>
        <w:rPr>
          <w:color w:val="000000"/>
        </w:rPr>
      </w:pPr>
    </w:p>
    <w:p w14:paraId="1D66C48C" w14:textId="77777777" w:rsidR="00B41D20" w:rsidRPr="00B41D20" w:rsidRDefault="00B41D20" w:rsidP="00B41D20">
      <w:pPr>
        <w:textAlignment w:val="baseline"/>
        <w:rPr>
          <w:color w:val="000000"/>
        </w:rPr>
      </w:pPr>
    </w:p>
    <w:p w14:paraId="0A8EF0F3" w14:textId="77777777" w:rsidR="00B41D20" w:rsidRPr="00B41D20" w:rsidRDefault="00B41D20" w:rsidP="00B41D20">
      <w:pPr>
        <w:textAlignment w:val="baseline"/>
        <w:rPr>
          <w:color w:val="000000"/>
        </w:rPr>
      </w:pPr>
    </w:p>
    <w:p w14:paraId="28BE55B2" w14:textId="77777777" w:rsidR="00B41D20" w:rsidRPr="00B41D20" w:rsidRDefault="00B41D20" w:rsidP="00B41D20">
      <w:pPr>
        <w:textAlignment w:val="baseline"/>
        <w:rPr>
          <w:color w:val="000000"/>
        </w:rPr>
      </w:pPr>
    </w:p>
    <w:p w14:paraId="28EA6914" w14:textId="7C575A8C" w:rsidR="00B41D20" w:rsidRDefault="00B41D20" w:rsidP="00B41D20">
      <w:pPr>
        <w:textAlignment w:val="baseline"/>
        <w:rPr>
          <w:color w:val="000000"/>
        </w:rPr>
      </w:pPr>
    </w:p>
    <w:p w14:paraId="3E39B335" w14:textId="77777777" w:rsidR="00453C2A" w:rsidRPr="00B41D20" w:rsidRDefault="00453C2A" w:rsidP="00B41D20">
      <w:pPr>
        <w:textAlignment w:val="baseline"/>
        <w:rPr>
          <w:color w:val="000000"/>
        </w:rPr>
      </w:pPr>
    </w:p>
    <w:p w14:paraId="43CDEED2" w14:textId="77777777" w:rsidR="00B41D20" w:rsidRPr="00B41D20" w:rsidRDefault="00B41D20" w:rsidP="00B41D20">
      <w:pPr>
        <w:textAlignment w:val="baseline"/>
        <w:rPr>
          <w:color w:val="000000"/>
        </w:rPr>
      </w:pPr>
    </w:p>
    <w:p w14:paraId="4E4FBDDD" w14:textId="77777777" w:rsidR="00B41D20" w:rsidRPr="00B41D20" w:rsidRDefault="00B41D20" w:rsidP="00B41D20">
      <w:pPr>
        <w:textAlignment w:val="baseline"/>
        <w:rPr>
          <w:color w:val="000000"/>
        </w:rPr>
      </w:pPr>
    </w:p>
    <w:p w14:paraId="64339D60" w14:textId="77777777" w:rsidR="00B41D20" w:rsidRPr="00B41D20" w:rsidRDefault="00B41D20" w:rsidP="00B41D20">
      <w:pPr>
        <w:textAlignment w:val="baseline"/>
        <w:rPr>
          <w:ins w:id="66" w:author="Ella Morris-Fuge (P128653)" w:date="2021-07-11T17:41:00Z"/>
          <w:color w:val="000000"/>
        </w:rPr>
      </w:pPr>
    </w:p>
    <w:p w14:paraId="0E6E1F49" w14:textId="77777777" w:rsidR="00B41D20" w:rsidRPr="00B41D20" w:rsidRDefault="00B41D20" w:rsidP="00B41D20">
      <w:pPr>
        <w:spacing w:line="480" w:lineRule="auto"/>
        <w:textAlignment w:val="baseline"/>
        <w:rPr>
          <w:b/>
          <w:bCs/>
          <w:color w:val="000000"/>
          <w:sz w:val="28"/>
          <w:szCs w:val="28"/>
        </w:rPr>
      </w:pPr>
    </w:p>
    <w:p w14:paraId="31B2E666" w14:textId="7C31EE18" w:rsidR="00B41D20" w:rsidRPr="00506B32" w:rsidRDefault="00626EA2" w:rsidP="00B20B5E">
      <w:pPr>
        <w:pStyle w:val="Content2"/>
        <w:rPr>
          <w:ins w:id="67" w:author="Ella Morris-Fuge (P128653)" w:date="2021-07-11T17:41:00Z"/>
        </w:rPr>
      </w:pPr>
      <w:bookmarkStart w:id="68" w:name="_Toc77463113"/>
      <w:bookmarkStart w:id="69" w:name="_Toc77629470"/>
      <w:r>
        <w:lastRenderedPageBreak/>
        <w:t xml:space="preserve">2.2 </w:t>
      </w:r>
      <w:r w:rsidR="00B41D20" w:rsidRPr="00B41D20">
        <w:t>Paragraph of context</w:t>
      </w:r>
      <w:bookmarkEnd w:id="68"/>
      <w:bookmarkEnd w:id="69"/>
    </w:p>
    <w:p w14:paraId="373D9758" w14:textId="77777777" w:rsidR="00B41D20" w:rsidRPr="00B41D20" w:rsidRDefault="00B41D20" w:rsidP="00B41D20">
      <w:pPr>
        <w:spacing w:line="480" w:lineRule="auto"/>
        <w:ind w:firstLine="720"/>
        <w:textAlignment w:val="baseline"/>
        <w:rPr>
          <w:color w:val="000000"/>
        </w:rPr>
      </w:pPr>
    </w:p>
    <w:p w14:paraId="50E3DEF6" w14:textId="13A1AF2D" w:rsidR="00B41D20" w:rsidRPr="00B41D20" w:rsidRDefault="0092050F" w:rsidP="00B41D20">
      <w:pPr>
        <w:spacing w:line="480" w:lineRule="auto"/>
        <w:textAlignment w:val="baseline"/>
        <w:rPr>
          <w:color w:val="000000"/>
        </w:rPr>
      </w:pPr>
      <w:r>
        <w:rPr>
          <w:color w:val="000000"/>
        </w:rPr>
        <w:t>H</w:t>
      </w:r>
      <w:r w:rsidRPr="00B41D20">
        <w:rPr>
          <w:color w:val="000000"/>
        </w:rPr>
        <w:t>igher education (HE) providers</w:t>
      </w:r>
      <w:r>
        <w:rPr>
          <w:color w:val="000000"/>
        </w:rPr>
        <w:t xml:space="preserve"> in the UK must adhere to the</w:t>
      </w:r>
      <w:r w:rsidR="00B41D20" w:rsidRPr="00B41D20">
        <w:rPr>
          <w:color w:val="000000"/>
        </w:rPr>
        <w:t xml:space="preserve"> principles in the revised UK Quality Code for Higher Education (</w:t>
      </w:r>
      <w:r w:rsidR="00A31B6F">
        <w:rPr>
          <w:color w:val="000000"/>
        </w:rPr>
        <w:t>QAA, 2018</w:t>
      </w:r>
      <w:r w:rsidR="00B41D20" w:rsidRPr="00B41D20">
        <w:rPr>
          <w:color w:val="000000"/>
        </w:rPr>
        <w:t xml:space="preserve">). </w:t>
      </w:r>
      <w:r w:rsidR="004E22EF">
        <w:rPr>
          <w:color w:val="000000"/>
        </w:rPr>
        <w:t>T</w:t>
      </w:r>
      <w:r w:rsidR="00B41D20" w:rsidRPr="00B41D20">
        <w:rPr>
          <w:color w:val="000000"/>
        </w:rPr>
        <w:t>he code states that</w:t>
      </w:r>
      <w:r w:rsidR="004E22EF">
        <w:rPr>
          <w:color w:val="000000"/>
        </w:rPr>
        <w:t xml:space="preserve"> assessment</w:t>
      </w:r>
      <w:r w:rsidR="00B41D20" w:rsidRPr="00B41D20">
        <w:rPr>
          <w:color w:val="000000"/>
        </w:rPr>
        <w:t xml:space="preserve"> must be “reliable, fair and transparent”, additionally, HE providers must “support all students to achieve successful academic and professional </w:t>
      </w:r>
      <w:r w:rsidR="00B41D20" w:rsidRPr="002B1D82">
        <w:rPr>
          <w:color w:val="000000"/>
        </w:rPr>
        <w:t>outcomes” (</w:t>
      </w:r>
      <w:r w:rsidR="00A31B6F" w:rsidRPr="002B1D82">
        <w:rPr>
          <w:color w:val="000000"/>
        </w:rPr>
        <w:t>QAA, 2018</w:t>
      </w:r>
      <w:r w:rsidR="003D3F60" w:rsidRPr="002B1D82">
        <w:rPr>
          <w:color w:val="000000"/>
        </w:rPr>
        <w:t>.</w:t>
      </w:r>
      <w:r w:rsidR="00A31B6F" w:rsidRPr="002B1D82">
        <w:rPr>
          <w:color w:val="000000"/>
        </w:rPr>
        <w:t>, p</w:t>
      </w:r>
      <w:r w:rsidR="003D3F60" w:rsidRPr="002B1D82">
        <w:rPr>
          <w:color w:val="000000"/>
        </w:rPr>
        <w:t xml:space="preserve">. </w:t>
      </w:r>
      <w:r w:rsidR="009C0C10" w:rsidRPr="002B1D82">
        <w:rPr>
          <w:color w:val="000000"/>
        </w:rPr>
        <w:t>3</w:t>
      </w:r>
      <w:r w:rsidR="00B41D20" w:rsidRPr="002B1D82">
        <w:rPr>
          <w:color w:val="000000"/>
        </w:rPr>
        <w:t>).</w:t>
      </w:r>
      <w:r w:rsidR="00B41D20" w:rsidRPr="00B41D20">
        <w:rPr>
          <w:color w:val="000000"/>
        </w:rPr>
        <w:t xml:space="preserve"> </w:t>
      </w:r>
      <w:proofErr w:type="gramStart"/>
      <w:r w:rsidR="00B41D20" w:rsidRPr="00B41D20">
        <w:rPr>
          <w:color w:val="000000"/>
        </w:rPr>
        <w:t>Advance</w:t>
      </w:r>
      <w:proofErr w:type="gramEnd"/>
      <w:r w:rsidR="00B41D20" w:rsidRPr="00B41D20">
        <w:rPr>
          <w:color w:val="000000"/>
        </w:rPr>
        <w:t xml:space="preserve"> HE share similar expectations, </w:t>
      </w:r>
      <w:r w:rsidR="004E22EF" w:rsidRPr="00B41D20">
        <w:rPr>
          <w:color w:val="000000"/>
        </w:rPr>
        <w:t>emphasising</w:t>
      </w:r>
      <w:r w:rsidR="00B41D20" w:rsidRPr="00B41D20">
        <w:rPr>
          <w:color w:val="000000"/>
        </w:rPr>
        <w:t xml:space="preserve"> that assessment should facilitate learning (</w:t>
      </w:r>
      <w:r w:rsidR="00A50D11">
        <w:rPr>
          <w:color w:val="000000"/>
        </w:rPr>
        <w:t>Advance HE, 2020</w:t>
      </w:r>
      <w:r w:rsidR="00B41D20" w:rsidRPr="00B41D20">
        <w:rPr>
          <w:color w:val="000000"/>
        </w:rPr>
        <w:t>). As outlined in the QAA’s</w:t>
      </w:r>
      <w:r w:rsidR="00A50D11">
        <w:rPr>
          <w:color w:val="000000"/>
        </w:rPr>
        <w:t xml:space="preserve"> (2018)</w:t>
      </w:r>
      <w:r w:rsidR="00B41D20" w:rsidRPr="00B41D20">
        <w:rPr>
          <w:color w:val="000000"/>
        </w:rPr>
        <w:t xml:space="preserve"> code, students should have the opportunity to experience high-quality education to attain a </w:t>
      </w:r>
      <w:r w:rsidR="004B2CFC">
        <w:rPr>
          <w:color w:val="000000"/>
        </w:rPr>
        <w:t xml:space="preserve">high standard of </w:t>
      </w:r>
      <w:r w:rsidR="00B41D20" w:rsidRPr="00B41D20">
        <w:rPr>
          <w:color w:val="000000"/>
        </w:rPr>
        <w:t xml:space="preserve">qualification through their degree. The role of feedback </w:t>
      </w:r>
      <w:r w:rsidR="005C3511">
        <w:rPr>
          <w:color w:val="000000"/>
        </w:rPr>
        <w:t>i</w:t>
      </w:r>
      <w:r w:rsidR="00B41D20" w:rsidRPr="00B41D20">
        <w:rPr>
          <w:color w:val="000000"/>
        </w:rPr>
        <w:t xml:space="preserve">n assessment can assist in achieving that. </w:t>
      </w:r>
    </w:p>
    <w:p w14:paraId="50ED74F5" w14:textId="77777777" w:rsidR="00B41D20" w:rsidRPr="00B41D20" w:rsidRDefault="00B41D20" w:rsidP="00B41D20">
      <w:pPr>
        <w:spacing w:line="480" w:lineRule="auto"/>
        <w:textAlignment w:val="baseline"/>
        <w:rPr>
          <w:color w:val="000000"/>
        </w:rPr>
      </w:pPr>
    </w:p>
    <w:p w14:paraId="3EBEFBD4" w14:textId="1DBB565A" w:rsidR="00B41D20" w:rsidRPr="005D528B" w:rsidRDefault="004B0568" w:rsidP="005D528B">
      <w:pPr>
        <w:spacing w:line="480" w:lineRule="auto"/>
        <w:ind w:firstLine="720"/>
        <w:textAlignment w:val="baseline"/>
      </w:pPr>
      <w:r>
        <w:rPr>
          <w:color w:val="000000"/>
        </w:rPr>
        <w:t>F</w:t>
      </w:r>
      <w:r w:rsidR="00B41D20" w:rsidRPr="00B41D20">
        <w:rPr>
          <w:color w:val="000000"/>
        </w:rPr>
        <w:t>rom a cognitive perspective</w:t>
      </w:r>
      <w:r>
        <w:rPr>
          <w:color w:val="000000"/>
        </w:rPr>
        <w:t xml:space="preserve">, feedback </w:t>
      </w:r>
      <w:r w:rsidR="004E22EF">
        <w:rPr>
          <w:color w:val="000000"/>
        </w:rPr>
        <w:t>can be</w:t>
      </w:r>
      <w:r w:rsidR="00B41D20" w:rsidRPr="00B41D20">
        <w:rPr>
          <w:color w:val="000000"/>
        </w:rPr>
        <w:t xml:space="preserve"> defined as </w:t>
      </w:r>
      <w:r w:rsidR="004E22EF">
        <w:rPr>
          <w:color w:val="000000"/>
        </w:rPr>
        <w:t>information</w:t>
      </w:r>
      <w:r w:rsidR="00B41D20" w:rsidRPr="00B41D20">
        <w:rPr>
          <w:color w:val="000000"/>
        </w:rPr>
        <w:t xml:space="preserve"> that is required for improvement</w:t>
      </w:r>
      <w:r>
        <w:rPr>
          <w:color w:val="000000"/>
        </w:rPr>
        <w:t xml:space="preserve"> </w:t>
      </w:r>
      <w:r w:rsidR="00B41D20" w:rsidRPr="00B41D20">
        <w:rPr>
          <w:color w:val="000000"/>
        </w:rPr>
        <w:t xml:space="preserve">(Wisniewski et al., 2020). </w:t>
      </w:r>
      <w:r>
        <w:rPr>
          <w:color w:val="000000"/>
        </w:rPr>
        <w:t>Feedback</w:t>
      </w:r>
      <w:r w:rsidR="00B41D20" w:rsidRPr="00B41D20">
        <w:rPr>
          <w:color w:val="000000"/>
        </w:rPr>
        <w:t xml:space="preserve"> has the potential to improve </w:t>
      </w:r>
      <w:ins w:id="70" w:author="Kate Williams" w:date="2021-04-18T17:29:00Z">
        <w:r w:rsidR="00B41D20" w:rsidRPr="00B41D20">
          <w:rPr>
            <w:color w:val="000000"/>
          </w:rPr>
          <w:t xml:space="preserve">a </w:t>
        </w:r>
      </w:ins>
      <w:r w:rsidR="00B41D20" w:rsidRPr="00B41D20">
        <w:rPr>
          <w:color w:val="000000"/>
        </w:rPr>
        <w:t xml:space="preserve">student’s attainment </w:t>
      </w:r>
      <w:r w:rsidR="00B923C6">
        <w:rPr>
          <w:color w:val="000000"/>
        </w:rPr>
        <w:t xml:space="preserve">by closing gaps in learning </w:t>
      </w:r>
      <w:r w:rsidR="00B41D20" w:rsidRPr="00B41D20">
        <w:rPr>
          <w:color w:val="000000"/>
        </w:rPr>
        <w:t>(</w:t>
      </w:r>
      <w:proofErr w:type="spellStart"/>
      <w:r w:rsidR="00B41D20" w:rsidRPr="00B41D20">
        <w:rPr>
          <w:color w:val="000000"/>
        </w:rPr>
        <w:t>Cutumisu</w:t>
      </w:r>
      <w:proofErr w:type="spellEnd"/>
      <w:r w:rsidR="00B41D20" w:rsidRPr="00B41D20">
        <w:rPr>
          <w:color w:val="000000"/>
        </w:rPr>
        <w:t> &amp; Schwartz, 2018)</w:t>
      </w:r>
      <w:r>
        <w:rPr>
          <w:color w:val="000000"/>
        </w:rPr>
        <w:t>.</w:t>
      </w:r>
      <w:r w:rsidR="00B41D20" w:rsidRPr="00B41D20">
        <w:rPr>
          <w:color w:val="000000"/>
        </w:rPr>
        <w:t xml:space="preserve"> </w:t>
      </w:r>
      <w:r w:rsidR="00924F1E">
        <w:rPr>
          <w:color w:val="000000"/>
        </w:rPr>
        <w:t>Some</w:t>
      </w:r>
      <w:r w:rsidR="005D528B" w:rsidRPr="00B41D20">
        <w:rPr>
          <w:color w:val="000000"/>
        </w:rPr>
        <w:t> students lack engagement with feedback and do not use feedback to facilitate their learning (Ali et al., 201</w:t>
      </w:r>
      <w:r w:rsidR="005D528B">
        <w:rPr>
          <w:color w:val="000000"/>
        </w:rPr>
        <w:t>7</w:t>
      </w:r>
      <w:r w:rsidR="005D528B" w:rsidRPr="00B41D20">
        <w:rPr>
          <w:color w:val="000000"/>
        </w:rPr>
        <w:t>)</w:t>
      </w:r>
      <w:r w:rsidR="005D528B">
        <w:rPr>
          <w:color w:val="000000"/>
        </w:rPr>
        <w:t>. This is an issue as</w:t>
      </w:r>
      <w:r w:rsidR="00B41D20" w:rsidRPr="00B41D20">
        <w:rPr>
          <w:color w:val="000000"/>
        </w:rPr>
        <w:t xml:space="preserve"> </w:t>
      </w:r>
      <w:r w:rsidR="00B41D20" w:rsidRPr="00B41D20">
        <w:t xml:space="preserve">feedback is only beneficial to students if </w:t>
      </w:r>
      <w:r w:rsidR="004E22EF">
        <w:t>they utilise it</w:t>
      </w:r>
      <w:r>
        <w:t>,</w:t>
      </w:r>
      <w:r w:rsidR="00B41D20" w:rsidRPr="00B41D20">
        <w:t xml:space="preserve"> </w:t>
      </w:r>
      <w:r>
        <w:t>if it</w:t>
      </w:r>
      <w:r w:rsidR="00B41D20" w:rsidRPr="00B41D20">
        <w:t xml:space="preserve"> is not </w:t>
      </w:r>
      <w:r w:rsidR="00924F1E">
        <w:t>utilised</w:t>
      </w:r>
      <w:r w:rsidR="00B41D20" w:rsidRPr="00B41D20">
        <w:t xml:space="preserve"> then the feedback loop will stay open, resulting in </w:t>
      </w:r>
      <w:r w:rsidR="007B7696">
        <w:t>limited</w:t>
      </w:r>
      <w:r w:rsidR="00B41D20" w:rsidRPr="00B41D20">
        <w:t xml:space="preserve"> learning opportunities (</w:t>
      </w:r>
      <w:proofErr w:type="spellStart"/>
      <w:r w:rsidR="00B41D20" w:rsidRPr="00B41D20">
        <w:t>Boud</w:t>
      </w:r>
      <w:proofErr w:type="spellEnd"/>
      <w:r w:rsidR="00B41D20" w:rsidRPr="00B41D20">
        <w:t xml:space="preserve"> &amp; Molloy, 2013). </w:t>
      </w:r>
      <w:r w:rsidR="005D528B">
        <w:rPr>
          <w:color w:val="000000"/>
        </w:rPr>
        <w:t>Furthermore</w:t>
      </w:r>
      <w:r w:rsidR="008728F2">
        <w:rPr>
          <w:color w:val="000000"/>
        </w:rPr>
        <w:t xml:space="preserve">, </w:t>
      </w:r>
      <w:r w:rsidR="008728F2">
        <w:rPr>
          <w:color w:val="000000" w:themeColor="text1"/>
        </w:rPr>
        <w:t>the</w:t>
      </w:r>
      <w:r w:rsidR="008728F2" w:rsidRPr="00C923CC">
        <w:rPr>
          <w:color w:val="000000" w:themeColor="text1"/>
        </w:rPr>
        <w:t xml:space="preserve"> 2020 National Student Survey reported lower positive responses relating to assessment than the majority of aspects of the learning experience (Office for Students, 2021). </w:t>
      </w:r>
      <w:r w:rsidR="005D528B">
        <w:rPr>
          <w:color w:val="000000" w:themeColor="text1"/>
        </w:rPr>
        <w:t xml:space="preserve">Thus, </w:t>
      </w:r>
      <w:r w:rsidR="0001508D" w:rsidRPr="00B41D20">
        <w:rPr>
          <w:color w:val="000000" w:themeColor="text1"/>
        </w:rPr>
        <w:t xml:space="preserve">more research </w:t>
      </w:r>
      <w:r w:rsidR="00924F1E">
        <w:rPr>
          <w:color w:val="000000" w:themeColor="text1"/>
        </w:rPr>
        <w:t xml:space="preserve">is needed </w:t>
      </w:r>
      <w:r w:rsidR="0001508D" w:rsidRPr="00B41D20">
        <w:rPr>
          <w:color w:val="000000" w:themeColor="text1"/>
        </w:rPr>
        <w:t xml:space="preserve">surrounding </w:t>
      </w:r>
      <w:r w:rsidR="008527C1">
        <w:rPr>
          <w:color w:val="000000" w:themeColor="text1"/>
        </w:rPr>
        <w:t>feedback</w:t>
      </w:r>
      <w:r w:rsidR="0001508D" w:rsidRPr="00B41D20">
        <w:rPr>
          <w:color w:val="000000" w:themeColor="text1"/>
        </w:rPr>
        <w:t xml:space="preserve"> in HE</w:t>
      </w:r>
      <w:r w:rsidR="005D528B">
        <w:rPr>
          <w:color w:val="000000" w:themeColor="text1"/>
        </w:rPr>
        <w:t>.</w:t>
      </w:r>
      <w:r w:rsidR="0001508D">
        <w:rPr>
          <w:color w:val="000000" w:themeColor="text1"/>
        </w:rPr>
        <w:t xml:space="preserve"> </w:t>
      </w:r>
      <w:r w:rsidR="005D528B">
        <w:rPr>
          <w:color w:val="000000" w:themeColor="text1"/>
        </w:rPr>
        <w:t>T</w:t>
      </w:r>
      <w:r w:rsidR="0001508D" w:rsidRPr="00B41D20">
        <w:rPr>
          <w:color w:val="000000" w:themeColor="text1"/>
        </w:rPr>
        <w:t>he more knowledge educators acquire</w:t>
      </w:r>
      <w:r w:rsidR="005D528B">
        <w:rPr>
          <w:color w:val="000000" w:themeColor="text1"/>
        </w:rPr>
        <w:t xml:space="preserve">, </w:t>
      </w:r>
      <w:r w:rsidR="0001508D">
        <w:rPr>
          <w:color w:val="000000" w:themeColor="text1"/>
        </w:rPr>
        <w:t xml:space="preserve">the </w:t>
      </w:r>
      <w:r w:rsidR="005D528B">
        <w:rPr>
          <w:color w:val="000000" w:themeColor="text1"/>
        </w:rPr>
        <w:t>more likely</w:t>
      </w:r>
      <w:r w:rsidR="0001508D">
        <w:rPr>
          <w:color w:val="000000" w:themeColor="text1"/>
        </w:rPr>
        <w:t xml:space="preserve"> </w:t>
      </w:r>
      <w:r w:rsidR="0001508D" w:rsidRPr="00B41D20">
        <w:rPr>
          <w:color w:val="000000" w:themeColor="text1"/>
        </w:rPr>
        <w:t xml:space="preserve">HE providers </w:t>
      </w:r>
      <w:r w:rsidR="005D528B">
        <w:rPr>
          <w:color w:val="000000" w:themeColor="text1"/>
        </w:rPr>
        <w:t>will</w:t>
      </w:r>
      <w:r w:rsidR="0001508D" w:rsidRPr="00B41D20">
        <w:rPr>
          <w:color w:val="000000" w:themeColor="text1"/>
        </w:rPr>
        <w:t xml:space="preserve"> deliver high quality educational experiences</w:t>
      </w:r>
      <w:r w:rsidR="00E21F05">
        <w:rPr>
          <w:color w:val="000000" w:themeColor="text1"/>
        </w:rPr>
        <w:t>. Consequently, increasing</w:t>
      </w:r>
      <w:r w:rsidR="0001508D" w:rsidRPr="00B41D20">
        <w:rPr>
          <w:color w:val="000000" w:themeColor="text1"/>
        </w:rPr>
        <w:t xml:space="preserve"> student</w:t>
      </w:r>
      <w:r w:rsidR="00E21F05">
        <w:rPr>
          <w:color w:val="000000" w:themeColor="text1"/>
        </w:rPr>
        <w:t xml:space="preserve"> engagement</w:t>
      </w:r>
      <w:r w:rsidR="0001508D">
        <w:rPr>
          <w:color w:val="000000" w:themeColor="text1"/>
        </w:rPr>
        <w:t xml:space="preserve"> and </w:t>
      </w:r>
      <w:r w:rsidR="00E21F05">
        <w:rPr>
          <w:color w:val="000000" w:themeColor="text1"/>
        </w:rPr>
        <w:t>their</w:t>
      </w:r>
      <w:r w:rsidR="0001508D" w:rsidRPr="00B41D20">
        <w:rPr>
          <w:color w:val="000000" w:themeColor="text1"/>
        </w:rPr>
        <w:t xml:space="preserve"> potential to reach their desired outcomes. </w:t>
      </w:r>
      <w:r w:rsidR="00B923C6" w:rsidRPr="00B41D20">
        <w:rPr>
          <w:color w:val="000000" w:themeColor="text1"/>
        </w:rPr>
        <w:t>This review aims to examine feedback content (in terms of type and length), students processing of feedback, and the influence motivation has on student’s engagement with feedback.</w:t>
      </w:r>
      <w:r w:rsidR="00B923C6">
        <w:rPr>
          <w:color w:val="000000" w:themeColor="text1"/>
        </w:rPr>
        <w:t xml:space="preserve"> </w:t>
      </w:r>
    </w:p>
    <w:p w14:paraId="3FCFC5EA" w14:textId="77777777" w:rsidR="00B41D20" w:rsidRPr="00B41D20" w:rsidRDefault="00B41D20" w:rsidP="00B41D20">
      <w:pPr>
        <w:spacing w:line="480" w:lineRule="auto"/>
        <w:ind w:firstLine="720"/>
        <w:textAlignment w:val="baseline"/>
        <w:rPr>
          <w:color w:val="000000" w:themeColor="text1"/>
        </w:rPr>
      </w:pPr>
    </w:p>
    <w:p w14:paraId="20E869F1" w14:textId="19A23644" w:rsidR="00B41D20" w:rsidRPr="00B923C6" w:rsidRDefault="00B41D20" w:rsidP="00B41D20">
      <w:pPr>
        <w:spacing w:line="480" w:lineRule="auto"/>
        <w:ind w:firstLine="720"/>
        <w:textAlignment w:val="baseline"/>
        <w:rPr>
          <w:color w:val="000000"/>
        </w:rPr>
      </w:pPr>
      <w:r w:rsidRPr="00B41D20">
        <w:rPr>
          <w:color w:val="000000"/>
        </w:rPr>
        <w:t xml:space="preserve">With regards to feedback type, this review will evaluate the effects of positive and negative feedback. </w:t>
      </w:r>
      <w:r w:rsidR="005A69E0">
        <w:rPr>
          <w:color w:val="000000"/>
        </w:rPr>
        <w:t>I</w:t>
      </w:r>
      <w:r w:rsidRPr="00B41D20">
        <w:rPr>
          <w:color w:val="000000"/>
        </w:rPr>
        <w:t xml:space="preserve">n this review, </w:t>
      </w:r>
      <w:r w:rsidRPr="00B41D20">
        <w:rPr>
          <w:color w:val="000000" w:themeColor="text1"/>
        </w:rPr>
        <w:t>positive feedback praises, encourages and motivates students (</w:t>
      </w:r>
      <w:proofErr w:type="spellStart"/>
      <w:r w:rsidRPr="00B41D20">
        <w:rPr>
          <w:color w:val="000000" w:themeColor="text1"/>
        </w:rPr>
        <w:t>Lizzio</w:t>
      </w:r>
      <w:proofErr w:type="spellEnd"/>
      <w:r w:rsidRPr="00B41D20">
        <w:rPr>
          <w:color w:val="000000" w:themeColor="text1"/>
        </w:rPr>
        <w:t xml:space="preserve"> &amp; Wilson, 2008). Negative feedback is critical and has the tendency to be received more negatively (Ackerman et al., 2016).</w:t>
      </w:r>
      <w:r w:rsidRPr="00B41D20">
        <w:rPr>
          <w:color w:val="000000"/>
        </w:rPr>
        <w:t xml:space="preserve"> Positive and negative feedback have been selected as they are contrasting types of </w:t>
      </w:r>
      <w:proofErr w:type="gramStart"/>
      <w:r w:rsidR="009E7053" w:rsidRPr="00B41D20">
        <w:rPr>
          <w:color w:val="000000"/>
        </w:rPr>
        <w:t>feedback</w:t>
      </w:r>
      <w:proofErr w:type="gramEnd"/>
      <w:r w:rsidR="009E7053" w:rsidRPr="00B41D20">
        <w:rPr>
          <w:color w:val="000000"/>
        </w:rPr>
        <w:t xml:space="preserve"> </w:t>
      </w:r>
      <w:r w:rsidR="005A69E0">
        <w:rPr>
          <w:color w:val="000000"/>
        </w:rPr>
        <w:t>yet</w:t>
      </w:r>
      <w:r w:rsidR="009E7053">
        <w:rPr>
          <w:color w:val="000000"/>
        </w:rPr>
        <w:t xml:space="preserve"> </w:t>
      </w:r>
      <w:r w:rsidR="005A69E0">
        <w:rPr>
          <w:color w:val="000000"/>
        </w:rPr>
        <w:t>b</w:t>
      </w:r>
      <w:r w:rsidR="005A69E0" w:rsidRPr="00B41D20">
        <w:rPr>
          <w:color w:val="000000"/>
        </w:rPr>
        <w:t xml:space="preserve">oth </w:t>
      </w:r>
      <w:r w:rsidR="005A69E0">
        <w:rPr>
          <w:color w:val="000000"/>
        </w:rPr>
        <w:t xml:space="preserve">have the potential to </w:t>
      </w:r>
      <w:r w:rsidR="005A69E0" w:rsidRPr="00B41D20">
        <w:rPr>
          <w:color w:val="000000"/>
        </w:rPr>
        <w:t xml:space="preserve">facilitate </w:t>
      </w:r>
      <w:r w:rsidR="005A69E0">
        <w:rPr>
          <w:color w:val="000000"/>
        </w:rPr>
        <w:t>and</w:t>
      </w:r>
      <w:r w:rsidR="005A69E0" w:rsidRPr="00B41D20">
        <w:rPr>
          <w:color w:val="000000"/>
        </w:rPr>
        <w:t xml:space="preserve"> hinder learning</w:t>
      </w:r>
      <w:r w:rsidR="005A69E0">
        <w:rPr>
          <w:color w:val="000000"/>
        </w:rPr>
        <w:t xml:space="preserve"> </w:t>
      </w:r>
      <w:r w:rsidR="00B923C6">
        <w:rPr>
          <w:color w:val="000000"/>
        </w:rPr>
        <w:t>(</w:t>
      </w:r>
      <w:r w:rsidR="00B923C6" w:rsidRPr="00B41D20">
        <w:rPr>
          <w:color w:val="000000"/>
        </w:rPr>
        <w:t xml:space="preserve">Hattie </w:t>
      </w:r>
      <w:r w:rsidR="00B923C6">
        <w:rPr>
          <w:color w:val="000000"/>
        </w:rPr>
        <w:t>&amp;</w:t>
      </w:r>
      <w:r w:rsidR="00B923C6" w:rsidRPr="00B41D20">
        <w:rPr>
          <w:color w:val="000000"/>
        </w:rPr>
        <w:t xml:space="preserve"> </w:t>
      </w:r>
      <w:proofErr w:type="spellStart"/>
      <w:r w:rsidR="00B923C6" w:rsidRPr="00B41D20">
        <w:rPr>
          <w:color w:val="000000"/>
        </w:rPr>
        <w:t>Timperly</w:t>
      </w:r>
      <w:proofErr w:type="spellEnd"/>
      <w:r w:rsidR="00B923C6">
        <w:rPr>
          <w:color w:val="000000"/>
        </w:rPr>
        <w:t xml:space="preserve">, </w:t>
      </w:r>
      <w:r w:rsidR="00B923C6" w:rsidRPr="00B41D20">
        <w:rPr>
          <w:color w:val="000000"/>
        </w:rPr>
        <w:t>2007</w:t>
      </w:r>
      <w:r w:rsidR="005A69E0">
        <w:rPr>
          <w:color w:val="000000"/>
        </w:rPr>
        <w:t xml:space="preserve">; </w:t>
      </w:r>
      <w:r w:rsidR="005A69E0">
        <w:rPr>
          <w:color w:val="000000"/>
        </w:rPr>
        <w:t xml:space="preserve">Van der </w:t>
      </w:r>
      <w:proofErr w:type="spellStart"/>
      <w:r w:rsidR="005A69E0">
        <w:rPr>
          <w:color w:val="000000"/>
        </w:rPr>
        <w:t>Kleij</w:t>
      </w:r>
      <w:proofErr w:type="spellEnd"/>
      <w:r w:rsidR="005A69E0">
        <w:rPr>
          <w:color w:val="000000"/>
        </w:rPr>
        <w:t xml:space="preserve"> &amp; </w:t>
      </w:r>
      <w:proofErr w:type="spellStart"/>
      <w:r w:rsidR="005A69E0">
        <w:rPr>
          <w:color w:val="000000"/>
        </w:rPr>
        <w:t>Lipnevich</w:t>
      </w:r>
      <w:proofErr w:type="spellEnd"/>
      <w:r w:rsidR="005A69E0">
        <w:rPr>
          <w:color w:val="000000"/>
        </w:rPr>
        <w:t>, 2020</w:t>
      </w:r>
      <w:r w:rsidR="00B923C6" w:rsidRPr="00B41D20">
        <w:rPr>
          <w:color w:val="000000"/>
        </w:rPr>
        <w:t>)</w:t>
      </w:r>
      <w:r w:rsidRPr="00B41D20">
        <w:rPr>
          <w:color w:val="000000"/>
        </w:rPr>
        <w:t xml:space="preserve">. </w:t>
      </w:r>
    </w:p>
    <w:p w14:paraId="0F35046B" w14:textId="77777777" w:rsidR="00B41D20" w:rsidRPr="00B41D20" w:rsidRDefault="00B41D20" w:rsidP="00B41D20">
      <w:pPr>
        <w:spacing w:line="480" w:lineRule="auto"/>
        <w:ind w:firstLine="720"/>
        <w:textAlignment w:val="baseline"/>
        <w:rPr>
          <w:color w:val="000000" w:themeColor="text1"/>
        </w:rPr>
      </w:pPr>
    </w:p>
    <w:p w14:paraId="7FF72361" w14:textId="182A9D30" w:rsidR="00B41D20" w:rsidRPr="00B41D20" w:rsidRDefault="00B41D20" w:rsidP="00B41D20">
      <w:pPr>
        <w:spacing w:line="480" w:lineRule="auto"/>
        <w:ind w:firstLine="720"/>
        <w:rPr>
          <w:color w:val="000000"/>
        </w:rPr>
      </w:pPr>
      <w:r w:rsidRPr="00B41D20">
        <w:rPr>
          <w:color w:val="000000"/>
        </w:rPr>
        <w:t xml:space="preserve">Student engagement with feedback can </w:t>
      </w:r>
      <w:r w:rsidR="0046112A">
        <w:rPr>
          <w:color w:val="000000"/>
        </w:rPr>
        <w:t xml:space="preserve">also </w:t>
      </w:r>
      <w:r w:rsidRPr="00B41D20">
        <w:rPr>
          <w:color w:val="000000"/>
        </w:rPr>
        <w:t>be influenced by the length of feedback (Ackerman and Gross, 2010; Ackerman et al., 2016)</w:t>
      </w:r>
      <w:r w:rsidR="00713D42">
        <w:rPr>
          <w:color w:val="000000"/>
        </w:rPr>
        <w:t xml:space="preserve">. </w:t>
      </w:r>
      <w:r w:rsidR="00713D42">
        <w:rPr>
          <w:color w:val="000000" w:themeColor="text1"/>
        </w:rPr>
        <w:t>S</w:t>
      </w:r>
      <w:r w:rsidRPr="00B41D20">
        <w:rPr>
          <w:color w:val="000000" w:themeColor="text1"/>
        </w:rPr>
        <w:t>ome students may engage more with detailed feedback, whereas some may find extended feedback overwhelming and prefer concise feedback. These factors influence student’s memory for feedback as attention to feedback may diminish if the information presented is too much, or too complex, according to cognitive load theory (</w:t>
      </w:r>
      <w:proofErr w:type="spellStart"/>
      <w:r w:rsidRPr="00B41D20">
        <w:rPr>
          <w:color w:val="000000" w:themeColor="text1"/>
        </w:rPr>
        <w:t>Sweller</w:t>
      </w:r>
      <w:proofErr w:type="spellEnd"/>
      <w:r w:rsidRPr="00B41D20">
        <w:rPr>
          <w:color w:val="000000" w:themeColor="text1"/>
        </w:rPr>
        <w:t xml:space="preserve">, 1988). Conversely, more feedback comments of a similar nature or with a detailed explanation may enhance a student’s memory for feedback due to repetition and increased meaning respectively. It must be acknowledged that one of the main barriers to students not using their feedback to improve their work is </w:t>
      </w:r>
      <w:r w:rsidR="004B733B">
        <w:rPr>
          <w:color w:val="000000" w:themeColor="text1"/>
        </w:rPr>
        <w:t>incomprehension</w:t>
      </w:r>
      <w:r w:rsidRPr="00B41D20">
        <w:rPr>
          <w:color w:val="000000" w:themeColor="text1"/>
        </w:rPr>
        <w:t xml:space="preserve"> of the comments given, therefore even if students remember feedback, they may not understand how to use </w:t>
      </w:r>
      <w:r w:rsidR="004B733B">
        <w:rPr>
          <w:color w:val="000000" w:themeColor="text1"/>
        </w:rPr>
        <w:t>it</w:t>
      </w:r>
      <w:r w:rsidRPr="00B41D20">
        <w:rPr>
          <w:color w:val="000000" w:themeColor="text1"/>
        </w:rPr>
        <w:t xml:space="preserve"> (</w:t>
      </w:r>
      <w:r w:rsidR="004B733B" w:rsidRPr="00B41D20">
        <w:rPr>
          <w:color w:val="000000" w:themeColor="text1"/>
        </w:rPr>
        <w:t>O’Donovan et al., 2019</w:t>
      </w:r>
      <w:r w:rsidR="004B733B">
        <w:rPr>
          <w:color w:val="000000" w:themeColor="text1"/>
        </w:rPr>
        <w:t xml:space="preserve">; </w:t>
      </w:r>
      <w:r w:rsidRPr="00B41D20">
        <w:rPr>
          <w:color w:val="000000" w:themeColor="text1"/>
        </w:rPr>
        <w:t xml:space="preserve">Weaver, 2006). Student motivation may impact this as Spitzer (1996) emphasises </w:t>
      </w:r>
      <w:r w:rsidR="008B7EC5">
        <w:rPr>
          <w:color w:val="000000" w:themeColor="text1"/>
        </w:rPr>
        <w:t xml:space="preserve">that </w:t>
      </w:r>
      <w:r w:rsidRPr="00B41D20">
        <w:rPr>
          <w:color w:val="000000" w:themeColor="text1"/>
        </w:rPr>
        <w:t xml:space="preserve">motivation </w:t>
      </w:r>
      <w:r w:rsidR="008B7EC5">
        <w:rPr>
          <w:color w:val="000000" w:themeColor="text1"/>
        </w:rPr>
        <w:t>is key to</w:t>
      </w:r>
      <w:r w:rsidRPr="00B41D20">
        <w:rPr>
          <w:color w:val="000000" w:themeColor="text1"/>
        </w:rPr>
        <w:t xml:space="preserve"> successful</w:t>
      </w:r>
      <w:r w:rsidR="008B7EC5">
        <w:rPr>
          <w:color w:val="000000" w:themeColor="text1"/>
        </w:rPr>
        <w:t xml:space="preserve"> learning</w:t>
      </w:r>
      <w:r w:rsidRPr="00B41D20">
        <w:rPr>
          <w:color w:val="000000" w:themeColor="text1"/>
        </w:rPr>
        <w:t>, and, it has been shown to influence students processing of feedback (</w:t>
      </w:r>
      <w:proofErr w:type="spellStart"/>
      <w:r w:rsidRPr="00B41D20">
        <w:rPr>
          <w:color w:val="000000" w:themeColor="text1"/>
        </w:rPr>
        <w:t>DePasque</w:t>
      </w:r>
      <w:proofErr w:type="spellEnd"/>
      <w:r w:rsidRPr="00B41D20">
        <w:rPr>
          <w:color w:val="000000" w:themeColor="text1"/>
        </w:rPr>
        <w:t> and </w:t>
      </w:r>
      <w:proofErr w:type="spellStart"/>
      <w:r w:rsidRPr="00B41D20">
        <w:rPr>
          <w:color w:val="000000" w:themeColor="text1"/>
        </w:rPr>
        <w:t>Tricomi</w:t>
      </w:r>
      <w:proofErr w:type="spellEnd"/>
      <w:r w:rsidRPr="00B41D20">
        <w:rPr>
          <w:color w:val="000000" w:themeColor="text1"/>
        </w:rPr>
        <w:t xml:space="preserve">, 2015). </w:t>
      </w:r>
      <w:r w:rsidR="004B733B" w:rsidRPr="00B41D20">
        <w:rPr>
          <w:color w:val="000000" w:themeColor="text1"/>
        </w:rPr>
        <w:t>Hence</w:t>
      </w:r>
      <w:r w:rsidRPr="00B41D20">
        <w:rPr>
          <w:color w:val="000000" w:themeColor="text1"/>
        </w:rPr>
        <w:t xml:space="preserve">, a motivated student may seek to understand their feedback to improve their learning and attain their goals, </w:t>
      </w:r>
      <w:r w:rsidRPr="00B41D20">
        <w:rPr>
          <w:color w:val="202124"/>
          <w:shd w:val="clear" w:color="auto" w:fill="FFFFFF"/>
        </w:rPr>
        <w:t>in congruence with</w:t>
      </w:r>
      <w:r w:rsidRPr="00B41D20">
        <w:t xml:space="preserve"> goal orientation theory (</w:t>
      </w:r>
      <w:proofErr w:type="spellStart"/>
      <w:r w:rsidRPr="00B41D20">
        <w:t>Vandewalle</w:t>
      </w:r>
      <w:proofErr w:type="spellEnd"/>
      <w:r w:rsidRPr="00B41D20">
        <w:t>, 1997).</w:t>
      </w:r>
    </w:p>
    <w:p w14:paraId="47154E61" w14:textId="77777777" w:rsidR="00B41D20" w:rsidRPr="00B41D20" w:rsidRDefault="00B41D20" w:rsidP="00B41D20">
      <w:pPr>
        <w:spacing w:line="480" w:lineRule="auto"/>
        <w:ind w:firstLine="720"/>
        <w:rPr>
          <w:color w:val="000000"/>
        </w:rPr>
      </w:pPr>
    </w:p>
    <w:p w14:paraId="176CA8BF" w14:textId="66780065" w:rsidR="00B41D20" w:rsidRPr="00B41D20" w:rsidRDefault="00B41D20" w:rsidP="00B41D20">
      <w:pPr>
        <w:spacing w:line="480" w:lineRule="auto"/>
        <w:ind w:firstLine="720"/>
        <w:rPr>
          <w:color w:val="000000" w:themeColor="text1"/>
        </w:rPr>
      </w:pPr>
      <w:r w:rsidRPr="00B41D20">
        <w:lastRenderedPageBreak/>
        <w:t xml:space="preserve">To evaluate student engagement with feedback, memory for feedback will be explored. Memory is an important process involved in learning. </w:t>
      </w:r>
      <w:r w:rsidRPr="00B41D20">
        <w:rPr>
          <w:color w:val="000000"/>
        </w:rPr>
        <w:t xml:space="preserve">Kahneman (2011) highlights that our memories inform our future decisions, therefore, if a student remembers </w:t>
      </w:r>
      <w:r w:rsidR="00FA30ED">
        <w:rPr>
          <w:color w:val="000000"/>
        </w:rPr>
        <w:t>feedback</w:t>
      </w:r>
      <w:r w:rsidRPr="00B41D20">
        <w:rPr>
          <w:color w:val="000000"/>
        </w:rPr>
        <w:t xml:space="preserve">, </w:t>
      </w:r>
      <w:r w:rsidR="00FA30ED">
        <w:rPr>
          <w:color w:val="000000"/>
        </w:rPr>
        <w:t>the likelihood of them</w:t>
      </w:r>
      <w:r w:rsidRPr="00B41D20">
        <w:rPr>
          <w:color w:val="000000"/>
        </w:rPr>
        <w:t xml:space="preserve"> us</w:t>
      </w:r>
      <w:r w:rsidR="00FA30ED">
        <w:rPr>
          <w:color w:val="000000"/>
        </w:rPr>
        <w:t>ing</w:t>
      </w:r>
      <w:r w:rsidRPr="00B41D20">
        <w:rPr>
          <w:color w:val="000000"/>
        </w:rPr>
        <w:t xml:space="preserve"> </w:t>
      </w:r>
      <w:r w:rsidR="00FA30ED">
        <w:rPr>
          <w:color w:val="000000"/>
        </w:rPr>
        <w:t>it</w:t>
      </w:r>
      <w:r w:rsidRPr="00B41D20">
        <w:rPr>
          <w:color w:val="000000"/>
        </w:rPr>
        <w:t xml:space="preserve"> to enhance </w:t>
      </w:r>
      <w:r w:rsidR="00FA30ED">
        <w:rPr>
          <w:color w:val="000000"/>
        </w:rPr>
        <w:t>future</w:t>
      </w:r>
      <w:r w:rsidRPr="00B41D20">
        <w:rPr>
          <w:color w:val="000000"/>
        </w:rPr>
        <w:t xml:space="preserve"> learning and attainment</w:t>
      </w:r>
      <w:r w:rsidR="00FA30ED">
        <w:rPr>
          <w:color w:val="000000"/>
        </w:rPr>
        <w:t xml:space="preserve"> increases</w:t>
      </w:r>
      <w:r w:rsidRPr="00B41D20">
        <w:rPr>
          <w:color w:val="000000"/>
        </w:rPr>
        <w:t xml:space="preserve">. </w:t>
      </w:r>
      <w:r w:rsidRPr="00B41D20">
        <w:rPr>
          <w:color w:val="000000" w:themeColor="text1"/>
        </w:rPr>
        <w:t xml:space="preserve">Memories can be strengthened by the way information is presented, its meaningfulness, and feelings of the individual at the time of the memory being created </w:t>
      </w:r>
      <w:r w:rsidRPr="00B41D20">
        <w:rPr>
          <w:color w:val="000000"/>
        </w:rPr>
        <w:t>as proposed by Craik and Lockhart (1972), who recognised the difference between surface and deep levels of processing.</w:t>
      </w:r>
    </w:p>
    <w:p w14:paraId="3E926222" w14:textId="77777777" w:rsidR="00B41D20" w:rsidRPr="00B41D20" w:rsidRDefault="00B41D20" w:rsidP="00B41D20">
      <w:pPr>
        <w:spacing w:line="480" w:lineRule="auto"/>
        <w:ind w:firstLine="720"/>
        <w:rPr>
          <w:color w:val="000000" w:themeColor="text1"/>
        </w:rPr>
      </w:pPr>
    </w:p>
    <w:p w14:paraId="28979527" w14:textId="6BFFCA79" w:rsidR="00626EA2" w:rsidRDefault="00B41D20" w:rsidP="00626EA2">
      <w:pPr>
        <w:spacing w:line="480" w:lineRule="auto"/>
        <w:ind w:firstLine="720"/>
        <w:textAlignment w:val="baseline"/>
      </w:pPr>
      <w:r w:rsidRPr="00B41D20">
        <w:t xml:space="preserve">Due to students’ differing in levels of engagement and satisfaction, depending on the type of feedback they receive, it is essential to know which type (positive or negative), and amount </w:t>
      </w:r>
      <w:r w:rsidRPr="00B41D20">
        <w:rPr>
          <w:color w:val="000000" w:themeColor="text1"/>
        </w:rPr>
        <w:t xml:space="preserve">(limited or extended) </w:t>
      </w:r>
      <w:r w:rsidRPr="00B41D20">
        <w:t xml:space="preserve">of feedback is most memorable for student’s when they process feedback, and whether motivation plays a role. The purpose of this review is to provide an overview of existing studies that explore type of feedback (positive and negative), amount of feedback (limited and extended), the influence student motivation has on engagement with feedback, memory recall and how this is measured, with consideration of </w:t>
      </w:r>
      <w:r w:rsidR="008A6C16">
        <w:t xml:space="preserve">the </w:t>
      </w:r>
      <w:r w:rsidR="00FA30ED">
        <w:t>HE</w:t>
      </w:r>
      <w:r w:rsidR="008A6C16">
        <w:t xml:space="preserve"> context</w:t>
      </w:r>
      <w:r w:rsidRPr="00B41D20">
        <w:t xml:space="preserve">. </w:t>
      </w:r>
    </w:p>
    <w:p w14:paraId="6D13586F" w14:textId="77777777" w:rsidR="00D606E9" w:rsidRPr="00B41D20" w:rsidRDefault="00D606E9" w:rsidP="00626EA2">
      <w:pPr>
        <w:spacing w:line="480" w:lineRule="auto"/>
        <w:ind w:firstLine="720"/>
        <w:textAlignment w:val="baseline"/>
      </w:pPr>
    </w:p>
    <w:p w14:paraId="277E98B6" w14:textId="6658A4F6" w:rsidR="00506B32" w:rsidRPr="00152C35" w:rsidRDefault="00626EA2" w:rsidP="00152C35">
      <w:pPr>
        <w:pStyle w:val="Content3"/>
      </w:pPr>
      <w:bookmarkStart w:id="71" w:name="_Toc77463114"/>
      <w:bookmarkStart w:id="72" w:name="_Toc77629471"/>
      <w:r>
        <w:t xml:space="preserve">2.2.1 </w:t>
      </w:r>
      <w:r w:rsidR="00B41D20" w:rsidRPr="00B41D20">
        <w:t>Objectives</w:t>
      </w:r>
      <w:bookmarkEnd w:id="71"/>
      <w:bookmarkEnd w:id="72"/>
      <w:r w:rsidR="00B41D20" w:rsidRPr="00B41D20">
        <w:t xml:space="preserve"> </w:t>
      </w:r>
    </w:p>
    <w:p w14:paraId="66170D95" w14:textId="2DE0E359" w:rsidR="00B41D20" w:rsidRPr="00B41D20" w:rsidRDefault="000839E3" w:rsidP="00506B32">
      <w:pPr>
        <w:spacing w:line="480" w:lineRule="auto"/>
        <w:ind w:firstLine="720"/>
        <w:textAlignment w:val="baseline"/>
        <w:rPr>
          <w:color w:val="000000"/>
          <w:shd w:val="clear" w:color="auto" w:fill="FFFFFF"/>
        </w:rPr>
      </w:pPr>
      <w:r>
        <w:rPr>
          <w:color w:val="000000"/>
          <w:shd w:val="clear" w:color="auto" w:fill="FFFFFF"/>
        </w:rPr>
        <w:t xml:space="preserve">This review </w:t>
      </w:r>
      <w:r w:rsidR="00AD598F">
        <w:rPr>
          <w:color w:val="000000"/>
          <w:shd w:val="clear" w:color="auto" w:fill="FFFFFF"/>
        </w:rPr>
        <w:t>focuses on</w:t>
      </w:r>
      <w:r>
        <w:rPr>
          <w:color w:val="000000"/>
          <w:shd w:val="clear" w:color="auto" w:fill="FFFFFF"/>
        </w:rPr>
        <w:t xml:space="preserve"> five objectives:</w:t>
      </w:r>
    </w:p>
    <w:p w14:paraId="1D7102EB" w14:textId="062CA98F" w:rsidR="00B41D20" w:rsidRPr="00B41D20" w:rsidRDefault="00B41D20" w:rsidP="00506B32">
      <w:pPr>
        <w:spacing w:line="480" w:lineRule="auto"/>
        <w:textAlignment w:val="baseline"/>
        <w:rPr>
          <w:color w:val="000000"/>
          <w:shd w:val="clear" w:color="auto" w:fill="FFFFFF"/>
        </w:rPr>
      </w:pPr>
      <w:r w:rsidRPr="00B41D20">
        <w:rPr>
          <w:color w:val="000000"/>
          <w:shd w:val="clear" w:color="auto" w:fill="FFFFFF"/>
        </w:rPr>
        <w:t>1. Explore studies relating to memory recall and how th</w:t>
      </w:r>
      <w:r w:rsidR="008A6C16">
        <w:rPr>
          <w:color w:val="000000"/>
          <w:shd w:val="clear" w:color="auto" w:fill="FFFFFF"/>
        </w:rPr>
        <w:t>is</w:t>
      </w:r>
      <w:r w:rsidRPr="00B41D20">
        <w:rPr>
          <w:color w:val="000000"/>
          <w:shd w:val="clear" w:color="auto" w:fill="FFFFFF"/>
        </w:rPr>
        <w:t xml:space="preserve"> </w:t>
      </w:r>
      <w:r w:rsidR="008A6C16">
        <w:rPr>
          <w:color w:val="000000"/>
          <w:shd w:val="clear" w:color="auto" w:fill="FFFFFF"/>
        </w:rPr>
        <w:t>is</w:t>
      </w:r>
      <w:r w:rsidRPr="00B41D20">
        <w:rPr>
          <w:color w:val="000000"/>
          <w:shd w:val="clear" w:color="auto" w:fill="FFFFFF"/>
        </w:rPr>
        <w:t xml:space="preserve"> examined.</w:t>
      </w:r>
    </w:p>
    <w:p w14:paraId="1389B988" w14:textId="77777777" w:rsidR="00B41D20" w:rsidRPr="00B41D20" w:rsidRDefault="00B41D20" w:rsidP="00506B32">
      <w:pPr>
        <w:spacing w:line="480" w:lineRule="auto"/>
        <w:textAlignment w:val="baseline"/>
        <w:rPr>
          <w:color w:val="000000"/>
          <w:shd w:val="clear" w:color="auto" w:fill="FFFFFF"/>
        </w:rPr>
      </w:pPr>
      <w:r w:rsidRPr="00B41D20">
        <w:rPr>
          <w:color w:val="000000"/>
          <w:shd w:val="clear" w:color="auto" w:fill="FFFFFF"/>
        </w:rPr>
        <w:t xml:space="preserve">2. Evaluate the effects of type of feedback (positive and negative) </w:t>
      </w:r>
      <w:r w:rsidRPr="00B41D20">
        <w:rPr>
          <w:color w:val="000000" w:themeColor="text1"/>
          <w:shd w:val="clear" w:color="auto" w:fill="FFFFFF"/>
        </w:rPr>
        <w:t>on student engagement with feedback.</w:t>
      </w:r>
    </w:p>
    <w:p w14:paraId="259F46D0" w14:textId="77777777" w:rsidR="00B41D20" w:rsidRPr="00B41D20" w:rsidRDefault="00B41D20" w:rsidP="00506B32">
      <w:pPr>
        <w:spacing w:line="480" w:lineRule="auto"/>
        <w:textAlignment w:val="baseline"/>
        <w:rPr>
          <w:color w:val="000000" w:themeColor="text1"/>
          <w:shd w:val="clear" w:color="auto" w:fill="FFFFFF"/>
        </w:rPr>
      </w:pPr>
      <w:r w:rsidRPr="00B41D20">
        <w:rPr>
          <w:color w:val="000000"/>
          <w:shd w:val="clear" w:color="auto" w:fill="FFFFFF"/>
        </w:rPr>
        <w:t xml:space="preserve">3. Evaluate the effects of amount of feedback (limited and extended) </w:t>
      </w:r>
      <w:r w:rsidRPr="00B41D20">
        <w:rPr>
          <w:color w:val="000000" w:themeColor="text1"/>
          <w:shd w:val="clear" w:color="auto" w:fill="FFFFFF"/>
        </w:rPr>
        <w:t>on student engagement with feedback.</w:t>
      </w:r>
    </w:p>
    <w:p w14:paraId="6A6C5A13" w14:textId="77777777" w:rsidR="00B41D20" w:rsidRPr="00B41D20" w:rsidRDefault="00B41D20" w:rsidP="00506B32">
      <w:pPr>
        <w:spacing w:line="480" w:lineRule="auto"/>
        <w:textAlignment w:val="baseline"/>
        <w:rPr>
          <w:color w:val="000000"/>
          <w:shd w:val="clear" w:color="auto" w:fill="FFFFFF"/>
        </w:rPr>
      </w:pPr>
      <w:r w:rsidRPr="00B41D20">
        <w:rPr>
          <w:color w:val="000000"/>
          <w:shd w:val="clear" w:color="auto" w:fill="FFFFFF"/>
        </w:rPr>
        <w:t>4. Consider whether motivation plays a role in student engagement with feedback.</w:t>
      </w:r>
    </w:p>
    <w:p w14:paraId="6A301044" w14:textId="35DD0046" w:rsidR="008D4BA5" w:rsidRDefault="00B41D20" w:rsidP="008B7EC5">
      <w:pPr>
        <w:spacing w:line="480" w:lineRule="auto"/>
        <w:textAlignment w:val="baseline"/>
        <w:rPr>
          <w:color w:val="000000"/>
          <w:shd w:val="clear" w:color="auto" w:fill="FFFFFF"/>
        </w:rPr>
      </w:pPr>
      <w:r w:rsidRPr="00B41D20">
        <w:rPr>
          <w:color w:val="000000"/>
          <w:shd w:val="clear" w:color="auto" w:fill="FFFFFF"/>
        </w:rPr>
        <w:t xml:space="preserve">5. Review studies presented in this review in the context of </w:t>
      </w:r>
      <w:r w:rsidR="00021340">
        <w:rPr>
          <w:color w:val="000000"/>
          <w:shd w:val="clear" w:color="auto" w:fill="FFFFFF"/>
        </w:rPr>
        <w:t>HE</w:t>
      </w:r>
      <w:r w:rsidRPr="00B41D20">
        <w:rPr>
          <w:color w:val="000000"/>
          <w:shd w:val="clear" w:color="auto" w:fill="FFFFFF"/>
        </w:rPr>
        <w:t xml:space="preserve"> where applicable. </w:t>
      </w:r>
    </w:p>
    <w:p w14:paraId="58EA72D0" w14:textId="77777777" w:rsidR="008B7EC5" w:rsidRDefault="008B7EC5" w:rsidP="00152C35">
      <w:pPr>
        <w:spacing w:line="480" w:lineRule="auto"/>
        <w:ind w:firstLine="720"/>
        <w:textAlignment w:val="baseline"/>
        <w:rPr>
          <w:color w:val="000000"/>
          <w:shd w:val="clear" w:color="auto" w:fill="FFFFFF"/>
        </w:rPr>
      </w:pPr>
    </w:p>
    <w:p w14:paraId="3649608C" w14:textId="7A603BFE" w:rsidR="008D4BA5" w:rsidRDefault="00B41D20" w:rsidP="00152C35">
      <w:pPr>
        <w:spacing w:line="480" w:lineRule="auto"/>
        <w:ind w:firstLine="720"/>
        <w:textAlignment w:val="baseline"/>
        <w:rPr>
          <w:color w:val="000000"/>
          <w:shd w:val="clear" w:color="auto" w:fill="FFFFFF"/>
        </w:rPr>
      </w:pPr>
      <w:r w:rsidRPr="00B41D20">
        <w:rPr>
          <w:color w:val="000000"/>
          <w:shd w:val="clear" w:color="auto" w:fill="FFFFFF"/>
        </w:rPr>
        <w:t>Following the review of current literature based on the review objectives, a discussion will be presented, in addition to implications for future research, limitations of current research and conclusions.</w:t>
      </w:r>
    </w:p>
    <w:p w14:paraId="6140EA5F" w14:textId="77777777" w:rsidR="000E6A72" w:rsidRPr="008D4BA5" w:rsidRDefault="000E6A72" w:rsidP="007038F9">
      <w:pPr>
        <w:spacing w:line="480" w:lineRule="auto"/>
        <w:textAlignment w:val="baseline"/>
        <w:rPr>
          <w:color w:val="000000"/>
          <w:shd w:val="clear" w:color="auto" w:fill="FFFFFF"/>
        </w:rPr>
      </w:pPr>
    </w:p>
    <w:p w14:paraId="6CE7E950" w14:textId="2056E5BC" w:rsidR="00D606E9" w:rsidRDefault="00626EA2" w:rsidP="00DE7219">
      <w:pPr>
        <w:pStyle w:val="Content2"/>
        <w:rPr>
          <w:shd w:val="clear" w:color="auto" w:fill="FFFFFF"/>
        </w:rPr>
      </w:pPr>
      <w:bookmarkStart w:id="73" w:name="_Toc77463115"/>
      <w:bookmarkStart w:id="74" w:name="_Toc77629472"/>
      <w:r>
        <w:rPr>
          <w:shd w:val="clear" w:color="auto" w:fill="FFFFFF"/>
        </w:rPr>
        <w:t xml:space="preserve">2. 3 </w:t>
      </w:r>
      <w:r w:rsidR="00B41D20" w:rsidRPr="00B41D20">
        <w:rPr>
          <w:shd w:val="clear" w:color="auto" w:fill="FFFFFF"/>
        </w:rPr>
        <w:t>Method</w:t>
      </w:r>
      <w:bookmarkEnd w:id="73"/>
      <w:bookmarkEnd w:id="74"/>
    </w:p>
    <w:p w14:paraId="40B83184" w14:textId="77777777" w:rsidR="00DE7219" w:rsidRPr="00B41D20" w:rsidRDefault="00DE7219" w:rsidP="00DE7219">
      <w:pPr>
        <w:pStyle w:val="Content2"/>
        <w:rPr>
          <w:shd w:val="clear" w:color="auto" w:fill="FFFFFF"/>
        </w:rPr>
      </w:pPr>
    </w:p>
    <w:p w14:paraId="0885D8BA" w14:textId="0D3813A7" w:rsidR="00B41D20" w:rsidRPr="00B41D20" w:rsidRDefault="00626EA2" w:rsidP="00B20B5E">
      <w:pPr>
        <w:pStyle w:val="Content3"/>
      </w:pPr>
      <w:bookmarkStart w:id="75" w:name="_Toc77463116"/>
      <w:bookmarkStart w:id="76" w:name="_Toc77629473"/>
      <w:r>
        <w:rPr>
          <w:shd w:val="clear" w:color="auto" w:fill="FFFFFF"/>
        </w:rPr>
        <w:t xml:space="preserve">2.3.1 </w:t>
      </w:r>
      <w:r w:rsidR="00B41D20" w:rsidRPr="00B41D20">
        <w:rPr>
          <w:shd w:val="clear" w:color="auto" w:fill="FFFFFF"/>
        </w:rPr>
        <w:t>Literature search</w:t>
      </w:r>
      <w:bookmarkEnd w:id="75"/>
      <w:bookmarkEnd w:id="76"/>
      <w:r w:rsidR="00B41D20" w:rsidRPr="00B41D20">
        <w:rPr>
          <w:shd w:val="clear" w:color="auto" w:fill="FFFFFF"/>
        </w:rPr>
        <w:t xml:space="preserve"> </w:t>
      </w:r>
    </w:p>
    <w:p w14:paraId="11D81CE2" w14:textId="28204220" w:rsidR="00B41D20" w:rsidRPr="00B41D20" w:rsidRDefault="00B41D20" w:rsidP="00B41D20">
      <w:pPr>
        <w:spacing w:line="480" w:lineRule="auto"/>
        <w:ind w:firstLine="720"/>
        <w:rPr>
          <w:color w:val="ED7D31" w:themeColor="accent2"/>
          <w:shd w:val="clear" w:color="auto" w:fill="FFFFFF"/>
        </w:rPr>
      </w:pPr>
      <w:r w:rsidRPr="00B41D20">
        <w:rPr>
          <w:color w:val="000000"/>
          <w:shd w:val="clear" w:color="auto" w:fill="FFFFFF"/>
        </w:rPr>
        <w:t>A systematic process was followed to gather literature about memory recall</w:t>
      </w:r>
      <w:r w:rsidR="00021340">
        <w:rPr>
          <w:color w:val="000000"/>
          <w:shd w:val="clear" w:color="auto" w:fill="FFFFFF"/>
        </w:rPr>
        <w:t xml:space="preserve"> </w:t>
      </w:r>
      <w:r w:rsidRPr="00B41D20">
        <w:rPr>
          <w:color w:val="000000"/>
          <w:shd w:val="clear" w:color="auto" w:fill="FFFFFF"/>
        </w:rPr>
        <w:t>and how th</w:t>
      </w:r>
      <w:r w:rsidR="008A6C16">
        <w:rPr>
          <w:color w:val="000000"/>
          <w:shd w:val="clear" w:color="auto" w:fill="FFFFFF"/>
        </w:rPr>
        <w:t>is</w:t>
      </w:r>
      <w:r w:rsidRPr="00B41D20">
        <w:rPr>
          <w:color w:val="000000"/>
          <w:shd w:val="clear" w:color="auto" w:fill="FFFFFF"/>
        </w:rPr>
        <w:t xml:space="preserve"> </w:t>
      </w:r>
      <w:r w:rsidR="008A6C16">
        <w:rPr>
          <w:color w:val="000000"/>
          <w:shd w:val="clear" w:color="auto" w:fill="FFFFFF"/>
        </w:rPr>
        <w:t>is</w:t>
      </w:r>
      <w:r w:rsidRPr="00B41D20">
        <w:rPr>
          <w:color w:val="000000"/>
          <w:shd w:val="clear" w:color="auto" w:fill="FFFFFF"/>
        </w:rPr>
        <w:t xml:space="preserve"> examined</w:t>
      </w:r>
      <w:r w:rsidRPr="00B41D20">
        <w:rPr>
          <w:color w:val="000000" w:themeColor="text1"/>
          <w:shd w:val="clear" w:color="auto" w:fill="FFFFFF"/>
        </w:rPr>
        <w:t xml:space="preserve">; type of feedback (positive and negative); amount of feedback; and the influence student motivation has on engagement with feedback and learning in </w:t>
      </w:r>
      <w:r w:rsidR="00021340">
        <w:rPr>
          <w:color w:val="000000" w:themeColor="text1"/>
          <w:shd w:val="clear" w:color="auto" w:fill="FFFFFF"/>
        </w:rPr>
        <w:t>HE</w:t>
      </w:r>
      <w:r w:rsidRPr="00B41D20">
        <w:rPr>
          <w:color w:val="000000" w:themeColor="text1"/>
          <w:shd w:val="clear" w:color="auto" w:fill="FFFFFF"/>
        </w:rPr>
        <w:t xml:space="preserve">. </w:t>
      </w:r>
      <w:r w:rsidRPr="00B41D20">
        <w:rPr>
          <w:color w:val="000000"/>
          <w:shd w:val="clear" w:color="auto" w:fill="FFFFFF"/>
        </w:rPr>
        <w:t>The electronic databases used to search for relevant literature</w:t>
      </w:r>
      <w:r w:rsidR="00506B32">
        <w:rPr>
          <w:color w:val="000000"/>
          <w:shd w:val="clear" w:color="auto" w:fill="FFFFFF"/>
        </w:rPr>
        <w:t xml:space="preserve"> were</w:t>
      </w:r>
      <w:r w:rsidRPr="00B41D20">
        <w:rPr>
          <w:color w:val="000000"/>
          <w:shd w:val="clear" w:color="auto" w:fill="FFFFFF"/>
        </w:rPr>
        <w:t xml:space="preserve">: </w:t>
      </w:r>
      <w:commentRangeStart w:id="77"/>
      <w:r w:rsidRPr="00B41D20">
        <w:rPr>
          <w:color w:val="000000"/>
          <w:shd w:val="clear" w:color="auto" w:fill="FFFFFF"/>
        </w:rPr>
        <w:t>Academic</w:t>
      </w:r>
      <w:commentRangeEnd w:id="77"/>
      <w:r w:rsidRPr="00B41D20">
        <w:rPr>
          <w:sz w:val="16"/>
          <w:szCs w:val="16"/>
        </w:rPr>
        <w:commentReference w:id="77"/>
      </w:r>
      <w:r w:rsidRPr="00B41D20">
        <w:rPr>
          <w:color w:val="000000"/>
          <w:shd w:val="clear" w:color="auto" w:fill="FFFFFF"/>
        </w:rPr>
        <w:t xml:space="preserve"> Search Premier, </w:t>
      </w:r>
      <w:proofErr w:type="spellStart"/>
      <w:r w:rsidRPr="00B41D20">
        <w:rPr>
          <w:color w:val="000000"/>
          <w:shd w:val="clear" w:color="auto" w:fill="FFFFFF"/>
        </w:rPr>
        <w:t>Proquest</w:t>
      </w:r>
      <w:proofErr w:type="spellEnd"/>
      <w:r w:rsidRPr="00B41D20">
        <w:rPr>
          <w:color w:val="000000"/>
          <w:shd w:val="clear" w:color="auto" w:fill="FFFFFF"/>
        </w:rPr>
        <w:t xml:space="preserve"> Central, </w:t>
      </w:r>
      <w:proofErr w:type="spellStart"/>
      <w:r w:rsidRPr="00B41D20">
        <w:rPr>
          <w:color w:val="000000" w:themeColor="text1"/>
          <w:shd w:val="clear" w:color="auto" w:fill="FFFFFF"/>
        </w:rPr>
        <w:t>PsycArticles</w:t>
      </w:r>
      <w:proofErr w:type="spellEnd"/>
      <w:r w:rsidRPr="00B41D20">
        <w:rPr>
          <w:color w:val="000000" w:themeColor="text1"/>
          <w:shd w:val="clear" w:color="auto" w:fill="FFFFFF"/>
        </w:rPr>
        <w:t>,</w:t>
      </w:r>
      <w:r w:rsidRPr="00B41D20">
        <w:rPr>
          <w:color w:val="000000"/>
          <w:shd w:val="clear" w:color="auto" w:fill="FFFFFF"/>
        </w:rPr>
        <w:t xml:space="preserve"> Science Direct, British Education Index, Education Source, EBSCO Host, Taylor </w:t>
      </w:r>
      <w:r w:rsidRPr="00B41D20">
        <w:rPr>
          <w:color w:val="000000" w:themeColor="text1"/>
          <w:shd w:val="clear" w:color="auto" w:fill="FFFFFF"/>
        </w:rPr>
        <w:t>&amp;</w:t>
      </w:r>
      <w:r w:rsidRPr="00B41D20">
        <w:rPr>
          <w:color w:val="000000"/>
          <w:shd w:val="clear" w:color="auto" w:fill="FFFFFF"/>
        </w:rPr>
        <w:t xml:space="preserve"> Francis Journals, </w:t>
      </w:r>
      <w:r w:rsidR="00C801F1">
        <w:rPr>
          <w:color w:val="000000"/>
          <w:shd w:val="clear" w:color="auto" w:fill="FFFFFF"/>
        </w:rPr>
        <w:t xml:space="preserve">and the </w:t>
      </w:r>
      <w:r w:rsidRPr="00C801F1">
        <w:rPr>
          <w:color w:val="000000"/>
          <w:shd w:val="clear" w:color="auto" w:fill="FFFFFF"/>
        </w:rPr>
        <w:t>Springer database</w:t>
      </w:r>
      <w:r w:rsidRPr="00B41D20">
        <w:rPr>
          <w:color w:val="000000"/>
          <w:shd w:val="clear" w:color="auto" w:fill="FFFFFF"/>
        </w:rPr>
        <w:t xml:space="preserve">. The reference lists of all included papers were also manually reviewed to establish any further relevant literature. </w:t>
      </w:r>
    </w:p>
    <w:p w14:paraId="2AD8BE41" w14:textId="77777777" w:rsidR="00B41D20" w:rsidRPr="00B41D20" w:rsidRDefault="00B41D20" w:rsidP="00B41D20">
      <w:pPr>
        <w:spacing w:line="480" w:lineRule="auto"/>
        <w:ind w:firstLine="720"/>
        <w:rPr>
          <w:color w:val="000000"/>
          <w:shd w:val="clear" w:color="auto" w:fill="FFFFFF"/>
        </w:rPr>
      </w:pPr>
    </w:p>
    <w:p w14:paraId="58078746" w14:textId="1A5D4CF1" w:rsidR="00B41D20" w:rsidRDefault="00B41D20" w:rsidP="00B41D20">
      <w:pPr>
        <w:spacing w:line="480" w:lineRule="auto"/>
        <w:ind w:firstLine="720"/>
        <w:rPr>
          <w:color w:val="000000"/>
          <w:shd w:val="clear" w:color="auto" w:fill="FFFFFF"/>
        </w:rPr>
      </w:pPr>
      <w:r w:rsidRPr="00B41D20">
        <w:rPr>
          <w:color w:val="000000"/>
          <w:shd w:val="clear" w:color="auto" w:fill="FFFFFF"/>
        </w:rPr>
        <w:t xml:space="preserve">Each database was searched using a combination of search terms (See table 2.1). To narrow the search, only papers that had been published between 2017-2021, gave full text access, had been peer-reviewed and were written in the English language were included in the literature review. </w:t>
      </w:r>
    </w:p>
    <w:p w14:paraId="085D84EF" w14:textId="06C16DF7" w:rsidR="007A5971" w:rsidRDefault="007A5971" w:rsidP="00B41D20">
      <w:pPr>
        <w:spacing w:line="480" w:lineRule="auto"/>
        <w:ind w:firstLine="720"/>
        <w:rPr>
          <w:color w:val="000000"/>
          <w:shd w:val="clear" w:color="auto" w:fill="FFFFFF"/>
        </w:rPr>
      </w:pPr>
    </w:p>
    <w:p w14:paraId="45A4457E" w14:textId="511A67A4" w:rsidR="007A5971" w:rsidRDefault="007A5971" w:rsidP="00B41D20">
      <w:pPr>
        <w:spacing w:line="480" w:lineRule="auto"/>
        <w:ind w:firstLine="720"/>
        <w:rPr>
          <w:color w:val="000000"/>
          <w:shd w:val="clear" w:color="auto" w:fill="FFFFFF"/>
        </w:rPr>
      </w:pPr>
    </w:p>
    <w:p w14:paraId="7D06CF33" w14:textId="6EEC649E" w:rsidR="007A5971" w:rsidRDefault="007A5971" w:rsidP="00B41D20">
      <w:pPr>
        <w:spacing w:line="480" w:lineRule="auto"/>
        <w:ind w:firstLine="720"/>
        <w:rPr>
          <w:color w:val="000000"/>
          <w:shd w:val="clear" w:color="auto" w:fill="FFFFFF"/>
        </w:rPr>
      </w:pPr>
    </w:p>
    <w:p w14:paraId="7DDCFA8E" w14:textId="77777777" w:rsidR="007A5971" w:rsidRDefault="007A5971" w:rsidP="00B41D20">
      <w:pPr>
        <w:spacing w:line="480" w:lineRule="auto"/>
        <w:ind w:firstLine="720"/>
        <w:rPr>
          <w:color w:val="000000"/>
          <w:shd w:val="clear" w:color="auto" w:fill="FFFFFF"/>
        </w:rPr>
      </w:pPr>
    </w:p>
    <w:p w14:paraId="4001C2E8" w14:textId="77777777" w:rsidR="00152C35" w:rsidRDefault="00152C35" w:rsidP="002D6366">
      <w:pPr>
        <w:pStyle w:val="Table"/>
      </w:pPr>
      <w:bookmarkStart w:id="78" w:name="_Toc77452593"/>
      <w:bookmarkStart w:id="79" w:name="_Toc77452772"/>
      <w:bookmarkStart w:id="80" w:name="_Toc77528102"/>
    </w:p>
    <w:p w14:paraId="4F2F6151" w14:textId="3300C7E7" w:rsidR="00B41D20" w:rsidRPr="00B41D20" w:rsidRDefault="00B41D20" w:rsidP="002D6366">
      <w:pPr>
        <w:pStyle w:val="Table"/>
      </w:pPr>
      <w:r w:rsidRPr="00B41D20">
        <w:lastRenderedPageBreak/>
        <w:t>Table</w:t>
      </w:r>
      <w:r w:rsidRPr="00B41D20">
        <w:rPr>
          <w:color w:val="000000" w:themeColor="text1"/>
        </w:rPr>
        <w:t xml:space="preserve"> 2.1</w:t>
      </w:r>
      <w:bookmarkEnd w:id="78"/>
      <w:bookmarkEnd w:id="79"/>
      <w:bookmarkEnd w:id="80"/>
    </w:p>
    <w:p w14:paraId="67B532D8" w14:textId="77777777" w:rsidR="00B41D20" w:rsidRPr="00B41D20" w:rsidRDefault="00B41D20" w:rsidP="00B41D20">
      <w:pPr>
        <w:rPr>
          <w:color w:val="000000"/>
          <w:shd w:val="clear" w:color="auto" w:fill="FFFFFF"/>
        </w:rPr>
      </w:pPr>
    </w:p>
    <w:p w14:paraId="2D6C812E" w14:textId="77777777" w:rsidR="00B41D20" w:rsidRPr="00B41D20" w:rsidRDefault="00B41D20" w:rsidP="00B41D20">
      <w:pPr>
        <w:rPr>
          <w:i/>
          <w:iCs/>
          <w:color w:val="000000"/>
          <w:shd w:val="clear" w:color="auto" w:fill="FFFFFF"/>
        </w:rPr>
      </w:pPr>
      <w:r w:rsidRPr="00B41D20">
        <w:rPr>
          <w:i/>
          <w:iCs/>
          <w:color w:val="000000"/>
          <w:shd w:val="clear" w:color="auto" w:fill="FFFFFF"/>
        </w:rPr>
        <w:t>Components and search terms used for the database searches</w:t>
      </w:r>
    </w:p>
    <w:p w14:paraId="36A48D17" w14:textId="77777777" w:rsidR="00B41D20" w:rsidRPr="00B41D20" w:rsidRDefault="00B41D20" w:rsidP="00B41D20">
      <w:pPr>
        <w:rPr>
          <w:color w:val="000000"/>
          <w:shd w:val="clear" w:color="auto" w:fill="FFFFFF"/>
        </w:rPr>
      </w:pPr>
    </w:p>
    <w:tbl>
      <w:tblPr>
        <w:tblStyle w:val="TableGrid1"/>
        <w:tblW w:w="0" w:type="auto"/>
        <w:tblBorders>
          <w:left w:val="none" w:sz="0" w:space="0" w:color="auto"/>
          <w:right w:val="none" w:sz="0" w:space="0" w:color="auto"/>
        </w:tblBorders>
        <w:tblLook w:val="04A0" w:firstRow="1" w:lastRow="0" w:firstColumn="1" w:lastColumn="0" w:noHBand="0" w:noVBand="1"/>
      </w:tblPr>
      <w:tblGrid>
        <w:gridCol w:w="2410"/>
        <w:gridCol w:w="6606"/>
      </w:tblGrid>
      <w:tr w:rsidR="00B41D20" w:rsidRPr="00B41D20" w14:paraId="682AA9AB" w14:textId="77777777" w:rsidTr="00940A79">
        <w:tc>
          <w:tcPr>
            <w:tcW w:w="2410" w:type="dxa"/>
            <w:tcBorders>
              <w:right w:val="single" w:sz="4" w:space="0" w:color="FFFFFF" w:themeColor="background1"/>
            </w:tcBorders>
          </w:tcPr>
          <w:p w14:paraId="61C57ADA" w14:textId="77777777" w:rsidR="00B41D20" w:rsidRPr="00B41D20" w:rsidRDefault="00B41D20" w:rsidP="00B41D20">
            <w:r w:rsidRPr="00B41D20">
              <w:t xml:space="preserve">Components </w:t>
            </w:r>
          </w:p>
        </w:tc>
        <w:tc>
          <w:tcPr>
            <w:tcW w:w="6606" w:type="dxa"/>
            <w:tcBorders>
              <w:left w:val="single" w:sz="4" w:space="0" w:color="FFFFFF" w:themeColor="background1"/>
              <w:right w:val="single" w:sz="4" w:space="0" w:color="FFFFFF" w:themeColor="background1"/>
            </w:tcBorders>
          </w:tcPr>
          <w:p w14:paraId="7006F2AE" w14:textId="77777777" w:rsidR="00B41D20" w:rsidRPr="00B41D20" w:rsidRDefault="00B41D20" w:rsidP="00B41D20">
            <w:r w:rsidRPr="00B41D20">
              <w:t xml:space="preserve">Search terms </w:t>
            </w:r>
          </w:p>
          <w:p w14:paraId="5598F638" w14:textId="77777777" w:rsidR="00B41D20" w:rsidRPr="00B41D20" w:rsidRDefault="00B41D20" w:rsidP="00B41D20"/>
        </w:tc>
      </w:tr>
      <w:tr w:rsidR="00B41D20" w:rsidRPr="00B41D20" w14:paraId="7E6C287C" w14:textId="77777777" w:rsidTr="00940A79">
        <w:tc>
          <w:tcPr>
            <w:tcW w:w="2410" w:type="dxa"/>
            <w:tcBorders>
              <w:bottom w:val="single" w:sz="4" w:space="0" w:color="FFFFFF" w:themeColor="background1"/>
              <w:right w:val="single" w:sz="4" w:space="0" w:color="FFFFFF" w:themeColor="background1"/>
            </w:tcBorders>
          </w:tcPr>
          <w:p w14:paraId="47BBF178" w14:textId="77777777" w:rsidR="00B41D20" w:rsidRPr="00B41D20" w:rsidRDefault="00B41D20" w:rsidP="00B41D20">
            <w:r w:rsidRPr="00B41D20">
              <w:t xml:space="preserve">Assignment feedback </w:t>
            </w:r>
          </w:p>
          <w:p w14:paraId="102B5519" w14:textId="77777777" w:rsidR="00B41D20" w:rsidRPr="00B41D20" w:rsidRDefault="00B41D20" w:rsidP="00B41D20"/>
        </w:tc>
        <w:tc>
          <w:tcPr>
            <w:tcW w:w="6606" w:type="dxa"/>
            <w:tcBorders>
              <w:left w:val="single" w:sz="4" w:space="0" w:color="FFFFFF" w:themeColor="background1"/>
              <w:bottom w:val="single" w:sz="4" w:space="0" w:color="FFFFFF" w:themeColor="background1"/>
              <w:right w:val="single" w:sz="4" w:space="0" w:color="FFFFFF" w:themeColor="background1"/>
            </w:tcBorders>
          </w:tcPr>
          <w:p w14:paraId="696C6504" w14:textId="77777777" w:rsidR="00B41D20" w:rsidRPr="00B41D20" w:rsidRDefault="00B41D20" w:rsidP="00B41D20">
            <w:r w:rsidRPr="00B41D20">
              <w:t>Assignment feedback, Assessment feedback</w:t>
            </w:r>
          </w:p>
        </w:tc>
      </w:tr>
      <w:tr w:rsidR="00B41D20" w:rsidRPr="00B41D20" w14:paraId="5FD40D5F" w14:textId="77777777" w:rsidTr="00940A79">
        <w:tc>
          <w:tcPr>
            <w:tcW w:w="2410" w:type="dxa"/>
            <w:tcBorders>
              <w:top w:val="single" w:sz="4" w:space="0" w:color="FFFFFF" w:themeColor="background1"/>
              <w:bottom w:val="single" w:sz="4" w:space="0" w:color="FFFFFF" w:themeColor="background1"/>
              <w:right w:val="single" w:sz="4" w:space="0" w:color="FFFFFF" w:themeColor="background1"/>
            </w:tcBorders>
          </w:tcPr>
          <w:p w14:paraId="165A1BAE" w14:textId="77777777" w:rsidR="00B41D20" w:rsidRPr="00B41D20" w:rsidRDefault="00B41D20" w:rsidP="00B41D20">
            <w:r w:rsidRPr="00B41D20">
              <w:t xml:space="preserve">Feedback type </w:t>
            </w:r>
          </w:p>
          <w:p w14:paraId="19E494CA" w14:textId="77777777" w:rsidR="00B41D20" w:rsidRPr="00B41D20" w:rsidRDefault="00B41D20" w:rsidP="00B41D20"/>
        </w:tc>
        <w:tc>
          <w:tcPr>
            <w:tcW w:w="66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12CD429" w14:textId="77777777" w:rsidR="00B41D20" w:rsidRPr="00B41D20" w:rsidRDefault="00B41D20" w:rsidP="00B41D20">
            <w:r w:rsidRPr="00B41D20">
              <w:t>Feedback type, Feedback amount, Feedback comments</w:t>
            </w:r>
          </w:p>
        </w:tc>
      </w:tr>
      <w:tr w:rsidR="00B41D20" w:rsidRPr="00B41D20" w14:paraId="2F87F4DC" w14:textId="77777777" w:rsidTr="00940A79">
        <w:tc>
          <w:tcPr>
            <w:tcW w:w="2410" w:type="dxa"/>
            <w:tcBorders>
              <w:top w:val="single" w:sz="4" w:space="0" w:color="FFFFFF" w:themeColor="background1"/>
              <w:bottom w:val="single" w:sz="4" w:space="0" w:color="FFFFFF" w:themeColor="background1"/>
              <w:right w:val="single" w:sz="4" w:space="0" w:color="FFFFFF" w:themeColor="background1"/>
            </w:tcBorders>
          </w:tcPr>
          <w:p w14:paraId="6511E5AD" w14:textId="77777777" w:rsidR="00B41D20" w:rsidRPr="00B41D20" w:rsidRDefault="00B41D20" w:rsidP="00B41D20">
            <w:r w:rsidRPr="00B41D20">
              <w:t xml:space="preserve">Memory </w:t>
            </w:r>
          </w:p>
          <w:p w14:paraId="7AA51AD3" w14:textId="77777777" w:rsidR="00B41D20" w:rsidRPr="00B41D20" w:rsidRDefault="00B41D20" w:rsidP="00B41D20"/>
        </w:tc>
        <w:tc>
          <w:tcPr>
            <w:tcW w:w="66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B030FF5" w14:textId="10C672AF" w:rsidR="00B41D20" w:rsidRPr="00B41D20" w:rsidRDefault="00B41D20" w:rsidP="00B41D20">
            <w:r w:rsidRPr="00B41D20">
              <w:t>Memory recall</w:t>
            </w:r>
          </w:p>
        </w:tc>
      </w:tr>
      <w:tr w:rsidR="00B41D20" w:rsidRPr="00B41D20" w14:paraId="2143183F" w14:textId="77777777" w:rsidTr="00940A79">
        <w:tc>
          <w:tcPr>
            <w:tcW w:w="2410" w:type="dxa"/>
            <w:tcBorders>
              <w:top w:val="single" w:sz="4" w:space="0" w:color="FFFFFF" w:themeColor="background1"/>
              <w:bottom w:val="single" w:sz="4" w:space="0" w:color="FFFFFF" w:themeColor="background1"/>
              <w:right w:val="single" w:sz="4" w:space="0" w:color="FFFFFF" w:themeColor="background1"/>
            </w:tcBorders>
          </w:tcPr>
          <w:p w14:paraId="0DC96102" w14:textId="77777777" w:rsidR="00B41D20" w:rsidRPr="00B41D20" w:rsidRDefault="00B41D20" w:rsidP="00B41D20">
            <w:r w:rsidRPr="00B41D20">
              <w:t>Motivation</w:t>
            </w:r>
          </w:p>
          <w:p w14:paraId="019B4F57" w14:textId="77777777" w:rsidR="00B41D20" w:rsidRPr="00B41D20" w:rsidRDefault="00B41D20" w:rsidP="00B41D20"/>
        </w:tc>
        <w:tc>
          <w:tcPr>
            <w:tcW w:w="66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E3F6644" w14:textId="77777777" w:rsidR="00B41D20" w:rsidRPr="00B41D20" w:rsidRDefault="00B41D20" w:rsidP="00B41D20">
            <w:r w:rsidRPr="00B41D20">
              <w:t>Motivation, Student engagement</w:t>
            </w:r>
          </w:p>
        </w:tc>
      </w:tr>
      <w:tr w:rsidR="00B41D20" w:rsidRPr="00B41D20" w14:paraId="03F3D6BB" w14:textId="77777777" w:rsidTr="00940A79">
        <w:tc>
          <w:tcPr>
            <w:tcW w:w="2410" w:type="dxa"/>
            <w:tcBorders>
              <w:top w:val="single" w:sz="4" w:space="0" w:color="FFFFFF" w:themeColor="background1"/>
              <w:right w:val="single" w:sz="4" w:space="0" w:color="FFFFFF" w:themeColor="background1"/>
            </w:tcBorders>
          </w:tcPr>
          <w:p w14:paraId="2605EA27" w14:textId="77777777" w:rsidR="00B41D20" w:rsidRPr="00B41D20" w:rsidRDefault="00B41D20" w:rsidP="00B41D20">
            <w:r w:rsidRPr="00B41D20">
              <w:t xml:space="preserve">Higher education </w:t>
            </w:r>
          </w:p>
        </w:tc>
        <w:tc>
          <w:tcPr>
            <w:tcW w:w="6606" w:type="dxa"/>
            <w:tcBorders>
              <w:top w:val="single" w:sz="4" w:space="0" w:color="FFFFFF" w:themeColor="background1"/>
              <w:left w:val="single" w:sz="4" w:space="0" w:color="FFFFFF" w:themeColor="background1"/>
              <w:right w:val="single" w:sz="4" w:space="0" w:color="FFFFFF" w:themeColor="background1"/>
            </w:tcBorders>
          </w:tcPr>
          <w:p w14:paraId="4BF495A9" w14:textId="77777777" w:rsidR="00B41D20" w:rsidRPr="00B41D20" w:rsidRDefault="00B41D20" w:rsidP="00B41D20">
            <w:r w:rsidRPr="00B41D20">
              <w:t xml:space="preserve">Higher education, Undergraduate </w:t>
            </w:r>
          </w:p>
          <w:p w14:paraId="011E56C8" w14:textId="77777777" w:rsidR="00B41D20" w:rsidRPr="00B41D20" w:rsidRDefault="00B41D20" w:rsidP="00B41D20"/>
        </w:tc>
      </w:tr>
    </w:tbl>
    <w:p w14:paraId="4E16D4EA" w14:textId="601A8782" w:rsidR="00506B32" w:rsidRDefault="00B41D20" w:rsidP="00B41D20">
      <w:commentRangeStart w:id="81"/>
      <w:r w:rsidRPr="00B41D20">
        <w:rPr>
          <w:i/>
          <w:iCs/>
        </w:rPr>
        <w:t>Note</w:t>
      </w:r>
      <w:commentRangeEnd w:id="81"/>
      <w:r w:rsidRPr="00B41D20">
        <w:rPr>
          <w:sz w:val="16"/>
          <w:szCs w:val="16"/>
        </w:rPr>
        <w:commentReference w:id="81"/>
      </w:r>
      <w:r w:rsidRPr="00B41D20">
        <w:t xml:space="preserve">: All search terms were combined with ‘AND’ and ‘OR’. </w:t>
      </w:r>
    </w:p>
    <w:p w14:paraId="2075113D" w14:textId="77777777" w:rsidR="00DE7219" w:rsidRPr="00B41D20" w:rsidRDefault="00DE7219" w:rsidP="00506B32">
      <w:pPr>
        <w:spacing w:line="480" w:lineRule="auto"/>
        <w:rPr>
          <w:strike/>
        </w:rPr>
      </w:pPr>
    </w:p>
    <w:p w14:paraId="61B7DEEF" w14:textId="0F005C3C" w:rsidR="00506B32" w:rsidRDefault="00626EA2" w:rsidP="00B20B5E">
      <w:pPr>
        <w:pStyle w:val="Content3"/>
        <w:rPr>
          <w:shd w:val="clear" w:color="auto" w:fill="FFFFFF"/>
        </w:rPr>
      </w:pPr>
      <w:bookmarkStart w:id="82" w:name="_Toc77463117"/>
      <w:bookmarkStart w:id="83" w:name="_Toc77629474"/>
      <w:r>
        <w:rPr>
          <w:shd w:val="clear" w:color="auto" w:fill="FFFFFF"/>
        </w:rPr>
        <w:t xml:space="preserve">2.3.2 </w:t>
      </w:r>
      <w:r w:rsidR="00B41D20" w:rsidRPr="00B41D20">
        <w:rPr>
          <w:shd w:val="clear" w:color="auto" w:fill="FFFFFF"/>
        </w:rPr>
        <w:t>Study inclusion and exclusion criteria</w:t>
      </w:r>
      <w:bookmarkEnd w:id="82"/>
      <w:bookmarkEnd w:id="83"/>
      <w:r w:rsidR="00B41D20" w:rsidRPr="00B41D20">
        <w:rPr>
          <w:shd w:val="clear" w:color="auto" w:fill="FFFFFF"/>
        </w:rPr>
        <w:t xml:space="preserve"> </w:t>
      </w:r>
    </w:p>
    <w:p w14:paraId="366547EE" w14:textId="77777777" w:rsidR="00B41D20" w:rsidRPr="00B41D20" w:rsidRDefault="00B41D20" w:rsidP="00B41D20">
      <w:pPr>
        <w:spacing w:line="480" w:lineRule="auto"/>
        <w:rPr>
          <w:color w:val="000000"/>
          <w:shd w:val="clear" w:color="auto" w:fill="FFFFFF"/>
        </w:rPr>
      </w:pPr>
      <w:r w:rsidRPr="00B41D20">
        <w:rPr>
          <w:color w:val="000000"/>
          <w:shd w:val="clear" w:color="auto" w:fill="FFFFFF"/>
        </w:rPr>
        <w:t xml:space="preserve">Studies were included in the review if they met one of the following inclusion criteria: </w:t>
      </w:r>
    </w:p>
    <w:p w14:paraId="66853B71" w14:textId="460A6D2D" w:rsidR="00B41D20" w:rsidRPr="00B41D20" w:rsidRDefault="00B41D20" w:rsidP="00B41D20">
      <w:pPr>
        <w:spacing w:line="480" w:lineRule="auto"/>
        <w:rPr>
          <w:color w:val="000000" w:themeColor="text1"/>
        </w:rPr>
      </w:pPr>
      <w:r w:rsidRPr="00B41D20">
        <w:rPr>
          <w:color w:val="000000"/>
          <w:shd w:val="clear" w:color="auto" w:fill="FFFFFF"/>
        </w:rPr>
        <w:t xml:space="preserve">1. </w:t>
      </w:r>
      <w:r w:rsidRPr="00B41D20">
        <w:rPr>
          <w:color w:val="000000" w:themeColor="text1"/>
        </w:rPr>
        <w:t>Studies relating to memory recall and how t</w:t>
      </w:r>
      <w:r w:rsidR="008A6C16">
        <w:rPr>
          <w:color w:val="000000" w:themeColor="text1"/>
        </w:rPr>
        <w:t>his</w:t>
      </w:r>
      <w:r w:rsidRPr="00B41D20">
        <w:rPr>
          <w:color w:val="000000" w:themeColor="text1"/>
        </w:rPr>
        <w:t xml:space="preserve"> </w:t>
      </w:r>
      <w:r w:rsidR="008A6C16">
        <w:rPr>
          <w:color w:val="000000" w:themeColor="text1"/>
        </w:rPr>
        <w:t>is</w:t>
      </w:r>
      <w:r w:rsidRPr="00B41D20">
        <w:rPr>
          <w:color w:val="000000" w:themeColor="text1"/>
        </w:rPr>
        <w:t xml:space="preserve"> examined </w:t>
      </w:r>
    </w:p>
    <w:p w14:paraId="204650EB" w14:textId="00CCB698" w:rsidR="00B41D20" w:rsidRPr="00B41D20" w:rsidRDefault="00B41D20" w:rsidP="00B41D20">
      <w:pPr>
        <w:spacing w:line="480" w:lineRule="auto"/>
      </w:pPr>
      <w:r w:rsidRPr="00B41D20">
        <w:t>2. Studies that consider type of feedback (</w:t>
      </w:r>
      <w:r w:rsidR="00021340">
        <w:t>positive and negative</w:t>
      </w:r>
      <w:r w:rsidRPr="00B41D20">
        <w:t>)</w:t>
      </w:r>
    </w:p>
    <w:p w14:paraId="449B0C4E" w14:textId="77777777" w:rsidR="00B41D20" w:rsidRPr="00B41D20" w:rsidRDefault="00B41D20" w:rsidP="00B41D20">
      <w:pPr>
        <w:spacing w:line="480" w:lineRule="auto"/>
      </w:pPr>
      <w:r w:rsidRPr="00B41D20">
        <w:t xml:space="preserve">3. Studies that consider amount of feedback </w:t>
      </w:r>
    </w:p>
    <w:p w14:paraId="0B33EA60" w14:textId="77777777" w:rsidR="00B41D20" w:rsidRPr="00B41D20" w:rsidRDefault="00B41D20" w:rsidP="00B41D20">
      <w:pPr>
        <w:spacing w:line="480" w:lineRule="auto"/>
      </w:pPr>
      <w:r w:rsidRPr="00B41D20">
        <w:t>3. Studies that consider student motivation in relation to feedback</w:t>
      </w:r>
    </w:p>
    <w:p w14:paraId="61B316C7" w14:textId="5CAE2B3C" w:rsidR="00B41D20" w:rsidRDefault="00B41D20" w:rsidP="00B41D20">
      <w:pPr>
        <w:spacing w:line="480" w:lineRule="auto"/>
      </w:pPr>
      <w:r w:rsidRPr="00B41D20">
        <w:t>4. Studies that consider student motivation</w:t>
      </w:r>
      <w:r w:rsidR="00506B32">
        <w:t xml:space="preserve"> in relation to feedback and learning</w:t>
      </w:r>
      <w:r w:rsidRPr="00B41D20">
        <w:t xml:space="preserve"> in </w:t>
      </w:r>
      <w:r w:rsidR="00021340">
        <w:t>HE</w:t>
      </w:r>
    </w:p>
    <w:p w14:paraId="2E7DA916" w14:textId="77777777" w:rsidR="00B41D20" w:rsidRPr="00B41D20" w:rsidRDefault="00B41D20" w:rsidP="00B41D20">
      <w:pPr>
        <w:spacing w:line="480" w:lineRule="auto"/>
        <w:rPr>
          <w:color w:val="000000"/>
          <w:shd w:val="clear" w:color="auto" w:fill="FFFFFF"/>
        </w:rPr>
      </w:pPr>
      <w:commentRangeStart w:id="84"/>
      <w:r w:rsidRPr="00B41D20">
        <w:rPr>
          <w:color w:val="000000"/>
          <w:shd w:val="clear" w:color="auto" w:fill="FFFFFF"/>
        </w:rPr>
        <w:t>Studies that did not meet one of these criteria were excluded from the review</w:t>
      </w:r>
      <w:commentRangeEnd w:id="84"/>
      <w:r w:rsidRPr="00B41D20">
        <w:rPr>
          <w:sz w:val="16"/>
          <w:szCs w:val="16"/>
        </w:rPr>
        <w:commentReference w:id="84"/>
      </w:r>
      <w:r w:rsidRPr="00B41D20">
        <w:rPr>
          <w:color w:val="000000"/>
          <w:shd w:val="clear" w:color="auto" w:fill="FFFFFF"/>
        </w:rPr>
        <w:t xml:space="preserve">. </w:t>
      </w:r>
    </w:p>
    <w:p w14:paraId="48552E62" w14:textId="77777777" w:rsidR="00984AC8" w:rsidRDefault="00984AC8" w:rsidP="00B20B5E">
      <w:pPr>
        <w:pStyle w:val="Content3"/>
        <w:rPr>
          <w:shd w:val="clear" w:color="auto" w:fill="FFFFFF"/>
        </w:rPr>
      </w:pPr>
    </w:p>
    <w:p w14:paraId="0AF25C3A" w14:textId="5C21F032" w:rsidR="00984AC8" w:rsidRDefault="00626EA2" w:rsidP="00152C35">
      <w:pPr>
        <w:pStyle w:val="Content3"/>
        <w:rPr>
          <w:shd w:val="clear" w:color="auto" w:fill="FFFFFF"/>
        </w:rPr>
      </w:pPr>
      <w:bookmarkStart w:id="85" w:name="_Toc77463118"/>
      <w:bookmarkStart w:id="86" w:name="_Toc77629475"/>
      <w:r>
        <w:rPr>
          <w:shd w:val="clear" w:color="auto" w:fill="FFFFFF"/>
        </w:rPr>
        <w:t xml:space="preserve">2.3.3 </w:t>
      </w:r>
      <w:r w:rsidR="00B41D20" w:rsidRPr="00B41D20">
        <w:rPr>
          <w:shd w:val="clear" w:color="auto" w:fill="FFFFFF"/>
        </w:rPr>
        <w:t>Included studies</w:t>
      </w:r>
      <w:bookmarkEnd w:id="85"/>
      <w:bookmarkEnd w:id="86"/>
    </w:p>
    <w:p w14:paraId="5B13BD88" w14:textId="36F06A4F" w:rsidR="003E58AF" w:rsidRDefault="00B41D20" w:rsidP="003E58AF">
      <w:pPr>
        <w:spacing w:line="480" w:lineRule="auto"/>
        <w:ind w:firstLine="720"/>
        <w:rPr>
          <w:color w:val="000000"/>
          <w:shd w:val="clear" w:color="auto" w:fill="FFFFFF"/>
        </w:rPr>
      </w:pPr>
      <w:r w:rsidRPr="00B41D20">
        <w:rPr>
          <w:color w:val="000000"/>
          <w:shd w:val="clear" w:color="auto" w:fill="FFFFFF"/>
        </w:rPr>
        <w:t>In adherence to the inclusion criteria, 4</w:t>
      </w:r>
      <w:r w:rsidR="001761C3">
        <w:rPr>
          <w:color w:val="000000"/>
          <w:shd w:val="clear" w:color="auto" w:fill="FFFFFF"/>
        </w:rPr>
        <w:t>8</w:t>
      </w:r>
      <w:r w:rsidRPr="00B41D20">
        <w:rPr>
          <w:color w:val="000000"/>
          <w:shd w:val="clear" w:color="auto" w:fill="FFFFFF"/>
        </w:rPr>
        <w:t xml:space="preserve"> studies were included in this review. </w:t>
      </w:r>
      <w:r w:rsidR="00984AC8">
        <w:rPr>
          <w:color w:val="000000"/>
          <w:shd w:val="clear" w:color="auto" w:fill="FFFFFF"/>
        </w:rPr>
        <w:t>T</w:t>
      </w:r>
      <w:r w:rsidRPr="00B41D20">
        <w:rPr>
          <w:color w:val="000000"/>
          <w:shd w:val="clear" w:color="auto" w:fill="FFFFFF"/>
        </w:rPr>
        <w:t>he study selection process carried out to select appropriate studies for review is displayed in figure 1.</w:t>
      </w:r>
      <w:bookmarkStart w:id="87" w:name="_Toc77453015"/>
    </w:p>
    <w:p w14:paraId="402B38D5" w14:textId="024F643C" w:rsidR="007A5971" w:rsidRDefault="007A5971" w:rsidP="003E58AF">
      <w:pPr>
        <w:spacing w:line="480" w:lineRule="auto"/>
        <w:ind w:firstLine="720"/>
        <w:rPr>
          <w:color w:val="000000"/>
          <w:shd w:val="clear" w:color="auto" w:fill="FFFFFF"/>
        </w:rPr>
      </w:pPr>
    </w:p>
    <w:p w14:paraId="3AC50A12" w14:textId="77777777" w:rsidR="007A5971" w:rsidRPr="003E58AF" w:rsidRDefault="007A5971" w:rsidP="003E58AF">
      <w:pPr>
        <w:spacing w:line="480" w:lineRule="auto"/>
        <w:ind w:firstLine="720"/>
        <w:rPr>
          <w:color w:val="000000"/>
          <w:shd w:val="clear" w:color="auto" w:fill="FFFFFF"/>
        </w:rPr>
      </w:pPr>
    </w:p>
    <w:p w14:paraId="215CF102" w14:textId="0EA44DCF" w:rsidR="00B41D20" w:rsidRPr="00B41D20" w:rsidRDefault="00B41D20" w:rsidP="002D6366">
      <w:pPr>
        <w:pStyle w:val="Figure1"/>
      </w:pPr>
      <w:commentRangeStart w:id="88"/>
      <w:r w:rsidRPr="00B41D20">
        <w:lastRenderedPageBreak/>
        <w:t xml:space="preserve">Figure 1. Flow chart showing study selection process </w:t>
      </w:r>
      <w:commentRangeEnd w:id="88"/>
      <w:r w:rsidRPr="00B41D20">
        <w:rPr>
          <w:sz w:val="16"/>
          <w:szCs w:val="16"/>
        </w:rPr>
        <w:commentReference w:id="88"/>
      </w:r>
      <w:bookmarkEnd w:id="87"/>
    </w:p>
    <w:p w14:paraId="059697D9" w14:textId="77777777" w:rsidR="00B41D20" w:rsidRPr="00B41D20" w:rsidRDefault="00B41D20" w:rsidP="00B41D20"/>
    <w:p w14:paraId="7D4C0332" w14:textId="77777777" w:rsidR="00B41D20" w:rsidRPr="00B41D20" w:rsidRDefault="00B41D20" w:rsidP="00B41D20">
      <w:r w:rsidRPr="00B41D20">
        <w:rPr>
          <w:noProof/>
        </w:rPr>
        <mc:AlternateContent>
          <mc:Choice Requires="wpg">
            <w:drawing>
              <wp:anchor distT="0" distB="0" distL="114300" distR="114300" simplePos="0" relativeHeight="251660288" behindDoc="0" locked="0" layoutInCell="1" allowOverlap="1" wp14:anchorId="1463FAA1" wp14:editId="5A92A630">
                <wp:simplePos x="0" y="0"/>
                <wp:positionH relativeFrom="column">
                  <wp:posOffset>-66745</wp:posOffset>
                </wp:positionH>
                <wp:positionV relativeFrom="paragraph">
                  <wp:posOffset>0</wp:posOffset>
                </wp:positionV>
                <wp:extent cx="5489423" cy="5716710"/>
                <wp:effectExtent l="0" t="0" r="5080" b="0"/>
                <wp:wrapNone/>
                <wp:docPr id="83" name="Group 83"/>
                <wp:cNvGraphicFramePr/>
                <a:graphic xmlns:a="http://schemas.openxmlformats.org/drawingml/2006/main">
                  <a:graphicData uri="http://schemas.microsoft.com/office/word/2010/wordprocessingGroup">
                    <wpg:wgp>
                      <wpg:cNvGrpSpPr/>
                      <wpg:grpSpPr>
                        <a:xfrm>
                          <a:off x="0" y="0"/>
                          <a:ext cx="5489424" cy="5716710"/>
                          <a:chOff x="0" y="0"/>
                          <a:chExt cx="5489424" cy="5716710"/>
                        </a:xfrm>
                      </wpg:grpSpPr>
                      <wpg:grpSp>
                        <wpg:cNvPr id="84" name="Group 84"/>
                        <wpg:cNvGrpSpPr/>
                        <wpg:grpSpPr>
                          <a:xfrm>
                            <a:off x="0" y="0"/>
                            <a:ext cx="1979142" cy="1432290"/>
                            <a:chOff x="234609" y="0"/>
                            <a:chExt cx="1667019" cy="1432290"/>
                          </a:xfrm>
                        </wpg:grpSpPr>
                        <wps:wsp>
                          <wps:cNvPr id="85" name="Rounded Rectangle 85"/>
                          <wps:cNvSpPr/>
                          <wps:spPr>
                            <a:xfrm>
                              <a:off x="234609" y="0"/>
                              <a:ext cx="1608545" cy="1092425"/>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Text Box 86"/>
                          <wps:cNvSpPr txBox="1"/>
                          <wps:spPr>
                            <a:xfrm>
                              <a:off x="234635" y="177987"/>
                              <a:ext cx="1666993" cy="1254303"/>
                            </a:xfrm>
                            <a:prstGeom prst="rect">
                              <a:avLst/>
                            </a:prstGeom>
                            <a:noFill/>
                            <a:ln w="6350">
                              <a:noFill/>
                            </a:ln>
                          </wps:spPr>
                          <wps:txbx>
                            <w:txbxContent>
                              <w:p w14:paraId="04BB595E" w14:textId="5C20CEB3" w:rsidR="00940A79" w:rsidRDefault="00940A79" w:rsidP="00B41D20">
                                <w:r>
                                  <w:t xml:space="preserve">References identified through electronic database searches: </w:t>
                                </w:r>
                                <w:r w:rsidRPr="00FD48EA">
                                  <w:rPr>
                                    <w:i/>
                                    <w:iCs/>
                                  </w:rPr>
                                  <w:t>n</w:t>
                                </w:r>
                                <w:r>
                                  <w:t xml:space="preserve"> = 3604 results </w:t>
                                </w:r>
                              </w:p>
                              <w:p w14:paraId="2260158F" w14:textId="77777777" w:rsidR="00940A79" w:rsidRDefault="00940A79" w:rsidP="00B41D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87" name="Group 87"/>
                        <wpg:cNvGrpSpPr/>
                        <wpg:grpSpPr>
                          <a:xfrm>
                            <a:off x="3504088" y="440514"/>
                            <a:ext cx="1979142" cy="1928918"/>
                            <a:chOff x="234609" y="-1"/>
                            <a:chExt cx="1667019" cy="1928918"/>
                          </a:xfrm>
                        </wpg:grpSpPr>
                        <wps:wsp>
                          <wps:cNvPr id="88" name="Rounded Rectangle 88"/>
                          <wps:cNvSpPr/>
                          <wps:spPr>
                            <a:xfrm>
                              <a:off x="234609" y="-1"/>
                              <a:ext cx="1608545" cy="1875521"/>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Text Box 89"/>
                          <wps:cNvSpPr txBox="1"/>
                          <wps:spPr>
                            <a:xfrm>
                              <a:off x="234635" y="177760"/>
                              <a:ext cx="1666993" cy="1751157"/>
                            </a:xfrm>
                            <a:prstGeom prst="rect">
                              <a:avLst/>
                            </a:prstGeom>
                            <a:noFill/>
                            <a:ln w="6350">
                              <a:noFill/>
                            </a:ln>
                          </wps:spPr>
                          <wps:txbx>
                            <w:txbxContent>
                              <w:p w14:paraId="5B27E172" w14:textId="77777777" w:rsidR="00940A79" w:rsidRPr="00374F3E" w:rsidRDefault="00940A79" w:rsidP="00B41D20">
                                <w:r w:rsidRPr="00374F3E">
                                  <w:t xml:space="preserve">References excluded based on abstracts or titles: </w:t>
                                </w:r>
                              </w:p>
                              <w:p w14:paraId="2400ABBB" w14:textId="6C043AF6" w:rsidR="00940A79" w:rsidRPr="00374F3E" w:rsidRDefault="00940A79" w:rsidP="00B41D20">
                                <w:r w:rsidRPr="00FD48EA">
                                  <w:rPr>
                                    <w:i/>
                                    <w:iCs/>
                                  </w:rPr>
                                  <w:t>n</w:t>
                                </w:r>
                                <w:r w:rsidRPr="00374F3E">
                                  <w:t xml:space="preserve"> = </w:t>
                                </w:r>
                                <w:r>
                                  <w:t>3562</w:t>
                                </w:r>
                              </w:p>
                              <w:p w14:paraId="48C8EC31" w14:textId="77777777" w:rsidR="00940A79" w:rsidRPr="00374F3E" w:rsidRDefault="00940A79" w:rsidP="00B41D20"/>
                              <w:p w14:paraId="5F19E3AC" w14:textId="77777777" w:rsidR="00940A79" w:rsidRPr="0008708A" w:rsidRDefault="00940A79" w:rsidP="00B41D20">
                                <w:pPr>
                                  <w:rPr>
                                    <w:color w:val="000000" w:themeColor="text1"/>
                                  </w:rPr>
                                </w:pPr>
                                <w:r w:rsidRPr="0008708A">
                                  <w:rPr>
                                    <w:color w:val="000000" w:themeColor="text1"/>
                                  </w:rPr>
                                  <w:t>Main reasons for exclusion:</w:t>
                                </w:r>
                              </w:p>
                              <w:p w14:paraId="7F402F72" w14:textId="77777777" w:rsidR="00940A79" w:rsidRPr="0008708A" w:rsidRDefault="00940A79" w:rsidP="00B41D20">
                                <w:pPr>
                                  <w:pStyle w:val="ListParagraph"/>
                                  <w:numPr>
                                    <w:ilvl w:val="0"/>
                                    <w:numId w:val="9"/>
                                  </w:numPr>
                                  <w:rPr>
                                    <w:color w:val="000000" w:themeColor="text1"/>
                                  </w:rPr>
                                </w:pPr>
                                <w:r w:rsidRPr="0008708A">
                                  <w:rPr>
                                    <w:color w:val="000000" w:themeColor="text1"/>
                                  </w:rPr>
                                  <w:t>Did not adhere to the inclusion criteria</w:t>
                                </w:r>
                              </w:p>
                              <w:p w14:paraId="5C69332E" w14:textId="77777777" w:rsidR="00940A79" w:rsidRPr="0008708A" w:rsidRDefault="00940A79" w:rsidP="00B41D20">
                                <w:pPr>
                                  <w:pStyle w:val="ListParagraph"/>
                                  <w:numPr>
                                    <w:ilvl w:val="0"/>
                                    <w:numId w:val="9"/>
                                  </w:numPr>
                                  <w:rPr>
                                    <w:color w:val="000000" w:themeColor="text1"/>
                                  </w:rPr>
                                </w:pPr>
                                <w:r w:rsidRPr="0008708A">
                                  <w:rPr>
                                    <w:color w:val="000000" w:themeColor="text1"/>
                                  </w:rPr>
                                  <w:t>Duplicate publications</w:t>
                                </w:r>
                              </w:p>
                              <w:p w14:paraId="4ADD54D6" w14:textId="77777777" w:rsidR="00940A79" w:rsidRDefault="00940A79" w:rsidP="00B41D20"/>
                              <w:p w14:paraId="280C6984" w14:textId="77777777" w:rsidR="00940A79" w:rsidRDefault="00940A79" w:rsidP="00B41D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90" name="Group 90"/>
                        <wpg:cNvGrpSpPr/>
                        <wpg:grpSpPr>
                          <a:xfrm>
                            <a:off x="0" y="2462873"/>
                            <a:ext cx="1978660" cy="1431925"/>
                            <a:chOff x="234609" y="1"/>
                            <a:chExt cx="1667019" cy="1432289"/>
                          </a:xfrm>
                        </wpg:grpSpPr>
                        <wps:wsp>
                          <wps:cNvPr id="91" name="Rounded Rectangle 91"/>
                          <wps:cNvSpPr/>
                          <wps:spPr>
                            <a:xfrm>
                              <a:off x="234609" y="1"/>
                              <a:ext cx="1608545" cy="800934"/>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 name="Text Box 92"/>
                          <wps:cNvSpPr txBox="1"/>
                          <wps:spPr>
                            <a:xfrm>
                              <a:off x="234635" y="177987"/>
                              <a:ext cx="1666993" cy="1254303"/>
                            </a:xfrm>
                            <a:prstGeom prst="rect">
                              <a:avLst/>
                            </a:prstGeom>
                            <a:noFill/>
                            <a:ln w="6350">
                              <a:noFill/>
                            </a:ln>
                          </wps:spPr>
                          <wps:txbx>
                            <w:txbxContent>
                              <w:p w14:paraId="7F38A346" w14:textId="6C3EAC94" w:rsidR="00940A79" w:rsidRPr="00C1600E" w:rsidRDefault="00940A79" w:rsidP="00B41D20">
                                <w:pPr>
                                  <w:rPr>
                                    <w:color w:val="000000" w:themeColor="text1"/>
                                  </w:rPr>
                                </w:pPr>
                                <w:proofErr w:type="gramStart"/>
                                <w:r>
                                  <w:rPr>
                                    <w:color w:val="000000" w:themeColor="text1"/>
                                  </w:rPr>
                                  <w:t>Articles</w:t>
                                </w:r>
                                <w:proofErr w:type="gramEnd"/>
                                <w:r>
                                  <w:rPr>
                                    <w:color w:val="000000" w:themeColor="text1"/>
                                  </w:rPr>
                                  <w:t xml:space="preserve"> meeting</w:t>
                                </w:r>
                                <w:r w:rsidR="00B4101A">
                                  <w:rPr>
                                    <w:color w:val="000000" w:themeColor="text1"/>
                                  </w:rPr>
                                  <w:t xml:space="preserve"> </w:t>
                                </w:r>
                                <w:r>
                                  <w:rPr>
                                    <w:color w:val="000000" w:themeColor="text1"/>
                                  </w:rPr>
                                  <w:t>inclusion criteria:</w:t>
                                </w:r>
                                <w:r w:rsidRPr="00FD48EA">
                                  <w:rPr>
                                    <w:i/>
                                    <w:iCs/>
                                    <w:color w:val="000000" w:themeColor="text1"/>
                                  </w:rPr>
                                  <w:t xml:space="preserve"> n</w:t>
                                </w:r>
                                <w:r>
                                  <w:rPr>
                                    <w:color w:val="000000" w:themeColor="text1"/>
                                  </w:rPr>
                                  <w:t xml:space="preserve"> = 42</w:t>
                                </w:r>
                              </w:p>
                              <w:p w14:paraId="3ADCA8B8" w14:textId="77777777" w:rsidR="00940A79" w:rsidRDefault="00940A79" w:rsidP="00B41D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93" name="Group 93"/>
                        <wpg:cNvGrpSpPr/>
                        <wpg:grpSpPr>
                          <a:xfrm>
                            <a:off x="3510763" y="3277156"/>
                            <a:ext cx="1978661" cy="1325133"/>
                            <a:chOff x="234609" y="1"/>
                            <a:chExt cx="1667020" cy="1325470"/>
                          </a:xfrm>
                        </wpg:grpSpPr>
                        <wps:wsp>
                          <wps:cNvPr id="94" name="Rounded Rectangle 94"/>
                          <wps:cNvSpPr/>
                          <wps:spPr>
                            <a:xfrm>
                              <a:off x="234609" y="1"/>
                              <a:ext cx="1608545" cy="754405"/>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 name="Text Box 95"/>
                          <wps:cNvSpPr txBox="1"/>
                          <wps:spPr>
                            <a:xfrm>
                              <a:off x="234636" y="71168"/>
                              <a:ext cx="1666993" cy="1254303"/>
                            </a:xfrm>
                            <a:prstGeom prst="rect">
                              <a:avLst/>
                            </a:prstGeom>
                            <a:noFill/>
                            <a:ln w="6350">
                              <a:noFill/>
                            </a:ln>
                          </wps:spPr>
                          <wps:txbx>
                            <w:txbxContent>
                              <w:p w14:paraId="3E417116" w14:textId="77777777" w:rsidR="00940A79" w:rsidRDefault="00940A79" w:rsidP="00B41D20">
                                <w:pPr>
                                  <w:rPr>
                                    <w:color w:val="000000" w:themeColor="text1"/>
                                  </w:rPr>
                                </w:pPr>
                                <w:r>
                                  <w:rPr>
                                    <w:color w:val="000000" w:themeColor="text1"/>
                                  </w:rPr>
                                  <w:t xml:space="preserve">Articles identified through the reference lists: </w:t>
                                </w:r>
                              </w:p>
                              <w:p w14:paraId="6F9C3573" w14:textId="77777777" w:rsidR="00940A79" w:rsidRPr="00374F3E" w:rsidRDefault="00940A79" w:rsidP="00B41D20">
                                <w:pPr>
                                  <w:rPr>
                                    <w:color w:val="000000" w:themeColor="text1"/>
                                  </w:rPr>
                                </w:pPr>
                                <w:r w:rsidRPr="00FD48EA">
                                  <w:rPr>
                                    <w:i/>
                                    <w:iCs/>
                                    <w:color w:val="000000" w:themeColor="text1"/>
                                  </w:rPr>
                                  <w:t>n</w:t>
                                </w:r>
                                <w:r>
                                  <w:rPr>
                                    <w:color w:val="000000" w:themeColor="text1"/>
                                  </w:rPr>
                                  <w:t xml:space="preserve"> = 6</w:t>
                                </w:r>
                              </w:p>
                              <w:p w14:paraId="56BB8286" w14:textId="77777777" w:rsidR="00940A79" w:rsidRPr="00983169" w:rsidRDefault="00940A79" w:rsidP="00B41D20">
                                <w:pPr>
                                  <w:rPr>
                                    <w:color w:val="000000" w:themeColor="text1"/>
                                  </w:rPr>
                                </w:pPr>
                              </w:p>
                              <w:p w14:paraId="728B315C" w14:textId="77777777" w:rsidR="00940A79" w:rsidRDefault="00940A79" w:rsidP="00B41D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96" name="Group 96"/>
                        <wpg:cNvGrpSpPr/>
                        <wpg:grpSpPr>
                          <a:xfrm>
                            <a:off x="66745" y="4385115"/>
                            <a:ext cx="1978660" cy="1331595"/>
                            <a:chOff x="234609" y="1"/>
                            <a:chExt cx="1667019" cy="1332147"/>
                          </a:xfrm>
                        </wpg:grpSpPr>
                        <wps:wsp>
                          <wps:cNvPr id="97" name="Rounded Rectangle 97"/>
                          <wps:cNvSpPr/>
                          <wps:spPr>
                            <a:xfrm>
                              <a:off x="234609" y="1"/>
                              <a:ext cx="1608545" cy="754405"/>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 name="Text Box 98"/>
                          <wps:cNvSpPr txBox="1"/>
                          <wps:spPr>
                            <a:xfrm>
                              <a:off x="234635" y="77845"/>
                              <a:ext cx="1666993" cy="1254303"/>
                            </a:xfrm>
                            <a:prstGeom prst="rect">
                              <a:avLst/>
                            </a:prstGeom>
                            <a:noFill/>
                            <a:ln w="6350">
                              <a:noFill/>
                            </a:ln>
                          </wps:spPr>
                          <wps:txbx>
                            <w:txbxContent>
                              <w:p w14:paraId="60F178BA" w14:textId="77777777" w:rsidR="00940A79" w:rsidRDefault="00940A79" w:rsidP="00B41D20">
                                <w:r>
                                  <w:t xml:space="preserve">Total number of studies meeting inclusion criteria: </w:t>
                                </w:r>
                              </w:p>
                              <w:p w14:paraId="2AB15D66" w14:textId="0B326F94" w:rsidR="00940A79" w:rsidRPr="002254AF" w:rsidRDefault="00940A79" w:rsidP="00B41D20">
                                <w:pPr>
                                  <w:rPr>
                                    <w:color w:val="ED7D31" w:themeColor="accent2"/>
                                  </w:rPr>
                                </w:pPr>
                                <w:r w:rsidRPr="00FD48EA">
                                  <w:rPr>
                                    <w:i/>
                                    <w:iCs/>
                                  </w:rPr>
                                  <w:t>n</w:t>
                                </w:r>
                                <w:r>
                                  <w:t xml:space="preserve"> = </w:t>
                                </w:r>
                                <w:r>
                                  <w:rPr>
                                    <w:color w:val="000000" w:themeColor="text1"/>
                                  </w:rPr>
                                  <w:t>48</w:t>
                                </w:r>
                              </w:p>
                              <w:p w14:paraId="7158E61F" w14:textId="77777777" w:rsidR="00940A79" w:rsidRPr="00983169" w:rsidRDefault="00940A79" w:rsidP="00B41D20">
                                <w:pPr>
                                  <w:rPr>
                                    <w:color w:val="000000" w:themeColor="text1"/>
                                  </w:rPr>
                                </w:pPr>
                              </w:p>
                              <w:p w14:paraId="7A812BD1" w14:textId="77777777" w:rsidR="00940A79" w:rsidRDefault="00940A79" w:rsidP="00B41D20"/>
                              <w:p w14:paraId="487AFB2B" w14:textId="77777777" w:rsidR="00940A79" w:rsidRDefault="00940A79" w:rsidP="00B41D20"/>
                              <w:p w14:paraId="31027F68" w14:textId="77777777" w:rsidR="00940A79" w:rsidRDefault="00940A79" w:rsidP="00B41D20"/>
                              <w:p w14:paraId="47DE8A01" w14:textId="77777777" w:rsidR="00940A79" w:rsidRDefault="00940A79" w:rsidP="00B41D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99" name="Straight Arrow Connector 99"/>
                        <wps:cNvCnPr/>
                        <wps:spPr>
                          <a:xfrm>
                            <a:off x="877784" y="1094610"/>
                            <a:ext cx="0" cy="1370726"/>
                          </a:xfrm>
                          <a:prstGeom prst="straightConnector1">
                            <a:avLst/>
                          </a:prstGeom>
                          <a:noFill/>
                          <a:ln w="6350" cap="flat" cmpd="sng" algn="ctr">
                            <a:solidFill>
                              <a:sysClr val="windowText" lastClr="000000"/>
                            </a:solidFill>
                            <a:prstDash val="solid"/>
                            <a:miter lim="800000"/>
                            <a:tailEnd type="triangle"/>
                          </a:ln>
                          <a:effectLst/>
                        </wps:spPr>
                        <wps:bodyPr/>
                      </wps:wsp>
                      <wps:wsp>
                        <wps:cNvPr id="100" name="Straight Arrow Connector 100"/>
                        <wps:cNvCnPr/>
                        <wps:spPr>
                          <a:xfrm flipH="1">
                            <a:off x="913103" y="1485158"/>
                            <a:ext cx="2589688" cy="0"/>
                          </a:xfrm>
                          <a:prstGeom prst="straightConnector1">
                            <a:avLst/>
                          </a:prstGeom>
                          <a:noFill/>
                          <a:ln w="6350" cap="flat" cmpd="sng" algn="ctr">
                            <a:solidFill>
                              <a:sysClr val="windowText" lastClr="000000"/>
                            </a:solidFill>
                            <a:prstDash val="solid"/>
                            <a:miter lim="800000"/>
                            <a:tailEnd type="triangle"/>
                          </a:ln>
                          <a:effectLst/>
                        </wps:spPr>
                        <wps:bodyPr/>
                      </wps:wsp>
                      <wps:wsp>
                        <wps:cNvPr id="101" name="Straight Arrow Connector 101"/>
                        <wps:cNvCnPr/>
                        <wps:spPr>
                          <a:xfrm>
                            <a:off x="911156" y="3263807"/>
                            <a:ext cx="0" cy="1121512"/>
                          </a:xfrm>
                          <a:prstGeom prst="straightConnector1">
                            <a:avLst/>
                          </a:prstGeom>
                          <a:noFill/>
                          <a:ln w="6350" cap="flat" cmpd="sng" algn="ctr">
                            <a:solidFill>
                              <a:sysClr val="windowText" lastClr="000000"/>
                            </a:solidFill>
                            <a:prstDash val="solid"/>
                            <a:miter lim="800000"/>
                            <a:tailEnd type="triangle"/>
                          </a:ln>
                          <a:effectLst/>
                        </wps:spPr>
                        <wps:bodyPr/>
                      </wps:wsp>
                      <wps:wsp>
                        <wps:cNvPr id="102" name="Straight Arrow Connector 102"/>
                        <wps:cNvCnPr/>
                        <wps:spPr>
                          <a:xfrm flipH="1">
                            <a:off x="913103" y="3681053"/>
                            <a:ext cx="2589530" cy="0"/>
                          </a:xfrm>
                          <a:prstGeom prst="straightConnector1">
                            <a:avLst/>
                          </a:prstGeom>
                          <a:noFill/>
                          <a:ln w="6350" cap="flat" cmpd="sng" algn="ctr">
                            <a:solidFill>
                              <a:sysClr val="windowText" lastClr="000000"/>
                            </a:solidFill>
                            <a:prstDash val="solid"/>
                            <a:miter lim="800000"/>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1463FAA1" id="Group 83" o:spid="_x0000_s1026" style="position:absolute;margin-left:-5.25pt;margin-top:0;width:432.25pt;height:450.15pt;z-index:251660288;mso-width-relative:margin;mso-height-relative:margin" coordsize="54894,5716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">
                <v:group id="Group 84" o:spid="_x0000_s1027" style="position:absolute;width:19791;height:14322" coordorigin="2346" coordsize="16670,1432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">
                  <v:roundrect id="Rounded Rectangle 85" o:spid="_x0000_s1028" style="position:absolute;left:2346;width:16085;height:10924;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" fillcolor="window" strokecolor="windowText" strokeweight="1pt">
                    <v:stroke joinstyle="miter"/>
                  </v:roundrect>
                  <v:shapetype id="_x0000_t202" coordsize="21600,21600" o:spt="202" path="m,l,21600r21600,l21600,xe">
                    <v:stroke joinstyle="miter"/>
                    <v:path gradientshapeok="t" o:connecttype="rect"/>
                  </v:shapetype>
                  <v:shape id="Text Box 86" o:spid="_x0000_s1029" type="#_x0000_t202" style="position:absolute;left:2346;top:1779;width:16670;height:125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" filled="f" stroked="f" strokeweight=".5pt">
                    <v:textbox>
                      <w:txbxContent>
                        <w:p w14:paraId="04BB595E" w14:textId="5C20CEB3" w:rsidR="00940A79" w:rsidRDefault="00940A79" w:rsidP="00B41D20">
                          <w:r>
                            <w:t xml:space="preserve">References identified through electronic database searches: </w:t>
                          </w:r>
                          <w:r w:rsidRPr="00FD48EA">
                            <w:rPr>
                              <w:i/>
                              <w:iCs/>
                            </w:rPr>
                            <w:t>n</w:t>
                          </w:r>
                          <w:r>
                            <w:t xml:space="preserve"> = 3604 results </w:t>
                          </w:r>
                        </w:p>
                        <w:p w14:paraId="2260158F" w14:textId="77777777" w:rsidR="00940A79" w:rsidRDefault="00940A79" w:rsidP="00B41D20"/>
                      </w:txbxContent>
                    </v:textbox>
                  </v:shape>
                </v:group>
                <v:group id="Group 87" o:spid="_x0000_s1030" style="position:absolute;left:35040;top:4405;width:19792;height:19289" coordorigin="2346" coordsize="16670,1928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">
                  <v:roundrect id="Rounded Rectangle 88" o:spid="_x0000_s1031" style="position:absolute;left:2346;width:16085;height:18755;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" fillcolor="window" strokecolor="windowText" strokeweight="1pt">
                    <v:stroke joinstyle="miter"/>
                  </v:roundrect>
                  <v:shape id="Text Box 89" o:spid="_x0000_s1032" type="#_x0000_t202" style="position:absolute;left:2346;top:1777;width:16670;height:175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" filled="f" stroked="f" strokeweight=".5pt">
                    <v:textbox>
                      <w:txbxContent>
                        <w:p w14:paraId="5B27E172" w14:textId="77777777" w:rsidR="00940A79" w:rsidRPr="00374F3E" w:rsidRDefault="00940A79" w:rsidP="00B41D20">
                          <w:r w:rsidRPr="00374F3E">
                            <w:t xml:space="preserve">References excluded based on abstracts or titles: </w:t>
                          </w:r>
                        </w:p>
                        <w:p w14:paraId="2400ABBB" w14:textId="6C043AF6" w:rsidR="00940A79" w:rsidRPr="00374F3E" w:rsidRDefault="00940A79" w:rsidP="00B41D20">
                          <w:r w:rsidRPr="00FD48EA">
                            <w:rPr>
                              <w:i/>
                              <w:iCs/>
                            </w:rPr>
                            <w:t>n</w:t>
                          </w:r>
                          <w:r w:rsidRPr="00374F3E">
                            <w:t xml:space="preserve"> = </w:t>
                          </w:r>
                          <w:r>
                            <w:t>3562</w:t>
                          </w:r>
                        </w:p>
                        <w:p w14:paraId="48C8EC31" w14:textId="77777777" w:rsidR="00940A79" w:rsidRPr="00374F3E" w:rsidRDefault="00940A79" w:rsidP="00B41D20"/>
                        <w:p w14:paraId="5F19E3AC" w14:textId="77777777" w:rsidR="00940A79" w:rsidRPr="0008708A" w:rsidRDefault="00940A79" w:rsidP="00B41D20">
                          <w:pPr>
                            <w:rPr>
                              <w:color w:val="000000" w:themeColor="text1"/>
                            </w:rPr>
                          </w:pPr>
                          <w:r w:rsidRPr="0008708A">
                            <w:rPr>
                              <w:color w:val="000000" w:themeColor="text1"/>
                            </w:rPr>
                            <w:t>Main reasons for exclusion:</w:t>
                          </w:r>
                        </w:p>
                        <w:p w14:paraId="7F402F72" w14:textId="77777777" w:rsidR="00940A79" w:rsidRPr="0008708A" w:rsidRDefault="00940A79" w:rsidP="00B41D20">
                          <w:pPr>
                            <w:pStyle w:val="ListParagraph"/>
                            <w:numPr>
                              <w:ilvl w:val="0"/>
                              <w:numId w:val="9"/>
                            </w:numPr>
                            <w:rPr>
                              <w:color w:val="000000" w:themeColor="text1"/>
                            </w:rPr>
                          </w:pPr>
                          <w:r w:rsidRPr="0008708A">
                            <w:rPr>
                              <w:color w:val="000000" w:themeColor="text1"/>
                            </w:rPr>
                            <w:t>Did not adhere to the inclusion criteria</w:t>
                          </w:r>
                        </w:p>
                        <w:p w14:paraId="5C69332E" w14:textId="77777777" w:rsidR="00940A79" w:rsidRPr="0008708A" w:rsidRDefault="00940A79" w:rsidP="00B41D20">
                          <w:pPr>
                            <w:pStyle w:val="ListParagraph"/>
                            <w:numPr>
                              <w:ilvl w:val="0"/>
                              <w:numId w:val="9"/>
                            </w:numPr>
                            <w:rPr>
                              <w:color w:val="000000" w:themeColor="text1"/>
                            </w:rPr>
                          </w:pPr>
                          <w:r w:rsidRPr="0008708A">
                            <w:rPr>
                              <w:color w:val="000000" w:themeColor="text1"/>
                            </w:rPr>
                            <w:t>Duplicate publications</w:t>
                          </w:r>
                        </w:p>
                        <w:p w14:paraId="4ADD54D6" w14:textId="77777777" w:rsidR="00940A79" w:rsidRDefault="00940A79" w:rsidP="00B41D20"/>
                        <w:p w14:paraId="280C6984" w14:textId="77777777" w:rsidR="00940A79" w:rsidRDefault="00940A79" w:rsidP="00B41D20"/>
                      </w:txbxContent>
                    </v:textbox>
                  </v:shape>
                </v:group>
                <v:group id="Group 90" o:spid="_x0000_s1033" style="position:absolute;top:24628;width:19786;height:14319" coordorigin="2346" coordsize="16670,1432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">
                  <v:roundrect id="Rounded Rectangle 91" o:spid="_x0000_s1034" style="position:absolute;left:2346;width:16085;height:8009;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" fillcolor="window" strokecolor="windowText" strokeweight="1pt">
                    <v:stroke joinstyle="miter"/>
                  </v:roundrect>
                  <v:shape id="Text Box 92" o:spid="_x0000_s1035" type="#_x0000_t202" style="position:absolute;left:2346;top:1779;width:16670;height:125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" filled="f" stroked="f" strokeweight=".5pt">
                    <v:textbox>
                      <w:txbxContent>
                        <w:p w14:paraId="7F38A346" w14:textId="6C3EAC94" w:rsidR="00940A79" w:rsidRPr="00C1600E" w:rsidRDefault="00940A79" w:rsidP="00B41D20">
                          <w:pPr>
                            <w:rPr>
                              <w:color w:val="000000" w:themeColor="text1"/>
                            </w:rPr>
                          </w:pPr>
                          <w:proofErr w:type="gramStart"/>
                          <w:r>
                            <w:rPr>
                              <w:color w:val="000000" w:themeColor="text1"/>
                            </w:rPr>
                            <w:t>Articles</w:t>
                          </w:r>
                          <w:proofErr w:type="gramEnd"/>
                          <w:r>
                            <w:rPr>
                              <w:color w:val="000000" w:themeColor="text1"/>
                            </w:rPr>
                            <w:t xml:space="preserve"> meeting</w:t>
                          </w:r>
                          <w:r w:rsidR="00B4101A">
                            <w:rPr>
                              <w:color w:val="000000" w:themeColor="text1"/>
                            </w:rPr>
                            <w:t xml:space="preserve"> </w:t>
                          </w:r>
                          <w:r>
                            <w:rPr>
                              <w:color w:val="000000" w:themeColor="text1"/>
                            </w:rPr>
                            <w:t>inclusion criteria:</w:t>
                          </w:r>
                          <w:r w:rsidRPr="00FD48EA">
                            <w:rPr>
                              <w:i/>
                              <w:iCs/>
                              <w:color w:val="000000" w:themeColor="text1"/>
                            </w:rPr>
                            <w:t xml:space="preserve"> n</w:t>
                          </w:r>
                          <w:r>
                            <w:rPr>
                              <w:color w:val="000000" w:themeColor="text1"/>
                            </w:rPr>
                            <w:t xml:space="preserve"> = 42</w:t>
                          </w:r>
                        </w:p>
                        <w:p w14:paraId="3ADCA8B8" w14:textId="77777777" w:rsidR="00940A79" w:rsidRDefault="00940A79" w:rsidP="00B41D20"/>
                      </w:txbxContent>
                    </v:textbox>
                  </v:shape>
                </v:group>
                <v:group id="Group 93" o:spid="_x0000_s1036" style="position:absolute;left:35107;top:32771;width:19787;height:13251" coordorigin="2346" coordsize="16670,132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">
                  <v:roundrect id="Rounded Rectangle 94" o:spid="_x0000_s1037" style="position:absolute;left:2346;width:16085;height:7544;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" fillcolor="window" strokecolor="windowText" strokeweight="1pt">
                    <v:stroke joinstyle="miter"/>
                  </v:roundrect>
                  <v:shape id="Text Box 95" o:spid="_x0000_s1038" type="#_x0000_t202" style="position:absolute;left:2346;top:711;width:16670;height:125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" filled="f" stroked="f" strokeweight=".5pt">
                    <v:textbox>
                      <w:txbxContent>
                        <w:p w14:paraId="3E417116" w14:textId="77777777" w:rsidR="00940A79" w:rsidRDefault="00940A79" w:rsidP="00B41D20">
                          <w:pPr>
                            <w:rPr>
                              <w:color w:val="000000" w:themeColor="text1"/>
                            </w:rPr>
                          </w:pPr>
                          <w:r>
                            <w:rPr>
                              <w:color w:val="000000" w:themeColor="text1"/>
                            </w:rPr>
                            <w:t xml:space="preserve">Articles identified through the reference lists: </w:t>
                          </w:r>
                        </w:p>
                        <w:p w14:paraId="6F9C3573" w14:textId="77777777" w:rsidR="00940A79" w:rsidRPr="00374F3E" w:rsidRDefault="00940A79" w:rsidP="00B41D20">
                          <w:pPr>
                            <w:rPr>
                              <w:color w:val="000000" w:themeColor="text1"/>
                            </w:rPr>
                          </w:pPr>
                          <w:r w:rsidRPr="00FD48EA">
                            <w:rPr>
                              <w:i/>
                              <w:iCs/>
                              <w:color w:val="000000" w:themeColor="text1"/>
                            </w:rPr>
                            <w:t>n</w:t>
                          </w:r>
                          <w:r>
                            <w:rPr>
                              <w:color w:val="000000" w:themeColor="text1"/>
                            </w:rPr>
                            <w:t xml:space="preserve"> = 6</w:t>
                          </w:r>
                        </w:p>
                        <w:p w14:paraId="56BB8286" w14:textId="77777777" w:rsidR="00940A79" w:rsidRPr="00983169" w:rsidRDefault="00940A79" w:rsidP="00B41D20">
                          <w:pPr>
                            <w:rPr>
                              <w:color w:val="000000" w:themeColor="text1"/>
                            </w:rPr>
                          </w:pPr>
                        </w:p>
                        <w:p w14:paraId="728B315C" w14:textId="77777777" w:rsidR="00940A79" w:rsidRDefault="00940A79" w:rsidP="00B41D20"/>
                      </w:txbxContent>
                    </v:textbox>
                  </v:shape>
                </v:group>
                <v:group id="Group 96" o:spid="_x0000_s1039" style="position:absolute;left:667;top:43851;width:19787;height:13316" coordorigin="2346" coordsize="16670,133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">
                  <v:roundrect id="Rounded Rectangle 97" o:spid="_x0000_s1040" style="position:absolute;left:2346;width:16085;height:7544;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" fillcolor="window" strokecolor="windowText" strokeweight="1pt">
                    <v:stroke joinstyle="miter"/>
                  </v:roundrect>
                  <v:shape id="Text Box 98" o:spid="_x0000_s1041" type="#_x0000_t202" style="position:absolute;left:2346;top:778;width:16670;height:125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" filled="f" stroked="f" strokeweight=".5pt">
                    <v:textbox>
                      <w:txbxContent>
                        <w:p w14:paraId="60F178BA" w14:textId="77777777" w:rsidR="00940A79" w:rsidRDefault="00940A79" w:rsidP="00B41D20">
                          <w:r>
                            <w:t xml:space="preserve">Total number of studies meeting inclusion criteria: </w:t>
                          </w:r>
                        </w:p>
                        <w:p w14:paraId="2AB15D66" w14:textId="0B326F94" w:rsidR="00940A79" w:rsidRPr="002254AF" w:rsidRDefault="00940A79" w:rsidP="00B41D20">
                          <w:pPr>
                            <w:rPr>
                              <w:color w:val="ED7D31" w:themeColor="accent2"/>
                            </w:rPr>
                          </w:pPr>
                          <w:r w:rsidRPr="00FD48EA">
                            <w:rPr>
                              <w:i/>
                              <w:iCs/>
                            </w:rPr>
                            <w:t>n</w:t>
                          </w:r>
                          <w:r>
                            <w:t xml:space="preserve"> = </w:t>
                          </w:r>
                          <w:r>
                            <w:rPr>
                              <w:color w:val="000000" w:themeColor="text1"/>
                            </w:rPr>
                            <w:t>48</w:t>
                          </w:r>
                        </w:p>
                        <w:p w14:paraId="7158E61F" w14:textId="77777777" w:rsidR="00940A79" w:rsidRPr="00983169" w:rsidRDefault="00940A79" w:rsidP="00B41D20">
                          <w:pPr>
                            <w:rPr>
                              <w:color w:val="000000" w:themeColor="text1"/>
                            </w:rPr>
                          </w:pPr>
                        </w:p>
                        <w:p w14:paraId="7A812BD1" w14:textId="77777777" w:rsidR="00940A79" w:rsidRDefault="00940A79" w:rsidP="00B41D20"/>
                        <w:p w14:paraId="487AFB2B" w14:textId="77777777" w:rsidR="00940A79" w:rsidRDefault="00940A79" w:rsidP="00B41D20"/>
                        <w:p w14:paraId="31027F68" w14:textId="77777777" w:rsidR="00940A79" w:rsidRDefault="00940A79" w:rsidP="00B41D20"/>
                        <w:p w14:paraId="47DE8A01" w14:textId="77777777" w:rsidR="00940A79" w:rsidRDefault="00940A79" w:rsidP="00B41D20"/>
                      </w:txbxContent>
                    </v:textbox>
                  </v:shape>
                </v:group>
                <v:shapetype id="_x0000_t32" coordsize="21600,21600" o:spt="32" o:oned="t" path="m,l21600,21600e" filled="f">
                  <v:path arrowok="t" fillok="f" o:connecttype="none"/>
                  <o:lock v:ext="edit" shapetype="t"/>
                </v:shapetype>
                <v:shape id="Straight Arrow Connector 99" o:spid="_x0000_s1042" type="#_x0000_t32" style="position:absolute;left:8777;top:10946;width:0;height:1370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" strokecolor="windowText" strokeweight=".5pt">
                  <v:stroke endarrow="block" joinstyle="miter"/>
                </v:shape>
                <v:shape id="Straight Arrow Connector 100" o:spid="_x0000_s1043" type="#_x0000_t32" style="position:absolute;left:9131;top:14851;width:25896;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" strokecolor="windowText" strokeweight=".5pt">
                  <v:stroke endarrow="block" joinstyle="miter"/>
                </v:shape>
                <v:shape id="Straight Arrow Connector 101" o:spid="_x0000_s1044" type="#_x0000_t32" style="position:absolute;left:9111;top:32638;width:0;height:1121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" strokecolor="windowText" strokeweight=".5pt">
                  <v:stroke endarrow="block" joinstyle="miter"/>
                </v:shape>
                <v:shape id="Straight Arrow Connector 102" o:spid="_x0000_s1045" type="#_x0000_t32" style="position:absolute;left:9131;top:36810;width:25895;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" strokecolor="windowText" strokeweight=".5pt">
                  <v:stroke endarrow="block" joinstyle="miter"/>
                </v:shape>
              </v:group>
            </w:pict>
          </mc:Fallback>
        </mc:AlternateContent>
      </w:r>
    </w:p>
    <w:p w14:paraId="68238B2D" w14:textId="77777777" w:rsidR="00B41D20" w:rsidRPr="00B41D20" w:rsidRDefault="00B41D20" w:rsidP="00B41D20"/>
    <w:p w14:paraId="369F1A7C" w14:textId="77777777" w:rsidR="00B41D20" w:rsidRPr="00B41D20" w:rsidRDefault="00B41D20" w:rsidP="00B41D20"/>
    <w:p w14:paraId="10C7D86C" w14:textId="77777777" w:rsidR="00B41D20" w:rsidRPr="00B41D20" w:rsidRDefault="00B41D20" w:rsidP="00B41D20"/>
    <w:p w14:paraId="5DC664C0" w14:textId="77777777" w:rsidR="00B41D20" w:rsidRPr="00B41D20" w:rsidRDefault="00B41D20" w:rsidP="00B41D20"/>
    <w:p w14:paraId="1F13F876" w14:textId="77777777" w:rsidR="00B41D20" w:rsidRPr="00B41D20" w:rsidRDefault="00B41D20" w:rsidP="00B41D20"/>
    <w:p w14:paraId="5C2F911F" w14:textId="77777777" w:rsidR="00B41D20" w:rsidRPr="00B41D20" w:rsidRDefault="00B41D20" w:rsidP="00B41D20"/>
    <w:p w14:paraId="27DF2C54" w14:textId="77777777" w:rsidR="00B41D20" w:rsidRPr="00B41D20" w:rsidRDefault="00B41D20" w:rsidP="00B41D20"/>
    <w:p w14:paraId="37B452BB" w14:textId="77777777" w:rsidR="00B41D20" w:rsidRPr="00B41D20" w:rsidRDefault="00B41D20" w:rsidP="00B41D20"/>
    <w:p w14:paraId="1BD69CF6" w14:textId="77777777" w:rsidR="00B41D20" w:rsidRPr="00B41D20" w:rsidRDefault="00B41D20" w:rsidP="00B41D20"/>
    <w:p w14:paraId="135058B8" w14:textId="77777777" w:rsidR="00B41D20" w:rsidRPr="00B41D20" w:rsidRDefault="00B41D20" w:rsidP="00B41D20"/>
    <w:p w14:paraId="0C684C09" w14:textId="77777777" w:rsidR="00B41D20" w:rsidRPr="00B41D20" w:rsidRDefault="00B41D20" w:rsidP="00B41D20"/>
    <w:p w14:paraId="1839A9CC" w14:textId="77777777" w:rsidR="00B41D20" w:rsidRPr="00B41D20" w:rsidRDefault="00B41D20" w:rsidP="00B41D20"/>
    <w:p w14:paraId="7733B73F" w14:textId="77777777" w:rsidR="00B41D20" w:rsidRPr="00B41D20" w:rsidRDefault="00B41D20" w:rsidP="00B41D20"/>
    <w:p w14:paraId="1609D850" w14:textId="77777777" w:rsidR="00B41D20" w:rsidRPr="00B41D20" w:rsidRDefault="00B41D20" w:rsidP="00B41D20"/>
    <w:p w14:paraId="12BC223F" w14:textId="77777777" w:rsidR="00B41D20" w:rsidRPr="00B41D20" w:rsidRDefault="00B41D20" w:rsidP="00B41D20"/>
    <w:p w14:paraId="567A92AB" w14:textId="77777777" w:rsidR="00B41D20" w:rsidRPr="00B41D20" w:rsidRDefault="00B41D20" w:rsidP="00B41D20"/>
    <w:p w14:paraId="37598469" w14:textId="77777777" w:rsidR="00B41D20" w:rsidRPr="00B41D20" w:rsidRDefault="00B41D20" w:rsidP="00B41D20"/>
    <w:p w14:paraId="00398544" w14:textId="77777777" w:rsidR="00B41D20" w:rsidRPr="00B41D20" w:rsidRDefault="00B41D20" w:rsidP="00B41D20"/>
    <w:p w14:paraId="39BA425E" w14:textId="77777777" w:rsidR="00B41D20" w:rsidRPr="00B41D20" w:rsidRDefault="00B41D20" w:rsidP="00B41D20"/>
    <w:p w14:paraId="3990E0A0" w14:textId="77777777" w:rsidR="00B41D20" w:rsidRPr="00B41D20" w:rsidRDefault="00B41D20" w:rsidP="00B41D20"/>
    <w:p w14:paraId="06061F23" w14:textId="77777777" w:rsidR="00B41D20" w:rsidRPr="00B41D20" w:rsidRDefault="00B41D20" w:rsidP="00B41D20"/>
    <w:p w14:paraId="33E5405B" w14:textId="77777777" w:rsidR="00B41D20" w:rsidRPr="00B41D20" w:rsidRDefault="00B41D20" w:rsidP="00B41D20"/>
    <w:p w14:paraId="7CE2B733" w14:textId="77777777" w:rsidR="00B41D20" w:rsidRPr="00B41D20" w:rsidRDefault="00B41D20" w:rsidP="00B41D20"/>
    <w:p w14:paraId="209B1F0F" w14:textId="77777777" w:rsidR="00B41D20" w:rsidRPr="00B41D20" w:rsidRDefault="00B41D20" w:rsidP="00B41D20">
      <w:pPr>
        <w:rPr>
          <w:color w:val="FF0000"/>
        </w:rPr>
      </w:pPr>
    </w:p>
    <w:p w14:paraId="7A033BEA" w14:textId="77777777" w:rsidR="00B41D20" w:rsidRPr="00B41D20" w:rsidRDefault="00B41D20" w:rsidP="00B41D20">
      <w:pPr>
        <w:rPr>
          <w:color w:val="FF0000"/>
        </w:rPr>
      </w:pPr>
    </w:p>
    <w:p w14:paraId="691E8C6C" w14:textId="77777777" w:rsidR="00B41D20" w:rsidRPr="00B41D20" w:rsidRDefault="00B41D20" w:rsidP="00B41D20">
      <w:pPr>
        <w:rPr>
          <w:color w:val="FF0000"/>
        </w:rPr>
      </w:pPr>
    </w:p>
    <w:p w14:paraId="53FDF45C" w14:textId="77777777" w:rsidR="00B41D20" w:rsidRPr="00B41D20" w:rsidRDefault="00B41D20" w:rsidP="00B41D20">
      <w:pPr>
        <w:rPr>
          <w:color w:val="000000" w:themeColor="text1"/>
        </w:rPr>
      </w:pPr>
    </w:p>
    <w:p w14:paraId="50944131" w14:textId="77777777" w:rsidR="00B41D20" w:rsidRPr="00B41D20" w:rsidRDefault="00B41D20" w:rsidP="00B41D20">
      <w:pPr>
        <w:rPr>
          <w:color w:val="000000" w:themeColor="text1"/>
        </w:rPr>
      </w:pPr>
    </w:p>
    <w:p w14:paraId="6295D17C" w14:textId="77777777" w:rsidR="00B41D20" w:rsidRPr="00B41D20" w:rsidRDefault="00B41D20" w:rsidP="00B41D20">
      <w:pPr>
        <w:rPr>
          <w:color w:val="000000" w:themeColor="text1"/>
        </w:rPr>
      </w:pPr>
    </w:p>
    <w:p w14:paraId="28927656" w14:textId="77777777" w:rsidR="00B41D20" w:rsidRPr="00B41D20" w:rsidRDefault="00B41D20" w:rsidP="00B41D20">
      <w:pPr>
        <w:spacing w:line="480" w:lineRule="auto"/>
        <w:rPr>
          <w:color w:val="000000" w:themeColor="text1"/>
          <w:shd w:val="clear" w:color="auto" w:fill="FFFFFF"/>
        </w:rPr>
      </w:pPr>
    </w:p>
    <w:p w14:paraId="5BC7CE56" w14:textId="77777777" w:rsidR="00501852" w:rsidRDefault="00501852" w:rsidP="00501852">
      <w:pPr>
        <w:pStyle w:val="Content3"/>
        <w:rPr>
          <w:shd w:val="clear" w:color="auto" w:fill="FFFFFF"/>
        </w:rPr>
      </w:pPr>
      <w:bookmarkStart w:id="89" w:name="_Toc77463120"/>
      <w:bookmarkStart w:id="90" w:name="_Toc77463119"/>
      <w:bookmarkStart w:id="91" w:name="_Toc77629476"/>
      <w:r>
        <w:rPr>
          <w:shd w:val="clear" w:color="auto" w:fill="FFFFFF"/>
        </w:rPr>
        <w:t xml:space="preserve">2.3.4 </w:t>
      </w:r>
      <w:r w:rsidRPr="00B41D20">
        <w:rPr>
          <w:shd w:val="clear" w:color="auto" w:fill="FFFFFF"/>
        </w:rPr>
        <w:t>Quality assessment of studies</w:t>
      </w:r>
      <w:bookmarkEnd w:id="90"/>
      <w:bookmarkEnd w:id="91"/>
      <w:r w:rsidRPr="00B41D20">
        <w:rPr>
          <w:shd w:val="clear" w:color="auto" w:fill="FFFFFF"/>
        </w:rPr>
        <w:t xml:space="preserve"> </w:t>
      </w:r>
    </w:p>
    <w:p w14:paraId="1B43AF2F" w14:textId="77777777" w:rsidR="00501852" w:rsidRPr="00B41D20" w:rsidRDefault="00501852" w:rsidP="00501852">
      <w:pPr>
        <w:spacing w:line="480" w:lineRule="auto"/>
        <w:ind w:firstLine="720"/>
      </w:pPr>
      <w:r w:rsidRPr="00B41D20">
        <w:rPr>
          <w:color w:val="000000"/>
          <w:shd w:val="clear" w:color="auto" w:fill="FFFFFF"/>
        </w:rPr>
        <w:t xml:space="preserve">The quality assessment of the included studies was completed using the </w:t>
      </w:r>
      <w:r w:rsidRPr="00B41D20">
        <w:rPr>
          <w:color w:val="000000" w:themeColor="text1"/>
        </w:rPr>
        <w:t xml:space="preserve">Mixed Methods Appraisal Tool (MMAT) (Hong et al., 2018) for the qualitative, quantitative, mixed methods and a case study. The Critical Appraisal Skills Programme Criteria (CASP) (2018) for reviews was used to evaluate the reviews included in this review. </w:t>
      </w:r>
      <w:r>
        <w:rPr>
          <w:color w:val="000000" w:themeColor="text1"/>
        </w:rPr>
        <w:t>T</w:t>
      </w:r>
      <w:r w:rsidRPr="00B41D20">
        <w:rPr>
          <w:color w:val="000000" w:themeColor="text1"/>
        </w:rPr>
        <w:t xml:space="preserve">his </w:t>
      </w:r>
      <w:r w:rsidRPr="00B41D20">
        <w:t xml:space="preserve">facilitated a range of methodologies to be assessed. </w:t>
      </w:r>
      <w:r w:rsidRPr="00B41D20">
        <w:rPr>
          <w:color w:val="000000"/>
          <w:shd w:val="clear" w:color="auto" w:fill="FFFFFF"/>
        </w:rPr>
        <w:t xml:space="preserve">The critical appraisal of all included studies is displayed in Appendix </w:t>
      </w:r>
      <w:r>
        <w:rPr>
          <w:color w:val="000000"/>
          <w:shd w:val="clear" w:color="auto" w:fill="FFFFFF"/>
        </w:rPr>
        <w:t>A</w:t>
      </w:r>
      <w:r w:rsidRPr="00B41D20">
        <w:rPr>
          <w:color w:val="000000"/>
          <w:shd w:val="clear" w:color="auto" w:fill="FFFFFF"/>
        </w:rPr>
        <w:t xml:space="preserve">. </w:t>
      </w:r>
    </w:p>
    <w:p w14:paraId="54A1FC21" w14:textId="55ED06C3" w:rsidR="00B41D20" w:rsidRDefault="00626EA2" w:rsidP="00B717EF">
      <w:pPr>
        <w:pStyle w:val="Content2"/>
        <w:rPr>
          <w:shd w:val="clear" w:color="auto" w:fill="FFFFFF"/>
        </w:rPr>
      </w:pPr>
      <w:bookmarkStart w:id="92" w:name="_Toc77629477"/>
      <w:r>
        <w:rPr>
          <w:shd w:val="clear" w:color="auto" w:fill="FFFFFF"/>
        </w:rPr>
        <w:lastRenderedPageBreak/>
        <w:t xml:space="preserve">2.4 </w:t>
      </w:r>
      <w:r w:rsidR="00B41D20" w:rsidRPr="00B41D20">
        <w:rPr>
          <w:shd w:val="clear" w:color="auto" w:fill="FFFFFF"/>
        </w:rPr>
        <w:t>Results</w:t>
      </w:r>
      <w:bookmarkEnd w:id="89"/>
      <w:bookmarkEnd w:id="92"/>
    </w:p>
    <w:p w14:paraId="012938E4" w14:textId="77777777" w:rsidR="00E948D1" w:rsidRPr="00B717EF" w:rsidRDefault="00E948D1" w:rsidP="00B717EF">
      <w:pPr>
        <w:pStyle w:val="Content2"/>
        <w:rPr>
          <w:shd w:val="clear" w:color="auto" w:fill="FFFFFF"/>
        </w:rPr>
      </w:pPr>
    </w:p>
    <w:p w14:paraId="65526803" w14:textId="58B608BB" w:rsidR="00B41D20" w:rsidRPr="00B717EF" w:rsidRDefault="00626EA2" w:rsidP="00B20B5E">
      <w:pPr>
        <w:pStyle w:val="Content3"/>
        <w:rPr>
          <w:color w:val="000000" w:themeColor="text1"/>
          <w:shd w:val="clear" w:color="auto" w:fill="FFFFFF"/>
        </w:rPr>
      </w:pPr>
      <w:bookmarkStart w:id="93" w:name="_Toc77463121"/>
      <w:bookmarkStart w:id="94" w:name="_Toc77629478"/>
      <w:r w:rsidRPr="00B717EF">
        <w:rPr>
          <w:color w:val="000000" w:themeColor="text1"/>
          <w:shd w:val="clear" w:color="auto" w:fill="FFFFFF"/>
        </w:rPr>
        <w:t xml:space="preserve">2.4.1 </w:t>
      </w:r>
      <w:r w:rsidR="00B41D20" w:rsidRPr="00B717EF">
        <w:rPr>
          <w:color w:val="000000" w:themeColor="text1"/>
          <w:shd w:val="clear" w:color="auto" w:fill="FFFFFF"/>
        </w:rPr>
        <w:t>Overview of studies</w:t>
      </w:r>
      <w:bookmarkEnd w:id="93"/>
      <w:bookmarkEnd w:id="94"/>
      <w:r w:rsidR="00784CB8" w:rsidRPr="00B717EF">
        <w:rPr>
          <w:color w:val="000000" w:themeColor="text1"/>
          <w:shd w:val="clear" w:color="auto" w:fill="FFFFFF"/>
        </w:rPr>
        <w:t xml:space="preserve"> </w:t>
      </w:r>
    </w:p>
    <w:p w14:paraId="41863E8A" w14:textId="6C8AE6EA" w:rsidR="00B41D20" w:rsidRDefault="00B41D20" w:rsidP="00B35931">
      <w:pPr>
        <w:pStyle w:val="Tabletitle"/>
        <w:spacing w:line="480" w:lineRule="auto"/>
        <w:ind w:firstLine="720"/>
        <w:rPr>
          <w:shd w:val="clear" w:color="auto" w:fill="FFFFFF"/>
        </w:rPr>
      </w:pPr>
      <w:commentRangeStart w:id="95"/>
      <w:r w:rsidRPr="00B717EF">
        <w:rPr>
          <w:shd w:val="clear" w:color="auto" w:fill="FFFFFF"/>
        </w:rPr>
        <w:t>An</w:t>
      </w:r>
      <w:commentRangeEnd w:id="95"/>
      <w:r w:rsidRPr="00B717EF">
        <w:rPr>
          <w:sz w:val="16"/>
          <w:szCs w:val="16"/>
        </w:rPr>
        <w:commentReference w:id="95"/>
      </w:r>
      <w:r w:rsidRPr="00B717EF">
        <w:rPr>
          <w:shd w:val="clear" w:color="auto" w:fill="FFFFFF"/>
        </w:rPr>
        <w:t xml:space="preserve"> overview of the study characteristics </w:t>
      </w:r>
      <w:r w:rsidR="00FD492A">
        <w:rPr>
          <w:shd w:val="clear" w:color="auto" w:fill="FFFFFF"/>
        </w:rPr>
        <w:t xml:space="preserve">and outcomes </w:t>
      </w:r>
      <w:r w:rsidRPr="00B717EF">
        <w:rPr>
          <w:shd w:val="clear" w:color="auto" w:fill="FFFFFF"/>
        </w:rPr>
        <w:t xml:space="preserve">of included studies is presented in Appendix </w:t>
      </w:r>
      <w:r w:rsidR="00FD492A">
        <w:rPr>
          <w:shd w:val="clear" w:color="auto" w:fill="FFFFFF"/>
        </w:rPr>
        <w:t xml:space="preserve">A and </w:t>
      </w:r>
      <w:r w:rsidR="000405A8" w:rsidRPr="00B717EF">
        <w:rPr>
          <w:shd w:val="clear" w:color="auto" w:fill="FFFFFF"/>
        </w:rPr>
        <w:t>B</w:t>
      </w:r>
      <w:r w:rsidR="00FD492A">
        <w:rPr>
          <w:shd w:val="clear" w:color="auto" w:fill="FFFFFF"/>
        </w:rPr>
        <w:t xml:space="preserve"> respectively. </w:t>
      </w:r>
      <w:r w:rsidR="00B717EF">
        <w:rPr>
          <w:shd w:val="clear" w:color="auto" w:fill="FFFFFF"/>
        </w:rPr>
        <w:t xml:space="preserve">The </w:t>
      </w:r>
      <w:r w:rsidRPr="00B717EF">
        <w:rPr>
          <w:shd w:val="clear" w:color="auto" w:fill="FFFFFF"/>
        </w:rPr>
        <w:t xml:space="preserve">studies included in this review were published between 2006-2021, with the majority of studies being published between 2017-2021 </w:t>
      </w:r>
      <w:r w:rsidR="00A70B80" w:rsidRPr="00B717EF">
        <w:rPr>
          <w:shd w:val="clear" w:color="auto" w:fill="FFFFFF"/>
        </w:rPr>
        <w:t>(</w:t>
      </w:r>
      <w:r w:rsidR="00A70B80" w:rsidRPr="00B717EF">
        <w:rPr>
          <w:i/>
          <w:iCs/>
          <w:shd w:val="clear" w:color="auto" w:fill="FFFFFF"/>
        </w:rPr>
        <w:t>n</w:t>
      </w:r>
      <w:r w:rsidR="00A70B80" w:rsidRPr="00B717EF">
        <w:rPr>
          <w:shd w:val="clear" w:color="auto" w:fill="FFFFFF"/>
        </w:rPr>
        <w:t>=4</w:t>
      </w:r>
      <w:r w:rsidR="003B0FED">
        <w:rPr>
          <w:shd w:val="clear" w:color="auto" w:fill="FFFFFF"/>
        </w:rPr>
        <w:t>2</w:t>
      </w:r>
      <w:r w:rsidR="00A70B80" w:rsidRPr="00B717EF">
        <w:rPr>
          <w:shd w:val="clear" w:color="auto" w:fill="FFFFFF"/>
        </w:rPr>
        <w:t xml:space="preserve">) </w:t>
      </w:r>
      <w:r w:rsidRPr="00B717EF">
        <w:rPr>
          <w:shd w:val="clear" w:color="auto" w:fill="FFFFFF"/>
        </w:rPr>
        <w:t xml:space="preserve">due to the search terms used for this review. </w:t>
      </w:r>
      <w:r w:rsidR="00E425D8" w:rsidRPr="00B717EF">
        <w:rPr>
          <w:shd w:val="clear" w:color="auto" w:fill="FFFFFF"/>
        </w:rPr>
        <w:t xml:space="preserve">Six </w:t>
      </w:r>
      <w:r w:rsidRPr="00B717EF">
        <w:rPr>
          <w:shd w:val="clear" w:color="auto" w:fill="FFFFFF"/>
        </w:rPr>
        <w:t xml:space="preserve">studies fell outside of </w:t>
      </w:r>
      <w:r w:rsidR="00A70B80">
        <w:rPr>
          <w:shd w:val="clear" w:color="auto" w:fill="FFFFFF"/>
        </w:rPr>
        <w:t>this range</w:t>
      </w:r>
      <w:r w:rsidRPr="00B717EF">
        <w:rPr>
          <w:shd w:val="clear" w:color="auto" w:fill="FFFFFF"/>
        </w:rPr>
        <w:t xml:space="preserve"> </w:t>
      </w:r>
      <w:r w:rsidR="00A70B80">
        <w:rPr>
          <w:shd w:val="clear" w:color="auto" w:fill="FFFFFF"/>
        </w:rPr>
        <w:t>as</w:t>
      </w:r>
      <w:r w:rsidRPr="00B717EF">
        <w:rPr>
          <w:shd w:val="clear" w:color="auto" w:fill="FFFFFF"/>
        </w:rPr>
        <w:t xml:space="preserve"> they were identified through the reference lists of papers found in the database search. </w:t>
      </w:r>
      <w:r w:rsidR="00B717EF" w:rsidRPr="00B717EF">
        <w:rPr>
          <w:shd w:val="clear" w:color="auto" w:fill="FFFFFF"/>
        </w:rPr>
        <w:t>The majority of studies were carried out in the UK (</w:t>
      </w:r>
      <w:r w:rsidR="00B717EF" w:rsidRPr="00B717EF">
        <w:rPr>
          <w:i/>
          <w:iCs/>
          <w:shd w:val="clear" w:color="auto" w:fill="FFFFFF"/>
        </w:rPr>
        <w:t>n</w:t>
      </w:r>
      <w:r w:rsidR="00B717EF" w:rsidRPr="00B717EF">
        <w:rPr>
          <w:shd w:val="clear" w:color="auto" w:fill="FFFFFF"/>
        </w:rPr>
        <w:t xml:space="preserve">=16), with the remaining studies being conducted in 13 different countries (See Appendix B). Most of the studies included in this review were </w:t>
      </w:r>
      <w:r w:rsidRPr="00B717EF">
        <w:rPr>
          <w:shd w:val="clear" w:color="auto" w:fill="FFFFFF"/>
        </w:rPr>
        <w:t>quantitative (</w:t>
      </w:r>
      <w:r w:rsidRPr="00B717EF">
        <w:rPr>
          <w:i/>
          <w:iCs/>
          <w:shd w:val="clear" w:color="auto" w:fill="FFFFFF"/>
        </w:rPr>
        <w:t>n</w:t>
      </w:r>
      <w:r w:rsidRPr="00B717EF">
        <w:rPr>
          <w:shd w:val="clear" w:color="auto" w:fill="FFFFFF"/>
        </w:rPr>
        <w:t>=2</w:t>
      </w:r>
      <w:r w:rsidR="003B0FED">
        <w:rPr>
          <w:shd w:val="clear" w:color="auto" w:fill="FFFFFF"/>
        </w:rPr>
        <w:t>4</w:t>
      </w:r>
      <w:r w:rsidRPr="00B717EF">
        <w:rPr>
          <w:shd w:val="clear" w:color="auto" w:fill="FFFFFF"/>
        </w:rPr>
        <w:t>)</w:t>
      </w:r>
      <w:r w:rsidR="004B3F28">
        <w:rPr>
          <w:shd w:val="clear" w:color="auto" w:fill="FFFFFF"/>
        </w:rPr>
        <w:t>.</w:t>
      </w:r>
      <w:r w:rsidRPr="00B717EF">
        <w:rPr>
          <w:shd w:val="clear" w:color="auto" w:fill="FFFFFF"/>
        </w:rPr>
        <w:t xml:space="preserve"> Fourteen studies were qualitative,</w:t>
      </w:r>
      <w:r w:rsidR="004B3F28">
        <w:rPr>
          <w:shd w:val="clear" w:color="auto" w:fill="FFFFFF"/>
        </w:rPr>
        <w:t xml:space="preserve"> s</w:t>
      </w:r>
      <w:r w:rsidR="00CE03AB" w:rsidRPr="00B717EF">
        <w:rPr>
          <w:shd w:val="clear" w:color="auto" w:fill="FFFFFF"/>
        </w:rPr>
        <w:t>even</w:t>
      </w:r>
      <w:r w:rsidRPr="00B717EF">
        <w:rPr>
          <w:shd w:val="clear" w:color="auto" w:fill="FFFFFF"/>
        </w:rPr>
        <w:t xml:space="preserve"> reviews, </w:t>
      </w:r>
      <w:r w:rsidR="00CE03AB" w:rsidRPr="00B717EF">
        <w:rPr>
          <w:shd w:val="clear" w:color="auto" w:fill="FFFFFF"/>
        </w:rPr>
        <w:t>two</w:t>
      </w:r>
      <w:r w:rsidRPr="00B717EF">
        <w:rPr>
          <w:shd w:val="clear" w:color="auto" w:fill="FFFFFF"/>
        </w:rPr>
        <w:t xml:space="preserve"> mixed method</w:t>
      </w:r>
      <w:r w:rsidR="00A70B80">
        <w:rPr>
          <w:shd w:val="clear" w:color="auto" w:fill="FFFFFF"/>
        </w:rPr>
        <w:t>s</w:t>
      </w:r>
      <w:r w:rsidRPr="00B717EF">
        <w:rPr>
          <w:shd w:val="clear" w:color="auto" w:fill="FFFFFF"/>
        </w:rPr>
        <w:t xml:space="preserve">, and one case study were also included. </w:t>
      </w:r>
      <w:proofErr w:type="gramStart"/>
      <w:r w:rsidRPr="00B717EF">
        <w:rPr>
          <w:shd w:val="clear" w:color="auto" w:fill="FFFFFF"/>
        </w:rPr>
        <w:t>ANOVA’s</w:t>
      </w:r>
      <w:proofErr w:type="gramEnd"/>
      <w:r w:rsidRPr="00B717EF">
        <w:rPr>
          <w:shd w:val="clear" w:color="auto" w:fill="FFFFFF"/>
        </w:rPr>
        <w:t xml:space="preserve"> appeared most frequently when reviewing the data analysis used in the quantitative studies and thematic analysis was the most frequently used analysis for the qualitative studies. Number of participants across all included studies ranged from 5 – 2445. Most studies included a student population, with more females than males</w:t>
      </w:r>
      <w:r w:rsidR="00A70B80">
        <w:rPr>
          <w:shd w:val="clear" w:color="auto" w:fill="FFFFFF"/>
        </w:rPr>
        <w:t>.</w:t>
      </w:r>
    </w:p>
    <w:p w14:paraId="7CE7BE48" w14:textId="77777777" w:rsidR="00FD492A" w:rsidRDefault="00FD492A" w:rsidP="00FD492A">
      <w:pPr>
        <w:spacing w:line="480" w:lineRule="auto"/>
        <w:rPr>
          <w:color w:val="000000" w:themeColor="text1"/>
          <w:highlight w:val="yellow"/>
          <w:shd w:val="clear" w:color="auto" w:fill="FFFFFF"/>
        </w:rPr>
      </w:pPr>
    </w:p>
    <w:p w14:paraId="1AD6191A" w14:textId="0E6560C1" w:rsidR="004B3F28" w:rsidRDefault="00B41D20" w:rsidP="00FD492A">
      <w:pPr>
        <w:spacing w:line="480" w:lineRule="auto"/>
        <w:ind w:firstLine="720"/>
        <w:rPr>
          <w:color w:val="000000" w:themeColor="text1"/>
          <w:shd w:val="clear" w:color="auto" w:fill="FFFFFF"/>
        </w:rPr>
      </w:pPr>
      <w:r w:rsidRPr="002F33CC">
        <w:rPr>
          <w:color w:val="000000" w:themeColor="text1"/>
          <w:shd w:val="clear" w:color="auto" w:fill="FFFFFF"/>
        </w:rPr>
        <w:t xml:space="preserve">Following selection, the studies were grouped into four areas of interest in line with the review objectives: (1) memory </w:t>
      </w:r>
      <w:r w:rsidR="00A70B80" w:rsidRPr="002F33CC">
        <w:rPr>
          <w:color w:val="000000" w:themeColor="text1"/>
          <w:shd w:val="clear" w:color="auto" w:fill="FFFFFF"/>
        </w:rPr>
        <w:t>(</w:t>
      </w:r>
      <w:r w:rsidRPr="002F33CC">
        <w:rPr>
          <w:i/>
          <w:iCs/>
          <w:color w:val="000000" w:themeColor="text1"/>
          <w:shd w:val="clear" w:color="auto" w:fill="FFFFFF"/>
        </w:rPr>
        <w:t>n</w:t>
      </w:r>
      <w:r w:rsidRPr="002F33CC">
        <w:rPr>
          <w:color w:val="000000" w:themeColor="text1"/>
          <w:shd w:val="clear" w:color="auto" w:fill="FFFFFF"/>
        </w:rPr>
        <w:t xml:space="preserve">= </w:t>
      </w:r>
      <w:r w:rsidR="002F33CC" w:rsidRPr="002F33CC">
        <w:rPr>
          <w:color w:val="000000" w:themeColor="text1"/>
          <w:shd w:val="clear" w:color="auto" w:fill="FFFFFF"/>
        </w:rPr>
        <w:t>19</w:t>
      </w:r>
      <w:r w:rsidRPr="002F33CC">
        <w:rPr>
          <w:color w:val="000000" w:themeColor="text1"/>
          <w:shd w:val="clear" w:color="auto" w:fill="FFFFFF"/>
        </w:rPr>
        <w:t xml:space="preserve">); (2) feedback type </w:t>
      </w:r>
      <w:r w:rsidR="00A70B80" w:rsidRPr="002F33CC">
        <w:rPr>
          <w:color w:val="000000" w:themeColor="text1"/>
          <w:shd w:val="clear" w:color="auto" w:fill="FFFFFF"/>
        </w:rPr>
        <w:t>(</w:t>
      </w:r>
      <w:r w:rsidRPr="002F33CC">
        <w:rPr>
          <w:i/>
          <w:iCs/>
          <w:color w:val="000000" w:themeColor="text1"/>
          <w:shd w:val="clear" w:color="auto" w:fill="FFFFFF"/>
        </w:rPr>
        <w:t>n</w:t>
      </w:r>
      <w:r w:rsidRPr="002F33CC">
        <w:rPr>
          <w:color w:val="000000" w:themeColor="text1"/>
          <w:shd w:val="clear" w:color="auto" w:fill="FFFFFF"/>
        </w:rPr>
        <w:t xml:space="preserve">= </w:t>
      </w:r>
      <w:r w:rsidR="002F33CC" w:rsidRPr="002F33CC">
        <w:rPr>
          <w:color w:val="000000" w:themeColor="text1"/>
          <w:shd w:val="clear" w:color="auto" w:fill="FFFFFF"/>
        </w:rPr>
        <w:t>20</w:t>
      </w:r>
      <w:r w:rsidRPr="002F33CC">
        <w:rPr>
          <w:color w:val="000000" w:themeColor="text1"/>
          <w:shd w:val="clear" w:color="auto" w:fill="FFFFFF"/>
        </w:rPr>
        <w:t>); (3) amount of feedback (</w:t>
      </w:r>
      <w:r w:rsidRPr="002F33CC">
        <w:rPr>
          <w:i/>
          <w:iCs/>
          <w:color w:val="000000" w:themeColor="text1"/>
          <w:shd w:val="clear" w:color="auto" w:fill="FFFFFF"/>
        </w:rPr>
        <w:t>n</w:t>
      </w:r>
      <w:r w:rsidRPr="002F33CC">
        <w:rPr>
          <w:color w:val="000000" w:themeColor="text1"/>
          <w:shd w:val="clear" w:color="auto" w:fill="FFFFFF"/>
        </w:rPr>
        <w:t>= 1</w:t>
      </w:r>
      <w:r w:rsidR="002F33CC" w:rsidRPr="002F33CC">
        <w:rPr>
          <w:color w:val="000000" w:themeColor="text1"/>
          <w:shd w:val="clear" w:color="auto" w:fill="FFFFFF"/>
        </w:rPr>
        <w:t>6</w:t>
      </w:r>
      <w:r w:rsidRPr="002F33CC">
        <w:rPr>
          <w:color w:val="000000" w:themeColor="text1"/>
          <w:shd w:val="clear" w:color="auto" w:fill="FFFFFF"/>
        </w:rPr>
        <w:t xml:space="preserve">); (4) motivation </w:t>
      </w:r>
      <w:r w:rsidR="00A70B80" w:rsidRPr="002F33CC">
        <w:rPr>
          <w:color w:val="000000" w:themeColor="text1"/>
          <w:shd w:val="clear" w:color="auto" w:fill="FFFFFF"/>
        </w:rPr>
        <w:t>(</w:t>
      </w:r>
      <w:r w:rsidRPr="002F33CC">
        <w:rPr>
          <w:i/>
          <w:iCs/>
          <w:color w:val="000000" w:themeColor="text1"/>
          <w:shd w:val="clear" w:color="auto" w:fill="FFFFFF"/>
        </w:rPr>
        <w:t>n</w:t>
      </w:r>
      <w:r w:rsidRPr="002F33CC">
        <w:rPr>
          <w:color w:val="000000" w:themeColor="text1"/>
          <w:shd w:val="clear" w:color="auto" w:fill="FFFFFF"/>
        </w:rPr>
        <w:t>= 1</w:t>
      </w:r>
      <w:r w:rsidR="002F33CC" w:rsidRPr="002F33CC">
        <w:rPr>
          <w:color w:val="000000" w:themeColor="text1"/>
          <w:shd w:val="clear" w:color="auto" w:fill="FFFFFF"/>
        </w:rPr>
        <w:t>1</w:t>
      </w:r>
      <w:r w:rsidRPr="002F33CC">
        <w:rPr>
          <w:color w:val="000000" w:themeColor="text1"/>
          <w:shd w:val="clear" w:color="auto" w:fill="FFFFFF"/>
        </w:rPr>
        <w:t xml:space="preserve">). Some studies were reviewed in multiple groups (see appendix D). For each area of interest, where applicable, the context of </w:t>
      </w:r>
      <w:r w:rsidR="00021340" w:rsidRPr="002F33CC">
        <w:rPr>
          <w:color w:val="000000" w:themeColor="text1"/>
          <w:shd w:val="clear" w:color="auto" w:fill="FFFFFF"/>
        </w:rPr>
        <w:t>HE</w:t>
      </w:r>
      <w:r w:rsidRPr="002F33CC">
        <w:rPr>
          <w:color w:val="000000" w:themeColor="text1"/>
          <w:shd w:val="clear" w:color="auto" w:fill="FFFFFF"/>
        </w:rPr>
        <w:t xml:space="preserve"> will be reviewed.</w:t>
      </w:r>
      <w:r w:rsidRPr="00B41D20">
        <w:rPr>
          <w:color w:val="000000" w:themeColor="text1"/>
          <w:shd w:val="clear" w:color="auto" w:fill="FFFFFF"/>
        </w:rPr>
        <w:t xml:space="preserve"> </w:t>
      </w:r>
    </w:p>
    <w:p w14:paraId="62E74E58" w14:textId="5FA8AAF3" w:rsidR="00FD492A" w:rsidRDefault="00FD492A" w:rsidP="00FD492A">
      <w:pPr>
        <w:spacing w:line="480" w:lineRule="auto"/>
        <w:ind w:firstLine="720"/>
        <w:rPr>
          <w:color w:val="000000" w:themeColor="text1"/>
          <w:shd w:val="clear" w:color="auto" w:fill="FFFFFF"/>
        </w:rPr>
      </w:pPr>
    </w:p>
    <w:p w14:paraId="64B30BE2" w14:textId="77777777" w:rsidR="005828C0" w:rsidRDefault="005828C0" w:rsidP="00FD492A">
      <w:pPr>
        <w:spacing w:line="480" w:lineRule="auto"/>
        <w:ind w:firstLine="720"/>
        <w:rPr>
          <w:color w:val="000000" w:themeColor="text1"/>
          <w:shd w:val="clear" w:color="auto" w:fill="FFFFFF"/>
        </w:rPr>
      </w:pPr>
    </w:p>
    <w:p w14:paraId="6238CD60" w14:textId="77777777" w:rsidR="004B3F28" w:rsidRDefault="004B3F28" w:rsidP="004B3F28">
      <w:pPr>
        <w:spacing w:line="480" w:lineRule="auto"/>
        <w:ind w:firstLine="720"/>
        <w:rPr>
          <w:color w:val="000000" w:themeColor="text1"/>
          <w:shd w:val="clear" w:color="auto" w:fill="FFFFFF"/>
        </w:rPr>
      </w:pPr>
    </w:p>
    <w:p w14:paraId="4605B530" w14:textId="65992E4A" w:rsidR="00B41D20" w:rsidRDefault="00626EA2" w:rsidP="00B20B5E">
      <w:pPr>
        <w:pStyle w:val="Content3"/>
      </w:pPr>
      <w:bookmarkStart w:id="96" w:name="_Toc77463122"/>
      <w:bookmarkStart w:id="97" w:name="_Toc77629479"/>
      <w:r>
        <w:lastRenderedPageBreak/>
        <w:t xml:space="preserve">2.4.2 </w:t>
      </w:r>
      <w:r w:rsidR="00B41D20" w:rsidRPr="00B41D20">
        <w:t>Memory</w:t>
      </w:r>
      <w:bookmarkEnd w:id="96"/>
      <w:bookmarkEnd w:id="97"/>
    </w:p>
    <w:p w14:paraId="1A3062C2" w14:textId="59FBD5C9" w:rsidR="003D2ACE" w:rsidRDefault="00A27392" w:rsidP="00B717EF">
      <w:pPr>
        <w:spacing w:line="480" w:lineRule="auto"/>
        <w:ind w:firstLine="720"/>
        <w:rPr>
          <w:color w:val="000000" w:themeColor="text1"/>
        </w:rPr>
      </w:pPr>
      <w:r>
        <w:rPr>
          <w:color w:val="000000" w:themeColor="text1"/>
        </w:rPr>
        <w:t>How a student processes their feedback and subsequently remembers their feedback can be influenced by their perception of the feedback</w:t>
      </w:r>
      <w:r w:rsidR="00B717EF">
        <w:rPr>
          <w:color w:val="000000" w:themeColor="text1"/>
        </w:rPr>
        <w:t xml:space="preserve"> (Van der </w:t>
      </w:r>
      <w:proofErr w:type="spellStart"/>
      <w:r w:rsidR="00B717EF">
        <w:rPr>
          <w:color w:val="000000" w:themeColor="text1"/>
        </w:rPr>
        <w:t>Kleij</w:t>
      </w:r>
      <w:proofErr w:type="spellEnd"/>
      <w:r w:rsidR="00B717EF">
        <w:rPr>
          <w:color w:val="000000" w:themeColor="text1"/>
        </w:rPr>
        <w:t xml:space="preserve"> &amp; </w:t>
      </w:r>
      <w:proofErr w:type="spellStart"/>
      <w:r w:rsidR="00B717EF">
        <w:rPr>
          <w:color w:val="000000" w:themeColor="text1"/>
        </w:rPr>
        <w:t>Lipnevich</w:t>
      </w:r>
      <w:proofErr w:type="spellEnd"/>
      <w:r w:rsidR="00B717EF">
        <w:rPr>
          <w:color w:val="000000" w:themeColor="text1"/>
        </w:rPr>
        <w:t>, 202</w:t>
      </w:r>
      <w:r w:rsidR="00A91910">
        <w:rPr>
          <w:color w:val="000000" w:themeColor="text1"/>
        </w:rPr>
        <w:t>0</w:t>
      </w:r>
      <w:r w:rsidR="00B717EF">
        <w:rPr>
          <w:color w:val="000000" w:themeColor="text1"/>
        </w:rPr>
        <w:t>)</w:t>
      </w:r>
      <w:r>
        <w:rPr>
          <w:color w:val="000000" w:themeColor="text1"/>
        </w:rPr>
        <w:t>.</w:t>
      </w:r>
      <w:r w:rsidR="00AD5327">
        <w:rPr>
          <w:color w:val="000000" w:themeColor="text1"/>
        </w:rPr>
        <w:t xml:space="preserve"> </w:t>
      </w:r>
      <w:r w:rsidRPr="00B41D20">
        <w:rPr>
          <w:color w:val="000000" w:themeColor="text1"/>
        </w:rPr>
        <w:t xml:space="preserve">Hattie and </w:t>
      </w:r>
      <w:proofErr w:type="spellStart"/>
      <w:r w:rsidRPr="00B41D20">
        <w:rPr>
          <w:color w:val="000000" w:themeColor="text1"/>
        </w:rPr>
        <w:t>Timperly</w:t>
      </w:r>
      <w:proofErr w:type="spellEnd"/>
      <w:r w:rsidRPr="00B41D20">
        <w:rPr>
          <w:color w:val="000000" w:themeColor="text1"/>
        </w:rPr>
        <w:t xml:space="preserve"> (2007) </w:t>
      </w:r>
      <w:r w:rsidR="000C13B9">
        <w:rPr>
          <w:color w:val="000000" w:themeColor="text1"/>
        </w:rPr>
        <w:t>suggest</w:t>
      </w:r>
      <w:r>
        <w:rPr>
          <w:color w:val="000000" w:themeColor="text1"/>
        </w:rPr>
        <w:t xml:space="preserve"> </w:t>
      </w:r>
      <w:r w:rsidRPr="00B41D20">
        <w:rPr>
          <w:color w:val="000000" w:themeColor="text1"/>
        </w:rPr>
        <w:t xml:space="preserve">that </w:t>
      </w:r>
      <w:r w:rsidR="00AD5327">
        <w:rPr>
          <w:color w:val="000000" w:themeColor="text1"/>
        </w:rPr>
        <w:t>a student</w:t>
      </w:r>
      <w:r w:rsidRPr="00B41D20">
        <w:rPr>
          <w:color w:val="000000" w:themeColor="text1"/>
        </w:rPr>
        <w:t xml:space="preserve"> may not accept feedback that contradicts their view of self. </w:t>
      </w:r>
      <w:r>
        <w:rPr>
          <w:color w:val="000000" w:themeColor="text1"/>
        </w:rPr>
        <w:t xml:space="preserve">Suppressing feedback could lead to </w:t>
      </w:r>
      <w:r w:rsidR="000E6A72">
        <w:rPr>
          <w:color w:val="000000" w:themeColor="text1"/>
        </w:rPr>
        <w:t>it</w:t>
      </w:r>
      <w:r>
        <w:rPr>
          <w:color w:val="000000" w:themeColor="text1"/>
        </w:rPr>
        <w:t xml:space="preserve"> not being readily available to support future learning, as suggested by </w:t>
      </w:r>
      <w:r w:rsidRPr="00B41D20">
        <w:rPr>
          <w:color w:val="000000" w:themeColor="text1"/>
        </w:rPr>
        <w:t xml:space="preserve">De Vito and Fenske’s (2017) findings </w:t>
      </w:r>
      <w:r>
        <w:rPr>
          <w:color w:val="000000" w:themeColor="text1"/>
        </w:rPr>
        <w:t xml:space="preserve">that show reduced memory for suppressed words. </w:t>
      </w:r>
      <w:r w:rsidR="000C13B9">
        <w:rPr>
          <w:color w:val="000000" w:themeColor="text1"/>
        </w:rPr>
        <w:t>Similarly</w:t>
      </w:r>
      <w:r w:rsidR="00604261">
        <w:rPr>
          <w:color w:val="000000" w:themeColor="text1"/>
        </w:rPr>
        <w:t>, c</w:t>
      </w:r>
      <w:r>
        <w:rPr>
          <w:color w:val="000000" w:themeColor="text1"/>
        </w:rPr>
        <w:t>ritical feedback</w:t>
      </w:r>
      <w:r w:rsidR="004645AA">
        <w:rPr>
          <w:color w:val="000000" w:themeColor="text1"/>
        </w:rPr>
        <w:t xml:space="preserve"> </w:t>
      </w:r>
      <w:r>
        <w:rPr>
          <w:color w:val="000000" w:themeColor="text1"/>
        </w:rPr>
        <w:t xml:space="preserve">can negatively influence memory for feedback if students do not wish to receive critical feedback </w:t>
      </w:r>
      <w:r w:rsidRPr="00B41D20">
        <w:rPr>
          <w:color w:val="000000" w:themeColor="text1"/>
        </w:rPr>
        <w:t>(</w:t>
      </w:r>
      <w:proofErr w:type="spellStart"/>
      <w:r w:rsidRPr="00B41D20">
        <w:rPr>
          <w:color w:val="000000" w:themeColor="text1"/>
        </w:rPr>
        <w:t>Cutumisu</w:t>
      </w:r>
      <w:proofErr w:type="spellEnd"/>
      <w:r w:rsidRPr="00B41D20">
        <w:rPr>
          <w:color w:val="000000" w:themeColor="text1"/>
        </w:rPr>
        <w:t xml:space="preserve"> &amp; Schwartz, 2018). </w:t>
      </w:r>
      <w:r w:rsidR="00794D3B">
        <w:rPr>
          <w:color w:val="000000" w:themeColor="text1"/>
        </w:rPr>
        <w:t>The l</w:t>
      </w:r>
      <w:r w:rsidR="000C13B9" w:rsidRPr="00B41D20">
        <w:rPr>
          <w:color w:val="000000" w:themeColor="text1"/>
        </w:rPr>
        <w:t>imitation</w:t>
      </w:r>
      <w:r w:rsidR="000C13B9">
        <w:rPr>
          <w:color w:val="000000" w:themeColor="text1"/>
        </w:rPr>
        <w:t>s</w:t>
      </w:r>
      <w:r w:rsidR="000C13B9" w:rsidRPr="00B41D20">
        <w:rPr>
          <w:color w:val="000000" w:themeColor="text1"/>
        </w:rPr>
        <w:t xml:space="preserve"> of negative feedback could be attributed to the negative affect associated with </w:t>
      </w:r>
      <w:r w:rsidR="009C1919">
        <w:rPr>
          <w:color w:val="000000" w:themeColor="text1"/>
        </w:rPr>
        <w:t xml:space="preserve">the </w:t>
      </w:r>
      <w:r w:rsidR="000C13B9" w:rsidRPr="00B41D20">
        <w:rPr>
          <w:color w:val="000000" w:themeColor="text1"/>
        </w:rPr>
        <w:t xml:space="preserve">critique </w:t>
      </w:r>
      <w:r w:rsidR="009C1919">
        <w:rPr>
          <w:color w:val="000000" w:themeColor="text1"/>
        </w:rPr>
        <w:t xml:space="preserve">of </w:t>
      </w:r>
      <w:r w:rsidR="000C13B9" w:rsidRPr="00B41D20">
        <w:rPr>
          <w:color w:val="000000" w:themeColor="text1"/>
        </w:rPr>
        <w:t xml:space="preserve">work. </w:t>
      </w:r>
      <w:proofErr w:type="spellStart"/>
      <w:r w:rsidR="000C13B9" w:rsidRPr="00B41D20">
        <w:rPr>
          <w:color w:val="000000" w:themeColor="text1"/>
        </w:rPr>
        <w:t>Pekrun</w:t>
      </w:r>
      <w:proofErr w:type="spellEnd"/>
      <w:r w:rsidR="000C13B9" w:rsidRPr="00B41D20">
        <w:rPr>
          <w:color w:val="000000" w:themeColor="text1"/>
        </w:rPr>
        <w:t xml:space="preserve"> et al. (2011) support this view in line with </w:t>
      </w:r>
      <w:commentRangeStart w:id="98"/>
      <w:r w:rsidR="000C13B9" w:rsidRPr="00B41D20">
        <w:rPr>
          <w:color w:val="000000" w:themeColor="text1"/>
        </w:rPr>
        <w:t xml:space="preserve">control-value </w:t>
      </w:r>
      <w:r w:rsidR="000C13B9" w:rsidRPr="00A91910">
        <w:rPr>
          <w:color w:val="000000" w:themeColor="text1"/>
        </w:rPr>
        <w:t>theory</w:t>
      </w:r>
      <w:commentRangeEnd w:id="98"/>
      <w:r w:rsidR="000C13B9" w:rsidRPr="00A91910">
        <w:rPr>
          <w:sz w:val="16"/>
          <w:szCs w:val="16"/>
        </w:rPr>
        <w:commentReference w:id="98"/>
      </w:r>
      <w:r w:rsidR="007B77BA" w:rsidRPr="00A91910">
        <w:rPr>
          <w:color w:val="000000" w:themeColor="text1"/>
        </w:rPr>
        <w:t xml:space="preserve"> </w:t>
      </w:r>
      <w:r w:rsidR="000C13B9" w:rsidRPr="00A91910">
        <w:rPr>
          <w:color w:val="000000" w:themeColor="text1"/>
        </w:rPr>
        <w:t>(</w:t>
      </w:r>
      <w:proofErr w:type="spellStart"/>
      <w:r w:rsidR="000C13B9" w:rsidRPr="00A91910">
        <w:rPr>
          <w:color w:val="000000" w:themeColor="text1"/>
        </w:rPr>
        <w:t>Pekrun</w:t>
      </w:r>
      <w:proofErr w:type="spellEnd"/>
      <w:r w:rsidR="000C13B9" w:rsidRPr="00A91910">
        <w:rPr>
          <w:color w:val="000000" w:themeColor="text1"/>
        </w:rPr>
        <w:t>, 2006),</w:t>
      </w:r>
      <w:r w:rsidR="000C13B9" w:rsidRPr="00B41D20">
        <w:rPr>
          <w:color w:val="000000" w:themeColor="text1"/>
        </w:rPr>
        <w:t xml:space="preserve"> which </w:t>
      </w:r>
      <w:r w:rsidR="009C1919">
        <w:rPr>
          <w:color w:val="000000" w:themeColor="text1"/>
        </w:rPr>
        <w:t>proposes</w:t>
      </w:r>
      <w:r w:rsidR="000C13B9" w:rsidRPr="00B41D20">
        <w:rPr>
          <w:color w:val="000000" w:themeColor="text1"/>
        </w:rPr>
        <w:t xml:space="preserve"> that emotions can orient an individuals’ psychological processes</w:t>
      </w:r>
      <w:r w:rsidR="000C13B9">
        <w:rPr>
          <w:color w:val="000000" w:themeColor="text1"/>
        </w:rPr>
        <w:t>, for example, their memory</w:t>
      </w:r>
      <w:r w:rsidR="000C13B9" w:rsidRPr="00B41D20">
        <w:rPr>
          <w:color w:val="000000" w:themeColor="text1"/>
        </w:rPr>
        <w:t>.</w:t>
      </w:r>
      <w:r w:rsidR="000C13B9">
        <w:rPr>
          <w:color w:val="000000" w:themeColor="text1"/>
        </w:rPr>
        <w:t xml:space="preserve"> </w:t>
      </w:r>
      <w:r w:rsidR="00794D3B" w:rsidRPr="00794D3B">
        <w:rPr>
          <w:color w:val="000000" w:themeColor="text1"/>
        </w:rPr>
        <w:t>To support this</w:t>
      </w:r>
      <w:r w:rsidR="000C13B9" w:rsidRPr="00794D3B">
        <w:rPr>
          <w:color w:val="000000" w:themeColor="text1"/>
        </w:rPr>
        <w:t>,</w:t>
      </w:r>
      <w:r w:rsidR="000C743C" w:rsidRPr="00794D3B">
        <w:rPr>
          <w:color w:val="000000" w:themeColor="text1"/>
        </w:rPr>
        <w:t xml:space="preserve"> </w:t>
      </w:r>
      <w:proofErr w:type="spellStart"/>
      <w:r w:rsidR="00794D3B" w:rsidRPr="00794D3B">
        <w:rPr>
          <w:color w:val="000000" w:themeColor="text1"/>
        </w:rPr>
        <w:t>Lipnevich</w:t>
      </w:r>
      <w:proofErr w:type="spellEnd"/>
      <w:r w:rsidR="00794D3B" w:rsidRPr="00794D3B">
        <w:rPr>
          <w:color w:val="000000" w:themeColor="text1"/>
        </w:rPr>
        <w:t xml:space="preserve"> et al. (2021), found that emotionally unstable students are less likely to engage with feedback which may hinder their memory for feedbac</w:t>
      </w:r>
      <w:r w:rsidR="004645AA">
        <w:rPr>
          <w:color w:val="000000" w:themeColor="text1"/>
        </w:rPr>
        <w:t>k</w:t>
      </w:r>
      <w:r w:rsidR="00794D3B" w:rsidRPr="00794D3B">
        <w:rPr>
          <w:color w:val="000000" w:themeColor="text1"/>
        </w:rPr>
        <w:t>.</w:t>
      </w:r>
      <w:r w:rsidR="00794D3B">
        <w:rPr>
          <w:color w:val="000000" w:themeColor="text1"/>
        </w:rPr>
        <w:t xml:space="preserve"> </w:t>
      </w:r>
      <w:r w:rsidR="004645AA">
        <w:rPr>
          <w:color w:val="000000" w:themeColor="text1"/>
        </w:rPr>
        <w:t>Nonetheless</w:t>
      </w:r>
      <w:r w:rsidR="00604261">
        <w:rPr>
          <w:color w:val="000000" w:themeColor="text1"/>
        </w:rPr>
        <w:t>,</w:t>
      </w:r>
      <w:r>
        <w:rPr>
          <w:color w:val="000000" w:themeColor="text1"/>
        </w:rPr>
        <w:t xml:space="preserve"> w</w:t>
      </w:r>
      <w:r w:rsidRPr="00B41D20">
        <w:rPr>
          <w:color w:val="000000" w:themeColor="text1"/>
        </w:rPr>
        <w:t xml:space="preserve">hen </w:t>
      </w:r>
      <w:r>
        <w:rPr>
          <w:color w:val="000000" w:themeColor="text1"/>
        </w:rPr>
        <w:t xml:space="preserve">students </w:t>
      </w:r>
      <w:r w:rsidRPr="00B41D20">
        <w:rPr>
          <w:color w:val="000000" w:themeColor="text1"/>
        </w:rPr>
        <w:t>ch</w:t>
      </w:r>
      <w:r w:rsidR="000E6A72">
        <w:rPr>
          <w:color w:val="000000" w:themeColor="text1"/>
        </w:rPr>
        <w:t>o</w:t>
      </w:r>
      <w:r w:rsidRPr="00B41D20">
        <w:rPr>
          <w:color w:val="000000" w:themeColor="text1"/>
        </w:rPr>
        <w:t>ose</w:t>
      </w:r>
      <w:r w:rsidR="000E6A72">
        <w:rPr>
          <w:color w:val="000000" w:themeColor="text1"/>
        </w:rPr>
        <w:t xml:space="preserve"> </w:t>
      </w:r>
      <w:r>
        <w:rPr>
          <w:color w:val="000000" w:themeColor="text1"/>
        </w:rPr>
        <w:t xml:space="preserve">critical </w:t>
      </w:r>
      <w:proofErr w:type="gramStart"/>
      <w:r>
        <w:rPr>
          <w:color w:val="000000" w:themeColor="text1"/>
        </w:rPr>
        <w:t>feedback</w:t>
      </w:r>
      <w:proofErr w:type="gramEnd"/>
      <w:r>
        <w:rPr>
          <w:color w:val="000000" w:themeColor="text1"/>
        </w:rPr>
        <w:t xml:space="preserve"> </w:t>
      </w:r>
      <w:r w:rsidR="000E6A72">
        <w:rPr>
          <w:color w:val="000000" w:themeColor="text1"/>
        </w:rPr>
        <w:t>it can</w:t>
      </w:r>
      <w:r>
        <w:rPr>
          <w:color w:val="000000" w:themeColor="text1"/>
        </w:rPr>
        <w:t xml:space="preserve"> improve memory for feedback </w:t>
      </w:r>
      <w:r w:rsidR="004645AA">
        <w:rPr>
          <w:color w:val="000000" w:themeColor="text1"/>
        </w:rPr>
        <w:t>(</w:t>
      </w:r>
      <w:proofErr w:type="spellStart"/>
      <w:r w:rsidRPr="00B41D20">
        <w:rPr>
          <w:color w:val="000000" w:themeColor="text1"/>
        </w:rPr>
        <w:t>Cutumisu</w:t>
      </w:r>
      <w:proofErr w:type="spellEnd"/>
      <w:r w:rsidRPr="00B41D20">
        <w:rPr>
          <w:color w:val="000000" w:themeColor="text1"/>
        </w:rPr>
        <w:t xml:space="preserve"> </w:t>
      </w:r>
      <w:r w:rsidR="004645AA">
        <w:rPr>
          <w:color w:val="000000" w:themeColor="text1"/>
        </w:rPr>
        <w:t>&amp;</w:t>
      </w:r>
      <w:r>
        <w:rPr>
          <w:color w:val="000000" w:themeColor="text1"/>
        </w:rPr>
        <w:t xml:space="preserve"> </w:t>
      </w:r>
      <w:r w:rsidRPr="00B41D20">
        <w:rPr>
          <w:color w:val="000000" w:themeColor="text1"/>
        </w:rPr>
        <w:t>Schwartz</w:t>
      </w:r>
      <w:r w:rsidR="004645AA">
        <w:rPr>
          <w:color w:val="000000" w:themeColor="text1"/>
        </w:rPr>
        <w:t xml:space="preserve">, </w:t>
      </w:r>
      <w:r w:rsidRPr="00B41D20">
        <w:rPr>
          <w:color w:val="000000" w:themeColor="text1"/>
        </w:rPr>
        <w:t>2018)</w:t>
      </w:r>
      <w:r w:rsidR="004645AA">
        <w:rPr>
          <w:color w:val="000000" w:themeColor="text1"/>
        </w:rPr>
        <w:t xml:space="preserve">. </w:t>
      </w:r>
      <w:r w:rsidR="00794D3B">
        <w:rPr>
          <w:color w:val="000000" w:themeColor="text1"/>
        </w:rPr>
        <w:t>These students may be more emotional</w:t>
      </w:r>
      <w:r w:rsidR="004645AA">
        <w:rPr>
          <w:color w:val="000000" w:themeColor="text1"/>
        </w:rPr>
        <w:t>ly</w:t>
      </w:r>
      <w:r w:rsidR="00794D3B">
        <w:rPr>
          <w:color w:val="000000" w:themeColor="text1"/>
        </w:rPr>
        <w:t xml:space="preserve"> stable and able to use the feedback effectively</w:t>
      </w:r>
      <w:r w:rsidR="004645AA">
        <w:rPr>
          <w:color w:val="000000" w:themeColor="text1"/>
        </w:rPr>
        <w:t xml:space="preserve"> without emotions interfering with their perception of their feedback</w:t>
      </w:r>
      <w:r w:rsidR="00794D3B">
        <w:rPr>
          <w:color w:val="000000" w:themeColor="text1"/>
        </w:rPr>
        <w:t xml:space="preserve">. </w:t>
      </w:r>
    </w:p>
    <w:p w14:paraId="7438E7E5" w14:textId="77777777" w:rsidR="003D2ACE" w:rsidRPr="00B41D20" w:rsidRDefault="003D2ACE" w:rsidP="003D2ACE">
      <w:pPr>
        <w:spacing w:line="480" w:lineRule="auto"/>
        <w:ind w:firstLine="720"/>
        <w:rPr>
          <w:color w:val="000000" w:themeColor="text1"/>
        </w:rPr>
      </w:pPr>
    </w:p>
    <w:p w14:paraId="5F8E609C" w14:textId="231E15B0" w:rsidR="00921C90" w:rsidRPr="00B41D20" w:rsidRDefault="00B41D20" w:rsidP="00921C90">
      <w:pPr>
        <w:spacing w:line="480" w:lineRule="auto"/>
        <w:ind w:firstLine="720"/>
        <w:rPr>
          <w:color w:val="000000" w:themeColor="text1"/>
        </w:rPr>
      </w:pPr>
      <w:r w:rsidRPr="00B41D20">
        <w:rPr>
          <w:color w:val="000000" w:themeColor="text1"/>
        </w:rPr>
        <w:t xml:space="preserve">Amount of feedback can influence memory for feedback, </w:t>
      </w:r>
      <w:proofErr w:type="spellStart"/>
      <w:r w:rsidRPr="00B41D20">
        <w:rPr>
          <w:color w:val="000000"/>
        </w:rPr>
        <w:t>İli̇c</w:t>
      </w:r>
      <w:proofErr w:type="spellEnd"/>
      <w:r w:rsidRPr="00B41D20">
        <w:rPr>
          <w:color w:val="000000" w:themeColor="text1"/>
        </w:rPr>
        <w:t xml:space="preserve"> and </w:t>
      </w:r>
      <w:proofErr w:type="spellStart"/>
      <w:r w:rsidRPr="00B41D20">
        <w:rPr>
          <w:color w:val="000000" w:themeColor="text1"/>
        </w:rPr>
        <w:t>Akbulut</w:t>
      </w:r>
      <w:proofErr w:type="spellEnd"/>
      <w:r w:rsidRPr="00B41D20">
        <w:rPr>
          <w:color w:val="000000" w:themeColor="text1"/>
        </w:rPr>
        <w:t xml:space="preserve"> (2019) found that too much information can overload a student and result in less engagement.</w:t>
      </w:r>
      <w:r w:rsidR="00B35931">
        <w:rPr>
          <w:color w:val="000000" w:themeColor="text1"/>
        </w:rPr>
        <w:t xml:space="preserve"> Similarly,</w:t>
      </w:r>
      <w:r w:rsidRPr="00B41D20">
        <w:rPr>
          <w:color w:val="000000" w:themeColor="text1"/>
        </w:rPr>
        <w:t xml:space="preserve"> Taylor et al. (2020) explored students’ attention to online information, when the results are applied to feedback it is implied that students attend to more simplified </w:t>
      </w:r>
      <w:commentRangeStart w:id="99"/>
      <w:r w:rsidRPr="00B41D20">
        <w:rPr>
          <w:color w:val="000000" w:themeColor="text1"/>
        </w:rPr>
        <w:t>information</w:t>
      </w:r>
      <w:commentRangeEnd w:id="99"/>
      <w:r w:rsidRPr="00B41D20">
        <w:rPr>
          <w:sz w:val="16"/>
          <w:szCs w:val="16"/>
        </w:rPr>
        <w:commentReference w:id="99"/>
      </w:r>
      <w:r w:rsidRPr="00B41D20">
        <w:rPr>
          <w:color w:val="000000" w:themeColor="text1"/>
        </w:rPr>
        <w:t xml:space="preserve">. This could be ascribed to simple information requiring less effort to process. Thus, students may feel that their goals will be attained more easily by focusing on information that is easy to process. These notions suggest that depending on a students’ </w:t>
      </w:r>
      <w:r w:rsidRPr="00B41D20">
        <w:rPr>
          <w:color w:val="000000" w:themeColor="text1"/>
        </w:rPr>
        <w:lastRenderedPageBreak/>
        <w:t xml:space="preserve">perceptions and goals in relation to their learning, they may attend to more detailed or </w:t>
      </w:r>
      <w:ins w:id="100" w:author="Kate Williams" w:date="2021-04-18T21:35:00Z">
        <w:r w:rsidRPr="00B41D20">
          <w:rPr>
            <w:color w:val="000000" w:themeColor="text1"/>
          </w:rPr>
          <w:t>simpler</w:t>
        </w:r>
      </w:ins>
      <w:r w:rsidRPr="00B41D20">
        <w:rPr>
          <w:color w:val="000000" w:themeColor="text1"/>
        </w:rPr>
        <w:t xml:space="preserve"> feedback accordingly. </w:t>
      </w:r>
      <w:ins w:id="101" w:author="Kate Williams" w:date="2021-04-18T21:35:00Z">
        <w:r w:rsidRPr="00B41D20">
          <w:rPr>
            <w:color w:val="000000" w:themeColor="text1"/>
          </w:rPr>
          <w:t>However</w:t>
        </w:r>
      </w:ins>
      <w:ins w:id="102" w:author="Kate Williams" w:date="2021-04-18T21:32:00Z">
        <w:r w:rsidRPr="00B41D20">
          <w:rPr>
            <w:color w:val="000000" w:themeColor="text1"/>
          </w:rPr>
          <w:t xml:space="preserve">, both Wang et al. (2019) and </w:t>
        </w:r>
        <w:proofErr w:type="spellStart"/>
        <w:r w:rsidRPr="00B41D20">
          <w:rPr>
            <w:color w:val="000000"/>
          </w:rPr>
          <w:t>İli̇c</w:t>
        </w:r>
        <w:proofErr w:type="spellEnd"/>
        <w:r w:rsidRPr="00B41D20">
          <w:rPr>
            <w:color w:val="000000" w:themeColor="text1"/>
          </w:rPr>
          <w:t xml:space="preserve"> and </w:t>
        </w:r>
        <w:proofErr w:type="spellStart"/>
        <w:r w:rsidRPr="00B41D20">
          <w:rPr>
            <w:color w:val="000000" w:themeColor="text1"/>
          </w:rPr>
          <w:t>Akbulut</w:t>
        </w:r>
        <w:proofErr w:type="spellEnd"/>
        <w:r w:rsidRPr="00B41D20">
          <w:rPr>
            <w:color w:val="000000" w:themeColor="text1"/>
          </w:rPr>
          <w:t xml:space="preserve"> (2019) found that more information can result in more effort invested by the student, which may lead to increased memory of feedback.</w:t>
        </w:r>
      </w:ins>
    </w:p>
    <w:p w14:paraId="34BA1FCB" w14:textId="77777777" w:rsidR="00B41D20" w:rsidRPr="00B41D20" w:rsidRDefault="00B41D20" w:rsidP="00921C90">
      <w:pPr>
        <w:spacing w:line="480" w:lineRule="auto"/>
        <w:rPr>
          <w:color w:val="000000" w:themeColor="text1"/>
        </w:rPr>
      </w:pPr>
    </w:p>
    <w:p w14:paraId="63627C38" w14:textId="44A4D57F" w:rsidR="00B41D20" w:rsidRPr="00921C90" w:rsidRDefault="00B41D20" w:rsidP="00B41D20">
      <w:pPr>
        <w:spacing w:line="480" w:lineRule="auto"/>
        <w:ind w:firstLine="720"/>
        <w:rPr>
          <w:color w:val="000000" w:themeColor="text1"/>
        </w:rPr>
      </w:pPr>
      <w:r w:rsidRPr="00921C90">
        <w:rPr>
          <w:color w:val="000000" w:themeColor="text1"/>
        </w:rPr>
        <w:t>Other factors may also influence memory for feedback.</w:t>
      </w:r>
      <w:r w:rsidR="00921C90" w:rsidRPr="00921C90">
        <w:rPr>
          <w:color w:val="000000" w:themeColor="text1"/>
        </w:rPr>
        <w:t xml:space="preserve"> Carmona et al. (2019) found that </w:t>
      </w:r>
      <w:r w:rsidR="005828C0">
        <w:rPr>
          <w:color w:val="000000" w:themeColor="text1"/>
        </w:rPr>
        <w:t xml:space="preserve">a </w:t>
      </w:r>
      <w:r w:rsidR="00921C90" w:rsidRPr="00921C90">
        <w:rPr>
          <w:color w:val="000000" w:themeColor="text1"/>
        </w:rPr>
        <w:t>positive outcome</w:t>
      </w:r>
      <w:r w:rsidR="005828C0">
        <w:rPr>
          <w:color w:val="000000" w:themeColor="text1"/>
        </w:rPr>
        <w:t xml:space="preserve"> </w:t>
      </w:r>
      <w:r w:rsidR="00921C90" w:rsidRPr="00921C90">
        <w:rPr>
          <w:color w:val="000000" w:themeColor="text1"/>
        </w:rPr>
        <w:t xml:space="preserve">from using feedback previously, may lead to increased engagement with feedback. </w:t>
      </w:r>
      <w:proofErr w:type="spellStart"/>
      <w:r w:rsidRPr="00921C90">
        <w:rPr>
          <w:color w:val="000000" w:themeColor="text1"/>
        </w:rPr>
        <w:t>Vermunt</w:t>
      </w:r>
      <w:proofErr w:type="spellEnd"/>
      <w:r w:rsidRPr="00921C90">
        <w:rPr>
          <w:color w:val="000000" w:themeColor="text1"/>
        </w:rPr>
        <w:t xml:space="preserve"> and </w:t>
      </w:r>
      <w:proofErr w:type="spellStart"/>
      <w:r w:rsidRPr="00921C90">
        <w:rPr>
          <w:color w:val="000000" w:themeColor="text1"/>
        </w:rPr>
        <w:t>Donche</w:t>
      </w:r>
      <w:proofErr w:type="spellEnd"/>
      <w:r w:rsidRPr="00921C90">
        <w:rPr>
          <w:color w:val="000000" w:themeColor="text1"/>
        </w:rPr>
        <w:t xml:space="preserve"> (2017) reported that gender, year of study, motivation, and discipline studied can influence </w:t>
      </w:r>
      <w:ins w:id="103" w:author="Kate Williams" w:date="2021-04-18T21:46:00Z">
        <w:r w:rsidRPr="00921C90">
          <w:rPr>
            <w:color w:val="000000" w:themeColor="text1"/>
          </w:rPr>
          <w:t>students’</w:t>
        </w:r>
      </w:ins>
      <w:r w:rsidRPr="00921C90">
        <w:rPr>
          <w:color w:val="000000" w:themeColor="text1"/>
        </w:rPr>
        <w:t xml:space="preserve"> ability to process information on a deeper level. This could influence memory for feedback and how memories are used in the future as surface level memories may be forgotten more easily (</w:t>
      </w:r>
      <w:r w:rsidRPr="00921C90">
        <w:rPr>
          <w:color w:val="000000"/>
        </w:rPr>
        <w:t>Craik &amp; Lockhart, 1972)</w:t>
      </w:r>
      <w:r w:rsidRPr="00921C90">
        <w:rPr>
          <w:color w:val="000000" w:themeColor="text1"/>
        </w:rPr>
        <w:t xml:space="preserve">. </w:t>
      </w:r>
      <w:r w:rsidR="00C340FB">
        <w:rPr>
          <w:color w:val="000000" w:themeColor="text1"/>
        </w:rPr>
        <w:t xml:space="preserve">In line with the gender differences found, </w:t>
      </w:r>
      <w:r w:rsidR="00C340FB" w:rsidRPr="00921C90">
        <w:rPr>
          <w:color w:val="000000" w:themeColor="text1"/>
        </w:rPr>
        <w:t>Wu and Cheng (2019) found that males had more attention issues than females when learning online.</w:t>
      </w:r>
      <w:r w:rsidR="00C340FB">
        <w:rPr>
          <w:color w:val="000000" w:themeColor="text1"/>
        </w:rPr>
        <w:t xml:space="preserve"> </w:t>
      </w:r>
      <w:r w:rsidRPr="00921C90">
        <w:rPr>
          <w:color w:val="000000" w:themeColor="text1"/>
        </w:rPr>
        <w:t xml:space="preserve">Furthermore, </w:t>
      </w:r>
      <w:proofErr w:type="spellStart"/>
      <w:r w:rsidRPr="00921C90">
        <w:rPr>
          <w:color w:val="000000" w:themeColor="text1"/>
        </w:rPr>
        <w:t>Cutumisu</w:t>
      </w:r>
      <w:proofErr w:type="spellEnd"/>
      <w:r w:rsidRPr="00921C90">
        <w:rPr>
          <w:color w:val="000000" w:themeColor="text1"/>
        </w:rPr>
        <w:t xml:space="preserve"> and Lou (2020) found that students with a growth mindset, </w:t>
      </w:r>
      <w:r w:rsidR="00921C90" w:rsidRPr="00921C90">
        <w:rPr>
          <w:color w:val="000000" w:themeColor="text1"/>
        </w:rPr>
        <w:t xml:space="preserve">who </w:t>
      </w:r>
      <w:r w:rsidRPr="00921C90">
        <w:rPr>
          <w:color w:val="000000" w:themeColor="text1"/>
        </w:rPr>
        <w:t xml:space="preserve">believe that they </w:t>
      </w:r>
      <w:r w:rsidR="00921C90" w:rsidRPr="00921C90">
        <w:rPr>
          <w:color w:val="000000" w:themeColor="text1"/>
        </w:rPr>
        <w:t>can</w:t>
      </w:r>
      <w:r w:rsidRPr="00921C90">
        <w:rPr>
          <w:color w:val="000000" w:themeColor="text1"/>
        </w:rPr>
        <w:t xml:space="preserve"> improve, </w:t>
      </w:r>
      <w:r w:rsidR="00921C90" w:rsidRPr="00921C90">
        <w:rPr>
          <w:color w:val="000000" w:themeColor="text1"/>
        </w:rPr>
        <w:t>focus on</w:t>
      </w:r>
      <w:r w:rsidRPr="00921C90">
        <w:rPr>
          <w:color w:val="000000" w:themeColor="text1"/>
        </w:rPr>
        <w:t xml:space="preserve"> feedback more than those</w:t>
      </w:r>
      <w:r w:rsidR="00921C90" w:rsidRPr="00921C90">
        <w:rPr>
          <w:color w:val="000000" w:themeColor="text1"/>
        </w:rPr>
        <w:t xml:space="preserve"> with a fixed mindset,</w:t>
      </w:r>
      <w:r w:rsidRPr="00921C90">
        <w:rPr>
          <w:color w:val="000000" w:themeColor="text1"/>
        </w:rPr>
        <w:t xml:space="preserve"> </w:t>
      </w:r>
      <w:r w:rsidR="00921C90" w:rsidRPr="00921C90">
        <w:rPr>
          <w:color w:val="000000" w:themeColor="text1"/>
        </w:rPr>
        <w:t>who believe they cannot improve.</w:t>
      </w:r>
      <w:r w:rsidRPr="00921C90">
        <w:rPr>
          <w:color w:val="000000" w:themeColor="text1"/>
        </w:rPr>
        <w:t xml:space="preserve"> </w:t>
      </w:r>
      <w:r w:rsidR="00467389">
        <w:rPr>
          <w:color w:val="000000" w:themeColor="text1"/>
        </w:rPr>
        <w:t xml:space="preserve"> </w:t>
      </w:r>
    </w:p>
    <w:p w14:paraId="54446980" w14:textId="77777777" w:rsidR="00B41D20" w:rsidRPr="00EB62C5" w:rsidRDefault="00B41D20" w:rsidP="00B41D20">
      <w:pPr>
        <w:spacing w:line="480" w:lineRule="auto"/>
        <w:ind w:firstLine="720"/>
        <w:rPr>
          <w:b/>
          <w:bCs/>
          <w:i/>
          <w:iCs/>
          <w:strike/>
          <w:color w:val="000000" w:themeColor="text1"/>
        </w:rPr>
      </w:pPr>
    </w:p>
    <w:p w14:paraId="10CF5B47" w14:textId="63785A02" w:rsidR="00B41D20" w:rsidRPr="00921C90" w:rsidRDefault="00B41D20" w:rsidP="00921C90">
      <w:pPr>
        <w:spacing w:line="480" w:lineRule="auto"/>
        <w:ind w:firstLine="720"/>
        <w:rPr>
          <w:color w:val="000000" w:themeColor="text1"/>
        </w:rPr>
      </w:pPr>
      <w:r w:rsidRPr="00921C90">
        <w:rPr>
          <w:color w:val="000000" w:themeColor="text1"/>
        </w:rPr>
        <w:t xml:space="preserve">The majority of studies included in this review used a recall task to measure participants memory (Brown et al., 2019; </w:t>
      </w:r>
      <w:proofErr w:type="spellStart"/>
      <w:r w:rsidR="00467389" w:rsidRPr="00921C90">
        <w:rPr>
          <w:color w:val="000000" w:themeColor="text1"/>
        </w:rPr>
        <w:t>Cutumisu</w:t>
      </w:r>
      <w:proofErr w:type="spellEnd"/>
      <w:r w:rsidR="00467389" w:rsidRPr="00921C90">
        <w:rPr>
          <w:color w:val="000000" w:themeColor="text1"/>
        </w:rPr>
        <w:t xml:space="preserve"> &amp; Schwartz, 2018</w:t>
      </w:r>
      <w:r w:rsidR="00467389">
        <w:rPr>
          <w:color w:val="000000" w:themeColor="text1"/>
        </w:rPr>
        <w:t xml:space="preserve">; </w:t>
      </w:r>
      <w:r w:rsidRPr="00921C90">
        <w:rPr>
          <w:color w:val="000000" w:themeColor="text1"/>
        </w:rPr>
        <w:t>De Vito &amp; Fenske, 2017; Li &amp; Tsai, 2017</w:t>
      </w:r>
      <w:r w:rsidR="00467389">
        <w:rPr>
          <w:color w:val="000000" w:themeColor="text1"/>
        </w:rPr>
        <w:t xml:space="preserve">; </w:t>
      </w:r>
      <w:r w:rsidR="00467389" w:rsidRPr="00921C90">
        <w:rPr>
          <w:color w:val="000000" w:themeColor="text1"/>
        </w:rPr>
        <w:t>Taylor et al., 2020</w:t>
      </w:r>
      <w:r w:rsidRPr="00921C90">
        <w:rPr>
          <w:color w:val="000000" w:themeColor="text1"/>
        </w:rPr>
        <w:t xml:space="preserve">). Boyle et al. (2020) used the Revised Study Process Questionnaire; </w:t>
      </w:r>
      <w:r w:rsidRPr="00921C90">
        <w:rPr>
          <w:color w:val="000000" w:themeColor="text1"/>
          <w:shd w:val="clear" w:color="auto" w:fill="FFFFFF"/>
        </w:rPr>
        <w:t xml:space="preserve">Carmona et al. (2019) presented stimulus sequence pictures and asked participants to report any changes; </w:t>
      </w:r>
      <w:r w:rsidRPr="00921C90">
        <w:rPr>
          <w:color w:val="000000" w:themeColor="text1"/>
        </w:rPr>
        <w:t xml:space="preserve">Wang et al. (2019) measured cognitive load with a subjective task difficulty scale and mental effort scale; and </w:t>
      </w:r>
      <w:proofErr w:type="spellStart"/>
      <w:r w:rsidRPr="00921C90">
        <w:rPr>
          <w:color w:val="000000"/>
        </w:rPr>
        <w:t>İli̇c</w:t>
      </w:r>
      <w:proofErr w:type="spellEnd"/>
      <w:r w:rsidRPr="00921C90">
        <w:rPr>
          <w:color w:val="000000" w:themeColor="text1"/>
        </w:rPr>
        <w:t xml:space="preserve"> and </w:t>
      </w:r>
      <w:proofErr w:type="spellStart"/>
      <w:r w:rsidRPr="00921C90">
        <w:rPr>
          <w:color w:val="000000" w:themeColor="text1"/>
        </w:rPr>
        <w:t>Akbulut</w:t>
      </w:r>
      <w:proofErr w:type="spellEnd"/>
      <w:r w:rsidRPr="00921C90">
        <w:rPr>
          <w:color w:val="000000" w:themeColor="text1"/>
        </w:rPr>
        <w:t xml:space="preserve"> (2019) used a paper based visual working memory test response sheet.</w:t>
      </w:r>
      <w:r w:rsidR="00921C90">
        <w:rPr>
          <w:color w:val="000000" w:themeColor="text1"/>
        </w:rPr>
        <w:t xml:space="preserve"> </w:t>
      </w:r>
      <w:r w:rsidRPr="00921C90">
        <w:rPr>
          <w:color w:val="000000" w:themeColor="text1"/>
        </w:rPr>
        <w:t>Some of the studies included in this review used eye trackers to accompany measurements of memory</w:t>
      </w:r>
      <w:r w:rsidR="00921C90">
        <w:rPr>
          <w:color w:val="000000" w:themeColor="text1"/>
        </w:rPr>
        <w:t xml:space="preserve"> (</w:t>
      </w:r>
      <w:r w:rsidR="00921C90" w:rsidRPr="00921C90">
        <w:rPr>
          <w:color w:val="000000" w:themeColor="text1"/>
        </w:rPr>
        <w:t>Berndt et al. 2017</w:t>
      </w:r>
      <w:r w:rsidR="00921C90">
        <w:rPr>
          <w:color w:val="000000" w:themeColor="text1"/>
        </w:rPr>
        <w:t xml:space="preserve">; </w:t>
      </w:r>
      <w:r w:rsidR="00921C90" w:rsidRPr="00921C90">
        <w:rPr>
          <w:color w:val="000000" w:themeColor="text1"/>
        </w:rPr>
        <w:t xml:space="preserve">Damiano </w:t>
      </w:r>
      <w:r w:rsidR="00921C90">
        <w:rPr>
          <w:color w:val="000000" w:themeColor="text1"/>
        </w:rPr>
        <w:t xml:space="preserve">&amp; </w:t>
      </w:r>
      <w:r w:rsidR="00921C90" w:rsidRPr="00921C90">
        <w:rPr>
          <w:color w:val="000000" w:themeColor="text1"/>
        </w:rPr>
        <w:t>Walthe</w:t>
      </w:r>
      <w:r w:rsidR="00921C90">
        <w:rPr>
          <w:color w:val="000000" w:themeColor="text1"/>
        </w:rPr>
        <w:t>r,</w:t>
      </w:r>
      <w:r w:rsidR="00921C90" w:rsidRPr="00921C90">
        <w:rPr>
          <w:color w:val="000000" w:themeColor="text1"/>
        </w:rPr>
        <w:t xml:space="preserve"> 2018</w:t>
      </w:r>
      <w:r w:rsidR="00921C90">
        <w:rPr>
          <w:color w:val="000000" w:themeColor="text1"/>
        </w:rPr>
        <w:t xml:space="preserve">; </w:t>
      </w:r>
      <w:r w:rsidR="00921C90" w:rsidRPr="00921C90">
        <w:rPr>
          <w:color w:val="000000" w:themeColor="text1"/>
        </w:rPr>
        <w:t>Ramey et al.</w:t>
      </w:r>
      <w:r w:rsidR="00921C90">
        <w:rPr>
          <w:color w:val="000000" w:themeColor="text1"/>
        </w:rPr>
        <w:t xml:space="preserve">, </w:t>
      </w:r>
      <w:r w:rsidR="00921C90" w:rsidRPr="00921C90">
        <w:rPr>
          <w:color w:val="000000" w:themeColor="text1"/>
        </w:rPr>
        <w:t>2019</w:t>
      </w:r>
      <w:r w:rsidR="00921C90">
        <w:rPr>
          <w:color w:val="000000" w:themeColor="text1"/>
        </w:rPr>
        <w:t>)</w:t>
      </w:r>
      <w:r w:rsidRPr="00921C90">
        <w:rPr>
          <w:color w:val="000000" w:themeColor="text1"/>
        </w:rPr>
        <w:t xml:space="preserve">. </w:t>
      </w:r>
    </w:p>
    <w:p w14:paraId="7DED704E" w14:textId="701543A7" w:rsidR="00B41D20" w:rsidRDefault="00B41D20" w:rsidP="00B41D20">
      <w:pPr>
        <w:spacing w:line="480" w:lineRule="auto"/>
        <w:ind w:firstLine="720"/>
        <w:rPr>
          <w:b/>
          <w:bCs/>
          <w:color w:val="000000" w:themeColor="text1"/>
          <w:shd w:val="clear" w:color="auto" w:fill="FFFFFF"/>
        </w:rPr>
      </w:pPr>
    </w:p>
    <w:p w14:paraId="67B6C3CE" w14:textId="3B447001" w:rsidR="00567741" w:rsidRPr="00B41D20" w:rsidRDefault="00626EA2" w:rsidP="00B20B5E">
      <w:pPr>
        <w:pStyle w:val="Content3"/>
        <w:rPr>
          <w:shd w:val="clear" w:color="auto" w:fill="FFFFFF"/>
        </w:rPr>
      </w:pPr>
      <w:bookmarkStart w:id="104" w:name="_Toc77463123"/>
      <w:bookmarkStart w:id="105" w:name="_Toc77629480"/>
      <w:r>
        <w:rPr>
          <w:shd w:val="clear" w:color="auto" w:fill="FFFFFF"/>
        </w:rPr>
        <w:t xml:space="preserve">2.4.3 </w:t>
      </w:r>
      <w:r w:rsidR="00B41D20" w:rsidRPr="00B41D20">
        <w:rPr>
          <w:shd w:val="clear" w:color="auto" w:fill="FFFFFF"/>
        </w:rPr>
        <w:t>Feedback type</w:t>
      </w:r>
      <w:bookmarkEnd w:id="104"/>
      <w:bookmarkEnd w:id="105"/>
      <w:r w:rsidR="00B41D20" w:rsidRPr="00B41D20">
        <w:rPr>
          <w:shd w:val="clear" w:color="auto" w:fill="FFFFFF"/>
        </w:rPr>
        <w:t xml:space="preserve"> </w:t>
      </w:r>
    </w:p>
    <w:p w14:paraId="152FE770" w14:textId="67B8C274" w:rsidR="00B052E6" w:rsidRDefault="00B2484E" w:rsidP="00B052E6">
      <w:pPr>
        <w:spacing w:line="480" w:lineRule="auto"/>
        <w:ind w:firstLine="720"/>
        <w:rPr>
          <w:color w:val="000000" w:themeColor="text1"/>
        </w:rPr>
      </w:pPr>
      <w:r>
        <w:rPr>
          <w:color w:val="000000" w:themeColor="text1"/>
        </w:rPr>
        <w:t>F</w:t>
      </w:r>
      <w:r w:rsidR="00B41D20" w:rsidRPr="00B41D20">
        <w:rPr>
          <w:color w:val="000000" w:themeColor="text1"/>
        </w:rPr>
        <w:t xml:space="preserve">eedback </w:t>
      </w:r>
      <w:r w:rsidR="00EB62C5">
        <w:rPr>
          <w:color w:val="000000" w:themeColor="text1"/>
        </w:rPr>
        <w:t xml:space="preserve">type </w:t>
      </w:r>
      <w:r w:rsidR="00B41D20" w:rsidRPr="00B41D20">
        <w:rPr>
          <w:color w:val="000000" w:themeColor="text1"/>
        </w:rPr>
        <w:t>has been shown to impact how students engage with feedback (</w:t>
      </w:r>
      <w:r w:rsidR="00905C03">
        <w:rPr>
          <w:color w:val="000000" w:themeColor="text1"/>
        </w:rPr>
        <w:t xml:space="preserve">Van der </w:t>
      </w:r>
      <w:proofErr w:type="spellStart"/>
      <w:r w:rsidR="00905C03">
        <w:rPr>
          <w:color w:val="000000" w:themeColor="text1"/>
        </w:rPr>
        <w:t>Kleij</w:t>
      </w:r>
      <w:proofErr w:type="spellEnd"/>
      <w:r w:rsidR="00905C03">
        <w:rPr>
          <w:color w:val="000000" w:themeColor="text1"/>
        </w:rPr>
        <w:t xml:space="preserve"> &amp; </w:t>
      </w:r>
      <w:proofErr w:type="spellStart"/>
      <w:r w:rsidR="00905C03">
        <w:rPr>
          <w:color w:val="000000" w:themeColor="text1"/>
        </w:rPr>
        <w:t>Lipnevich</w:t>
      </w:r>
      <w:proofErr w:type="spellEnd"/>
      <w:r w:rsidR="00905C03">
        <w:rPr>
          <w:color w:val="000000" w:themeColor="text1"/>
        </w:rPr>
        <w:t>, 202</w:t>
      </w:r>
      <w:r w:rsidR="00A91910">
        <w:rPr>
          <w:color w:val="000000" w:themeColor="text1"/>
        </w:rPr>
        <w:t>0</w:t>
      </w:r>
      <w:r w:rsidR="00905C03">
        <w:rPr>
          <w:color w:val="000000" w:themeColor="text1"/>
        </w:rPr>
        <w:t xml:space="preserve">; </w:t>
      </w:r>
      <w:proofErr w:type="spellStart"/>
      <w:r w:rsidR="00B41D20" w:rsidRPr="00B41D20">
        <w:rPr>
          <w:color w:val="000000" w:themeColor="text1"/>
        </w:rPr>
        <w:t>Winstone</w:t>
      </w:r>
      <w:proofErr w:type="spellEnd"/>
      <w:r w:rsidR="00B41D20" w:rsidRPr="00B41D20">
        <w:rPr>
          <w:color w:val="000000" w:themeColor="text1"/>
        </w:rPr>
        <w:t xml:space="preserve"> et al., 2017).</w:t>
      </w:r>
      <w:r w:rsidR="00626D0D">
        <w:rPr>
          <w:color w:val="000000" w:themeColor="text1"/>
        </w:rPr>
        <w:t xml:space="preserve"> </w:t>
      </w:r>
      <w:proofErr w:type="spellStart"/>
      <w:r w:rsidR="004E2A1C" w:rsidRPr="00204753">
        <w:rPr>
          <w:color w:val="000000"/>
        </w:rPr>
        <w:t>Adarkwah</w:t>
      </w:r>
      <w:proofErr w:type="spellEnd"/>
      <w:r w:rsidR="00626D0D">
        <w:rPr>
          <w:color w:val="000000" w:themeColor="text1"/>
        </w:rPr>
        <w:t xml:space="preserve"> (2021) indicates that negative feedback can inhibit learning outcomes. This may be due to emotions</w:t>
      </w:r>
      <w:r w:rsidR="00F45CFB">
        <w:rPr>
          <w:color w:val="000000" w:themeColor="text1"/>
        </w:rPr>
        <w:t xml:space="preserve"> (</w:t>
      </w:r>
      <w:r w:rsidR="00F45CFB" w:rsidRPr="00B41D20">
        <w:t>Hill et al.</w:t>
      </w:r>
      <w:r w:rsidR="00F45CFB">
        <w:t xml:space="preserve">, </w:t>
      </w:r>
      <w:r w:rsidR="00F45CFB" w:rsidRPr="00B41D20">
        <w:t>2021</w:t>
      </w:r>
      <w:r w:rsidR="00F45CFB">
        <w:t xml:space="preserve">; </w:t>
      </w:r>
      <w:r w:rsidR="00B41D20" w:rsidRPr="00B41D20">
        <w:rPr>
          <w:color w:val="000000" w:themeColor="text1"/>
        </w:rPr>
        <w:t xml:space="preserve">Pitt </w:t>
      </w:r>
      <w:r w:rsidR="00F45CFB">
        <w:rPr>
          <w:color w:val="000000" w:themeColor="text1"/>
        </w:rPr>
        <w:t>&amp;</w:t>
      </w:r>
      <w:r w:rsidR="00B41D20" w:rsidRPr="00B41D20">
        <w:rPr>
          <w:color w:val="000000" w:themeColor="text1"/>
        </w:rPr>
        <w:t xml:space="preserve"> Norton</w:t>
      </w:r>
      <w:r w:rsidR="00F45CFB">
        <w:rPr>
          <w:color w:val="000000" w:themeColor="text1"/>
        </w:rPr>
        <w:t xml:space="preserve">, </w:t>
      </w:r>
      <w:r w:rsidR="00B41D20" w:rsidRPr="00B41D20">
        <w:rPr>
          <w:color w:val="000000" w:themeColor="text1"/>
        </w:rPr>
        <w:t>2017)</w:t>
      </w:r>
      <w:r w:rsidR="00F45CFB">
        <w:rPr>
          <w:color w:val="000000" w:themeColor="text1"/>
        </w:rPr>
        <w:t>.</w:t>
      </w:r>
      <w:r w:rsidR="00B41D20" w:rsidRPr="00B41D20">
        <w:rPr>
          <w:color w:val="000000" w:themeColor="text1"/>
        </w:rPr>
        <w:t xml:space="preserve"> Lim et al. (2020) showed that critical feedback can enhance learning as it </w:t>
      </w:r>
      <w:r w:rsidR="00F45CFB">
        <w:rPr>
          <w:color w:val="000000" w:themeColor="text1"/>
        </w:rPr>
        <w:t>may</w:t>
      </w:r>
      <w:r w:rsidR="00B41D20" w:rsidRPr="00B41D20">
        <w:rPr>
          <w:color w:val="000000" w:themeColor="text1"/>
        </w:rPr>
        <w:t xml:space="preserve"> increase student’s effort to engage with feedback due to the negative emotions it evokes. This </w:t>
      </w:r>
      <w:ins w:id="106" w:author="Kate Williams" w:date="2021-04-18T22:02:00Z">
        <w:r w:rsidR="00B41D20" w:rsidRPr="00B41D20">
          <w:rPr>
            <w:color w:val="000000" w:themeColor="text1"/>
          </w:rPr>
          <w:t>suggests</w:t>
        </w:r>
      </w:ins>
      <w:r w:rsidR="00B41D20" w:rsidRPr="00B41D20">
        <w:rPr>
          <w:color w:val="000000" w:themeColor="text1"/>
        </w:rPr>
        <w:t xml:space="preserve"> some students require critical feedback</w:t>
      </w:r>
      <w:r w:rsidR="00F45CFB">
        <w:rPr>
          <w:color w:val="000000" w:themeColor="text1"/>
        </w:rPr>
        <w:t xml:space="preserve">, </w:t>
      </w:r>
      <w:r w:rsidR="00B41D20" w:rsidRPr="00B41D20">
        <w:rPr>
          <w:color w:val="000000" w:themeColor="text1"/>
        </w:rPr>
        <w:t>a</w:t>
      </w:r>
      <w:r w:rsidR="00F45CFB">
        <w:rPr>
          <w:color w:val="000000" w:themeColor="text1"/>
        </w:rPr>
        <w:t>s</w:t>
      </w:r>
      <w:r w:rsidR="00B41D20" w:rsidRPr="00B41D20">
        <w:rPr>
          <w:color w:val="000000" w:themeColor="text1"/>
        </w:rPr>
        <w:t xml:space="preserve"> without the potent message delivered via negative feedback, </w:t>
      </w:r>
      <w:r w:rsidR="00F45CFB">
        <w:rPr>
          <w:color w:val="000000" w:themeColor="text1"/>
        </w:rPr>
        <w:t>it</w:t>
      </w:r>
      <w:r w:rsidR="00B41D20" w:rsidRPr="00B41D20">
        <w:rPr>
          <w:color w:val="000000" w:themeColor="text1"/>
        </w:rPr>
        <w:t xml:space="preserve"> may not be </w:t>
      </w:r>
      <w:r w:rsidR="00F45CFB">
        <w:rPr>
          <w:color w:val="000000" w:themeColor="text1"/>
        </w:rPr>
        <w:t>utilised</w:t>
      </w:r>
      <w:r w:rsidR="00B41D20" w:rsidRPr="00B41D20">
        <w:rPr>
          <w:color w:val="000000" w:themeColor="text1"/>
        </w:rPr>
        <w:t xml:space="preserve">. </w:t>
      </w:r>
      <w:r w:rsidR="00F45CFB">
        <w:rPr>
          <w:color w:val="000000" w:themeColor="text1"/>
        </w:rPr>
        <w:t>Y</w:t>
      </w:r>
      <w:r w:rsidR="00B41D20" w:rsidRPr="00B41D20">
        <w:t xml:space="preserve">ear of study has been shown to influence </w:t>
      </w:r>
      <w:ins w:id="107" w:author="Kate Williams" w:date="2021-04-18T22:04:00Z">
        <w:r w:rsidR="00B41D20" w:rsidRPr="00B41D20">
          <w:t xml:space="preserve">student </w:t>
        </w:r>
      </w:ins>
      <w:r w:rsidR="00B41D20" w:rsidRPr="00B41D20">
        <w:t>reaction to different types of feedback</w:t>
      </w:r>
      <w:r w:rsidR="00F45CFB">
        <w:t xml:space="preserve">, </w:t>
      </w:r>
      <w:r w:rsidR="00B41D20" w:rsidRPr="00B41D20">
        <w:t xml:space="preserve">Hill et al. (2021) </w:t>
      </w:r>
      <w:ins w:id="108" w:author="Kate Williams" w:date="2021-04-18T22:11:00Z">
        <w:r w:rsidR="00B41D20" w:rsidRPr="00B41D20">
          <w:t>suggested</w:t>
        </w:r>
      </w:ins>
      <w:r w:rsidR="00B41D20" w:rsidRPr="00B41D20">
        <w:t xml:space="preserve"> that students in earlier stages of their education find it harder to process and </w:t>
      </w:r>
      <w:r w:rsidR="00F45CFB">
        <w:t>use</w:t>
      </w:r>
      <w:r w:rsidR="00B41D20" w:rsidRPr="00B41D20">
        <w:t xml:space="preserve"> negative feedback. This suggests that students who lack academic maturity, </w:t>
      </w:r>
      <w:r w:rsidR="00F45CFB">
        <w:t xml:space="preserve">and </w:t>
      </w:r>
      <w:r w:rsidR="00B41D20" w:rsidRPr="00B41D20">
        <w:t>have low levels of feedback literacy, perceive themselves as failures when the</w:t>
      </w:r>
      <w:r w:rsidR="00F45CFB">
        <w:t xml:space="preserve">y </w:t>
      </w:r>
      <w:r w:rsidR="00B41D20" w:rsidRPr="00B41D20">
        <w:t>receive negative feedback. This inhibits them from being able to benefit from critical feedback</w:t>
      </w:r>
      <w:r w:rsidR="00F45CFB">
        <w:t xml:space="preserve">. </w:t>
      </w:r>
      <w:r w:rsidR="00B41D20" w:rsidRPr="00B41D20">
        <w:t xml:space="preserve">These findings highlight the need to give encouraging feedback to students in earlier years of study. </w:t>
      </w:r>
      <w:r w:rsidR="00B052E6" w:rsidRPr="00B41D20">
        <w:rPr>
          <w:color w:val="000000" w:themeColor="text1"/>
        </w:rPr>
        <w:t>Xu and Carless (2017) indicate that acceptance of critical feedback can be developed by improving feedback literacy</w:t>
      </w:r>
      <w:r w:rsidR="005828C0">
        <w:rPr>
          <w:color w:val="000000" w:themeColor="text1"/>
        </w:rPr>
        <w:t xml:space="preserve">, </w:t>
      </w:r>
      <w:r w:rsidR="00B052E6" w:rsidRPr="00B41D20">
        <w:rPr>
          <w:color w:val="000000" w:themeColor="text1"/>
        </w:rPr>
        <w:t xml:space="preserve">by building trust between the educator and student and by improving attitudes towards critical feedback. Likewise, Noble et al. (2019) suggest that reframing feedback </w:t>
      </w:r>
      <w:r w:rsidR="005828C0">
        <w:rPr>
          <w:color w:val="000000" w:themeColor="text1"/>
        </w:rPr>
        <w:t xml:space="preserve">via training </w:t>
      </w:r>
      <w:r w:rsidR="00B052E6">
        <w:rPr>
          <w:color w:val="000000" w:themeColor="text1"/>
        </w:rPr>
        <w:t>will develop</w:t>
      </w:r>
      <w:r w:rsidR="00B052E6" w:rsidRPr="00B41D20">
        <w:rPr>
          <w:color w:val="000000" w:themeColor="text1"/>
        </w:rPr>
        <w:t xml:space="preserve"> student’s engage</w:t>
      </w:r>
      <w:r w:rsidR="00B052E6">
        <w:rPr>
          <w:color w:val="000000" w:themeColor="text1"/>
        </w:rPr>
        <w:t>ment</w:t>
      </w:r>
      <w:r w:rsidR="00B052E6" w:rsidRPr="00B41D20">
        <w:rPr>
          <w:color w:val="000000" w:themeColor="text1"/>
        </w:rPr>
        <w:t xml:space="preserve"> with feedback. Deeley et al. (2019) suggest that feedback literacy be embedded into course content</w:t>
      </w:r>
      <w:r w:rsidR="00B052E6">
        <w:rPr>
          <w:color w:val="000000" w:themeColor="text1"/>
        </w:rPr>
        <w:t xml:space="preserve">, </w:t>
      </w:r>
      <w:proofErr w:type="spellStart"/>
      <w:r w:rsidR="004E2A1C" w:rsidRPr="00204753">
        <w:rPr>
          <w:color w:val="000000"/>
        </w:rPr>
        <w:t>Adarkwah</w:t>
      </w:r>
      <w:proofErr w:type="spellEnd"/>
      <w:r w:rsidR="00B052E6">
        <w:rPr>
          <w:color w:val="000000" w:themeColor="text1"/>
        </w:rPr>
        <w:t xml:space="preserve"> (2021) supports the necessity of feedback literacy due to the complex nature of feedback</w:t>
      </w:r>
      <w:r w:rsidR="00B052E6" w:rsidRPr="00B41D20">
        <w:rPr>
          <w:color w:val="000000" w:themeColor="text1"/>
        </w:rPr>
        <w:t xml:space="preserve">. </w:t>
      </w:r>
    </w:p>
    <w:p w14:paraId="45D20FAA" w14:textId="26AFD8BB" w:rsidR="00B052E6" w:rsidRDefault="00B052E6" w:rsidP="00B052E6">
      <w:pPr>
        <w:spacing w:line="480" w:lineRule="auto"/>
        <w:ind w:firstLine="720"/>
        <w:rPr>
          <w:color w:val="000000" w:themeColor="text1"/>
        </w:rPr>
      </w:pPr>
    </w:p>
    <w:p w14:paraId="431A4DF5" w14:textId="4DA5529B" w:rsidR="00B052E6" w:rsidRPr="00B052E6" w:rsidRDefault="00B052E6" w:rsidP="00B052E6">
      <w:pPr>
        <w:spacing w:line="480" w:lineRule="auto"/>
        <w:ind w:firstLine="720"/>
        <w:rPr>
          <w:color w:val="000000" w:themeColor="text1"/>
        </w:rPr>
      </w:pPr>
      <w:r>
        <w:rPr>
          <w:color w:val="000000" w:themeColor="text1"/>
        </w:rPr>
        <w:t xml:space="preserve">Positive feedback can facilitate positive emotions in students, </w:t>
      </w:r>
      <w:proofErr w:type="spellStart"/>
      <w:r w:rsidRPr="00B41D20">
        <w:rPr>
          <w:color w:val="000000" w:themeColor="text1"/>
        </w:rPr>
        <w:t>Trigonaki</w:t>
      </w:r>
      <w:proofErr w:type="spellEnd"/>
      <w:r w:rsidRPr="00B41D20">
        <w:rPr>
          <w:color w:val="000000" w:themeColor="text1"/>
        </w:rPr>
        <w:t xml:space="preserve"> (2019) </w:t>
      </w:r>
      <w:r>
        <w:rPr>
          <w:color w:val="000000" w:themeColor="text1"/>
        </w:rPr>
        <w:t xml:space="preserve">found </w:t>
      </w:r>
      <w:r w:rsidRPr="00B41D20">
        <w:rPr>
          <w:color w:val="000000" w:themeColor="text1"/>
        </w:rPr>
        <w:t xml:space="preserve">that all </w:t>
      </w:r>
      <w:r>
        <w:rPr>
          <w:color w:val="000000" w:themeColor="text1"/>
        </w:rPr>
        <w:t xml:space="preserve">participating </w:t>
      </w:r>
      <w:r w:rsidRPr="00B41D20">
        <w:rPr>
          <w:color w:val="000000" w:themeColor="text1"/>
        </w:rPr>
        <w:t>students were content with positive feedback</w:t>
      </w:r>
      <w:r>
        <w:rPr>
          <w:color w:val="000000" w:themeColor="text1"/>
        </w:rPr>
        <w:t>.</w:t>
      </w:r>
      <w:r w:rsidRPr="00B41D20">
        <w:rPr>
          <w:color w:val="000000" w:themeColor="text1"/>
        </w:rPr>
        <w:t xml:space="preserve"> </w:t>
      </w:r>
      <w:r>
        <w:rPr>
          <w:color w:val="000000" w:themeColor="text1"/>
        </w:rPr>
        <w:t>This</w:t>
      </w:r>
      <w:r w:rsidRPr="00B41D20">
        <w:rPr>
          <w:color w:val="000000" w:themeColor="text1"/>
        </w:rPr>
        <w:t xml:space="preserve"> study is limited due to the small number of participants and does </w:t>
      </w:r>
      <w:r>
        <w:rPr>
          <w:color w:val="000000" w:themeColor="text1"/>
        </w:rPr>
        <w:t>not consider</w:t>
      </w:r>
      <w:r w:rsidRPr="00B41D20">
        <w:rPr>
          <w:color w:val="000000" w:themeColor="text1"/>
        </w:rPr>
        <w:t xml:space="preserve"> whether the positive affect results </w:t>
      </w:r>
      <w:r w:rsidRPr="00B41D20">
        <w:rPr>
          <w:color w:val="000000" w:themeColor="text1"/>
        </w:rPr>
        <w:lastRenderedPageBreak/>
        <w:t xml:space="preserve">in effective use of the feedback. Effective use of positive feedback has been suggested </w:t>
      </w:r>
      <w:ins w:id="109" w:author="Kate Williams" w:date="2021-04-18T22:14:00Z">
        <w:r w:rsidRPr="00B41D20">
          <w:rPr>
            <w:color w:val="000000" w:themeColor="text1"/>
          </w:rPr>
          <w:t>by</w:t>
        </w:r>
      </w:ins>
      <w:r w:rsidRPr="00B41D20">
        <w:rPr>
          <w:color w:val="000000" w:themeColor="text1"/>
        </w:rPr>
        <w:t xml:space="preserve"> Hattie and </w:t>
      </w:r>
      <w:proofErr w:type="spellStart"/>
      <w:r w:rsidRPr="00B41D20">
        <w:rPr>
          <w:color w:val="000000" w:themeColor="text1"/>
        </w:rPr>
        <w:t>Timperly</w:t>
      </w:r>
      <w:proofErr w:type="spellEnd"/>
      <w:r w:rsidRPr="00B41D20">
        <w:rPr>
          <w:color w:val="000000" w:themeColor="text1"/>
        </w:rPr>
        <w:t xml:space="preserve"> (2007), as feedback that satisfies the students view of self is engaged with more and</w:t>
      </w:r>
      <w:r w:rsidRPr="00B41D20">
        <w:rPr>
          <w:color w:val="ED7D31" w:themeColor="accent2"/>
        </w:rPr>
        <w:t xml:space="preserve"> </w:t>
      </w:r>
      <w:r w:rsidRPr="00B41D20">
        <w:rPr>
          <w:color w:val="000000" w:themeColor="text1"/>
        </w:rPr>
        <w:t xml:space="preserve">Vaughan-Johnston and Jacobson (2020) suggest that positive feedback is preferred when the self is concerned. To support this, </w:t>
      </w:r>
      <w:r w:rsidRPr="00B41D20">
        <w:rPr>
          <w:color w:val="000000" w:themeColor="text1"/>
          <w:shd w:val="clear" w:color="auto" w:fill="FFFFFF"/>
        </w:rPr>
        <w:t xml:space="preserve">Lowe and Shaw (2019) found that many students viewed sensitive and motivational feedback as the most effective feedback. </w:t>
      </w:r>
      <w:r w:rsidRPr="00B41D20">
        <w:rPr>
          <w:color w:val="000000" w:themeColor="text1"/>
        </w:rPr>
        <w:t xml:space="preserve">Similarly, Dawson et al. (2018) found that students </w:t>
      </w:r>
      <w:r>
        <w:rPr>
          <w:color w:val="000000" w:themeColor="text1"/>
        </w:rPr>
        <w:t>believe</w:t>
      </w:r>
      <w:r w:rsidRPr="00B41D20">
        <w:rPr>
          <w:color w:val="000000" w:themeColor="text1"/>
        </w:rPr>
        <w:t xml:space="preserve"> </w:t>
      </w:r>
      <w:r>
        <w:rPr>
          <w:color w:val="000000" w:themeColor="text1"/>
        </w:rPr>
        <w:t xml:space="preserve">positive, </w:t>
      </w:r>
      <w:r w:rsidRPr="00B41D20">
        <w:rPr>
          <w:color w:val="000000" w:themeColor="text1"/>
        </w:rPr>
        <w:t xml:space="preserve">considerate </w:t>
      </w:r>
      <w:r>
        <w:rPr>
          <w:color w:val="000000" w:themeColor="text1"/>
        </w:rPr>
        <w:t xml:space="preserve">feedback </w:t>
      </w:r>
      <w:r w:rsidRPr="00B41D20">
        <w:rPr>
          <w:color w:val="000000" w:themeColor="text1"/>
        </w:rPr>
        <w:t xml:space="preserve">to be most effective. </w:t>
      </w:r>
      <w:proofErr w:type="spellStart"/>
      <w:r w:rsidRPr="00B41D20">
        <w:rPr>
          <w:color w:val="000000" w:themeColor="text1"/>
        </w:rPr>
        <w:t>Bohndick</w:t>
      </w:r>
      <w:proofErr w:type="spellEnd"/>
      <w:r w:rsidRPr="00B41D20">
        <w:rPr>
          <w:color w:val="000000" w:themeColor="text1"/>
        </w:rPr>
        <w:t xml:space="preserve"> et al. (2019) and Sharp et al. (2018) reported that positive feedback positively correlated with motivation which may enhance engagement with feedback. Furthermore, </w:t>
      </w:r>
      <w:proofErr w:type="spellStart"/>
      <w:r w:rsidRPr="00B41D20">
        <w:rPr>
          <w:color w:val="000000" w:themeColor="text1"/>
          <w:shd w:val="clear" w:color="auto" w:fill="FFFFFF"/>
        </w:rPr>
        <w:t>Shafi</w:t>
      </w:r>
      <w:proofErr w:type="spellEnd"/>
      <w:r w:rsidRPr="00B41D20">
        <w:rPr>
          <w:color w:val="000000" w:themeColor="text1"/>
          <w:shd w:val="clear" w:color="auto" w:fill="FFFFFF"/>
        </w:rPr>
        <w:t xml:space="preserve"> et al. (2017) adapted their assessment feedback based on their findings, to include a positive comment, followed by an encouraging recommendation. </w:t>
      </w:r>
      <w:r>
        <w:rPr>
          <w:color w:val="000000" w:themeColor="text1"/>
        </w:rPr>
        <w:t>Opposingly,</w:t>
      </w:r>
      <w:r w:rsidRPr="00B41D20">
        <w:rPr>
          <w:color w:val="000000" w:themeColor="text1"/>
        </w:rPr>
        <w:t xml:space="preserve"> positive feedback can be overlooked and ignored</w:t>
      </w:r>
      <w:r>
        <w:rPr>
          <w:color w:val="000000" w:themeColor="text1"/>
        </w:rPr>
        <w:t xml:space="preserve"> </w:t>
      </w:r>
      <w:r w:rsidRPr="00B41D20">
        <w:rPr>
          <w:color w:val="000000" w:themeColor="text1"/>
        </w:rPr>
        <w:t>(</w:t>
      </w:r>
      <w:proofErr w:type="spellStart"/>
      <w:r w:rsidRPr="00B41D20">
        <w:rPr>
          <w:color w:val="000000" w:themeColor="text1"/>
        </w:rPr>
        <w:t>Winstone</w:t>
      </w:r>
      <w:proofErr w:type="spellEnd"/>
      <w:r w:rsidRPr="00B41D20">
        <w:rPr>
          <w:color w:val="000000" w:themeColor="text1"/>
        </w:rPr>
        <w:t xml:space="preserve"> et al., 2017)</w:t>
      </w:r>
      <w:r>
        <w:rPr>
          <w:color w:val="000000" w:themeColor="text1"/>
        </w:rPr>
        <w:t>.</w:t>
      </w:r>
      <w:r w:rsidRPr="00B41D20">
        <w:rPr>
          <w:color w:val="000000" w:themeColor="text1"/>
        </w:rPr>
        <w:t xml:space="preserve"> This </w:t>
      </w:r>
      <w:r>
        <w:rPr>
          <w:color w:val="000000" w:themeColor="text1"/>
        </w:rPr>
        <w:t>may</w:t>
      </w:r>
      <w:r w:rsidRPr="00B41D20">
        <w:rPr>
          <w:color w:val="000000" w:themeColor="text1"/>
        </w:rPr>
        <w:t xml:space="preserve"> be determined by the student’s disposition</w:t>
      </w:r>
      <w:r>
        <w:rPr>
          <w:color w:val="000000" w:themeColor="text1"/>
        </w:rPr>
        <w:t xml:space="preserve"> (</w:t>
      </w:r>
      <w:proofErr w:type="spellStart"/>
      <w:r w:rsidRPr="00B41D20">
        <w:rPr>
          <w:color w:val="000000" w:themeColor="text1"/>
        </w:rPr>
        <w:t>Cutumisu</w:t>
      </w:r>
      <w:proofErr w:type="spellEnd"/>
      <w:r w:rsidRPr="00B41D20">
        <w:rPr>
          <w:color w:val="000000" w:themeColor="text1"/>
        </w:rPr>
        <w:t xml:space="preserve"> </w:t>
      </w:r>
      <w:r>
        <w:rPr>
          <w:color w:val="000000" w:themeColor="text1"/>
        </w:rPr>
        <w:t>&amp;</w:t>
      </w:r>
      <w:r w:rsidRPr="00B41D20">
        <w:rPr>
          <w:color w:val="000000" w:themeColor="text1"/>
        </w:rPr>
        <w:t xml:space="preserve"> Lou</w:t>
      </w:r>
      <w:r>
        <w:rPr>
          <w:color w:val="000000" w:themeColor="text1"/>
        </w:rPr>
        <w:t xml:space="preserve">, </w:t>
      </w:r>
      <w:r w:rsidRPr="00B41D20">
        <w:rPr>
          <w:color w:val="000000" w:themeColor="text1"/>
        </w:rPr>
        <w:t>2020)</w:t>
      </w:r>
      <w:r>
        <w:rPr>
          <w:color w:val="000000" w:themeColor="text1"/>
        </w:rPr>
        <w:t xml:space="preserve"> suggesting that students could benefit from personalised feedback as proposed by Wang and Lehman (2021). </w:t>
      </w:r>
      <w:r w:rsidRPr="00B41D20">
        <w:rPr>
          <w:color w:val="000000" w:themeColor="text1"/>
        </w:rPr>
        <w:t xml:space="preserve">Ackerman et al. (2016) found that students are more open to critical feedback when they have the opportunity to improve their work, therefore the feedback structure on the course </w:t>
      </w:r>
      <w:r>
        <w:rPr>
          <w:color w:val="000000" w:themeColor="text1"/>
        </w:rPr>
        <w:t>should be considered when choosing the most appropriate feedback.</w:t>
      </w:r>
    </w:p>
    <w:p w14:paraId="0BF2F986" w14:textId="77777777" w:rsidR="004B3F28" w:rsidRPr="00B41D20" w:rsidRDefault="004B3F28" w:rsidP="00B052E6">
      <w:pPr>
        <w:spacing w:line="480" w:lineRule="auto"/>
        <w:rPr>
          <w:color w:val="000000" w:themeColor="text1"/>
          <w:shd w:val="clear" w:color="auto" w:fill="FFFFFF"/>
        </w:rPr>
      </w:pPr>
    </w:p>
    <w:p w14:paraId="21DD2A93" w14:textId="2F9E91D0" w:rsidR="00976342" w:rsidRPr="00B41D20" w:rsidRDefault="00626EA2" w:rsidP="00B20B5E">
      <w:pPr>
        <w:pStyle w:val="Content3"/>
        <w:rPr>
          <w:shd w:val="clear" w:color="auto" w:fill="FFFFFF"/>
        </w:rPr>
      </w:pPr>
      <w:bookmarkStart w:id="110" w:name="_Toc77463124"/>
      <w:bookmarkStart w:id="111" w:name="_Toc77629481"/>
      <w:r w:rsidRPr="006B4724">
        <w:rPr>
          <w:shd w:val="clear" w:color="auto" w:fill="FFFFFF"/>
        </w:rPr>
        <w:t xml:space="preserve">2.4.4 </w:t>
      </w:r>
      <w:r w:rsidR="00B41D20" w:rsidRPr="006B4724">
        <w:rPr>
          <w:shd w:val="clear" w:color="auto" w:fill="FFFFFF"/>
        </w:rPr>
        <w:t>Amount of feedback</w:t>
      </w:r>
      <w:bookmarkEnd w:id="110"/>
      <w:bookmarkEnd w:id="111"/>
      <w:r w:rsidR="00B41D20" w:rsidRPr="00B41D20">
        <w:rPr>
          <w:shd w:val="clear" w:color="auto" w:fill="FFFFFF"/>
        </w:rPr>
        <w:t xml:space="preserve"> </w:t>
      </w:r>
    </w:p>
    <w:p w14:paraId="0A8C6A91" w14:textId="3647672D" w:rsidR="00CA638E" w:rsidRDefault="006A5353" w:rsidP="00B41D20">
      <w:pPr>
        <w:spacing w:line="480" w:lineRule="auto"/>
        <w:ind w:firstLine="720"/>
        <w:rPr>
          <w:color w:val="000000" w:themeColor="text1"/>
          <w:shd w:val="clear" w:color="auto" w:fill="FFFFFF"/>
        </w:rPr>
      </w:pPr>
      <w:r>
        <w:rPr>
          <w:color w:val="000000" w:themeColor="text1"/>
        </w:rPr>
        <w:t xml:space="preserve">Amount of feedback has been shown to influence </w:t>
      </w:r>
      <w:r w:rsidR="00CA638E">
        <w:rPr>
          <w:color w:val="000000" w:themeColor="text1"/>
        </w:rPr>
        <w:t>student’s</w:t>
      </w:r>
      <w:r>
        <w:rPr>
          <w:color w:val="000000" w:themeColor="text1"/>
        </w:rPr>
        <w:t xml:space="preserve"> perception of feedback (</w:t>
      </w:r>
      <w:r>
        <w:rPr>
          <w:color w:val="000000"/>
        </w:rPr>
        <w:t xml:space="preserve">Van der </w:t>
      </w:r>
      <w:proofErr w:type="spellStart"/>
      <w:r>
        <w:rPr>
          <w:color w:val="000000"/>
        </w:rPr>
        <w:t>Kleij</w:t>
      </w:r>
      <w:proofErr w:type="spellEnd"/>
      <w:r>
        <w:rPr>
          <w:color w:val="000000"/>
        </w:rPr>
        <w:t xml:space="preserve"> &amp; </w:t>
      </w:r>
      <w:proofErr w:type="spellStart"/>
      <w:r>
        <w:rPr>
          <w:color w:val="000000"/>
        </w:rPr>
        <w:t>L</w:t>
      </w:r>
      <w:r w:rsidR="00A271D0">
        <w:rPr>
          <w:color w:val="000000"/>
        </w:rPr>
        <w:t>i</w:t>
      </w:r>
      <w:r>
        <w:rPr>
          <w:color w:val="000000"/>
        </w:rPr>
        <w:t>pnevich</w:t>
      </w:r>
      <w:proofErr w:type="spellEnd"/>
      <w:r>
        <w:rPr>
          <w:color w:val="000000"/>
        </w:rPr>
        <w:t>, 202</w:t>
      </w:r>
      <w:r w:rsidR="00A271D0">
        <w:rPr>
          <w:color w:val="000000"/>
        </w:rPr>
        <w:t>0</w:t>
      </w:r>
      <w:r>
        <w:rPr>
          <w:color w:val="000000"/>
        </w:rPr>
        <w:t xml:space="preserve">). </w:t>
      </w:r>
      <w:proofErr w:type="spellStart"/>
      <w:r w:rsidR="00B41D20" w:rsidRPr="00B41D20">
        <w:rPr>
          <w:color w:val="000000" w:themeColor="text1"/>
        </w:rPr>
        <w:t>Gjerde</w:t>
      </w:r>
      <w:proofErr w:type="spellEnd"/>
      <w:r w:rsidR="00B41D20" w:rsidRPr="00B41D20">
        <w:rPr>
          <w:color w:val="000000" w:themeColor="text1"/>
        </w:rPr>
        <w:t xml:space="preserve"> et al. (2018) show that irrespective of the type of feedback given, it is advantageous to receive more feedback for enhanced learning performance. Moreover, </w:t>
      </w:r>
      <w:r w:rsidR="00B41D20" w:rsidRPr="00B41D20">
        <w:rPr>
          <w:color w:val="000000" w:themeColor="text1"/>
          <w:shd w:val="clear" w:color="auto" w:fill="FFFFFF"/>
        </w:rPr>
        <w:t xml:space="preserve">Dawson et al. (2018) found that detailed feedback is viewed as most effective for many students. </w:t>
      </w:r>
      <w:r w:rsidR="006B4724">
        <w:rPr>
          <w:color w:val="000000" w:themeColor="text1"/>
          <w:shd w:val="clear" w:color="auto" w:fill="FFFFFF"/>
        </w:rPr>
        <w:t>Furthermore</w:t>
      </w:r>
      <w:r w:rsidR="00B41D20" w:rsidRPr="00B41D20">
        <w:rPr>
          <w:color w:val="000000" w:themeColor="text1"/>
          <w:shd w:val="clear" w:color="auto" w:fill="FFFFFF"/>
        </w:rPr>
        <w:t xml:space="preserve">, </w:t>
      </w:r>
      <w:r w:rsidR="00B41D20" w:rsidRPr="00B41D20">
        <w:rPr>
          <w:color w:val="000000" w:themeColor="text1"/>
        </w:rPr>
        <w:t xml:space="preserve">Noble et al. (2019) found that participants sought to increase the amount of feedback they received through feedback conversations, suggesting that they require extended feedback. </w:t>
      </w:r>
      <w:proofErr w:type="spellStart"/>
      <w:r w:rsidR="00B41D20" w:rsidRPr="00B41D20">
        <w:rPr>
          <w:color w:val="000000" w:themeColor="text1"/>
        </w:rPr>
        <w:t>Attali</w:t>
      </w:r>
      <w:proofErr w:type="spellEnd"/>
      <w:r w:rsidR="00B41D20" w:rsidRPr="00B41D20">
        <w:rPr>
          <w:color w:val="000000" w:themeColor="text1"/>
        </w:rPr>
        <w:t xml:space="preserve"> and Van der </w:t>
      </w:r>
      <w:proofErr w:type="spellStart"/>
      <w:r w:rsidR="00B41D20" w:rsidRPr="00B41D20">
        <w:rPr>
          <w:color w:val="000000" w:themeColor="text1"/>
        </w:rPr>
        <w:t>Kleij</w:t>
      </w:r>
      <w:proofErr w:type="spellEnd"/>
      <w:r w:rsidR="00B41D20" w:rsidRPr="00B41D20">
        <w:rPr>
          <w:color w:val="000000" w:themeColor="text1"/>
        </w:rPr>
        <w:t xml:space="preserve"> (2017) found that when </w:t>
      </w:r>
      <w:r w:rsidR="00B41D20" w:rsidRPr="00B41D20">
        <w:rPr>
          <w:color w:val="000000" w:themeColor="text1"/>
        </w:rPr>
        <w:lastRenderedPageBreak/>
        <w:t xml:space="preserve">students receive elaborate feedback, they are less likely to review the feedback again, showing that the feedback satisfied their needs. This could be due to the added detail and meaning that makes the feedback easier to process and remember to use effectively in the future. Berndt et al. (2017) underlines students’ preference for elaborated feedback, although, signifies not to overload the recipient with feedback so that their cognitive processing is inhibited. Wang et al. (2019) showed similar findings as detailed feedback increased learners’ perception of their feedback, motivation and germane cognitive load; the cognitive process of moving the feedback to long term memory, which aids learning. </w:t>
      </w:r>
      <w:r w:rsidR="00B41D20" w:rsidRPr="00B41D20">
        <w:rPr>
          <w:color w:val="000000" w:themeColor="text1"/>
          <w:shd w:val="clear" w:color="auto" w:fill="FFFFFF"/>
        </w:rPr>
        <w:t xml:space="preserve">Lowe and Shaw (2019) reported similar findings, that more students preferred detailed than concise feedback. </w:t>
      </w:r>
    </w:p>
    <w:p w14:paraId="1B52DAE1" w14:textId="77777777" w:rsidR="00CA638E" w:rsidRDefault="00CA638E" w:rsidP="00B41D20">
      <w:pPr>
        <w:spacing w:line="480" w:lineRule="auto"/>
        <w:ind w:firstLine="720"/>
        <w:rPr>
          <w:color w:val="000000" w:themeColor="text1"/>
          <w:shd w:val="clear" w:color="auto" w:fill="FFFFFF"/>
        </w:rPr>
      </w:pPr>
    </w:p>
    <w:p w14:paraId="30F17AD7" w14:textId="69DE7AE3" w:rsidR="00B41D20" w:rsidRPr="00B41D20" w:rsidRDefault="00CA638E" w:rsidP="00280B88">
      <w:pPr>
        <w:spacing w:line="480" w:lineRule="auto"/>
        <w:ind w:firstLine="720"/>
        <w:rPr>
          <w:color w:val="000000" w:themeColor="text1"/>
        </w:rPr>
      </w:pPr>
      <w:r>
        <w:rPr>
          <w:color w:val="000000" w:themeColor="text1"/>
          <w:shd w:val="clear" w:color="auto" w:fill="FFFFFF"/>
        </w:rPr>
        <w:t>S</w:t>
      </w:r>
      <w:r w:rsidR="00B41D20" w:rsidRPr="00B41D20">
        <w:rPr>
          <w:color w:val="000000" w:themeColor="text1"/>
          <w:shd w:val="clear" w:color="auto" w:fill="FFFFFF"/>
        </w:rPr>
        <w:t>ome students prefer concise feedback.</w:t>
      </w:r>
      <w:r w:rsidR="006A5353">
        <w:rPr>
          <w:color w:val="000000" w:themeColor="text1"/>
          <w:shd w:val="clear" w:color="auto" w:fill="FFFFFF"/>
        </w:rPr>
        <w:t xml:space="preserve"> </w:t>
      </w:r>
      <w:r w:rsidR="002B23D9" w:rsidRPr="00B41D20">
        <w:rPr>
          <w:color w:val="000000" w:themeColor="text1"/>
        </w:rPr>
        <w:t>Nicol’s (2010) recommendations state that feedback should be selective, focusing on two or three improvements.</w:t>
      </w:r>
      <w:r w:rsidR="002B23D9">
        <w:rPr>
          <w:color w:val="000000" w:themeColor="text1"/>
        </w:rPr>
        <w:t xml:space="preserve"> </w:t>
      </w:r>
      <w:r w:rsidR="002B23D9">
        <w:rPr>
          <w:color w:val="000000" w:themeColor="text1"/>
        </w:rPr>
        <w:t xml:space="preserve">In agreement, </w:t>
      </w:r>
      <w:r w:rsidR="00B41D20" w:rsidRPr="00B41D20">
        <w:rPr>
          <w:color w:val="000000" w:themeColor="text1"/>
        </w:rPr>
        <w:t xml:space="preserve">Lim et al. (2020) found that students expressed negative affect towards lengthy </w:t>
      </w:r>
      <w:r w:rsidR="003B1112" w:rsidRPr="00B41D20">
        <w:rPr>
          <w:color w:val="000000" w:themeColor="text1"/>
        </w:rPr>
        <w:t>feedback,</w:t>
      </w:r>
      <w:r w:rsidR="00B41D20" w:rsidRPr="00B41D20">
        <w:rPr>
          <w:color w:val="000000" w:themeColor="text1"/>
        </w:rPr>
        <w:t xml:space="preserve"> and they did not attend to all of </w:t>
      </w:r>
      <w:r w:rsidR="003B1112">
        <w:rPr>
          <w:color w:val="000000" w:themeColor="text1"/>
        </w:rPr>
        <w:t>it</w:t>
      </w:r>
      <w:r w:rsidR="00B41D20" w:rsidRPr="00B41D20">
        <w:rPr>
          <w:color w:val="000000" w:themeColor="text1"/>
        </w:rPr>
        <w:t>. This may be due to the type of feedback given. Ackerman et al. (2016) reported that a high amount of critical feedback is not beneficial. Contrastingly, Sparrow et al. (2020) expressed that elaborate feedback is beneficial, though it must be clear.</w:t>
      </w:r>
      <w:r w:rsidR="002B23D9">
        <w:rPr>
          <w:color w:val="000000" w:themeColor="text1"/>
        </w:rPr>
        <w:t xml:space="preserve"> </w:t>
      </w:r>
      <w:r w:rsidR="00B41D20" w:rsidRPr="00B41D20">
        <w:rPr>
          <w:color w:val="000000" w:themeColor="text1"/>
        </w:rPr>
        <w:t xml:space="preserve">Deeley et al. (2019) </w:t>
      </w:r>
      <w:r w:rsidR="002B23D9">
        <w:rPr>
          <w:color w:val="000000" w:themeColor="text1"/>
        </w:rPr>
        <w:t xml:space="preserve">and Glover and Brown (2006) </w:t>
      </w:r>
      <w:r w:rsidR="00B41D20" w:rsidRPr="00B41D20">
        <w:rPr>
          <w:color w:val="000000" w:themeColor="text1"/>
        </w:rPr>
        <w:t xml:space="preserve">support the notion that the quality of the feedback is more important than the amount of feedback. For example, if there are lots of comments on grammar and spelling, this may be </w:t>
      </w:r>
      <w:r w:rsidR="002B23D9">
        <w:rPr>
          <w:color w:val="000000" w:themeColor="text1"/>
        </w:rPr>
        <w:t>unbeneficial</w:t>
      </w:r>
      <w:r w:rsidR="00B41D20" w:rsidRPr="00B41D20">
        <w:rPr>
          <w:color w:val="000000" w:themeColor="text1"/>
        </w:rPr>
        <w:t xml:space="preserve"> as other feedback may be overlooked due to extraneous cognitive load. </w:t>
      </w:r>
      <w:r w:rsidR="002B23D9">
        <w:rPr>
          <w:color w:val="000000" w:themeColor="text1"/>
        </w:rPr>
        <w:t xml:space="preserve">However, </w:t>
      </w:r>
      <w:r w:rsidR="00242D18">
        <w:rPr>
          <w:color w:val="000000" w:themeColor="text1"/>
        </w:rPr>
        <w:t>a</w:t>
      </w:r>
      <w:r w:rsidR="00B41D20" w:rsidRPr="00B41D20">
        <w:rPr>
          <w:color w:val="000000" w:themeColor="text1"/>
        </w:rPr>
        <w:t xml:space="preserve">mount of feedback may differ across courses, </w:t>
      </w:r>
      <w:r w:rsidR="00B41D20" w:rsidRPr="00B41D20">
        <w:rPr>
          <w:color w:val="000000"/>
        </w:rPr>
        <w:t>Fernández</w:t>
      </w:r>
      <w:r w:rsidR="00B41D20" w:rsidRPr="00B41D20">
        <w:rPr>
          <w:color w:val="000000" w:themeColor="text1"/>
        </w:rPr>
        <w:t xml:space="preserve"> -Toro and </w:t>
      </w:r>
      <w:proofErr w:type="spellStart"/>
      <w:r w:rsidR="00B41D20" w:rsidRPr="00B41D20">
        <w:rPr>
          <w:color w:val="000000" w:themeColor="text1"/>
        </w:rPr>
        <w:t>Furnborough</w:t>
      </w:r>
      <w:proofErr w:type="spellEnd"/>
      <w:r w:rsidR="00B41D20" w:rsidRPr="00B41D20">
        <w:rPr>
          <w:color w:val="000000" w:themeColor="text1"/>
        </w:rPr>
        <w:t xml:space="preserve"> (2018) denote how language courses </w:t>
      </w:r>
      <w:r w:rsidR="002B23D9">
        <w:rPr>
          <w:color w:val="000000" w:themeColor="text1"/>
        </w:rPr>
        <w:t xml:space="preserve">may </w:t>
      </w:r>
      <w:r w:rsidR="00B41D20" w:rsidRPr="00B41D20">
        <w:rPr>
          <w:color w:val="000000" w:themeColor="text1"/>
        </w:rPr>
        <w:t>provide more feedback to support the student using a corrective approach.</w:t>
      </w:r>
      <w:r w:rsidR="00280B88">
        <w:rPr>
          <w:color w:val="ED7D31" w:themeColor="accent2"/>
        </w:rPr>
        <w:t xml:space="preserve"> </w:t>
      </w:r>
      <w:r w:rsidR="00BB2149">
        <w:rPr>
          <w:color w:val="000000" w:themeColor="text1"/>
        </w:rPr>
        <w:t xml:space="preserve">Moreover, </w:t>
      </w:r>
      <w:r w:rsidR="00B41D20" w:rsidRPr="00B41D20">
        <w:rPr>
          <w:color w:val="000000" w:themeColor="text1"/>
        </w:rPr>
        <w:t>Ackerman and Gross</w:t>
      </w:r>
      <w:r w:rsidR="00280B88">
        <w:rPr>
          <w:color w:val="000000" w:themeColor="text1"/>
        </w:rPr>
        <w:t xml:space="preserve"> </w:t>
      </w:r>
      <w:r w:rsidR="00B41D20" w:rsidRPr="00B41D20">
        <w:rPr>
          <w:color w:val="000000" w:themeColor="text1"/>
        </w:rPr>
        <w:t xml:space="preserve">(2010) highlight that the amount of feedback given should be appropriate for the task, for example, if students have the opportunity to improve their </w:t>
      </w:r>
      <w:proofErr w:type="gramStart"/>
      <w:r w:rsidR="00B41D20" w:rsidRPr="00B41D20">
        <w:rPr>
          <w:color w:val="000000" w:themeColor="text1"/>
        </w:rPr>
        <w:t>work</w:t>
      </w:r>
      <w:proofErr w:type="gramEnd"/>
      <w:r w:rsidR="00B41D20" w:rsidRPr="00B41D20">
        <w:rPr>
          <w:color w:val="000000" w:themeColor="text1"/>
        </w:rPr>
        <w:t xml:space="preserve"> then more feedback is </w:t>
      </w:r>
      <w:r w:rsidR="00B41D20" w:rsidRPr="00B41D20">
        <w:rPr>
          <w:color w:val="000000" w:themeColor="text1"/>
        </w:rPr>
        <w:lastRenderedPageBreak/>
        <w:t>reasonable</w:t>
      </w:r>
      <w:r w:rsidR="00BB2149">
        <w:rPr>
          <w:color w:val="000000" w:themeColor="text1"/>
        </w:rPr>
        <w:t xml:space="preserve">, </w:t>
      </w:r>
      <w:r w:rsidR="00B41D20" w:rsidRPr="00B41D20">
        <w:rPr>
          <w:color w:val="000000" w:themeColor="text1"/>
        </w:rPr>
        <w:t xml:space="preserve">if resubmission is not an </w:t>
      </w:r>
      <w:r w:rsidR="00A271D0" w:rsidRPr="00B41D20">
        <w:rPr>
          <w:color w:val="000000" w:themeColor="text1"/>
        </w:rPr>
        <w:t>option,</w:t>
      </w:r>
      <w:r w:rsidR="00B41D20" w:rsidRPr="00B41D20">
        <w:rPr>
          <w:color w:val="000000" w:themeColor="text1"/>
        </w:rPr>
        <w:t xml:space="preserve"> then concise feedback may be more advantageous. </w:t>
      </w:r>
    </w:p>
    <w:p w14:paraId="3B024B12" w14:textId="77777777" w:rsidR="00B41D20" w:rsidRPr="00B41D20" w:rsidRDefault="00B41D20" w:rsidP="00B41D20">
      <w:pPr>
        <w:spacing w:line="480" w:lineRule="auto"/>
        <w:ind w:firstLine="720"/>
        <w:rPr>
          <w:b/>
          <w:bCs/>
          <w:color w:val="000000" w:themeColor="text1"/>
          <w:shd w:val="clear" w:color="auto" w:fill="FFFFFF"/>
        </w:rPr>
      </w:pPr>
    </w:p>
    <w:p w14:paraId="0B5BE7C3" w14:textId="5E84376A" w:rsidR="00A200AB" w:rsidRPr="00B41D20" w:rsidRDefault="00626EA2" w:rsidP="00B20B5E">
      <w:pPr>
        <w:pStyle w:val="Content3"/>
        <w:rPr>
          <w:shd w:val="clear" w:color="auto" w:fill="FFFFFF"/>
        </w:rPr>
      </w:pPr>
      <w:bookmarkStart w:id="112" w:name="_Toc77463125"/>
      <w:bookmarkStart w:id="113" w:name="_Toc77629482"/>
      <w:r w:rsidRPr="00A27355">
        <w:rPr>
          <w:shd w:val="clear" w:color="auto" w:fill="FFFFFF"/>
        </w:rPr>
        <w:t xml:space="preserve">2.4.5 </w:t>
      </w:r>
      <w:r w:rsidR="00B41D20" w:rsidRPr="00A27355">
        <w:rPr>
          <w:shd w:val="clear" w:color="auto" w:fill="FFFFFF"/>
        </w:rPr>
        <w:t>Motivation</w:t>
      </w:r>
      <w:bookmarkEnd w:id="112"/>
      <w:bookmarkEnd w:id="113"/>
      <w:r w:rsidR="00B41D20" w:rsidRPr="00B41D20">
        <w:rPr>
          <w:shd w:val="clear" w:color="auto" w:fill="FFFFFF"/>
        </w:rPr>
        <w:t xml:space="preserve"> </w:t>
      </w:r>
    </w:p>
    <w:p w14:paraId="36BB5C2F" w14:textId="7B8EC922" w:rsidR="00B41D20" w:rsidRPr="006A5353" w:rsidRDefault="004A1D12" w:rsidP="00AD5327">
      <w:pPr>
        <w:spacing w:line="480" w:lineRule="auto"/>
        <w:ind w:firstLine="720"/>
        <w:rPr>
          <w:color w:val="000000" w:themeColor="text1"/>
        </w:rPr>
      </w:pPr>
      <w:r>
        <w:rPr>
          <w:color w:val="000000" w:themeColor="text1"/>
        </w:rPr>
        <w:t>Students</w:t>
      </w:r>
      <w:r w:rsidR="006A5353">
        <w:rPr>
          <w:color w:val="000000" w:themeColor="text1"/>
        </w:rPr>
        <w:t xml:space="preserve"> have varying levels of motivation, which </w:t>
      </w:r>
      <w:r w:rsidR="00A27355">
        <w:rPr>
          <w:color w:val="000000" w:themeColor="text1"/>
        </w:rPr>
        <w:t>can</w:t>
      </w:r>
      <w:r w:rsidR="006A5353">
        <w:rPr>
          <w:color w:val="000000" w:themeColor="text1"/>
        </w:rPr>
        <w:t xml:space="preserve"> be supported by feedback that is helpful for them (Wang &amp; Lehman, 2021).</w:t>
      </w:r>
      <w:r w:rsidR="00B41D20" w:rsidRPr="00B41D20">
        <w:rPr>
          <w:color w:val="000000" w:themeColor="text1"/>
        </w:rPr>
        <w:t xml:space="preserve"> </w:t>
      </w:r>
      <w:proofErr w:type="spellStart"/>
      <w:r w:rsidR="00B41D20" w:rsidRPr="00B41D20">
        <w:rPr>
          <w:color w:val="000000" w:themeColor="text1"/>
        </w:rPr>
        <w:t>Gravett</w:t>
      </w:r>
      <w:proofErr w:type="spellEnd"/>
      <w:r w:rsidR="00B41D20" w:rsidRPr="00B41D20">
        <w:rPr>
          <w:color w:val="000000" w:themeColor="text1"/>
        </w:rPr>
        <w:t xml:space="preserve"> and </w:t>
      </w:r>
      <w:proofErr w:type="spellStart"/>
      <w:r w:rsidR="00B41D20" w:rsidRPr="00B41D20">
        <w:rPr>
          <w:color w:val="000000" w:themeColor="text1"/>
        </w:rPr>
        <w:t>Winstone</w:t>
      </w:r>
      <w:proofErr w:type="spellEnd"/>
      <w:r w:rsidR="00B41D20" w:rsidRPr="00B41D20">
        <w:rPr>
          <w:color w:val="000000" w:themeColor="text1"/>
        </w:rPr>
        <w:t xml:space="preserve"> (2018</w:t>
      </w:r>
      <w:r w:rsidR="00B41D20" w:rsidRPr="00B41D20">
        <w:rPr>
          <w:color w:val="7030A0"/>
        </w:rPr>
        <w:t xml:space="preserve">) </w:t>
      </w:r>
      <w:r w:rsidR="00B41D20" w:rsidRPr="00B41D20">
        <w:rPr>
          <w:color w:val="000000" w:themeColor="text1"/>
        </w:rPr>
        <w:t xml:space="preserve">highlighted how students who lack motivation struggle to implement feedback. This </w:t>
      </w:r>
      <w:r w:rsidR="00CB2676">
        <w:rPr>
          <w:color w:val="000000" w:themeColor="text1"/>
        </w:rPr>
        <w:t>signifies</w:t>
      </w:r>
      <w:r w:rsidR="00B41D20" w:rsidRPr="00B41D20">
        <w:rPr>
          <w:color w:val="000000" w:themeColor="text1"/>
        </w:rPr>
        <w:t xml:space="preserve"> how motivation can impact engagement with feedback</w:t>
      </w:r>
      <w:r w:rsidR="00AD5327">
        <w:rPr>
          <w:color w:val="000000" w:themeColor="text1"/>
        </w:rPr>
        <w:t xml:space="preserve">. </w:t>
      </w:r>
      <w:r>
        <w:rPr>
          <w:color w:val="000000" w:themeColor="text1"/>
        </w:rPr>
        <w:t xml:space="preserve">This can be explained by </w:t>
      </w:r>
      <w:proofErr w:type="spellStart"/>
      <w:r>
        <w:rPr>
          <w:color w:val="000000" w:themeColor="text1"/>
        </w:rPr>
        <w:t>Rogaten</w:t>
      </w:r>
      <w:proofErr w:type="spellEnd"/>
      <w:r>
        <w:rPr>
          <w:color w:val="000000" w:themeColor="text1"/>
        </w:rPr>
        <w:t xml:space="preserve"> and Moneta</w:t>
      </w:r>
      <w:r w:rsidR="00CB2676">
        <w:rPr>
          <w:color w:val="000000" w:themeColor="text1"/>
        </w:rPr>
        <w:t>’s</w:t>
      </w:r>
      <w:r>
        <w:rPr>
          <w:color w:val="000000" w:themeColor="text1"/>
        </w:rPr>
        <w:t xml:space="preserve"> (2017)</w:t>
      </w:r>
      <w:r w:rsidR="00CB2676">
        <w:rPr>
          <w:color w:val="000000" w:themeColor="text1"/>
        </w:rPr>
        <w:t xml:space="preserve"> findings, </w:t>
      </w:r>
      <w:r>
        <w:rPr>
          <w:color w:val="000000" w:themeColor="text1"/>
        </w:rPr>
        <w:t xml:space="preserve">that motivated students </w:t>
      </w:r>
      <w:r w:rsidR="00CB2676">
        <w:rPr>
          <w:color w:val="000000" w:themeColor="text1"/>
        </w:rPr>
        <w:t>can be</w:t>
      </w:r>
      <w:r>
        <w:rPr>
          <w:color w:val="000000" w:themeColor="text1"/>
        </w:rPr>
        <w:t xml:space="preserve"> better equipped when faced with academic challenges. </w:t>
      </w:r>
      <w:proofErr w:type="spellStart"/>
      <w:r w:rsidR="00AD5327" w:rsidRPr="00B41D20">
        <w:rPr>
          <w:color w:val="000000" w:themeColor="text1"/>
          <w:shd w:val="clear" w:color="auto" w:fill="FFFFFF"/>
        </w:rPr>
        <w:t>Zeidner</w:t>
      </w:r>
      <w:proofErr w:type="spellEnd"/>
      <w:r w:rsidR="00AD5327" w:rsidRPr="00B41D20">
        <w:rPr>
          <w:color w:val="000000" w:themeColor="text1"/>
          <w:shd w:val="clear" w:color="auto" w:fill="FFFFFF"/>
        </w:rPr>
        <w:t xml:space="preserve"> and </w:t>
      </w:r>
      <w:proofErr w:type="spellStart"/>
      <w:r w:rsidR="00AD5327" w:rsidRPr="00B41D20">
        <w:rPr>
          <w:color w:val="000000" w:themeColor="text1"/>
          <w:shd w:val="clear" w:color="auto" w:fill="FFFFFF"/>
        </w:rPr>
        <w:t>Stoeger</w:t>
      </w:r>
      <w:proofErr w:type="spellEnd"/>
      <w:r w:rsidR="00AD5327" w:rsidRPr="00B41D20">
        <w:rPr>
          <w:color w:val="000000" w:themeColor="text1"/>
          <w:shd w:val="clear" w:color="auto" w:fill="FFFFFF"/>
        </w:rPr>
        <w:t xml:space="preserve"> (2019) found links between goal orientation, motivation, engagement and higher achievement. </w:t>
      </w:r>
      <w:r w:rsidR="00AD5327">
        <w:rPr>
          <w:color w:val="000000" w:themeColor="text1"/>
        </w:rPr>
        <w:t xml:space="preserve">Furthermore, </w:t>
      </w:r>
      <w:r>
        <w:rPr>
          <w:color w:val="000000" w:themeColor="text1"/>
        </w:rPr>
        <w:t>T</w:t>
      </w:r>
      <w:r w:rsidR="00B41D20" w:rsidRPr="00B41D20">
        <w:rPr>
          <w:color w:val="000000" w:themeColor="text1"/>
        </w:rPr>
        <w:t>aylor at al. (2020) report</w:t>
      </w:r>
      <w:r>
        <w:rPr>
          <w:color w:val="000000" w:themeColor="text1"/>
        </w:rPr>
        <w:t>ed</w:t>
      </w:r>
      <w:r w:rsidR="00B41D20" w:rsidRPr="00B41D20">
        <w:rPr>
          <w:color w:val="000000" w:themeColor="text1"/>
        </w:rPr>
        <w:t xml:space="preserve"> that goal orientation influences information processing. These findings suggest that students whose goals are to improve their learning will be more motivated to attend to feedback. </w:t>
      </w:r>
      <w:r w:rsidR="007A5967">
        <w:rPr>
          <w:color w:val="000000" w:themeColor="text1"/>
        </w:rPr>
        <w:t xml:space="preserve">As supported by </w:t>
      </w:r>
      <w:proofErr w:type="spellStart"/>
      <w:r w:rsidR="007A5967" w:rsidRPr="00B41D20">
        <w:rPr>
          <w:color w:val="000000" w:themeColor="text1"/>
          <w:shd w:val="clear" w:color="auto" w:fill="FFFFFF"/>
        </w:rPr>
        <w:t>Zeidner</w:t>
      </w:r>
      <w:proofErr w:type="spellEnd"/>
      <w:r w:rsidR="007A5967" w:rsidRPr="00B41D20">
        <w:rPr>
          <w:color w:val="000000" w:themeColor="text1"/>
          <w:shd w:val="clear" w:color="auto" w:fill="FFFFFF"/>
        </w:rPr>
        <w:t xml:space="preserve"> </w:t>
      </w:r>
      <w:r w:rsidR="007A5967">
        <w:rPr>
          <w:color w:val="000000" w:themeColor="text1"/>
          <w:shd w:val="clear" w:color="auto" w:fill="FFFFFF"/>
        </w:rPr>
        <w:t>and</w:t>
      </w:r>
      <w:r w:rsidR="007A5967" w:rsidRPr="00B41D20">
        <w:rPr>
          <w:color w:val="000000" w:themeColor="text1"/>
          <w:shd w:val="clear" w:color="auto" w:fill="FFFFFF"/>
        </w:rPr>
        <w:t xml:space="preserve"> </w:t>
      </w:r>
      <w:proofErr w:type="spellStart"/>
      <w:r w:rsidR="007A5967" w:rsidRPr="00B41D20">
        <w:rPr>
          <w:color w:val="000000" w:themeColor="text1"/>
          <w:shd w:val="clear" w:color="auto" w:fill="FFFFFF"/>
        </w:rPr>
        <w:t>Stoeger</w:t>
      </w:r>
      <w:proofErr w:type="spellEnd"/>
      <w:r w:rsidR="007A5967">
        <w:rPr>
          <w:color w:val="000000" w:themeColor="text1"/>
          <w:shd w:val="clear" w:color="auto" w:fill="FFFFFF"/>
        </w:rPr>
        <w:t xml:space="preserve"> (</w:t>
      </w:r>
      <w:r w:rsidR="007A5967" w:rsidRPr="00B41D20">
        <w:rPr>
          <w:color w:val="000000" w:themeColor="text1"/>
          <w:shd w:val="clear" w:color="auto" w:fill="FFFFFF"/>
        </w:rPr>
        <w:t>2019</w:t>
      </w:r>
      <w:r w:rsidR="007A5967">
        <w:rPr>
          <w:color w:val="000000" w:themeColor="text1"/>
          <w:shd w:val="clear" w:color="auto" w:fill="FFFFFF"/>
        </w:rPr>
        <w:t>) who found that m</w:t>
      </w:r>
      <w:r w:rsidR="00B41D20" w:rsidRPr="00B41D20">
        <w:rPr>
          <w:color w:val="000000" w:themeColor="text1"/>
          <w:shd w:val="clear" w:color="auto" w:fill="FFFFFF"/>
        </w:rPr>
        <w:t>otivated students are more likely to invest effort and persist with their learning by rehearsing learning materials</w:t>
      </w:r>
      <w:r w:rsidR="007A5967">
        <w:rPr>
          <w:color w:val="000000" w:themeColor="text1"/>
          <w:shd w:val="clear" w:color="auto" w:fill="FFFFFF"/>
        </w:rPr>
        <w:t xml:space="preserve">. </w:t>
      </w:r>
      <w:r w:rsidR="00B41D20" w:rsidRPr="00B41D20">
        <w:rPr>
          <w:color w:val="000000" w:themeColor="text1"/>
        </w:rPr>
        <w:t>Moreover, L</w:t>
      </w:r>
      <w:proofErr w:type="spellStart"/>
      <w:r w:rsidR="00B41D20" w:rsidRPr="00B41D20">
        <w:rPr>
          <w:color w:val="000000" w:themeColor="text1"/>
        </w:rPr>
        <w:t>ynam</w:t>
      </w:r>
      <w:proofErr w:type="spellEnd"/>
      <w:r w:rsidR="00B41D20" w:rsidRPr="00B41D20">
        <w:rPr>
          <w:color w:val="000000" w:themeColor="text1"/>
        </w:rPr>
        <w:t xml:space="preserve"> and Cachia (2018) found that students with high academic motivation are highly engaged with assessments as they understand the benefits. Moreover, Li and Tsai (2017) found that students who are more motivated access and engage with their learning materials more frequently, these students also displayed high goal orientations which is in line with the previous literature presented in this review. The research suggests a cycle of higher motivation resulting in higher engagement, thus higher performance and sustained motivation. To support this, Boyle et al. (2020) showed that students with higher motivation performed better. </w:t>
      </w:r>
    </w:p>
    <w:p w14:paraId="4CCC3C02" w14:textId="77777777" w:rsidR="00B41D20" w:rsidRPr="00B41D20" w:rsidRDefault="00B41D20" w:rsidP="00B41D20">
      <w:pPr>
        <w:spacing w:line="480" w:lineRule="auto"/>
        <w:ind w:firstLine="720"/>
        <w:rPr>
          <w:color w:val="000000" w:themeColor="text1"/>
        </w:rPr>
      </w:pPr>
    </w:p>
    <w:p w14:paraId="5226F6C3" w14:textId="24858D4D" w:rsidR="00B41D20" w:rsidRPr="00B41D20" w:rsidRDefault="00B41D20" w:rsidP="00B41D20">
      <w:pPr>
        <w:spacing w:line="480" w:lineRule="auto"/>
        <w:ind w:firstLine="720"/>
        <w:rPr>
          <w:color w:val="000000" w:themeColor="text1"/>
        </w:rPr>
      </w:pPr>
      <w:proofErr w:type="spellStart"/>
      <w:r w:rsidRPr="00B41D20">
        <w:rPr>
          <w:color w:val="000000" w:themeColor="text1"/>
        </w:rPr>
        <w:lastRenderedPageBreak/>
        <w:t>Vermunt</w:t>
      </w:r>
      <w:proofErr w:type="spellEnd"/>
      <w:r w:rsidRPr="00B41D20">
        <w:rPr>
          <w:color w:val="000000" w:themeColor="text1"/>
        </w:rPr>
        <w:t xml:space="preserve"> and </w:t>
      </w:r>
      <w:proofErr w:type="spellStart"/>
      <w:r w:rsidRPr="00B41D20">
        <w:rPr>
          <w:color w:val="000000" w:themeColor="text1"/>
        </w:rPr>
        <w:t>Donche</w:t>
      </w:r>
      <w:proofErr w:type="spellEnd"/>
      <w:r w:rsidRPr="00B41D20">
        <w:rPr>
          <w:color w:val="000000" w:themeColor="text1"/>
        </w:rPr>
        <w:t xml:space="preserve"> (2017) recognise the importance of exploring motivation in relation to students processing of information. This area was explored by Forsythe and Johnson (2017) in the context of student</w:t>
      </w:r>
      <w:ins w:id="114" w:author="Kate Williams" w:date="2021-04-19T13:57:00Z">
        <w:r w:rsidRPr="00B41D20">
          <w:rPr>
            <w:color w:val="000000" w:themeColor="text1"/>
          </w:rPr>
          <w:t>s’</w:t>
        </w:r>
      </w:ins>
      <w:r w:rsidRPr="00B41D20">
        <w:rPr>
          <w:color w:val="000000" w:themeColor="text1"/>
        </w:rPr>
        <w:t xml:space="preserve"> mindset. </w:t>
      </w:r>
      <w:ins w:id="115" w:author="Kate Williams" w:date="2021-04-19T13:57:00Z">
        <w:r w:rsidRPr="006D5CF1">
          <w:rPr>
            <w:color w:val="000000" w:themeColor="text1"/>
          </w:rPr>
          <w:t>S</w:t>
        </w:r>
      </w:ins>
      <w:r w:rsidRPr="006D5CF1">
        <w:rPr>
          <w:color w:val="000000" w:themeColor="text1"/>
        </w:rPr>
        <w:t xml:space="preserve">tudents with a growth mindset </w:t>
      </w:r>
      <w:r w:rsidR="00B43FDC">
        <w:rPr>
          <w:color w:val="000000" w:themeColor="text1"/>
        </w:rPr>
        <w:t>were</w:t>
      </w:r>
      <w:r w:rsidR="006D5CF1" w:rsidRPr="006D5CF1">
        <w:rPr>
          <w:color w:val="000000" w:themeColor="text1"/>
        </w:rPr>
        <w:t xml:space="preserve"> more inclined to welcome critical feedback as an opportunity to learn compared to students with</w:t>
      </w:r>
      <w:r w:rsidRPr="006D5CF1">
        <w:rPr>
          <w:color w:val="000000" w:themeColor="text1"/>
        </w:rPr>
        <w:t xml:space="preserve"> a fixed mindset</w:t>
      </w:r>
      <w:r w:rsidR="006D5CF1" w:rsidRPr="006D5CF1">
        <w:rPr>
          <w:color w:val="000000" w:themeColor="text1"/>
        </w:rPr>
        <w:t>.</w:t>
      </w:r>
      <w:r w:rsidRPr="00B41D20">
        <w:rPr>
          <w:color w:val="000000" w:themeColor="text1"/>
        </w:rPr>
        <w:t xml:space="preserve"> </w:t>
      </w:r>
      <w:r w:rsidR="00B43FDC">
        <w:rPr>
          <w:color w:val="000000" w:themeColor="text1"/>
        </w:rPr>
        <w:t>St</w:t>
      </w:r>
      <w:r w:rsidRPr="00B41D20">
        <w:rPr>
          <w:color w:val="000000" w:themeColor="text1"/>
        </w:rPr>
        <w:t xml:space="preserve">udents with a fixed mindset have a tendency to exhibit </w:t>
      </w:r>
      <w:commentRangeStart w:id="116"/>
      <w:r w:rsidRPr="00B41D20">
        <w:rPr>
          <w:color w:val="000000" w:themeColor="text1"/>
        </w:rPr>
        <w:t>splitting</w:t>
      </w:r>
      <w:commentRangeEnd w:id="116"/>
      <w:r w:rsidRPr="00B41D20">
        <w:rPr>
          <w:sz w:val="16"/>
          <w:szCs w:val="16"/>
        </w:rPr>
        <w:commentReference w:id="116"/>
      </w:r>
      <w:r w:rsidRPr="00B41D20">
        <w:rPr>
          <w:color w:val="000000" w:themeColor="text1"/>
        </w:rPr>
        <w:t xml:space="preserve"> when faced with critical feedback (Forsythe &amp; Johnson, 2017). This means that they view the feedback as solely bad, and that it add</w:t>
      </w:r>
      <w:r w:rsidR="00B43FDC">
        <w:rPr>
          <w:color w:val="000000" w:themeColor="text1"/>
        </w:rPr>
        <w:t xml:space="preserve">s </w:t>
      </w:r>
      <w:r w:rsidRPr="00B41D20">
        <w:rPr>
          <w:color w:val="000000" w:themeColor="text1"/>
        </w:rPr>
        <w:t>no value to their learning</w:t>
      </w:r>
      <w:r w:rsidR="00B43FDC">
        <w:rPr>
          <w:color w:val="000000" w:themeColor="text1"/>
        </w:rPr>
        <w:t>,</w:t>
      </w:r>
      <w:r w:rsidRPr="00B41D20">
        <w:rPr>
          <w:color w:val="000000" w:themeColor="text1"/>
        </w:rPr>
        <w:t xml:space="preserve"> preventing them from viewing the feedback accurately, and from being able to productively engage with it. This type of defence mechanism may lead to distorted memories of the feedback. In contrast, students who have a growth mindset may be motivated to change their behaviour based on feedback regardless of the feedback given due to their openness to change and develop. </w:t>
      </w:r>
    </w:p>
    <w:p w14:paraId="3BD56F1B" w14:textId="77777777" w:rsidR="00B41D20" w:rsidRPr="00B41D20" w:rsidRDefault="00B41D20" w:rsidP="00B41D20">
      <w:pPr>
        <w:spacing w:line="480" w:lineRule="auto"/>
        <w:ind w:firstLine="720"/>
        <w:rPr>
          <w:color w:val="000000" w:themeColor="text1"/>
        </w:rPr>
      </w:pPr>
    </w:p>
    <w:p w14:paraId="7317EB52" w14:textId="7EE6A96D" w:rsidR="00CA638E" w:rsidRDefault="00B41D20" w:rsidP="002B23D9">
      <w:pPr>
        <w:spacing w:line="480" w:lineRule="auto"/>
        <w:ind w:firstLine="720"/>
        <w:rPr>
          <w:color w:val="000000" w:themeColor="text1"/>
        </w:rPr>
      </w:pPr>
      <w:r w:rsidRPr="00B41D20">
        <w:rPr>
          <w:color w:val="000000" w:themeColor="text1"/>
        </w:rPr>
        <w:t xml:space="preserve">Sharp et al. (2018) reported that </w:t>
      </w:r>
      <w:commentRangeStart w:id="117"/>
      <w:r w:rsidRPr="00B41D20">
        <w:rPr>
          <w:color w:val="000000" w:themeColor="text1"/>
        </w:rPr>
        <w:t xml:space="preserve">students </w:t>
      </w:r>
      <w:commentRangeEnd w:id="117"/>
      <w:r w:rsidRPr="00B41D20">
        <w:rPr>
          <w:sz w:val="16"/>
          <w:szCs w:val="16"/>
        </w:rPr>
        <w:commentReference w:id="117"/>
      </w:r>
      <w:r w:rsidRPr="00B41D20">
        <w:rPr>
          <w:color w:val="000000" w:themeColor="text1"/>
        </w:rPr>
        <w:t>who were less motivated</w:t>
      </w:r>
      <w:r w:rsidR="00B43FDC">
        <w:rPr>
          <w:color w:val="000000" w:themeColor="text1"/>
        </w:rPr>
        <w:t xml:space="preserve"> </w:t>
      </w:r>
      <w:r w:rsidRPr="00B41D20">
        <w:rPr>
          <w:color w:val="000000" w:themeColor="text1"/>
        </w:rPr>
        <w:t xml:space="preserve">invested less effort into their learning which resulted in </w:t>
      </w:r>
      <w:ins w:id="118" w:author="Kate Williams" w:date="2021-04-19T14:01:00Z">
        <w:r w:rsidRPr="00B41D20">
          <w:rPr>
            <w:color w:val="000000" w:themeColor="text1"/>
          </w:rPr>
          <w:t>worse</w:t>
        </w:r>
      </w:ins>
      <w:r w:rsidRPr="00B41D20">
        <w:rPr>
          <w:color w:val="000000" w:themeColor="text1"/>
        </w:rPr>
        <w:t xml:space="preserve"> performance. This supports previous literature </w:t>
      </w:r>
      <w:r w:rsidR="00B43FDC">
        <w:rPr>
          <w:color w:val="000000" w:themeColor="text1"/>
        </w:rPr>
        <w:t>showing</w:t>
      </w:r>
      <w:r w:rsidRPr="00B41D20">
        <w:rPr>
          <w:color w:val="000000" w:themeColor="text1"/>
        </w:rPr>
        <w:t xml:space="preserve"> the contrasting effect of more effort being invested in learning when high motivation is present</w:t>
      </w:r>
      <w:r w:rsidRPr="00B41D20">
        <w:rPr>
          <w:color w:val="000000" w:themeColor="text1"/>
          <w:shd w:val="clear" w:color="auto" w:fill="FFFFFF"/>
        </w:rPr>
        <w:t xml:space="preserve">. </w:t>
      </w:r>
      <w:proofErr w:type="spellStart"/>
      <w:r w:rsidRPr="00B41D20">
        <w:rPr>
          <w:color w:val="000000" w:themeColor="text1"/>
          <w:shd w:val="clear" w:color="auto" w:fill="FFFFFF"/>
        </w:rPr>
        <w:t>Zeidner</w:t>
      </w:r>
      <w:proofErr w:type="spellEnd"/>
      <w:r w:rsidRPr="00B41D20">
        <w:rPr>
          <w:color w:val="000000" w:themeColor="text1"/>
          <w:shd w:val="clear" w:color="auto" w:fill="FFFFFF"/>
        </w:rPr>
        <w:t xml:space="preserve"> and </w:t>
      </w:r>
      <w:proofErr w:type="spellStart"/>
      <w:r w:rsidRPr="00B41D20">
        <w:rPr>
          <w:color w:val="000000" w:themeColor="text1"/>
          <w:shd w:val="clear" w:color="auto" w:fill="FFFFFF"/>
        </w:rPr>
        <w:t>Stoeger</w:t>
      </w:r>
      <w:proofErr w:type="spellEnd"/>
      <w:r w:rsidRPr="00B41D20">
        <w:rPr>
          <w:color w:val="000000" w:themeColor="text1"/>
          <w:shd w:val="clear" w:color="auto" w:fill="FFFFFF"/>
        </w:rPr>
        <w:t xml:space="preserve"> (2019) found that students have the ability to improve their motivation as their competence to self-regulate their learning grows. </w:t>
      </w:r>
      <w:proofErr w:type="spellStart"/>
      <w:r w:rsidRPr="00B41D20">
        <w:rPr>
          <w:color w:val="000000" w:themeColor="text1"/>
        </w:rPr>
        <w:t>Lynam</w:t>
      </w:r>
      <w:proofErr w:type="spellEnd"/>
      <w:r w:rsidRPr="00B41D20">
        <w:rPr>
          <w:color w:val="000000" w:themeColor="text1"/>
        </w:rPr>
        <w:t xml:space="preserve"> and Cachia (2018) also advocate the implementation of training that develops students’ motivation to improve student</w:t>
      </w:r>
      <w:r w:rsidR="00CA638E">
        <w:rPr>
          <w:color w:val="000000" w:themeColor="text1"/>
        </w:rPr>
        <w:t xml:space="preserve"> </w:t>
      </w:r>
      <w:commentRangeStart w:id="119"/>
      <w:r w:rsidRPr="00B41D20">
        <w:rPr>
          <w:color w:val="000000" w:themeColor="text1"/>
        </w:rPr>
        <w:t>engagement</w:t>
      </w:r>
      <w:commentRangeEnd w:id="119"/>
      <w:r w:rsidRPr="00B41D20">
        <w:rPr>
          <w:sz w:val="16"/>
          <w:szCs w:val="16"/>
        </w:rPr>
        <w:commentReference w:id="119"/>
      </w:r>
      <w:r w:rsidRPr="00B41D20">
        <w:rPr>
          <w:color w:val="000000" w:themeColor="text1"/>
        </w:rPr>
        <w:t xml:space="preserve">. </w:t>
      </w:r>
      <w:bookmarkStart w:id="120" w:name="_Toc77463126"/>
    </w:p>
    <w:p w14:paraId="71FEA5AB" w14:textId="77777777" w:rsidR="005828C0" w:rsidRPr="00CA638E" w:rsidRDefault="005828C0" w:rsidP="002B23D9">
      <w:pPr>
        <w:spacing w:line="480" w:lineRule="auto"/>
        <w:ind w:firstLine="720"/>
        <w:rPr>
          <w:color w:val="000000" w:themeColor="text1"/>
        </w:rPr>
      </w:pPr>
    </w:p>
    <w:p w14:paraId="0387CABF" w14:textId="172943FF" w:rsidR="00B41D20" w:rsidRDefault="00626EA2" w:rsidP="00B20B5E">
      <w:pPr>
        <w:pStyle w:val="Content2"/>
        <w:rPr>
          <w:shd w:val="clear" w:color="auto" w:fill="FFFFFF"/>
        </w:rPr>
      </w:pPr>
      <w:bookmarkStart w:id="121" w:name="_Toc77629483"/>
      <w:r>
        <w:rPr>
          <w:shd w:val="clear" w:color="auto" w:fill="FFFFFF"/>
        </w:rPr>
        <w:t xml:space="preserve">2.5 </w:t>
      </w:r>
      <w:r w:rsidR="00B41D20" w:rsidRPr="00B41D20">
        <w:rPr>
          <w:shd w:val="clear" w:color="auto" w:fill="FFFFFF"/>
        </w:rPr>
        <w:t>Discussion</w:t>
      </w:r>
      <w:bookmarkEnd w:id="120"/>
      <w:bookmarkEnd w:id="121"/>
    </w:p>
    <w:p w14:paraId="1BFDD643" w14:textId="77777777" w:rsidR="00DE2998" w:rsidRPr="00B41D20" w:rsidRDefault="00DE2998" w:rsidP="00B20B5E">
      <w:pPr>
        <w:pStyle w:val="Content2"/>
        <w:rPr>
          <w:shd w:val="clear" w:color="auto" w:fill="FFFFFF"/>
        </w:rPr>
      </w:pPr>
    </w:p>
    <w:p w14:paraId="0B79A402" w14:textId="6C7E35CA" w:rsidR="00B41D20" w:rsidRPr="00B41D20" w:rsidRDefault="00B41D20" w:rsidP="00B41D20">
      <w:pPr>
        <w:spacing w:line="480" w:lineRule="auto"/>
        <w:ind w:firstLine="720"/>
        <w:rPr>
          <w:strike/>
        </w:rPr>
      </w:pPr>
      <w:r w:rsidRPr="00B41D20">
        <w:rPr>
          <w:color w:val="000000"/>
          <w:shd w:val="clear" w:color="auto" w:fill="FFFFFF"/>
        </w:rPr>
        <w:t>This systematic literature review considered 4</w:t>
      </w:r>
      <w:r w:rsidR="00CB797F">
        <w:rPr>
          <w:color w:val="000000"/>
          <w:shd w:val="clear" w:color="auto" w:fill="FFFFFF"/>
        </w:rPr>
        <w:t>8</w:t>
      </w:r>
      <w:r w:rsidRPr="00B41D20">
        <w:rPr>
          <w:color w:val="000000"/>
          <w:shd w:val="clear" w:color="auto" w:fill="FFFFFF"/>
        </w:rPr>
        <w:t xml:space="preserve"> articles exploring memory</w:t>
      </w:r>
      <w:ins w:id="122" w:author="Kate Williams" w:date="2021-04-19T14:16:00Z">
        <w:r w:rsidRPr="00B41D20">
          <w:rPr>
            <w:color w:val="000000"/>
            <w:shd w:val="clear" w:color="auto" w:fill="FFFFFF"/>
          </w:rPr>
          <w:t xml:space="preserve"> </w:t>
        </w:r>
      </w:ins>
      <w:r w:rsidR="004B3F28">
        <w:rPr>
          <w:color w:val="000000"/>
          <w:shd w:val="clear" w:color="auto" w:fill="FFFFFF"/>
        </w:rPr>
        <w:t xml:space="preserve">recall </w:t>
      </w:r>
      <w:r w:rsidRPr="00B41D20">
        <w:rPr>
          <w:color w:val="000000"/>
          <w:shd w:val="clear" w:color="auto" w:fill="FFFFFF"/>
        </w:rPr>
        <w:t xml:space="preserve">and how this is measured, type and amount of feedback, and the influence motivation has on </w:t>
      </w:r>
      <w:r w:rsidR="004B3F28">
        <w:rPr>
          <w:color w:val="000000"/>
          <w:shd w:val="clear" w:color="auto" w:fill="FFFFFF"/>
        </w:rPr>
        <w:t xml:space="preserve">learning and </w:t>
      </w:r>
      <w:r w:rsidRPr="00B41D20">
        <w:rPr>
          <w:color w:val="000000"/>
          <w:shd w:val="clear" w:color="auto" w:fill="FFFFFF"/>
        </w:rPr>
        <w:t>engagement with feedback</w:t>
      </w:r>
      <w:r w:rsidR="003B3804">
        <w:rPr>
          <w:color w:val="000000"/>
          <w:shd w:val="clear" w:color="auto" w:fill="FFFFFF"/>
        </w:rPr>
        <w:t xml:space="preserve"> with consideration of HE</w:t>
      </w:r>
      <w:r w:rsidRPr="00B41D20">
        <w:rPr>
          <w:color w:val="000000"/>
          <w:shd w:val="clear" w:color="auto" w:fill="FFFFFF"/>
        </w:rPr>
        <w:t xml:space="preserve"> (See Appendix </w:t>
      </w:r>
      <w:r w:rsidR="000405A8">
        <w:rPr>
          <w:color w:val="000000"/>
          <w:shd w:val="clear" w:color="auto" w:fill="FFFFFF"/>
        </w:rPr>
        <w:t>B</w:t>
      </w:r>
      <w:r w:rsidR="00A55197">
        <w:rPr>
          <w:color w:val="000000"/>
          <w:shd w:val="clear" w:color="auto" w:fill="FFFFFF"/>
        </w:rPr>
        <w:t xml:space="preserve"> and C</w:t>
      </w:r>
      <w:r w:rsidRPr="00B41D20">
        <w:rPr>
          <w:color w:val="000000"/>
          <w:shd w:val="clear" w:color="auto" w:fill="FFFFFF"/>
        </w:rPr>
        <w:t xml:space="preserve"> for </w:t>
      </w:r>
      <w:r w:rsidRPr="00B41D20">
        <w:rPr>
          <w:color w:val="000000"/>
          <w:shd w:val="clear" w:color="auto" w:fill="FFFFFF"/>
        </w:rPr>
        <w:lastRenderedPageBreak/>
        <w:t xml:space="preserve">full study details). The majority of papers focused on a </w:t>
      </w:r>
      <w:r w:rsidR="00021340">
        <w:rPr>
          <w:color w:val="000000"/>
          <w:shd w:val="clear" w:color="auto" w:fill="FFFFFF"/>
        </w:rPr>
        <w:t>HE</w:t>
      </w:r>
      <w:r w:rsidRPr="00B41D20">
        <w:rPr>
          <w:color w:val="000000"/>
          <w:shd w:val="clear" w:color="auto" w:fill="FFFFFF"/>
        </w:rPr>
        <w:t xml:space="preserve"> context. </w:t>
      </w:r>
      <w:r w:rsidRPr="00B41D20">
        <w:t xml:space="preserve">A number of results were identified. </w:t>
      </w:r>
    </w:p>
    <w:p w14:paraId="5495910E" w14:textId="77777777" w:rsidR="00B41D20" w:rsidRPr="00B41D20" w:rsidRDefault="00B41D20" w:rsidP="00B41D20">
      <w:pPr>
        <w:spacing w:line="480" w:lineRule="auto"/>
        <w:ind w:firstLine="720"/>
      </w:pPr>
    </w:p>
    <w:p w14:paraId="08EAA5FF" w14:textId="4E3225F7" w:rsidR="00B41D20" w:rsidRDefault="00A55197" w:rsidP="00B41D20">
      <w:pPr>
        <w:spacing w:line="480" w:lineRule="auto"/>
        <w:ind w:firstLine="720"/>
        <w:rPr>
          <w:color w:val="000000" w:themeColor="text1"/>
        </w:rPr>
      </w:pPr>
      <w:r>
        <w:t>Students’</w:t>
      </w:r>
      <w:r w:rsidR="00C65A12">
        <w:t xml:space="preserve"> perception of feedback can be influenced by the type and amount of feedback given</w:t>
      </w:r>
      <w:r>
        <w:t>,</w:t>
      </w:r>
      <w:r w:rsidR="00C65A12">
        <w:t xml:space="preserve"> </w:t>
      </w:r>
      <w:r>
        <w:t>subsequently</w:t>
      </w:r>
      <w:r w:rsidR="00C65A12">
        <w:t xml:space="preserve"> their perception of feedback shapes their memory </w:t>
      </w:r>
      <w:r>
        <w:t>for</w:t>
      </w:r>
      <w:r w:rsidR="00C65A12">
        <w:t xml:space="preserve"> feedback (</w:t>
      </w:r>
      <w:r w:rsidR="00C65A12">
        <w:rPr>
          <w:color w:val="000000"/>
        </w:rPr>
        <w:t xml:space="preserve">Van der </w:t>
      </w:r>
      <w:proofErr w:type="spellStart"/>
      <w:r w:rsidR="00C65A12">
        <w:rPr>
          <w:color w:val="000000"/>
        </w:rPr>
        <w:t>Kleij</w:t>
      </w:r>
      <w:proofErr w:type="spellEnd"/>
      <w:r w:rsidR="00C65A12">
        <w:rPr>
          <w:color w:val="000000"/>
        </w:rPr>
        <w:t xml:space="preserve"> &amp; </w:t>
      </w:r>
      <w:proofErr w:type="spellStart"/>
      <w:r w:rsidR="00C65A12">
        <w:rPr>
          <w:color w:val="000000"/>
        </w:rPr>
        <w:t>L</w:t>
      </w:r>
      <w:r w:rsidR="00A271D0">
        <w:rPr>
          <w:color w:val="000000"/>
        </w:rPr>
        <w:t>i</w:t>
      </w:r>
      <w:r w:rsidR="00C65A12">
        <w:rPr>
          <w:color w:val="000000"/>
        </w:rPr>
        <w:t>pnevich</w:t>
      </w:r>
      <w:proofErr w:type="spellEnd"/>
      <w:r w:rsidR="00C65A12">
        <w:rPr>
          <w:color w:val="000000"/>
        </w:rPr>
        <w:t>, 202</w:t>
      </w:r>
      <w:r w:rsidR="00A271D0">
        <w:rPr>
          <w:color w:val="000000"/>
        </w:rPr>
        <w:t>0</w:t>
      </w:r>
      <w:r w:rsidR="00C65A12">
        <w:rPr>
          <w:color w:val="000000"/>
        </w:rPr>
        <w:t>)</w:t>
      </w:r>
      <w:r w:rsidR="00C65A12">
        <w:t xml:space="preserve">. </w:t>
      </w:r>
      <w:r>
        <w:t>C</w:t>
      </w:r>
      <w:r w:rsidR="00B41D20" w:rsidRPr="00B41D20">
        <w:t xml:space="preserve">ritical feedback </w:t>
      </w:r>
      <w:r>
        <w:t>was shown to be</w:t>
      </w:r>
      <w:r w:rsidR="00B41D20" w:rsidRPr="00B41D20">
        <w:t xml:space="preserve"> more memorable </w:t>
      </w:r>
      <w:r>
        <w:t xml:space="preserve">than positive feedback </w:t>
      </w:r>
      <w:r w:rsidR="00B41D20" w:rsidRPr="00B41D20">
        <w:t>when students choose to receive</w:t>
      </w:r>
      <w:ins w:id="123" w:author="Kate Williams" w:date="2021-04-19T14:42:00Z">
        <w:r w:rsidR="00B41D20" w:rsidRPr="00B41D20">
          <w:t xml:space="preserve"> it, </w:t>
        </w:r>
      </w:ins>
      <w:r w:rsidR="00CA638E" w:rsidRPr="00B41D20">
        <w:t>otherwise it</w:t>
      </w:r>
      <w:r w:rsidR="00B41D20" w:rsidRPr="00B41D20">
        <w:t xml:space="preserve"> is unfavourable (</w:t>
      </w:r>
      <w:proofErr w:type="spellStart"/>
      <w:r w:rsidR="00B41D20" w:rsidRPr="00B41D20">
        <w:rPr>
          <w:color w:val="000000" w:themeColor="text1"/>
        </w:rPr>
        <w:t>Cutumisu</w:t>
      </w:r>
      <w:proofErr w:type="spellEnd"/>
      <w:r w:rsidR="00B41D20" w:rsidRPr="00B41D20">
        <w:rPr>
          <w:color w:val="000000" w:themeColor="text1"/>
        </w:rPr>
        <w:t xml:space="preserve"> </w:t>
      </w:r>
      <w:r w:rsidR="00A271D0">
        <w:rPr>
          <w:color w:val="000000" w:themeColor="text1"/>
        </w:rPr>
        <w:t>&amp;</w:t>
      </w:r>
      <w:r w:rsidR="00B41D20" w:rsidRPr="00B41D20">
        <w:rPr>
          <w:color w:val="000000" w:themeColor="text1"/>
        </w:rPr>
        <w:t xml:space="preserve"> Schwartz, 2018)</w:t>
      </w:r>
      <w:ins w:id="124" w:author="Kate Williams" w:date="2021-04-19T14:43:00Z">
        <w:r w:rsidR="00B41D20" w:rsidRPr="00B41D20">
          <w:rPr>
            <w:color w:val="000000" w:themeColor="text1"/>
          </w:rPr>
          <w:t>,</w:t>
        </w:r>
      </w:ins>
      <w:r w:rsidR="00B41D20" w:rsidRPr="00B41D20">
        <w:rPr>
          <w:color w:val="000000" w:themeColor="text1"/>
        </w:rPr>
        <w:t xml:space="preserve"> possibly due to the negative emotional impact (</w:t>
      </w:r>
      <w:proofErr w:type="spellStart"/>
      <w:r w:rsidR="00B41D20" w:rsidRPr="00B41D20">
        <w:rPr>
          <w:color w:val="000000" w:themeColor="text1"/>
        </w:rPr>
        <w:t>Lipnevich</w:t>
      </w:r>
      <w:proofErr w:type="spellEnd"/>
      <w:r w:rsidR="00B41D20" w:rsidRPr="00B41D20">
        <w:rPr>
          <w:color w:val="000000" w:themeColor="text1"/>
        </w:rPr>
        <w:t xml:space="preserve"> et al., 2021</w:t>
      </w:r>
      <w:r w:rsidR="00A271D0">
        <w:rPr>
          <w:color w:val="000000" w:themeColor="text1"/>
        </w:rPr>
        <w:t xml:space="preserve">; </w:t>
      </w:r>
      <w:proofErr w:type="spellStart"/>
      <w:r w:rsidR="00A271D0" w:rsidRPr="00B41D20">
        <w:rPr>
          <w:color w:val="000000" w:themeColor="text1"/>
        </w:rPr>
        <w:t>Pekrun</w:t>
      </w:r>
      <w:proofErr w:type="spellEnd"/>
      <w:r w:rsidR="00A271D0" w:rsidRPr="00B41D20">
        <w:rPr>
          <w:color w:val="000000" w:themeColor="text1"/>
        </w:rPr>
        <w:t xml:space="preserve"> et al., 201</w:t>
      </w:r>
      <w:r w:rsidR="00A271D0">
        <w:rPr>
          <w:color w:val="000000" w:themeColor="text1"/>
        </w:rPr>
        <w:t>1</w:t>
      </w:r>
      <w:r w:rsidR="00B41D20" w:rsidRPr="00B41D20">
        <w:rPr>
          <w:color w:val="000000" w:themeColor="text1"/>
        </w:rPr>
        <w:t>)</w:t>
      </w:r>
      <w:ins w:id="125" w:author="Kate Williams" w:date="2021-04-19T14:41:00Z">
        <w:r w:rsidR="00B41D20" w:rsidRPr="00B41D20">
          <w:rPr>
            <w:color w:val="000000" w:themeColor="text1"/>
          </w:rPr>
          <w:t>, or</w:t>
        </w:r>
      </w:ins>
      <w:r w:rsidR="00B41D20" w:rsidRPr="00B41D20">
        <w:rPr>
          <w:color w:val="000000" w:themeColor="text1"/>
        </w:rPr>
        <w:t xml:space="preserve"> due to</w:t>
      </w:r>
      <w:ins w:id="126" w:author="Kate Williams" w:date="2021-04-19T14:43:00Z">
        <w:r w:rsidR="00B41D20" w:rsidRPr="00B41D20">
          <w:rPr>
            <w:color w:val="000000" w:themeColor="text1"/>
          </w:rPr>
          <w:t xml:space="preserve"> it</w:t>
        </w:r>
      </w:ins>
      <w:r w:rsidR="00B41D20" w:rsidRPr="00B41D20">
        <w:rPr>
          <w:color w:val="000000" w:themeColor="text1"/>
        </w:rPr>
        <w:t xml:space="preserve"> contradicting the students view of self (Hattie &amp; </w:t>
      </w:r>
      <w:proofErr w:type="spellStart"/>
      <w:r w:rsidR="00B41D20" w:rsidRPr="00B41D20">
        <w:rPr>
          <w:color w:val="000000" w:themeColor="text1"/>
        </w:rPr>
        <w:t>Timperly</w:t>
      </w:r>
      <w:proofErr w:type="spellEnd"/>
      <w:r w:rsidR="00B41D20" w:rsidRPr="00B41D20">
        <w:rPr>
          <w:color w:val="000000" w:themeColor="text1"/>
        </w:rPr>
        <w:t>, 2007)</w:t>
      </w:r>
      <w:ins w:id="127" w:author="Kate Williams" w:date="2021-04-19T14:43:00Z">
        <w:r w:rsidR="00B41D20" w:rsidRPr="00B41D20">
          <w:rPr>
            <w:color w:val="000000" w:themeColor="text1"/>
          </w:rPr>
          <w:t>. This corresponds</w:t>
        </w:r>
      </w:ins>
      <w:r w:rsidR="00B41D20" w:rsidRPr="00B41D20">
        <w:rPr>
          <w:color w:val="000000" w:themeColor="text1"/>
        </w:rPr>
        <w:t xml:space="preserve"> with De Vito and Fenske’s (2017) findings </w:t>
      </w:r>
      <w:r w:rsidR="009E7AD7">
        <w:rPr>
          <w:color w:val="000000" w:themeColor="text1"/>
        </w:rPr>
        <w:t>concerning</w:t>
      </w:r>
      <w:r w:rsidR="00B41D20" w:rsidRPr="00B41D20">
        <w:rPr>
          <w:color w:val="000000" w:themeColor="text1"/>
        </w:rPr>
        <w:t xml:space="preserve"> the suppression of memories of words. The amount of feedback can also influence memory. Too much feedback </w:t>
      </w:r>
      <w:ins w:id="128" w:author="Kate Williams" w:date="2021-04-19T14:49:00Z">
        <w:r w:rsidR="00B41D20" w:rsidRPr="00B41D20">
          <w:rPr>
            <w:color w:val="000000" w:themeColor="text1"/>
          </w:rPr>
          <w:t>may be detrimental to memory</w:t>
        </w:r>
      </w:ins>
      <w:r w:rsidR="00B41D20" w:rsidRPr="00B41D20">
        <w:rPr>
          <w:color w:val="000000" w:themeColor="text1"/>
        </w:rPr>
        <w:t xml:space="preserve"> (Berndt et al., 2017</w:t>
      </w:r>
      <w:r w:rsidR="00A271D0">
        <w:rPr>
          <w:color w:val="000000" w:themeColor="text1"/>
        </w:rPr>
        <w:t xml:space="preserve">; </w:t>
      </w:r>
      <w:proofErr w:type="spellStart"/>
      <w:r w:rsidR="00A271D0" w:rsidRPr="00B41D20">
        <w:rPr>
          <w:color w:val="000000"/>
        </w:rPr>
        <w:t>İli̇c</w:t>
      </w:r>
      <w:proofErr w:type="spellEnd"/>
      <w:r w:rsidR="00A271D0" w:rsidRPr="00B41D20">
        <w:rPr>
          <w:color w:val="000000" w:themeColor="text1"/>
        </w:rPr>
        <w:t xml:space="preserve"> &amp; </w:t>
      </w:r>
      <w:proofErr w:type="spellStart"/>
      <w:r w:rsidR="00A271D0" w:rsidRPr="00B41D20">
        <w:rPr>
          <w:color w:val="000000" w:themeColor="text1"/>
        </w:rPr>
        <w:t>Akbulut</w:t>
      </w:r>
      <w:proofErr w:type="spellEnd"/>
      <w:r w:rsidR="00A271D0" w:rsidRPr="00B41D20">
        <w:rPr>
          <w:color w:val="000000" w:themeColor="text1"/>
        </w:rPr>
        <w:t>, 2019</w:t>
      </w:r>
      <w:r w:rsidR="00B41D20" w:rsidRPr="00B41D20">
        <w:rPr>
          <w:color w:val="000000" w:themeColor="text1"/>
        </w:rPr>
        <w:t>)</w:t>
      </w:r>
      <w:ins w:id="129" w:author="Kate Williams" w:date="2021-04-19T14:49:00Z">
        <w:r w:rsidR="00B41D20" w:rsidRPr="00B41D20">
          <w:rPr>
            <w:color w:val="000000" w:themeColor="text1"/>
          </w:rPr>
          <w:t xml:space="preserve">, while </w:t>
        </w:r>
      </w:ins>
      <w:r w:rsidR="00B41D20" w:rsidRPr="00B41D20">
        <w:rPr>
          <w:color w:val="000000" w:themeColor="text1"/>
        </w:rPr>
        <w:t xml:space="preserve">less feedback </w:t>
      </w:r>
      <w:ins w:id="130" w:author="Kate Williams" w:date="2021-04-19T14:50:00Z">
        <w:r w:rsidR="00B41D20" w:rsidRPr="00B41D20">
          <w:rPr>
            <w:color w:val="000000" w:themeColor="text1"/>
          </w:rPr>
          <w:t>allows for</w:t>
        </w:r>
      </w:ins>
      <w:r w:rsidR="00B41D20" w:rsidRPr="00B41D20">
        <w:rPr>
          <w:color w:val="000000" w:themeColor="text1"/>
        </w:rPr>
        <w:t xml:space="preserve"> eas</w:t>
      </w:r>
      <w:ins w:id="131" w:author="Kate Williams" w:date="2021-04-19T14:50:00Z">
        <w:r w:rsidR="00B41D20" w:rsidRPr="00B41D20">
          <w:rPr>
            <w:color w:val="000000" w:themeColor="text1"/>
          </w:rPr>
          <w:t>ier</w:t>
        </w:r>
      </w:ins>
      <w:r w:rsidR="00B41D20" w:rsidRPr="00B41D20">
        <w:rPr>
          <w:color w:val="000000" w:themeColor="text1"/>
        </w:rPr>
        <w:t xml:space="preserve"> process</w:t>
      </w:r>
      <w:ins w:id="132" w:author="Kate Williams" w:date="2021-04-19T14:50:00Z">
        <w:r w:rsidR="00B41D20" w:rsidRPr="00B41D20">
          <w:rPr>
            <w:color w:val="000000" w:themeColor="text1"/>
          </w:rPr>
          <w:t>ing</w:t>
        </w:r>
      </w:ins>
      <w:r w:rsidR="00B41D20" w:rsidRPr="00B41D20">
        <w:rPr>
          <w:color w:val="000000" w:themeColor="text1"/>
        </w:rPr>
        <w:t xml:space="preserve"> and goals </w:t>
      </w:r>
      <w:ins w:id="133" w:author="Kate Williams" w:date="2021-04-19T14:50:00Z">
        <w:r w:rsidR="00B41D20" w:rsidRPr="00B41D20">
          <w:rPr>
            <w:color w:val="000000" w:themeColor="text1"/>
          </w:rPr>
          <w:t xml:space="preserve">to be reached </w:t>
        </w:r>
      </w:ins>
      <w:r w:rsidR="00B41D20" w:rsidRPr="00B41D20">
        <w:rPr>
          <w:color w:val="000000" w:themeColor="text1"/>
        </w:rPr>
        <w:t xml:space="preserve">more efficiently (Taylor et al., 2020). </w:t>
      </w:r>
      <w:r w:rsidR="00960975">
        <w:rPr>
          <w:color w:val="000000" w:themeColor="text1"/>
        </w:rPr>
        <w:t>Conversely, e</w:t>
      </w:r>
      <w:ins w:id="134" w:author="Kate Williams" w:date="2021-04-19T14:51:00Z">
        <w:r w:rsidR="00B41D20" w:rsidRPr="00B41D20">
          <w:rPr>
            <w:color w:val="000000" w:themeColor="text1"/>
          </w:rPr>
          <w:t xml:space="preserve">xtensive </w:t>
        </w:r>
      </w:ins>
      <w:r w:rsidR="00B41D20" w:rsidRPr="00B41D20">
        <w:rPr>
          <w:color w:val="000000" w:themeColor="text1"/>
        </w:rPr>
        <w:t>feedback can instigate increased effort by the student to engage with feedback (</w:t>
      </w:r>
      <w:proofErr w:type="spellStart"/>
      <w:r w:rsidR="00B41D20" w:rsidRPr="00B41D20">
        <w:rPr>
          <w:color w:val="000000"/>
        </w:rPr>
        <w:t>İli̇c</w:t>
      </w:r>
      <w:proofErr w:type="spellEnd"/>
      <w:r w:rsidR="00B41D20" w:rsidRPr="00B41D20">
        <w:rPr>
          <w:color w:val="000000" w:themeColor="text1"/>
        </w:rPr>
        <w:t xml:space="preserve"> &amp; </w:t>
      </w:r>
      <w:proofErr w:type="spellStart"/>
      <w:r w:rsidR="00B41D20" w:rsidRPr="00B41D20">
        <w:rPr>
          <w:color w:val="000000" w:themeColor="text1"/>
        </w:rPr>
        <w:t>Akbulut</w:t>
      </w:r>
      <w:proofErr w:type="spellEnd"/>
      <w:r w:rsidR="00B41D20" w:rsidRPr="00B41D20">
        <w:rPr>
          <w:color w:val="000000" w:themeColor="text1"/>
        </w:rPr>
        <w:t>, 2019</w:t>
      </w:r>
      <w:r w:rsidR="00A271D0">
        <w:rPr>
          <w:color w:val="000000" w:themeColor="text1"/>
        </w:rPr>
        <w:t xml:space="preserve">; </w:t>
      </w:r>
      <w:r w:rsidR="00A271D0" w:rsidRPr="009344F6">
        <w:rPr>
          <w:color w:val="000000" w:themeColor="text1"/>
        </w:rPr>
        <w:t>Wang et al., 2019</w:t>
      </w:r>
      <w:r w:rsidR="00B41D20" w:rsidRPr="009344F6">
        <w:rPr>
          <w:color w:val="000000" w:themeColor="text1"/>
        </w:rPr>
        <w:t xml:space="preserve">). </w:t>
      </w:r>
      <w:r w:rsidR="00960975" w:rsidRPr="009344F6">
        <w:rPr>
          <w:color w:val="000000" w:themeColor="text1"/>
        </w:rPr>
        <w:t>I</w:t>
      </w:r>
      <w:r w:rsidR="00B41D20" w:rsidRPr="009344F6">
        <w:rPr>
          <w:color w:val="000000" w:themeColor="text1"/>
        </w:rPr>
        <w:t xml:space="preserve">ndividual differences can account for variations in memory for feedback (Carmona et al., 2019; </w:t>
      </w:r>
      <w:proofErr w:type="spellStart"/>
      <w:r w:rsidR="00A271D0" w:rsidRPr="009344F6">
        <w:rPr>
          <w:color w:val="000000" w:themeColor="text1"/>
        </w:rPr>
        <w:t>Cutumisu</w:t>
      </w:r>
      <w:proofErr w:type="spellEnd"/>
      <w:r w:rsidR="00A271D0" w:rsidRPr="009344F6">
        <w:rPr>
          <w:color w:val="000000" w:themeColor="text1"/>
        </w:rPr>
        <w:t xml:space="preserve"> &amp; Lou, 2020; </w:t>
      </w:r>
      <w:proofErr w:type="spellStart"/>
      <w:r w:rsidR="00A271D0" w:rsidRPr="009344F6">
        <w:rPr>
          <w:color w:val="000000" w:themeColor="text1"/>
        </w:rPr>
        <w:t>Vermunt</w:t>
      </w:r>
      <w:proofErr w:type="spellEnd"/>
      <w:r w:rsidR="00A271D0" w:rsidRPr="009344F6">
        <w:rPr>
          <w:color w:val="000000" w:themeColor="text1"/>
        </w:rPr>
        <w:t xml:space="preserve"> &amp; </w:t>
      </w:r>
      <w:proofErr w:type="spellStart"/>
      <w:r w:rsidR="00A271D0" w:rsidRPr="009344F6">
        <w:rPr>
          <w:color w:val="000000" w:themeColor="text1"/>
        </w:rPr>
        <w:t>Donche</w:t>
      </w:r>
      <w:proofErr w:type="spellEnd"/>
      <w:r w:rsidR="00A271D0" w:rsidRPr="009344F6">
        <w:rPr>
          <w:color w:val="000000" w:themeColor="text1"/>
        </w:rPr>
        <w:t xml:space="preserve">, 2017; </w:t>
      </w:r>
      <w:r w:rsidR="00B41D20" w:rsidRPr="009344F6">
        <w:rPr>
          <w:color w:val="000000" w:themeColor="text1"/>
        </w:rPr>
        <w:t>Wu &amp; Cheng, 2019)</w:t>
      </w:r>
      <w:r w:rsidR="00B41D20" w:rsidRPr="009344F6">
        <w:rPr>
          <w:color w:val="7030A0"/>
        </w:rPr>
        <w:t xml:space="preserve">. </w:t>
      </w:r>
      <w:r w:rsidR="00B41D20" w:rsidRPr="009344F6">
        <w:rPr>
          <w:color w:val="000000" w:themeColor="text1"/>
        </w:rPr>
        <w:t>Memory</w:t>
      </w:r>
      <w:r w:rsidR="00B41D20" w:rsidRPr="00B41D20">
        <w:rPr>
          <w:color w:val="000000" w:themeColor="text1"/>
        </w:rPr>
        <w:t xml:space="preserve"> was mainly measured via recall tasks (Brown et al., 2019; </w:t>
      </w:r>
      <w:proofErr w:type="spellStart"/>
      <w:r w:rsidR="00A271D0" w:rsidRPr="00B41D20">
        <w:rPr>
          <w:color w:val="000000" w:themeColor="text1"/>
        </w:rPr>
        <w:t>Cutumisu</w:t>
      </w:r>
      <w:proofErr w:type="spellEnd"/>
      <w:r w:rsidR="00A271D0" w:rsidRPr="00B41D20">
        <w:rPr>
          <w:color w:val="000000" w:themeColor="text1"/>
        </w:rPr>
        <w:t xml:space="preserve"> &amp; Schwartz, 2018</w:t>
      </w:r>
      <w:r w:rsidR="00A271D0">
        <w:rPr>
          <w:color w:val="000000" w:themeColor="text1"/>
        </w:rPr>
        <w:t xml:space="preserve">; </w:t>
      </w:r>
      <w:r w:rsidR="00B41D20" w:rsidRPr="00B41D20">
        <w:rPr>
          <w:color w:val="000000" w:themeColor="text1"/>
        </w:rPr>
        <w:t>De Vito &amp; Fenske, 2017; Li &amp; Tsai, 2017</w:t>
      </w:r>
      <w:r w:rsidR="00A271D0">
        <w:rPr>
          <w:color w:val="000000" w:themeColor="text1"/>
        </w:rPr>
        <w:t xml:space="preserve">; </w:t>
      </w:r>
      <w:r w:rsidR="00A271D0" w:rsidRPr="00B41D20">
        <w:rPr>
          <w:color w:val="000000" w:themeColor="text1"/>
        </w:rPr>
        <w:t>Taylor et al., 2020</w:t>
      </w:r>
      <w:r w:rsidR="00B41D20" w:rsidRPr="00B41D20">
        <w:rPr>
          <w:color w:val="000000" w:themeColor="text1"/>
        </w:rPr>
        <w:t xml:space="preserve">), with </w:t>
      </w:r>
      <w:r w:rsidR="005E3700">
        <w:rPr>
          <w:color w:val="000000" w:themeColor="text1"/>
        </w:rPr>
        <w:t>several</w:t>
      </w:r>
      <w:r w:rsidR="00B41D20" w:rsidRPr="00B41D20">
        <w:rPr>
          <w:color w:val="000000" w:themeColor="text1"/>
        </w:rPr>
        <w:t xml:space="preserve"> studies using eye trackers to enhance findings (Berndt et al., 2017; Damiano &amp; Walther, 2018; Ramey et al., 2019). </w:t>
      </w:r>
    </w:p>
    <w:p w14:paraId="2CEEEE4C" w14:textId="77777777" w:rsidR="00B41D20" w:rsidRPr="00B41D20" w:rsidRDefault="00B41D20" w:rsidP="00B41D20">
      <w:pPr>
        <w:spacing w:line="480" w:lineRule="auto"/>
        <w:ind w:firstLine="720"/>
        <w:rPr>
          <w:color w:val="000000" w:themeColor="text1"/>
        </w:rPr>
      </w:pPr>
    </w:p>
    <w:p w14:paraId="65389819" w14:textId="43F352C4" w:rsidR="00B41D20" w:rsidRPr="00B41D20" w:rsidRDefault="00B41D20" w:rsidP="007222C8">
      <w:pPr>
        <w:spacing w:line="480" w:lineRule="auto"/>
        <w:ind w:firstLine="720"/>
        <w:rPr>
          <w:color w:val="000000" w:themeColor="text1"/>
        </w:rPr>
      </w:pPr>
      <w:r w:rsidRPr="00B41D20">
        <w:rPr>
          <w:color w:val="000000" w:themeColor="text1"/>
        </w:rPr>
        <w:t>In relation to type and amount of feedback, emotions are instrumental (</w:t>
      </w:r>
      <w:r w:rsidRPr="00B41D20">
        <w:t>Hill et al., 2021</w:t>
      </w:r>
      <w:r w:rsidR="00292C26">
        <w:t xml:space="preserve">; </w:t>
      </w:r>
      <w:r w:rsidR="00292C26" w:rsidRPr="00B41D20">
        <w:rPr>
          <w:color w:val="000000" w:themeColor="text1"/>
        </w:rPr>
        <w:t>Pitt &amp; Norton, 2017</w:t>
      </w:r>
      <w:r w:rsidRPr="00B41D20">
        <w:t>). Positive feedback can induce positive feelings and motivate students (</w:t>
      </w:r>
      <w:proofErr w:type="spellStart"/>
      <w:r w:rsidRPr="00B41D20">
        <w:rPr>
          <w:color w:val="000000" w:themeColor="text1"/>
        </w:rPr>
        <w:t>Bohndick</w:t>
      </w:r>
      <w:proofErr w:type="spellEnd"/>
      <w:r w:rsidRPr="00B41D20">
        <w:rPr>
          <w:color w:val="000000" w:themeColor="text1"/>
        </w:rPr>
        <w:t xml:space="preserve"> et al., 2019; Sharp et al., 2018</w:t>
      </w:r>
      <w:r w:rsidR="00292C26">
        <w:rPr>
          <w:color w:val="000000" w:themeColor="text1"/>
        </w:rPr>
        <w:t xml:space="preserve">; </w:t>
      </w:r>
      <w:proofErr w:type="spellStart"/>
      <w:r w:rsidR="00292C26" w:rsidRPr="00B41D20">
        <w:rPr>
          <w:color w:val="000000" w:themeColor="text1"/>
        </w:rPr>
        <w:t>Trigonaki</w:t>
      </w:r>
      <w:proofErr w:type="spellEnd"/>
      <w:r w:rsidR="00292C26" w:rsidRPr="00B41D20">
        <w:rPr>
          <w:color w:val="000000" w:themeColor="text1"/>
        </w:rPr>
        <w:t>, 2019</w:t>
      </w:r>
      <w:r w:rsidRPr="00B41D20">
        <w:rPr>
          <w:color w:val="000000" w:themeColor="text1"/>
        </w:rPr>
        <w:t>)</w:t>
      </w:r>
      <w:ins w:id="135" w:author="Kate Williams" w:date="2021-04-19T14:52:00Z">
        <w:r w:rsidRPr="00B41D20">
          <w:rPr>
            <w:color w:val="000000" w:themeColor="text1"/>
          </w:rPr>
          <w:t>,</w:t>
        </w:r>
      </w:ins>
      <w:r w:rsidRPr="00B41D20">
        <w:rPr>
          <w:color w:val="000000" w:themeColor="text1"/>
        </w:rPr>
        <w:t xml:space="preserve"> enhance engagement with feedback (Hattie and </w:t>
      </w:r>
      <w:proofErr w:type="spellStart"/>
      <w:r w:rsidRPr="00B41D20">
        <w:rPr>
          <w:color w:val="000000" w:themeColor="text1"/>
        </w:rPr>
        <w:t>Timperly</w:t>
      </w:r>
      <w:proofErr w:type="spellEnd"/>
      <w:r w:rsidRPr="00B41D20">
        <w:rPr>
          <w:color w:val="000000" w:themeColor="text1"/>
        </w:rPr>
        <w:t>, 2007</w:t>
      </w:r>
      <w:r w:rsidR="00292C26">
        <w:rPr>
          <w:color w:val="000000" w:themeColor="text1"/>
        </w:rPr>
        <w:t xml:space="preserve">; </w:t>
      </w:r>
      <w:proofErr w:type="spellStart"/>
      <w:r w:rsidR="00292C26" w:rsidRPr="00B41D20">
        <w:rPr>
          <w:color w:val="000000" w:themeColor="text1"/>
          <w:shd w:val="clear" w:color="auto" w:fill="FFFFFF"/>
        </w:rPr>
        <w:t>Shafi</w:t>
      </w:r>
      <w:proofErr w:type="spellEnd"/>
      <w:r w:rsidR="00292C26" w:rsidRPr="00B41D20">
        <w:rPr>
          <w:color w:val="000000" w:themeColor="text1"/>
          <w:shd w:val="clear" w:color="auto" w:fill="FFFFFF"/>
        </w:rPr>
        <w:t xml:space="preserve"> et al., 2017</w:t>
      </w:r>
      <w:r w:rsidRPr="00B41D20">
        <w:rPr>
          <w:color w:val="000000" w:themeColor="text1"/>
        </w:rPr>
        <w:t>)</w:t>
      </w:r>
      <w:ins w:id="136" w:author="Kate Williams" w:date="2021-04-19T14:53:00Z">
        <w:r w:rsidRPr="00B41D20">
          <w:rPr>
            <w:color w:val="000000" w:themeColor="text1"/>
          </w:rPr>
          <w:t>,</w:t>
        </w:r>
      </w:ins>
      <w:r w:rsidRPr="00B41D20">
        <w:rPr>
          <w:color w:val="000000" w:themeColor="text1"/>
        </w:rPr>
        <w:t xml:space="preserve"> and be viewed as effective by </w:t>
      </w:r>
      <w:r w:rsidRPr="00B41D20">
        <w:rPr>
          <w:color w:val="000000" w:themeColor="text1"/>
        </w:rPr>
        <w:lastRenderedPageBreak/>
        <w:t>students (Dawson et al., 2018</w:t>
      </w:r>
      <w:r w:rsidR="00292C26">
        <w:rPr>
          <w:color w:val="000000" w:themeColor="text1"/>
        </w:rPr>
        <w:t xml:space="preserve">; </w:t>
      </w:r>
      <w:r w:rsidR="00292C26" w:rsidRPr="00B41D20">
        <w:rPr>
          <w:color w:val="000000" w:themeColor="text1"/>
          <w:shd w:val="clear" w:color="auto" w:fill="FFFFFF"/>
        </w:rPr>
        <w:t>Lowe and Shaw, 2019</w:t>
      </w:r>
      <w:r w:rsidRPr="00B41D20">
        <w:rPr>
          <w:color w:val="000000" w:themeColor="text1"/>
        </w:rPr>
        <w:t>). Nonetheless, positive feedback can be disregarded by some students (</w:t>
      </w:r>
      <w:proofErr w:type="spellStart"/>
      <w:r w:rsidRPr="00B41D20">
        <w:rPr>
          <w:color w:val="000000" w:themeColor="text1"/>
        </w:rPr>
        <w:t>Winstone</w:t>
      </w:r>
      <w:proofErr w:type="spellEnd"/>
      <w:r w:rsidRPr="00B41D20">
        <w:rPr>
          <w:color w:val="000000" w:themeColor="text1"/>
        </w:rPr>
        <w:t xml:space="preserve"> et al., 2017)</w:t>
      </w:r>
      <w:r w:rsidR="00A916BE">
        <w:rPr>
          <w:color w:val="000000" w:themeColor="text1"/>
        </w:rPr>
        <w:t>.</w:t>
      </w:r>
      <w:r w:rsidRPr="00B41D20">
        <w:rPr>
          <w:color w:val="000000" w:themeColor="text1"/>
        </w:rPr>
        <w:t xml:space="preserve"> </w:t>
      </w:r>
      <w:r w:rsidRPr="00B41D20">
        <w:t>Critical feedback can both inhibit (</w:t>
      </w:r>
      <w:proofErr w:type="spellStart"/>
      <w:r w:rsidR="004E2A1C" w:rsidRPr="00204753">
        <w:rPr>
          <w:color w:val="000000"/>
        </w:rPr>
        <w:t>Adarkwah</w:t>
      </w:r>
      <w:proofErr w:type="spellEnd"/>
      <w:r w:rsidR="004B0343">
        <w:rPr>
          <w:color w:val="000000" w:themeColor="text1"/>
        </w:rPr>
        <w:t xml:space="preserve"> 2021; </w:t>
      </w:r>
      <w:r w:rsidRPr="00B41D20">
        <w:t>Hill et al., 2021) and enhance engagement with feedback depending on the student’s disposition, the opportunity to revise work and their year of study (</w:t>
      </w:r>
      <w:r w:rsidRPr="00B41D20">
        <w:rPr>
          <w:color w:val="000000" w:themeColor="text1"/>
        </w:rPr>
        <w:t xml:space="preserve">Ackerman et al., 2016; </w:t>
      </w:r>
      <w:proofErr w:type="spellStart"/>
      <w:r w:rsidR="00292C26" w:rsidRPr="00B41D20">
        <w:rPr>
          <w:color w:val="000000" w:themeColor="text1"/>
        </w:rPr>
        <w:t>Cutumisu</w:t>
      </w:r>
      <w:proofErr w:type="spellEnd"/>
      <w:r w:rsidR="00292C26" w:rsidRPr="00B41D20">
        <w:rPr>
          <w:color w:val="000000" w:themeColor="text1"/>
        </w:rPr>
        <w:t xml:space="preserve"> &amp; Lou, 2020</w:t>
      </w:r>
      <w:r w:rsidR="00292C26">
        <w:rPr>
          <w:color w:val="000000" w:themeColor="text1"/>
        </w:rPr>
        <w:t xml:space="preserve">; </w:t>
      </w:r>
      <w:r w:rsidR="00292C26" w:rsidRPr="00B41D20">
        <w:t>Hill et al., 2021</w:t>
      </w:r>
      <w:r w:rsidRPr="00B41D20">
        <w:rPr>
          <w:color w:val="000000" w:themeColor="text1"/>
        </w:rPr>
        <w:t xml:space="preserve">; </w:t>
      </w:r>
      <w:r w:rsidRPr="00B41D20">
        <w:t>Lim et al., 2020;</w:t>
      </w:r>
      <w:r w:rsidR="00292C26">
        <w:t xml:space="preserve"> </w:t>
      </w:r>
      <w:proofErr w:type="spellStart"/>
      <w:r w:rsidR="00292C26" w:rsidRPr="00B41D20">
        <w:rPr>
          <w:color w:val="000000" w:themeColor="text1"/>
        </w:rPr>
        <w:t>Winstone</w:t>
      </w:r>
      <w:proofErr w:type="spellEnd"/>
      <w:r w:rsidR="00292C26" w:rsidRPr="00B41D20">
        <w:rPr>
          <w:color w:val="000000" w:themeColor="text1"/>
        </w:rPr>
        <w:t xml:space="preserve"> et al., 2017</w:t>
      </w:r>
      <w:r w:rsidRPr="00B41D20">
        <w:t xml:space="preserve">). The use of critical feedback can also be </w:t>
      </w:r>
      <w:r w:rsidR="00CA638E" w:rsidRPr="00B41D20">
        <w:t xml:space="preserve">developed </w:t>
      </w:r>
      <w:r w:rsidR="00CA638E" w:rsidRPr="00B41D20">
        <w:rPr>
          <w:color w:val="000000" w:themeColor="text1"/>
        </w:rPr>
        <w:t>(</w:t>
      </w:r>
      <w:r w:rsidR="00292C26" w:rsidRPr="00B41D20">
        <w:rPr>
          <w:color w:val="000000" w:themeColor="text1"/>
        </w:rPr>
        <w:t>Deeley et al., 2019</w:t>
      </w:r>
      <w:r w:rsidR="00292C26">
        <w:rPr>
          <w:color w:val="000000" w:themeColor="text1"/>
        </w:rPr>
        <w:t xml:space="preserve">; </w:t>
      </w:r>
      <w:r w:rsidRPr="00B41D20">
        <w:rPr>
          <w:color w:val="000000" w:themeColor="text1"/>
        </w:rPr>
        <w:t>Noble et al., 2019;</w:t>
      </w:r>
      <w:r w:rsidR="00292C26">
        <w:rPr>
          <w:color w:val="000000" w:themeColor="text1"/>
        </w:rPr>
        <w:t xml:space="preserve"> </w:t>
      </w:r>
      <w:r w:rsidR="00292C26" w:rsidRPr="00B41D20">
        <w:rPr>
          <w:color w:val="000000" w:themeColor="text1"/>
        </w:rPr>
        <w:t>Xu &amp; Carless, 2017</w:t>
      </w:r>
      <w:r w:rsidRPr="00B41D20">
        <w:rPr>
          <w:color w:val="000000" w:themeColor="text1"/>
        </w:rPr>
        <w:t>). The majority of studie</w:t>
      </w:r>
      <w:ins w:id="137" w:author="Kate Williams" w:date="2021-04-19T14:54:00Z">
        <w:r w:rsidRPr="00B41D20">
          <w:rPr>
            <w:color w:val="000000" w:themeColor="text1"/>
          </w:rPr>
          <w:t>s</w:t>
        </w:r>
      </w:ins>
      <w:r w:rsidRPr="00B41D20">
        <w:rPr>
          <w:color w:val="000000" w:themeColor="text1"/>
        </w:rPr>
        <w:t xml:space="preserve"> show that more feedback, compared to less</w:t>
      </w:r>
      <w:ins w:id="138" w:author="Kate Williams" w:date="2021-04-19T14:54:00Z">
        <w:r w:rsidRPr="00B41D20">
          <w:rPr>
            <w:color w:val="000000" w:themeColor="text1"/>
          </w:rPr>
          <w:t>,</w:t>
        </w:r>
      </w:ins>
      <w:r w:rsidRPr="00B41D20">
        <w:rPr>
          <w:color w:val="000000" w:themeColor="text1"/>
        </w:rPr>
        <w:t xml:space="preserve"> </w:t>
      </w:r>
      <w:ins w:id="139" w:author="Kate Williams" w:date="2021-04-19T14:54:00Z">
        <w:r w:rsidRPr="00B41D20">
          <w:rPr>
            <w:color w:val="000000" w:themeColor="text1"/>
          </w:rPr>
          <w:t xml:space="preserve">is </w:t>
        </w:r>
      </w:ins>
      <w:r w:rsidRPr="00B41D20">
        <w:rPr>
          <w:color w:val="000000" w:themeColor="text1"/>
        </w:rPr>
        <w:t>effective for student engagement with feedback (</w:t>
      </w:r>
      <w:proofErr w:type="spellStart"/>
      <w:r w:rsidR="00292C26" w:rsidRPr="00B41D20">
        <w:rPr>
          <w:color w:val="000000" w:themeColor="text1"/>
        </w:rPr>
        <w:t>Attali</w:t>
      </w:r>
      <w:proofErr w:type="spellEnd"/>
      <w:r w:rsidR="00292C26" w:rsidRPr="00B41D20">
        <w:rPr>
          <w:color w:val="000000" w:themeColor="text1"/>
        </w:rPr>
        <w:t xml:space="preserve"> &amp; Van der </w:t>
      </w:r>
      <w:proofErr w:type="spellStart"/>
      <w:r w:rsidR="00292C26" w:rsidRPr="00B41D20">
        <w:rPr>
          <w:color w:val="000000" w:themeColor="text1"/>
        </w:rPr>
        <w:t>Kleij</w:t>
      </w:r>
      <w:proofErr w:type="spellEnd"/>
      <w:r w:rsidR="00292C26" w:rsidRPr="00B41D20">
        <w:rPr>
          <w:color w:val="000000" w:themeColor="text1"/>
        </w:rPr>
        <w:t>, 2017; Berndt et al., 2017</w:t>
      </w:r>
      <w:r w:rsidR="00292C26">
        <w:rPr>
          <w:color w:val="000000" w:themeColor="text1"/>
        </w:rPr>
        <w:t xml:space="preserve">; </w:t>
      </w:r>
      <w:r w:rsidRPr="00B41D20">
        <w:rPr>
          <w:color w:val="000000" w:themeColor="text1"/>
          <w:shd w:val="clear" w:color="auto" w:fill="FFFFFF"/>
        </w:rPr>
        <w:t xml:space="preserve">Dawson et al., 2018; </w:t>
      </w:r>
      <w:proofErr w:type="spellStart"/>
      <w:r w:rsidR="00CA638E" w:rsidRPr="00B41D20">
        <w:rPr>
          <w:color w:val="000000" w:themeColor="text1"/>
        </w:rPr>
        <w:t>Gjerde</w:t>
      </w:r>
      <w:proofErr w:type="spellEnd"/>
      <w:r w:rsidR="00CA638E" w:rsidRPr="00B41D20">
        <w:rPr>
          <w:color w:val="000000" w:themeColor="text1"/>
        </w:rPr>
        <w:t xml:space="preserve"> et al.</w:t>
      </w:r>
      <w:r w:rsidR="00CA638E">
        <w:rPr>
          <w:color w:val="000000" w:themeColor="text1"/>
        </w:rPr>
        <w:t>,</w:t>
      </w:r>
      <w:r w:rsidR="00CA638E" w:rsidRPr="00B41D20">
        <w:rPr>
          <w:color w:val="000000" w:themeColor="text1"/>
        </w:rPr>
        <w:t xml:space="preserve"> 2018</w:t>
      </w:r>
      <w:r w:rsidR="00CA638E">
        <w:rPr>
          <w:color w:val="000000" w:themeColor="text1"/>
        </w:rPr>
        <w:t xml:space="preserve">; </w:t>
      </w:r>
      <w:r w:rsidR="00292C26" w:rsidRPr="00B41D20">
        <w:rPr>
          <w:color w:val="000000" w:themeColor="text1"/>
          <w:shd w:val="clear" w:color="auto" w:fill="FFFFFF"/>
        </w:rPr>
        <w:t>Lowe &amp; Shaw, 2019</w:t>
      </w:r>
      <w:r w:rsidR="00292C26">
        <w:rPr>
          <w:color w:val="000000" w:themeColor="text1"/>
          <w:shd w:val="clear" w:color="auto" w:fill="FFFFFF"/>
        </w:rPr>
        <w:t xml:space="preserve">; </w:t>
      </w:r>
      <w:r w:rsidRPr="00B41D20">
        <w:rPr>
          <w:color w:val="000000" w:themeColor="text1"/>
        </w:rPr>
        <w:t>Noble et al., 2019;</w:t>
      </w:r>
      <w:r w:rsidR="00292C26">
        <w:rPr>
          <w:color w:val="000000" w:themeColor="text1"/>
        </w:rPr>
        <w:t xml:space="preserve"> </w:t>
      </w:r>
      <w:r w:rsidRPr="00B41D20">
        <w:rPr>
          <w:color w:val="000000" w:themeColor="text1"/>
        </w:rPr>
        <w:t xml:space="preserve">Wang et al., 2019). </w:t>
      </w:r>
      <w:r w:rsidR="00B11185">
        <w:rPr>
          <w:color w:val="000000" w:themeColor="text1"/>
        </w:rPr>
        <w:t>However</w:t>
      </w:r>
      <w:r w:rsidRPr="00B41D20">
        <w:rPr>
          <w:color w:val="000000" w:themeColor="text1"/>
        </w:rPr>
        <w:t>, it is crucial not</w:t>
      </w:r>
      <w:r w:rsidR="00B11185">
        <w:rPr>
          <w:color w:val="000000" w:themeColor="text1"/>
        </w:rPr>
        <w:t xml:space="preserve"> to</w:t>
      </w:r>
      <w:r w:rsidRPr="00B41D20">
        <w:rPr>
          <w:color w:val="000000" w:themeColor="text1"/>
        </w:rPr>
        <w:t xml:space="preserve"> overburden students (Berndt et al., 2017) </w:t>
      </w:r>
      <w:r w:rsidR="00B11185">
        <w:rPr>
          <w:color w:val="000000" w:themeColor="text1"/>
        </w:rPr>
        <w:t>as suggested by</w:t>
      </w:r>
      <w:r w:rsidRPr="00B41D20">
        <w:rPr>
          <w:color w:val="000000" w:themeColor="text1"/>
        </w:rPr>
        <w:t xml:space="preserve"> cognitive load theory. To support this, concise feedback is more effective for some students (</w:t>
      </w:r>
      <w:r w:rsidR="00292C26" w:rsidRPr="00B41D20">
        <w:rPr>
          <w:color w:val="000000" w:themeColor="text1"/>
        </w:rPr>
        <w:t>Lim et al., 2020</w:t>
      </w:r>
      <w:r w:rsidR="00292C26">
        <w:rPr>
          <w:color w:val="000000" w:themeColor="text1"/>
        </w:rPr>
        <w:t xml:space="preserve">; </w:t>
      </w:r>
      <w:r w:rsidRPr="00B41D20">
        <w:rPr>
          <w:color w:val="000000" w:themeColor="text1"/>
          <w:shd w:val="clear" w:color="auto" w:fill="FFFFFF"/>
        </w:rPr>
        <w:t>Lowe &amp; Shaw, 2019;</w:t>
      </w:r>
      <w:r w:rsidR="00292C26">
        <w:rPr>
          <w:color w:val="000000" w:themeColor="text1"/>
        </w:rPr>
        <w:t xml:space="preserve"> </w:t>
      </w:r>
      <w:r w:rsidRPr="00B41D20">
        <w:rPr>
          <w:color w:val="000000" w:themeColor="text1"/>
        </w:rPr>
        <w:t>Nicol, 2010). Articles expressed that quality (</w:t>
      </w:r>
      <w:r w:rsidR="00292C26" w:rsidRPr="00B41D20">
        <w:rPr>
          <w:color w:val="000000" w:themeColor="text1"/>
        </w:rPr>
        <w:t>Deeley et al., 2019</w:t>
      </w:r>
      <w:r w:rsidR="00292C26">
        <w:rPr>
          <w:color w:val="000000" w:themeColor="text1"/>
        </w:rPr>
        <w:t xml:space="preserve">; </w:t>
      </w:r>
      <w:r w:rsidRPr="00B41D20">
        <w:rPr>
          <w:color w:val="000000" w:themeColor="text1"/>
        </w:rPr>
        <w:t>Glover &amp; Brown, 2006), type (Ackerman et al., 2016), clarity (Sparrow et al., 2020) and timing (Ackerman &amp; Gross, 2010) of feedback</w:t>
      </w:r>
      <w:ins w:id="140" w:author="Kate Williams" w:date="2021-04-19T14:55:00Z">
        <w:r w:rsidRPr="00B41D20">
          <w:rPr>
            <w:color w:val="000000" w:themeColor="text1"/>
          </w:rPr>
          <w:t>,</w:t>
        </w:r>
      </w:ins>
      <w:r w:rsidRPr="00B41D20">
        <w:rPr>
          <w:color w:val="000000" w:themeColor="text1"/>
        </w:rPr>
        <w:t xml:space="preserve"> as well as the subject studied (</w:t>
      </w:r>
      <w:r w:rsidRPr="00B41D20">
        <w:rPr>
          <w:color w:val="000000"/>
        </w:rPr>
        <w:t>Fernández</w:t>
      </w:r>
      <w:r w:rsidRPr="00B41D20">
        <w:rPr>
          <w:color w:val="000000" w:themeColor="text1"/>
        </w:rPr>
        <w:t xml:space="preserve">-Toro &amp; </w:t>
      </w:r>
      <w:proofErr w:type="spellStart"/>
      <w:r w:rsidRPr="00B41D20">
        <w:rPr>
          <w:color w:val="000000" w:themeColor="text1"/>
        </w:rPr>
        <w:t>Furnborough</w:t>
      </w:r>
      <w:proofErr w:type="spellEnd"/>
      <w:r w:rsidRPr="00B41D20">
        <w:rPr>
          <w:color w:val="000000" w:themeColor="text1"/>
        </w:rPr>
        <w:t xml:space="preserve">, 2018) are important factors to consider when choosing the appropriate amount of feedback to give. </w:t>
      </w:r>
    </w:p>
    <w:p w14:paraId="472FE3A7" w14:textId="77777777" w:rsidR="00B41D20" w:rsidRPr="00B41D20" w:rsidRDefault="00B41D20" w:rsidP="00B41D20">
      <w:pPr>
        <w:spacing w:line="480" w:lineRule="auto"/>
        <w:ind w:firstLine="720"/>
        <w:rPr>
          <w:color w:val="000000" w:themeColor="text1"/>
        </w:rPr>
      </w:pPr>
    </w:p>
    <w:p w14:paraId="0D638CE1" w14:textId="682924DA" w:rsidR="0030335E" w:rsidRDefault="008C545A" w:rsidP="005828C0">
      <w:pPr>
        <w:spacing w:line="480" w:lineRule="auto"/>
        <w:ind w:firstLine="720"/>
        <w:rPr>
          <w:color w:val="000000"/>
          <w:shd w:val="clear" w:color="auto" w:fill="FFFFFF"/>
        </w:rPr>
      </w:pPr>
      <w:r>
        <w:rPr>
          <w:color w:val="000000" w:themeColor="text1"/>
          <w:shd w:val="clear" w:color="auto" w:fill="FFFFFF"/>
        </w:rPr>
        <w:t>The</w:t>
      </w:r>
      <w:r w:rsidR="00B41D20" w:rsidRPr="00B41D20">
        <w:rPr>
          <w:color w:val="000000" w:themeColor="text1"/>
          <w:shd w:val="clear" w:color="auto" w:fill="FFFFFF"/>
        </w:rPr>
        <w:t xml:space="preserve"> influence motivation has on student engagement with feedback are apparent in the review (</w:t>
      </w:r>
      <w:r w:rsidR="00292C26" w:rsidRPr="00B41D20">
        <w:rPr>
          <w:color w:val="000000" w:themeColor="text1"/>
        </w:rPr>
        <w:t>Hill et al., 2021</w:t>
      </w:r>
      <w:r w:rsidR="00292C26">
        <w:rPr>
          <w:color w:val="000000" w:themeColor="text1"/>
        </w:rPr>
        <w:t xml:space="preserve">; </w:t>
      </w:r>
      <w:r w:rsidR="00B41D20" w:rsidRPr="00B41D20">
        <w:rPr>
          <w:color w:val="000000" w:themeColor="text1"/>
        </w:rPr>
        <w:t>Li &amp; Tsai, 2017</w:t>
      </w:r>
      <w:r w:rsidR="00C65A12">
        <w:rPr>
          <w:color w:val="000000" w:themeColor="text1"/>
        </w:rPr>
        <w:t xml:space="preserve">; </w:t>
      </w:r>
      <w:proofErr w:type="spellStart"/>
      <w:r w:rsidR="00C65A12">
        <w:rPr>
          <w:color w:val="000000"/>
        </w:rPr>
        <w:t>Rogaten</w:t>
      </w:r>
      <w:proofErr w:type="spellEnd"/>
      <w:r w:rsidR="00C65A12">
        <w:rPr>
          <w:color w:val="000000"/>
        </w:rPr>
        <w:t xml:space="preserve"> &amp; Moneta, 2017</w:t>
      </w:r>
      <w:r w:rsidR="00B41D20" w:rsidRPr="00B41D20">
        <w:rPr>
          <w:color w:val="000000" w:themeColor="text1"/>
        </w:rPr>
        <w:t>)</w:t>
      </w:r>
      <w:r w:rsidR="00B41D20" w:rsidRPr="00B41D20">
        <w:rPr>
          <w:color w:val="000000" w:themeColor="text1"/>
          <w:shd w:val="clear" w:color="auto" w:fill="FFFFFF"/>
        </w:rPr>
        <w:t xml:space="preserve">. </w:t>
      </w:r>
      <w:ins w:id="141" w:author="Kate Williams" w:date="2021-04-19T14:58:00Z">
        <w:r w:rsidR="00B41D20" w:rsidRPr="00B41D20">
          <w:rPr>
            <w:color w:val="000000" w:themeColor="text1"/>
            <w:shd w:val="clear" w:color="auto" w:fill="FFFFFF"/>
          </w:rPr>
          <w:t>S</w:t>
        </w:r>
      </w:ins>
      <w:r w:rsidR="00B41D20" w:rsidRPr="00B41D20">
        <w:rPr>
          <w:color w:val="000000" w:themeColor="text1"/>
          <w:shd w:val="clear" w:color="auto" w:fill="FFFFFF"/>
        </w:rPr>
        <w:t>tudents with high motivation are more likely to engage with their feedback due to goal orientation, increased effort and understanding of the advantage engagement provides (</w:t>
      </w:r>
      <w:r w:rsidR="00292C26" w:rsidRPr="00B41D20">
        <w:rPr>
          <w:color w:val="000000" w:themeColor="text1"/>
        </w:rPr>
        <w:t>Li and Tsai, 2017</w:t>
      </w:r>
      <w:r w:rsidR="00292C26">
        <w:rPr>
          <w:color w:val="000000" w:themeColor="text1"/>
        </w:rPr>
        <w:t xml:space="preserve">; </w:t>
      </w:r>
      <w:proofErr w:type="spellStart"/>
      <w:r w:rsidR="00292C26" w:rsidRPr="00B41D20">
        <w:rPr>
          <w:color w:val="000000" w:themeColor="text1"/>
        </w:rPr>
        <w:t>Lynam</w:t>
      </w:r>
      <w:proofErr w:type="spellEnd"/>
      <w:r w:rsidR="00292C26" w:rsidRPr="00B41D20">
        <w:rPr>
          <w:color w:val="000000" w:themeColor="text1"/>
        </w:rPr>
        <w:t xml:space="preserve"> &amp; Cachia, 2018</w:t>
      </w:r>
      <w:r w:rsidR="00292C26">
        <w:rPr>
          <w:color w:val="000000" w:themeColor="text1"/>
        </w:rPr>
        <w:t xml:space="preserve">; </w:t>
      </w:r>
      <w:r w:rsidR="00B41D20" w:rsidRPr="00B41D20">
        <w:rPr>
          <w:color w:val="000000" w:themeColor="text1"/>
        </w:rPr>
        <w:t xml:space="preserve">Taylor at al., 2020; </w:t>
      </w:r>
      <w:proofErr w:type="spellStart"/>
      <w:r w:rsidR="00B41D20" w:rsidRPr="00B41D20">
        <w:rPr>
          <w:color w:val="000000" w:themeColor="text1"/>
          <w:shd w:val="clear" w:color="auto" w:fill="FFFFFF"/>
        </w:rPr>
        <w:t>Zeidner</w:t>
      </w:r>
      <w:proofErr w:type="spellEnd"/>
      <w:r w:rsidR="00B41D20" w:rsidRPr="00B41D20">
        <w:rPr>
          <w:color w:val="000000" w:themeColor="text1"/>
          <w:shd w:val="clear" w:color="auto" w:fill="FFFFFF"/>
        </w:rPr>
        <w:t xml:space="preserve"> &amp; </w:t>
      </w:r>
      <w:proofErr w:type="spellStart"/>
      <w:r w:rsidR="00B41D20" w:rsidRPr="00B41D20">
        <w:rPr>
          <w:color w:val="000000" w:themeColor="text1"/>
          <w:shd w:val="clear" w:color="auto" w:fill="FFFFFF"/>
        </w:rPr>
        <w:t>Stoeger</w:t>
      </w:r>
      <w:proofErr w:type="spellEnd"/>
      <w:r w:rsidR="00B41D20" w:rsidRPr="00B41D20">
        <w:rPr>
          <w:color w:val="000000" w:themeColor="text1"/>
          <w:shd w:val="clear" w:color="auto" w:fill="FFFFFF"/>
        </w:rPr>
        <w:t>, 2019</w:t>
      </w:r>
      <w:r w:rsidR="00B41D20" w:rsidRPr="00B41D20">
        <w:rPr>
          <w:color w:val="000000" w:themeColor="text1"/>
        </w:rPr>
        <w:t xml:space="preserve">), which then enhances performance (Boyle et al., 2020). </w:t>
      </w:r>
      <w:r w:rsidR="00B41D20" w:rsidRPr="00B41D20">
        <w:rPr>
          <w:color w:val="000000" w:themeColor="text1"/>
          <w:shd w:val="clear" w:color="auto" w:fill="FFFFFF"/>
        </w:rPr>
        <w:t>As opposed to students with low motivation (</w:t>
      </w:r>
      <w:r w:rsidR="00B41D20" w:rsidRPr="00B41D20">
        <w:rPr>
          <w:color w:val="000000" w:themeColor="text1"/>
        </w:rPr>
        <w:t xml:space="preserve">Hill et al., 2021; </w:t>
      </w:r>
      <w:proofErr w:type="spellStart"/>
      <w:r w:rsidR="00B41D20" w:rsidRPr="00B41D20">
        <w:rPr>
          <w:color w:val="000000" w:themeColor="text1"/>
        </w:rPr>
        <w:t>Gravett</w:t>
      </w:r>
      <w:proofErr w:type="spellEnd"/>
      <w:r w:rsidR="00B41D20" w:rsidRPr="00B41D20">
        <w:rPr>
          <w:color w:val="000000" w:themeColor="text1"/>
        </w:rPr>
        <w:t xml:space="preserve"> &amp; </w:t>
      </w:r>
      <w:proofErr w:type="spellStart"/>
      <w:r w:rsidR="00B41D20" w:rsidRPr="00B41D20">
        <w:rPr>
          <w:color w:val="000000" w:themeColor="text1"/>
        </w:rPr>
        <w:t>Winstone</w:t>
      </w:r>
      <w:proofErr w:type="spellEnd"/>
      <w:r w:rsidR="00B41D20" w:rsidRPr="00B41D20">
        <w:rPr>
          <w:color w:val="000000" w:themeColor="text1"/>
        </w:rPr>
        <w:t xml:space="preserve">, 2018; Sharp et al., 2018). </w:t>
      </w:r>
      <w:r w:rsidR="00B41D20" w:rsidRPr="00B41D20">
        <w:rPr>
          <w:color w:val="000000" w:themeColor="text1"/>
          <w:shd w:val="clear" w:color="auto" w:fill="FFFFFF"/>
        </w:rPr>
        <w:t xml:space="preserve">Similar to the view that acceptance of </w:t>
      </w:r>
      <w:r w:rsidR="00B41D20" w:rsidRPr="00B41D20">
        <w:rPr>
          <w:color w:val="000000" w:themeColor="text1"/>
          <w:shd w:val="clear" w:color="auto" w:fill="FFFFFF"/>
        </w:rPr>
        <w:lastRenderedPageBreak/>
        <w:t>critical feedback can be developed, motivation has the potential to increase with development training (</w:t>
      </w:r>
      <w:proofErr w:type="spellStart"/>
      <w:r w:rsidR="00B41D20" w:rsidRPr="00B41D20">
        <w:rPr>
          <w:color w:val="000000" w:themeColor="text1"/>
        </w:rPr>
        <w:t>Lynam</w:t>
      </w:r>
      <w:proofErr w:type="spellEnd"/>
      <w:r w:rsidR="00B41D20" w:rsidRPr="00B41D20">
        <w:rPr>
          <w:color w:val="000000" w:themeColor="text1"/>
        </w:rPr>
        <w:t xml:space="preserve"> &amp; Cachia, 2018; Sharp et al., 2018</w:t>
      </w:r>
      <w:r w:rsidR="00292C26">
        <w:rPr>
          <w:color w:val="000000" w:themeColor="text1"/>
        </w:rPr>
        <w:t xml:space="preserve">; </w:t>
      </w:r>
      <w:proofErr w:type="spellStart"/>
      <w:r w:rsidR="00292C26" w:rsidRPr="00B41D20">
        <w:rPr>
          <w:color w:val="000000" w:themeColor="text1"/>
          <w:shd w:val="clear" w:color="auto" w:fill="FFFFFF"/>
        </w:rPr>
        <w:t>Zeidner</w:t>
      </w:r>
      <w:proofErr w:type="spellEnd"/>
      <w:r w:rsidR="00292C26" w:rsidRPr="00B41D20">
        <w:rPr>
          <w:color w:val="000000" w:themeColor="text1"/>
          <w:shd w:val="clear" w:color="auto" w:fill="FFFFFF"/>
        </w:rPr>
        <w:t xml:space="preserve"> &amp; </w:t>
      </w:r>
      <w:proofErr w:type="spellStart"/>
      <w:r w:rsidR="00292C26" w:rsidRPr="00B41D20">
        <w:rPr>
          <w:color w:val="000000" w:themeColor="text1"/>
          <w:shd w:val="clear" w:color="auto" w:fill="FFFFFF"/>
        </w:rPr>
        <w:t>Stoeger</w:t>
      </w:r>
      <w:proofErr w:type="spellEnd"/>
      <w:r w:rsidR="00292C26" w:rsidRPr="00B41D20">
        <w:rPr>
          <w:color w:val="000000" w:themeColor="text1"/>
          <w:shd w:val="clear" w:color="auto" w:fill="FFFFFF"/>
        </w:rPr>
        <w:t>, 2019</w:t>
      </w:r>
      <w:r w:rsidR="00B41D20" w:rsidRPr="00B41D20">
        <w:rPr>
          <w:color w:val="000000" w:themeColor="text1"/>
        </w:rPr>
        <w:t xml:space="preserve">). </w:t>
      </w:r>
    </w:p>
    <w:p w14:paraId="0D77B3DD" w14:textId="77777777" w:rsidR="005828C0" w:rsidRPr="0030335E" w:rsidRDefault="005828C0" w:rsidP="005828C0">
      <w:pPr>
        <w:spacing w:line="480" w:lineRule="auto"/>
        <w:ind w:firstLine="720"/>
        <w:rPr>
          <w:color w:val="000000"/>
          <w:shd w:val="clear" w:color="auto" w:fill="FFFFFF"/>
        </w:rPr>
      </w:pPr>
    </w:p>
    <w:p w14:paraId="0253061A" w14:textId="5B93CB50" w:rsidR="00B41D20" w:rsidRPr="00B41D20" w:rsidRDefault="00626EA2" w:rsidP="00B20B5E">
      <w:pPr>
        <w:pStyle w:val="Content2"/>
        <w:rPr>
          <w:shd w:val="clear" w:color="auto" w:fill="FFFFFF"/>
        </w:rPr>
      </w:pPr>
      <w:bookmarkStart w:id="142" w:name="_Toc77463127"/>
      <w:bookmarkStart w:id="143" w:name="_Toc77629484"/>
      <w:r>
        <w:rPr>
          <w:shd w:val="clear" w:color="auto" w:fill="FFFFFF"/>
        </w:rPr>
        <w:t xml:space="preserve">2.6 </w:t>
      </w:r>
      <w:r w:rsidR="00B41D20" w:rsidRPr="00B41D20">
        <w:rPr>
          <w:shd w:val="clear" w:color="auto" w:fill="FFFFFF"/>
        </w:rPr>
        <w:t>Limitations</w:t>
      </w:r>
      <w:bookmarkEnd w:id="142"/>
      <w:bookmarkEnd w:id="143"/>
      <w:r w:rsidR="00B41D20" w:rsidRPr="00B41D20">
        <w:rPr>
          <w:shd w:val="clear" w:color="auto" w:fill="FFFFFF"/>
        </w:rPr>
        <w:t xml:space="preserve"> </w:t>
      </w:r>
    </w:p>
    <w:p w14:paraId="461DD5E8" w14:textId="2F07D0B9" w:rsidR="00B41D20" w:rsidRPr="00B41D20" w:rsidRDefault="00B41D20" w:rsidP="00B41D20">
      <w:pPr>
        <w:spacing w:line="480" w:lineRule="auto"/>
        <w:ind w:firstLine="720"/>
        <w:textAlignment w:val="baseline"/>
        <w:rPr>
          <w:b/>
          <w:bCs/>
          <w:color w:val="000000"/>
          <w:shd w:val="clear" w:color="auto" w:fill="FFFFFF"/>
        </w:rPr>
      </w:pPr>
      <w:r w:rsidRPr="00B41D20">
        <w:t xml:space="preserve">The review objectives were achieved, nonetheless, limitations of this review are present. </w:t>
      </w:r>
      <w:r w:rsidRPr="00B41D20">
        <w:rPr>
          <w:color w:val="000000"/>
          <w:shd w:val="clear" w:color="auto" w:fill="FFFFFF"/>
        </w:rPr>
        <w:t xml:space="preserve">No studies spanning across motivation and memory for feedback were found to review. </w:t>
      </w:r>
      <w:r w:rsidR="0030335E">
        <w:rPr>
          <w:color w:val="000000"/>
          <w:shd w:val="clear" w:color="auto" w:fill="FFFFFF"/>
        </w:rPr>
        <w:t>L</w:t>
      </w:r>
      <w:r w:rsidRPr="00B41D20">
        <w:rPr>
          <w:color w:val="000000"/>
          <w:shd w:val="clear" w:color="auto" w:fill="FFFFFF"/>
        </w:rPr>
        <w:t xml:space="preserve">imited studies focused on memory for feedback whilst accounting for type and amount of feedback. </w:t>
      </w:r>
      <w:r w:rsidRPr="00B41D20">
        <w:rPr>
          <w:color w:val="000000" w:themeColor="text1"/>
          <w:shd w:val="clear" w:color="auto" w:fill="FFFFFF"/>
        </w:rPr>
        <w:t>Additionally, many of the study participants were female which gives a bias reflection of the findings as gender has been shown to influence attention and memory (</w:t>
      </w:r>
      <w:r w:rsidRPr="00B41D20">
        <w:rPr>
          <w:color w:val="000000" w:themeColor="text1"/>
        </w:rPr>
        <w:t xml:space="preserve">Wu &amp; Cheng, 2019; </w:t>
      </w:r>
      <w:proofErr w:type="spellStart"/>
      <w:r w:rsidRPr="00B41D20">
        <w:rPr>
          <w:color w:val="000000" w:themeColor="text1"/>
        </w:rPr>
        <w:t>Vermunt</w:t>
      </w:r>
      <w:proofErr w:type="spellEnd"/>
      <w:r w:rsidRPr="00B41D20">
        <w:rPr>
          <w:color w:val="000000" w:themeColor="text1"/>
        </w:rPr>
        <w:t xml:space="preserve"> &amp; </w:t>
      </w:r>
      <w:proofErr w:type="spellStart"/>
      <w:r w:rsidRPr="00B41D20">
        <w:rPr>
          <w:color w:val="000000" w:themeColor="text1"/>
        </w:rPr>
        <w:t>Donche</w:t>
      </w:r>
      <w:proofErr w:type="spellEnd"/>
      <w:r w:rsidRPr="00B41D20">
        <w:rPr>
          <w:color w:val="000000" w:themeColor="text1"/>
        </w:rPr>
        <w:t>, 2017)</w:t>
      </w:r>
      <w:r w:rsidRPr="00B41D20">
        <w:rPr>
          <w:color w:val="000000" w:themeColor="text1"/>
          <w:shd w:val="clear" w:color="auto" w:fill="FFFFFF"/>
        </w:rPr>
        <w:t xml:space="preserve">. </w:t>
      </w:r>
      <w:r w:rsidR="00FD492A">
        <w:rPr>
          <w:color w:val="000000" w:themeColor="text1"/>
          <w:shd w:val="clear" w:color="auto" w:fill="FFFFFF"/>
        </w:rPr>
        <w:t>Many</w:t>
      </w:r>
      <w:r w:rsidRPr="00B41D20">
        <w:rPr>
          <w:color w:val="000000" w:themeColor="text1"/>
          <w:shd w:val="clear" w:color="auto" w:fill="FFFFFF"/>
        </w:rPr>
        <w:t xml:space="preserve"> of the studies included used self-reported surveys and questionnaires which may lead to </w:t>
      </w:r>
      <w:r w:rsidRPr="00B41D20">
        <w:rPr>
          <w:color w:val="000000" w:themeColor="text1"/>
        </w:rPr>
        <w:t>social desirability responding (</w:t>
      </w:r>
      <w:proofErr w:type="spellStart"/>
      <w:r w:rsidRPr="00B41D20">
        <w:rPr>
          <w:color w:val="000000" w:themeColor="text1"/>
        </w:rPr>
        <w:t>Paulhus</w:t>
      </w:r>
      <w:proofErr w:type="spellEnd"/>
      <w:r w:rsidRPr="00B41D20">
        <w:rPr>
          <w:color w:val="000000" w:themeColor="text1"/>
        </w:rPr>
        <w:t xml:space="preserve">, 2017), and present inauthentic results. </w:t>
      </w:r>
      <w:r w:rsidRPr="00B41D20">
        <w:rPr>
          <w:color w:val="000000" w:themeColor="text1"/>
          <w:shd w:val="clear" w:color="auto" w:fill="FFFFFF"/>
        </w:rPr>
        <w:t xml:space="preserve">However, social desirability bias in the </w:t>
      </w:r>
      <w:r w:rsidR="00021340">
        <w:rPr>
          <w:color w:val="000000" w:themeColor="text1"/>
          <w:shd w:val="clear" w:color="auto" w:fill="FFFFFF"/>
        </w:rPr>
        <w:t>HE</w:t>
      </w:r>
      <w:r w:rsidRPr="00B41D20">
        <w:rPr>
          <w:color w:val="000000" w:themeColor="text1"/>
          <w:shd w:val="clear" w:color="auto" w:fill="FFFFFF"/>
        </w:rPr>
        <w:t xml:space="preserve"> population has been shown to be minimal (Miller, 2011). Some of the studies presented a small sample size which doe</w:t>
      </w:r>
      <w:r w:rsidR="0030335E">
        <w:rPr>
          <w:color w:val="000000" w:themeColor="text1"/>
          <w:shd w:val="clear" w:color="auto" w:fill="FFFFFF"/>
        </w:rPr>
        <w:t>s no</w:t>
      </w:r>
      <w:r w:rsidRPr="00B41D20">
        <w:rPr>
          <w:color w:val="000000" w:themeColor="text1"/>
          <w:shd w:val="clear" w:color="auto" w:fill="FFFFFF"/>
        </w:rPr>
        <w:t>t allow for results to be generalised to the wider population. Only English language papers were included which limited the scope of literature to review.</w:t>
      </w:r>
      <w:r w:rsidR="0030335E">
        <w:rPr>
          <w:color w:val="000000" w:themeColor="text1"/>
          <w:shd w:val="clear" w:color="auto" w:fill="FFFFFF"/>
        </w:rPr>
        <w:t xml:space="preserve"> G</w:t>
      </w:r>
      <w:r w:rsidRPr="00B41D20">
        <w:t xml:space="preserve">iven that the review extends across both education and psychology, there may be literature in specialised publications which may </w:t>
      </w:r>
      <w:r w:rsidR="0030335E">
        <w:t xml:space="preserve">be </w:t>
      </w:r>
      <w:r w:rsidRPr="00B41D20">
        <w:t>relevant</w:t>
      </w:r>
      <w:r w:rsidR="0030335E">
        <w:t xml:space="preserve"> but not accessed</w:t>
      </w:r>
      <w:r w:rsidRPr="00B41D20">
        <w:t xml:space="preserve">. </w:t>
      </w:r>
      <w:r w:rsidR="0030335E">
        <w:t>Additionally</w:t>
      </w:r>
      <w:r w:rsidRPr="00B41D20">
        <w:t>, aspects relate</w:t>
      </w:r>
      <w:r w:rsidR="0030335E">
        <w:t>d</w:t>
      </w:r>
      <w:r w:rsidRPr="00B41D20">
        <w:t xml:space="preserve"> to education may be published through other mediums than papers (e.g., educational documents) which may not have been located through the database search. </w:t>
      </w:r>
    </w:p>
    <w:p w14:paraId="01A4038C" w14:textId="77777777" w:rsidR="00B41D20" w:rsidRPr="00B41D20" w:rsidRDefault="00B41D20" w:rsidP="00B41D20">
      <w:pPr>
        <w:spacing w:line="480" w:lineRule="auto"/>
        <w:ind w:firstLine="720"/>
        <w:textAlignment w:val="baseline"/>
        <w:rPr>
          <w:b/>
          <w:bCs/>
          <w:color w:val="000000"/>
          <w:shd w:val="clear" w:color="auto" w:fill="FFFFFF"/>
        </w:rPr>
      </w:pPr>
    </w:p>
    <w:p w14:paraId="4B8C1D2D" w14:textId="4E363438" w:rsidR="00B41D20" w:rsidRPr="00B41D20" w:rsidRDefault="00626EA2" w:rsidP="00B20B5E">
      <w:pPr>
        <w:pStyle w:val="Content2"/>
        <w:rPr>
          <w:shd w:val="clear" w:color="auto" w:fill="FFFFFF"/>
        </w:rPr>
      </w:pPr>
      <w:bookmarkStart w:id="144" w:name="_Toc77463128"/>
      <w:bookmarkStart w:id="145" w:name="_Toc77629485"/>
      <w:r w:rsidRPr="00626EA2">
        <w:rPr>
          <w:shd w:val="clear" w:color="auto" w:fill="FFFFFF"/>
        </w:rPr>
        <w:t>2.</w:t>
      </w:r>
      <w:r w:rsidR="00480186">
        <w:rPr>
          <w:shd w:val="clear" w:color="auto" w:fill="FFFFFF"/>
        </w:rPr>
        <w:t>7</w:t>
      </w:r>
      <w:r w:rsidRPr="00626EA2">
        <w:rPr>
          <w:shd w:val="clear" w:color="auto" w:fill="FFFFFF"/>
        </w:rPr>
        <w:t xml:space="preserve"> </w:t>
      </w:r>
      <w:r w:rsidR="00B41D20" w:rsidRPr="00B41D20">
        <w:rPr>
          <w:shd w:val="clear" w:color="auto" w:fill="FFFFFF"/>
        </w:rPr>
        <w:t>Conclusions</w:t>
      </w:r>
      <w:bookmarkEnd w:id="144"/>
      <w:bookmarkEnd w:id="145"/>
    </w:p>
    <w:p w14:paraId="3918F77A" w14:textId="7481D6A6" w:rsidR="00CA638E" w:rsidRDefault="00B41D20" w:rsidP="00CA638E">
      <w:pPr>
        <w:spacing w:line="480" w:lineRule="auto"/>
        <w:ind w:firstLine="720"/>
        <w:rPr>
          <w:color w:val="000000" w:themeColor="text1"/>
          <w:shd w:val="clear" w:color="auto" w:fill="FFFFFF"/>
        </w:rPr>
      </w:pPr>
      <w:r w:rsidRPr="00B41D20">
        <w:rPr>
          <w:color w:val="000000" w:themeColor="text1"/>
          <w:shd w:val="clear" w:color="auto" w:fill="FFFFFF"/>
        </w:rPr>
        <w:t xml:space="preserve">The studies presented in this review emphasise contradicting findings surrounding the most effective feedback for students to process </w:t>
      </w:r>
      <w:r w:rsidR="00E002BD">
        <w:rPr>
          <w:color w:val="000000" w:themeColor="text1"/>
          <w:shd w:val="clear" w:color="auto" w:fill="FFFFFF"/>
        </w:rPr>
        <w:t xml:space="preserve">in </w:t>
      </w:r>
      <w:r w:rsidR="00021340">
        <w:rPr>
          <w:color w:val="000000" w:themeColor="text1"/>
          <w:shd w:val="clear" w:color="auto" w:fill="FFFFFF"/>
        </w:rPr>
        <w:t>HE</w:t>
      </w:r>
      <w:r w:rsidR="00E002BD">
        <w:rPr>
          <w:color w:val="000000" w:themeColor="text1"/>
          <w:shd w:val="clear" w:color="auto" w:fill="FFFFFF"/>
        </w:rPr>
        <w:t>.</w:t>
      </w:r>
      <w:r w:rsidRPr="00B41D20">
        <w:rPr>
          <w:color w:val="000000" w:themeColor="text1"/>
          <w:shd w:val="clear" w:color="auto" w:fill="FFFFFF"/>
        </w:rPr>
        <w:t xml:space="preserve"> The reviewed literature indicates that motivated students are more likely to engage with feedback than those who are less </w:t>
      </w:r>
      <w:r w:rsidRPr="00B41D20">
        <w:rPr>
          <w:color w:val="000000" w:themeColor="text1"/>
          <w:shd w:val="clear" w:color="auto" w:fill="FFFFFF"/>
        </w:rPr>
        <w:lastRenderedPageBreak/>
        <w:t xml:space="preserve">motivated. Limited research was found in relation to the influence type and amount of feedback, and motivation have on memory for feedback. Further research should be carried out to consider feedback content and students processing of feedback with the consideration of individual differences. </w:t>
      </w:r>
    </w:p>
    <w:p w14:paraId="40504315" w14:textId="77777777" w:rsidR="00CA638E" w:rsidRDefault="00CA638E" w:rsidP="00CA638E">
      <w:pPr>
        <w:spacing w:line="480" w:lineRule="auto"/>
        <w:ind w:firstLine="720"/>
        <w:rPr>
          <w:color w:val="000000" w:themeColor="text1"/>
          <w:shd w:val="clear" w:color="auto" w:fill="FFFFFF"/>
        </w:rPr>
      </w:pPr>
    </w:p>
    <w:p w14:paraId="102721F5" w14:textId="509D5EF2" w:rsidR="00480186" w:rsidRPr="00CA638E" w:rsidRDefault="00B41D20" w:rsidP="00CA638E">
      <w:pPr>
        <w:spacing w:line="480" w:lineRule="auto"/>
        <w:ind w:firstLine="720"/>
        <w:rPr>
          <w:color w:val="000000" w:themeColor="text1"/>
          <w:shd w:val="clear" w:color="auto" w:fill="FFFFFF"/>
        </w:rPr>
      </w:pPr>
      <w:r w:rsidRPr="00B41D20">
        <w:rPr>
          <w:color w:val="000000" w:themeColor="text1"/>
        </w:rPr>
        <w:t xml:space="preserve">The specific gap in the literature that the following project aims to fill </w:t>
      </w:r>
      <w:ins w:id="146" w:author="Kate Williams" w:date="2021-04-19T17:54:00Z">
        <w:r w:rsidRPr="00B41D20">
          <w:rPr>
            <w:color w:val="000000" w:themeColor="text1"/>
          </w:rPr>
          <w:t>will</w:t>
        </w:r>
      </w:ins>
      <w:r w:rsidRPr="00B41D20">
        <w:rPr>
          <w:color w:val="000000" w:themeColor="text1"/>
        </w:rPr>
        <w:t xml:space="preserve"> measur</w:t>
      </w:r>
      <w:ins w:id="147" w:author="Kate Williams" w:date="2021-04-19T17:54:00Z">
        <w:r w:rsidRPr="00B41D20">
          <w:rPr>
            <w:color w:val="000000" w:themeColor="text1"/>
          </w:rPr>
          <w:t>e</w:t>
        </w:r>
      </w:ins>
      <w:r w:rsidRPr="00B41D20">
        <w:rPr>
          <w:color w:val="000000" w:themeColor="text1"/>
        </w:rPr>
        <w:t xml:space="preserve"> memory for both positive and negative feedback, as well as extended and limited feedback with a recall task</w:t>
      </w:r>
      <w:ins w:id="148" w:author="Kate Williams" w:date="2021-04-19T17:54:00Z">
        <w:r w:rsidRPr="00B41D20">
          <w:rPr>
            <w:color w:val="000000" w:themeColor="text1"/>
          </w:rPr>
          <w:t>,</w:t>
        </w:r>
      </w:ins>
      <w:r w:rsidRPr="00B41D20">
        <w:rPr>
          <w:color w:val="000000" w:themeColor="text1"/>
        </w:rPr>
        <w:t xml:space="preserve"> whilst also accounting for </w:t>
      </w:r>
      <w:r w:rsidR="00CA638E">
        <w:rPr>
          <w:color w:val="000000" w:themeColor="text1"/>
        </w:rPr>
        <w:t>student</w:t>
      </w:r>
      <w:r w:rsidRPr="00B41D20">
        <w:rPr>
          <w:color w:val="000000" w:themeColor="text1"/>
        </w:rPr>
        <w:t xml:space="preserve">s self-reported motivation differences. </w:t>
      </w:r>
    </w:p>
    <w:p w14:paraId="6F9B298D" w14:textId="230D5187" w:rsidR="00A44402" w:rsidRDefault="00A44402" w:rsidP="00B27903">
      <w:pPr>
        <w:spacing w:line="480" w:lineRule="auto"/>
        <w:ind w:firstLine="720"/>
        <w:rPr>
          <w:color w:val="000000" w:themeColor="text1"/>
        </w:rPr>
      </w:pPr>
    </w:p>
    <w:p w14:paraId="50FD5BF8" w14:textId="5AECEECD" w:rsidR="00A44402" w:rsidRDefault="00A44402" w:rsidP="00B27903">
      <w:pPr>
        <w:spacing w:line="480" w:lineRule="auto"/>
        <w:ind w:firstLine="720"/>
        <w:rPr>
          <w:color w:val="000000" w:themeColor="text1"/>
        </w:rPr>
      </w:pPr>
    </w:p>
    <w:p w14:paraId="4E9214C0" w14:textId="5532E144" w:rsidR="003E58AF" w:rsidRDefault="003E58AF" w:rsidP="00B27903">
      <w:pPr>
        <w:spacing w:line="480" w:lineRule="auto"/>
        <w:ind w:firstLine="720"/>
        <w:rPr>
          <w:color w:val="000000" w:themeColor="text1"/>
        </w:rPr>
      </w:pPr>
    </w:p>
    <w:p w14:paraId="1BF8CD8A" w14:textId="4157C989" w:rsidR="003E58AF" w:rsidRDefault="003E58AF" w:rsidP="00B27903">
      <w:pPr>
        <w:spacing w:line="480" w:lineRule="auto"/>
        <w:ind w:firstLine="720"/>
        <w:rPr>
          <w:color w:val="000000" w:themeColor="text1"/>
        </w:rPr>
      </w:pPr>
    </w:p>
    <w:p w14:paraId="5FDB71B2" w14:textId="68527AA8" w:rsidR="003E58AF" w:rsidRDefault="003E58AF" w:rsidP="00B27903">
      <w:pPr>
        <w:spacing w:line="480" w:lineRule="auto"/>
        <w:ind w:firstLine="720"/>
        <w:rPr>
          <w:color w:val="000000" w:themeColor="text1"/>
        </w:rPr>
      </w:pPr>
    </w:p>
    <w:p w14:paraId="3F386635" w14:textId="1691F420" w:rsidR="003E58AF" w:rsidRDefault="003E58AF" w:rsidP="00B27903">
      <w:pPr>
        <w:spacing w:line="480" w:lineRule="auto"/>
        <w:ind w:firstLine="720"/>
        <w:rPr>
          <w:color w:val="000000" w:themeColor="text1"/>
        </w:rPr>
      </w:pPr>
    </w:p>
    <w:p w14:paraId="784F354E" w14:textId="4B063C40" w:rsidR="003E58AF" w:rsidRDefault="003E58AF" w:rsidP="00B27903">
      <w:pPr>
        <w:spacing w:line="480" w:lineRule="auto"/>
        <w:ind w:firstLine="720"/>
        <w:rPr>
          <w:color w:val="000000" w:themeColor="text1"/>
        </w:rPr>
      </w:pPr>
    </w:p>
    <w:p w14:paraId="4942457B" w14:textId="638A7BC2" w:rsidR="003E58AF" w:rsidRDefault="003E58AF" w:rsidP="00B27903">
      <w:pPr>
        <w:spacing w:line="480" w:lineRule="auto"/>
        <w:ind w:firstLine="720"/>
        <w:rPr>
          <w:color w:val="000000" w:themeColor="text1"/>
        </w:rPr>
      </w:pPr>
    </w:p>
    <w:p w14:paraId="52BAA8CD" w14:textId="5E94F0AE" w:rsidR="003E58AF" w:rsidRDefault="003E58AF" w:rsidP="00B27903">
      <w:pPr>
        <w:spacing w:line="480" w:lineRule="auto"/>
        <w:ind w:firstLine="720"/>
        <w:rPr>
          <w:color w:val="000000" w:themeColor="text1"/>
        </w:rPr>
      </w:pPr>
    </w:p>
    <w:p w14:paraId="12E22140" w14:textId="21B28036" w:rsidR="003E58AF" w:rsidRDefault="003E58AF" w:rsidP="00B27903">
      <w:pPr>
        <w:spacing w:line="480" w:lineRule="auto"/>
        <w:ind w:firstLine="720"/>
        <w:rPr>
          <w:color w:val="000000" w:themeColor="text1"/>
        </w:rPr>
      </w:pPr>
    </w:p>
    <w:p w14:paraId="57ED5DF9" w14:textId="3461662B" w:rsidR="003E58AF" w:rsidRDefault="003E58AF" w:rsidP="00B27903">
      <w:pPr>
        <w:spacing w:line="480" w:lineRule="auto"/>
        <w:ind w:firstLine="720"/>
        <w:rPr>
          <w:color w:val="000000" w:themeColor="text1"/>
        </w:rPr>
      </w:pPr>
    </w:p>
    <w:p w14:paraId="17994648" w14:textId="1201F713" w:rsidR="003E58AF" w:rsidRDefault="003E58AF" w:rsidP="00B27903">
      <w:pPr>
        <w:spacing w:line="480" w:lineRule="auto"/>
        <w:ind w:firstLine="720"/>
        <w:rPr>
          <w:color w:val="000000" w:themeColor="text1"/>
        </w:rPr>
      </w:pPr>
    </w:p>
    <w:p w14:paraId="70705370" w14:textId="3416B903" w:rsidR="003E58AF" w:rsidRDefault="003E58AF" w:rsidP="00B27903">
      <w:pPr>
        <w:spacing w:line="480" w:lineRule="auto"/>
        <w:ind w:firstLine="720"/>
        <w:rPr>
          <w:color w:val="000000" w:themeColor="text1"/>
        </w:rPr>
      </w:pPr>
    </w:p>
    <w:p w14:paraId="66C47830" w14:textId="6FEEFAE3" w:rsidR="003E58AF" w:rsidRDefault="003E58AF" w:rsidP="00B27903">
      <w:pPr>
        <w:spacing w:line="480" w:lineRule="auto"/>
        <w:ind w:firstLine="720"/>
        <w:rPr>
          <w:color w:val="000000" w:themeColor="text1"/>
        </w:rPr>
      </w:pPr>
    </w:p>
    <w:p w14:paraId="3E1BC609" w14:textId="5177E1D1" w:rsidR="003E58AF" w:rsidRDefault="003E58AF" w:rsidP="00B27903">
      <w:pPr>
        <w:spacing w:line="480" w:lineRule="auto"/>
        <w:ind w:firstLine="720"/>
        <w:rPr>
          <w:color w:val="000000" w:themeColor="text1"/>
        </w:rPr>
      </w:pPr>
    </w:p>
    <w:p w14:paraId="7F1EE996" w14:textId="77777777" w:rsidR="003E58AF" w:rsidRDefault="003E58AF" w:rsidP="00B27903">
      <w:pPr>
        <w:spacing w:line="480" w:lineRule="auto"/>
        <w:ind w:firstLine="720"/>
        <w:rPr>
          <w:color w:val="000000" w:themeColor="text1"/>
        </w:rPr>
      </w:pPr>
    </w:p>
    <w:p w14:paraId="5768EEB5" w14:textId="5A73A83B" w:rsidR="00CF0880" w:rsidRPr="00F84E7A" w:rsidRDefault="00CF0880" w:rsidP="009C3E63">
      <w:pPr>
        <w:pStyle w:val="Content1"/>
      </w:pPr>
      <w:bookmarkStart w:id="149" w:name="_Toc77463129"/>
      <w:bookmarkStart w:id="150" w:name="_Toc77629486"/>
      <w:r w:rsidRPr="00F84E7A">
        <w:lastRenderedPageBreak/>
        <w:t xml:space="preserve">Chapter </w:t>
      </w:r>
      <w:r w:rsidR="00B20B5E">
        <w:t>three</w:t>
      </w:r>
      <w:r w:rsidRPr="00F84E7A">
        <w:t>: Research Paper</w:t>
      </w:r>
      <w:bookmarkEnd w:id="149"/>
      <w:bookmarkEnd w:id="150"/>
      <w:r w:rsidRPr="00F84E7A">
        <w:t xml:space="preserve"> </w:t>
      </w:r>
    </w:p>
    <w:p w14:paraId="6222ABB4" w14:textId="77777777" w:rsidR="00832A22" w:rsidRPr="00832A22" w:rsidRDefault="00832A22" w:rsidP="00832A22">
      <w:pPr>
        <w:spacing w:line="480" w:lineRule="auto"/>
      </w:pPr>
      <w:r w:rsidRPr="00832A22">
        <w:t>This manuscript has been written for submission to Studies in Higher Education </w:t>
      </w:r>
    </w:p>
    <w:p w14:paraId="672201BD" w14:textId="77777777" w:rsidR="00832A22" w:rsidRPr="00832A22" w:rsidRDefault="00832A22" w:rsidP="00832A22">
      <w:pPr>
        <w:spacing w:line="480" w:lineRule="auto"/>
      </w:pPr>
      <w:r w:rsidRPr="00832A22">
        <w:t>following that journal’s Instructions to Authors.</w:t>
      </w:r>
    </w:p>
    <w:p w14:paraId="02367AC8" w14:textId="4B86A1DD" w:rsidR="00F64AFB" w:rsidRDefault="00F64AFB" w:rsidP="005A7B26">
      <w:pPr>
        <w:spacing w:after="120" w:line="360" w:lineRule="auto"/>
        <w:rPr>
          <w:sz w:val="40"/>
          <w:szCs w:val="36"/>
        </w:rPr>
      </w:pPr>
      <w:r>
        <w:rPr>
          <w:b/>
          <w:sz w:val="28"/>
        </w:rPr>
        <w:t>M</w:t>
      </w:r>
      <w:r w:rsidR="00832A22" w:rsidRPr="00832A22">
        <w:rPr>
          <w:b/>
          <w:sz w:val="28"/>
        </w:rPr>
        <w:t xml:space="preserve">emory for </w:t>
      </w:r>
      <w:r>
        <w:rPr>
          <w:b/>
          <w:sz w:val="28"/>
        </w:rPr>
        <w:t xml:space="preserve">Assessment </w:t>
      </w:r>
      <w:r w:rsidR="00832A22" w:rsidRPr="00832A22">
        <w:rPr>
          <w:b/>
          <w:sz w:val="28"/>
        </w:rPr>
        <w:t xml:space="preserve">Feedback </w:t>
      </w:r>
      <w:r>
        <w:rPr>
          <w:b/>
          <w:sz w:val="28"/>
        </w:rPr>
        <w:t>i</w:t>
      </w:r>
      <w:r w:rsidR="00832A22" w:rsidRPr="00832A22">
        <w:rPr>
          <w:b/>
          <w:sz w:val="28"/>
        </w:rPr>
        <w:t>n Higher Education</w:t>
      </w:r>
      <w:r>
        <w:rPr>
          <w:b/>
          <w:sz w:val="28"/>
        </w:rPr>
        <w:t>:</w:t>
      </w:r>
      <w:r w:rsidR="00832A22" w:rsidRPr="00832A22">
        <w:rPr>
          <w:b/>
          <w:sz w:val="28"/>
        </w:rPr>
        <w:t xml:space="preserve"> Does self-reported student motivation i</w:t>
      </w:r>
      <w:r>
        <w:rPr>
          <w:b/>
          <w:sz w:val="28"/>
        </w:rPr>
        <w:t>nfluence</w:t>
      </w:r>
      <w:r w:rsidR="00832A22" w:rsidRPr="00832A22">
        <w:rPr>
          <w:b/>
          <w:sz w:val="28"/>
        </w:rPr>
        <w:t xml:space="preserve"> this process? </w:t>
      </w:r>
    </w:p>
    <w:p w14:paraId="6B45EB90" w14:textId="77777777" w:rsidR="00832A22" w:rsidRPr="00832A22" w:rsidRDefault="00832A22" w:rsidP="00832A22">
      <w:pPr>
        <w:spacing w:before="240" w:line="360" w:lineRule="auto"/>
        <w:rPr>
          <w:sz w:val="28"/>
        </w:rPr>
      </w:pPr>
      <w:r w:rsidRPr="00832A22">
        <w:rPr>
          <w:sz w:val="28"/>
        </w:rPr>
        <w:t>Ella Morris-</w:t>
      </w:r>
      <w:proofErr w:type="spellStart"/>
      <w:r w:rsidRPr="00832A22">
        <w:rPr>
          <w:sz w:val="28"/>
        </w:rPr>
        <w:t>fuge</w:t>
      </w:r>
      <w:proofErr w:type="spellEnd"/>
    </w:p>
    <w:p w14:paraId="746AE8B9" w14:textId="3AC57E3F" w:rsidR="00832A22" w:rsidRPr="00832A22" w:rsidRDefault="009F425F" w:rsidP="00832A22">
      <w:pPr>
        <w:spacing w:before="240" w:line="360" w:lineRule="auto"/>
        <w:rPr>
          <w:i/>
        </w:rPr>
      </w:pPr>
      <w:ins w:id="151" w:author="Kate Williams" w:date="2021-06-09T10:52:00Z">
        <w:r>
          <w:rPr>
            <w:i/>
          </w:rPr>
          <w:t xml:space="preserve">Discipline of </w:t>
        </w:r>
      </w:ins>
      <w:r w:rsidR="00832A22" w:rsidRPr="00832A22">
        <w:rPr>
          <w:i/>
        </w:rPr>
        <w:t>Psychology</w:t>
      </w:r>
      <w:ins w:id="152" w:author="Kate Williams" w:date="2021-06-09T10:52:00Z">
        <w:r>
          <w:rPr>
            <w:i/>
          </w:rPr>
          <w:t xml:space="preserve"> and Counselling</w:t>
        </w:r>
      </w:ins>
      <w:r w:rsidR="00832A22" w:rsidRPr="00832A22">
        <w:rPr>
          <w:i/>
        </w:rPr>
        <w:t>, University of Wales Trinity Saint David, Swansea, Wales</w:t>
      </w:r>
    </w:p>
    <w:p w14:paraId="446EF353" w14:textId="77777777" w:rsidR="00832A22" w:rsidRPr="00832A22" w:rsidRDefault="00832A22" w:rsidP="00832A22">
      <w:pPr>
        <w:spacing w:before="240" w:line="360" w:lineRule="auto"/>
      </w:pPr>
      <w:r w:rsidRPr="00832A22">
        <w:t>Emorris-fuge.128653@student.uwtsd.ac.uk</w:t>
      </w:r>
    </w:p>
    <w:p w14:paraId="18B0B668" w14:textId="372674EB" w:rsidR="00F64AFB" w:rsidRPr="00194D26" w:rsidRDefault="009F425F" w:rsidP="00832A22">
      <w:pPr>
        <w:spacing w:before="240" w:line="360" w:lineRule="auto"/>
        <w:rPr>
          <w:ins w:id="153" w:author="Ella Morris-Fuge (P128653)" w:date="2021-07-10T14:32:00Z"/>
          <w:color w:val="000000" w:themeColor="text1"/>
          <w:sz w:val="22"/>
        </w:rPr>
      </w:pPr>
      <w:commentRangeStart w:id="154"/>
      <w:commentRangeEnd w:id="154"/>
      <w:r w:rsidRPr="005A7B26">
        <w:rPr>
          <w:rStyle w:val="CommentReference"/>
          <w:highlight w:val="yellow"/>
        </w:rPr>
        <w:commentReference w:id="154"/>
      </w:r>
      <w:r w:rsidR="00832A22" w:rsidRPr="00194D26">
        <w:rPr>
          <w:color w:val="000000" w:themeColor="text1"/>
          <w:sz w:val="22"/>
        </w:rPr>
        <w:t>Word count</w:t>
      </w:r>
      <w:r w:rsidR="00194D26" w:rsidRPr="00194D26">
        <w:rPr>
          <w:color w:val="000000" w:themeColor="text1"/>
          <w:sz w:val="22"/>
        </w:rPr>
        <w:t>:4950</w:t>
      </w:r>
      <w:r w:rsidR="00832A22" w:rsidRPr="00194D26">
        <w:rPr>
          <w:color w:val="000000" w:themeColor="text1"/>
          <w:sz w:val="22"/>
        </w:rPr>
        <w:t xml:space="preserve"> </w:t>
      </w:r>
    </w:p>
    <w:p w14:paraId="07371DFF" w14:textId="77777777" w:rsidR="005A7B26" w:rsidRDefault="005A7B26" w:rsidP="00832A22">
      <w:pPr>
        <w:spacing w:after="120" w:line="360" w:lineRule="auto"/>
        <w:rPr>
          <w:sz w:val="22"/>
        </w:rPr>
      </w:pPr>
    </w:p>
    <w:p w14:paraId="3548D2E7" w14:textId="126A133D" w:rsidR="00832A22" w:rsidRPr="00832A22" w:rsidRDefault="00F64AFB" w:rsidP="00832A22">
      <w:pPr>
        <w:spacing w:after="120" w:line="360" w:lineRule="auto"/>
        <w:rPr>
          <w:b/>
          <w:sz w:val="28"/>
        </w:rPr>
      </w:pPr>
      <w:ins w:id="155" w:author="Ella Morris-Fuge (P128653)" w:date="2021-07-10T14:32:00Z">
        <w:r>
          <w:rPr>
            <w:b/>
            <w:sz w:val="28"/>
          </w:rPr>
          <w:t>Memory for Assessment</w:t>
        </w:r>
      </w:ins>
      <w:r w:rsidR="00832A22" w:rsidRPr="00832A22">
        <w:rPr>
          <w:b/>
          <w:sz w:val="28"/>
        </w:rPr>
        <w:t xml:space="preserve"> Feedback </w:t>
      </w:r>
      <w:ins w:id="156" w:author="Ella Morris-Fuge (P128653)" w:date="2021-07-10T14:32:00Z">
        <w:r>
          <w:rPr>
            <w:b/>
            <w:sz w:val="28"/>
          </w:rPr>
          <w:t>i</w:t>
        </w:r>
      </w:ins>
      <w:r w:rsidR="00832A22" w:rsidRPr="00832A22">
        <w:rPr>
          <w:b/>
          <w:sz w:val="28"/>
        </w:rPr>
        <w:t>n Higher Education</w:t>
      </w:r>
      <w:ins w:id="157" w:author="Ella Morris-Fuge (P128653)" w:date="2021-07-10T14:32:00Z">
        <w:r>
          <w:rPr>
            <w:b/>
            <w:sz w:val="28"/>
          </w:rPr>
          <w:t xml:space="preserve">: </w:t>
        </w:r>
      </w:ins>
      <w:r w:rsidR="00832A22" w:rsidRPr="00832A22">
        <w:rPr>
          <w:b/>
          <w:sz w:val="28"/>
        </w:rPr>
        <w:t xml:space="preserve">Does self-reported student motivation </w:t>
      </w:r>
      <w:ins w:id="158" w:author="Ella Morris-Fuge (P128653)" w:date="2021-07-10T14:32:00Z">
        <w:r>
          <w:rPr>
            <w:b/>
            <w:sz w:val="28"/>
          </w:rPr>
          <w:t>influence</w:t>
        </w:r>
        <w:r w:rsidRPr="00832A22">
          <w:rPr>
            <w:b/>
            <w:sz w:val="28"/>
          </w:rPr>
          <w:t xml:space="preserve"> </w:t>
        </w:r>
      </w:ins>
      <w:r w:rsidR="00832A22" w:rsidRPr="00832A22">
        <w:rPr>
          <w:b/>
          <w:sz w:val="28"/>
        </w:rPr>
        <w:t>this process?</w:t>
      </w:r>
    </w:p>
    <w:p w14:paraId="141182A5" w14:textId="2B9A3E21" w:rsidR="006C0525" w:rsidRPr="00D9362E" w:rsidRDefault="00A47E2A" w:rsidP="00D9362E">
      <w:pPr>
        <w:pStyle w:val="NormalWeb"/>
      </w:pPr>
      <w:r w:rsidRPr="00D9362E">
        <w:rPr>
          <w:color w:val="2E2E2E"/>
        </w:rPr>
        <w:t xml:space="preserve">This research paper explores whether the type of feedback (in terms of amount and phrasing), and self-reported levels of motivation influence memory for feedback in a higher education setting. A 2 x 4 </w:t>
      </w:r>
      <w:ins w:id="159" w:author="Kate Williams" w:date="2021-06-11T13:30:00Z">
        <w:r w:rsidRPr="00D9362E">
          <w:rPr>
            <w:color w:val="2E2E2E"/>
          </w:rPr>
          <w:t xml:space="preserve">cross-sectional </w:t>
        </w:r>
      </w:ins>
      <w:r w:rsidRPr="00D9362E">
        <w:rPr>
          <w:color w:val="2E2E2E"/>
        </w:rPr>
        <w:t xml:space="preserve">mixed-subjects experimental quantitative design was used to examine the effects of phrasing (positive/negative) and amount of feedback (limited/extended), as well as self-reported levels of motivation on memory for feedback comments provided on a hypothetical piece of work. </w:t>
      </w:r>
      <w:r w:rsidRPr="00D9362E">
        <w:rPr>
          <w:color w:val="000000"/>
        </w:rPr>
        <w:t xml:space="preserve">A mixed between-within subjects Analysis of Variance (ANOVA) was conducted to </w:t>
      </w:r>
      <w:ins w:id="160" w:author="Kate Williams" w:date="2021-06-15T14:15:00Z">
        <w:r w:rsidRPr="00D9362E">
          <w:rPr>
            <w:color w:val="000000"/>
          </w:rPr>
          <w:t xml:space="preserve">examine </w:t>
        </w:r>
      </w:ins>
      <w:ins w:id="161" w:author="Kate Williams" w:date="2021-06-15T14:18:00Z">
        <w:r w:rsidRPr="00D9362E">
          <w:rPr>
            <w:color w:val="000000"/>
          </w:rPr>
          <w:t xml:space="preserve">students’ </w:t>
        </w:r>
      </w:ins>
      <w:ins w:id="162" w:author="Kate Williams" w:date="2021-06-15T14:16:00Z">
        <w:r w:rsidRPr="00D9362E">
          <w:rPr>
            <w:color w:val="000000"/>
          </w:rPr>
          <w:t xml:space="preserve">memory recall performance for feedback comments that </w:t>
        </w:r>
      </w:ins>
      <w:ins w:id="163" w:author="Kate Williams" w:date="2021-06-15T14:17:00Z">
        <w:r w:rsidRPr="00D9362E">
          <w:rPr>
            <w:color w:val="000000"/>
          </w:rPr>
          <w:t>differed</w:t>
        </w:r>
      </w:ins>
      <w:ins w:id="164" w:author="Kate Williams" w:date="2021-06-15T14:16:00Z">
        <w:r w:rsidRPr="00D9362E">
          <w:rPr>
            <w:color w:val="000000"/>
          </w:rPr>
          <w:t xml:space="preserve"> </w:t>
        </w:r>
      </w:ins>
      <w:ins w:id="165" w:author="Kate Williams" w:date="2021-06-15T14:17:00Z">
        <w:r w:rsidRPr="00D9362E">
          <w:rPr>
            <w:color w:val="000000"/>
          </w:rPr>
          <w:t>in phrasing and amount</w:t>
        </w:r>
      </w:ins>
      <w:ins w:id="166" w:author="Kate Williams" w:date="2021-06-15T14:18:00Z">
        <w:r w:rsidRPr="00D9362E">
          <w:rPr>
            <w:color w:val="000000"/>
          </w:rPr>
          <w:t>,</w:t>
        </w:r>
      </w:ins>
      <w:ins w:id="167" w:author="Kate Williams" w:date="2021-06-15T14:17:00Z">
        <w:r w:rsidRPr="00D9362E">
          <w:rPr>
            <w:color w:val="000000"/>
          </w:rPr>
          <w:t xml:space="preserve"> based on </w:t>
        </w:r>
      </w:ins>
      <w:ins w:id="168" w:author="Kate Williams" w:date="2021-06-15T14:15:00Z">
        <w:r w:rsidRPr="00D9362E">
          <w:rPr>
            <w:color w:val="000000"/>
          </w:rPr>
          <w:t>differences</w:t>
        </w:r>
      </w:ins>
      <w:ins w:id="169" w:author="Kate Williams" w:date="2021-06-15T14:17:00Z">
        <w:r w:rsidRPr="00D9362E">
          <w:rPr>
            <w:color w:val="000000"/>
          </w:rPr>
          <w:t xml:space="preserve"> in</w:t>
        </w:r>
      </w:ins>
      <w:r w:rsidRPr="00D9362E">
        <w:rPr>
          <w:color w:val="000000"/>
        </w:rPr>
        <w:t xml:space="preserve"> self-reported motivation</w:t>
      </w:r>
      <w:ins w:id="170" w:author="Kate Williams" w:date="2021-06-15T14:19:00Z">
        <w:r w:rsidRPr="00D9362E">
          <w:rPr>
            <w:color w:val="000000"/>
          </w:rPr>
          <w:t>.</w:t>
        </w:r>
      </w:ins>
      <w:r w:rsidR="00D9362E">
        <w:rPr>
          <w:color w:val="000000"/>
        </w:rPr>
        <w:t xml:space="preserve"> </w:t>
      </w:r>
      <w:r w:rsidRPr="00D9362E">
        <w:rPr>
          <w:color w:val="000000"/>
        </w:rPr>
        <w:t>Results show that limited feedback was better remembered than extended feedback</w:t>
      </w:r>
      <w:r w:rsidR="00E21636">
        <w:rPr>
          <w:color w:val="000000"/>
        </w:rPr>
        <w:t xml:space="preserve"> and t</w:t>
      </w:r>
      <w:r w:rsidR="00E21636">
        <w:rPr>
          <w:color w:val="000000"/>
        </w:rPr>
        <w:t>he high motivation group</w:t>
      </w:r>
      <w:r w:rsidR="00E21636" w:rsidRPr="00D9362E">
        <w:rPr>
          <w:color w:val="000000"/>
        </w:rPr>
        <w:t xml:space="preserve"> </w:t>
      </w:r>
      <w:r w:rsidR="00E21636">
        <w:rPr>
          <w:color w:val="000000"/>
        </w:rPr>
        <w:t>remembered more feedback comments</w:t>
      </w:r>
      <w:r w:rsidR="00E21636" w:rsidRPr="00D9362E">
        <w:rPr>
          <w:color w:val="000000"/>
        </w:rPr>
        <w:t xml:space="preserve"> </w:t>
      </w:r>
      <w:r w:rsidR="00E21636">
        <w:rPr>
          <w:color w:val="000000"/>
        </w:rPr>
        <w:t>than the</w:t>
      </w:r>
      <w:r w:rsidR="00E21636" w:rsidRPr="00D9362E">
        <w:rPr>
          <w:color w:val="000000"/>
        </w:rPr>
        <w:t xml:space="preserve"> low motivation group</w:t>
      </w:r>
      <w:r w:rsidR="00E21636">
        <w:rPr>
          <w:color w:val="000000"/>
        </w:rPr>
        <w:t xml:space="preserve">. </w:t>
      </w:r>
      <w:r w:rsidR="00D9362E">
        <w:rPr>
          <w:color w:val="000000"/>
        </w:rPr>
        <w:t>T</w:t>
      </w:r>
      <w:r w:rsidRPr="00D9362E">
        <w:rPr>
          <w:color w:val="000000"/>
        </w:rPr>
        <w:t xml:space="preserve">here were no differences in memory recall performance between negative and positive feedback when comparing limited positive and limited </w:t>
      </w:r>
      <w:r w:rsidR="003F4CB4" w:rsidRPr="00D9362E">
        <w:rPr>
          <w:color w:val="000000"/>
        </w:rPr>
        <w:t>negative and</w:t>
      </w:r>
      <w:r w:rsidRPr="00D9362E">
        <w:rPr>
          <w:color w:val="000000"/>
        </w:rPr>
        <w:t xml:space="preserve"> extended positive and extended negative. </w:t>
      </w:r>
      <w:r w:rsidR="006C0525" w:rsidRPr="00D9362E">
        <w:rPr>
          <w:color w:val="000000"/>
        </w:rPr>
        <w:t>The study findings and limitations are discussed</w:t>
      </w:r>
      <w:r w:rsidR="00054AF8" w:rsidRPr="00D9362E">
        <w:rPr>
          <w:color w:val="000000"/>
        </w:rPr>
        <w:t xml:space="preserve">, suggestions for educators are given. </w:t>
      </w:r>
      <w:r w:rsidR="006C0525" w:rsidRPr="00D9362E">
        <w:rPr>
          <w:color w:val="000000"/>
        </w:rPr>
        <w:t>Implications for future research include focusing on student’s comprehension of feedback</w:t>
      </w:r>
      <w:r w:rsidR="00825566">
        <w:rPr>
          <w:color w:val="000000"/>
        </w:rPr>
        <w:t xml:space="preserve"> </w:t>
      </w:r>
      <w:r w:rsidR="006C0525" w:rsidRPr="00D9362E">
        <w:rPr>
          <w:color w:val="000000"/>
        </w:rPr>
        <w:t xml:space="preserve">and the use of an eye tracker to measure student attention to feedback. </w:t>
      </w:r>
    </w:p>
    <w:p w14:paraId="4D3ACD4E" w14:textId="6B0C7ABB" w:rsidR="00832A22" w:rsidRPr="00D9362E" w:rsidRDefault="00A47E2A" w:rsidP="00D9362E">
      <w:pPr>
        <w:rPr>
          <w:color w:val="000000"/>
        </w:rPr>
      </w:pPr>
      <w:commentRangeStart w:id="171"/>
      <w:commentRangeEnd w:id="171"/>
      <w:r>
        <w:rPr>
          <w:rStyle w:val="CommentReference"/>
        </w:rPr>
        <w:commentReference w:id="171"/>
      </w:r>
      <w:r w:rsidR="00832A22" w:rsidRPr="00832A22">
        <w:rPr>
          <w:sz w:val="22"/>
        </w:rPr>
        <w:t>Keywords: assessment feedback; memory recall; motivation; feedback type; feedback amount</w:t>
      </w:r>
      <w:ins w:id="172" w:author="Kate Williams" w:date="2021-06-09T11:05:00Z">
        <w:r w:rsidR="00CB59A6">
          <w:rPr>
            <w:sz w:val="22"/>
          </w:rPr>
          <w:t>,</w:t>
        </w:r>
      </w:ins>
      <w:r w:rsidR="00832A22" w:rsidRPr="00832A22">
        <w:rPr>
          <w:sz w:val="22"/>
        </w:rPr>
        <w:t xml:space="preserve"> higher education</w:t>
      </w:r>
    </w:p>
    <w:p w14:paraId="0F821F40" w14:textId="77777777" w:rsidR="00FB2A57" w:rsidRDefault="00FB2A57" w:rsidP="003812D2">
      <w:pPr>
        <w:spacing w:line="480" w:lineRule="auto"/>
        <w:rPr>
          <w:ins w:id="173" w:author="Kate Williams" w:date="2021-06-09T11:10:00Z"/>
          <w:color w:val="000000"/>
        </w:rPr>
      </w:pPr>
    </w:p>
    <w:p w14:paraId="0B759E6E" w14:textId="77777777" w:rsidR="0010595B" w:rsidRDefault="0010595B" w:rsidP="0010595B">
      <w:pPr>
        <w:spacing w:line="480" w:lineRule="auto"/>
        <w:rPr>
          <w:color w:val="000000"/>
        </w:rPr>
      </w:pPr>
    </w:p>
    <w:p w14:paraId="092C71C1" w14:textId="32995D9C" w:rsidR="00FB2A57" w:rsidRPr="009C3E63" w:rsidRDefault="009C3E63" w:rsidP="009C3E63">
      <w:pPr>
        <w:pStyle w:val="Content2"/>
        <w:rPr>
          <w:ins w:id="174" w:author="Ella Morris-Fuge (P128653)" w:date="2021-07-10T14:33:00Z"/>
        </w:rPr>
      </w:pPr>
      <w:bookmarkStart w:id="175" w:name="_Toc77463130"/>
      <w:bookmarkStart w:id="176" w:name="_Toc77629487"/>
      <w:r>
        <w:lastRenderedPageBreak/>
        <w:t xml:space="preserve">3.1 </w:t>
      </w:r>
      <w:ins w:id="177" w:author="Kate Williams" w:date="2021-06-09T11:10:00Z">
        <w:r w:rsidR="00FB2A57" w:rsidRPr="009C3E63">
          <w:t>Introduction</w:t>
        </w:r>
      </w:ins>
      <w:bookmarkEnd w:id="175"/>
      <w:bookmarkEnd w:id="176"/>
      <w:r w:rsidR="00601239">
        <w:t xml:space="preserve"> </w:t>
      </w:r>
    </w:p>
    <w:p w14:paraId="57E1D958" w14:textId="2EE4C4D7" w:rsidR="00C321CD" w:rsidRDefault="001C4445" w:rsidP="003B7AD8">
      <w:pPr>
        <w:spacing w:line="480" w:lineRule="auto"/>
        <w:ind w:firstLine="720"/>
        <w:rPr>
          <w:color w:val="000000"/>
        </w:rPr>
      </w:pPr>
      <w:r w:rsidRPr="005A7B26">
        <w:rPr>
          <w:color w:val="000000" w:themeColor="text1"/>
        </w:rPr>
        <w:t xml:space="preserve">The </w:t>
      </w:r>
      <w:r w:rsidR="007F438E" w:rsidRPr="005A7B26">
        <w:rPr>
          <w:color w:val="000000" w:themeColor="text1"/>
        </w:rPr>
        <w:t>Quality Assurance Agency (</w:t>
      </w:r>
      <w:ins w:id="178" w:author="Ella Morris-Fuge (P128653)" w:date="2021-07-10T14:36:00Z">
        <w:r w:rsidR="00F64AFB" w:rsidRPr="005A7B26">
          <w:rPr>
            <w:color w:val="000000" w:themeColor="text1"/>
          </w:rPr>
          <w:t>QAA</w:t>
        </w:r>
      </w:ins>
      <w:r w:rsidR="007F438E" w:rsidRPr="005A7B26">
        <w:rPr>
          <w:color w:val="000000" w:themeColor="text1"/>
        </w:rPr>
        <w:t>)</w:t>
      </w:r>
      <w:ins w:id="179" w:author="Ella Morris-Fuge (P128653)" w:date="2021-07-10T14:36:00Z">
        <w:r w:rsidR="00F64AFB" w:rsidRPr="005A7B26">
          <w:rPr>
            <w:color w:val="000000" w:themeColor="text1"/>
          </w:rPr>
          <w:t xml:space="preserve">, </w:t>
        </w:r>
      </w:ins>
      <w:ins w:id="180" w:author="Ella Morris-Fuge (P128653)" w:date="2021-07-10T14:38:00Z">
        <w:r w:rsidR="00F64AFB" w:rsidRPr="005A7B26">
          <w:rPr>
            <w:color w:val="000000" w:themeColor="text1"/>
          </w:rPr>
          <w:t xml:space="preserve">ensure that students in </w:t>
        </w:r>
      </w:ins>
      <w:r w:rsidR="00FA17B8">
        <w:rPr>
          <w:color w:val="000000" w:themeColor="text1"/>
        </w:rPr>
        <w:t>higher education (HE)</w:t>
      </w:r>
      <w:ins w:id="181" w:author="Ella Morris-Fuge (P128653)" w:date="2021-07-10T14:38:00Z">
        <w:r w:rsidR="00F64AFB" w:rsidRPr="005A7B26">
          <w:rPr>
            <w:color w:val="000000" w:themeColor="text1"/>
          </w:rPr>
          <w:t xml:space="preserve"> </w:t>
        </w:r>
      </w:ins>
      <w:r w:rsidR="00FA17B8">
        <w:rPr>
          <w:color w:val="000000" w:themeColor="text1"/>
        </w:rPr>
        <w:t xml:space="preserve">in the UK </w:t>
      </w:r>
      <w:ins w:id="182" w:author="Ella Morris-Fuge (P128653)" w:date="2021-07-10T14:38:00Z">
        <w:r w:rsidR="00F64AFB" w:rsidRPr="005A7B26">
          <w:rPr>
            <w:color w:val="000000" w:themeColor="text1"/>
          </w:rPr>
          <w:t>receive quality education</w:t>
        </w:r>
      </w:ins>
      <w:ins w:id="183" w:author="Ella Morris-Fuge (P128653)" w:date="2021-07-10T14:39:00Z">
        <w:r w:rsidR="00F64AFB" w:rsidRPr="005A7B26">
          <w:rPr>
            <w:color w:val="000000" w:themeColor="text1"/>
          </w:rPr>
          <w:t xml:space="preserve">. </w:t>
        </w:r>
      </w:ins>
      <w:r w:rsidR="000E29DC">
        <w:rPr>
          <w:color w:val="000000" w:themeColor="text1"/>
        </w:rPr>
        <w:t>QAA’s (2018)</w:t>
      </w:r>
      <w:r w:rsidR="00F64AFB" w:rsidRPr="005A7B26">
        <w:rPr>
          <w:color w:val="000000" w:themeColor="text1"/>
        </w:rPr>
        <w:t xml:space="preserve"> </w:t>
      </w:r>
      <w:r w:rsidR="00FA17B8">
        <w:rPr>
          <w:color w:val="000000" w:themeColor="text1"/>
        </w:rPr>
        <w:t>principles</w:t>
      </w:r>
      <w:ins w:id="184" w:author="Ella Morris-Fuge (P128653)" w:date="2021-07-10T14:39:00Z">
        <w:r w:rsidR="00F64AFB" w:rsidRPr="009C42F6">
          <w:rPr>
            <w:color w:val="000000" w:themeColor="text1"/>
          </w:rPr>
          <w:t xml:space="preserve"> </w:t>
        </w:r>
      </w:ins>
      <w:r w:rsidR="00FA17B8">
        <w:rPr>
          <w:color w:val="000000" w:themeColor="text1"/>
        </w:rPr>
        <w:t xml:space="preserve">suggest that </w:t>
      </w:r>
      <w:r w:rsidR="00CC2FED">
        <w:rPr>
          <w:color w:val="000000" w:themeColor="text1"/>
        </w:rPr>
        <w:t>assessment</w:t>
      </w:r>
      <w:r w:rsidR="00FA17B8">
        <w:rPr>
          <w:color w:val="000000" w:themeColor="text1"/>
        </w:rPr>
        <w:t xml:space="preserve"> </w:t>
      </w:r>
      <w:ins w:id="185" w:author="Ella Morris-Fuge (P128653)" w:date="2021-07-10T14:41:00Z">
        <w:r w:rsidR="00F64AFB" w:rsidRPr="009C42F6">
          <w:rPr>
            <w:color w:val="000000" w:themeColor="text1"/>
          </w:rPr>
          <w:t>should be consistent, inclusive and purposeful</w:t>
        </w:r>
      </w:ins>
      <w:r w:rsidR="00F64AFB" w:rsidRPr="009C42F6">
        <w:rPr>
          <w:color w:val="000000" w:themeColor="text1"/>
        </w:rPr>
        <w:t>.</w:t>
      </w:r>
      <w:ins w:id="186" w:author="Ella Morris-Fuge (P128653)" w:date="2021-07-10T14:42:00Z">
        <w:r w:rsidR="00F64AFB" w:rsidRPr="005A7B26">
          <w:rPr>
            <w:color w:val="000000" w:themeColor="text1"/>
          </w:rPr>
          <w:t xml:space="preserve"> </w:t>
        </w:r>
      </w:ins>
      <w:ins w:id="187" w:author="Ella Morris-Fuge (P128653)" w:date="2021-07-10T14:46:00Z">
        <w:r w:rsidR="00F64AFB" w:rsidRPr="005A7B26">
          <w:rPr>
            <w:color w:val="000000" w:themeColor="text1"/>
          </w:rPr>
          <w:t>An</w:t>
        </w:r>
      </w:ins>
      <w:ins w:id="188" w:author="Ella Morris-Fuge (P128653)" w:date="2021-07-10T14:44:00Z">
        <w:r w:rsidR="00F64AFB" w:rsidRPr="005A7B26">
          <w:rPr>
            <w:color w:val="000000" w:themeColor="text1"/>
          </w:rPr>
          <w:t xml:space="preserve"> expectation </w:t>
        </w:r>
      </w:ins>
      <w:ins w:id="189" w:author="Ella Morris-Fuge (P128653)" w:date="2021-07-10T14:46:00Z">
        <w:r w:rsidR="00F64AFB" w:rsidRPr="005A7B26">
          <w:rPr>
            <w:color w:val="000000" w:themeColor="text1"/>
          </w:rPr>
          <w:t xml:space="preserve">of the QAA is </w:t>
        </w:r>
      </w:ins>
      <w:ins w:id="190" w:author="Ella Morris-Fuge (P128653)" w:date="2021-07-10T14:44:00Z">
        <w:r w:rsidR="00F64AFB" w:rsidRPr="005A7B26">
          <w:rPr>
            <w:color w:val="000000" w:themeColor="text1"/>
          </w:rPr>
          <w:t>that students receive feedback</w:t>
        </w:r>
      </w:ins>
      <w:ins w:id="191" w:author="Ella Morris-Fuge (P128653)" w:date="2021-07-10T14:47:00Z">
        <w:r w:rsidR="00F64AFB" w:rsidRPr="005A7B26">
          <w:rPr>
            <w:color w:val="000000" w:themeColor="text1"/>
          </w:rPr>
          <w:t>, to develop</w:t>
        </w:r>
      </w:ins>
      <w:r w:rsidR="00F64AFB" w:rsidRPr="005A7B26">
        <w:rPr>
          <w:color w:val="000000" w:themeColor="text1"/>
        </w:rPr>
        <w:t xml:space="preserve"> their learning</w:t>
      </w:r>
      <w:r w:rsidR="00783E11" w:rsidRPr="005A7B26">
        <w:rPr>
          <w:color w:val="000000" w:themeColor="text1"/>
        </w:rPr>
        <w:t>,</w:t>
      </w:r>
      <w:r w:rsidR="00F64AFB" w:rsidRPr="005A7B26">
        <w:rPr>
          <w:color w:val="000000" w:themeColor="text1"/>
        </w:rPr>
        <w:t xml:space="preserve"> </w:t>
      </w:r>
      <w:r w:rsidR="00FA17B8">
        <w:rPr>
          <w:color w:val="000000" w:themeColor="text1"/>
        </w:rPr>
        <w:t xml:space="preserve">which </w:t>
      </w:r>
      <w:ins w:id="192" w:author="Ella Morris-Fuge (P128653)" w:date="2021-07-10T14:42:00Z">
        <w:r w:rsidR="00F64AFB" w:rsidRPr="005A7B26">
          <w:rPr>
            <w:color w:val="000000" w:themeColor="text1"/>
          </w:rPr>
          <w:t>should</w:t>
        </w:r>
      </w:ins>
      <w:r w:rsidR="00F64AFB" w:rsidRPr="005A7B26">
        <w:rPr>
          <w:color w:val="000000" w:themeColor="text1"/>
        </w:rPr>
        <w:t xml:space="preserve"> </w:t>
      </w:r>
      <w:ins w:id="193" w:author="Ella Morris-Fuge (P128653)" w:date="2021-07-10T14:42:00Z">
        <w:r w:rsidR="00F64AFB" w:rsidRPr="005A7B26">
          <w:rPr>
            <w:color w:val="000000" w:themeColor="text1"/>
          </w:rPr>
          <w:t>adhere to th</w:t>
        </w:r>
      </w:ins>
      <w:r w:rsidR="00F64AFB" w:rsidRPr="005A7B26">
        <w:rPr>
          <w:color w:val="000000" w:themeColor="text1"/>
        </w:rPr>
        <w:t>e assessment</w:t>
      </w:r>
      <w:ins w:id="194" w:author="Ella Morris-Fuge (P128653)" w:date="2021-07-10T14:42:00Z">
        <w:r w:rsidR="00F64AFB" w:rsidRPr="005A7B26">
          <w:rPr>
            <w:color w:val="000000" w:themeColor="text1"/>
          </w:rPr>
          <w:t xml:space="preserve"> principles.</w:t>
        </w:r>
      </w:ins>
      <w:r w:rsidR="00F64AFB" w:rsidRPr="005A7B26">
        <w:rPr>
          <w:color w:val="000000" w:themeColor="text1"/>
        </w:rPr>
        <w:t xml:space="preserve"> </w:t>
      </w:r>
      <w:commentRangeStart w:id="195"/>
      <w:commentRangeStart w:id="196"/>
      <w:r w:rsidR="00832A22" w:rsidRPr="00832A22">
        <w:rPr>
          <w:color w:val="000000"/>
        </w:rPr>
        <w:t>It</w:t>
      </w:r>
      <w:commentRangeEnd w:id="195"/>
      <w:r w:rsidR="00FB2A57">
        <w:rPr>
          <w:rStyle w:val="CommentReference"/>
        </w:rPr>
        <w:commentReference w:id="195"/>
      </w:r>
      <w:commentRangeEnd w:id="196"/>
      <w:r w:rsidR="00FF74C6">
        <w:rPr>
          <w:rStyle w:val="CommentReference"/>
        </w:rPr>
        <w:commentReference w:id="196"/>
      </w:r>
      <w:r w:rsidR="00832A22" w:rsidRPr="00832A22">
        <w:rPr>
          <w:color w:val="000000"/>
        </w:rPr>
        <w:t xml:space="preserve"> is beneficial for students in </w:t>
      </w:r>
      <w:r w:rsidR="00FF74C6">
        <w:rPr>
          <w:color w:val="000000"/>
        </w:rPr>
        <w:t>HE</w:t>
      </w:r>
      <w:r w:rsidR="00832A22" w:rsidRPr="00832A22">
        <w:rPr>
          <w:color w:val="000000"/>
        </w:rPr>
        <w:t xml:space="preserve"> to process and act on feedback </w:t>
      </w:r>
      <w:r w:rsidR="00FF74C6">
        <w:rPr>
          <w:color w:val="000000"/>
        </w:rPr>
        <w:t xml:space="preserve">as it can help them to recognise what they have done well, any gaps in their learning, and </w:t>
      </w:r>
      <w:r w:rsidR="00E50DFF">
        <w:rPr>
          <w:color w:val="000000"/>
        </w:rPr>
        <w:t>how</w:t>
      </w:r>
      <w:r w:rsidR="00FF74C6">
        <w:rPr>
          <w:color w:val="000000"/>
        </w:rPr>
        <w:t xml:space="preserve"> to improve </w:t>
      </w:r>
      <w:r w:rsidR="00FF74C6" w:rsidRPr="00832A22">
        <w:rPr>
          <w:color w:val="000000"/>
        </w:rPr>
        <w:t>(Ali et al. 201</w:t>
      </w:r>
      <w:r w:rsidR="006F07BF">
        <w:rPr>
          <w:color w:val="000000"/>
        </w:rPr>
        <w:t>7;</w:t>
      </w:r>
      <w:r w:rsidR="00FF74C6">
        <w:rPr>
          <w:color w:val="000000"/>
        </w:rPr>
        <w:t xml:space="preserve"> </w:t>
      </w:r>
      <w:proofErr w:type="spellStart"/>
      <w:r w:rsidR="00FF74C6" w:rsidRPr="00832A22">
        <w:rPr>
          <w:color w:val="000000"/>
        </w:rPr>
        <w:t>Cutumisu</w:t>
      </w:r>
      <w:proofErr w:type="spellEnd"/>
      <w:r w:rsidR="00FF74C6" w:rsidRPr="00832A22">
        <w:rPr>
          <w:color w:val="000000"/>
        </w:rPr>
        <w:t> </w:t>
      </w:r>
      <w:r w:rsidR="00FF74C6">
        <w:rPr>
          <w:color w:val="000000"/>
        </w:rPr>
        <w:t>and</w:t>
      </w:r>
      <w:r w:rsidR="00FF74C6" w:rsidRPr="00832A22">
        <w:rPr>
          <w:color w:val="000000"/>
        </w:rPr>
        <w:t xml:space="preserve"> Schwartz 2018;</w:t>
      </w:r>
      <w:r w:rsidR="00FF74C6" w:rsidRPr="00FF74C6">
        <w:rPr>
          <w:color w:val="000000"/>
        </w:rPr>
        <w:t xml:space="preserve"> </w:t>
      </w:r>
      <w:r w:rsidR="00FF74C6" w:rsidRPr="00832A22">
        <w:rPr>
          <w:color w:val="000000"/>
        </w:rPr>
        <w:t xml:space="preserve">Hattie </w:t>
      </w:r>
      <w:r w:rsidR="00FF74C6">
        <w:rPr>
          <w:color w:val="000000"/>
        </w:rPr>
        <w:t>and</w:t>
      </w:r>
      <w:r w:rsidR="00FF74C6" w:rsidRPr="00832A22">
        <w:rPr>
          <w:color w:val="000000"/>
        </w:rPr>
        <w:t xml:space="preserve"> Timperley 2007)</w:t>
      </w:r>
      <w:r w:rsidR="00FF74C6">
        <w:rPr>
          <w:color w:val="000000"/>
        </w:rPr>
        <w:t xml:space="preserve">. </w:t>
      </w:r>
    </w:p>
    <w:p w14:paraId="19604832" w14:textId="1DBE62B5" w:rsidR="00505C48" w:rsidRDefault="00505C48" w:rsidP="003B7AD8">
      <w:pPr>
        <w:spacing w:line="480" w:lineRule="auto"/>
        <w:ind w:firstLine="720"/>
        <w:rPr>
          <w:color w:val="000000"/>
        </w:rPr>
      </w:pPr>
    </w:p>
    <w:p w14:paraId="24C7BD70" w14:textId="77777777" w:rsidR="00B42936" w:rsidRDefault="00505C48" w:rsidP="00B42936">
      <w:pPr>
        <w:spacing w:line="480" w:lineRule="auto"/>
        <w:ind w:firstLine="720"/>
        <w:rPr>
          <w:color w:val="000000"/>
        </w:rPr>
      </w:pPr>
      <w:r>
        <w:rPr>
          <w:color w:val="000000"/>
        </w:rPr>
        <w:t>Existing research shows that motivated students,</w:t>
      </w:r>
      <w:r w:rsidRPr="00832A22">
        <w:rPr>
          <w:color w:val="000000"/>
        </w:rPr>
        <w:t xml:space="preserve"> have </w:t>
      </w:r>
      <w:r>
        <w:rPr>
          <w:color w:val="000000"/>
        </w:rPr>
        <w:t xml:space="preserve">high levels of goal orientation and </w:t>
      </w:r>
      <w:r w:rsidRPr="00832A22">
        <w:rPr>
          <w:color w:val="000000"/>
        </w:rPr>
        <w:t xml:space="preserve">increased engagement with their feedback </w:t>
      </w:r>
      <w:r w:rsidRPr="00832A22">
        <w:rPr>
          <w:color w:val="000000"/>
          <w:shd w:val="clear" w:color="auto" w:fill="FFFFFF"/>
        </w:rPr>
        <w:t>(</w:t>
      </w:r>
      <w:r w:rsidRPr="00832A22">
        <w:rPr>
          <w:color w:val="000000"/>
        </w:rPr>
        <w:t>Li and Tsai 2017</w:t>
      </w:r>
      <w:r>
        <w:rPr>
          <w:color w:val="000000"/>
        </w:rPr>
        <w:t xml:space="preserve">; </w:t>
      </w:r>
      <w:proofErr w:type="spellStart"/>
      <w:r w:rsidRPr="00832A22">
        <w:rPr>
          <w:color w:val="000000"/>
        </w:rPr>
        <w:t>Lynam</w:t>
      </w:r>
      <w:proofErr w:type="spellEnd"/>
      <w:r w:rsidRPr="00832A22">
        <w:rPr>
          <w:color w:val="000000"/>
        </w:rPr>
        <w:t xml:space="preserve"> </w:t>
      </w:r>
      <w:r>
        <w:rPr>
          <w:color w:val="000000"/>
        </w:rPr>
        <w:t>and</w:t>
      </w:r>
      <w:r w:rsidRPr="00832A22">
        <w:rPr>
          <w:color w:val="000000"/>
        </w:rPr>
        <w:t xml:space="preserve"> Cachia</w:t>
      </w:r>
      <w:r>
        <w:rPr>
          <w:color w:val="000000"/>
        </w:rPr>
        <w:t xml:space="preserve"> </w:t>
      </w:r>
      <w:r w:rsidRPr="00832A22">
        <w:rPr>
          <w:color w:val="000000"/>
        </w:rPr>
        <w:t>2018</w:t>
      </w:r>
      <w:r>
        <w:rPr>
          <w:color w:val="000000"/>
        </w:rPr>
        <w:t xml:space="preserve">; </w:t>
      </w:r>
      <w:r w:rsidRPr="00832A22">
        <w:rPr>
          <w:color w:val="000000"/>
        </w:rPr>
        <w:t xml:space="preserve">Taylor at al. 2020; </w:t>
      </w:r>
      <w:proofErr w:type="spellStart"/>
      <w:r w:rsidRPr="00832A22">
        <w:rPr>
          <w:color w:val="000000"/>
          <w:shd w:val="clear" w:color="auto" w:fill="FFFFFF"/>
        </w:rPr>
        <w:t>Zeidner</w:t>
      </w:r>
      <w:proofErr w:type="spellEnd"/>
      <w:r w:rsidRPr="00832A22">
        <w:rPr>
          <w:color w:val="000000"/>
          <w:shd w:val="clear" w:color="auto" w:fill="FFFFFF"/>
        </w:rPr>
        <w:t xml:space="preserve"> </w:t>
      </w:r>
      <w:r>
        <w:rPr>
          <w:color w:val="000000"/>
          <w:shd w:val="clear" w:color="auto" w:fill="FFFFFF"/>
        </w:rPr>
        <w:t>and</w:t>
      </w:r>
      <w:r w:rsidRPr="00832A22">
        <w:rPr>
          <w:color w:val="000000"/>
          <w:shd w:val="clear" w:color="auto" w:fill="FFFFFF"/>
        </w:rPr>
        <w:t xml:space="preserve"> </w:t>
      </w:r>
      <w:proofErr w:type="spellStart"/>
      <w:r w:rsidRPr="00832A22">
        <w:rPr>
          <w:color w:val="000000"/>
          <w:shd w:val="clear" w:color="auto" w:fill="FFFFFF"/>
        </w:rPr>
        <w:t>Stoeger</w:t>
      </w:r>
      <w:proofErr w:type="spellEnd"/>
      <w:r w:rsidRPr="00832A22">
        <w:rPr>
          <w:color w:val="000000"/>
          <w:shd w:val="clear" w:color="auto" w:fill="FFFFFF"/>
        </w:rPr>
        <w:t xml:space="preserve"> 2019</w:t>
      </w:r>
      <w:r w:rsidRPr="00832A22">
        <w:rPr>
          <w:color w:val="000000"/>
        </w:rPr>
        <w:t>).</w:t>
      </w:r>
      <w:r>
        <w:rPr>
          <w:color w:val="000000"/>
        </w:rPr>
        <w:t xml:space="preserve"> This</w:t>
      </w:r>
      <w:r w:rsidRPr="00832A22">
        <w:rPr>
          <w:color w:val="000000"/>
        </w:rPr>
        <w:t xml:space="preserve"> can result in increased memory of the information presented (Damiano and Walther 2018), </w:t>
      </w:r>
      <w:r>
        <w:rPr>
          <w:color w:val="000000"/>
        </w:rPr>
        <w:t>resulting</w:t>
      </w:r>
      <w:r w:rsidRPr="00832A22">
        <w:rPr>
          <w:color w:val="000000"/>
        </w:rPr>
        <w:t xml:space="preserve"> in better performance (Boyle et al. 2020)</w:t>
      </w:r>
      <w:r w:rsidR="002E7908">
        <w:rPr>
          <w:color w:val="000000"/>
        </w:rPr>
        <w:t xml:space="preserve"> </w:t>
      </w:r>
      <w:r>
        <w:rPr>
          <w:color w:val="000000"/>
        </w:rPr>
        <w:t>i</w:t>
      </w:r>
      <w:r w:rsidRPr="00134667">
        <w:rPr>
          <w:color w:val="000000"/>
        </w:rPr>
        <w:t>n line with achievement goal theory (AGT; Nicholls 1984)</w:t>
      </w:r>
      <w:r w:rsidR="002E7908">
        <w:rPr>
          <w:color w:val="000000"/>
        </w:rPr>
        <w:t>.</w:t>
      </w:r>
      <w:r>
        <w:rPr>
          <w:color w:val="000000"/>
        </w:rPr>
        <w:t xml:space="preserve"> </w:t>
      </w:r>
      <w:r w:rsidR="002E7908">
        <w:rPr>
          <w:color w:val="000000"/>
        </w:rPr>
        <w:t xml:space="preserve">AGT </w:t>
      </w:r>
      <w:r>
        <w:rPr>
          <w:color w:val="000000"/>
        </w:rPr>
        <w:t>suggests that cognitions align to enable an individual to reach their goals. C</w:t>
      </w:r>
      <w:r w:rsidRPr="00C05546">
        <w:rPr>
          <w:color w:val="000000"/>
        </w:rPr>
        <w:t xml:space="preserve">ontrastingly, a lack of motivation may result in </w:t>
      </w:r>
      <w:r w:rsidR="002E7908">
        <w:rPr>
          <w:color w:val="000000"/>
        </w:rPr>
        <w:t>limited</w:t>
      </w:r>
      <w:r w:rsidRPr="00C05546">
        <w:rPr>
          <w:color w:val="000000"/>
        </w:rPr>
        <w:t xml:space="preserve"> learning</w:t>
      </w:r>
      <w:r>
        <w:rPr>
          <w:color w:val="000000"/>
        </w:rPr>
        <w:t xml:space="preserve"> (</w:t>
      </w:r>
      <w:proofErr w:type="spellStart"/>
      <w:r w:rsidRPr="00832A22">
        <w:rPr>
          <w:color w:val="000000"/>
        </w:rPr>
        <w:t>Gravett</w:t>
      </w:r>
      <w:proofErr w:type="spellEnd"/>
      <w:r w:rsidRPr="00832A22">
        <w:rPr>
          <w:color w:val="000000"/>
        </w:rPr>
        <w:t xml:space="preserve"> </w:t>
      </w:r>
      <w:r>
        <w:rPr>
          <w:color w:val="000000"/>
        </w:rPr>
        <w:t>and</w:t>
      </w:r>
      <w:r w:rsidRPr="00832A22">
        <w:rPr>
          <w:color w:val="000000"/>
        </w:rPr>
        <w:t xml:space="preserve"> </w:t>
      </w:r>
      <w:proofErr w:type="spellStart"/>
      <w:r w:rsidRPr="00832A22">
        <w:rPr>
          <w:color w:val="000000"/>
        </w:rPr>
        <w:t>Winstone</w:t>
      </w:r>
      <w:proofErr w:type="spellEnd"/>
      <w:r w:rsidRPr="00832A22">
        <w:rPr>
          <w:color w:val="000000"/>
        </w:rPr>
        <w:t xml:space="preserve"> 2018</w:t>
      </w:r>
      <w:r>
        <w:rPr>
          <w:color w:val="000000"/>
        </w:rPr>
        <w:t>), which can be attributed to the expectancy-value theory (Vroom 1964)</w:t>
      </w:r>
      <w:r w:rsidR="002E7908">
        <w:rPr>
          <w:color w:val="000000"/>
        </w:rPr>
        <w:t xml:space="preserve"> as they may not value the task or feedback</w:t>
      </w:r>
      <w:r>
        <w:rPr>
          <w:color w:val="000000"/>
        </w:rPr>
        <w:t xml:space="preserve">. </w:t>
      </w:r>
    </w:p>
    <w:p w14:paraId="326D6CD3" w14:textId="77777777" w:rsidR="00B42936" w:rsidRDefault="00B42936" w:rsidP="00B42936">
      <w:pPr>
        <w:spacing w:line="480" w:lineRule="auto"/>
        <w:ind w:firstLine="720"/>
        <w:rPr>
          <w:color w:val="000000"/>
        </w:rPr>
      </w:pPr>
    </w:p>
    <w:p w14:paraId="73F22C71" w14:textId="1DBB3859" w:rsidR="00505C48" w:rsidRPr="00505C48" w:rsidRDefault="00505C48" w:rsidP="00B42936">
      <w:pPr>
        <w:spacing w:line="480" w:lineRule="auto"/>
        <w:ind w:firstLine="720"/>
        <w:rPr>
          <w:rStyle w:val="CommentReference"/>
          <w:color w:val="000000"/>
          <w:sz w:val="24"/>
          <w:szCs w:val="24"/>
        </w:rPr>
      </w:pPr>
      <w:r>
        <w:rPr>
          <w:color w:val="000000"/>
        </w:rPr>
        <w:t>P</w:t>
      </w:r>
      <w:r w:rsidRPr="00832A22">
        <w:rPr>
          <w:color w:val="000000"/>
        </w:rPr>
        <w:t>ositive feedback provides positive affect for students by motivating and encouraging the</w:t>
      </w:r>
      <w:ins w:id="197" w:author="Kate Williams" w:date="2021-06-09T16:36:00Z">
        <w:r>
          <w:rPr>
            <w:color w:val="000000"/>
          </w:rPr>
          <w:t>m</w:t>
        </w:r>
      </w:ins>
      <w:r w:rsidRPr="00832A22">
        <w:rPr>
          <w:color w:val="000000"/>
        </w:rPr>
        <w:t xml:space="preserve"> through praise (</w:t>
      </w:r>
      <w:proofErr w:type="spellStart"/>
      <w:r w:rsidRPr="00832A22">
        <w:rPr>
          <w:color w:val="000000"/>
        </w:rPr>
        <w:t>Bohndick</w:t>
      </w:r>
      <w:proofErr w:type="spellEnd"/>
      <w:r w:rsidRPr="00832A22">
        <w:rPr>
          <w:color w:val="000000"/>
        </w:rPr>
        <w:t xml:space="preserve"> et al. 2019</w:t>
      </w:r>
      <w:r>
        <w:rPr>
          <w:color w:val="000000"/>
        </w:rPr>
        <w:t xml:space="preserve">; </w:t>
      </w:r>
      <w:proofErr w:type="spellStart"/>
      <w:r w:rsidRPr="00832A22">
        <w:rPr>
          <w:color w:val="000000"/>
        </w:rPr>
        <w:t>Lizzio</w:t>
      </w:r>
      <w:proofErr w:type="spellEnd"/>
      <w:r w:rsidRPr="00832A22">
        <w:rPr>
          <w:color w:val="000000"/>
        </w:rPr>
        <w:t xml:space="preserve"> </w:t>
      </w:r>
      <w:r>
        <w:rPr>
          <w:color w:val="000000"/>
        </w:rPr>
        <w:t>and</w:t>
      </w:r>
      <w:r w:rsidRPr="00832A22">
        <w:rPr>
          <w:color w:val="000000"/>
        </w:rPr>
        <w:t xml:space="preserve"> Wilson 2008;</w:t>
      </w:r>
      <w:r>
        <w:rPr>
          <w:rFonts w:eastAsia="Calibri"/>
          <w:color w:val="000000"/>
        </w:rPr>
        <w:t xml:space="preserve"> </w:t>
      </w:r>
      <w:r w:rsidRPr="00832A22">
        <w:rPr>
          <w:color w:val="000000"/>
        </w:rPr>
        <w:t>Sharp et al. 2018</w:t>
      </w:r>
      <w:r>
        <w:rPr>
          <w:color w:val="000000"/>
        </w:rPr>
        <w:t>;</w:t>
      </w:r>
      <w:r w:rsidRPr="00A44424">
        <w:rPr>
          <w:rFonts w:eastAsia="Calibri"/>
          <w:color w:val="000000"/>
        </w:rPr>
        <w:t xml:space="preserve"> </w:t>
      </w:r>
      <w:proofErr w:type="spellStart"/>
      <w:r w:rsidRPr="00832A22">
        <w:rPr>
          <w:rFonts w:eastAsia="Calibri"/>
          <w:color w:val="000000"/>
        </w:rPr>
        <w:t>Trigonaki</w:t>
      </w:r>
      <w:proofErr w:type="spellEnd"/>
      <w:r w:rsidRPr="00832A22">
        <w:rPr>
          <w:rFonts w:eastAsia="Calibri"/>
          <w:color w:val="000000"/>
        </w:rPr>
        <w:t xml:space="preserve"> 2019</w:t>
      </w:r>
      <w:r w:rsidRPr="00832A22">
        <w:rPr>
          <w:color w:val="000000"/>
        </w:rPr>
        <w:t xml:space="preserve">). </w:t>
      </w:r>
      <w:r w:rsidR="00C12CCC">
        <w:t>However, s</w:t>
      </w:r>
      <w:r w:rsidRPr="00832A22">
        <w:t>ome students will overlook praise (</w:t>
      </w:r>
      <w:proofErr w:type="spellStart"/>
      <w:r w:rsidRPr="00832A22">
        <w:rPr>
          <w:rFonts w:eastAsia="Calibri"/>
          <w:color w:val="000000"/>
        </w:rPr>
        <w:t>Winstone</w:t>
      </w:r>
      <w:proofErr w:type="spellEnd"/>
      <w:r w:rsidRPr="00832A22">
        <w:rPr>
          <w:rFonts w:eastAsia="Calibri"/>
          <w:color w:val="000000"/>
        </w:rPr>
        <w:t xml:space="preserve"> et al. 2017</w:t>
      </w:r>
      <w:r w:rsidRPr="00832A22">
        <w:t>) and seek critique of their work (</w:t>
      </w:r>
      <w:proofErr w:type="spellStart"/>
      <w:r w:rsidRPr="00832A22">
        <w:rPr>
          <w:color w:val="000000"/>
        </w:rPr>
        <w:t>Cutumisu</w:t>
      </w:r>
      <w:proofErr w:type="spellEnd"/>
      <w:r w:rsidRPr="00832A22">
        <w:rPr>
          <w:color w:val="000000"/>
        </w:rPr>
        <w:t xml:space="preserve"> </w:t>
      </w:r>
      <w:r>
        <w:rPr>
          <w:color w:val="000000"/>
        </w:rPr>
        <w:t>and</w:t>
      </w:r>
      <w:r w:rsidRPr="00832A22">
        <w:rPr>
          <w:color w:val="000000"/>
        </w:rPr>
        <w:t xml:space="preserve"> Lou 2020</w:t>
      </w:r>
      <w:r w:rsidRPr="00832A22">
        <w:t xml:space="preserve">). </w:t>
      </w:r>
      <w:r>
        <w:rPr>
          <w:color w:val="000000"/>
        </w:rPr>
        <w:t>N</w:t>
      </w:r>
      <w:r w:rsidRPr="00832A22">
        <w:rPr>
          <w:color w:val="000000"/>
        </w:rPr>
        <w:t xml:space="preserve">egative feedback is often perceived as critical and associated with negative affect (Ackerman et al. 2016; Hill et </w:t>
      </w:r>
      <w:r w:rsidRPr="00832A22">
        <w:t>al. 2021)</w:t>
      </w:r>
      <w:r w:rsidR="00234DE8">
        <w:t xml:space="preserve"> which can </w:t>
      </w:r>
      <w:r w:rsidR="00037166" w:rsidRPr="00A742A3">
        <w:rPr>
          <w:color w:val="000000"/>
        </w:rPr>
        <w:t>influence</w:t>
      </w:r>
      <w:r w:rsidR="00037166">
        <w:rPr>
          <w:color w:val="000000"/>
        </w:rPr>
        <w:t xml:space="preserve"> </w:t>
      </w:r>
      <w:r w:rsidR="00037166" w:rsidRPr="00A742A3">
        <w:rPr>
          <w:color w:val="000000"/>
        </w:rPr>
        <w:t xml:space="preserve">memory </w:t>
      </w:r>
      <w:r w:rsidR="00037166">
        <w:rPr>
          <w:color w:val="000000"/>
        </w:rPr>
        <w:t xml:space="preserve">for </w:t>
      </w:r>
      <w:r w:rsidR="00037166" w:rsidRPr="00A742A3">
        <w:rPr>
          <w:color w:val="000000"/>
        </w:rPr>
        <w:t>feedback</w:t>
      </w:r>
      <w:r w:rsidR="00037166">
        <w:rPr>
          <w:color w:val="000000"/>
        </w:rPr>
        <w:t xml:space="preserve">, in line with </w:t>
      </w:r>
      <w:commentRangeStart w:id="198"/>
      <w:r w:rsidR="00037166" w:rsidRPr="00B41D20">
        <w:rPr>
          <w:color w:val="000000" w:themeColor="text1"/>
        </w:rPr>
        <w:t xml:space="preserve">control-value </w:t>
      </w:r>
      <w:r w:rsidR="00037166" w:rsidRPr="00A91910">
        <w:rPr>
          <w:color w:val="000000" w:themeColor="text1"/>
        </w:rPr>
        <w:t>theory</w:t>
      </w:r>
      <w:commentRangeEnd w:id="198"/>
      <w:r w:rsidR="00037166" w:rsidRPr="00A91910">
        <w:rPr>
          <w:sz w:val="16"/>
          <w:szCs w:val="16"/>
        </w:rPr>
        <w:commentReference w:id="198"/>
      </w:r>
      <w:r w:rsidR="00037166">
        <w:rPr>
          <w:color w:val="000000" w:themeColor="text1"/>
        </w:rPr>
        <w:t xml:space="preserve"> (</w:t>
      </w:r>
      <w:proofErr w:type="spellStart"/>
      <w:r w:rsidR="00037166">
        <w:rPr>
          <w:color w:val="000000" w:themeColor="text1"/>
        </w:rPr>
        <w:t>Pekrun</w:t>
      </w:r>
      <w:proofErr w:type="spellEnd"/>
      <w:r w:rsidR="00037166">
        <w:rPr>
          <w:color w:val="000000" w:themeColor="text1"/>
        </w:rPr>
        <w:t xml:space="preserve"> 2006)</w:t>
      </w:r>
      <w:r w:rsidRPr="00832A22">
        <w:t>.</w:t>
      </w:r>
      <w:r w:rsidR="00037166">
        <w:t xml:space="preserve"> </w:t>
      </w:r>
      <w:r w:rsidR="00234DE8">
        <w:lastRenderedPageBreak/>
        <w:t>Nonetheless, r</w:t>
      </w:r>
      <w:r w:rsidRPr="00832A22">
        <w:t>eceipt of critical feedback can promote increased effort for some students,</w:t>
      </w:r>
      <w:r>
        <w:t xml:space="preserve"> </w:t>
      </w:r>
      <w:r w:rsidRPr="00832A22">
        <w:t>as this is their reaction to the associated negative emotions (Lim et al. 2020).</w:t>
      </w:r>
      <w:r>
        <w:t xml:space="preserve"> Equally it could be explained by the hypercorrection </w:t>
      </w:r>
      <w:r w:rsidRPr="00214C47">
        <w:t>effect (Butterfield and Metcalfe 2006)</w:t>
      </w:r>
      <w:r w:rsidR="00234DE8">
        <w:t xml:space="preserve"> when confident students are given critical feedback</w:t>
      </w:r>
      <w:r w:rsidRPr="00214C47">
        <w:t>.</w:t>
      </w:r>
      <w:r>
        <w:t xml:space="preserve"> </w:t>
      </w:r>
    </w:p>
    <w:p w14:paraId="2C9FE81C" w14:textId="77777777" w:rsidR="00505C48" w:rsidRDefault="00505C48" w:rsidP="00505C48">
      <w:pPr>
        <w:spacing w:line="480" w:lineRule="auto"/>
        <w:rPr>
          <w:ins w:id="199" w:author="Kate Williams" w:date="2021-06-11T11:04:00Z"/>
        </w:rPr>
      </w:pPr>
    </w:p>
    <w:p w14:paraId="7B592536" w14:textId="7D28EA72" w:rsidR="004A7907" w:rsidRPr="00B42936" w:rsidRDefault="00234DE8" w:rsidP="00B42936">
      <w:pPr>
        <w:spacing w:line="480" w:lineRule="auto"/>
        <w:ind w:firstLine="720"/>
      </w:pPr>
      <w:r>
        <w:t>Both type and length of feedback can interact to form a student’s perception of the feedback</w:t>
      </w:r>
      <w:ins w:id="200" w:author="Kate Williams" w:date="2021-06-09T16:40:00Z">
        <w:r w:rsidR="00505C48">
          <w:t>.</w:t>
        </w:r>
      </w:ins>
      <w:r w:rsidR="00505C48" w:rsidRPr="00832A22">
        <w:t xml:space="preserve"> Ackerman et al. (2016) </w:t>
      </w:r>
      <w:r>
        <w:t xml:space="preserve">found </w:t>
      </w:r>
      <w:proofErr w:type="spellStart"/>
      <w:r w:rsidR="00505C48" w:rsidRPr="00832A22">
        <w:t xml:space="preserve">that </w:t>
      </w:r>
      <w:proofErr w:type="spellEnd"/>
      <w:r w:rsidR="00505C48" w:rsidRPr="00832A22">
        <w:t>extended critical feedback is not beneficial for student’s engagement</w:t>
      </w:r>
      <w:r w:rsidR="00505C48">
        <w:t>. N</w:t>
      </w:r>
      <w:r w:rsidR="00505C48" w:rsidRPr="00832A22">
        <w:t xml:space="preserve">evertheless, extended feedback can be advantageous for students as increased detail may lead to increased understanding (Wang et al. 2019). In contrast, memory for feedback decreases when too much feedback is given (Berndt et al. 2017; </w:t>
      </w:r>
      <w:proofErr w:type="spellStart"/>
      <w:r w:rsidR="00505C48" w:rsidRPr="00832A22">
        <w:rPr>
          <w:color w:val="000000"/>
        </w:rPr>
        <w:t>İli̇c</w:t>
      </w:r>
      <w:proofErr w:type="spellEnd"/>
      <w:r w:rsidR="00505C48" w:rsidRPr="00832A22">
        <w:rPr>
          <w:color w:val="000000"/>
        </w:rPr>
        <w:t xml:space="preserve"> </w:t>
      </w:r>
      <w:r w:rsidR="00505C48">
        <w:rPr>
          <w:color w:val="000000"/>
        </w:rPr>
        <w:t>and</w:t>
      </w:r>
      <w:r w:rsidR="00505C48" w:rsidRPr="00832A22">
        <w:rPr>
          <w:color w:val="000000"/>
        </w:rPr>
        <w:t xml:space="preserve"> </w:t>
      </w:r>
      <w:proofErr w:type="spellStart"/>
      <w:r w:rsidR="00505C48" w:rsidRPr="00832A22">
        <w:rPr>
          <w:color w:val="000000"/>
        </w:rPr>
        <w:t>Akbulut</w:t>
      </w:r>
      <w:proofErr w:type="spellEnd"/>
      <w:r w:rsidR="00505C48" w:rsidRPr="00832A22">
        <w:rPr>
          <w:color w:val="000000"/>
        </w:rPr>
        <w:t xml:space="preserve"> 2019),</w:t>
      </w:r>
      <w:r w:rsidR="00505C48" w:rsidRPr="00832A22">
        <w:t xml:space="preserve"> </w:t>
      </w:r>
      <w:r w:rsidR="00505C48">
        <w:t xml:space="preserve">in line with cognitive load theory, if there is overload then performance is likely to </w:t>
      </w:r>
      <w:r w:rsidR="00505C48" w:rsidRPr="0081703E">
        <w:t xml:space="preserve">deteriorate (Atkinson and Shiffrin 1968). </w:t>
      </w:r>
    </w:p>
    <w:p w14:paraId="18CC8040" w14:textId="77777777" w:rsidR="0020632A" w:rsidRDefault="0020632A" w:rsidP="004A7907">
      <w:pPr>
        <w:spacing w:line="480" w:lineRule="auto"/>
        <w:rPr>
          <w:color w:val="000000"/>
        </w:rPr>
      </w:pPr>
    </w:p>
    <w:p w14:paraId="093277B3" w14:textId="2F92924C" w:rsidR="00787CAA" w:rsidRDefault="00194D26" w:rsidP="00194D26">
      <w:pPr>
        <w:spacing w:line="480" w:lineRule="auto"/>
        <w:ind w:firstLine="720"/>
        <w:rPr>
          <w:color w:val="000000"/>
        </w:rPr>
      </w:pPr>
      <w:r>
        <w:t xml:space="preserve">It appears that student perspective of their feedback can determine how they engage with it (Van der </w:t>
      </w:r>
      <w:proofErr w:type="spellStart"/>
      <w:r>
        <w:t>Kleij</w:t>
      </w:r>
      <w:proofErr w:type="spellEnd"/>
      <w:r>
        <w:t xml:space="preserve"> &amp; </w:t>
      </w:r>
      <w:proofErr w:type="spellStart"/>
      <w:r>
        <w:t>Lipnevich</w:t>
      </w:r>
      <w:proofErr w:type="spellEnd"/>
      <w:r>
        <w:t xml:space="preserve">, 2020), and it is suggested that students’ perspectives are shaped by the content of the feedback presented (Wisniewski et al., 2020). Furthermore, Wisniewski et al. (2020) found that memory for feedback can be influenced by the feedback. </w:t>
      </w:r>
      <w:r w:rsidR="00936AA2" w:rsidRPr="000D085E">
        <w:rPr>
          <w:color w:val="000000"/>
        </w:rPr>
        <w:t>It</w:t>
      </w:r>
      <w:commentRangeStart w:id="201"/>
      <w:r w:rsidR="00832A22" w:rsidRPr="000D085E">
        <w:rPr>
          <w:color w:val="000000"/>
        </w:rPr>
        <w:t xml:space="preserve"> would be advantageous </w:t>
      </w:r>
      <w:r w:rsidR="00832A22" w:rsidRPr="005828C0">
        <w:rPr>
          <w:color w:val="000000"/>
        </w:rPr>
        <w:t xml:space="preserve">for educators to be </w:t>
      </w:r>
      <w:ins w:id="202" w:author="Kate Williams" w:date="2021-06-09T13:42:00Z">
        <w:r w:rsidR="000A71C0" w:rsidRPr="005828C0">
          <w:rPr>
            <w:color w:val="000000"/>
          </w:rPr>
          <w:t>aware of</w:t>
        </w:r>
      </w:ins>
      <w:r w:rsidR="00832A22" w:rsidRPr="005828C0">
        <w:rPr>
          <w:color w:val="000000"/>
        </w:rPr>
        <w:t xml:space="preserve"> the most memorable type of feedback to </w:t>
      </w:r>
      <w:r w:rsidR="004A7907">
        <w:rPr>
          <w:color w:val="000000"/>
        </w:rPr>
        <w:t>provide</w:t>
      </w:r>
      <w:r w:rsidR="00832A22" w:rsidRPr="005828C0">
        <w:rPr>
          <w:color w:val="000000"/>
        </w:rPr>
        <w:t xml:space="preserve"> to students to enable efficient processing and use of feedback in future work</w:t>
      </w:r>
      <w:commentRangeEnd w:id="201"/>
      <w:r w:rsidR="007B720C" w:rsidRPr="005828C0">
        <w:rPr>
          <w:rStyle w:val="CommentReference"/>
        </w:rPr>
        <w:commentReference w:id="201"/>
      </w:r>
      <w:r w:rsidR="00936AA2" w:rsidRPr="005828C0">
        <w:rPr>
          <w:color w:val="000000"/>
        </w:rPr>
        <w:t>.</w:t>
      </w:r>
      <w:r w:rsidR="00936AA2">
        <w:rPr>
          <w:color w:val="000000"/>
        </w:rPr>
        <w:t xml:space="preserve"> </w:t>
      </w:r>
      <w:r w:rsidR="004A7907">
        <w:rPr>
          <w:color w:val="000000"/>
        </w:rPr>
        <w:t>With</w:t>
      </w:r>
      <w:r w:rsidR="00936AA2">
        <w:rPr>
          <w:color w:val="000000"/>
        </w:rPr>
        <w:t xml:space="preserve"> this awareness</w:t>
      </w:r>
      <w:r w:rsidR="004A7907">
        <w:rPr>
          <w:color w:val="000000"/>
        </w:rPr>
        <w:t xml:space="preserve"> </w:t>
      </w:r>
      <w:r w:rsidR="00936AA2">
        <w:rPr>
          <w:color w:val="000000"/>
        </w:rPr>
        <w:t>they could tailor feedback to be well remembered, subsequently promoting learning as intended</w:t>
      </w:r>
      <w:r w:rsidR="00936AA2" w:rsidRPr="00C64236">
        <w:rPr>
          <w:color w:val="000000"/>
        </w:rPr>
        <w:t xml:space="preserve">. </w:t>
      </w:r>
      <w:r w:rsidR="004A7907">
        <w:rPr>
          <w:color w:val="000000"/>
        </w:rPr>
        <w:t>Additionally</w:t>
      </w:r>
      <w:r w:rsidR="00832A22" w:rsidRPr="00C64236">
        <w:rPr>
          <w:color w:val="000000"/>
        </w:rPr>
        <w:t xml:space="preserve">, an </w:t>
      </w:r>
      <w:commentRangeStart w:id="203"/>
      <w:r w:rsidR="00832A22" w:rsidRPr="00C64236">
        <w:rPr>
          <w:color w:val="000000"/>
        </w:rPr>
        <w:t>understanding</w:t>
      </w:r>
      <w:commentRangeEnd w:id="203"/>
      <w:r w:rsidR="000A71C0" w:rsidRPr="00C64236">
        <w:rPr>
          <w:rStyle w:val="CommentReference"/>
        </w:rPr>
        <w:commentReference w:id="203"/>
      </w:r>
      <w:r w:rsidR="00832A22" w:rsidRPr="00C64236">
        <w:rPr>
          <w:color w:val="000000"/>
        </w:rPr>
        <w:t xml:space="preserve"> of whether motivation influences student’s engagement with feedback would be valuable. </w:t>
      </w:r>
      <w:r w:rsidR="00936AA2" w:rsidRPr="00C64236">
        <w:rPr>
          <w:color w:val="000000"/>
        </w:rPr>
        <w:t>If student</w:t>
      </w:r>
      <w:r w:rsidR="004A7907">
        <w:rPr>
          <w:color w:val="000000"/>
        </w:rPr>
        <w:t>s’</w:t>
      </w:r>
      <w:r w:rsidR="00936AA2" w:rsidRPr="00C64236">
        <w:rPr>
          <w:color w:val="000000"/>
        </w:rPr>
        <w:t xml:space="preserve"> motivation influences</w:t>
      </w:r>
      <w:r w:rsidR="004A7907">
        <w:rPr>
          <w:color w:val="000000"/>
        </w:rPr>
        <w:t xml:space="preserve"> their</w:t>
      </w:r>
      <w:r w:rsidR="00936AA2" w:rsidRPr="00C64236">
        <w:rPr>
          <w:color w:val="000000"/>
        </w:rPr>
        <w:t xml:space="preserve"> engagement with </w:t>
      </w:r>
      <w:r w:rsidR="00494944" w:rsidRPr="00C64236">
        <w:rPr>
          <w:color w:val="000000"/>
        </w:rPr>
        <w:t>feedback,</w:t>
      </w:r>
      <w:r w:rsidR="00936AA2" w:rsidRPr="00C64236">
        <w:rPr>
          <w:color w:val="000000"/>
        </w:rPr>
        <w:t xml:space="preserve"> then </w:t>
      </w:r>
      <w:r w:rsidR="004A7907" w:rsidRPr="00C64236">
        <w:rPr>
          <w:color w:val="000000"/>
        </w:rPr>
        <w:t>attention</w:t>
      </w:r>
      <w:r w:rsidR="00936AA2" w:rsidRPr="00C64236">
        <w:rPr>
          <w:color w:val="000000"/>
        </w:rPr>
        <w:t xml:space="preserve"> could be given to </w:t>
      </w:r>
      <w:r w:rsidR="00494944" w:rsidRPr="00C64236">
        <w:rPr>
          <w:color w:val="000000"/>
        </w:rPr>
        <w:t>students’</w:t>
      </w:r>
      <w:r w:rsidR="004A7907">
        <w:rPr>
          <w:color w:val="000000"/>
        </w:rPr>
        <w:t xml:space="preserve"> </w:t>
      </w:r>
      <w:r w:rsidR="00936AA2" w:rsidRPr="00C64236">
        <w:rPr>
          <w:color w:val="000000"/>
        </w:rPr>
        <w:t>motivation and how to maintain or enhance this through suitable training</w:t>
      </w:r>
      <w:r w:rsidR="0099361A">
        <w:rPr>
          <w:color w:val="000000"/>
        </w:rPr>
        <w:t xml:space="preserve"> (</w:t>
      </w:r>
      <w:proofErr w:type="spellStart"/>
      <w:r w:rsidR="0099361A" w:rsidRPr="00B41D20">
        <w:rPr>
          <w:color w:val="000000" w:themeColor="text1"/>
        </w:rPr>
        <w:t>Lynam</w:t>
      </w:r>
      <w:proofErr w:type="spellEnd"/>
      <w:r w:rsidR="0099361A" w:rsidRPr="00B41D20">
        <w:rPr>
          <w:color w:val="000000" w:themeColor="text1"/>
        </w:rPr>
        <w:t xml:space="preserve"> </w:t>
      </w:r>
      <w:r w:rsidR="0099361A">
        <w:rPr>
          <w:color w:val="000000" w:themeColor="text1"/>
        </w:rPr>
        <w:t>and</w:t>
      </w:r>
      <w:r w:rsidR="0099361A" w:rsidRPr="00B41D20">
        <w:rPr>
          <w:color w:val="000000" w:themeColor="text1"/>
        </w:rPr>
        <w:t xml:space="preserve"> Cachia 2018</w:t>
      </w:r>
      <w:r w:rsidR="005A3C2C">
        <w:rPr>
          <w:color w:val="000000" w:themeColor="text1"/>
        </w:rPr>
        <w:t>)</w:t>
      </w:r>
      <w:r w:rsidR="00936AA2" w:rsidRPr="00C64236">
        <w:rPr>
          <w:color w:val="000000"/>
        </w:rPr>
        <w:t xml:space="preserve">. </w:t>
      </w:r>
    </w:p>
    <w:p w14:paraId="4F0FF343" w14:textId="0F62CE16" w:rsidR="00194D26" w:rsidRPr="00194D26" w:rsidRDefault="00194D26" w:rsidP="00194D26">
      <w:pPr>
        <w:spacing w:line="480" w:lineRule="auto"/>
        <w:ind w:firstLine="720"/>
      </w:pPr>
      <w:proofErr w:type="spellStart"/>
      <w:r w:rsidRPr="0010784F">
        <w:rPr>
          <w:color w:val="000000" w:themeColor="text1"/>
        </w:rPr>
        <w:lastRenderedPageBreak/>
        <w:t>Vermunt</w:t>
      </w:r>
      <w:proofErr w:type="spellEnd"/>
      <w:r w:rsidRPr="0010784F">
        <w:rPr>
          <w:color w:val="000000" w:themeColor="text1"/>
        </w:rPr>
        <w:t xml:space="preserve"> and </w:t>
      </w:r>
      <w:proofErr w:type="spellStart"/>
      <w:r w:rsidRPr="0010784F">
        <w:rPr>
          <w:color w:val="000000" w:themeColor="text1"/>
        </w:rPr>
        <w:t>Donche</w:t>
      </w:r>
      <w:proofErr w:type="spellEnd"/>
      <w:r w:rsidRPr="0010784F">
        <w:rPr>
          <w:color w:val="000000" w:themeColor="text1"/>
        </w:rPr>
        <w:t xml:space="preserve"> </w:t>
      </w:r>
      <w:r>
        <w:rPr>
          <w:color w:val="000000" w:themeColor="text1"/>
        </w:rPr>
        <w:t>(</w:t>
      </w:r>
      <w:r w:rsidRPr="0010784F">
        <w:rPr>
          <w:color w:val="000000" w:themeColor="text1"/>
        </w:rPr>
        <w:t>2017</w:t>
      </w:r>
      <w:r>
        <w:rPr>
          <w:color w:val="000000" w:themeColor="text1"/>
        </w:rPr>
        <w:t xml:space="preserve">) </w:t>
      </w:r>
      <w:r w:rsidRPr="0010784F">
        <w:rPr>
          <w:color w:val="000000" w:themeColor="text1"/>
        </w:rPr>
        <w:t xml:space="preserve">indicate that student motivation should be considered when measuring students </w:t>
      </w:r>
      <w:r>
        <w:rPr>
          <w:color w:val="000000" w:themeColor="text1"/>
        </w:rPr>
        <w:t xml:space="preserve">processing of feedback. </w:t>
      </w:r>
      <w:r w:rsidRPr="0010784F">
        <w:rPr>
          <w:color w:val="000000" w:themeColor="text1"/>
        </w:rPr>
        <w:t>Boyle et al. (2020) acknowledged limitations of self-reported measure</w:t>
      </w:r>
      <w:r>
        <w:rPr>
          <w:color w:val="000000" w:themeColor="text1"/>
        </w:rPr>
        <w:t>s</w:t>
      </w:r>
      <w:r w:rsidRPr="0010784F">
        <w:rPr>
          <w:color w:val="000000" w:themeColor="text1"/>
        </w:rPr>
        <w:t xml:space="preserve"> of cognitive processing, </w:t>
      </w:r>
      <w:r>
        <w:rPr>
          <w:color w:val="000000" w:themeColor="text1"/>
        </w:rPr>
        <w:t>highlighting</w:t>
      </w:r>
      <w:r w:rsidRPr="0010784F">
        <w:rPr>
          <w:color w:val="000000" w:themeColor="text1"/>
        </w:rPr>
        <w:t xml:space="preserve"> the need for a behavioural measurement such as a recall task</w:t>
      </w:r>
      <w:r>
        <w:rPr>
          <w:color w:val="000000" w:themeColor="text1"/>
        </w:rPr>
        <w:t>. T</w:t>
      </w:r>
      <w:r w:rsidRPr="0010784F">
        <w:rPr>
          <w:color w:val="000000" w:themeColor="text1"/>
        </w:rPr>
        <w:t xml:space="preserve">o eliminate effects of competence a hypothetical situation could be used as </w:t>
      </w:r>
      <w:r>
        <w:rPr>
          <w:color w:val="000000" w:themeColor="text1"/>
        </w:rPr>
        <w:t>suggested</w:t>
      </w:r>
      <w:ins w:id="204" w:author="Kate Williams" w:date="2021-04-19T17:51:00Z">
        <w:r w:rsidRPr="0010784F">
          <w:rPr>
            <w:color w:val="000000" w:themeColor="text1"/>
          </w:rPr>
          <w:t xml:space="preserve"> by </w:t>
        </w:r>
      </w:ins>
      <w:r w:rsidRPr="0010784F">
        <w:rPr>
          <w:color w:val="000000" w:themeColor="text1"/>
        </w:rPr>
        <w:t>Berndt et al. (2017)</w:t>
      </w:r>
      <w:r>
        <w:rPr>
          <w:color w:val="000000" w:themeColor="text1"/>
        </w:rPr>
        <w:t>.</w:t>
      </w:r>
    </w:p>
    <w:p w14:paraId="212EE775" w14:textId="77777777" w:rsidR="009114B3" w:rsidRDefault="009114B3" w:rsidP="00DF1D73">
      <w:pPr>
        <w:pStyle w:val="Content2"/>
      </w:pPr>
      <w:bookmarkStart w:id="205" w:name="_Toc77463136"/>
    </w:p>
    <w:p w14:paraId="1E009C3B" w14:textId="18763B68" w:rsidR="00F84F59" w:rsidRPr="00F84F59" w:rsidRDefault="00F84F59" w:rsidP="00F84F59">
      <w:pPr>
        <w:pStyle w:val="Content2"/>
      </w:pPr>
      <w:bookmarkStart w:id="206" w:name="_Toc77629488"/>
      <w:bookmarkEnd w:id="205"/>
      <w:r w:rsidRPr="0010784F">
        <w:t>3.3 Current study</w:t>
      </w:r>
      <w:bookmarkEnd w:id="206"/>
      <w:r w:rsidRPr="0010784F">
        <w:t xml:space="preserve"> </w:t>
      </w:r>
    </w:p>
    <w:p w14:paraId="754F7C98" w14:textId="34271462" w:rsidR="00832A22" w:rsidRDefault="00832A22" w:rsidP="007B7B31">
      <w:pPr>
        <w:spacing w:line="480" w:lineRule="auto"/>
        <w:ind w:firstLine="720"/>
        <w:rPr>
          <w:ins w:id="207" w:author="Kate Williams" w:date="2021-06-11T09:58:00Z"/>
          <w:color w:val="000000"/>
        </w:rPr>
      </w:pPr>
      <w:r w:rsidRPr="00832A22">
        <w:rPr>
          <w:color w:val="000000"/>
        </w:rPr>
        <w:t>The aim of th</w:t>
      </w:r>
      <w:ins w:id="208" w:author="Kate Williams" w:date="2021-06-11T14:06:00Z">
        <w:r w:rsidR="0025316C">
          <w:rPr>
            <w:color w:val="000000"/>
          </w:rPr>
          <w:t>e</w:t>
        </w:r>
      </w:ins>
      <w:r w:rsidRPr="00832A22">
        <w:rPr>
          <w:color w:val="000000"/>
        </w:rPr>
        <w:t xml:space="preserve"> study </w:t>
      </w:r>
      <w:ins w:id="209" w:author="Kate Williams" w:date="2021-06-11T14:06:00Z">
        <w:r w:rsidR="0025316C">
          <w:rPr>
            <w:color w:val="000000"/>
          </w:rPr>
          <w:t>is</w:t>
        </w:r>
      </w:ins>
      <w:r w:rsidRPr="00832A22">
        <w:rPr>
          <w:color w:val="000000"/>
        </w:rPr>
        <w:t xml:space="preserve"> to examine the effects of phrasing (positive/negative) and </w:t>
      </w:r>
      <w:ins w:id="210" w:author="Kate Williams" w:date="2021-06-09T17:29:00Z">
        <w:r w:rsidR="00700C73">
          <w:rPr>
            <w:color w:val="000000"/>
          </w:rPr>
          <w:t>amount</w:t>
        </w:r>
      </w:ins>
      <w:r w:rsidRPr="00832A22">
        <w:rPr>
          <w:color w:val="000000"/>
        </w:rPr>
        <w:t xml:space="preserve"> of feedback (limited/extended), as well as self-reported levels of motivation on memory for feedback comments provided on a hypothetical piece of work. </w:t>
      </w:r>
      <w:commentRangeStart w:id="211"/>
      <w:r w:rsidR="007B7B31" w:rsidRPr="007B7B31">
        <w:rPr>
          <w:color w:val="000000"/>
        </w:rPr>
        <w:t>The</w:t>
      </w:r>
      <w:commentRangeEnd w:id="211"/>
      <w:r w:rsidR="007B7B31" w:rsidRPr="007B7B31">
        <w:rPr>
          <w:color w:val="000000"/>
        </w:rPr>
        <w:commentReference w:id="211"/>
      </w:r>
      <w:r w:rsidR="007B7B31" w:rsidRPr="007B7B31">
        <w:rPr>
          <w:color w:val="000000"/>
        </w:rPr>
        <w:t xml:space="preserve"> research </w:t>
      </w:r>
      <w:ins w:id="212" w:author="Kate Williams" w:date="2021-06-11T13:50:00Z">
        <w:r w:rsidR="007B7B31" w:rsidRPr="007B7B31">
          <w:rPr>
            <w:color w:val="000000"/>
          </w:rPr>
          <w:t>questions this study will</w:t>
        </w:r>
      </w:ins>
      <w:r w:rsidR="007B7B31" w:rsidRPr="007B7B31">
        <w:rPr>
          <w:color w:val="000000"/>
        </w:rPr>
        <w:t xml:space="preserve"> explore </w:t>
      </w:r>
      <w:ins w:id="213" w:author="Kate Williams" w:date="2021-06-11T13:50:00Z">
        <w:r w:rsidR="007B7B31" w:rsidRPr="007B7B31">
          <w:rPr>
            <w:color w:val="000000"/>
          </w:rPr>
          <w:t xml:space="preserve">include </w:t>
        </w:r>
      </w:ins>
      <w:r w:rsidR="007B7B31" w:rsidRPr="007B7B31">
        <w:rPr>
          <w:color w:val="000000"/>
        </w:rPr>
        <w:t>whether students will remember negative feedback more than positive feedback</w:t>
      </w:r>
      <w:ins w:id="214" w:author="Kate Williams" w:date="2021-06-11T13:31:00Z">
        <w:r w:rsidR="007B7B31" w:rsidRPr="007B7B31">
          <w:rPr>
            <w:color w:val="000000"/>
          </w:rPr>
          <w:t xml:space="preserve"> and </w:t>
        </w:r>
      </w:ins>
      <w:r w:rsidR="007B7B31" w:rsidRPr="007B7B31">
        <w:rPr>
          <w:color w:val="000000"/>
        </w:rPr>
        <w:t>whether memory will be worse for extended feedback comments compared to limited feedback comments</w:t>
      </w:r>
      <w:ins w:id="215" w:author="Kate Williams" w:date="2021-06-11T13:31:00Z">
        <w:r w:rsidR="007B7B31" w:rsidRPr="007B7B31">
          <w:rPr>
            <w:color w:val="000000"/>
          </w:rPr>
          <w:t>.</w:t>
        </w:r>
      </w:ins>
      <w:r w:rsidR="007B7B31" w:rsidRPr="007B7B31">
        <w:rPr>
          <w:color w:val="000000"/>
        </w:rPr>
        <w:t xml:space="preserve"> </w:t>
      </w:r>
      <w:r w:rsidR="00194D26">
        <w:rPr>
          <w:color w:val="000000"/>
        </w:rPr>
        <w:t>and</w:t>
      </w:r>
      <w:r w:rsidR="007B7B31" w:rsidRPr="007B7B31">
        <w:rPr>
          <w:color w:val="000000"/>
        </w:rPr>
        <w:t xml:space="preserve"> whether students who report higher levels of motivation remember more feedback comments than those who report lower levels of motivation, regardless of the type of feedback presented.</w:t>
      </w:r>
      <w:ins w:id="216" w:author="Kate Williams" w:date="2021-06-11T13:32:00Z">
        <w:r w:rsidR="007B7B31" w:rsidRPr="007B7B31">
          <w:rPr>
            <w:color w:val="000000"/>
          </w:rPr>
          <w:t xml:space="preserve"> </w:t>
        </w:r>
      </w:ins>
      <w:r w:rsidR="0010784F">
        <w:rPr>
          <w:color w:val="000000"/>
        </w:rPr>
        <w:t>As a result of this study, educators could gain insight into the most effective feedback comments to provide to improve engagement, memory for feedback and learning performance.</w:t>
      </w:r>
      <w:r w:rsidR="002B6E0F">
        <w:rPr>
          <w:color w:val="000000"/>
        </w:rPr>
        <w:t xml:space="preserve"> </w:t>
      </w:r>
      <w:r w:rsidRPr="00832A22">
        <w:rPr>
          <w:color w:val="000000"/>
        </w:rPr>
        <w:t xml:space="preserve">This study will consider the following three hypotheses: (1) Students will remember </w:t>
      </w:r>
      <w:ins w:id="217" w:author="Kate Williams" w:date="2021-06-09T17:26:00Z">
        <w:r w:rsidR="00700C73">
          <w:rPr>
            <w:color w:val="000000"/>
          </w:rPr>
          <w:t xml:space="preserve">significantly </w:t>
        </w:r>
      </w:ins>
      <w:ins w:id="218" w:author="Kate Williams" w:date="2021-06-09T17:24:00Z">
        <w:r w:rsidR="00700C73">
          <w:rPr>
            <w:color w:val="000000"/>
          </w:rPr>
          <w:t>more</w:t>
        </w:r>
      </w:ins>
      <w:ins w:id="219" w:author="Kate Williams" w:date="2021-06-09T17:26:00Z">
        <w:r w:rsidR="00700C73">
          <w:rPr>
            <w:color w:val="000000"/>
          </w:rPr>
          <w:t xml:space="preserve"> </w:t>
        </w:r>
      </w:ins>
      <w:r w:rsidRPr="00832A22">
        <w:rPr>
          <w:color w:val="000000"/>
        </w:rPr>
        <w:t>negative feedback than positive feedback</w:t>
      </w:r>
      <w:ins w:id="220" w:author="Kate Williams" w:date="2021-06-09T17:26:00Z">
        <w:r w:rsidR="00700C73">
          <w:rPr>
            <w:color w:val="000000"/>
          </w:rPr>
          <w:t xml:space="preserve"> comments</w:t>
        </w:r>
      </w:ins>
      <w:r w:rsidRPr="00832A22">
        <w:rPr>
          <w:color w:val="000000"/>
        </w:rPr>
        <w:t xml:space="preserve">, (2) </w:t>
      </w:r>
      <w:ins w:id="221" w:author="Kate Williams" w:date="2021-06-09T17:24:00Z">
        <w:r w:rsidR="00700C73">
          <w:rPr>
            <w:color w:val="000000"/>
          </w:rPr>
          <w:t>M</w:t>
        </w:r>
      </w:ins>
      <w:r w:rsidRPr="00832A22">
        <w:rPr>
          <w:color w:val="000000"/>
        </w:rPr>
        <w:t xml:space="preserve">emory </w:t>
      </w:r>
      <w:ins w:id="222" w:author="Kate Williams" w:date="2021-06-09T17:27:00Z">
        <w:r w:rsidR="00700C73">
          <w:rPr>
            <w:color w:val="000000"/>
          </w:rPr>
          <w:t xml:space="preserve">of feedback comments </w:t>
        </w:r>
      </w:ins>
      <w:r w:rsidRPr="00832A22">
        <w:rPr>
          <w:color w:val="000000"/>
        </w:rPr>
        <w:t xml:space="preserve">will be </w:t>
      </w:r>
      <w:ins w:id="223" w:author="Kate Williams" w:date="2021-06-09T17:27:00Z">
        <w:r w:rsidR="00700C73">
          <w:rPr>
            <w:color w:val="000000"/>
          </w:rPr>
          <w:t xml:space="preserve">significantly better when there are fewer </w:t>
        </w:r>
      </w:ins>
      <w:r w:rsidRPr="00832A22">
        <w:rPr>
          <w:color w:val="000000"/>
        </w:rPr>
        <w:t>comments, (3) Students who report higher levels of motivation will remember more feedback than those who report lower levels of motivation, regardless of the type of feedback</w:t>
      </w:r>
      <w:r w:rsidR="00980488">
        <w:rPr>
          <w:color w:val="000000"/>
        </w:rPr>
        <w:t>.</w:t>
      </w:r>
      <w:r w:rsidRPr="00832A22">
        <w:rPr>
          <w:color w:val="000000"/>
        </w:rPr>
        <w:t xml:space="preserve"> </w:t>
      </w:r>
    </w:p>
    <w:p w14:paraId="77019BE4" w14:textId="77777777" w:rsidR="00694C08" w:rsidRPr="00694C08" w:rsidRDefault="00694C08" w:rsidP="00694C08">
      <w:pPr>
        <w:spacing w:line="276" w:lineRule="auto"/>
        <w:rPr>
          <w:ins w:id="224" w:author="Kate Williams" w:date="2021-06-11T09:58:00Z"/>
          <w:i/>
          <w:color w:val="000000"/>
        </w:rPr>
      </w:pPr>
    </w:p>
    <w:p w14:paraId="056BC497" w14:textId="4AC4E4CB" w:rsidR="00832A22" w:rsidRPr="00832A22" w:rsidRDefault="00DF1D73" w:rsidP="00BD555B">
      <w:pPr>
        <w:pStyle w:val="Content2"/>
      </w:pPr>
      <w:bookmarkStart w:id="225" w:name="_Toc77463137"/>
      <w:bookmarkStart w:id="226" w:name="_Toc77629489"/>
      <w:r>
        <w:t xml:space="preserve">3.4 </w:t>
      </w:r>
      <w:commentRangeStart w:id="227"/>
      <w:ins w:id="228" w:author="Kate Williams" w:date="2021-06-11T11:36:00Z">
        <w:r w:rsidR="00EA4AFB">
          <w:t>M</w:t>
        </w:r>
      </w:ins>
      <w:r w:rsidR="00832A22" w:rsidRPr="00832A22">
        <w:t xml:space="preserve">ethods </w:t>
      </w:r>
      <w:commentRangeEnd w:id="227"/>
      <w:r w:rsidR="007F750C">
        <w:rPr>
          <w:rStyle w:val="CommentReference"/>
        </w:rPr>
        <w:commentReference w:id="227"/>
      </w:r>
      <w:bookmarkEnd w:id="225"/>
      <w:bookmarkEnd w:id="226"/>
    </w:p>
    <w:p w14:paraId="12618197" w14:textId="43391322" w:rsidR="00832A22" w:rsidRDefault="00DF1D73" w:rsidP="00DF1D73">
      <w:pPr>
        <w:pStyle w:val="Content3"/>
        <w:rPr>
          <w:ins w:id="229" w:author="Kate Williams" w:date="2021-06-11T12:45:00Z"/>
        </w:rPr>
      </w:pPr>
      <w:bookmarkStart w:id="230" w:name="_Toc77463138"/>
      <w:bookmarkStart w:id="231" w:name="_Toc77629490"/>
      <w:r>
        <w:lastRenderedPageBreak/>
        <w:t xml:space="preserve">3.4.1 </w:t>
      </w:r>
      <w:commentRangeStart w:id="232"/>
      <w:r w:rsidR="00832A22" w:rsidRPr="00832A22">
        <w:t>Participants</w:t>
      </w:r>
      <w:commentRangeEnd w:id="232"/>
      <w:r w:rsidR="00E74012">
        <w:rPr>
          <w:rStyle w:val="CommentReference"/>
        </w:rPr>
        <w:commentReference w:id="232"/>
      </w:r>
      <w:bookmarkEnd w:id="230"/>
      <w:bookmarkEnd w:id="231"/>
    </w:p>
    <w:p w14:paraId="527F110B" w14:textId="6F319CB5" w:rsidR="00540BE4" w:rsidRDefault="00540BE4" w:rsidP="00BD555B">
      <w:pPr>
        <w:keepNext/>
        <w:spacing w:before="360" w:after="60" w:line="480" w:lineRule="auto"/>
        <w:ind w:right="567" w:firstLine="720"/>
        <w:contextualSpacing/>
        <w:outlineLvl w:val="1"/>
        <w:rPr>
          <w:rFonts w:cs="Arial"/>
          <w:bCs/>
          <w:iCs/>
          <w:color w:val="000000"/>
          <w:szCs w:val="28"/>
        </w:rPr>
      </w:pPr>
      <w:ins w:id="233" w:author="Kate Williams" w:date="2021-06-11T13:16:00Z">
        <w:r>
          <w:rPr>
            <w:rFonts w:cs="Arial"/>
            <w:bCs/>
            <w:iCs/>
            <w:color w:val="000000"/>
            <w:szCs w:val="28"/>
          </w:rPr>
          <w:t xml:space="preserve">To ensure a sample from the target population </w:t>
        </w:r>
      </w:ins>
      <w:ins w:id="234" w:author="Kate Williams" w:date="2021-06-11T13:17:00Z">
        <w:r>
          <w:rPr>
            <w:rFonts w:cs="Arial"/>
            <w:bCs/>
            <w:iCs/>
            <w:color w:val="000000"/>
            <w:szCs w:val="28"/>
          </w:rPr>
          <w:t xml:space="preserve">of students studying at HE </w:t>
        </w:r>
      </w:ins>
      <w:ins w:id="235" w:author="Kate Williams" w:date="2021-06-11T13:16:00Z">
        <w:r>
          <w:rPr>
            <w:rFonts w:cs="Arial"/>
            <w:bCs/>
            <w:iCs/>
            <w:color w:val="000000"/>
            <w:szCs w:val="28"/>
          </w:rPr>
          <w:t>was captured, t</w:t>
        </w:r>
      </w:ins>
      <w:ins w:id="236" w:author="Kate Williams" w:date="2021-06-11T12:57:00Z">
        <w:r w:rsidR="00722172">
          <w:rPr>
            <w:rFonts w:cs="Arial"/>
            <w:bCs/>
            <w:iCs/>
            <w:color w:val="000000"/>
            <w:szCs w:val="28"/>
          </w:rPr>
          <w:t xml:space="preserve">he study made use of the </w:t>
        </w:r>
      </w:ins>
      <w:ins w:id="237" w:author="Kate Williams" w:date="2021-06-11T12:47:00Z">
        <w:r w:rsidR="00BD56E7">
          <w:rPr>
            <w:rFonts w:cs="Arial"/>
            <w:bCs/>
            <w:iCs/>
            <w:color w:val="000000"/>
            <w:szCs w:val="28"/>
          </w:rPr>
          <w:t>Psychology department’s Experiment Management System (EMS)</w:t>
        </w:r>
      </w:ins>
      <w:ins w:id="238" w:author="Kate Williams" w:date="2021-06-11T12:49:00Z">
        <w:r w:rsidR="00BD56E7">
          <w:rPr>
            <w:rFonts w:cs="Arial"/>
            <w:bCs/>
            <w:iCs/>
            <w:color w:val="000000"/>
            <w:szCs w:val="28"/>
          </w:rPr>
          <w:t xml:space="preserve"> </w:t>
        </w:r>
      </w:ins>
      <w:ins w:id="239" w:author="Kate Williams" w:date="2021-06-11T12:58:00Z">
        <w:r w:rsidR="00722172">
          <w:rPr>
            <w:rFonts w:cs="Arial"/>
            <w:bCs/>
            <w:iCs/>
            <w:color w:val="000000"/>
            <w:szCs w:val="28"/>
          </w:rPr>
          <w:t xml:space="preserve">to recruit participants from any of the Psychology related undergraduate and postgraduate degree programmes at the University of Wales Trinity Saint David. </w:t>
        </w:r>
      </w:ins>
      <w:ins w:id="240" w:author="Kate Williams" w:date="2021-06-11T13:19:00Z">
        <w:r>
          <w:rPr>
            <w:rFonts w:cs="Arial"/>
            <w:bCs/>
            <w:iCs/>
            <w:color w:val="000000"/>
            <w:szCs w:val="28"/>
          </w:rPr>
          <w:t xml:space="preserve">An opportunity sample was </w:t>
        </w:r>
      </w:ins>
      <w:ins w:id="241" w:author="Kate Williams" w:date="2021-06-11T13:25:00Z">
        <w:r>
          <w:rPr>
            <w:rFonts w:cs="Arial"/>
            <w:bCs/>
            <w:iCs/>
            <w:color w:val="000000"/>
            <w:szCs w:val="28"/>
          </w:rPr>
          <w:t>obtained</w:t>
        </w:r>
      </w:ins>
      <w:ins w:id="242" w:author="Kate Williams" w:date="2021-06-11T13:19:00Z">
        <w:r>
          <w:rPr>
            <w:rFonts w:cs="Arial"/>
            <w:bCs/>
            <w:iCs/>
            <w:color w:val="000000"/>
            <w:szCs w:val="28"/>
          </w:rPr>
          <w:t>, and i</w:t>
        </w:r>
      </w:ins>
      <w:ins w:id="243" w:author="Kate Williams" w:date="2021-06-11T12:58:00Z">
        <w:r w:rsidR="00722172">
          <w:rPr>
            <w:rFonts w:cs="Arial"/>
            <w:bCs/>
            <w:iCs/>
            <w:color w:val="000000"/>
            <w:szCs w:val="28"/>
          </w:rPr>
          <w:t>n total, 4</w:t>
        </w:r>
      </w:ins>
      <w:ins w:id="244" w:author="Ella Morris-Fuge (P128653)" w:date="2021-07-06T21:48:00Z">
        <w:r w:rsidR="00027C5F">
          <w:rPr>
            <w:rFonts w:cs="Arial"/>
            <w:bCs/>
            <w:iCs/>
            <w:color w:val="000000"/>
            <w:szCs w:val="28"/>
          </w:rPr>
          <w:t>8</w:t>
        </w:r>
      </w:ins>
      <w:ins w:id="245" w:author="Kate Williams" w:date="2021-06-11T12:58:00Z">
        <w:r w:rsidR="00722172">
          <w:rPr>
            <w:rFonts w:cs="Arial"/>
            <w:bCs/>
            <w:iCs/>
            <w:color w:val="000000"/>
            <w:szCs w:val="28"/>
          </w:rPr>
          <w:t xml:space="preserve"> </w:t>
        </w:r>
      </w:ins>
      <w:ins w:id="246" w:author="Kate Williams" w:date="2021-06-11T12:59:00Z">
        <w:r w:rsidR="00722172">
          <w:rPr>
            <w:rFonts w:cs="Arial"/>
            <w:bCs/>
            <w:iCs/>
            <w:color w:val="000000"/>
            <w:szCs w:val="28"/>
          </w:rPr>
          <w:t>participants</w:t>
        </w:r>
      </w:ins>
      <w:ins w:id="247" w:author="Kate Williams" w:date="2021-06-11T12:58:00Z">
        <w:r w:rsidR="00722172">
          <w:rPr>
            <w:rFonts w:cs="Arial"/>
            <w:bCs/>
            <w:iCs/>
            <w:color w:val="000000"/>
            <w:szCs w:val="28"/>
          </w:rPr>
          <w:t xml:space="preserve"> </w:t>
        </w:r>
      </w:ins>
      <w:ins w:id="248" w:author="Kate Williams" w:date="2021-06-11T13:16:00Z">
        <w:r>
          <w:rPr>
            <w:rFonts w:cs="Arial"/>
            <w:bCs/>
            <w:iCs/>
            <w:color w:val="000000"/>
            <w:szCs w:val="28"/>
          </w:rPr>
          <w:t xml:space="preserve">voluntarily </w:t>
        </w:r>
      </w:ins>
      <w:ins w:id="249" w:author="Kate Williams" w:date="2021-06-11T12:58:00Z">
        <w:r w:rsidR="00722172">
          <w:rPr>
            <w:rFonts w:cs="Arial"/>
            <w:bCs/>
            <w:iCs/>
            <w:color w:val="000000"/>
            <w:szCs w:val="28"/>
          </w:rPr>
          <w:t xml:space="preserve">signed-up to the study </w:t>
        </w:r>
      </w:ins>
      <w:ins w:id="250" w:author="Kate Williams" w:date="2021-06-11T12:49:00Z">
        <w:r w:rsidR="00BD56E7">
          <w:rPr>
            <w:rFonts w:cs="Arial"/>
            <w:bCs/>
            <w:iCs/>
            <w:color w:val="000000"/>
            <w:szCs w:val="28"/>
          </w:rPr>
          <w:t xml:space="preserve">in exchange for </w:t>
        </w:r>
      </w:ins>
      <w:ins w:id="251" w:author="Kate Williams" w:date="2021-06-11T12:50:00Z">
        <w:r w:rsidR="00BD56E7">
          <w:rPr>
            <w:rFonts w:cs="Arial"/>
            <w:bCs/>
            <w:iCs/>
            <w:color w:val="000000"/>
            <w:szCs w:val="28"/>
          </w:rPr>
          <w:t xml:space="preserve">participation </w:t>
        </w:r>
      </w:ins>
      <w:ins w:id="252" w:author="Kate Williams" w:date="2021-06-11T12:49:00Z">
        <w:r w:rsidR="00BD56E7">
          <w:rPr>
            <w:rFonts w:cs="Arial"/>
            <w:bCs/>
            <w:iCs/>
            <w:color w:val="000000"/>
            <w:szCs w:val="28"/>
          </w:rPr>
          <w:t>credit</w:t>
        </w:r>
      </w:ins>
      <w:ins w:id="253" w:author="Kate Williams" w:date="2021-06-11T12:50:00Z">
        <w:r w:rsidR="00BD56E7">
          <w:rPr>
            <w:rFonts w:cs="Arial"/>
            <w:bCs/>
            <w:iCs/>
            <w:color w:val="000000"/>
            <w:szCs w:val="28"/>
          </w:rPr>
          <w:t>s</w:t>
        </w:r>
      </w:ins>
      <w:ins w:id="254" w:author="Kate Williams" w:date="2021-06-11T12:47:00Z">
        <w:r w:rsidR="00BD56E7">
          <w:rPr>
            <w:rFonts w:cs="Arial"/>
            <w:bCs/>
            <w:iCs/>
            <w:color w:val="000000"/>
            <w:szCs w:val="28"/>
          </w:rPr>
          <w:t>. Of those</w:t>
        </w:r>
      </w:ins>
      <w:ins w:id="255" w:author="Kate Williams" w:date="2021-06-11T12:48:00Z">
        <w:r w:rsidR="00BD56E7">
          <w:rPr>
            <w:rFonts w:cs="Arial"/>
            <w:bCs/>
            <w:iCs/>
            <w:color w:val="000000"/>
            <w:szCs w:val="28"/>
          </w:rPr>
          <w:t xml:space="preserve"> who signed-up</w:t>
        </w:r>
      </w:ins>
      <w:ins w:id="256" w:author="Kate Williams" w:date="2021-06-11T12:47:00Z">
        <w:r w:rsidR="00BD56E7">
          <w:rPr>
            <w:rFonts w:cs="Arial"/>
            <w:bCs/>
            <w:iCs/>
            <w:color w:val="000000"/>
            <w:szCs w:val="28"/>
          </w:rPr>
          <w:t xml:space="preserve">, </w:t>
        </w:r>
      </w:ins>
      <w:ins w:id="257" w:author="Kate Williams" w:date="2021-06-11T12:46:00Z">
        <w:r w:rsidR="00BD56E7">
          <w:rPr>
            <w:rFonts w:cs="Arial"/>
            <w:bCs/>
            <w:iCs/>
            <w:color w:val="000000"/>
            <w:szCs w:val="28"/>
          </w:rPr>
          <w:t>4</w:t>
        </w:r>
      </w:ins>
      <w:ins w:id="258" w:author="Ella Morris-Fuge (P128653)" w:date="2021-07-06T21:48:00Z">
        <w:r w:rsidR="00027C5F">
          <w:rPr>
            <w:rFonts w:cs="Arial"/>
            <w:bCs/>
            <w:iCs/>
            <w:color w:val="000000"/>
            <w:szCs w:val="28"/>
          </w:rPr>
          <w:t>5</w:t>
        </w:r>
      </w:ins>
      <w:ins w:id="259" w:author="Kate Williams" w:date="2021-06-11T12:46:00Z">
        <w:r w:rsidR="00BD56E7">
          <w:rPr>
            <w:rFonts w:cs="Arial"/>
            <w:bCs/>
            <w:iCs/>
            <w:color w:val="000000"/>
            <w:szCs w:val="28"/>
          </w:rPr>
          <w:t xml:space="preserve"> complet</w:t>
        </w:r>
      </w:ins>
      <w:ins w:id="260" w:author="Kate Williams" w:date="2021-06-11T12:48:00Z">
        <w:r w:rsidR="00BD56E7">
          <w:rPr>
            <w:rFonts w:cs="Arial"/>
            <w:bCs/>
            <w:iCs/>
            <w:color w:val="000000"/>
            <w:szCs w:val="28"/>
          </w:rPr>
          <w:t>ed</w:t>
        </w:r>
      </w:ins>
      <w:ins w:id="261" w:author="Kate Williams" w:date="2021-06-11T12:46:00Z">
        <w:r w:rsidR="00BD56E7">
          <w:rPr>
            <w:rFonts w:cs="Arial"/>
            <w:bCs/>
            <w:iCs/>
            <w:color w:val="000000"/>
            <w:szCs w:val="28"/>
          </w:rPr>
          <w:t xml:space="preserve"> the full consent procedure</w:t>
        </w:r>
      </w:ins>
      <w:ins w:id="262" w:author="Kate Williams" w:date="2021-06-11T12:49:00Z">
        <w:r w:rsidR="00BD56E7">
          <w:rPr>
            <w:rFonts w:cs="Arial"/>
            <w:bCs/>
            <w:iCs/>
            <w:color w:val="000000"/>
            <w:szCs w:val="28"/>
          </w:rPr>
          <w:t xml:space="preserve">, </w:t>
        </w:r>
        <w:r w:rsidR="00BD56E7" w:rsidRPr="002B6E0F">
          <w:rPr>
            <w:rFonts w:cs="Arial"/>
            <w:bCs/>
            <w:iCs/>
            <w:color w:val="000000"/>
            <w:szCs w:val="28"/>
          </w:rPr>
          <w:t xml:space="preserve">which included </w:t>
        </w:r>
      </w:ins>
      <w:ins w:id="263" w:author="Ella Morris-Fuge (P128653)" w:date="2021-07-06T22:11:00Z">
        <w:r w:rsidR="00AA4688" w:rsidRPr="002B6E0F">
          <w:rPr>
            <w:rFonts w:cs="Arial"/>
            <w:bCs/>
            <w:iCs/>
            <w:color w:val="000000"/>
            <w:szCs w:val="28"/>
          </w:rPr>
          <w:t>33</w:t>
        </w:r>
      </w:ins>
      <w:ins w:id="264" w:author="Kate Williams" w:date="2021-06-11T12:46:00Z">
        <w:r w:rsidR="00BD56E7" w:rsidRPr="00483738">
          <w:rPr>
            <w:rFonts w:cs="Arial"/>
            <w:bCs/>
            <w:iCs/>
            <w:color w:val="000000"/>
            <w:szCs w:val="28"/>
          </w:rPr>
          <w:t xml:space="preserve"> females, </w:t>
        </w:r>
      </w:ins>
      <w:ins w:id="265" w:author="Ella Morris-Fuge (P128653)" w:date="2021-07-06T22:11:00Z">
        <w:r w:rsidR="00AA4688" w:rsidRPr="002B6E0F">
          <w:rPr>
            <w:rFonts w:cs="Arial"/>
            <w:bCs/>
            <w:iCs/>
            <w:color w:val="000000"/>
            <w:szCs w:val="28"/>
          </w:rPr>
          <w:t>11</w:t>
        </w:r>
      </w:ins>
      <w:ins w:id="266" w:author="Kate Williams" w:date="2021-06-11T12:46:00Z">
        <w:r w:rsidR="00BD56E7" w:rsidRPr="00483738">
          <w:rPr>
            <w:rFonts w:cs="Arial"/>
            <w:bCs/>
            <w:iCs/>
            <w:color w:val="000000"/>
            <w:szCs w:val="28"/>
          </w:rPr>
          <w:t xml:space="preserve"> </w:t>
        </w:r>
      </w:ins>
      <w:ins w:id="267" w:author="Ella Morris-Fuge (P128653)" w:date="2021-07-06T22:13:00Z">
        <w:r w:rsidR="00AA4688" w:rsidRPr="002B6E0F">
          <w:rPr>
            <w:rFonts w:cs="Arial"/>
            <w:bCs/>
            <w:iCs/>
            <w:color w:val="000000"/>
            <w:szCs w:val="28"/>
          </w:rPr>
          <w:t>males, and</w:t>
        </w:r>
      </w:ins>
      <w:ins w:id="268" w:author="Ella Morris-Fuge (P128653)" w:date="2021-07-06T22:12:00Z">
        <w:r w:rsidR="00AA4688" w:rsidRPr="002B6E0F">
          <w:rPr>
            <w:rFonts w:cs="Arial"/>
            <w:bCs/>
            <w:iCs/>
            <w:color w:val="000000"/>
            <w:szCs w:val="28"/>
          </w:rPr>
          <w:t xml:space="preserve"> </w:t>
        </w:r>
      </w:ins>
      <w:ins w:id="269" w:author="Ella Morris-Fuge (P128653)" w:date="2021-07-19T17:29:00Z">
        <w:r w:rsidR="009A540D">
          <w:rPr>
            <w:rFonts w:cs="Arial"/>
            <w:bCs/>
            <w:iCs/>
            <w:color w:val="000000"/>
            <w:szCs w:val="28"/>
          </w:rPr>
          <w:t>one</w:t>
        </w:r>
      </w:ins>
      <w:ins w:id="270" w:author="Kate Williams" w:date="2021-06-11T12:46:00Z">
        <w:r w:rsidR="00BD56E7" w:rsidRPr="00483738">
          <w:rPr>
            <w:rFonts w:cs="Arial"/>
            <w:bCs/>
            <w:iCs/>
            <w:color w:val="000000"/>
            <w:szCs w:val="28"/>
          </w:rPr>
          <w:t xml:space="preserve"> non-binary/third gender. </w:t>
        </w:r>
      </w:ins>
      <w:ins w:id="271" w:author="Ella Morris-Fuge (P128653)" w:date="2021-07-06T22:14:00Z">
        <w:r w:rsidR="00AA4688" w:rsidRPr="002B6E0F">
          <w:rPr>
            <w:rFonts w:cs="Arial"/>
            <w:bCs/>
            <w:iCs/>
            <w:color w:val="000000"/>
            <w:szCs w:val="28"/>
          </w:rPr>
          <w:t>Forty-five</w:t>
        </w:r>
      </w:ins>
      <w:ins w:id="272" w:author="Kate Williams" w:date="2021-06-11T12:53:00Z">
        <w:r w:rsidR="00BD56E7" w:rsidRPr="00483738">
          <w:rPr>
            <w:rFonts w:cs="Arial"/>
            <w:bCs/>
            <w:iCs/>
            <w:color w:val="000000"/>
            <w:szCs w:val="28"/>
          </w:rPr>
          <w:t xml:space="preserve"> provided information on their age, which </w:t>
        </w:r>
      </w:ins>
      <w:ins w:id="273" w:author="Kate Williams" w:date="2021-06-11T12:51:00Z">
        <w:r w:rsidR="00BD56E7" w:rsidRPr="00483738">
          <w:rPr>
            <w:rFonts w:cs="Arial"/>
            <w:bCs/>
            <w:iCs/>
            <w:color w:val="000000"/>
            <w:szCs w:val="28"/>
          </w:rPr>
          <w:t>ranged from 1</w:t>
        </w:r>
      </w:ins>
      <w:ins w:id="274" w:author="Ella Morris-Fuge (P128653)" w:date="2021-07-06T22:14:00Z">
        <w:r w:rsidR="00AA4688" w:rsidRPr="002B6E0F">
          <w:rPr>
            <w:rFonts w:cs="Arial"/>
            <w:bCs/>
            <w:iCs/>
            <w:color w:val="000000"/>
            <w:szCs w:val="28"/>
          </w:rPr>
          <w:t>9</w:t>
        </w:r>
      </w:ins>
      <w:ins w:id="275" w:author="Kate Williams" w:date="2021-06-11T12:51:00Z">
        <w:r w:rsidR="00BD56E7" w:rsidRPr="00483738">
          <w:rPr>
            <w:rFonts w:cs="Arial"/>
            <w:bCs/>
            <w:iCs/>
            <w:color w:val="000000"/>
            <w:szCs w:val="28"/>
          </w:rPr>
          <w:t>-71 (</w:t>
        </w:r>
        <w:r w:rsidR="00BD56E7" w:rsidRPr="00483738">
          <w:rPr>
            <w:rFonts w:cs="Arial"/>
            <w:bCs/>
            <w:i/>
            <w:iCs/>
            <w:color w:val="000000"/>
            <w:szCs w:val="28"/>
          </w:rPr>
          <w:t>M</w:t>
        </w:r>
        <w:r w:rsidR="00BD56E7" w:rsidRPr="00483738">
          <w:rPr>
            <w:rFonts w:cs="Arial"/>
            <w:bCs/>
            <w:iCs/>
            <w:color w:val="000000"/>
            <w:szCs w:val="28"/>
          </w:rPr>
          <w:t xml:space="preserve"> = </w:t>
        </w:r>
      </w:ins>
      <w:ins w:id="276" w:author="Ella Morris-Fuge (P128653)" w:date="2021-07-06T22:14:00Z">
        <w:r w:rsidR="00AA4688" w:rsidRPr="002B6E0F">
          <w:rPr>
            <w:rFonts w:cs="Arial"/>
            <w:bCs/>
            <w:iCs/>
            <w:color w:val="000000"/>
            <w:szCs w:val="28"/>
          </w:rPr>
          <w:t>30.84</w:t>
        </w:r>
      </w:ins>
      <w:ins w:id="277" w:author="Kate Williams" w:date="2021-06-11T12:51:00Z">
        <w:r w:rsidR="00BD56E7" w:rsidRPr="00483738">
          <w:rPr>
            <w:rFonts w:cs="Arial"/>
            <w:bCs/>
            <w:iCs/>
            <w:color w:val="000000"/>
            <w:szCs w:val="28"/>
          </w:rPr>
          <w:t xml:space="preserve">, </w:t>
        </w:r>
        <w:r w:rsidR="00BD56E7" w:rsidRPr="00483738">
          <w:rPr>
            <w:rFonts w:cs="Arial"/>
            <w:bCs/>
            <w:i/>
            <w:iCs/>
            <w:color w:val="000000"/>
            <w:szCs w:val="28"/>
          </w:rPr>
          <w:t>SD</w:t>
        </w:r>
        <w:r w:rsidR="00BD56E7" w:rsidRPr="00483738">
          <w:rPr>
            <w:rFonts w:cs="Arial"/>
            <w:bCs/>
            <w:iCs/>
            <w:color w:val="000000"/>
            <w:szCs w:val="28"/>
          </w:rPr>
          <w:t xml:space="preserve"> = </w:t>
        </w:r>
      </w:ins>
      <w:ins w:id="278" w:author="Ella Morris-Fuge (P128653)" w:date="2021-07-06T22:14:00Z">
        <w:r w:rsidR="00AA4688" w:rsidRPr="002B6E0F">
          <w:rPr>
            <w:rFonts w:cs="Arial"/>
            <w:bCs/>
            <w:iCs/>
            <w:color w:val="000000"/>
            <w:szCs w:val="28"/>
          </w:rPr>
          <w:t>12.30</w:t>
        </w:r>
      </w:ins>
      <w:ins w:id="279" w:author="Kate Williams" w:date="2021-06-11T12:51:00Z">
        <w:r w:rsidR="00BD56E7" w:rsidRPr="00483738">
          <w:rPr>
            <w:rFonts w:cs="Arial"/>
            <w:bCs/>
            <w:iCs/>
            <w:color w:val="000000"/>
            <w:szCs w:val="28"/>
          </w:rPr>
          <w:t>).</w:t>
        </w:r>
      </w:ins>
      <w:ins w:id="280" w:author="Kate Williams" w:date="2021-06-11T13:20:00Z">
        <w:r w:rsidRPr="00483738">
          <w:rPr>
            <w:rFonts w:cs="Arial"/>
            <w:bCs/>
            <w:iCs/>
            <w:color w:val="000000"/>
            <w:szCs w:val="28"/>
          </w:rPr>
          <w:t xml:space="preserve"> </w:t>
        </w:r>
      </w:ins>
      <w:ins w:id="281" w:author="Ella Morris-Fuge (P128653)" w:date="2021-07-06T22:17:00Z">
        <w:r w:rsidR="00AA4688" w:rsidRPr="002B6E0F">
          <w:rPr>
            <w:rFonts w:cs="Arial"/>
            <w:bCs/>
            <w:iCs/>
            <w:color w:val="000000"/>
            <w:szCs w:val="28"/>
          </w:rPr>
          <w:t>Forty-one</w:t>
        </w:r>
      </w:ins>
      <w:ins w:id="282" w:author="Kate Williams" w:date="2021-06-11T13:20:00Z">
        <w:r w:rsidRPr="002B6E0F">
          <w:rPr>
            <w:rFonts w:cs="Arial"/>
            <w:bCs/>
            <w:iCs/>
            <w:color w:val="000000"/>
            <w:szCs w:val="28"/>
          </w:rPr>
          <w:t xml:space="preserve"> provided information on their specific degree programme</w:t>
        </w:r>
      </w:ins>
      <w:ins w:id="283" w:author="Kate Williams" w:date="2021-06-11T13:21:00Z">
        <w:r w:rsidRPr="002B6E0F">
          <w:rPr>
            <w:rFonts w:cs="Arial"/>
            <w:bCs/>
            <w:iCs/>
            <w:color w:val="000000"/>
            <w:szCs w:val="28"/>
          </w:rPr>
          <w:t>. For those at undergraduate level</w:t>
        </w:r>
      </w:ins>
      <w:ins w:id="284" w:author="Kate Williams" w:date="2021-06-11T13:20:00Z">
        <w:r w:rsidRPr="004915F6">
          <w:rPr>
            <w:rFonts w:cs="Arial"/>
            <w:bCs/>
            <w:iCs/>
            <w:color w:val="000000"/>
            <w:szCs w:val="28"/>
          </w:rPr>
          <w:t xml:space="preserve">, </w:t>
        </w:r>
      </w:ins>
      <w:ins w:id="285" w:author="Ella Morris-Fuge (P128653)" w:date="2021-07-06T22:13:00Z">
        <w:r w:rsidR="00AA4688" w:rsidRPr="002B6E0F">
          <w:rPr>
            <w:rFonts w:cs="Arial"/>
            <w:bCs/>
            <w:iCs/>
            <w:color w:val="000000"/>
            <w:szCs w:val="28"/>
          </w:rPr>
          <w:t>21</w:t>
        </w:r>
      </w:ins>
      <w:ins w:id="286" w:author="Kate Williams" w:date="2021-06-11T13:20:00Z">
        <w:r w:rsidRPr="00483738">
          <w:rPr>
            <w:rFonts w:cs="Arial"/>
            <w:bCs/>
            <w:iCs/>
            <w:color w:val="000000"/>
            <w:szCs w:val="28"/>
          </w:rPr>
          <w:t xml:space="preserve"> were in the first</w:t>
        </w:r>
      </w:ins>
      <w:ins w:id="287" w:author="Kate Williams" w:date="2021-06-11T13:21:00Z">
        <w:r w:rsidRPr="00483738">
          <w:rPr>
            <w:rFonts w:cs="Arial"/>
            <w:bCs/>
            <w:iCs/>
            <w:color w:val="000000"/>
            <w:szCs w:val="28"/>
          </w:rPr>
          <w:t xml:space="preserve"> year, </w:t>
        </w:r>
      </w:ins>
      <w:ins w:id="288" w:author="Ella Morris-Fuge (P128653)" w:date="2021-07-06T22:13:00Z">
        <w:r w:rsidR="00AA4688" w:rsidRPr="002B6E0F">
          <w:rPr>
            <w:rFonts w:cs="Arial"/>
            <w:bCs/>
            <w:iCs/>
            <w:color w:val="000000"/>
            <w:szCs w:val="28"/>
          </w:rPr>
          <w:t>15</w:t>
        </w:r>
      </w:ins>
      <w:ins w:id="289" w:author="Kate Williams" w:date="2021-06-11T13:21:00Z">
        <w:r w:rsidRPr="00483738">
          <w:rPr>
            <w:rFonts w:cs="Arial"/>
            <w:bCs/>
            <w:iCs/>
            <w:color w:val="000000"/>
            <w:szCs w:val="28"/>
          </w:rPr>
          <w:t xml:space="preserve"> in the second year, </w:t>
        </w:r>
      </w:ins>
      <w:ins w:id="290" w:author="Kate Williams" w:date="2021-06-11T13:23:00Z">
        <w:r w:rsidRPr="00483738">
          <w:rPr>
            <w:rFonts w:cs="Arial"/>
            <w:bCs/>
            <w:iCs/>
            <w:color w:val="000000"/>
            <w:szCs w:val="28"/>
          </w:rPr>
          <w:t xml:space="preserve">and </w:t>
        </w:r>
      </w:ins>
      <w:ins w:id="291" w:author="Ella Morris-Fuge (P128653)" w:date="2021-07-19T17:29:00Z">
        <w:r w:rsidR="009A540D">
          <w:rPr>
            <w:rFonts w:cs="Arial"/>
            <w:bCs/>
            <w:iCs/>
            <w:color w:val="000000"/>
            <w:szCs w:val="28"/>
          </w:rPr>
          <w:t>five</w:t>
        </w:r>
      </w:ins>
      <w:ins w:id="292" w:author="Kate Williams" w:date="2021-06-11T13:21:00Z">
        <w:r w:rsidRPr="00483738">
          <w:rPr>
            <w:rFonts w:cs="Arial"/>
            <w:bCs/>
            <w:iCs/>
            <w:color w:val="000000"/>
            <w:szCs w:val="28"/>
          </w:rPr>
          <w:t xml:space="preserve"> in the third year. There </w:t>
        </w:r>
      </w:ins>
      <w:r w:rsidR="003242DC" w:rsidRPr="002B6E0F">
        <w:rPr>
          <w:rFonts w:cs="Arial"/>
          <w:bCs/>
          <w:iCs/>
          <w:color w:val="000000"/>
          <w:szCs w:val="28"/>
        </w:rPr>
        <w:t>were</w:t>
      </w:r>
      <w:ins w:id="293" w:author="Kate Williams" w:date="2021-06-11T13:21:00Z">
        <w:r w:rsidRPr="002B6E0F">
          <w:rPr>
            <w:rFonts w:cs="Arial"/>
            <w:bCs/>
            <w:iCs/>
            <w:color w:val="000000"/>
            <w:szCs w:val="28"/>
          </w:rPr>
          <w:t xml:space="preserve"> </w:t>
        </w:r>
      </w:ins>
      <w:ins w:id="294" w:author="Ella Morris-Fuge (P128653)" w:date="2021-07-19T17:29:00Z">
        <w:r w:rsidR="009A540D">
          <w:rPr>
            <w:rFonts w:cs="Arial"/>
            <w:bCs/>
            <w:iCs/>
            <w:color w:val="000000"/>
            <w:szCs w:val="28"/>
          </w:rPr>
          <w:t>four</w:t>
        </w:r>
      </w:ins>
      <w:ins w:id="295" w:author="Kate Williams" w:date="2021-06-11T13:21:00Z">
        <w:r w:rsidRPr="00483738">
          <w:rPr>
            <w:rFonts w:cs="Arial"/>
            <w:bCs/>
            <w:iCs/>
            <w:color w:val="000000"/>
            <w:szCs w:val="28"/>
          </w:rPr>
          <w:t xml:space="preserve"> postgraduates.</w:t>
        </w:r>
      </w:ins>
      <w:ins w:id="296" w:author="Kate Williams" w:date="2021-06-11T13:23:00Z">
        <w:r>
          <w:rPr>
            <w:rFonts w:cs="Arial"/>
            <w:bCs/>
            <w:iCs/>
            <w:color w:val="000000"/>
            <w:szCs w:val="28"/>
          </w:rPr>
          <w:t xml:space="preserve"> </w:t>
        </w:r>
      </w:ins>
      <w:ins w:id="297" w:author="Kate Williams" w:date="2021-06-11T13:26:00Z">
        <w:r w:rsidR="00A53484">
          <w:rPr>
            <w:rFonts w:cs="Arial"/>
            <w:bCs/>
            <w:iCs/>
            <w:color w:val="000000"/>
            <w:szCs w:val="28"/>
          </w:rPr>
          <w:t xml:space="preserve">All participants were required to have normal or corrected-to-normal </w:t>
        </w:r>
      </w:ins>
      <w:ins w:id="298" w:author="Ella Morris-Fuge (P128653)" w:date="2021-07-08T21:13:00Z">
        <w:r w:rsidR="0087445C">
          <w:rPr>
            <w:rFonts w:cs="Arial"/>
            <w:bCs/>
            <w:iCs/>
            <w:color w:val="000000"/>
            <w:szCs w:val="28"/>
          </w:rPr>
          <w:t>vision and</w:t>
        </w:r>
      </w:ins>
      <w:ins w:id="299" w:author="Kate Williams" w:date="2021-06-11T13:26:00Z">
        <w:r w:rsidR="00A53484">
          <w:rPr>
            <w:rFonts w:cs="Arial"/>
            <w:bCs/>
            <w:iCs/>
            <w:color w:val="000000"/>
            <w:szCs w:val="28"/>
          </w:rPr>
          <w:t xml:space="preserve"> be capable of reading and responding to questions on the computer. </w:t>
        </w:r>
      </w:ins>
    </w:p>
    <w:p w14:paraId="42FCB949" w14:textId="77777777" w:rsidR="00F447B9" w:rsidRPr="00832A22" w:rsidRDefault="00F447B9" w:rsidP="00BD555B">
      <w:pPr>
        <w:keepNext/>
        <w:spacing w:before="360" w:after="60" w:line="480" w:lineRule="auto"/>
        <w:ind w:right="567" w:firstLine="720"/>
        <w:contextualSpacing/>
        <w:outlineLvl w:val="1"/>
        <w:rPr>
          <w:rFonts w:cs="Arial"/>
          <w:bCs/>
          <w:i/>
          <w:color w:val="000000" w:themeColor="text1"/>
          <w:szCs w:val="26"/>
        </w:rPr>
      </w:pPr>
    </w:p>
    <w:p w14:paraId="60B19B0B" w14:textId="28EAEFAA" w:rsidR="00832A22" w:rsidRPr="00DF1D73" w:rsidRDefault="00DF1D73" w:rsidP="00DF1D73">
      <w:pPr>
        <w:pStyle w:val="Content3"/>
      </w:pPr>
      <w:bookmarkStart w:id="300" w:name="_Toc77463139"/>
      <w:bookmarkStart w:id="301" w:name="_Toc77629491"/>
      <w:r>
        <w:t>3.4.2</w:t>
      </w:r>
      <w:bookmarkEnd w:id="300"/>
      <w:r w:rsidR="00C133CE">
        <w:t xml:space="preserve"> </w:t>
      </w:r>
      <w:bookmarkStart w:id="302" w:name="_Toc76948056"/>
      <w:bookmarkStart w:id="303" w:name="_Toc76948826"/>
      <w:bookmarkStart w:id="304" w:name="_Toc76949013"/>
      <w:bookmarkStart w:id="305" w:name="_Toc77462735"/>
      <w:bookmarkStart w:id="306" w:name="_Toc77462816"/>
      <w:bookmarkStart w:id="307" w:name="_Toc77463070"/>
      <w:bookmarkStart w:id="308" w:name="_Toc77463140"/>
      <w:commentRangeStart w:id="309"/>
      <w:commentRangeEnd w:id="309"/>
      <w:r w:rsidR="00540BE4" w:rsidRPr="00DF1D73">
        <w:rPr>
          <w:rStyle w:val="CommentReference"/>
          <w:sz w:val="24"/>
          <w:szCs w:val="24"/>
        </w:rPr>
        <w:commentReference w:id="309"/>
      </w:r>
      <w:bookmarkStart w:id="310" w:name="_Toc77463141"/>
      <w:bookmarkEnd w:id="302"/>
      <w:bookmarkEnd w:id="303"/>
      <w:bookmarkEnd w:id="304"/>
      <w:bookmarkEnd w:id="305"/>
      <w:bookmarkEnd w:id="306"/>
      <w:bookmarkEnd w:id="307"/>
      <w:bookmarkEnd w:id="308"/>
      <w:commentRangeStart w:id="311"/>
      <w:r w:rsidR="00832A22" w:rsidRPr="00DF1D73">
        <w:t>Design</w:t>
      </w:r>
      <w:commentRangeEnd w:id="311"/>
      <w:r w:rsidR="00913A1C" w:rsidRPr="00DF1D73">
        <w:rPr>
          <w:rStyle w:val="CommentReference"/>
          <w:sz w:val="24"/>
          <w:szCs w:val="24"/>
        </w:rPr>
        <w:commentReference w:id="311"/>
      </w:r>
      <w:bookmarkEnd w:id="301"/>
      <w:bookmarkEnd w:id="310"/>
    </w:p>
    <w:p w14:paraId="1895DDAC" w14:textId="1B31A56F" w:rsidR="00832A22" w:rsidRDefault="00832A22" w:rsidP="0069104F">
      <w:pPr>
        <w:widowControl w:val="0"/>
        <w:spacing w:before="240" w:line="480" w:lineRule="auto"/>
        <w:ind w:firstLine="720"/>
        <w:rPr>
          <w:color w:val="000000"/>
        </w:rPr>
      </w:pPr>
      <w:r w:rsidRPr="00832A22">
        <w:rPr>
          <w:color w:val="000000"/>
        </w:rPr>
        <w:t>Th</w:t>
      </w:r>
      <w:ins w:id="312" w:author="Kate Williams" w:date="2021-06-11T13:29:00Z">
        <w:r w:rsidR="00913A1C">
          <w:rPr>
            <w:color w:val="000000"/>
          </w:rPr>
          <w:t>e</w:t>
        </w:r>
      </w:ins>
      <w:r w:rsidRPr="00832A22">
        <w:rPr>
          <w:color w:val="000000"/>
        </w:rPr>
        <w:t xml:space="preserve"> study involve</w:t>
      </w:r>
      <w:ins w:id="313" w:author="Kate Williams" w:date="2021-06-11T13:29:00Z">
        <w:r w:rsidR="00913A1C">
          <w:rPr>
            <w:color w:val="000000"/>
          </w:rPr>
          <w:t>d</w:t>
        </w:r>
      </w:ins>
      <w:r w:rsidRPr="00832A22">
        <w:rPr>
          <w:color w:val="000000"/>
        </w:rPr>
        <w:t xml:space="preserve"> a 2 x 4 </w:t>
      </w:r>
      <w:ins w:id="314" w:author="Kate Williams" w:date="2021-06-11T13:30:00Z">
        <w:r w:rsidR="00913A1C">
          <w:rPr>
            <w:color w:val="000000"/>
          </w:rPr>
          <w:t xml:space="preserve">cross-sectional </w:t>
        </w:r>
      </w:ins>
      <w:r w:rsidRPr="00832A22">
        <w:rPr>
          <w:color w:val="000000"/>
        </w:rPr>
        <w:t>mixed-subjects experimental quantitative design.</w:t>
      </w:r>
      <w:r w:rsidR="003242DC">
        <w:rPr>
          <w:color w:val="000000"/>
        </w:rPr>
        <w:t xml:space="preserve"> The within-subjects factor</w:t>
      </w:r>
      <w:r w:rsidR="003242DC">
        <w:rPr>
          <w:rStyle w:val="CommentReference"/>
        </w:rPr>
        <w:t xml:space="preserve">, </w:t>
      </w:r>
      <w:r w:rsidRPr="00832A22">
        <w:rPr>
          <w:color w:val="000000"/>
        </w:rPr>
        <w:t xml:space="preserve">feedback </w:t>
      </w:r>
      <w:r w:rsidR="003242DC">
        <w:rPr>
          <w:color w:val="000000"/>
        </w:rPr>
        <w:t>type,</w:t>
      </w:r>
      <w:r w:rsidRPr="00832A22">
        <w:rPr>
          <w:color w:val="000000"/>
        </w:rPr>
        <w:t xml:space="preserve"> </w:t>
      </w:r>
      <w:r w:rsidR="003242DC">
        <w:rPr>
          <w:color w:val="000000"/>
        </w:rPr>
        <w:t>consisted of</w:t>
      </w:r>
      <w:r w:rsidRPr="00832A22">
        <w:rPr>
          <w:color w:val="000000"/>
        </w:rPr>
        <w:t xml:space="preserve"> four </w:t>
      </w:r>
      <w:r w:rsidR="003242DC">
        <w:rPr>
          <w:color w:val="000000"/>
        </w:rPr>
        <w:t>conditions</w:t>
      </w:r>
      <w:r w:rsidRPr="00832A22">
        <w:rPr>
          <w:color w:val="000000"/>
        </w:rPr>
        <w:t>, extended positive (EP), limited positive (LP), extended negative (EN), limited negative (LN)</w:t>
      </w:r>
      <w:r w:rsidR="003242DC">
        <w:rPr>
          <w:color w:val="000000"/>
        </w:rPr>
        <w:t>. The between-subjects factor</w:t>
      </w:r>
      <w:r w:rsidRPr="00832A22">
        <w:rPr>
          <w:color w:val="000000"/>
        </w:rPr>
        <w:t xml:space="preserve"> </w:t>
      </w:r>
      <w:ins w:id="315" w:author="Kate Williams" w:date="2021-06-11T14:01:00Z">
        <w:r w:rsidR="0025316C">
          <w:rPr>
            <w:color w:val="000000"/>
          </w:rPr>
          <w:t>was</w:t>
        </w:r>
      </w:ins>
      <w:r w:rsidRPr="00832A22">
        <w:rPr>
          <w:color w:val="000000"/>
        </w:rPr>
        <w:t xml:space="preserve"> the participants’ self-report motivation levels</w:t>
      </w:r>
      <w:r w:rsidR="003242DC">
        <w:rPr>
          <w:color w:val="000000"/>
        </w:rPr>
        <w:t xml:space="preserve">, </w:t>
      </w:r>
      <w:r w:rsidR="001F4CA0">
        <w:rPr>
          <w:color w:val="000000"/>
        </w:rPr>
        <w:t>using a total of the intrinsic and extrinsic goal orientation, task value, control of learning beliefs and self-efficacy for learning and performance subscales</w:t>
      </w:r>
      <w:r w:rsidRPr="00832A22">
        <w:rPr>
          <w:color w:val="000000"/>
        </w:rPr>
        <w:t xml:space="preserve"> </w:t>
      </w:r>
      <w:ins w:id="316" w:author="Kate Williams" w:date="2021-06-11T14:26:00Z">
        <w:r w:rsidR="003E3CBB">
          <w:rPr>
            <w:color w:val="000000"/>
          </w:rPr>
          <w:t xml:space="preserve">from the </w:t>
        </w:r>
      </w:ins>
      <w:r w:rsidR="001F4CA0">
        <w:rPr>
          <w:color w:val="000000"/>
        </w:rPr>
        <w:t xml:space="preserve">motivation section of the </w:t>
      </w:r>
      <w:ins w:id="317" w:author="Kate Williams" w:date="2021-06-11T14:26:00Z">
        <w:r w:rsidR="003E3CBB" w:rsidRPr="00832A22">
          <w:rPr>
            <w:color w:val="000000"/>
          </w:rPr>
          <w:t>Motivated Strategies for Learning Questionnaire (MSLQ</w:t>
        </w:r>
        <w:r w:rsidR="003E3CBB">
          <w:rPr>
            <w:color w:val="000000"/>
          </w:rPr>
          <w:t xml:space="preserve">; </w:t>
        </w:r>
        <w:proofErr w:type="spellStart"/>
        <w:r w:rsidR="003E3CBB" w:rsidRPr="00832A22">
          <w:rPr>
            <w:color w:val="000000"/>
          </w:rPr>
          <w:t>Pintrich</w:t>
        </w:r>
        <w:proofErr w:type="spellEnd"/>
        <w:r w:rsidR="003E3CBB" w:rsidRPr="00832A22">
          <w:rPr>
            <w:color w:val="000000"/>
          </w:rPr>
          <w:t> et al. 1991)</w:t>
        </w:r>
      </w:ins>
      <w:r w:rsidR="001F4CA0">
        <w:rPr>
          <w:color w:val="000000"/>
        </w:rPr>
        <w:t xml:space="preserve">. The motivation variable had </w:t>
      </w:r>
      <w:r w:rsidRPr="00832A22">
        <w:rPr>
          <w:color w:val="000000"/>
        </w:rPr>
        <w:t>two levels, either high or low</w:t>
      </w:r>
      <w:ins w:id="318" w:author="Kate Williams" w:date="2021-06-11T14:04:00Z">
        <w:r w:rsidR="0025316C">
          <w:rPr>
            <w:color w:val="000000"/>
          </w:rPr>
          <w:t xml:space="preserve"> </w:t>
        </w:r>
      </w:ins>
      <w:ins w:id="319" w:author="Kate Williams" w:date="2021-06-11T14:26:00Z">
        <w:r w:rsidR="003E3CBB">
          <w:rPr>
            <w:color w:val="000000"/>
          </w:rPr>
          <w:t>based on</w:t>
        </w:r>
      </w:ins>
      <w:ins w:id="320" w:author="Kate Williams" w:date="2021-06-11T14:04:00Z">
        <w:r w:rsidR="0025316C">
          <w:rPr>
            <w:color w:val="000000"/>
          </w:rPr>
          <w:t xml:space="preserve"> the </w:t>
        </w:r>
      </w:ins>
      <w:ins w:id="321" w:author="Kate Williams" w:date="2021-06-11T14:08:00Z">
        <w:r w:rsidR="0025316C">
          <w:rPr>
            <w:color w:val="000000"/>
          </w:rPr>
          <w:t>sample</w:t>
        </w:r>
      </w:ins>
      <w:ins w:id="322" w:author="Kate Williams" w:date="2021-06-11T14:04:00Z">
        <w:r w:rsidR="0025316C">
          <w:rPr>
            <w:color w:val="000000"/>
          </w:rPr>
          <w:t xml:space="preserve"> mean</w:t>
        </w:r>
      </w:ins>
      <w:r w:rsidRPr="00832A22">
        <w:rPr>
          <w:color w:val="000000"/>
        </w:rPr>
        <w:t xml:space="preserve">. The dependant variable </w:t>
      </w:r>
      <w:ins w:id="323" w:author="Kate Williams" w:date="2021-06-11T14:04:00Z">
        <w:r w:rsidR="0025316C">
          <w:rPr>
            <w:color w:val="000000"/>
          </w:rPr>
          <w:t>was</w:t>
        </w:r>
      </w:ins>
      <w:r w:rsidRPr="00832A22">
        <w:rPr>
          <w:color w:val="000000"/>
        </w:rPr>
        <w:t xml:space="preserve"> </w:t>
      </w:r>
      <w:r w:rsidRPr="00832A22">
        <w:rPr>
          <w:color w:val="000000"/>
        </w:rPr>
        <w:lastRenderedPageBreak/>
        <w:t>memory for the feedback comments captured through the total number of feedback comments correctly recalled</w:t>
      </w:r>
      <w:ins w:id="324" w:author="Kate Williams" w:date="2021-06-11T17:03:00Z">
        <w:r w:rsidR="00B06C48">
          <w:rPr>
            <w:color w:val="000000"/>
          </w:rPr>
          <w:t>. Memory performance will then be analysed in a 2x4 mixed Analysis of Variance (ANOVA</w:t>
        </w:r>
      </w:ins>
      <w:ins w:id="325" w:author="Kate Williams" w:date="2021-06-11T17:04:00Z">
        <w:r w:rsidR="00B06C48">
          <w:rPr>
            <w:color w:val="000000"/>
          </w:rPr>
          <w:t xml:space="preserve">) </w:t>
        </w:r>
      </w:ins>
      <w:ins w:id="326" w:author="Kate Williams" w:date="2021-06-11T17:03:00Z">
        <w:r w:rsidR="00B06C48">
          <w:rPr>
            <w:color w:val="000000"/>
          </w:rPr>
          <w:t>to establish any significant main and interaction effects</w:t>
        </w:r>
      </w:ins>
      <w:ins w:id="327" w:author="Kate Williams" w:date="2021-06-11T17:05:00Z">
        <w:r w:rsidR="00B06C48">
          <w:rPr>
            <w:color w:val="000000"/>
          </w:rPr>
          <w:t xml:space="preserve">. Any significant main effect for the </w:t>
        </w:r>
      </w:ins>
      <w:ins w:id="328" w:author="Kate Williams" w:date="2021-06-11T17:06:00Z">
        <w:r w:rsidR="00B06C48">
          <w:rPr>
            <w:color w:val="000000"/>
          </w:rPr>
          <w:t>feedback</w:t>
        </w:r>
      </w:ins>
      <w:ins w:id="329" w:author="Kate Williams" w:date="2021-06-11T17:05:00Z">
        <w:r w:rsidR="00B06C48">
          <w:rPr>
            <w:color w:val="000000"/>
          </w:rPr>
          <w:t xml:space="preserve"> condition variable </w:t>
        </w:r>
      </w:ins>
      <w:ins w:id="330" w:author="Kate Williams" w:date="2021-06-11T17:06:00Z">
        <w:r w:rsidR="00B06C48">
          <w:rPr>
            <w:color w:val="000000"/>
          </w:rPr>
          <w:t xml:space="preserve">will be further explored with pairwise comparisons, and </w:t>
        </w:r>
      </w:ins>
      <w:ins w:id="331" w:author="Kate Williams" w:date="2021-06-11T17:05:00Z">
        <w:r w:rsidR="00B06C48">
          <w:rPr>
            <w:color w:val="000000"/>
          </w:rPr>
          <w:t>an</w:t>
        </w:r>
      </w:ins>
      <w:ins w:id="332" w:author="Kate Williams" w:date="2021-06-11T17:06:00Z">
        <w:r w:rsidR="00B06C48">
          <w:rPr>
            <w:color w:val="000000"/>
          </w:rPr>
          <w:t>y</w:t>
        </w:r>
      </w:ins>
      <w:ins w:id="333" w:author="Kate Williams" w:date="2021-06-11T17:05:00Z">
        <w:r w:rsidR="00B06C48">
          <w:rPr>
            <w:color w:val="000000"/>
          </w:rPr>
          <w:t xml:space="preserve"> </w:t>
        </w:r>
      </w:ins>
      <w:ins w:id="334" w:author="Kate Williams" w:date="2021-06-11T17:07:00Z">
        <w:r w:rsidR="00B06C48">
          <w:rPr>
            <w:color w:val="000000"/>
          </w:rPr>
          <w:t xml:space="preserve">significant </w:t>
        </w:r>
      </w:ins>
      <w:ins w:id="335" w:author="Kate Williams" w:date="2021-06-11T17:05:00Z">
        <w:r w:rsidR="00B06C48">
          <w:rPr>
            <w:color w:val="000000"/>
          </w:rPr>
          <w:t>interaction effect will be further explored</w:t>
        </w:r>
      </w:ins>
      <w:ins w:id="336" w:author="Kate Williams" w:date="2021-06-11T17:06:00Z">
        <w:r w:rsidR="00B06C48">
          <w:rPr>
            <w:color w:val="000000"/>
          </w:rPr>
          <w:t xml:space="preserve"> with post-hoc analyses</w:t>
        </w:r>
      </w:ins>
      <w:commentRangeStart w:id="337"/>
      <w:r w:rsidRPr="00832A22">
        <w:rPr>
          <w:color w:val="000000"/>
        </w:rPr>
        <w:t xml:space="preserve">. </w:t>
      </w:r>
      <w:commentRangeEnd w:id="337"/>
      <w:r w:rsidR="0025316C">
        <w:rPr>
          <w:rStyle w:val="CommentReference"/>
        </w:rPr>
        <w:commentReference w:id="337"/>
      </w:r>
      <w:commentRangeStart w:id="338"/>
      <w:commentRangeEnd w:id="338"/>
      <w:r w:rsidR="0025316C">
        <w:rPr>
          <w:rStyle w:val="CommentReference"/>
        </w:rPr>
        <w:commentReference w:id="338"/>
      </w:r>
      <w:ins w:id="339" w:author="Kate Williams" w:date="2021-06-11T14:05:00Z">
        <w:r w:rsidR="0025316C">
          <w:rPr>
            <w:color w:val="000000"/>
          </w:rPr>
          <w:t xml:space="preserve"> </w:t>
        </w:r>
      </w:ins>
    </w:p>
    <w:p w14:paraId="4DAFFDB9" w14:textId="77777777" w:rsidR="00F447B9" w:rsidRPr="00832A22" w:rsidRDefault="00F447B9" w:rsidP="0069104F">
      <w:pPr>
        <w:widowControl w:val="0"/>
        <w:spacing w:before="240" w:line="480" w:lineRule="auto"/>
        <w:ind w:firstLine="720"/>
        <w:rPr>
          <w:color w:val="000000"/>
        </w:rPr>
      </w:pPr>
    </w:p>
    <w:p w14:paraId="4865DFCF" w14:textId="39359316" w:rsidR="00832A22" w:rsidRPr="00832A22" w:rsidRDefault="00DF1D73" w:rsidP="00DF1D73">
      <w:pPr>
        <w:pStyle w:val="Content3"/>
      </w:pPr>
      <w:bookmarkStart w:id="340" w:name="_Toc77463142"/>
      <w:bookmarkStart w:id="341" w:name="_Toc77629492"/>
      <w:r>
        <w:t xml:space="preserve">3.4.3 </w:t>
      </w:r>
      <w:r w:rsidR="00832A22" w:rsidRPr="00832A22">
        <w:t>Materials</w:t>
      </w:r>
      <w:bookmarkEnd w:id="340"/>
      <w:bookmarkEnd w:id="341"/>
    </w:p>
    <w:p w14:paraId="0747D741" w14:textId="72089B3A" w:rsidR="00832A22" w:rsidRDefault="00C21804" w:rsidP="0069104F">
      <w:pPr>
        <w:widowControl w:val="0"/>
        <w:spacing w:before="240" w:line="480" w:lineRule="auto"/>
        <w:ind w:firstLine="720"/>
        <w:rPr>
          <w:color w:val="000000" w:themeColor="text1"/>
        </w:rPr>
      </w:pPr>
      <w:r>
        <w:rPr>
          <w:color w:val="000000"/>
        </w:rPr>
        <w:t xml:space="preserve">An adapted version of the </w:t>
      </w:r>
      <w:r w:rsidR="00FD16D6">
        <w:rPr>
          <w:color w:val="000000"/>
        </w:rPr>
        <w:t xml:space="preserve">motivation section of the </w:t>
      </w:r>
      <w:r w:rsidR="00832A22" w:rsidRPr="00832A22">
        <w:rPr>
          <w:color w:val="000000"/>
        </w:rPr>
        <w:t xml:space="preserve">Motivated Strategies for Learning Questionnaire </w:t>
      </w:r>
      <w:r w:rsidR="00832A22" w:rsidRPr="00130C1D">
        <w:rPr>
          <w:color w:val="000000"/>
        </w:rPr>
        <w:t>(</w:t>
      </w:r>
      <w:proofErr w:type="spellStart"/>
      <w:proofErr w:type="gramStart"/>
      <w:r w:rsidR="00832A22" w:rsidRPr="00130C1D">
        <w:rPr>
          <w:color w:val="000000"/>
        </w:rPr>
        <w:t>MSLQ</w:t>
      </w:r>
      <w:ins w:id="342" w:author="Kate Williams" w:date="2021-06-11T14:32:00Z">
        <w:r w:rsidR="00D906E1" w:rsidRPr="00130C1D">
          <w:rPr>
            <w:color w:val="000000"/>
          </w:rPr>
          <w:t>;</w:t>
        </w:r>
      </w:ins>
      <w:commentRangeStart w:id="343"/>
      <w:r w:rsidR="00832A22" w:rsidRPr="00130C1D">
        <w:rPr>
          <w:color w:val="000000"/>
        </w:rPr>
        <w:t>Pintrich</w:t>
      </w:r>
      <w:proofErr w:type="spellEnd"/>
      <w:proofErr w:type="gramEnd"/>
      <w:r w:rsidR="00832A22" w:rsidRPr="00130C1D">
        <w:rPr>
          <w:color w:val="000000"/>
        </w:rPr>
        <w:t xml:space="preserve"> et al. 1991) </w:t>
      </w:r>
      <w:commentRangeEnd w:id="343"/>
      <w:r w:rsidR="008212BD" w:rsidRPr="00130C1D">
        <w:rPr>
          <w:rStyle w:val="CommentReference"/>
        </w:rPr>
        <w:commentReference w:id="343"/>
      </w:r>
      <w:r w:rsidR="00832A22" w:rsidRPr="00130C1D">
        <w:rPr>
          <w:color w:val="000000"/>
        </w:rPr>
        <w:t>was</w:t>
      </w:r>
      <w:r w:rsidR="00832A22" w:rsidRPr="00832A22">
        <w:rPr>
          <w:color w:val="000000"/>
        </w:rPr>
        <w:t xml:space="preserve"> used to </w:t>
      </w:r>
      <w:ins w:id="344" w:author="Kate Williams" w:date="2021-06-11T14:32:00Z">
        <w:r w:rsidR="00D906E1">
          <w:rPr>
            <w:color w:val="000000"/>
          </w:rPr>
          <w:t>capture</w:t>
        </w:r>
      </w:ins>
      <w:r w:rsidR="00832A22" w:rsidRPr="00832A22">
        <w:rPr>
          <w:color w:val="000000"/>
        </w:rPr>
        <w:t xml:space="preserve"> the students’ self-reported levels of motivation.</w:t>
      </w:r>
      <w:r w:rsidR="00FD16D6">
        <w:rPr>
          <w:color w:val="000000"/>
        </w:rPr>
        <w:t xml:space="preserve"> </w:t>
      </w:r>
      <w:r w:rsidR="00FD16D6">
        <w:rPr>
          <w:color w:val="000000" w:themeColor="text1"/>
        </w:rPr>
        <w:t>The motivation section of the questionnaire contains six subscales (</w:t>
      </w:r>
      <w:r w:rsidR="00FD16D6">
        <w:rPr>
          <w:color w:val="000000"/>
        </w:rPr>
        <w:t xml:space="preserve">intrinsic goal orientation, extrinsic goal orientation, task value, control of learning beliefs, self-efficacy for learning and performance and test anxiety). </w:t>
      </w:r>
      <w:proofErr w:type="spellStart"/>
      <w:r w:rsidR="00FD16D6">
        <w:rPr>
          <w:color w:val="000000"/>
        </w:rPr>
        <w:t>Pintrich</w:t>
      </w:r>
      <w:proofErr w:type="spellEnd"/>
      <w:r w:rsidR="00FD16D6">
        <w:rPr>
          <w:color w:val="000000"/>
        </w:rPr>
        <w:t xml:space="preserve"> et al. (1991) states that the subscales can be used individually or together to accommodate the researchers needs. The test anxiety subscale was not used to compute a total motivation score in this study as a </w:t>
      </w:r>
      <w:proofErr w:type="gramStart"/>
      <w:r w:rsidR="00FD16D6">
        <w:rPr>
          <w:color w:val="000000"/>
        </w:rPr>
        <w:t>high test</w:t>
      </w:r>
      <w:proofErr w:type="gramEnd"/>
      <w:r w:rsidR="00FD16D6">
        <w:rPr>
          <w:color w:val="000000"/>
        </w:rPr>
        <w:t xml:space="preserve"> anxiety score is negative and does not reflect a motivated student as the other subscales do.</w:t>
      </w:r>
      <w:r w:rsidR="00832A22" w:rsidRPr="00832A22">
        <w:rPr>
          <w:color w:val="000000"/>
        </w:rPr>
        <w:t xml:space="preserve"> </w:t>
      </w:r>
      <w:r>
        <w:rPr>
          <w:color w:val="000000"/>
        </w:rPr>
        <w:t xml:space="preserve">The MSLQ was adapted by changing the wording, for example, by removing the phrase, ‘In a class like this’ from the question ‘In a class like this, I prefer course material that really challenges me so I can learn new </w:t>
      </w:r>
      <w:proofErr w:type="gramStart"/>
      <w:r>
        <w:rPr>
          <w:color w:val="000000"/>
        </w:rPr>
        <w:t>things’</w:t>
      </w:r>
      <w:proofErr w:type="gramEnd"/>
      <w:r>
        <w:rPr>
          <w:color w:val="000000"/>
        </w:rPr>
        <w:t xml:space="preserve">. This adaptation was completed to ensure the questions were relevant to the participants. </w:t>
      </w:r>
      <w:r w:rsidR="00832A22" w:rsidRPr="00832A22">
        <w:rPr>
          <w:color w:val="000000"/>
        </w:rPr>
        <w:t>Th</w:t>
      </w:r>
      <w:r w:rsidR="001F4CA0">
        <w:rPr>
          <w:color w:val="000000"/>
        </w:rPr>
        <w:t xml:space="preserve">e motivation section of this </w:t>
      </w:r>
      <w:r w:rsidR="00832A22" w:rsidRPr="00832A22">
        <w:rPr>
          <w:color w:val="000000"/>
        </w:rPr>
        <w:t>questionnaire contains 31 items that aim to assess student’s self-reported motivational orientations, including statements such as ‘</w:t>
      </w:r>
      <w:ins w:id="345" w:author="Kate Williams" w:date="2021-06-11T14:33:00Z">
        <w:r w:rsidR="00D906E1" w:rsidRPr="00FD16D6">
          <w:rPr>
            <w:i/>
            <w:color w:val="000000"/>
          </w:rPr>
          <w:t>I</w:t>
        </w:r>
      </w:ins>
      <w:r w:rsidR="00832A22" w:rsidRPr="00FD16D6">
        <w:rPr>
          <w:i/>
          <w:color w:val="000000"/>
        </w:rPr>
        <w:t>f I try hard enough, then I will understand the course material</w:t>
      </w:r>
      <w:r w:rsidR="00832A22" w:rsidRPr="00832A22">
        <w:rPr>
          <w:color w:val="000000"/>
        </w:rPr>
        <w:t xml:space="preserve">’. Participants respond to </w:t>
      </w:r>
      <w:r w:rsidR="00832A22" w:rsidRPr="00832A22">
        <w:rPr>
          <w:color w:val="000000" w:themeColor="text1"/>
        </w:rPr>
        <w:t xml:space="preserve">each statement on a seven-point Likert scale from 1, </w:t>
      </w:r>
      <w:r w:rsidR="00832A22" w:rsidRPr="00FD16D6">
        <w:rPr>
          <w:i/>
          <w:color w:val="000000" w:themeColor="text1"/>
        </w:rPr>
        <w:t>not at all true of me</w:t>
      </w:r>
      <w:r w:rsidR="00832A22" w:rsidRPr="00832A22">
        <w:rPr>
          <w:color w:val="000000" w:themeColor="text1"/>
        </w:rPr>
        <w:t xml:space="preserve"> to 7, </w:t>
      </w:r>
      <w:r w:rsidR="00832A22" w:rsidRPr="00FD16D6">
        <w:rPr>
          <w:i/>
          <w:color w:val="000000" w:themeColor="text1"/>
        </w:rPr>
        <w:t>very true of me</w:t>
      </w:r>
      <w:r w:rsidR="00832A22" w:rsidRPr="00832A22">
        <w:rPr>
          <w:color w:val="000000" w:themeColor="text1"/>
        </w:rPr>
        <w:t> (See Appendix</w:t>
      </w:r>
      <w:r w:rsidR="003812D2" w:rsidRPr="003812D2">
        <w:rPr>
          <w:color w:val="000000" w:themeColor="text1"/>
        </w:rPr>
        <w:t xml:space="preserve"> </w:t>
      </w:r>
      <w:r w:rsidR="000405A8">
        <w:rPr>
          <w:color w:val="000000" w:themeColor="text1"/>
        </w:rPr>
        <w:t>E</w:t>
      </w:r>
      <w:r w:rsidR="00832A22" w:rsidRPr="00832A22">
        <w:rPr>
          <w:color w:val="000000" w:themeColor="text1"/>
        </w:rPr>
        <w:t xml:space="preserve">). </w:t>
      </w:r>
      <w:r w:rsidR="00FE1410">
        <w:rPr>
          <w:color w:val="000000" w:themeColor="text1"/>
        </w:rPr>
        <w:t>The</w:t>
      </w:r>
      <w:r w:rsidR="0092248A">
        <w:rPr>
          <w:color w:val="000000" w:themeColor="text1"/>
        </w:rPr>
        <w:t xml:space="preserve"> total possible score ranges from </w:t>
      </w:r>
      <w:r w:rsidR="001F4CA0">
        <w:rPr>
          <w:color w:val="000000" w:themeColor="text1"/>
        </w:rPr>
        <w:lastRenderedPageBreak/>
        <w:t>26</w:t>
      </w:r>
      <w:r w:rsidR="0092248A">
        <w:rPr>
          <w:color w:val="000000" w:themeColor="text1"/>
        </w:rPr>
        <w:t>-</w:t>
      </w:r>
      <w:r w:rsidR="001F4CA0">
        <w:rPr>
          <w:color w:val="000000" w:themeColor="text1"/>
        </w:rPr>
        <w:t>182</w:t>
      </w:r>
      <w:r w:rsidR="00FE1410">
        <w:rPr>
          <w:color w:val="000000" w:themeColor="text1"/>
        </w:rPr>
        <w:t xml:space="preserve">, the higher the score the higher the self-reported motivation level. </w:t>
      </w:r>
      <w:r w:rsidR="001F4CA0">
        <w:rPr>
          <w:color w:val="000000" w:themeColor="text1"/>
        </w:rPr>
        <w:t>The</w:t>
      </w:r>
      <w:r w:rsidR="00FE1410">
        <w:rPr>
          <w:color w:val="000000" w:themeColor="text1"/>
        </w:rPr>
        <w:t xml:space="preserve"> reliability range</w:t>
      </w:r>
      <w:r w:rsidR="001F4CA0">
        <w:rPr>
          <w:color w:val="000000" w:themeColor="text1"/>
        </w:rPr>
        <w:t>s</w:t>
      </w:r>
      <w:r w:rsidR="00FE1410">
        <w:rPr>
          <w:color w:val="000000" w:themeColor="text1"/>
        </w:rPr>
        <w:t xml:space="preserve"> from 0.</w:t>
      </w:r>
      <w:r w:rsidR="001F4CA0">
        <w:rPr>
          <w:color w:val="000000" w:themeColor="text1"/>
        </w:rPr>
        <w:t>52</w:t>
      </w:r>
      <w:r w:rsidR="00FE1410">
        <w:rPr>
          <w:color w:val="000000" w:themeColor="text1"/>
        </w:rPr>
        <w:t>-0.9</w:t>
      </w:r>
      <w:r w:rsidR="001F4CA0">
        <w:rPr>
          <w:color w:val="000000" w:themeColor="text1"/>
        </w:rPr>
        <w:t xml:space="preserve">3 according to </w:t>
      </w:r>
      <w:proofErr w:type="spellStart"/>
      <w:r w:rsidR="001F4CA0">
        <w:rPr>
          <w:color w:val="000000" w:themeColor="text1"/>
        </w:rPr>
        <w:t>Pintrich</w:t>
      </w:r>
      <w:proofErr w:type="spellEnd"/>
      <w:r w:rsidR="001F4CA0">
        <w:rPr>
          <w:color w:val="000000" w:themeColor="text1"/>
        </w:rPr>
        <w:t xml:space="preserve"> et al. (1991).</w:t>
      </w:r>
      <w:commentRangeStart w:id="346"/>
      <w:commentRangeEnd w:id="346"/>
      <w:r w:rsidR="00D906E1">
        <w:rPr>
          <w:rStyle w:val="CommentReference"/>
        </w:rPr>
        <w:commentReference w:id="346"/>
      </w:r>
    </w:p>
    <w:p w14:paraId="42F86AA4" w14:textId="77777777" w:rsidR="00F447B9" w:rsidRPr="00FE1410" w:rsidRDefault="00F447B9" w:rsidP="0069104F">
      <w:pPr>
        <w:widowControl w:val="0"/>
        <w:spacing w:before="240" w:line="480" w:lineRule="auto"/>
        <w:ind w:firstLine="720"/>
        <w:rPr>
          <w:color w:val="000000" w:themeColor="text1"/>
        </w:rPr>
      </w:pPr>
    </w:p>
    <w:p w14:paraId="0069AA81" w14:textId="0B6362C8" w:rsidR="00787207" w:rsidRDefault="00832A22" w:rsidP="0069104F">
      <w:pPr>
        <w:spacing w:line="480" w:lineRule="auto"/>
        <w:ind w:firstLine="720"/>
        <w:rPr>
          <w:color w:val="000000"/>
        </w:rPr>
      </w:pPr>
      <w:r w:rsidRPr="00832A22">
        <w:rPr>
          <w:color w:val="000000"/>
        </w:rPr>
        <w:t xml:space="preserve"> </w:t>
      </w:r>
      <w:ins w:id="347" w:author="Kate Williams" w:date="2021-06-11T14:42:00Z">
        <w:r w:rsidR="00D906E1">
          <w:rPr>
            <w:color w:val="000000"/>
          </w:rPr>
          <w:t xml:space="preserve">In order to </w:t>
        </w:r>
      </w:ins>
      <w:r w:rsidRPr="00832A22">
        <w:rPr>
          <w:color w:val="000000"/>
        </w:rPr>
        <w:t>display feedback comments to the participants</w:t>
      </w:r>
      <w:ins w:id="348" w:author="Kate Williams" w:date="2021-06-11T14:42:00Z">
        <w:r w:rsidR="00D906E1">
          <w:rPr>
            <w:color w:val="000000"/>
          </w:rPr>
          <w:t>,</w:t>
        </w:r>
      </w:ins>
      <w:r w:rsidRPr="00832A22">
        <w:rPr>
          <w:color w:val="000000"/>
        </w:rPr>
        <w:t xml:space="preserve"> </w:t>
      </w:r>
      <w:ins w:id="349" w:author="Kate Williams" w:date="2021-06-11T14:42:00Z">
        <w:r w:rsidR="00D906E1">
          <w:rPr>
            <w:color w:val="000000"/>
          </w:rPr>
          <w:t>t</w:t>
        </w:r>
      </w:ins>
      <w:ins w:id="350" w:author="Kate Williams" w:date="2021-06-11T14:40:00Z">
        <w:r w:rsidR="00D906E1">
          <w:rPr>
            <w:color w:val="000000"/>
          </w:rPr>
          <w:t>he researcher constructed a hypothetical piece of work in the form of a brief essay</w:t>
        </w:r>
      </w:ins>
      <w:ins w:id="351" w:author="Kate Williams" w:date="2021-06-11T14:39:00Z">
        <w:r w:rsidR="00D906E1">
          <w:rPr>
            <w:color w:val="000000"/>
          </w:rPr>
          <w:t xml:space="preserve">. This contained </w:t>
        </w:r>
      </w:ins>
      <w:ins w:id="352" w:author="Kate Williams" w:date="2021-06-11T14:47:00Z">
        <w:r w:rsidR="00875423">
          <w:rPr>
            <w:color w:val="000000"/>
          </w:rPr>
          <w:t xml:space="preserve">a number of </w:t>
        </w:r>
      </w:ins>
      <w:ins w:id="353" w:author="Kate Williams" w:date="2021-06-11T14:39:00Z">
        <w:r w:rsidR="00D906E1">
          <w:rPr>
            <w:color w:val="000000"/>
          </w:rPr>
          <w:t>deliberate errors</w:t>
        </w:r>
      </w:ins>
      <w:ins w:id="354" w:author="Kate Williams" w:date="2021-06-11T14:47:00Z">
        <w:r w:rsidR="00875423">
          <w:rPr>
            <w:color w:val="000000"/>
          </w:rPr>
          <w:t>, such as</w:t>
        </w:r>
      </w:ins>
      <w:ins w:id="355" w:author="Kate Williams" w:date="2021-06-11T14:43:00Z">
        <w:r w:rsidR="00875423">
          <w:rPr>
            <w:color w:val="000000"/>
          </w:rPr>
          <w:t xml:space="preserve"> </w:t>
        </w:r>
      </w:ins>
      <w:ins w:id="356" w:author="Kate Williams" w:date="2021-06-11T14:47:00Z">
        <w:r w:rsidR="00875423">
          <w:rPr>
            <w:color w:val="000000"/>
          </w:rPr>
          <w:t xml:space="preserve">inaccuracies in </w:t>
        </w:r>
      </w:ins>
      <w:ins w:id="357" w:author="Kate Williams" w:date="2021-06-11T14:45:00Z">
        <w:r w:rsidR="00875423">
          <w:rPr>
            <w:color w:val="000000"/>
          </w:rPr>
          <w:t xml:space="preserve">citation and referencing format, </w:t>
        </w:r>
      </w:ins>
      <w:ins w:id="358" w:author="Kate Williams" w:date="2021-06-11T14:46:00Z">
        <w:r w:rsidR="00875423">
          <w:rPr>
            <w:color w:val="000000"/>
          </w:rPr>
          <w:t xml:space="preserve">spelling and </w:t>
        </w:r>
      </w:ins>
      <w:ins w:id="359" w:author="Kate Williams" w:date="2021-06-11T14:45:00Z">
        <w:r w:rsidR="00875423">
          <w:rPr>
            <w:color w:val="000000"/>
          </w:rPr>
          <w:t xml:space="preserve">grammatical </w:t>
        </w:r>
      </w:ins>
      <w:ins w:id="360" w:author="Kate Williams" w:date="2021-06-11T14:46:00Z">
        <w:r w:rsidR="00875423">
          <w:rPr>
            <w:color w:val="000000"/>
          </w:rPr>
          <w:t>errors</w:t>
        </w:r>
      </w:ins>
      <w:ins w:id="361" w:author="Kate Williams" w:date="2021-06-11T14:49:00Z">
        <w:r w:rsidR="00875423">
          <w:rPr>
            <w:color w:val="000000"/>
          </w:rPr>
          <w:t xml:space="preserve">, etc. </w:t>
        </w:r>
      </w:ins>
      <w:ins w:id="362" w:author="Kate Williams" w:date="2021-06-11T14:52:00Z">
        <w:r w:rsidR="00875423">
          <w:rPr>
            <w:color w:val="000000"/>
          </w:rPr>
          <w:t>The researcher then created f</w:t>
        </w:r>
      </w:ins>
      <w:ins w:id="363" w:author="Kate Williams" w:date="2021-06-11T14:51:00Z">
        <w:r w:rsidR="00875423">
          <w:rPr>
            <w:color w:val="000000"/>
          </w:rPr>
          <w:t>our different feedback conditions to a</w:t>
        </w:r>
        <w:r w:rsidR="00BF3D09">
          <w:rPr>
            <w:color w:val="000000"/>
          </w:rPr>
          <w:t>ccompany the hypothetical essay</w:t>
        </w:r>
      </w:ins>
      <w:ins w:id="364" w:author="Kate Williams" w:date="2021-06-11T14:54:00Z">
        <w:r w:rsidR="00BF3D09">
          <w:rPr>
            <w:color w:val="000000"/>
          </w:rPr>
          <w:t>:</w:t>
        </w:r>
      </w:ins>
      <w:ins w:id="365" w:author="Kate Williams" w:date="2021-06-11T14:51:00Z">
        <w:r w:rsidR="00BF3D09">
          <w:rPr>
            <w:color w:val="000000"/>
          </w:rPr>
          <w:t xml:space="preserve"> positive-limited, positive-extended, negative-limited, </w:t>
        </w:r>
      </w:ins>
      <w:ins w:id="366" w:author="Kate Williams" w:date="2021-06-11T14:54:00Z">
        <w:r w:rsidR="00BF3D09">
          <w:rPr>
            <w:color w:val="000000"/>
          </w:rPr>
          <w:t xml:space="preserve">and </w:t>
        </w:r>
      </w:ins>
      <w:ins w:id="367" w:author="Kate Williams" w:date="2021-06-11T14:51:00Z">
        <w:r w:rsidR="00BF3D09">
          <w:rPr>
            <w:color w:val="000000"/>
          </w:rPr>
          <w:t>negative-</w:t>
        </w:r>
      </w:ins>
      <w:ins w:id="368" w:author="Kate Williams" w:date="2021-06-11T14:53:00Z">
        <w:r w:rsidR="00BF3D09" w:rsidRPr="00017BCA">
          <w:rPr>
            <w:color w:val="000000"/>
          </w:rPr>
          <w:t>extended</w:t>
        </w:r>
      </w:ins>
      <w:ins w:id="369" w:author="Kate Williams" w:date="2021-06-11T14:54:00Z">
        <w:r w:rsidR="00BF3D09" w:rsidRPr="00017BCA">
          <w:rPr>
            <w:color w:val="000000"/>
          </w:rPr>
          <w:t xml:space="preserve"> (See appendix </w:t>
        </w:r>
      </w:ins>
      <w:r w:rsidR="000405A8" w:rsidRPr="00017BCA">
        <w:rPr>
          <w:color w:val="000000"/>
        </w:rPr>
        <w:t>F</w:t>
      </w:r>
      <w:ins w:id="370" w:author="Kate Williams" w:date="2021-06-11T14:51:00Z">
        <w:r w:rsidR="00BF3D09" w:rsidRPr="00017BCA">
          <w:rPr>
            <w:color w:val="000000"/>
          </w:rPr>
          <w:t xml:space="preserve">). </w:t>
        </w:r>
      </w:ins>
      <w:ins w:id="371" w:author="Kate Williams" w:date="2021-06-11T14:54:00Z">
        <w:r w:rsidR="00BF3D09" w:rsidRPr="00017BCA">
          <w:rPr>
            <w:color w:val="000000"/>
          </w:rPr>
          <w:t>The</w:t>
        </w:r>
        <w:r w:rsidR="00BF3D09">
          <w:rPr>
            <w:color w:val="000000"/>
          </w:rPr>
          <w:t xml:space="preserve"> feedback was designed to correct the errors within the hypothetical </w:t>
        </w:r>
      </w:ins>
      <w:r w:rsidR="004D1345">
        <w:rPr>
          <w:color w:val="000000"/>
        </w:rPr>
        <w:t>essay and</w:t>
      </w:r>
      <w:ins w:id="372" w:author="Kate Williams" w:date="2021-06-11T16:10:00Z">
        <w:r w:rsidR="00D752F7">
          <w:rPr>
            <w:color w:val="000000"/>
          </w:rPr>
          <w:t xml:space="preserve"> was presented within a box next to the errors being corrected with a number linking the feedback comment to the </w:t>
        </w:r>
      </w:ins>
      <w:ins w:id="373" w:author="Kate Williams" w:date="2021-06-11T16:12:00Z">
        <w:r w:rsidR="00D752F7">
          <w:rPr>
            <w:color w:val="000000"/>
          </w:rPr>
          <w:t>particular</w:t>
        </w:r>
      </w:ins>
      <w:ins w:id="374" w:author="Kate Williams" w:date="2021-06-11T16:10:00Z">
        <w:r w:rsidR="00D752F7">
          <w:rPr>
            <w:color w:val="000000"/>
          </w:rPr>
          <w:t xml:space="preserve"> error to avoid ambiguity. </w:t>
        </w:r>
      </w:ins>
      <w:ins w:id="375" w:author="Kate Williams" w:date="2021-06-11T16:11:00Z">
        <w:r w:rsidR="00D752F7">
          <w:rPr>
            <w:color w:val="000000"/>
          </w:rPr>
          <w:t>T</w:t>
        </w:r>
      </w:ins>
      <w:ins w:id="376" w:author="Kate Williams" w:date="2021-06-11T14:54:00Z">
        <w:r w:rsidR="00BF3D09">
          <w:rPr>
            <w:color w:val="000000"/>
          </w:rPr>
          <w:t xml:space="preserve">he manner in which the feedback was written was based on </w:t>
        </w:r>
      </w:ins>
      <w:ins w:id="377" w:author="Kate Williams" w:date="2021-06-11T14:56:00Z">
        <w:r w:rsidR="00BF3D09">
          <w:rPr>
            <w:color w:val="000000"/>
          </w:rPr>
          <w:t xml:space="preserve">examples from </w:t>
        </w:r>
      </w:ins>
      <w:ins w:id="378" w:author="Kate Williams" w:date="2021-06-11T14:54:00Z">
        <w:r w:rsidR="00BF3D09">
          <w:rPr>
            <w:color w:val="000000"/>
          </w:rPr>
          <w:t>previous literature.</w:t>
        </w:r>
      </w:ins>
      <w:r w:rsidRPr="00832A22">
        <w:rPr>
          <w:color w:val="000000"/>
        </w:rPr>
        <w:t xml:space="preserve"> The positive feedback was based on Brooks et al. (2019) </w:t>
      </w:r>
      <w:commentRangeStart w:id="379"/>
      <w:r w:rsidRPr="00832A22">
        <w:rPr>
          <w:color w:val="000000"/>
        </w:rPr>
        <w:t>Matrix of Feedback for Learning</w:t>
      </w:r>
      <w:commentRangeEnd w:id="379"/>
      <w:r w:rsidR="00BF3D09">
        <w:rPr>
          <w:rStyle w:val="CommentReference"/>
        </w:rPr>
        <w:commentReference w:id="379"/>
      </w:r>
      <w:r w:rsidRPr="00832A22">
        <w:rPr>
          <w:color w:val="000000"/>
        </w:rPr>
        <w:t>.</w:t>
      </w:r>
      <w:r w:rsidR="00FE1410">
        <w:rPr>
          <w:color w:val="000000"/>
        </w:rPr>
        <w:t xml:space="preserve"> This is a model of feedback for learning based on Hattie and Timperley’s (2007) model of feedback which includes prompts and strategies to support the student. </w:t>
      </w:r>
      <w:r w:rsidRPr="00832A22">
        <w:rPr>
          <w:color w:val="000000"/>
        </w:rPr>
        <w:t>Negative feedback was based on examples as to what constitutes negative feedback wording</w:t>
      </w:r>
      <w:ins w:id="380" w:author="Kate Williams" w:date="2021-06-11T14:58:00Z">
        <w:r w:rsidR="00BF3D09">
          <w:rPr>
            <w:color w:val="000000"/>
          </w:rPr>
          <w:t xml:space="preserve"> (f</w:t>
        </w:r>
      </w:ins>
      <w:ins w:id="381" w:author="Kate Williams" w:date="2021-06-11T14:57:00Z">
        <w:r w:rsidR="00BF3D09">
          <w:rPr>
            <w:color w:val="000000"/>
          </w:rPr>
          <w:t xml:space="preserve">or example, from the work of </w:t>
        </w:r>
      </w:ins>
      <w:r w:rsidRPr="00832A22">
        <w:rPr>
          <w:color w:val="000000"/>
        </w:rPr>
        <w:t>Biggs 1999</w:t>
      </w:r>
      <w:r w:rsidR="00A61A79">
        <w:rPr>
          <w:color w:val="000000"/>
        </w:rPr>
        <w:t xml:space="preserve">; </w:t>
      </w:r>
      <w:proofErr w:type="spellStart"/>
      <w:r w:rsidRPr="00832A22">
        <w:rPr>
          <w:color w:val="000000"/>
        </w:rPr>
        <w:t>Lizzio</w:t>
      </w:r>
      <w:proofErr w:type="spellEnd"/>
      <w:r w:rsidRPr="00832A22">
        <w:rPr>
          <w:color w:val="000000"/>
        </w:rPr>
        <w:t xml:space="preserve"> </w:t>
      </w:r>
      <w:r w:rsidR="00A61A79">
        <w:rPr>
          <w:color w:val="000000"/>
        </w:rPr>
        <w:t>and</w:t>
      </w:r>
      <w:r w:rsidRPr="00832A22">
        <w:rPr>
          <w:color w:val="000000"/>
        </w:rPr>
        <w:t xml:space="preserve"> Wilson 2008), in terms of what has been done wrong in a blunt tone. </w:t>
      </w:r>
      <w:ins w:id="382" w:author="Kate Williams" w:date="2021-06-11T14:58:00Z">
        <w:r w:rsidR="00BF3D09">
          <w:rPr>
            <w:color w:val="000000"/>
          </w:rPr>
          <w:t>The two e</w:t>
        </w:r>
      </w:ins>
      <w:r w:rsidRPr="00832A22">
        <w:rPr>
          <w:color w:val="000000"/>
        </w:rPr>
        <w:t xml:space="preserve">xtended feedback </w:t>
      </w:r>
      <w:ins w:id="383" w:author="Kate Williams" w:date="2021-06-11T14:58:00Z">
        <w:r w:rsidR="00BF3D09">
          <w:rPr>
            <w:color w:val="000000"/>
          </w:rPr>
          <w:t xml:space="preserve">conditions </w:t>
        </w:r>
      </w:ins>
      <w:r w:rsidRPr="00832A22">
        <w:rPr>
          <w:color w:val="000000"/>
        </w:rPr>
        <w:t>include</w:t>
      </w:r>
      <w:ins w:id="384" w:author="Kate Williams" w:date="2021-06-11T14:58:00Z">
        <w:r w:rsidR="00BF3D09">
          <w:rPr>
            <w:color w:val="000000"/>
          </w:rPr>
          <w:t>d</w:t>
        </w:r>
      </w:ins>
      <w:r w:rsidRPr="00832A22">
        <w:rPr>
          <w:color w:val="000000"/>
        </w:rPr>
        <w:t xml:space="preserve"> 16 </w:t>
      </w:r>
      <w:ins w:id="385" w:author="Kate Williams" w:date="2021-06-11T14:59:00Z">
        <w:r w:rsidR="00BF3D09">
          <w:rPr>
            <w:color w:val="000000"/>
          </w:rPr>
          <w:t xml:space="preserve">feedback </w:t>
        </w:r>
      </w:ins>
      <w:r w:rsidRPr="00832A22">
        <w:rPr>
          <w:color w:val="000000"/>
        </w:rPr>
        <w:t xml:space="preserve">comments and </w:t>
      </w:r>
      <w:ins w:id="386" w:author="Kate Williams" w:date="2021-06-11T14:59:00Z">
        <w:r w:rsidR="00BF3D09">
          <w:rPr>
            <w:color w:val="000000"/>
          </w:rPr>
          <w:t xml:space="preserve">the two </w:t>
        </w:r>
      </w:ins>
      <w:r w:rsidRPr="00832A22">
        <w:rPr>
          <w:color w:val="000000"/>
        </w:rPr>
        <w:t xml:space="preserve">limited feedback </w:t>
      </w:r>
      <w:ins w:id="387" w:author="Kate Williams" w:date="2021-06-11T14:59:00Z">
        <w:r w:rsidR="00BF3D09">
          <w:rPr>
            <w:color w:val="000000"/>
          </w:rPr>
          <w:t xml:space="preserve">conditions </w:t>
        </w:r>
      </w:ins>
      <w:r w:rsidRPr="00832A22">
        <w:rPr>
          <w:color w:val="000000"/>
        </w:rPr>
        <w:t>include</w:t>
      </w:r>
      <w:ins w:id="388" w:author="Kate Williams" w:date="2021-06-11T14:59:00Z">
        <w:r w:rsidR="00BF3D09">
          <w:rPr>
            <w:color w:val="000000"/>
          </w:rPr>
          <w:t>d</w:t>
        </w:r>
      </w:ins>
      <w:r w:rsidRPr="00832A22">
        <w:rPr>
          <w:color w:val="000000"/>
        </w:rPr>
        <w:t xml:space="preserve"> eight </w:t>
      </w:r>
      <w:ins w:id="389" w:author="Kate Williams" w:date="2021-06-11T14:59:00Z">
        <w:r w:rsidR="00BF3D09">
          <w:rPr>
            <w:color w:val="000000"/>
          </w:rPr>
          <w:t xml:space="preserve">feedback </w:t>
        </w:r>
      </w:ins>
      <w:r w:rsidRPr="00832A22">
        <w:rPr>
          <w:color w:val="000000"/>
        </w:rPr>
        <w:t xml:space="preserve">comments. </w:t>
      </w:r>
      <w:ins w:id="390" w:author="Kate Williams" w:date="2021-06-11T14:50:00Z">
        <w:r w:rsidR="00875423">
          <w:rPr>
            <w:color w:val="000000"/>
          </w:rPr>
          <w:t>P</w:t>
        </w:r>
      </w:ins>
      <w:r w:rsidRPr="00832A22">
        <w:rPr>
          <w:color w:val="000000"/>
        </w:rPr>
        <w:t>articipants were also asked to rate each feedback form for effectiveness after viewing each form on a scale of 1</w:t>
      </w:r>
      <w:r w:rsidR="00BD7162">
        <w:rPr>
          <w:color w:val="000000"/>
        </w:rPr>
        <w:t xml:space="preserve"> (not effective) </w:t>
      </w:r>
      <w:r w:rsidRPr="00832A22">
        <w:rPr>
          <w:color w:val="000000"/>
        </w:rPr>
        <w:t>-</w:t>
      </w:r>
      <w:r w:rsidR="00BD7162">
        <w:rPr>
          <w:color w:val="000000"/>
        </w:rPr>
        <w:t xml:space="preserve"> </w:t>
      </w:r>
      <w:r w:rsidR="002B6E0F">
        <w:rPr>
          <w:color w:val="000000"/>
        </w:rPr>
        <w:t>5</w:t>
      </w:r>
      <w:r w:rsidRPr="00832A22">
        <w:rPr>
          <w:color w:val="000000"/>
        </w:rPr>
        <w:t> </w:t>
      </w:r>
      <w:r w:rsidR="00BD7162">
        <w:rPr>
          <w:color w:val="000000"/>
        </w:rPr>
        <w:t>(very effective)</w:t>
      </w:r>
      <w:r w:rsidR="00B61896" w:rsidRPr="00B61896">
        <w:rPr>
          <w:color w:val="000000"/>
        </w:rPr>
        <w:t xml:space="preserve"> </w:t>
      </w:r>
      <w:r w:rsidR="00B61896" w:rsidRPr="00832A22">
        <w:rPr>
          <w:color w:val="000000"/>
        </w:rPr>
        <w:t>to assess their perceptions of the feedback given</w:t>
      </w:r>
      <w:r w:rsidR="00BD7162">
        <w:rPr>
          <w:color w:val="000000"/>
        </w:rPr>
        <w:t>.</w:t>
      </w:r>
    </w:p>
    <w:p w14:paraId="010C9227" w14:textId="77777777" w:rsidR="00F447B9" w:rsidRPr="002B6E0F" w:rsidRDefault="00F447B9" w:rsidP="0069104F">
      <w:pPr>
        <w:spacing w:line="480" w:lineRule="auto"/>
        <w:ind w:firstLine="720"/>
        <w:rPr>
          <w:color w:val="F79646"/>
        </w:rPr>
      </w:pPr>
    </w:p>
    <w:p w14:paraId="6F00D878" w14:textId="3DE55B0E" w:rsidR="00832A22" w:rsidRPr="00832A22" w:rsidRDefault="00DF1D73" w:rsidP="00DF1D73">
      <w:pPr>
        <w:pStyle w:val="Content3"/>
      </w:pPr>
      <w:bookmarkStart w:id="391" w:name="_Toc77463143"/>
      <w:bookmarkStart w:id="392" w:name="_Toc77629493"/>
      <w:r>
        <w:t xml:space="preserve">3.4.4 </w:t>
      </w:r>
      <w:commentRangeStart w:id="393"/>
      <w:r w:rsidR="00832A22" w:rsidRPr="00832A22">
        <w:t>Procedure</w:t>
      </w:r>
      <w:commentRangeEnd w:id="393"/>
      <w:r w:rsidR="00787207">
        <w:rPr>
          <w:rStyle w:val="CommentReference"/>
        </w:rPr>
        <w:commentReference w:id="393"/>
      </w:r>
      <w:bookmarkEnd w:id="391"/>
      <w:bookmarkEnd w:id="392"/>
    </w:p>
    <w:p w14:paraId="7D1F05B7" w14:textId="03D063EA" w:rsidR="00FD16D6" w:rsidRDefault="00FE1410" w:rsidP="0069104F">
      <w:pPr>
        <w:widowControl w:val="0"/>
        <w:spacing w:before="240" w:line="480" w:lineRule="auto"/>
        <w:ind w:firstLine="720"/>
        <w:rPr>
          <w:color w:val="000000" w:themeColor="text1"/>
        </w:rPr>
      </w:pPr>
      <w:r>
        <w:rPr>
          <w:rFonts w:cs="Arial"/>
          <w:bCs/>
          <w:iCs/>
          <w:color w:val="000000"/>
          <w:szCs w:val="26"/>
        </w:rPr>
        <w:t xml:space="preserve">Ethical approval to run the study was received from the faculty ethics committee </w:t>
      </w:r>
      <w:r w:rsidRPr="00017BCA">
        <w:rPr>
          <w:rFonts w:cs="Arial"/>
          <w:bCs/>
          <w:iCs/>
          <w:color w:val="000000"/>
          <w:szCs w:val="26"/>
        </w:rPr>
        <w:lastRenderedPageBreak/>
        <w:t xml:space="preserve">(Appendix </w:t>
      </w:r>
      <w:r w:rsidR="000405A8" w:rsidRPr="00017BCA">
        <w:rPr>
          <w:rFonts w:cs="Arial"/>
          <w:bCs/>
          <w:iCs/>
          <w:color w:val="000000"/>
          <w:szCs w:val="26"/>
        </w:rPr>
        <w:t>G</w:t>
      </w:r>
      <w:r w:rsidRPr="00017BCA">
        <w:rPr>
          <w:rFonts w:cs="Arial"/>
          <w:bCs/>
          <w:iCs/>
          <w:color w:val="000000"/>
          <w:szCs w:val="26"/>
        </w:rPr>
        <w:t xml:space="preserve">). Before the study was made available to participants for the study, </w:t>
      </w:r>
      <w:r w:rsidR="00CD5B99">
        <w:rPr>
          <w:rFonts w:cs="Arial"/>
          <w:bCs/>
          <w:iCs/>
          <w:color w:val="000000"/>
          <w:szCs w:val="26"/>
        </w:rPr>
        <w:t xml:space="preserve">checking for face-validity and </w:t>
      </w:r>
      <w:r w:rsidRPr="00017BCA">
        <w:rPr>
          <w:rFonts w:cs="Arial"/>
          <w:bCs/>
          <w:iCs/>
          <w:color w:val="000000"/>
          <w:szCs w:val="26"/>
        </w:rPr>
        <w:t>piloting of t</w:t>
      </w:r>
      <w:r>
        <w:rPr>
          <w:rFonts w:cs="Arial"/>
          <w:bCs/>
          <w:iCs/>
          <w:color w:val="000000"/>
          <w:szCs w:val="26"/>
        </w:rPr>
        <w:t>he study was carried out</w:t>
      </w:r>
      <w:r w:rsidR="0070283A">
        <w:rPr>
          <w:rFonts w:cs="Arial"/>
          <w:bCs/>
          <w:iCs/>
          <w:color w:val="000000"/>
          <w:szCs w:val="26"/>
        </w:rPr>
        <w:t xml:space="preserve">. </w:t>
      </w:r>
      <w:r w:rsidR="00CD5B99">
        <w:rPr>
          <w:rFonts w:cs="Arial"/>
          <w:bCs/>
          <w:iCs/>
          <w:color w:val="000000"/>
          <w:szCs w:val="26"/>
        </w:rPr>
        <w:t>The study was then</w:t>
      </w:r>
      <w:r w:rsidR="0070283A">
        <w:rPr>
          <w:rFonts w:cs="Arial"/>
          <w:bCs/>
          <w:iCs/>
          <w:color w:val="000000"/>
          <w:szCs w:val="26"/>
        </w:rPr>
        <w:t xml:space="preserve"> available to participants on EMS. </w:t>
      </w:r>
      <w:commentRangeStart w:id="394"/>
      <w:r w:rsidR="00832A22" w:rsidRPr="00832A22">
        <w:rPr>
          <w:color w:val="000000" w:themeColor="text1"/>
        </w:rPr>
        <w:t>After</w:t>
      </w:r>
      <w:commentRangeEnd w:id="394"/>
      <w:r w:rsidR="00BF3D09">
        <w:rPr>
          <w:rStyle w:val="CommentReference"/>
        </w:rPr>
        <w:commentReference w:id="394"/>
      </w:r>
      <w:r w:rsidR="00832A22" w:rsidRPr="00832A22">
        <w:rPr>
          <w:color w:val="000000" w:themeColor="text1"/>
        </w:rPr>
        <w:t xml:space="preserve"> participants signed up to the study, they were </w:t>
      </w:r>
      <w:ins w:id="395" w:author="Kate Williams" w:date="2021-06-11T15:10:00Z">
        <w:r w:rsidR="00D4784E">
          <w:rPr>
            <w:color w:val="000000" w:themeColor="text1"/>
          </w:rPr>
          <w:t xml:space="preserve">required </w:t>
        </w:r>
      </w:ins>
      <w:r w:rsidR="00832A22" w:rsidRPr="00832A22">
        <w:rPr>
          <w:color w:val="000000" w:themeColor="text1"/>
        </w:rPr>
        <w:t xml:space="preserve">to </w:t>
      </w:r>
      <w:ins w:id="396" w:author="Kate Williams" w:date="2021-06-11T15:09:00Z">
        <w:r w:rsidR="00D4784E">
          <w:rPr>
            <w:color w:val="000000" w:themeColor="text1"/>
          </w:rPr>
          <w:t xml:space="preserve">click a link </w:t>
        </w:r>
      </w:ins>
      <w:ins w:id="397" w:author="Kate Williams" w:date="2021-06-11T15:11:00Z">
        <w:r w:rsidR="00D4784E">
          <w:rPr>
            <w:color w:val="000000" w:themeColor="text1"/>
          </w:rPr>
          <w:t>taking</w:t>
        </w:r>
      </w:ins>
      <w:ins w:id="398" w:author="Kate Williams" w:date="2021-06-11T15:10:00Z">
        <w:r w:rsidR="00D4784E">
          <w:rPr>
            <w:color w:val="000000" w:themeColor="text1"/>
          </w:rPr>
          <w:t xml:space="preserve"> </w:t>
        </w:r>
      </w:ins>
      <w:ins w:id="399" w:author="Kate Williams" w:date="2021-06-11T15:09:00Z">
        <w:r w:rsidR="00D4784E">
          <w:rPr>
            <w:color w:val="000000" w:themeColor="text1"/>
          </w:rPr>
          <w:t>them into the study</w:t>
        </w:r>
      </w:ins>
      <w:ins w:id="400" w:author="Kate Williams" w:date="2021-06-11T15:41:00Z">
        <w:r w:rsidR="00E30CE0">
          <w:rPr>
            <w:color w:val="000000" w:themeColor="text1"/>
          </w:rPr>
          <w:t>, which was available</w:t>
        </w:r>
      </w:ins>
      <w:ins w:id="401" w:author="Kate Williams" w:date="2021-06-11T15:09:00Z">
        <w:r w:rsidR="00D4784E">
          <w:rPr>
            <w:color w:val="000000" w:themeColor="text1"/>
          </w:rPr>
          <w:t xml:space="preserve"> </w:t>
        </w:r>
      </w:ins>
      <w:ins w:id="402" w:author="Kate Williams" w:date="2021-06-11T15:11:00Z">
        <w:r w:rsidR="00D4784E">
          <w:rPr>
            <w:color w:val="000000" w:themeColor="text1"/>
          </w:rPr>
          <w:t>on</w:t>
        </w:r>
      </w:ins>
      <w:ins w:id="403" w:author="Kate Williams" w:date="2021-06-11T15:37:00Z">
        <w:r w:rsidR="00E30CE0">
          <w:rPr>
            <w:color w:val="000000" w:themeColor="text1"/>
          </w:rPr>
          <w:t>line through</w:t>
        </w:r>
      </w:ins>
      <w:ins w:id="404" w:author="Kate Williams" w:date="2021-06-11T15:09:00Z">
        <w:r w:rsidR="00D4784E">
          <w:rPr>
            <w:color w:val="000000" w:themeColor="text1"/>
          </w:rPr>
          <w:t xml:space="preserve"> </w:t>
        </w:r>
      </w:ins>
      <w:ins w:id="405" w:author="Kate Williams" w:date="2021-06-11T15:41:00Z">
        <w:r w:rsidR="00E30CE0">
          <w:rPr>
            <w:color w:val="000000" w:themeColor="text1"/>
          </w:rPr>
          <w:t xml:space="preserve">the </w:t>
        </w:r>
      </w:ins>
      <w:ins w:id="406" w:author="Kate Williams" w:date="2021-06-11T15:09:00Z">
        <w:r w:rsidR="00D4784E">
          <w:rPr>
            <w:color w:val="000000" w:themeColor="text1"/>
          </w:rPr>
          <w:t>Qualtrics</w:t>
        </w:r>
      </w:ins>
      <w:ins w:id="407" w:author="Kate Williams" w:date="2021-06-11T15:41:00Z">
        <w:r w:rsidR="00E30CE0">
          <w:rPr>
            <w:color w:val="000000" w:themeColor="text1"/>
          </w:rPr>
          <w:t xml:space="preserve"> platform</w:t>
        </w:r>
      </w:ins>
      <w:ins w:id="408" w:author="Kate Williams" w:date="2021-06-11T15:09:00Z">
        <w:r w:rsidR="00D4784E">
          <w:rPr>
            <w:color w:val="000000" w:themeColor="text1"/>
          </w:rPr>
          <w:t xml:space="preserve">. </w:t>
        </w:r>
      </w:ins>
      <w:ins w:id="409" w:author="Kate Williams" w:date="2021-06-11T15:38:00Z">
        <w:r w:rsidR="00E30CE0">
          <w:rPr>
            <w:color w:val="000000" w:themeColor="text1"/>
          </w:rPr>
          <w:t>A s</w:t>
        </w:r>
      </w:ins>
      <w:ins w:id="410" w:author="Kate Williams" w:date="2021-06-11T15:37:00Z">
        <w:r w:rsidR="00E30CE0">
          <w:rPr>
            <w:color w:val="000000" w:themeColor="text1"/>
          </w:rPr>
          <w:t xml:space="preserve">tandardised </w:t>
        </w:r>
      </w:ins>
      <w:ins w:id="411" w:author="Kate Williams" w:date="2021-06-11T15:38:00Z">
        <w:r w:rsidR="00E30CE0">
          <w:rPr>
            <w:color w:val="000000" w:themeColor="text1"/>
          </w:rPr>
          <w:t xml:space="preserve">procedure and </w:t>
        </w:r>
      </w:ins>
      <w:ins w:id="412" w:author="Kate Williams" w:date="2021-06-11T15:39:00Z">
        <w:r w:rsidR="00E30CE0">
          <w:rPr>
            <w:color w:val="000000" w:themeColor="text1"/>
          </w:rPr>
          <w:t xml:space="preserve">standardised </w:t>
        </w:r>
      </w:ins>
      <w:ins w:id="413" w:author="Kate Williams" w:date="2021-06-11T15:37:00Z">
        <w:r w:rsidR="00E30CE0">
          <w:rPr>
            <w:color w:val="000000" w:themeColor="text1"/>
          </w:rPr>
          <w:t>instructions</w:t>
        </w:r>
      </w:ins>
      <w:ins w:id="414" w:author="Kate Williams" w:date="2021-06-11T15:38:00Z">
        <w:r w:rsidR="00E30CE0">
          <w:rPr>
            <w:color w:val="000000" w:themeColor="text1"/>
          </w:rPr>
          <w:t xml:space="preserve"> were given to all </w:t>
        </w:r>
      </w:ins>
      <w:ins w:id="415" w:author="Kate Williams" w:date="2021-06-11T15:39:00Z">
        <w:r w:rsidR="00E30CE0">
          <w:rPr>
            <w:color w:val="000000" w:themeColor="text1"/>
          </w:rPr>
          <w:t>participants</w:t>
        </w:r>
      </w:ins>
      <w:ins w:id="416" w:author="Kate Williams" w:date="2021-06-11T15:38:00Z">
        <w:r w:rsidR="00E30CE0">
          <w:rPr>
            <w:color w:val="000000" w:themeColor="text1"/>
          </w:rPr>
          <w:t>.</w:t>
        </w:r>
      </w:ins>
      <w:r w:rsidR="00CD5B99">
        <w:rPr>
          <w:color w:val="000000" w:themeColor="text1"/>
        </w:rPr>
        <w:t xml:space="preserve"> </w:t>
      </w:r>
      <w:ins w:id="417" w:author="Kate Williams" w:date="2021-06-11T15:39:00Z">
        <w:r w:rsidR="00E30CE0">
          <w:rPr>
            <w:color w:val="000000" w:themeColor="text1"/>
          </w:rPr>
          <w:t>C</w:t>
        </w:r>
      </w:ins>
      <w:ins w:id="418" w:author="Kate Williams" w:date="2021-06-11T15:38:00Z">
        <w:r w:rsidR="00E30CE0">
          <w:rPr>
            <w:color w:val="000000" w:themeColor="text1"/>
          </w:rPr>
          <w:t xml:space="preserve">onfidentiality and anonymity </w:t>
        </w:r>
        <w:proofErr w:type="gramStart"/>
        <w:r w:rsidR="00E30CE0">
          <w:rPr>
            <w:color w:val="000000" w:themeColor="text1"/>
          </w:rPr>
          <w:t>was</w:t>
        </w:r>
        <w:proofErr w:type="gramEnd"/>
        <w:r w:rsidR="00E30CE0">
          <w:rPr>
            <w:color w:val="000000" w:themeColor="text1"/>
          </w:rPr>
          <w:t xml:space="preserve"> maintained throughout the study</w:t>
        </w:r>
      </w:ins>
      <w:ins w:id="419" w:author="Kate Williams" w:date="2021-06-11T15:39:00Z">
        <w:r w:rsidR="00E30CE0">
          <w:rPr>
            <w:color w:val="000000" w:themeColor="text1"/>
          </w:rPr>
          <w:t>, as students signed-up to the study via their unique EMS ID</w:t>
        </w:r>
      </w:ins>
      <w:ins w:id="420" w:author="Kate Williams" w:date="2021-06-11T15:42:00Z">
        <w:r w:rsidR="00E30CE0">
          <w:rPr>
            <w:color w:val="000000" w:themeColor="text1"/>
          </w:rPr>
          <w:t xml:space="preserve"> code</w:t>
        </w:r>
      </w:ins>
      <w:ins w:id="421" w:author="Kate Williams" w:date="2021-06-11T15:40:00Z">
        <w:r w:rsidR="00E30CE0">
          <w:rPr>
            <w:color w:val="000000" w:themeColor="text1"/>
          </w:rPr>
          <w:t xml:space="preserve">, and the collected data was then assigned a separate unique </w:t>
        </w:r>
      </w:ins>
      <w:ins w:id="422" w:author="Kate Williams" w:date="2021-06-11T15:42:00Z">
        <w:r w:rsidR="00E30CE0">
          <w:rPr>
            <w:color w:val="000000" w:themeColor="text1"/>
          </w:rPr>
          <w:t xml:space="preserve">ID </w:t>
        </w:r>
      </w:ins>
      <w:ins w:id="423" w:author="Kate Williams" w:date="2021-06-11T15:40:00Z">
        <w:r w:rsidR="00E30CE0">
          <w:rPr>
            <w:color w:val="000000" w:themeColor="text1"/>
          </w:rPr>
          <w:t xml:space="preserve">code in Qualtrics. </w:t>
        </w:r>
      </w:ins>
      <w:ins w:id="424" w:author="Kate Williams" w:date="2021-06-11T15:47:00Z">
        <w:r w:rsidR="00787207">
          <w:rPr>
            <w:color w:val="000000" w:themeColor="text1"/>
          </w:rPr>
          <w:t>T</w:t>
        </w:r>
      </w:ins>
      <w:ins w:id="425" w:author="Kate Williams" w:date="2021-06-11T15:43:00Z">
        <w:r w:rsidR="00787207">
          <w:rPr>
            <w:color w:val="000000" w:themeColor="text1"/>
          </w:rPr>
          <w:t>he anonymised data</w:t>
        </w:r>
      </w:ins>
      <w:ins w:id="426" w:author="Kate Williams" w:date="2021-06-11T15:44:00Z">
        <w:r w:rsidR="00787207">
          <w:rPr>
            <w:color w:val="000000" w:themeColor="text1"/>
          </w:rPr>
          <w:t xml:space="preserve"> could only be accessed </w:t>
        </w:r>
      </w:ins>
      <w:ins w:id="427" w:author="Kate Williams" w:date="2021-06-11T15:45:00Z">
        <w:r w:rsidR="00787207">
          <w:rPr>
            <w:color w:val="000000" w:themeColor="text1"/>
          </w:rPr>
          <w:t xml:space="preserve">by the researcher and supervisor </w:t>
        </w:r>
      </w:ins>
      <w:ins w:id="428" w:author="Kate Williams" w:date="2021-06-11T15:44:00Z">
        <w:r w:rsidR="00787207">
          <w:rPr>
            <w:color w:val="000000" w:themeColor="text1"/>
          </w:rPr>
          <w:t xml:space="preserve">via </w:t>
        </w:r>
      </w:ins>
      <w:ins w:id="429" w:author="Kate Williams" w:date="2021-06-11T15:46:00Z">
        <w:r w:rsidR="00787207">
          <w:rPr>
            <w:color w:val="000000" w:themeColor="text1"/>
          </w:rPr>
          <w:t>a</w:t>
        </w:r>
      </w:ins>
      <w:ins w:id="430" w:author="Kate Williams" w:date="2021-06-11T15:45:00Z">
        <w:r w:rsidR="00787207">
          <w:rPr>
            <w:color w:val="000000" w:themeColor="text1"/>
          </w:rPr>
          <w:t xml:space="preserve"> password protected Qualtrics account.</w:t>
        </w:r>
      </w:ins>
      <w:ins w:id="431" w:author="Kate Williams" w:date="2021-06-11T15:43:00Z">
        <w:r w:rsidR="00787207">
          <w:rPr>
            <w:color w:val="000000" w:themeColor="text1"/>
          </w:rPr>
          <w:t xml:space="preserve"> </w:t>
        </w:r>
      </w:ins>
      <w:ins w:id="432" w:author="Kate Williams" w:date="2021-06-11T15:12:00Z">
        <w:r w:rsidR="00D4784E">
          <w:rPr>
            <w:color w:val="000000" w:themeColor="text1"/>
          </w:rPr>
          <w:t xml:space="preserve">To begin, </w:t>
        </w:r>
      </w:ins>
      <w:r w:rsidR="0070283A">
        <w:rPr>
          <w:color w:val="000000" w:themeColor="text1"/>
        </w:rPr>
        <w:t>participants</w:t>
      </w:r>
      <w:ins w:id="433" w:author="Kate Williams" w:date="2021-06-11T15:12:00Z">
        <w:r w:rsidR="00D4784E">
          <w:rPr>
            <w:color w:val="000000" w:themeColor="text1"/>
          </w:rPr>
          <w:t xml:space="preserve"> were required</w:t>
        </w:r>
      </w:ins>
      <w:ins w:id="434" w:author="Kate Williams" w:date="2021-06-11T15:46:00Z">
        <w:r w:rsidR="00787207">
          <w:rPr>
            <w:color w:val="000000" w:themeColor="text1"/>
          </w:rPr>
          <w:t xml:space="preserve"> to</w:t>
        </w:r>
      </w:ins>
      <w:r w:rsidR="0069104F">
        <w:rPr>
          <w:color w:val="000000" w:themeColor="text1"/>
        </w:rPr>
        <w:t xml:space="preserve"> </w:t>
      </w:r>
      <w:r w:rsidR="00832A22" w:rsidRPr="00832A22">
        <w:rPr>
          <w:color w:val="000000" w:themeColor="text1"/>
        </w:rPr>
        <w:t>read an information sheet (</w:t>
      </w:r>
      <w:r w:rsidR="003812D2" w:rsidRPr="003812D2">
        <w:rPr>
          <w:color w:val="000000" w:themeColor="text1"/>
        </w:rPr>
        <w:t>see</w:t>
      </w:r>
      <w:r w:rsidR="00832A22" w:rsidRPr="00832A22">
        <w:rPr>
          <w:color w:val="000000" w:themeColor="text1"/>
        </w:rPr>
        <w:t xml:space="preserve"> appendix</w:t>
      </w:r>
      <w:r w:rsidR="003812D2" w:rsidRPr="003812D2">
        <w:rPr>
          <w:color w:val="000000" w:themeColor="text1"/>
        </w:rPr>
        <w:t xml:space="preserve"> </w:t>
      </w:r>
      <w:r w:rsidR="000405A8">
        <w:rPr>
          <w:color w:val="000000" w:themeColor="text1"/>
        </w:rPr>
        <w:t>H</w:t>
      </w:r>
      <w:r w:rsidR="00832A22" w:rsidRPr="00832A22">
        <w:rPr>
          <w:color w:val="000000" w:themeColor="text1"/>
        </w:rPr>
        <w:t xml:space="preserve">), </w:t>
      </w:r>
      <w:commentRangeStart w:id="435"/>
      <w:ins w:id="436" w:author="Kate Williams" w:date="2021-06-11T15:12:00Z">
        <w:r w:rsidR="00D4784E">
          <w:rPr>
            <w:color w:val="000000" w:themeColor="text1"/>
          </w:rPr>
          <w:t>which</w:t>
        </w:r>
      </w:ins>
      <w:commentRangeEnd w:id="435"/>
      <w:ins w:id="437" w:author="Kate Williams" w:date="2021-06-11T15:13:00Z">
        <w:r w:rsidR="00D4784E">
          <w:rPr>
            <w:rStyle w:val="CommentReference"/>
          </w:rPr>
          <w:commentReference w:id="435"/>
        </w:r>
      </w:ins>
      <w:ins w:id="438" w:author="Kate Williams" w:date="2021-06-11T15:12:00Z">
        <w:r w:rsidR="00D4784E">
          <w:rPr>
            <w:color w:val="000000" w:themeColor="text1"/>
          </w:rPr>
          <w:t xml:space="preserve"> detail</w:t>
        </w:r>
      </w:ins>
      <w:r w:rsidR="00304861">
        <w:rPr>
          <w:color w:val="000000" w:themeColor="text1"/>
        </w:rPr>
        <w:t>ed the intentions of the study and what the participant</w:t>
      </w:r>
      <w:r w:rsidR="00CD5B99">
        <w:rPr>
          <w:color w:val="000000" w:themeColor="text1"/>
        </w:rPr>
        <w:t>s</w:t>
      </w:r>
      <w:r w:rsidR="00304861">
        <w:rPr>
          <w:color w:val="000000" w:themeColor="text1"/>
        </w:rPr>
        <w:t xml:space="preserve"> would be required to do</w:t>
      </w:r>
      <w:r w:rsidR="00CD5B99">
        <w:rPr>
          <w:color w:val="000000" w:themeColor="text1"/>
        </w:rPr>
        <w:t xml:space="preserve"> and a</w:t>
      </w:r>
      <w:r w:rsidR="00304861">
        <w:rPr>
          <w:color w:val="000000" w:themeColor="text1"/>
        </w:rPr>
        <w:t>spects relating to ethics were explained</w:t>
      </w:r>
      <w:r w:rsidR="00CD5B99">
        <w:rPr>
          <w:color w:val="000000" w:themeColor="text1"/>
        </w:rPr>
        <w:t xml:space="preserve">. </w:t>
      </w:r>
      <w:ins w:id="439" w:author="Kate Williams" w:date="2021-06-11T15:13:00Z">
        <w:r w:rsidR="00D4784E">
          <w:rPr>
            <w:color w:val="000000" w:themeColor="text1"/>
          </w:rPr>
          <w:t>I</w:t>
        </w:r>
      </w:ins>
      <w:r w:rsidR="00832A22" w:rsidRPr="00832A22">
        <w:rPr>
          <w:color w:val="000000" w:themeColor="text1"/>
        </w:rPr>
        <w:t xml:space="preserve">f happy to continue, </w:t>
      </w:r>
      <w:ins w:id="440" w:author="Kate Williams" w:date="2021-06-11T15:23:00Z">
        <w:r w:rsidR="00FE2440">
          <w:rPr>
            <w:color w:val="000000" w:themeColor="text1"/>
          </w:rPr>
          <w:t xml:space="preserve">they were asked to complete a </w:t>
        </w:r>
      </w:ins>
      <w:ins w:id="441" w:author="Kate Williams" w:date="2021-06-11T15:24:00Z">
        <w:r w:rsidR="00FE2440">
          <w:rPr>
            <w:color w:val="000000" w:themeColor="text1"/>
          </w:rPr>
          <w:t xml:space="preserve">series of participation criteria checks, and </w:t>
        </w:r>
      </w:ins>
      <w:ins w:id="442" w:author="Kate Williams" w:date="2021-06-11T15:46:00Z">
        <w:r w:rsidR="00787207">
          <w:rPr>
            <w:color w:val="000000" w:themeColor="text1"/>
          </w:rPr>
          <w:t xml:space="preserve">tick </w:t>
        </w:r>
      </w:ins>
      <w:ins w:id="443" w:author="Kate Williams" w:date="2021-06-11T15:24:00Z">
        <w:r w:rsidR="00FE2440">
          <w:rPr>
            <w:color w:val="000000" w:themeColor="text1"/>
          </w:rPr>
          <w:t xml:space="preserve">whether they understood the information provided. If they did not meet the necessary requirements or ticked that they did not understand what was required, then the study automatically skipped to the end where </w:t>
        </w:r>
      </w:ins>
      <w:ins w:id="444" w:author="Kate Williams" w:date="2021-06-11T15:47:00Z">
        <w:r w:rsidR="00787207">
          <w:rPr>
            <w:color w:val="000000" w:themeColor="text1"/>
          </w:rPr>
          <w:t xml:space="preserve">an explanation of why they could not complete the study was provided and </w:t>
        </w:r>
      </w:ins>
      <w:ins w:id="445" w:author="Kate Williams" w:date="2021-06-11T15:24:00Z">
        <w:r w:rsidR="00FE2440">
          <w:rPr>
            <w:color w:val="000000" w:themeColor="text1"/>
          </w:rPr>
          <w:t xml:space="preserve">they were </w:t>
        </w:r>
      </w:ins>
      <w:ins w:id="446" w:author="Kate Williams" w:date="2021-06-11T15:26:00Z">
        <w:r w:rsidR="00FE2440">
          <w:rPr>
            <w:color w:val="000000" w:themeColor="text1"/>
          </w:rPr>
          <w:t>thanked</w:t>
        </w:r>
      </w:ins>
      <w:ins w:id="447" w:author="Kate Williams" w:date="2021-06-11T15:24:00Z">
        <w:r w:rsidR="00FE2440">
          <w:rPr>
            <w:color w:val="000000" w:themeColor="text1"/>
          </w:rPr>
          <w:t xml:space="preserve"> for their time.</w:t>
        </w:r>
      </w:ins>
      <w:ins w:id="448" w:author="Kate Williams" w:date="2021-06-11T15:26:00Z">
        <w:r w:rsidR="00FE2440">
          <w:rPr>
            <w:color w:val="000000" w:themeColor="text1"/>
          </w:rPr>
          <w:t xml:space="preserve"> If they met the relevant study </w:t>
        </w:r>
      </w:ins>
      <w:r w:rsidR="00CD5B99">
        <w:rPr>
          <w:color w:val="000000" w:themeColor="text1"/>
        </w:rPr>
        <w:t>criteria,</w:t>
      </w:r>
      <w:ins w:id="449" w:author="Kate Williams" w:date="2021-06-11T15:26:00Z">
        <w:r w:rsidR="00FE2440">
          <w:rPr>
            <w:color w:val="000000" w:themeColor="text1"/>
          </w:rPr>
          <w:t xml:space="preserve"> they were required </w:t>
        </w:r>
      </w:ins>
      <w:r w:rsidR="00832A22" w:rsidRPr="00832A22">
        <w:rPr>
          <w:color w:val="000000" w:themeColor="text1"/>
        </w:rPr>
        <w:t>to read and complete the online consent form (</w:t>
      </w:r>
      <w:r w:rsidR="003812D2" w:rsidRPr="003812D2">
        <w:rPr>
          <w:color w:val="000000" w:themeColor="text1"/>
        </w:rPr>
        <w:t xml:space="preserve">see appendix </w:t>
      </w:r>
      <w:r w:rsidR="000405A8">
        <w:rPr>
          <w:color w:val="000000" w:themeColor="text1"/>
        </w:rPr>
        <w:t>I</w:t>
      </w:r>
      <w:r w:rsidR="003812D2" w:rsidRPr="003812D2">
        <w:rPr>
          <w:color w:val="000000" w:themeColor="text1"/>
        </w:rPr>
        <w:t xml:space="preserve">). </w:t>
      </w:r>
      <w:ins w:id="450" w:author="Kate Williams" w:date="2021-06-11T15:27:00Z">
        <w:r w:rsidR="00FE2440">
          <w:rPr>
            <w:color w:val="000000" w:themeColor="text1"/>
          </w:rPr>
          <w:t xml:space="preserve">This contained details </w:t>
        </w:r>
        <w:commentRangeStart w:id="451"/>
        <w:r w:rsidR="00FE2440">
          <w:rPr>
            <w:color w:val="000000" w:themeColor="text1"/>
          </w:rPr>
          <w:t>of</w:t>
        </w:r>
      </w:ins>
      <w:commentRangeEnd w:id="451"/>
      <w:ins w:id="452" w:author="Kate Williams" w:date="2021-06-11T15:47:00Z">
        <w:r w:rsidR="00787207">
          <w:rPr>
            <w:rStyle w:val="CommentReference"/>
          </w:rPr>
          <w:commentReference w:id="451"/>
        </w:r>
      </w:ins>
      <w:r w:rsidR="00DA4D9A">
        <w:rPr>
          <w:color w:val="000000" w:themeColor="text1"/>
        </w:rPr>
        <w:t xml:space="preserve"> the study intentions, tasks involved, and ethical aspects</w:t>
      </w:r>
      <w:r w:rsidR="00CD5B99">
        <w:rPr>
          <w:color w:val="000000" w:themeColor="text1"/>
        </w:rPr>
        <w:t xml:space="preserve">. </w:t>
      </w:r>
      <w:ins w:id="453" w:author="Kate Williams" w:date="2021-06-11T15:34:00Z">
        <w:r w:rsidR="00E30CE0">
          <w:rPr>
            <w:color w:val="000000" w:themeColor="text1"/>
          </w:rPr>
          <w:t xml:space="preserve">In line with British Psychological Society (BPS) </w:t>
        </w:r>
      </w:ins>
      <w:ins w:id="454" w:author="Kate Williams" w:date="2021-06-11T15:35:00Z">
        <w:r w:rsidR="00E30CE0">
          <w:rPr>
            <w:color w:val="000000" w:themeColor="text1"/>
          </w:rPr>
          <w:t xml:space="preserve">ethical </w:t>
        </w:r>
      </w:ins>
      <w:ins w:id="455" w:author="Kate Williams" w:date="2021-06-11T15:34:00Z">
        <w:r w:rsidR="00E30CE0">
          <w:rPr>
            <w:color w:val="000000" w:themeColor="text1"/>
          </w:rPr>
          <w:t xml:space="preserve">guidance for Internet Mediated </w:t>
        </w:r>
      </w:ins>
      <w:ins w:id="456" w:author="Kate Williams" w:date="2021-06-11T15:35:00Z">
        <w:r w:rsidR="00E30CE0">
          <w:rPr>
            <w:color w:val="000000" w:themeColor="text1"/>
          </w:rPr>
          <w:t xml:space="preserve">research, participant names were not collected, instead </w:t>
        </w:r>
      </w:ins>
      <w:ins w:id="457" w:author="Kate Williams" w:date="2021-06-11T15:28:00Z">
        <w:r w:rsidR="00FE2440">
          <w:rPr>
            <w:color w:val="000000" w:themeColor="text1"/>
          </w:rPr>
          <w:t>participants</w:t>
        </w:r>
      </w:ins>
      <w:ins w:id="458" w:author="Kate Williams" w:date="2021-06-11T15:27:00Z">
        <w:r w:rsidR="00FE2440">
          <w:rPr>
            <w:color w:val="000000" w:themeColor="text1"/>
          </w:rPr>
          <w:t xml:space="preserve"> </w:t>
        </w:r>
      </w:ins>
      <w:ins w:id="459" w:author="Kate Williams" w:date="2021-06-11T15:35:00Z">
        <w:r w:rsidR="00E30CE0">
          <w:rPr>
            <w:color w:val="000000" w:themeColor="text1"/>
          </w:rPr>
          <w:t xml:space="preserve">were asked </w:t>
        </w:r>
      </w:ins>
      <w:ins w:id="460" w:author="Kate Williams" w:date="2021-06-11T15:27:00Z">
        <w:r w:rsidR="00FE2440">
          <w:rPr>
            <w:color w:val="000000" w:themeColor="text1"/>
          </w:rPr>
          <w:t>to tick</w:t>
        </w:r>
      </w:ins>
      <w:ins w:id="461" w:author="Kate Williams" w:date="2021-06-11T15:36:00Z">
        <w:r w:rsidR="00E30CE0">
          <w:rPr>
            <w:color w:val="000000" w:themeColor="text1"/>
          </w:rPr>
          <w:t xml:space="preserve"> a box to denote</w:t>
        </w:r>
      </w:ins>
      <w:ins w:id="462" w:author="Kate Williams" w:date="2021-06-11T15:28:00Z">
        <w:r w:rsidR="00FE2440">
          <w:rPr>
            <w:color w:val="000000" w:themeColor="text1"/>
          </w:rPr>
          <w:t xml:space="preserve"> whether they agreed to the statements and consented into taking part in the study. If they did not consent, </w:t>
        </w:r>
      </w:ins>
      <w:ins w:id="463" w:author="Kate Williams" w:date="2021-06-11T15:29:00Z">
        <w:r w:rsidR="00FE2440">
          <w:rPr>
            <w:color w:val="000000" w:themeColor="text1"/>
          </w:rPr>
          <w:t>again the study would automatically skip to the end.</w:t>
        </w:r>
      </w:ins>
      <w:ins w:id="464" w:author="Kate Williams" w:date="2021-06-11T15:30:00Z">
        <w:r w:rsidR="00FE2440">
          <w:rPr>
            <w:color w:val="000000" w:themeColor="text1"/>
          </w:rPr>
          <w:t xml:space="preserve"> If they did consent, then they were asked to provide demographic information on their age, gender, degree programme, and level of study.</w:t>
        </w:r>
      </w:ins>
      <w:ins w:id="465" w:author="Kate Williams" w:date="2021-06-11T15:32:00Z">
        <w:r w:rsidR="00FE2440">
          <w:rPr>
            <w:color w:val="000000" w:themeColor="text1"/>
          </w:rPr>
          <w:t xml:space="preserve"> A skip logic was entered into Qualtrics</w:t>
        </w:r>
      </w:ins>
      <w:ins w:id="466" w:author="Kate Williams" w:date="2021-06-11T15:48:00Z">
        <w:r w:rsidR="00787207">
          <w:rPr>
            <w:color w:val="000000" w:themeColor="text1"/>
          </w:rPr>
          <w:t xml:space="preserve"> to prevent them from taking part</w:t>
        </w:r>
      </w:ins>
      <w:ins w:id="467" w:author="Kate Williams" w:date="2021-06-11T15:32:00Z">
        <w:r w:rsidR="00FE2440">
          <w:rPr>
            <w:color w:val="000000" w:themeColor="text1"/>
          </w:rPr>
          <w:t xml:space="preserve"> if </w:t>
        </w:r>
      </w:ins>
      <w:ins w:id="468" w:author="Kate Williams" w:date="2021-06-11T15:49:00Z">
        <w:r w:rsidR="00787207">
          <w:rPr>
            <w:color w:val="000000" w:themeColor="text1"/>
          </w:rPr>
          <w:t>they</w:t>
        </w:r>
      </w:ins>
      <w:ins w:id="469" w:author="Kate Williams" w:date="2021-06-11T15:32:00Z">
        <w:r w:rsidR="00FE2440">
          <w:rPr>
            <w:color w:val="000000" w:themeColor="text1"/>
          </w:rPr>
          <w:t xml:space="preserve"> entered any age below 18. </w:t>
        </w:r>
      </w:ins>
      <w:r w:rsidR="00832A22" w:rsidRPr="00832A22">
        <w:rPr>
          <w:color w:val="000000" w:themeColor="text1"/>
        </w:rPr>
        <w:t xml:space="preserve">Participants </w:t>
      </w:r>
      <w:ins w:id="470" w:author="Kate Williams" w:date="2021-06-11T15:49:00Z">
        <w:r w:rsidR="00787207">
          <w:rPr>
            <w:color w:val="000000" w:themeColor="text1"/>
          </w:rPr>
          <w:t xml:space="preserve">were then required to complete the </w:t>
        </w:r>
        <w:r w:rsidR="00787207">
          <w:rPr>
            <w:color w:val="000000" w:themeColor="text1"/>
          </w:rPr>
          <w:lastRenderedPageBreak/>
          <w:t>MSLQ.</w:t>
        </w:r>
      </w:ins>
      <w:r w:rsidR="00FD16D6">
        <w:rPr>
          <w:color w:val="000000" w:themeColor="text1"/>
        </w:rPr>
        <w:t xml:space="preserve"> </w:t>
      </w:r>
      <w:ins w:id="471" w:author="Kate Williams" w:date="2021-06-11T15:49:00Z">
        <w:r w:rsidR="00787207">
          <w:rPr>
            <w:color w:val="000000" w:themeColor="text1"/>
          </w:rPr>
          <w:t xml:space="preserve"> This </w:t>
        </w:r>
      </w:ins>
      <w:r w:rsidR="00FD16D6">
        <w:rPr>
          <w:color w:val="000000" w:themeColor="text1"/>
        </w:rPr>
        <w:t>was presented on Qualtrics, the instructions were given at the beginning of the questionnaire followed by each question and all seven available response options were labelled and given for each question (see Appendix E). The participants had to</w:t>
      </w:r>
      <w:r w:rsidR="00DA4D9A">
        <w:rPr>
          <w:color w:val="000000" w:themeColor="text1"/>
        </w:rPr>
        <w:t xml:space="preserve"> tick a box to indicate their answer on the 1-7 Likert scale</w:t>
      </w:r>
      <w:r w:rsidR="00FD16D6">
        <w:rPr>
          <w:color w:val="000000" w:themeColor="text1"/>
        </w:rPr>
        <w:t>, ten questions were displayed on each page before instructing participants to click the arrow at the bottom of the page to move on to the next page</w:t>
      </w:r>
      <w:r w:rsidR="00DA4D9A">
        <w:rPr>
          <w:color w:val="000000" w:themeColor="text1"/>
        </w:rPr>
        <w:t>.</w:t>
      </w:r>
    </w:p>
    <w:p w14:paraId="16022E43" w14:textId="77777777" w:rsidR="00D506BC" w:rsidRDefault="00D506BC" w:rsidP="0069104F">
      <w:pPr>
        <w:widowControl w:val="0"/>
        <w:spacing w:before="240" w:line="480" w:lineRule="auto"/>
        <w:ind w:firstLine="720"/>
        <w:rPr>
          <w:ins w:id="472" w:author="Kate Williams" w:date="2021-06-11T15:49:00Z"/>
          <w:color w:val="000000" w:themeColor="text1"/>
        </w:rPr>
      </w:pPr>
    </w:p>
    <w:p w14:paraId="582DEDBC" w14:textId="53F2E75F" w:rsidR="00832A22" w:rsidRPr="00511F2D" w:rsidRDefault="00D257A6" w:rsidP="00511F2D">
      <w:pPr>
        <w:widowControl w:val="0"/>
        <w:spacing w:before="240" w:line="480" w:lineRule="auto"/>
        <w:ind w:firstLine="720"/>
        <w:rPr>
          <w:color w:val="000000"/>
        </w:rPr>
      </w:pPr>
      <w:ins w:id="473" w:author="Kate Williams" w:date="2021-06-11T15:54:00Z">
        <w:r>
          <w:rPr>
            <w:color w:val="000000" w:themeColor="text1"/>
          </w:rPr>
          <w:t xml:space="preserve">After completing the MSLQ, participants were provided with instructions on how to complete </w:t>
        </w:r>
      </w:ins>
      <w:ins w:id="474" w:author="Kate Williams" w:date="2021-06-11T16:06:00Z">
        <w:r>
          <w:rPr>
            <w:color w:val="000000" w:themeColor="text1"/>
          </w:rPr>
          <w:t>the feedback memory task</w:t>
        </w:r>
        <w:r w:rsidR="00D752F7">
          <w:rPr>
            <w:color w:val="000000" w:themeColor="text1"/>
          </w:rPr>
          <w:t xml:space="preserve"> (</w:t>
        </w:r>
        <w:commentRangeStart w:id="475"/>
        <w:r w:rsidR="00D752F7">
          <w:rPr>
            <w:color w:val="000000" w:themeColor="text1"/>
          </w:rPr>
          <w:t xml:space="preserve">See appendix </w:t>
        </w:r>
      </w:ins>
      <w:r w:rsidR="000405A8">
        <w:rPr>
          <w:color w:val="000000" w:themeColor="text1"/>
        </w:rPr>
        <w:t>J</w:t>
      </w:r>
      <w:ins w:id="476" w:author="Kate Williams" w:date="2021-06-11T16:06:00Z">
        <w:r w:rsidR="00D752F7">
          <w:rPr>
            <w:color w:val="000000" w:themeColor="text1"/>
          </w:rPr>
          <w:t>)</w:t>
        </w:r>
      </w:ins>
      <w:ins w:id="477" w:author="Kate Williams" w:date="2021-06-11T15:54:00Z">
        <w:r>
          <w:rPr>
            <w:color w:val="000000" w:themeColor="text1"/>
          </w:rPr>
          <w:t xml:space="preserve"> </w:t>
        </w:r>
      </w:ins>
      <w:commentRangeEnd w:id="475"/>
      <w:ins w:id="478" w:author="Kate Williams" w:date="2021-06-11T16:06:00Z">
        <w:r w:rsidR="00D752F7">
          <w:rPr>
            <w:rStyle w:val="CommentReference"/>
          </w:rPr>
          <w:commentReference w:id="475"/>
        </w:r>
      </w:ins>
      <w:ins w:id="479" w:author="Kate Williams" w:date="2021-06-11T16:08:00Z">
        <w:r w:rsidR="00D752F7">
          <w:rPr>
            <w:color w:val="000000" w:themeColor="text1"/>
          </w:rPr>
          <w:t xml:space="preserve">Participants </w:t>
        </w:r>
      </w:ins>
      <w:r w:rsidR="00832A22" w:rsidRPr="00832A22">
        <w:rPr>
          <w:color w:val="000000" w:themeColor="text1"/>
        </w:rPr>
        <w:t>then viewed the first out of the four feedback forms</w:t>
      </w:r>
      <w:r w:rsidR="003812D2" w:rsidRPr="003812D2">
        <w:rPr>
          <w:color w:val="000000" w:themeColor="text1"/>
        </w:rPr>
        <w:t xml:space="preserve"> </w:t>
      </w:r>
      <w:r w:rsidR="003812D2" w:rsidRPr="00832A22">
        <w:rPr>
          <w:color w:val="000000" w:themeColor="text1"/>
        </w:rPr>
        <w:t>(</w:t>
      </w:r>
      <w:r w:rsidR="003812D2" w:rsidRPr="003812D2">
        <w:rPr>
          <w:color w:val="000000" w:themeColor="text1"/>
        </w:rPr>
        <w:t xml:space="preserve">see appendix </w:t>
      </w:r>
      <w:r w:rsidR="000405A8">
        <w:rPr>
          <w:color w:val="000000" w:themeColor="text1"/>
        </w:rPr>
        <w:t>F</w:t>
      </w:r>
      <w:r w:rsidR="003812D2" w:rsidRPr="00832A22">
        <w:rPr>
          <w:color w:val="000000" w:themeColor="text1"/>
        </w:rPr>
        <w:t>)</w:t>
      </w:r>
      <w:r w:rsidR="00832A22" w:rsidRPr="00832A22">
        <w:rPr>
          <w:color w:val="000000" w:themeColor="text1"/>
        </w:rPr>
        <w:t>. </w:t>
      </w:r>
      <w:ins w:id="480" w:author="Kate Williams" w:date="2021-06-11T16:09:00Z">
        <w:r w:rsidR="00D752F7">
          <w:rPr>
            <w:color w:val="000000" w:themeColor="text1"/>
          </w:rPr>
          <w:t>This was presented as a single document on the screen</w:t>
        </w:r>
      </w:ins>
      <w:ins w:id="481" w:author="Kate Williams" w:date="2021-06-11T16:14:00Z">
        <w:r w:rsidR="00D752F7">
          <w:rPr>
            <w:color w:val="000000" w:themeColor="text1"/>
          </w:rPr>
          <w:t>,</w:t>
        </w:r>
      </w:ins>
      <w:ins w:id="482" w:author="Kate Williams" w:date="2021-06-11T16:09:00Z">
        <w:r w:rsidR="00D752F7">
          <w:rPr>
            <w:color w:val="000000" w:themeColor="text1"/>
          </w:rPr>
          <w:t xml:space="preserve"> where participants could scroll down the page to view the whole essay and read all feedback comments. </w:t>
        </w:r>
      </w:ins>
      <w:r w:rsidR="00832A22" w:rsidRPr="00832A22">
        <w:rPr>
          <w:color w:val="000000" w:themeColor="text1"/>
        </w:rPr>
        <w:t>The presentation </w:t>
      </w:r>
      <w:ins w:id="483" w:author="Kate Williams" w:date="2021-06-11T16:15:00Z">
        <w:r w:rsidR="00D752F7">
          <w:rPr>
            <w:color w:val="000000" w:themeColor="text1"/>
          </w:rPr>
          <w:t xml:space="preserve">order of the feedback conditions </w:t>
        </w:r>
      </w:ins>
      <w:r w:rsidR="00832A22" w:rsidRPr="00832A22">
        <w:rPr>
          <w:color w:val="000000" w:themeColor="text1"/>
        </w:rPr>
        <w:t xml:space="preserve">was counterbalanced to deal with order-effects. Participants had five minutes to view </w:t>
      </w:r>
      <w:ins w:id="484" w:author="Kate Williams" w:date="2021-06-11T16:51:00Z">
        <w:r w:rsidR="007E1721">
          <w:rPr>
            <w:color w:val="000000" w:themeColor="text1"/>
          </w:rPr>
          <w:t xml:space="preserve">each </w:t>
        </w:r>
      </w:ins>
      <w:r w:rsidR="00832A22" w:rsidRPr="00832A22">
        <w:rPr>
          <w:color w:val="000000" w:themeColor="text1"/>
        </w:rPr>
        <w:t xml:space="preserve">form. After </w:t>
      </w:r>
      <w:commentRangeStart w:id="485"/>
      <w:r w:rsidR="00832A22" w:rsidRPr="00832A22">
        <w:rPr>
          <w:color w:val="000000" w:themeColor="text1"/>
        </w:rPr>
        <w:t>this</w:t>
      </w:r>
      <w:ins w:id="486" w:author="Kate Williams" w:date="2021-06-11T16:52:00Z">
        <w:r w:rsidR="007E1721">
          <w:rPr>
            <w:color w:val="000000" w:themeColor="text1"/>
          </w:rPr>
          <w:t>,</w:t>
        </w:r>
      </w:ins>
      <w:r w:rsidR="00832A22" w:rsidRPr="00832A22">
        <w:rPr>
          <w:color w:val="000000" w:themeColor="text1"/>
        </w:rPr>
        <w:t xml:space="preserve"> </w:t>
      </w:r>
      <w:ins w:id="487" w:author="Kate Williams" w:date="2021-06-11T16:52:00Z">
        <w:r w:rsidR="007E1721">
          <w:rPr>
            <w:color w:val="000000" w:themeColor="text1"/>
          </w:rPr>
          <w:t xml:space="preserve">the screen would automatically move on and </w:t>
        </w:r>
      </w:ins>
      <w:r w:rsidR="00832A22" w:rsidRPr="00832A22">
        <w:rPr>
          <w:color w:val="000000" w:themeColor="text1"/>
        </w:rPr>
        <w:t xml:space="preserve">they were asked </w:t>
      </w:r>
      <w:commentRangeEnd w:id="485"/>
      <w:r w:rsidR="00D752F7">
        <w:rPr>
          <w:rStyle w:val="CommentReference"/>
        </w:rPr>
        <w:commentReference w:id="485"/>
      </w:r>
      <w:r w:rsidR="00832A22" w:rsidRPr="00832A22">
        <w:rPr>
          <w:color w:val="000000" w:themeColor="text1"/>
        </w:rPr>
        <w:t xml:space="preserve">to </w:t>
      </w:r>
      <w:commentRangeStart w:id="488"/>
      <w:r w:rsidR="00832A22" w:rsidRPr="00832A22">
        <w:rPr>
          <w:color w:val="000000" w:themeColor="text1"/>
        </w:rPr>
        <w:t>complete</w:t>
      </w:r>
      <w:commentRangeEnd w:id="488"/>
      <w:r w:rsidR="007E1721">
        <w:rPr>
          <w:rStyle w:val="CommentReference"/>
        </w:rPr>
        <w:commentReference w:id="488"/>
      </w:r>
      <w:r w:rsidR="00832A22" w:rsidRPr="00832A22">
        <w:rPr>
          <w:color w:val="000000" w:themeColor="text1"/>
        </w:rPr>
        <w:t> </w:t>
      </w:r>
      <w:proofErr w:type="gramStart"/>
      <w:r w:rsidR="00832A22" w:rsidRPr="00832A22">
        <w:rPr>
          <w:color w:val="000000" w:themeColor="text1"/>
        </w:rPr>
        <w:t xml:space="preserve">a  </w:t>
      </w:r>
      <w:ins w:id="489" w:author="Kate Williams" w:date="2021-06-11T16:53:00Z">
        <w:r w:rsidR="007E1721">
          <w:rPr>
            <w:color w:val="000000" w:themeColor="text1"/>
          </w:rPr>
          <w:t>maze</w:t>
        </w:r>
        <w:proofErr w:type="gramEnd"/>
        <w:r w:rsidR="007E1721">
          <w:rPr>
            <w:color w:val="000000" w:themeColor="text1"/>
          </w:rPr>
          <w:t xml:space="preserve"> </w:t>
        </w:r>
      </w:ins>
      <w:r w:rsidR="00832A22" w:rsidRPr="00832A22">
        <w:rPr>
          <w:color w:val="000000" w:themeColor="text1"/>
        </w:rPr>
        <w:t>puzzle for one minute as a distractor task</w:t>
      </w:r>
      <w:r w:rsidR="00E55A7B">
        <w:rPr>
          <w:color w:val="000000" w:themeColor="text1"/>
        </w:rPr>
        <w:t>, each condition had a different maze puzzle to keep the participants interested.</w:t>
      </w:r>
      <w:r w:rsidR="0069104F">
        <w:rPr>
          <w:color w:val="000000" w:themeColor="text1"/>
        </w:rPr>
        <w:t xml:space="preserve"> </w:t>
      </w:r>
      <w:r w:rsidR="00E55A7B">
        <w:rPr>
          <w:color w:val="000000" w:themeColor="text1"/>
        </w:rPr>
        <w:t>Participants</w:t>
      </w:r>
      <w:r w:rsidR="0069104F">
        <w:rPr>
          <w:color w:val="000000" w:themeColor="text1"/>
        </w:rPr>
        <w:t xml:space="preserve"> were asked to find the route from one end of the maze to the other visually or by using the mouse cursor </w:t>
      </w:r>
      <w:r w:rsidR="003812D2" w:rsidRPr="003812D2">
        <w:rPr>
          <w:color w:val="000000" w:themeColor="text1"/>
        </w:rPr>
        <w:t xml:space="preserve">(see appendix </w:t>
      </w:r>
      <w:r w:rsidR="000405A8">
        <w:rPr>
          <w:color w:val="000000" w:themeColor="text1"/>
        </w:rPr>
        <w:t>K</w:t>
      </w:r>
      <w:r w:rsidR="003812D2" w:rsidRPr="003812D2">
        <w:rPr>
          <w:color w:val="000000" w:themeColor="text1"/>
        </w:rPr>
        <w:t>)</w:t>
      </w:r>
      <w:ins w:id="490" w:author="Kate Williams" w:date="2021-06-11T16:54:00Z">
        <w:r w:rsidR="007E1721">
          <w:rPr>
            <w:color w:val="000000" w:themeColor="text1"/>
          </w:rPr>
          <w:t xml:space="preserve">. </w:t>
        </w:r>
        <w:r w:rsidR="007E1721">
          <w:rPr>
            <w:color w:val="000000"/>
          </w:rPr>
          <w:t>They were then</w:t>
        </w:r>
      </w:ins>
      <w:r w:rsidR="00832A22" w:rsidRPr="00832A22">
        <w:rPr>
          <w:color w:val="000000"/>
        </w:rPr>
        <w:t xml:space="preserve"> asked to recall as many of the feedback comments as they could by typing them in on the computer. They had up to five minutes to complete the recall task.</w:t>
      </w:r>
      <w:r w:rsidR="00511F2D">
        <w:rPr>
          <w:color w:val="000000"/>
        </w:rPr>
        <w:t xml:space="preserve"> Following the recall task, participants rated the feedback they had viewed on a scale of 1(not effective) -5 (effective) (see Appendix L).</w:t>
      </w:r>
      <w:r w:rsidR="00832A22" w:rsidRPr="00832A22">
        <w:rPr>
          <w:color w:val="000000"/>
        </w:rPr>
        <w:t xml:space="preserve"> They then continued with the puzzle for another minute before moving onto the next feedback form. The same procedure as above applied to all remaining </w:t>
      </w:r>
      <w:commentRangeStart w:id="491"/>
      <w:r w:rsidR="00832A22" w:rsidRPr="00832A22">
        <w:rPr>
          <w:color w:val="000000"/>
        </w:rPr>
        <w:t>conditions</w:t>
      </w:r>
      <w:commentRangeEnd w:id="491"/>
      <w:r w:rsidR="007E1721">
        <w:rPr>
          <w:rStyle w:val="CommentReference"/>
        </w:rPr>
        <w:commentReference w:id="491"/>
      </w:r>
      <w:r w:rsidR="003812D2">
        <w:rPr>
          <w:color w:val="000000"/>
        </w:rPr>
        <w:t>.</w:t>
      </w:r>
      <w:r w:rsidR="00832A22" w:rsidRPr="00832A22">
        <w:rPr>
          <w:color w:val="FF0000"/>
        </w:rPr>
        <w:t xml:space="preserve"> </w:t>
      </w:r>
      <w:r w:rsidR="00832A22" w:rsidRPr="00832A22">
        <w:rPr>
          <w:color w:val="000000"/>
        </w:rPr>
        <w:t>Once all conditions had been completed, that was the end of the study</w:t>
      </w:r>
      <w:r w:rsidR="00DA4D9A">
        <w:rPr>
          <w:color w:val="000000"/>
        </w:rPr>
        <w:t>.</w:t>
      </w:r>
      <w:ins w:id="492" w:author="Kate Williams" w:date="2021-06-11T16:58:00Z">
        <w:r w:rsidR="007E1721">
          <w:rPr>
            <w:color w:val="000000"/>
          </w:rPr>
          <w:t xml:space="preserve"> </w:t>
        </w:r>
      </w:ins>
      <w:r w:rsidR="00DA4D9A">
        <w:rPr>
          <w:color w:val="000000"/>
        </w:rPr>
        <w:t>P</w:t>
      </w:r>
      <w:ins w:id="493" w:author="Kate Williams" w:date="2021-06-11T16:58:00Z">
        <w:r w:rsidR="007E1721">
          <w:rPr>
            <w:color w:val="000000"/>
          </w:rPr>
          <w:t xml:space="preserve">articipants were </w:t>
        </w:r>
      </w:ins>
      <w:ins w:id="494" w:author="Kate Williams" w:date="2021-06-11T16:59:00Z">
        <w:r w:rsidR="007E1721">
          <w:rPr>
            <w:color w:val="000000"/>
          </w:rPr>
          <w:t xml:space="preserve">instructed that if they were </w:t>
        </w:r>
      </w:ins>
      <w:ins w:id="495" w:author="Kate Williams" w:date="2021-06-11T16:58:00Z">
        <w:r w:rsidR="007E1721">
          <w:rPr>
            <w:color w:val="000000"/>
          </w:rPr>
          <w:t xml:space="preserve">happy to have their data included in the </w:t>
        </w:r>
        <w:proofErr w:type="gramStart"/>
        <w:r w:rsidR="007E1721">
          <w:rPr>
            <w:color w:val="000000"/>
          </w:rPr>
          <w:t>study</w:t>
        </w:r>
      </w:ins>
      <w:proofErr w:type="gramEnd"/>
      <w:ins w:id="496" w:author="Kate Williams" w:date="2021-06-11T16:59:00Z">
        <w:r w:rsidR="007E1721">
          <w:rPr>
            <w:color w:val="000000"/>
          </w:rPr>
          <w:t xml:space="preserve"> </w:t>
        </w:r>
        <w:r w:rsidR="007E1721">
          <w:rPr>
            <w:color w:val="000000"/>
          </w:rPr>
          <w:lastRenderedPageBreak/>
          <w:t>they should click the confirmation button provided.</w:t>
        </w:r>
      </w:ins>
      <w:r w:rsidR="00DA4D9A" w:rsidRPr="00DA4D9A">
        <w:rPr>
          <w:color w:val="000000"/>
        </w:rPr>
        <w:t xml:space="preserve"> </w:t>
      </w:r>
      <w:r w:rsidR="00E21636">
        <w:rPr>
          <w:color w:val="000000"/>
        </w:rPr>
        <w:t>Finally,</w:t>
      </w:r>
      <w:r w:rsidR="00DA4D9A">
        <w:rPr>
          <w:color w:val="000000"/>
        </w:rPr>
        <w:t xml:space="preserve"> </w:t>
      </w:r>
      <w:r w:rsidR="00DA4D9A" w:rsidRPr="00832A22">
        <w:rPr>
          <w:color w:val="000000"/>
        </w:rPr>
        <w:t xml:space="preserve">participants were </w:t>
      </w:r>
      <w:ins w:id="497" w:author="Kate Williams" w:date="2021-06-11T16:55:00Z">
        <w:r w:rsidR="00DA4D9A">
          <w:rPr>
            <w:color w:val="000000"/>
          </w:rPr>
          <w:t xml:space="preserve">shown the </w:t>
        </w:r>
      </w:ins>
      <w:r w:rsidR="00DA4D9A" w:rsidRPr="00832A22">
        <w:rPr>
          <w:color w:val="000000"/>
        </w:rPr>
        <w:t>debrief</w:t>
      </w:r>
      <w:ins w:id="498" w:author="Kate Williams" w:date="2021-06-11T16:55:00Z">
        <w:r w:rsidR="00DA4D9A">
          <w:rPr>
            <w:color w:val="000000"/>
          </w:rPr>
          <w:t xml:space="preserve"> form </w:t>
        </w:r>
      </w:ins>
      <w:ins w:id="499" w:author="Kate Williams" w:date="2021-06-11T16:56:00Z">
        <w:r w:rsidR="00DA4D9A">
          <w:rPr>
            <w:color w:val="000000"/>
          </w:rPr>
          <w:t xml:space="preserve">(See appendix </w:t>
        </w:r>
      </w:ins>
      <w:r w:rsidR="00B76FB8">
        <w:rPr>
          <w:color w:val="000000"/>
        </w:rPr>
        <w:t>M</w:t>
      </w:r>
      <w:ins w:id="500" w:author="Kate Williams" w:date="2021-06-11T16:56:00Z">
        <w:r w:rsidR="00DA4D9A">
          <w:rPr>
            <w:color w:val="000000"/>
          </w:rPr>
          <w:t xml:space="preserve">) </w:t>
        </w:r>
      </w:ins>
      <w:ins w:id="501" w:author="Kate Williams" w:date="2021-06-11T16:55:00Z">
        <w:r w:rsidR="00DA4D9A">
          <w:rPr>
            <w:color w:val="000000"/>
          </w:rPr>
          <w:t xml:space="preserve">on the screen </w:t>
        </w:r>
        <w:commentRangeStart w:id="502"/>
        <w:r w:rsidR="00DA4D9A">
          <w:rPr>
            <w:color w:val="000000"/>
          </w:rPr>
          <w:t>which</w:t>
        </w:r>
        <w:commentRangeEnd w:id="502"/>
        <w:r w:rsidR="00DA4D9A">
          <w:rPr>
            <w:rStyle w:val="CommentReference"/>
          </w:rPr>
          <w:commentReference w:id="502"/>
        </w:r>
        <w:r w:rsidR="00DA4D9A">
          <w:rPr>
            <w:color w:val="000000"/>
          </w:rPr>
          <w:t xml:space="preserve"> outlin</w:t>
        </w:r>
      </w:ins>
      <w:r w:rsidR="00DA4D9A">
        <w:rPr>
          <w:color w:val="000000"/>
        </w:rPr>
        <w:t xml:space="preserve">ed what their participation has added to the study, how the results will be used, thanks for completing the study and the researchers/supervisors contact details. </w:t>
      </w:r>
    </w:p>
    <w:p w14:paraId="1CBDEDC2" w14:textId="73ACC351" w:rsidR="00832A22" w:rsidRPr="00980F59" w:rsidRDefault="007E1721" w:rsidP="00BB66A3">
      <w:pPr>
        <w:pStyle w:val="Content2"/>
      </w:pPr>
      <w:bookmarkStart w:id="503" w:name="_Toc77462739"/>
      <w:bookmarkStart w:id="504" w:name="_Toc77462820"/>
      <w:bookmarkStart w:id="505" w:name="_Toc77463074"/>
      <w:bookmarkStart w:id="506" w:name="_Toc77463144"/>
      <w:bookmarkStart w:id="507" w:name="_Toc77629494"/>
      <w:commentRangeStart w:id="508"/>
      <w:commentRangeEnd w:id="508"/>
      <w:r w:rsidRPr="00980F59">
        <w:rPr>
          <w:rStyle w:val="CommentReference"/>
          <w:sz w:val="24"/>
          <w:szCs w:val="24"/>
        </w:rPr>
        <w:commentReference w:id="508"/>
      </w:r>
      <w:bookmarkStart w:id="509" w:name="_Toc77463145"/>
      <w:bookmarkEnd w:id="503"/>
      <w:bookmarkEnd w:id="504"/>
      <w:bookmarkEnd w:id="505"/>
      <w:bookmarkEnd w:id="506"/>
      <w:r w:rsidR="00DF1D73" w:rsidRPr="00980F59">
        <w:t>3</w:t>
      </w:r>
      <w:r w:rsidR="00DF1D73">
        <w:t xml:space="preserve">.5 </w:t>
      </w:r>
      <w:commentRangeStart w:id="510"/>
      <w:r w:rsidR="00832A22" w:rsidRPr="00832A22">
        <w:t>Results</w:t>
      </w:r>
      <w:commentRangeEnd w:id="510"/>
      <w:r w:rsidR="000D2C6C">
        <w:rPr>
          <w:rStyle w:val="CommentReference"/>
        </w:rPr>
        <w:commentReference w:id="510"/>
      </w:r>
      <w:bookmarkEnd w:id="507"/>
      <w:bookmarkEnd w:id="509"/>
    </w:p>
    <w:p w14:paraId="3D56FF3F" w14:textId="2B3DE399" w:rsidR="00832A22" w:rsidRDefault="00261510" w:rsidP="003812D2">
      <w:pPr>
        <w:widowControl w:val="0"/>
        <w:spacing w:before="240" w:line="480" w:lineRule="auto"/>
        <w:rPr>
          <w:color w:val="000000"/>
        </w:rPr>
      </w:pPr>
      <w:ins w:id="511" w:author="Kate Williams" w:date="2021-06-15T12:39:00Z">
        <w:r>
          <w:rPr>
            <w:color w:val="000000"/>
          </w:rPr>
          <w:t xml:space="preserve">Prior to running the analyses, </w:t>
        </w:r>
      </w:ins>
      <w:ins w:id="512" w:author="Kate Williams" w:date="2021-06-15T12:40:00Z">
        <w:r>
          <w:rPr>
            <w:color w:val="000000"/>
          </w:rPr>
          <w:t xml:space="preserve">a </w:t>
        </w:r>
      </w:ins>
      <w:ins w:id="513" w:author="Kate Williams" w:date="2021-06-15T12:39:00Z">
        <w:r>
          <w:rPr>
            <w:color w:val="000000"/>
          </w:rPr>
          <w:t>d</w:t>
        </w:r>
      </w:ins>
      <w:ins w:id="514" w:author="Kate Williams" w:date="2021-06-15T12:38:00Z">
        <w:r>
          <w:rPr>
            <w:color w:val="000000"/>
          </w:rPr>
          <w:t xml:space="preserve">ata completion checking </w:t>
        </w:r>
      </w:ins>
      <w:ins w:id="515" w:author="Kate Williams" w:date="2021-06-15T12:40:00Z">
        <w:r>
          <w:rPr>
            <w:color w:val="000000"/>
          </w:rPr>
          <w:t xml:space="preserve">procedure was conducted </w:t>
        </w:r>
      </w:ins>
      <w:ins w:id="516" w:author="Kate Williams" w:date="2021-06-15T12:41:00Z">
        <w:r>
          <w:rPr>
            <w:color w:val="000000"/>
          </w:rPr>
          <w:t>for</w:t>
        </w:r>
      </w:ins>
      <w:ins w:id="517" w:author="Kate Williams" w:date="2021-06-15T12:40:00Z">
        <w:r>
          <w:rPr>
            <w:color w:val="000000"/>
          </w:rPr>
          <w:t xml:space="preserve"> </w:t>
        </w:r>
      </w:ins>
      <w:ins w:id="518" w:author="Kate Williams" w:date="2021-06-15T12:35:00Z">
        <w:r>
          <w:rPr>
            <w:color w:val="000000"/>
          </w:rPr>
          <w:t xml:space="preserve">the </w:t>
        </w:r>
      </w:ins>
      <w:ins w:id="519" w:author="Ella Morris-Fuge (P128653)" w:date="2021-07-06T21:49:00Z">
        <w:r w:rsidR="00027C5F">
          <w:rPr>
            <w:color w:val="000000"/>
          </w:rPr>
          <w:t>45</w:t>
        </w:r>
      </w:ins>
      <w:ins w:id="520" w:author="Kate Williams" w:date="2021-06-15T12:37:00Z">
        <w:r>
          <w:rPr>
            <w:color w:val="000000"/>
          </w:rPr>
          <w:t xml:space="preserve"> </w:t>
        </w:r>
      </w:ins>
      <w:ins w:id="521" w:author="Kate Williams" w:date="2021-06-15T12:38:00Z">
        <w:r>
          <w:rPr>
            <w:color w:val="000000"/>
          </w:rPr>
          <w:t>participants</w:t>
        </w:r>
      </w:ins>
      <w:ins w:id="522" w:author="Kate Williams" w:date="2021-06-15T12:37:00Z">
        <w:r>
          <w:rPr>
            <w:color w:val="000000"/>
          </w:rPr>
          <w:t xml:space="preserve"> who </w:t>
        </w:r>
      </w:ins>
      <w:ins w:id="523" w:author="Kate Williams" w:date="2021-06-15T12:39:00Z">
        <w:r>
          <w:rPr>
            <w:color w:val="000000"/>
          </w:rPr>
          <w:t>consented to take part in the study</w:t>
        </w:r>
      </w:ins>
      <w:ins w:id="524" w:author="Kate Williams" w:date="2021-06-15T12:41:00Z">
        <w:r>
          <w:rPr>
            <w:color w:val="000000"/>
          </w:rPr>
          <w:t xml:space="preserve">. As a consequence, the data from </w:t>
        </w:r>
      </w:ins>
      <w:r w:rsidR="00BB66A3">
        <w:rPr>
          <w:color w:val="000000"/>
        </w:rPr>
        <w:t>nine</w:t>
      </w:r>
      <w:ins w:id="525" w:author="Kate Williams" w:date="2021-06-15T12:41:00Z">
        <w:r>
          <w:rPr>
            <w:color w:val="000000"/>
          </w:rPr>
          <w:t xml:space="preserve"> participants was removed (</w:t>
        </w:r>
      </w:ins>
      <w:r w:rsidR="00BB66A3">
        <w:rPr>
          <w:color w:val="000000"/>
        </w:rPr>
        <w:t>four</w:t>
      </w:r>
      <w:ins w:id="526" w:author="Kate Williams" w:date="2021-06-15T12:42:00Z">
        <w:r>
          <w:rPr>
            <w:color w:val="000000"/>
          </w:rPr>
          <w:t xml:space="preserve"> due to incomplete data</w:t>
        </w:r>
      </w:ins>
      <w:ins w:id="527" w:author="Kate Williams" w:date="2021-06-15T12:45:00Z">
        <w:r w:rsidR="00935A55">
          <w:rPr>
            <w:color w:val="000000"/>
          </w:rPr>
          <w:t>,</w:t>
        </w:r>
      </w:ins>
      <w:ins w:id="528" w:author="Kate Williams" w:date="2021-06-15T12:38:00Z">
        <w:r>
          <w:rPr>
            <w:color w:val="000000"/>
          </w:rPr>
          <w:t xml:space="preserve"> </w:t>
        </w:r>
      </w:ins>
      <w:commentRangeStart w:id="529"/>
      <w:commentRangeEnd w:id="529"/>
      <w:r>
        <w:rPr>
          <w:rStyle w:val="CommentReference"/>
        </w:rPr>
        <w:commentReference w:id="529"/>
      </w:r>
      <w:commentRangeStart w:id="530"/>
      <w:commentRangeEnd w:id="530"/>
      <w:r>
        <w:rPr>
          <w:rStyle w:val="CommentReference"/>
        </w:rPr>
        <w:commentReference w:id="530"/>
      </w:r>
      <w:r w:rsidR="00832A22" w:rsidRPr="00832A22">
        <w:rPr>
          <w:color w:val="000000"/>
        </w:rPr>
        <w:t xml:space="preserve"> two due to </w:t>
      </w:r>
      <w:r w:rsidR="00BB66A3">
        <w:rPr>
          <w:color w:val="000000"/>
        </w:rPr>
        <w:t>the data including randomly typed letters</w:t>
      </w:r>
      <w:r w:rsidR="00832A22" w:rsidRPr="00832A22">
        <w:rPr>
          <w:color w:val="000000"/>
        </w:rPr>
        <w:t xml:space="preserve">; one due to </w:t>
      </w:r>
      <w:ins w:id="531" w:author="Kate Williams" w:date="2021-06-15T12:47:00Z">
        <w:r w:rsidR="00935A55">
          <w:rPr>
            <w:color w:val="000000"/>
          </w:rPr>
          <w:t xml:space="preserve">recalling </w:t>
        </w:r>
      </w:ins>
      <w:r w:rsidR="00832A22" w:rsidRPr="00832A22">
        <w:rPr>
          <w:color w:val="000000"/>
        </w:rPr>
        <w:t>the essay instead of the feedback comments; one due to stating “the same as before”</w:t>
      </w:r>
      <w:ins w:id="532" w:author="Kate Williams" w:date="2021-06-15T12:48:00Z">
        <w:r w:rsidR="00935A55">
          <w:rPr>
            <w:color w:val="000000"/>
          </w:rPr>
          <w:t xml:space="preserve"> when recalling the feedback comments</w:t>
        </w:r>
      </w:ins>
      <w:ins w:id="533" w:author="Ella Morris-Fuge (P128653)" w:date="2021-07-06T22:40:00Z">
        <w:r w:rsidR="00C318C0">
          <w:rPr>
            <w:color w:val="000000"/>
          </w:rPr>
          <w:t xml:space="preserve">, and one for not </w:t>
        </w:r>
      </w:ins>
      <w:ins w:id="534" w:author="Ella Morris-Fuge (P128653)" w:date="2021-07-06T22:41:00Z">
        <w:r w:rsidR="00C318C0">
          <w:rPr>
            <w:color w:val="000000"/>
          </w:rPr>
          <w:t xml:space="preserve">including any feedback </w:t>
        </w:r>
      </w:ins>
      <w:r w:rsidR="00F82F75">
        <w:rPr>
          <w:color w:val="000000"/>
        </w:rPr>
        <w:t>comments.</w:t>
      </w:r>
      <w:ins w:id="535" w:author="Ella Morris-Fuge (P128653)" w:date="2021-07-06T21:52:00Z">
        <w:r w:rsidR="00027C5F">
          <w:rPr>
            <w:color w:val="000000"/>
          </w:rPr>
          <w:t xml:space="preserve"> </w:t>
        </w:r>
      </w:ins>
      <w:r w:rsidR="00C318C0" w:rsidRPr="00832A22">
        <w:rPr>
          <w:color w:val="000000"/>
        </w:rPr>
        <w:t xml:space="preserve">Inspection of the histogram, stem and leaf plot, Q-Q plots, and boxplot prior to the primary analysis, found that </w:t>
      </w:r>
      <w:ins w:id="536" w:author="Ella Morris-Fuge (P128653)" w:date="2021-07-06T22:42:00Z">
        <w:r w:rsidR="00C318C0">
          <w:rPr>
            <w:color w:val="000000"/>
          </w:rPr>
          <w:t>t</w:t>
        </w:r>
      </w:ins>
      <w:ins w:id="537" w:author="Ella Morris-Fuge (P128653)" w:date="2021-07-06T22:43:00Z">
        <w:r w:rsidR="00C318C0">
          <w:rPr>
            <w:color w:val="000000"/>
          </w:rPr>
          <w:t>hree</w:t>
        </w:r>
      </w:ins>
      <w:r w:rsidR="00C318C0" w:rsidRPr="00832A22">
        <w:rPr>
          <w:color w:val="000000"/>
        </w:rPr>
        <w:t xml:space="preserve"> participants </w:t>
      </w:r>
      <w:ins w:id="538" w:author="Ella Morris-Fuge (P128653)" w:date="2021-07-06T22:43:00Z">
        <w:r w:rsidR="00C318C0">
          <w:rPr>
            <w:color w:val="000000"/>
          </w:rPr>
          <w:t xml:space="preserve">had </w:t>
        </w:r>
      </w:ins>
      <w:ins w:id="539" w:author="Ella Morris-Fuge (P128653)" w:date="2021-07-06T22:44:00Z">
        <w:r w:rsidR="00C318C0">
          <w:rPr>
            <w:color w:val="000000"/>
          </w:rPr>
          <w:t>extended positive, limi</w:t>
        </w:r>
      </w:ins>
      <w:ins w:id="540" w:author="Ella Morris-Fuge (P128653)" w:date="2021-07-06T22:45:00Z">
        <w:r w:rsidR="00C318C0">
          <w:rPr>
            <w:color w:val="000000"/>
          </w:rPr>
          <w:t xml:space="preserve">ted negative and limited positive </w:t>
        </w:r>
      </w:ins>
      <w:commentRangeStart w:id="541"/>
      <w:r w:rsidR="00C318C0" w:rsidRPr="00832A22">
        <w:rPr>
          <w:color w:val="000000"/>
        </w:rPr>
        <w:t xml:space="preserve">scores </w:t>
      </w:r>
      <w:commentRangeEnd w:id="541"/>
      <w:r w:rsidR="00C318C0">
        <w:rPr>
          <w:rStyle w:val="CommentReference"/>
        </w:rPr>
        <w:commentReference w:id="541"/>
      </w:r>
      <w:r w:rsidR="00C318C0" w:rsidRPr="00832A22">
        <w:rPr>
          <w:color w:val="000000"/>
        </w:rPr>
        <w:t>that were highlighted as outliers</w:t>
      </w:r>
      <w:ins w:id="542" w:author="Ella Morris-Fuge (P128653)" w:date="2021-07-06T22:45:00Z">
        <w:r w:rsidR="00C318C0">
          <w:rPr>
            <w:color w:val="000000"/>
          </w:rPr>
          <w:t xml:space="preserve">. </w:t>
        </w:r>
      </w:ins>
      <w:ins w:id="543" w:author="Ella Morris-Fuge (P128653)" w:date="2021-07-06T22:42:00Z">
        <w:r w:rsidR="00C318C0">
          <w:rPr>
            <w:color w:val="000000"/>
          </w:rPr>
          <w:t>T</w:t>
        </w:r>
      </w:ins>
      <w:r w:rsidR="00C318C0" w:rsidRPr="00832A22">
        <w:rPr>
          <w:color w:val="000000"/>
        </w:rPr>
        <w:t>he data for these participants were removed from the dataset.</w:t>
      </w:r>
      <w:ins w:id="544" w:author="Ella Morris-Fuge (P128653)" w:date="2021-07-06T22:39:00Z">
        <w:r w:rsidR="00C318C0">
          <w:rPr>
            <w:color w:val="000000"/>
          </w:rPr>
          <w:t xml:space="preserve"> </w:t>
        </w:r>
      </w:ins>
      <w:ins w:id="545" w:author="Kate Williams" w:date="2021-06-15T12:56:00Z">
        <w:r w:rsidR="00824181">
          <w:rPr>
            <w:color w:val="000000"/>
          </w:rPr>
          <w:t>Following data screening and cleaning</w:t>
        </w:r>
      </w:ins>
      <w:ins w:id="546" w:author="Ella Morris-Fuge (P128653)" w:date="2021-07-06T22:45:00Z">
        <w:r w:rsidR="00C318C0">
          <w:rPr>
            <w:color w:val="000000"/>
          </w:rPr>
          <w:t>, e</w:t>
        </w:r>
      </w:ins>
      <w:ins w:id="547" w:author="Kate Williams" w:date="2021-06-15T12:58:00Z">
        <w:r w:rsidR="00824181">
          <w:rPr>
            <w:color w:val="000000"/>
          </w:rPr>
          <w:t>ach participant’s</w:t>
        </w:r>
      </w:ins>
      <w:ins w:id="548" w:author="Kate Williams" w:date="2021-06-15T12:57:00Z">
        <w:r w:rsidR="00824181">
          <w:rPr>
            <w:color w:val="000000"/>
          </w:rPr>
          <w:t xml:space="preserve"> total score </w:t>
        </w:r>
      </w:ins>
      <w:ins w:id="549" w:author="Kate Williams" w:date="2021-06-15T13:26:00Z">
        <w:r w:rsidR="00372F1B">
          <w:rPr>
            <w:color w:val="000000"/>
          </w:rPr>
          <w:t>from the 31-item motivation section of</w:t>
        </w:r>
      </w:ins>
      <w:ins w:id="550" w:author="Kate Williams" w:date="2021-06-15T12:57:00Z">
        <w:r w:rsidR="00824181">
          <w:rPr>
            <w:color w:val="000000"/>
          </w:rPr>
          <w:t xml:space="preserve"> the MSLQ was calculated. </w:t>
        </w:r>
      </w:ins>
      <w:commentRangeStart w:id="551"/>
      <w:ins w:id="552" w:author="Kate Williams" w:date="2021-06-15T12:56:00Z">
        <w:r w:rsidR="00824181">
          <w:rPr>
            <w:color w:val="000000"/>
          </w:rPr>
          <w:t>t</w:t>
        </w:r>
      </w:ins>
      <w:r w:rsidR="00832A22" w:rsidRPr="00832A22">
        <w:rPr>
          <w:color w:val="000000"/>
        </w:rPr>
        <w:t>he</w:t>
      </w:r>
      <w:commentRangeEnd w:id="551"/>
      <w:r w:rsidR="00372F1B">
        <w:rPr>
          <w:rStyle w:val="CommentReference"/>
        </w:rPr>
        <w:commentReference w:id="551"/>
      </w:r>
      <w:r w:rsidR="00832A22" w:rsidRPr="00832A22">
        <w:rPr>
          <w:color w:val="000000"/>
        </w:rPr>
        <w:t xml:space="preserve"> remaining </w:t>
      </w:r>
      <w:ins w:id="553" w:author="Ella Morris-Fuge (P128653)" w:date="2021-07-06T21:55:00Z">
        <w:r w:rsidR="00027C5F">
          <w:rPr>
            <w:color w:val="000000"/>
          </w:rPr>
          <w:t>33</w:t>
        </w:r>
      </w:ins>
      <w:r w:rsidR="00832A22" w:rsidRPr="00832A22">
        <w:rPr>
          <w:color w:val="000000"/>
        </w:rPr>
        <w:t xml:space="preserve"> participants were </w:t>
      </w:r>
      <w:ins w:id="554" w:author="Kate Williams" w:date="2021-06-15T13:01:00Z">
        <w:r w:rsidR="00824181">
          <w:rPr>
            <w:color w:val="000000"/>
          </w:rPr>
          <w:t xml:space="preserve">then </w:t>
        </w:r>
      </w:ins>
      <w:r w:rsidR="00832A22" w:rsidRPr="00832A22">
        <w:rPr>
          <w:color w:val="000000"/>
        </w:rPr>
        <w:t xml:space="preserve">grouped </w:t>
      </w:r>
      <w:ins w:id="555" w:author="Kate Williams" w:date="2021-06-15T12:56:00Z">
        <w:r w:rsidR="00824181">
          <w:rPr>
            <w:color w:val="000000"/>
          </w:rPr>
          <w:t xml:space="preserve">into either the high or low motivation groups </w:t>
        </w:r>
      </w:ins>
      <w:r w:rsidR="00832A22" w:rsidRPr="00832A22">
        <w:rPr>
          <w:color w:val="000000"/>
        </w:rPr>
        <w:t>based on the</w:t>
      </w:r>
      <w:ins w:id="556" w:author="Kate Williams" w:date="2021-06-15T13:01:00Z">
        <w:r w:rsidR="00824181">
          <w:rPr>
            <w:color w:val="000000"/>
          </w:rPr>
          <w:t xml:space="preserve"> sample mean</w:t>
        </w:r>
      </w:ins>
      <w:ins w:id="557" w:author="Kate Williams" w:date="2021-06-15T13:03:00Z">
        <w:r w:rsidR="00B7179F">
          <w:rPr>
            <w:color w:val="000000"/>
          </w:rPr>
          <w:t xml:space="preserve">. </w:t>
        </w:r>
      </w:ins>
      <w:r w:rsidR="001C443A" w:rsidRPr="00832A22">
        <w:rPr>
          <w:color w:val="000000"/>
        </w:rPr>
        <w:t xml:space="preserve">Participants scored between </w:t>
      </w:r>
      <w:ins w:id="558" w:author="Ella Morris-Fuge (P128653)" w:date="2021-07-06T22:29:00Z">
        <w:r w:rsidR="001C443A">
          <w:rPr>
            <w:color w:val="000000"/>
          </w:rPr>
          <w:t>1</w:t>
        </w:r>
      </w:ins>
      <w:r w:rsidR="001F4CA0">
        <w:rPr>
          <w:color w:val="000000"/>
        </w:rPr>
        <w:t>10</w:t>
      </w:r>
      <w:commentRangeStart w:id="559"/>
      <w:r w:rsidR="001C443A" w:rsidRPr="00832A22">
        <w:rPr>
          <w:color w:val="000000"/>
        </w:rPr>
        <w:t xml:space="preserve"> and </w:t>
      </w:r>
      <w:r w:rsidR="001F4CA0">
        <w:rPr>
          <w:color w:val="000000"/>
        </w:rPr>
        <w:t>178</w:t>
      </w:r>
      <w:r w:rsidR="001C443A" w:rsidRPr="00832A22">
        <w:rPr>
          <w:color w:val="000000"/>
        </w:rPr>
        <w:t xml:space="preserve"> </w:t>
      </w:r>
      <w:commentRangeEnd w:id="559"/>
      <w:r w:rsidR="001C443A">
        <w:rPr>
          <w:rStyle w:val="CommentReference"/>
        </w:rPr>
        <w:commentReference w:id="559"/>
      </w:r>
      <w:r w:rsidR="001C443A" w:rsidRPr="00832A22">
        <w:rPr>
          <w:color w:val="000000"/>
        </w:rPr>
        <w:t>(</w:t>
      </w:r>
      <w:r w:rsidR="001C443A" w:rsidRPr="00832A22">
        <w:rPr>
          <w:i/>
          <w:iCs/>
          <w:color w:val="000000"/>
        </w:rPr>
        <w:t>M</w:t>
      </w:r>
      <w:r w:rsidR="001C443A" w:rsidRPr="00832A22">
        <w:rPr>
          <w:color w:val="000000"/>
        </w:rPr>
        <w:t>=</w:t>
      </w:r>
      <w:ins w:id="560" w:author="Ella Morris-Fuge (P128653)" w:date="2021-07-06T22:30:00Z">
        <w:r w:rsidR="001C443A">
          <w:rPr>
            <w:color w:val="000000"/>
          </w:rPr>
          <w:t>1</w:t>
        </w:r>
      </w:ins>
      <w:r w:rsidR="001F4CA0">
        <w:rPr>
          <w:color w:val="000000"/>
        </w:rPr>
        <w:t>41.09</w:t>
      </w:r>
      <w:r w:rsidR="001C443A" w:rsidRPr="00832A22">
        <w:rPr>
          <w:color w:val="000000"/>
        </w:rPr>
        <w:t xml:space="preserve">, </w:t>
      </w:r>
      <w:r w:rsidR="001C443A" w:rsidRPr="00832A22">
        <w:rPr>
          <w:i/>
          <w:iCs/>
          <w:color w:val="000000"/>
        </w:rPr>
        <w:t>SD</w:t>
      </w:r>
      <w:r w:rsidR="001C443A" w:rsidRPr="00832A22">
        <w:rPr>
          <w:color w:val="000000"/>
        </w:rPr>
        <w:t>=</w:t>
      </w:r>
      <w:ins w:id="561" w:author="Ella Morris-Fuge (P128653)" w:date="2021-07-06T22:30:00Z">
        <w:r w:rsidR="001C443A">
          <w:rPr>
            <w:color w:val="000000"/>
          </w:rPr>
          <w:t>17.</w:t>
        </w:r>
      </w:ins>
      <w:r w:rsidR="001F4CA0">
        <w:rPr>
          <w:color w:val="000000"/>
        </w:rPr>
        <w:t>21</w:t>
      </w:r>
      <w:r w:rsidR="001C443A" w:rsidRPr="00832A22">
        <w:rPr>
          <w:color w:val="000000"/>
        </w:rPr>
        <w:t xml:space="preserve">). </w:t>
      </w:r>
      <w:ins w:id="562" w:author="Kate Williams" w:date="2021-06-15T13:03:00Z">
        <w:r w:rsidR="00B7179F">
          <w:rPr>
            <w:color w:val="000000"/>
          </w:rPr>
          <w:t>The sample mean was calculated as</w:t>
        </w:r>
      </w:ins>
      <w:ins w:id="563" w:author="Ella Morris-Fuge (P128653)" w:date="2021-07-06T22:28:00Z">
        <w:r w:rsidR="00544E05">
          <w:rPr>
            <w:color w:val="000000"/>
          </w:rPr>
          <w:t xml:space="preserve"> 1</w:t>
        </w:r>
      </w:ins>
      <w:r w:rsidR="001F4CA0">
        <w:rPr>
          <w:color w:val="000000"/>
        </w:rPr>
        <w:t>41.09</w:t>
      </w:r>
      <w:ins w:id="564" w:author="Kate Williams" w:date="2021-06-15T13:03:00Z">
        <w:r w:rsidR="00B7179F">
          <w:rPr>
            <w:color w:val="000000"/>
          </w:rPr>
          <w:t>. Therefore, any participant who scored</w:t>
        </w:r>
      </w:ins>
      <w:ins w:id="565" w:author="Ella Morris-Fuge (P128653)" w:date="2021-07-06T22:28:00Z">
        <w:r w:rsidR="00544E05">
          <w:rPr>
            <w:color w:val="000000"/>
          </w:rPr>
          <w:t xml:space="preserve"> </w:t>
        </w:r>
      </w:ins>
      <w:r w:rsidR="001C443A">
        <w:rPr>
          <w:color w:val="000000"/>
        </w:rPr>
        <w:t>1</w:t>
      </w:r>
      <w:r w:rsidR="001F4CA0">
        <w:rPr>
          <w:color w:val="000000"/>
        </w:rPr>
        <w:t>41.09</w:t>
      </w:r>
      <w:r w:rsidR="001C443A">
        <w:rPr>
          <w:color w:val="000000"/>
        </w:rPr>
        <w:t>.</w:t>
      </w:r>
      <w:ins w:id="566" w:author="Ella Morris-Fuge (P128653)" w:date="2021-07-06T22:28:00Z">
        <w:r w:rsidR="00544E05">
          <w:rPr>
            <w:color w:val="000000"/>
          </w:rPr>
          <w:t xml:space="preserve"> and</w:t>
        </w:r>
      </w:ins>
      <w:ins w:id="567" w:author="Kate Williams" w:date="2021-06-15T13:03:00Z">
        <w:r w:rsidR="00B7179F">
          <w:rPr>
            <w:color w:val="000000"/>
          </w:rPr>
          <w:t xml:space="preserve"> above was grouped into the high motivation group </w:t>
        </w:r>
      </w:ins>
      <w:r w:rsidR="001C443A">
        <w:rPr>
          <w:color w:val="000000"/>
        </w:rPr>
        <w:t>(</w:t>
      </w:r>
      <w:r w:rsidR="001C443A" w:rsidRPr="001C443A">
        <w:rPr>
          <w:i/>
          <w:iCs/>
          <w:color w:val="000000"/>
        </w:rPr>
        <w:t>N</w:t>
      </w:r>
      <w:r w:rsidR="001C443A">
        <w:rPr>
          <w:color w:val="000000"/>
        </w:rPr>
        <w:t>=1</w:t>
      </w:r>
      <w:r w:rsidR="001F4CA0">
        <w:rPr>
          <w:color w:val="000000"/>
        </w:rPr>
        <w:t>5</w:t>
      </w:r>
      <w:r w:rsidR="001C443A">
        <w:rPr>
          <w:color w:val="000000"/>
        </w:rPr>
        <w:t xml:space="preserve">) </w:t>
      </w:r>
      <w:ins w:id="568" w:author="Kate Williams" w:date="2021-06-15T13:03:00Z">
        <w:r w:rsidR="00B7179F">
          <w:rPr>
            <w:color w:val="000000"/>
          </w:rPr>
          <w:t xml:space="preserve">and any </w:t>
        </w:r>
      </w:ins>
      <w:ins w:id="569" w:author="Kate Williams" w:date="2021-06-15T13:04:00Z">
        <w:r w:rsidR="00B7179F">
          <w:rPr>
            <w:color w:val="000000"/>
          </w:rPr>
          <w:t>participant</w:t>
        </w:r>
      </w:ins>
      <w:ins w:id="570" w:author="Kate Williams" w:date="2021-06-15T13:03:00Z">
        <w:r w:rsidR="00B7179F">
          <w:rPr>
            <w:color w:val="000000"/>
          </w:rPr>
          <w:t xml:space="preserve"> </w:t>
        </w:r>
      </w:ins>
      <w:ins w:id="571" w:author="Kate Williams" w:date="2021-06-15T13:04:00Z">
        <w:r w:rsidR="00B7179F">
          <w:rPr>
            <w:color w:val="000000"/>
          </w:rPr>
          <w:t xml:space="preserve">who scored below </w:t>
        </w:r>
      </w:ins>
      <w:ins w:id="572" w:author="Kate Williams" w:date="2021-06-15T13:05:00Z">
        <w:r w:rsidR="00B7179F">
          <w:rPr>
            <w:color w:val="000000"/>
          </w:rPr>
          <w:t>this value was grouped into the low motivation group</w:t>
        </w:r>
      </w:ins>
      <w:r w:rsidR="001C443A">
        <w:rPr>
          <w:color w:val="000000"/>
        </w:rPr>
        <w:t xml:space="preserve"> (</w:t>
      </w:r>
      <w:r w:rsidR="001C443A" w:rsidRPr="001C443A">
        <w:rPr>
          <w:i/>
          <w:iCs/>
          <w:color w:val="000000"/>
        </w:rPr>
        <w:t>N</w:t>
      </w:r>
      <w:r w:rsidR="001C443A">
        <w:rPr>
          <w:color w:val="000000"/>
        </w:rPr>
        <w:t>=1</w:t>
      </w:r>
      <w:r w:rsidR="001F4CA0">
        <w:rPr>
          <w:color w:val="000000"/>
        </w:rPr>
        <w:t>8</w:t>
      </w:r>
      <w:r w:rsidR="001C443A">
        <w:rPr>
          <w:color w:val="000000"/>
        </w:rPr>
        <w:t>)</w:t>
      </w:r>
      <w:ins w:id="573" w:author="Kate Williams" w:date="2021-06-15T13:05:00Z">
        <w:r w:rsidR="00B7179F">
          <w:rPr>
            <w:color w:val="000000"/>
          </w:rPr>
          <w:t>.</w:t>
        </w:r>
      </w:ins>
      <w:r w:rsidR="00B73A83">
        <w:rPr>
          <w:color w:val="000000"/>
        </w:rPr>
        <w:t xml:space="preserve"> </w:t>
      </w:r>
      <w:r w:rsidR="00832A22" w:rsidRPr="00832A22">
        <w:rPr>
          <w:color w:val="000000"/>
        </w:rPr>
        <w:t>Reliability analysis suggest</w:t>
      </w:r>
      <w:r w:rsidR="00B61896">
        <w:rPr>
          <w:color w:val="000000"/>
        </w:rPr>
        <w:t>ed</w:t>
      </w:r>
      <w:r w:rsidR="00832A22" w:rsidRPr="00832A22">
        <w:rPr>
          <w:color w:val="000000"/>
        </w:rPr>
        <w:t xml:space="preserve"> a very good internal consistency reliability for the </w:t>
      </w:r>
      <w:r w:rsidR="00C80DCE">
        <w:rPr>
          <w:color w:val="000000"/>
        </w:rPr>
        <w:t>combined sub</w:t>
      </w:r>
      <w:r w:rsidR="00832A22" w:rsidRPr="00832A22">
        <w:rPr>
          <w:color w:val="000000"/>
        </w:rPr>
        <w:t>scale</w:t>
      </w:r>
      <w:r w:rsidR="00C80DCE">
        <w:rPr>
          <w:color w:val="000000"/>
        </w:rPr>
        <w:t>s</w:t>
      </w:r>
      <w:r w:rsidR="00832A22" w:rsidRPr="00832A22">
        <w:rPr>
          <w:color w:val="000000"/>
        </w:rPr>
        <w:t xml:space="preserve"> in this sample as Cronbach’s Alpha </w:t>
      </w:r>
      <w:ins w:id="574" w:author="Kate Williams" w:date="2021-06-15T13:05:00Z">
        <w:r w:rsidR="008212BD">
          <w:rPr>
            <w:color w:val="000000"/>
          </w:rPr>
          <w:t>was</w:t>
        </w:r>
      </w:ins>
      <w:r w:rsidR="00832A22" w:rsidRPr="00832A22">
        <w:rPr>
          <w:color w:val="000000"/>
        </w:rPr>
        <w:t xml:space="preserve"> .</w:t>
      </w:r>
      <w:r w:rsidR="001F4CA0">
        <w:rPr>
          <w:color w:val="000000"/>
        </w:rPr>
        <w:t>901</w:t>
      </w:r>
      <w:r w:rsidR="00832A22" w:rsidRPr="00832A22">
        <w:rPr>
          <w:color w:val="000000"/>
        </w:rPr>
        <w:t xml:space="preserve">. Both groups completed the memory task for all feedback </w:t>
      </w:r>
      <w:r w:rsidR="000B74AF">
        <w:rPr>
          <w:color w:val="000000"/>
        </w:rPr>
        <w:t>types</w:t>
      </w:r>
      <w:r w:rsidR="00832A22" w:rsidRPr="00832A22">
        <w:rPr>
          <w:color w:val="000000"/>
        </w:rPr>
        <w:t xml:space="preserve"> (extended positive, extended negative, limited positive, limited negative</w:t>
      </w:r>
      <w:ins w:id="575" w:author="Kate Williams" w:date="2021-06-15T13:29:00Z">
        <w:r w:rsidR="00372F1B">
          <w:rPr>
            <w:color w:val="000000"/>
          </w:rPr>
          <w:t>)</w:t>
        </w:r>
      </w:ins>
      <w:ins w:id="576" w:author="Kate Williams" w:date="2021-06-15T13:30:00Z">
        <w:r w:rsidR="00372F1B">
          <w:rPr>
            <w:color w:val="000000"/>
          </w:rPr>
          <w:t>, which provided a total memory recall score for each condition.</w:t>
        </w:r>
      </w:ins>
      <w:ins w:id="577" w:author="Kate Williams" w:date="2021-06-15T13:55:00Z">
        <w:r w:rsidR="00DD37E8">
          <w:rPr>
            <w:color w:val="000000"/>
          </w:rPr>
          <w:t xml:space="preserve"> Due to differences in the </w:t>
        </w:r>
      </w:ins>
      <w:ins w:id="578" w:author="Kate Williams" w:date="2021-06-15T13:57:00Z">
        <w:r w:rsidR="00DD37E8">
          <w:rPr>
            <w:color w:val="000000"/>
          </w:rPr>
          <w:t xml:space="preserve">number </w:t>
        </w:r>
      </w:ins>
      <w:ins w:id="579" w:author="Kate Williams" w:date="2021-06-15T13:55:00Z">
        <w:r w:rsidR="00DD37E8">
          <w:rPr>
            <w:color w:val="000000"/>
          </w:rPr>
          <w:t>of feedback comments in the fo</w:t>
        </w:r>
      </w:ins>
      <w:ins w:id="580" w:author="Kate Williams" w:date="2021-06-15T13:58:00Z">
        <w:r w:rsidR="00DD37E8">
          <w:rPr>
            <w:color w:val="000000"/>
          </w:rPr>
          <w:t xml:space="preserve">ur study conditions (eight in </w:t>
        </w:r>
        <w:r w:rsidR="00DD37E8">
          <w:rPr>
            <w:color w:val="000000"/>
          </w:rPr>
          <w:lastRenderedPageBreak/>
          <w:t xml:space="preserve">the limited and 16 in the extended), </w:t>
        </w:r>
      </w:ins>
      <w:ins w:id="581" w:author="Kate Williams" w:date="2021-06-15T13:55:00Z">
        <w:r w:rsidR="00DD37E8">
          <w:rPr>
            <w:color w:val="000000"/>
          </w:rPr>
          <w:t>total memory score</w:t>
        </w:r>
      </w:ins>
      <w:ins w:id="582" w:author="Kate Williams" w:date="2021-06-15T13:59:00Z">
        <w:r w:rsidR="007B1EA3">
          <w:rPr>
            <w:color w:val="000000"/>
          </w:rPr>
          <w:t xml:space="preserve">s </w:t>
        </w:r>
      </w:ins>
      <w:ins w:id="583" w:author="Kate Williams" w:date="2021-06-15T14:00:00Z">
        <w:r w:rsidR="007B1EA3">
          <w:rPr>
            <w:color w:val="000000"/>
          </w:rPr>
          <w:t xml:space="preserve">for all participants in </w:t>
        </w:r>
      </w:ins>
      <w:ins w:id="584" w:author="Kate Williams" w:date="2021-06-15T13:59:00Z">
        <w:r w:rsidR="007B1EA3">
          <w:rPr>
            <w:color w:val="000000"/>
          </w:rPr>
          <w:t>each of the conditions was converted into percentage</w:t>
        </w:r>
      </w:ins>
      <w:ins w:id="585" w:author="Kate Williams" w:date="2021-06-15T14:00:00Z">
        <w:r w:rsidR="007B1EA3">
          <w:rPr>
            <w:color w:val="000000"/>
          </w:rPr>
          <w:t xml:space="preserve">s. </w:t>
        </w:r>
      </w:ins>
      <w:ins w:id="586" w:author="Kate Williams" w:date="2021-06-15T13:55:00Z">
        <w:r w:rsidR="00DD37E8">
          <w:rPr>
            <w:color w:val="000000"/>
          </w:rPr>
          <w:t xml:space="preserve"> </w:t>
        </w:r>
      </w:ins>
      <w:r w:rsidR="00832A22" w:rsidRPr="00832A22">
        <w:rPr>
          <w:color w:val="000000"/>
        </w:rPr>
        <w:t xml:space="preserve"> </w:t>
      </w:r>
    </w:p>
    <w:p w14:paraId="3C37EA47" w14:textId="77777777" w:rsidR="00D506BC" w:rsidRPr="00BB66A3" w:rsidRDefault="00D506BC" w:rsidP="003812D2">
      <w:pPr>
        <w:widowControl w:val="0"/>
        <w:spacing w:before="240" w:line="480" w:lineRule="auto"/>
        <w:rPr>
          <w:color w:val="000000"/>
        </w:rPr>
      </w:pPr>
    </w:p>
    <w:p w14:paraId="663C0553" w14:textId="3A6505F9" w:rsidR="00832A22" w:rsidRDefault="00796714" w:rsidP="00E66F7F">
      <w:pPr>
        <w:spacing w:line="480" w:lineRule="auto"/>
        <w:ind w:firstLine="720"/>
        <w:rPr>
          <w:color w:val="000000"/>
        </w:rPr>
      </w:pPr>
      <w:bookmarkStart w:id="587" w:name="_Hlk26629365"/>
      <w:commentRangeStart w:id="588"/>
      <w:commentRangeEnd w:id="588"/>
      <w:r>
        <w:rPr>
          <w:rStyle w:val="CommentReference"/>
        </w:rPr>
        <w:commentReference w:id="588"/>
      </w:r>
      <w:commentRangeStart w:id="589"/>
      <w:commentRangeStart w:id="590"/>
      <w:commentRangeEnd w:id="589"/>
      <w:r w:rsidR="004B50E4">
        <w:rPr>
          <w:rStyle w:val="CommentReference"/>
        </w:rPr>
        <w:commentReference w:id="589"/>
      </w:r>
      <w:commentRangeEnd w:id="590"/>
      <w:r w:rsidR="004B50E4">
        <w:rPr>
          <w:rStyle w:val="CommentReference"/>
        </w:rPr>
        <w:commentReference w:id="590"/>
      </w:r>
      <w:bookmarkEnd w:id="587"/>
      <w:commentRangeStart w:id="591"/>
      <w:commentRangeEnd w:id="591"/>
      <w:r w:rsidR="004B50E4">
        <w:rPr>
          <w:rStyle w:val="CommentReference"/>
        </w:rPr>
        <w:commentReference w:id="591"/>
      </w:r>
      <w:r w:rsidR="00B61896">
        <w:rPr>
          <w:color w:val="000000"/>
        </w:rPr>
        <w:t>Concerning s</w:t>
      </w:r>
      <w:r w:rsidR="00B61896" w:rsidRPr="00B61896">
        <w:rPr>
          <w:color w:val="000000"/>
        </w:rPr>
        <w:t>tudents’</w:t>
      </w:r>
      <w:r w:rsidR="00832A22" w:rsidRPr="00B61896">
        <w:rPr>
          <w:color w:val="000000"/>
        </w:rPr>
        <w:t xml:space="preserve"> </w:t>
      </w:r>
      <w:r w:rsidR="00B61896">
        <w:rPr>
          <w:color w:val="000000"/>
        </w:rPr>
        <w:t>ratings of</w:t>
      </w:r>
      <w:r w:rsidR="00832A22" w:rsidRPr="00B61896">
        <w:rPr>
          <w:color w:val="000000"/>
        </w:rPr>
        <w:t xml:space="preserve"> each feedback </w:t>
      </w:r>
      <w:r w:rsidR="000B74AF">
        <w:rPr>
          <w:color w:val="000000"/>
        </w:rPr>
        <w:t>type</w:t>
      </w:r>
      <w:r w:rsidR="00832A22" w:rsidRPr="00B61896">
        <w:rPr>
          <w:color w:val="000000"/>
        </w:rPr>
        <w:t xml:space="preserve"> for effectiveness on a scale of 1</w:t>
      </w:r>
      <w:r w:rsidR="00B61896">
        <w:rPr>
          <w:color w:val="000000"/>
        </w:rPr>
        <w:t xml:space="preserve"> (not effective) </w:t>
      </w:r>
      <w:r w:rsidR="00832A22" w:rsidRPr="00B61896">
        <w:rPr>
          <w:color w:val="000000"/>
        </w:rPr>
        <w:t>-5</w:t>
      </w:r>
      <w:r w:rsidR="00B61896">
        <w:rPr>
          <w:color w:val="000000"/>
        </w:rPr>
        <w:t xml:space="preserve"> (very effective), t</w:t>
      </w:r>
      <w:r w:rsidR="005A3DE5" w:rsidRPr="00B61896">
        <w:rPr>
          <w:color w:val="000000"/>
        </w:rPr>
        <w:t xml:space="preserve">wo participants did not rate </w:t>
      </w:r>
      <w:r w:rsidR="00403126" w:rsidRPr="00B61896">
        <w:rPr>
          <w:color w:val="000000"/>
        </w:rPr>
        <w:t xml:space="preserve">the </w:t>
      </w:r>
      <w:r w:rsidR="005A3DE5" w:rsidRPr="00B61896">
        <w:rPr>
          <w:color w:val="000000"/>
        </w:rPr>
        <w:t xml:space="preserve">feedback </w:t>
      </w:r>
      <w:r w:rsidR="00B61896" w:rsidRPr="00B61896">
        <w:rPr>
          <w:color w:val="000000"/>
        </w:rPr>
        <w:t>conditions,</w:t>
      </w:r>
      <w:r w:rsidR="005A3DE5" w:rsidRPr="00B61896">
        <w:rPr>
          <w:color w:val="000000"/>
        </w:rPr>
        <w:t xml:space="preserve"> so their ratings </w:t>
      </w:r>
      <w:r w:rsidR="00B61896">
        <w:rPr>
          <w:color w:val="000000"/>
        </w:rPr>
        <w:t>were</w:t>
      </w:r>
      <w:r w:rsidR="005A3DE5" w:rsidRPr="00B61896">
        <w:rPr>
          <w:color w:val="000000"/>
        </w:rPr>
        <w:t xml:space="preserve"> not included.</w:t>
      </w:r>
      <w:r w:rsidR="00B61896">
        <w:rPr>
          <w:color w:val="000000"/>
        </w:rPr>
        <w:t xml:space="preserve"> </w:t>
      </w:r>
      <w:r w:rsidR="00832A22" w:rsidRPr="00B61896">
        <w:rPr>
          <w:color w:val="000000"/>
        </w:rPr>
        <w:t>Ratings ranged from 1</w:t>
      </w:r>
      <w:r w:rsidR="00B61896">
        <w:rPr>
          <w:color w:val="000000"/>
        </w:rPr>
        <w:t>-5</w:t>
      </w:r>
      <w:r w:rsidR="00832A22" w:rsidRPr="00B61896">
        <w:rPr>
          <w:color w:val="000000"/>
        </w:rPr>
        <w:t>,</w:t>
      </w:r>
      <w:r w:rsidR="00832A22" w:rsidRPr="00832A22">
        <w:rPr>
          <w:color w:val="000000"/>
        </w:rPr>
        <w:t xml:space="preserve"> </w:t>
      </w:r>
      <w:ins w:id="592" w:author="Kate Williams" w:date="2021-06-15T14:02:00Z">
        <w:r w:rsidR="007B1EA3">
          <w:rPr>
            <w:color w:val="000000"/>
          </w:rPr>
          <w:t xml:space="preserve">with the </w:t>
        </w:r>
      </w:ins>
      <w:r w:rsidR="00832A22" w:rsidRPr="00832A22">
        <w:rPr>
          <w:color w:val="000000"/>
        </w:rPr>
        <w:t xml:space="preserve">extended positive </w:t>
      </w:r>
      <w:ins w:id="593" w:author="Kate Williams" w:date="2021-06-15T14:02:00Z">
        <w:r w:rsidR="007B1EA3">
          <w:rPr>
            <w:color w:val="000000"/>
          </w:rPr>
          <w:t xml:space="preserve">condition having </w:t>
        </w:r>
      </w:ins>
      <w:r w:rsidR="00832A22" w:rsidRPr="00832A22">
        <w:rPr>
          <w:color w:val="000000"/>
        </w:rPr>
        <w:t>the highest overall rating (</w:t>
      </w:r>
      <w:r w:rsidR="00832A22" w:rsidRPr="00832A22">
        <w:rPr>
          <w:i/>
          <w:color w:val="000000"/>
        </w:rPr>
        <w:t>M</w:t>
      </w:r>
      <w:r w:rsidR="00832A22" w:rsidRPr="00832A22">
        <w:rPr>
          <w:color w:val="000000"/>
        </w:rPr>
        <w:t xml:space="preserve"> = 4.44, </w:t>
      </w:r>
      <w:r w:rsidR="00832A22" w:rsidRPr="00832A22">
        <w:rPr>
          <w:i/>
          <w:color w:val="000000"/>
        </w:rPr>
        <w:t>SD</w:t>
      </w:r>
      <w:r w:rsidR="00832A22" w:rsidRPr="00832A22">
        <w:rPr>
          <w:color w:val="000000"/>
        </w:rPr>
        <w:t xml:space="preserve"> = .62); followed by limited positive (</w:t>
      </w:r>
      <w:r w:rsidR="00832A22" w:rsidRPr="00832A22">
        <w:rPr>
          <w:i/>
          <w:color w:val="000000"/>
        </w:rPr>
        <w:t>M</w:t>
      </w:r>
      <w:r w:rsidR="00832A22" w:rsidRPr="00832A22">
        <w:rPr>
          <w:color w:val="000000"/>
        </w:rPr>
        <w:t xml:space="preserve"> = 3.91, </w:t>
      </w:r>
      <w:r w:rsidR="00832A22" w:rsidRPr="00832A22">
        <w:rPr>
          <w:i/>
          <w:color w:val="000000"/>
        </w:rPr>
        <w:t>SD</w:t>
      </w:r>
      <w:r w:rsidR="00832A22" w:rsidRPr="00832A22">
        <w:rPr>
          <w:color w:val="000000"/>
        </w:rPr>
        <w:t xml:space="preserve"> = .84); extended negative (</w:t>
      </w:r>
      <w:r w:rsidR="00832A22" w:rsidRPr="00832A22">
        <w:rPr>
          <w:i/>
          <w:color w:val="000000"/>
        </w:rPr>
        <w:t>M</w:t>
      </w:r>
      <w:r w:rsidR="00832A22" w:rsidRPr="00832A22">
        <w:rPr>
          <w:color w:val="000000"/>
        </w:rPr>
        <w:t xml:space="preserve"> = 2.78, </w:t>
      </w:r>
      <w:r w:rsidR="00832A22" w:rsidRPr="00832A22">
        <w:rPr>
          <w:i/>
          <w:color w:val="000000"/>
        </w:rPr>
        <w:t>SD</w:t>
      </w:r>
      <w:r w:rsidR="00832A22" w:rsidRPr="00832A22">
        <w:rPr>
          <w:color w:val="000000"/>
        </w:rPr>
        <w:t xml:space="preserve"> = 1.41); and </w:t>
      </w:r>
      <w:ins w:id="594" w:author="Kate Williams" w:date="2021-06-15T14:02:00Z">
        <w:r w:rsidR="007B1EA3">
          <w:rPr>
            <w:color w:val="000000"/>
          </w:rPr>
          <w:t>finally</w:t>
        </w:r>
      </w:ins>
      <w:r w:rsidR="00832A22" w:rsidRPr="00832A22">
        <w:rPr>
          <w:color w:val="000000"/>
        </w:rPr>
        <w:t xml:space="preserve"> limited negative (</w:t>
      </w:r>
      <w:r w:rsidR="00832A22" w:rsidRPr="00832A22">
        <w:rPr>
          <w:i/>
          <w:color w:val="000000"/>
        </w:rPr>
        <w:t>M</w:t>
      </w:r>
      <w:r w:rsidR="00832A22" w:rsidRPr="00832A22">
        <w:rPr>
          <w:color w:val="000000"/>
        </w:rPr>
        <w:t xml:space="preserve"> = 2.44 </w:t>
      </w:r>
      <w:r w:rsidR="00832A22" w:rsidRPr="00832A22">
        <w:rPr>
          <w:i/>
          <w:color w:val="000000"/>
        </w:rPr>
        <w:t>SD</w:t>
      </w:r>
      <w:r w:rsidR="00832A22" w:rsidRPr="00832A22">
        <w:rPr>
          <w:color w:val="000000"/>
        </w:rPr>
        <w:t xml:space="preserve"> = 1.44).</w:t>
      </w:r>
      <w:r w:rsidR="00BB66A3">
        <w:rPr>
          <w:color w:val="000000"/>
        </w:rPr>
        <w:t xml:space="preserve"> The feedback ratings for each condition separated by motivation group are displayed in table 3.1.</w:t>
      </w:r>
    </w:p>
    <w:p w14:paraId="4816C486" w14:textId="77777777" w:rsidR="00D506BC" w:rsidRDefault="00D506BC" w:rsidP="00E66F7F">
      <w:pPr>
        <w:spacing w:line="480" w:lineRule="auto"/>
        <w:ind w:firstLine="720"/>
        <w:rPr>
          <w:color w:val="000000"/>
        </w:rPr>
      </w:pPr>
    </w:p>
    <w:p w14:paraId="6ADCD052" w14:textId="41D475BF" w:rsidR="00BB66A3" w:rsidRPr="00832A22" w:rsidRDefault="00BB66A3" w:rsidP="00BB66A3">
      <w:pPr>
        <w:pStyle w:val="Table"/>
      </w:pPr>
      <w:bookmarkStart w:id="595" w:name="_Toc77528103"/>
      <w:r w:rsidRPr="00832A22">
        <w:t xml:space="preserve">Table </w:t>
      </w:r>
      <w:r>
        <w:t>3.1</w:t>
      </w:r>
      <w:bookmarkEnd w:id="595"/>
    </w:p>
    <w:p w14:paraId="5CEB86A2" w14:textId="42E5E8DE" w:rsidR="00BB66A3" w:rsidRDefault="00BB66A3" w:rsidP="00BB66A3">
      <w:pPr>
        <w:spacing w:line="480" w:lineRule="auto"/>
        <w:rPr>
          <w:color w:val="000000"/>
        </w:rPr>
      </w:pPr>
      <w:r w:rsidRPr="00832A22">
        <w:rPr>
          <w:i/>
        </w:rPr>
        <w:t xml:space="preserve">Means and Standard Deviations for </w:t>
      </w:r>
      <w:r>
        <w:rPr>
          <w:i/>
        </w:rPr>
        <w:t xml:space="preserve">Feedback Ratings for </w:t>
      </w:r>
      <w:r w:rsidRPr="00832A22">
        <w:rPr>
          <w:i/>
        </w:rPr>
        <w:t xml:space="preserve">Feedback </w:t>
      </w:r>
      <w:r w:rsidR="000B74AF">
        <w:rPr>
          <w:i/>
        </w:rPr>
        <w:t>Condition</w:t>
      </w:r>
      <w:r w:rsidRPr="00832A22">
        <w:rPr>
          <w:i/>
        </w:rPr>
        <w:t xml:space="preserve"> by </w:t>
      </w:r>
      <w:commentRangeStart w:id="596"/>
      <w:r w:rsidRPr="00832A22">
        <w:rPr>
          <w:i/>
        </w:rPr>
        <w:t>Group</w:t>
      </w:r>
      <w:commentRangeEnd w:id="596"/>
      <w:r>
        <w:rPr>
          <w:rStyle w:val="CommentReference"/>
        </w:rPr>
        <w:commentReference w:id="596"/>
      </w:r>
    </w:p>
    <w:tbl>
      <w:tblPr>
        <w:tblStyle w:val="TableGrid"/>
        <w:tblW w:w="92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1401"/>
        <w:gridCol w:w="1037"/>
        <w:gridCol w:w="899"/>
        <w:gridCol w:w="1037"/>
        <w:gridCol w:w="899"/>
        <w:gridCol w:w="1037"/>
        <w:gridCol w:w="899"/>
        <w:gridCol w:w="1145"/>
        <w:gridCol w:w="908"/>
      </w:tblGrid>
      <w:tr w:rsidR="00BB66A3" w:rsidRPr="00832A22" w14:paraId="7C10F9E2" w14:textId="77777777" w:rsidTr="000B74AF">
        <w:trPr>
          <w:trHeight w:val="477"/>
        </w:trPr>
        <w:tc>
          <w:tcPr>
            <w:tcW w:w="1401" w:type="dxa"/>
            <w:tcBorders>
              <w:top w:val="single" w:sz="4" w:space="0" w:color="auto"/>
              <w:bottom w:val="single" w:sz="4" w:space="0" w:color="auto"/>
            </w:tcBorders>
          </w:tcPr>
          <w:p w14:paraId="227DD5C1" w14:textId="77777777" w:rsidR="00BB66A3" w:rsidRPr="00832A22" w:rsidRDefault="00BB66A3" w:rsidP="00940A79">
            <w:pPr>
              <w:spacing w:after="160" w:line="480" w:lineRule="auto"/>
              <w:ind w:left="28"/>
              <w:jc w:val="center"/>
              <w:rPr>
                <w:rFonts w:eastAsia="Calibri"/>
              </w:rPr>
            </w:pPr>
            <w:commentRangeStart w:id="597"/>
            <w:r w:rsidRPr="00832A22">
              <w:rPr>
                <w:rFonts w:eastAsia="Calibri"/>
              </w:rPr>
              <w:t>Group</w:t>
            </w:r>
            <w:commentRangeEnd w:id="597"/>
            <w:r>
              <w:rPr>
                <w:rStyle w:val="CommentReference"/>
              </w:rPr>
              <w:commentReference w:id="597"/>
            </w:r>
          </w:p>
        </w:tc>
        <w:tc>
          <w:tcPr>
            <w:tcW w:w="1936" w:type="dxa"/>
            <w:gridSpan w:val="2"/>
            <w:tcBorders>
              <w:top w:val="single" w:sz="4" w:space="0" w:color="auto"/>
              <w:bottom w:val="single" w:sz="4" w:space="0" w:color="auto"/>
            </w:tcBorders>
          </w:tcPr>
          <w:p w14:paraId="507E1784" w14:textId="77777777" w:rsidR="00BB66A3" w:rsidRPr="00832A22" w:rsidRDefault="00BB66A3" w:rsidP="00940A79">
            <w:pPr>
              <w:spacing w:line="480" w:lineRule="auto"/>
              <w:ind w:left="28"/>
              <w:jc w:val="center"/>
              <w:rPr>
                <w:rFonts w:eastAsia="Calibri"/>
              </w:rPr>
            </w:pPr>
            <w:r w:rsidRPr="00832A22">
              <w:rPr>
                <w:rFonts w:eastAsia="Calibri"/>
              </w:rPr>
              <w:t>EP</w:t>
            </w:r>
          </w:p>
        </w:tc>
        <w:tc>
          <w:tcPr>
            <w:tcW w:w="1936" w:type="dxa"/>
            <w:gridSpan w:val="2"/>
            <w:tcBorders>
              <w:top w:val="single" w:sz="4" w:space="0" w:color="auto"/>
              <w:bottom w:val="single" w:sz="4" w:space="0" w:color="auto"/>
            </w:tcBorders>
          </w:tcPr>
          <w:p w14:paraId="10590AF5" w14:textId="77777777" w:rsidR="00BB66A3" w:rsidRPr="00832A22" w:rsidRDefault="00BB66A3" w:rsidP="00940A79">
            <w:pPr>
              <w:spacing w:line="480" w:lineRule="auto"/>
              <w:ind w:left="28"/>
              <w:jc w:val="center"/>
              <w:rPr>
                <w:rFonts w:eastAsia="Calibri"/>
              </w:rPr>
            </w:pPr>
            <w:r w:rsidRPr="00832A22">
              <w:rPr>
                <w:rFonts w:eastAsia="Calibri"/>
              </w:rPr>
              <w:t>EN</w:t>
            </w:r>
          </w:p>
        </w:tc>
        <w:tc>
          <w:tcPr>
            <w:tcW w:w="1936" w:type="dxa"/>
            <w:gridSpan w:val="2"/>
            <w:tcBorders>
              <w:top w:val="single" w:sz="4" w:space="0" w:color="auto"/>
              <w:bottom w:val="single" w:sz="4" w:space="0" w:color="auto"/>
            </w:tcBorders>
          </w:tcPr>
          <w:p w14:paraId="430610FA" w14:textId="77777777" w:rsidR="00BB66A3" w:rsidRPr="00832A22" w:rsidRDefault="00BB66A3" w:rsidP="00940A79">
            <w:pPr>
              <w:spacing w:line="480" w:lineRule="auto"/>
              <w:ind w:left="28"/>
              <w:jc w:val="center"/>
              <w:rPr>
                <w:rFonts w:eastAsia="Calibri"/>
              </w:rPr>
            </w:pPr>
            <w:r w:rsidRPr="00832A22">
              <w:rPr>
                <w:rFonts w:eastAsia="Calibri"/>
              </w:rPr>
              <w:t>LP</w:t>
            </w:r>
          </w:p>
        </w:tc>
        <w:tc>
          <w:tcPr>
            <w:tcW w:w="2053" w:type="dxa"/>
            <w:gridSpan w:val="2"/>
            <w:tcBorders>
              <w:top w:val="single" w:sz="4" w:space="0" w:color="auto"/>
              <w:bottom w:val="single" w:sz="4" w:space="0" w:color="auto"/>
            </w:tcBorders>
          </w:tcPr>
          <w:p w14:paraId="5AC61498" w14:textId="77777777" w:rsidR="00BB66A3" w:rsidRPr="00832A22" w:rsidRDefault="00BB66A3" w:rsidP="00940A79">
            <w:pPr>
              <w:spacing w:line="480" w:lineRule="auto"/>
              <w:ind w:left="28"/>
              <w:jc w:val="center"/>
              <w:rPr>
                <w:rFonts w:ascii="Calibri" w:eastAsia="Calibri" w:hAnsi="Calibri" w:cs="Arial"/>
              </w:rPr>
            </w:pPr>
            <w:r w:rsidRPr="00832A22">
              <w:rPr>
                <w:rFonts w:ascii="Calibri" w:eastAsia="Calibri" w:hAnsi="Calibri" w:cs="Arial"/>
              </w:rPr>
              <w:t>LN</w:t>
            </w:r>
          </w:p>
        </w:tc>
      </w:tr>
      <w:tr w:rsidR="00BB66A3" w:rsidRPr="00832A22" w14:paraId="14A922B3" w14:textId="77777777" w:rsidTr="00940A79">
        <w:trPr>
          <w:trHeight w:val="390"/>
        </w:trPr>
        <w:tc>
          <w:tcPr>
            <w:tcW w:w="1401" w:type="dxa"/>
            <w:tcBorders>
              <w:bottom w:val="single" w:sz="4" w:space="0" w:color="auto"/>
            </w:tcBorders>
          </w:tcPr>
          <w:p w14:paraId="324F5E2B" w14:textId="77777777" w:rsidR="00BB66A3" w:rsidRPr="00832A22" w:rsidRDefault="00BB66A3" w:rsidP="00940A79">
            <w:pPr>
              <w:spacing w:line="480" w:lineRule="auto"/>
              <w:ind w:left="28"/>
              <w:rPr>
                <w:rFonts w:eastAsia="Calibri"/>
              </w:rPr>
            </w:pPr>
          </w:p>
        </w:tc>
        <w:tc>
          <w:tcPr>
            <w:tcW w:w="1037" w:type="dxa"/>
            <w:tcBorders>
              <w:bottom w:val="single" w:sz="4" w:space="0" w:color="auto"/>
            </w:tcBorders>
          </w:tcPr>
          <w:p w14:paraId="29DC7642" w14:textId="77777777" w:rsidR="00BB66A3" w:rsidRPr="00832A22" w:rsidRDefault="00BB66A3" w:rsidP="00940A79">
            <w:pPr>
              <w:spacing w:line="480" w:lineRule="auto"/>
              <w:ind w:left="28"/>
              <w:jc w:val="center"/>
              <w:rPr>
                <w:rFonts w:eastAsia="Calibri"/>
                <w:i/>
                <w:iCs/>
              </w:rPr>
            </w:pPr>
            <w:r w:rsidRPr="00832A22">
              <w:rPr>
                <w:rFonts w:eastAsia="Calibri"/>
                <w:i/>
                <w:iCs/>
              </w:rPr>
              <w:t>M</w:t>
            </w:r>
          </w:p>
        </w:tc>
        <w:tc>
          <w:tcPr>
            <w:tcW w:w="899" w:type="dxa"/>
            <w:tcBorders>
              <w:bottom w:val="single" w:sz="4" w:space="0" w:color="auto"/>
            </w:tcBorders>
          </w:tcPr>
          <w:p w14:paraId="09B18544" w14:textId="77777777" w:rsidR="00BB66A3" w:rsidRPr="00832A22" w:rsidRDefault="00BB66A3" w:rsidP="00940A79">
            <w:pPr>
              <w:spacing w:line="480" w:lineRule="auto"/>
              <w:ind w:left="28"/>
              <w:jc w:val="center"/>
              <w:rPr>
                <w:rFonts w:eastAsia="Calibri"/>
                <w:i/>
                <w:iCs/>
              </w:rPr>
            </w:pPr>
            <w:r w:rsidRPr="00832A22">
              <w:rPr>
                <w:rFonts w:eastAsia="Calibri"/>
                <w:i/>
                <w:iCs/>
              </w:rPr>
              <w:t>SD</w:t>
            </w:r>
          </w:p>
        </w:tc>
        <w:tc>
          <w:tcPr>
            <w:tcW w:w="1037" w:type="dxa"/>
            <w:tcBorders>
              <w:bottom w:val="single" w:sz="4" w:space="0" w:color="auto"/>
            </w:tcBorders>
          </w:tcPr>
          <w:p w14:paraId="7A523985" w14:textId="77777777" w:rsidR="00BB66A3" w:rsidRPr="00832A22" w:rsidRDefault="00BB66A3" w:rsidP="00940A79">
            <w:pPr>
              <w:spacing w:line="480" w:lineRule="auto"/>
              <w:ind w:left="28"/>
              <w:jc w:val="center"/>
              <w:rPr>
                <w:rFonts w:eastAsia="Calibri"/>
                <w:i/>
                <w:iCs/>
              </w:rPr>
            </w:pPr>
            <w:r w:rsidRPr="00832A22">
              <w:rPr>
                <w:rFonts w:eastAsia="Calibri"/>
                <w:i/>
                <w:iCs/>
              </w:rPr>
              <w:t>M</w:t>
            </w:r>
          </w:p>
        </w:tc>
        <w:tc>
          <w:tcPr>
            <w:tcW w:w="899" w:type="dxa"/>
            <w:tcBorders>
              <w:bottom w:val="single" w:sz="4" w:space="0" w:color="auto"/>
            </w:tcBorders>
          </w:tcPr>
          <w:p w14:paraId="3F75AFE2" w14:textId="77777777" w:rsidR="00BB66A3" w:rsidRPr="00832A22" w:rsidRDefault="00BB66A3" w:rsidP="00940A79">
            <w:pPr>
              <w:spacing w:line="480" w:lineRule="auto"/>
              <w:ind w:left="28"/>
              <w:jc w:val="center"/>
              <w:rPr>
                <w:rFonts w:eastAsia="Calibri"/>
                <w:i/>
                <w:iCs/>
              </w:rPr>
            </w:pPr>
            <w:r w:rsidRPr="00832A22">
              <w:rPr>
                <w:rFonts w:eastAsia="Calibri"/>
                <w:i/>
                <w:iCs/>
              </w:rPr>
              <w:t>SD</w:t>
            </w:r>
          </w:p>
        </w:tc>
        <w:tc>
          <w:tcPr>
            <w:tcW w:w="1037" w:type="dxa"/>
            <w:tcBorders>
              <w:bottom w:val="single" w:sz="4" w:space="0" w:color="auto"/>
            </w:tcBorders>
          </w:tcPr>
          <w:p w14:paraId="20E941A7" w14:textId="77777777" w:rsidR="00BB66A3" w:rsidRPr="00832A22" w:rsidRDefault="00BB66A3" w:rsidP="00940A79">
            <w:pPr>
              <w:spacing w:line="480" w:lineRule="auto"/>
              <w:ind w:left="28"/>
              <w:jc w:val="center"/>
              <w:rPr>
                <w:rFonts w:eastAsia="Calibri"/>
                <w:i/>
                <w:iCs/>
              </w:rPr>
            </w:pPr>
            <w:r w:rsidRPr="00832A22">
              <w:rPr>
                <w:rFonts w:eastAsia="Calibri"/>
                <w:i/>
                <w:iCs/>
              </w:rPr>
              <w:t>M</w:t>
            </w:r>
          </w:p>
        </w:tc>
        <w:tc>
          <w:tcPr>
            <w:tcW w:w="899" w:type="dxa"/>
            <w:tcBorders>
              <w:bottom w:val="single" w:sz="4" w:space="0" w:color="auto"/>
            </w:tcBorders>
          </w:tcPr>
          <w:p w14:paraId="2F886143" w14:textId="77777777" w:rsidR="00BB66A3" w:rsidRPr="00832A22" w:rsidRDefault="00BB66A3" w:rsidP="00940A79">
            <w:pPr>
              <w:spacing w:line="480" w:lineRule="auto"/>
              <w:ind w:left="28"/>
              <w:jc w:val="center"/>
              <w:rPr>
                <w:rFonts w:eastAsia="Calibri"/>
                <w:i/>
                <w:iCs/>
              </w:rPr>
            </w:pPr>
            <w:r w:rsidRPr="00832A22">
              <w:rPr>
                <w:rFonts w:eastAsia="Calibri"/>
                <w:i/>
                <w:iCs/>
              </w:rPr>
              <w:t>SD</w:t>
            </w:r>
          </w:p>
        </w:tc>
        <w:tc>
          <w:tcPr>
            <w:tcW w:w="1145" w:type="dxa"/>
            <w:tcBorders>
              <w:bottom w:val="single" w:sz="4" w:space="0" w:color="auto"/>
            </w:tcBorders>
          </w:tcPr>
          <w:p w14:paraId="1E0806A8" w14:textId="77777777" w:rsidR="00BB66A3" w:rsidRPr="00832A22" w:rsidRDefault="00BB66A3" w:rsidP="00940A79">
            <w:pPr>
              <w:spacing w:line="480" w:lineRule="auto"/>
              <w:ind w:left="28"/>
              <w:jc w:val="center"/>
              <w:rPr>
                <w:rFonts w:ascii="Calibri" w:eastAsia="Calibri" w:hAnsi="Calibri" w:cs="Arial"/>
                <w:i/>
                <w:iCs/>
              </w:rPr>
            </w:pPr>
            <w:r w:rsidRPr="00832A22">
              <w:rPr>
                <w:rFonts w:eastAsia="Calibri"/>
                <w:i/>
                <w:iCs/>
              </w:rPr>
              <w:t>M</w:t>
            </w:r>
          </w:p>
        </w:tc>
        <w:tc>
          <w:tcPr>
            <w:tcW w:w="908" w:type="dxa"/>
            <w:tcBorders>
              <w:bottom w:val="single" w:sz="4" w:space="0" w:color="auto"/>
            </w:tcBorders>
          </w:tcPr>
          <w:p w14:paraId="34F4212A" w14:textId="77777777" w:rsidR="00BB66A3" w:rsidRPr="00832A22" w:rsidRDefault="00BB66A3" w:rsidP="00940A79">
            <w:pPr>
              <w:spacing w:line="480" w:lineRule="auto"/>
              <w:ind w:left="28"/>
              <w:jc w:val="center"/>
              <w:rPr>
                <w:rFonts w:ascii="Calibri" w:eastAsia="Calibri" w:hAnsi="Calibri" w:cs="Arial"/>
                <w:i/>
                <w:iCs/>
              </w:rPr>
            </w:pPr>
            <w:r w:rsidRPr="00832A22">
              <w:rPr>
                <w:rFonts w:eastAsia="Calibri"/>
                <w:i/>
                <w:iCs/>
              </w:rPr>
              <w:t>SD</w:t>
            </w:r>
          </w:p>
        </w:tc>
      </w:tr>
      <w:tr w:rsidR="00BB66A3" w:rsidRPr="00832A22" w14:paraId="10426DE0" w14:textId="77777777" w:rsidTr="00940A79">
        <w:trPr>
          <w:trHeight w:val="632"/>
        </w:trPr>
        <w:tc>
          <w:tcPr>
            <w:tcW w:w="1401" w:type="dxa"/>
            <w:tcBorders>
              <w:top w:val="single" w:sz="4" w:space="0" w:color="auto"/>
              <w:bottom w:val="single" w:sz="4" w:space="0" w:color="auto"/>
            </w:tcBorders>
          </w:tcPr>
          <w:p w14:paraId="37A4E9B8" w14:textId="0C5856C4" w:rsidR="00BB66A3" w:rsidRPr="00832A22" w:rsidRDefault="00BB66A3" w:rsidP="00940A79">
            <w:pPr>
              <w:spacing w:line="480" w:lineRule="auto"/>
              <w:ind w:left="28"/>
              <w:rPr>
                <w:rFonts w:eastAsia="Calibri"/>
              </w:rPr>
            </w:pPr>
            <w:commentRangeStart w:id="598"/>
            <w:commentRangeEnd w:id="598"/>
            <w:r>
              <w:rPr>
                <w:rStyle w:val="CommentReference"/>
              </w:rPr>
              <w:commentReference w:id="598"/>
            </w:r>
            <w:ins w:id="599" w:author="Kate Williams" w:date="2021-06-15T14:06:00Z">
              <w:r>
                <w:rPr>
                  <w:rFonts w:eastAsia="Calibri"/>
                </w:rPr>
                <w:t xml:space="preserve">Low </w:t>
              </w:r>
            </w:ins>
            <w:r w:rsidRPr="00832A22">
              <w:rPr>
                <w:rFonts w:eastAsia="Calibri"/>
              </w:rPr>
              <w:t>motivation</w:t>
            </w:r>
          </w:p>
          <w:p w14:paraId="4CA716A1" w14:textId="50FEF1A2" w:rsidR="00BB66A3" w:rsidRPr="00832A22" w:rsidRDefault="00BB66A3" w:rsidP="00940A79">
            <w:pPr>
              <w:spacing w:line="480" w:lineRule="auto"/>
              <w:ind w:left="28"/>
              <w:rPr>
                <w:rFonts w:eastAsia="Calibri"/>
              </w:rPr>
            </w:pPr>
            <w:r w:rsidRPr="00832A22">
              <w:rPr>
                <w:rFonts w:eastAsia="Calibri"/>
                <w:i/>
                <w:iCs/>
              </w:rPr>
              <w:t>N</w:t>
            </w:r>
            <w:r w:rsidRPr="00832A22">
              <w:rPr>
                <w:rFonts w:eastAsia="Calibri"/>
              </w:rPr>
              <w:t xml:space="preserve"> = </w:t>
            </w:r>
            <w:ins w:id="600" w:author="Ella Morris-Fuge (P128653)" w:date="2021-07-08T21:17:00Z">
              <w:r>
                <w:rPr>
                  <w:rFonts w:eastAsia="Calibri"/>
                </w:rPr>
                <w:t>1</w:t>
              </w:r>
            </w:ins>
            <w:r w:rsidR="00403126">
              <w:rPr>
                <w:rFonts w:eastAsia="Calibri"/>
              </w:rPr>
              <w:t>7</w:t>
            </w:r>
          </w:p>
        </w:tc>
        <w:tc>
          <w:tcPr>
            <w:tcW w:w="1037" w:type="dxa"/>
            <w:tcBorders>
              <w:top w:val="single" w:sz="4" w:space="0" w:color="auto"/>
              <w:bottom w:val="single" w:sz="4" w:space="0" w:color="auto"/>
            </w:tcBorders>
          </w:tcPr>
          <w:p w14:paraId="411BEFB6" w14:textId="0DCFFAE8" w:rsidR="00BB66A3" w:rsidRPr="002D6366" w:rsidRDefault="00403126" w:rsidP="000B74AF">
            <w:pPr>
              <w:spacing w:line="480" w:lineRule="auto"/>
              <w:rPr>
                <w:rFonts w:eastAsia="Calibri"/>
              </w:rPr>
            </w:pPr>
            <w:r>
              <w:rPr>
                <w:rFonts w:eastAsia="Calibri"/>
              </w:rPr>
              <w:t>4.41</w:t>
            </w:r>
          </w:p>
        </w:tc>
        <w:tc>
          <w:tcPr>
            <w:tcW w:w="899" w:type="dxa"/>
            <w:tcBorders>
              <w:top w:val="single" w:sz="4" w:space="0" w:color="auto"/>
              <w:bottom w:val="single" w:sz="4" w:space="0" w:color="auto"/>
            </w:tcBorders>
          </w:tcPr>
          <w:p w14:paraId="67C7EF0F" w14:textId="44CCAC6D" w:rsidR="00BB66A3" w:rsidRPr="002D6366" w:rsidRDefault="00BB66A3" w:rsidP="000B74AF">
            <w:pPr>
              <w:spacing w:line="480" w:lineRule="auto"/>
              <w:rPr>
                <w:rFonts w:eastAsia="Calibri"/>
              </w:rPr>
            </w:pPr>
            <w:ins w:id="601" w:author="Ella Morris-Fuge (P128653)" w:date="2021-07-08T22:26:00Z">
              <w:r w:rsidRPr="002D6366">
                <w:rPr>
                  <w:rFonts w:eastAsia="Calibri"/>
                </w:rPr>
                <w:t>.</w:t>
              </w:r>
            </w:ins>
            <w:r w:rsidR="00403126">
              <w:rPr>
                <w:rFonts w:eastAsia="Calibri"/>
              </w:rPr>
              <w:t>51</w:t>
            </w:r>
          </w:p>
        </w:tc>
        <w:tc>
          <w:tcPr>
            <w:tcW w:w="1037" w:type="dxa"/>
            <w:tcBorders>
              <w:top w:val="single" w:sz="4" w:space="0" w:color="auto"/>
              <w:bottom w:val="single" w:sz="4" w:space="0" w:color="auto"/>
            </w:tcBorders>
          </w:tcPr>
          <w:p w14:paraId="7C2AF966" w14:textId="1B65715E" w:rsidR="00BB66A3" w:rsidRPr="002D6366" w:rsidRDefault="00553ECE" w:rsidP="00940A79">
            <w:pPr>
              <w:spacing w:line="480" w:lineRule="auto"/>
              <w:ind w:left="28"/>
              <w:rPr>
                <w:rFonts w:eastAsia="Calibri"/>
              </w:rPr>
            </w:pPr>
            <w:r>
              <w:rPr>
                <w:rFonts w:eastAsia="Calibri"/>
              </w:rPr>
              <w:t>2.53</w:t>
            </w:r>
          </w:p>
        </w:tc>
        <w:tc>
          <w:tcPr>
            <w:tcW w:w="899" w:type="dxa"/>
            <w:tcBorders>
              <w:top w:val="single" w:sz="4" w:space="0" w:color="auto"/>
              <w:bottom w:val="single" w:sz="4" w:space="0" w:color="auto"/>
            </w:tcBorders>
          </w:tcPr>
          <w:p w14:paraId="17AEADED" w14:textId="43179D46" w:rsidR="00BB66A3" w:rsidRPr="002D6366" w:rsidRDefault="00553ECE" w:rsidP="00940A79">
            <w:pPr>
              <w:spacing w:line="480" w:lineRule="auto"/>
              <w:ind w:left="28"/>
              <w:rPr>
                <w:rFonts w:eastAsia="Calibri"/>
              </w:rPr>
            </w:pPr>
            <w:r>
              <w:rPr>
                <w:rFonts w:eastAsia="Calibri"/>
              </w:rPr>
              <w:t>1.28</w:t>
            </w:r>
          </w:p>
        </w:tc>
        <w:tc>
          <w:tcPr>
            <w:tcW w:w="1037" w:type="dxa"/>
            <w:tcBorders>
              <w:top w:val="single" w:sz="4" w:space="0" w:color="auto"/>
              <w:bottom w:val="single" w:sz="4" w:space="0" w:color="auto"/>
            </w:tcBorders>
          </w:tcPr>
          <w:p w14:paraId="235317EB" w14:textId="3D3E4C74" w:rsidR="00BB66A3" w:rsidRPr="002D6366" w:rsidRDefault="00553ECE" w:rsidP="00940A79">
            <w:pPr>
              <w:spacing w:line="480" w:lineRule="auto"/>
              <w:ind w:left="28"/>
              <w:rPr>
                <w:rFonts w:eastAsia="Calibri"/>
              </w:rPr>
            </w:pPr>
            <w:r>
              <w:rPr>
                <w:rFonts w:eastAsia="Calibri"/>
              </w:rPr>
              <w:t>3.65</w:t>
            </w:r>
          </w:p>
        </w:tc>
        <w:tc>
          <w:tcPr>
            <w:tcW w:w="899" w:type="dxa"/>
            <w:tcBorders>
              <w:top w:val="single" w:sz="4" w:space="0" w:color="auto"/>
              <w:bottom w:val="single" w:sz="4" w:space="0" w:color="auto"/>
            </w:tcBorders>
          </w:tcPr>
          <w:p w14:paraId="45C95C66" w14:textId="68E17310" w:rsidR="00BB66A3" w:rsidRPr="002D6366" w:rsidRDefault="00553ECE" w:rsidP="00940A79">
            <w:pPr>
              <w:spacing w:line="480" w:lineRule="auto"/>
              <w:ind w:left="28"/>
              <w:rPr>
                <w:rFonts w:eastAsia="Calibri"/>
              </w:rPr>
            </w:pPr>
            <w:r>
              <w:rPr>
                <w:rFonts w:eastAsia="Calibri"/>
              </w:rPr>
              <w:t>.79</w:t>
            </w:r>
          </w:p>
        </w:tc>
        <w:tc>
          <w:tcPr>
            <w:tcW w:w="1145" w:type="dxa"/>
            <w:tcBorders>
              <w:top w:val="single" w:sz="4" w:space="0" w:color="auto"/>
              <w:bottom w:val="single" w:sz="4" w:space="0" w:color="auto"/>
            </w:tcBorders>
          </w:tcPr>
          <w:p w14:paraId="58EAA093" w14:textId="75D04048" w:rsidR="00BB66A3" w:rsidRPr="002D6366" w:rsidRDefault="00553ECE" w:rsidP="00940A79">
            <w:pPr>
              <w:spacing w:line="480" w:lineRule="auto"/>
              <w:ind w:left="28"/>
              <w:rPr>
                <w:rFonts w:eastAsia="Calibri"/>
              </w:rPr>
            </w:pPr>
            <w:r>
              <w:rPr>
                <w:rFonts w:eastAsia="Calibri"/>
              </w:rPr>
              <w:t>2.29</w:t>
            </w:r>
          </w:p>
        </w:tc>
        <w:tc>
          <w:tcPr>
            <w:tcW w:w="908" w:type="dxa"/>
            <w:tcBorders>
              <w:top w:val="single" w:sz="4" w:space="0" w:color="auto"/>
              <w:bottom w:val="single" w:sz="4" w:space="0" w:color="auto"/>
            </w:tcBorders>
          </w:tcPr>
          <w:p w14:paraId="3C1F1A58" w14:textId="52F72998" w:rsidR="00BB66A3" w:rsidRPr="002D6366" w:rsidRDefault="00553ECE" w:rsidP="000B74AF">
            <w:pPr>
              <w:spacing w:line="480" w:lineRule="auto"/>
              <w:rPr>
                <w:rFonts w:eastAsia="Calibri"/>
              </w:rPr>
            </w:pPr>
            <w:r>
              <w:rPr>
                <w:rFonts w:eastAsia="Calibri"/>
              </w:rPr>
              <w:t>1.21</w:t>
            </w:r>
          </w:p>
        </w:tc>
      </w:tr>
      <w:tr w:rsidR="00BB66A3" w:rsidRPr="00832A22" w14:paraId="65FA5D60" w14:textId="77777777" w:rsidTr="000B74AF">
        <w:trPr>
          <w:trHeight w:val="401"/>
        </w:trPr>
        <w:tc>
          <w:tcPr>
            <w:tcW w:w="1401" w:type="dxa"/>
            <w:tcBorders>
              <w:top w:val="single" w:sz="4" w:space="0" w:color="auto"/>
              <w:bottom w:val="single" w:sz="4" w:space="0" w:color="auto"/>
            </w:tcBorders>
          </w:tcPr>
          <w:p w14:paraId="5F7DDDED" w14:textId="77777777" w:rsidR="00BB66A3" w:rsidRPr="00832A22" w:rsidRDefault="00BB66A3" w:rsidP="00940A79">
            <w:pPr>
              <w:spacing w:line="480" w:lineRule="auto"/>
              <w:ind w:left="28"/>
              <w:rPr>
                <w:rFonts w:eastAsia="Calibri"/>
              </w:rPr>
            </w:pPr>
          </w:p>
        </w:tc>
        <w:tc>
          <w:tcPr>
            <w:tcW w:w="1037" w:type="dxa"/>
            <w:tcBorders>
              <w:top w:val="single" w:sz="4" w:space="0" w:color="auto"/>
              <w:bottom w:val="single" w:sz="4" w:space="0" w:color="auto"/>
            </w:tcBorders>
          </w:tcPr>
          <w:p w14:paraId="7AB7A5BC" w14:textId="77777777" w:rsidR="00BB66A3" w:rsidRPr="00832A22" w:rsidRDefault="00BB66A3" w:rsidP="00940A79">
            <w:pPr>
              <w:spacing w:line="480" w:lineRule="auto"/>
              <w:ind w:left="28"/>
              <w:rPr>
                <w:rFonts w:eastAsia="Calibri"/>
              </w:rPr>
            </w:pPr>
          </w:p>
        </w:tc>
        <w:tc>
          <w:tcPr>
            <w:tcW w:w="899" w:type="dxa"/>
            <w:tcBorders>
              <w:top w:val="single" w:sz="4" w:space="0" w:color="auto"/>
              <w:bottom w:val="single" w:sz="4" w:space="0" w:color="auto"/>
            </w:tcBorders>
          </w:tcPr>
          <w:p w14:paraId="725E18ED" w14:textId="77777777" w:rsidR="00BB66A3" w:rsidRPr="00832A22" w:rsidRDefault="00BB66A3" w:rsidP="00940A79">
            <w:pPr>
              <w:spacing w:line="480" w:lineRule="auto"/>
              <w:ind w:left="28"/>
              <w:rPr>
                <w:rFonts w:eastAsia="Calibri"/>
              </w:rPr>
            </w:pPr>
          </w:p>
        </w:tc>
        <w:tc>
          <w:tcPr>
            <w:tcW w:w="1037" w:type="dxa"/>
            <w:tcBorders>
              <w:top w:val="single" w:sz="4" w:space="0" w:color="auto"/>
              <w:bottom w:val="single" w:sz="4" w:space="0" w:color="auto"/>
            </w:tcBorders>
          </w:tcPr>
          <w:p w14:paraId="1EEF3137" w14:textId="77777777" w:rsidR="00BB66A3" w:rsidRPr="00832A22" w:rsidRDefault="00BB66A3" w:rsidP="00940A79">
            <w:pPr>
              <w:spacing w:line="480" w:lineRule="auto"/>
              <w:ind w:left="28"/>
              <w:rPr>
                <w:rFonts w:eastAsia="Calibri"/>
              </w:rPr>
            </w:pPr>
          </w:p>
        </w:tc>
        <w:tc>
          <w:tcPr>
            <w:tcW w:w="899" w:type="dxa"/>
            <w:tcBorders>
              <w:top w:val="single" w:sz="4" w:space="0" w:color="auto"/>
              <w:bottom w:val="single" w:sz="4" w:space="0" w:color="auto"/>
            </w:tcBorders>
          </w:tcPr>
          <w:p w14:paraId="593FBADC" w14:textId="77777777" w:rsidR="00BB66A3" w:rsidRPr="00832A22" w:rsidRDefault="00BB66A3" w:rsidP="00940A79">
            <w:pPr>
              <w:spacing w:line="480" w:lineRule="auto"/>
              <w:ind w:left="28"/>
              <w:rPr>
                <w:rFonts w:eastAsia="Calibri"/>
              </w:rPr>
            </w:pPr>
          </w:p>
        </w:tc>
        <w:tc>
          <w:tcPr>
            <w:tcW w:w="1037" w:type="dxa"/>
            <w:tcBorders>
              <w:top w:val="single" w:sz="4" w:space="0" w:color="auto"/>
              <w:bottom w:val="single" w:sz="4" w:space="0" w:color="auto"/>
            </w:tcBorders>
          </w:tcPr>
          <w:p w14:paraId="7CF06661" w14:textId="77777777" w:rsidR="00BB66A3" w:rsidRPr="00832A22" w:rsidRDefault="00BB66A3" w:rsidP="00940A79">
            <w:pPr>
              <w:spacing w:line="480" w:lineRule="auto"/>
              <w:ind w:left="28"/>
              <w:rPr>
                <w:rFonts w:eastAsia="Calibri"/>
              </w:rPr>
            </w:pPr>
          </w:p>
        </w:tc>
        <w:tc>
          <w:tcPr>
            <w:tcW w:w="899" w:type="dxa"/>
            <w:tcBorders>
              <w:top w:val="single" w:sz="4" w:space="0" w:color="auto"/>
              <w:bottom w:val="single" w:sz="4" w:space="0" w:color="auto"/>
            </w:tcBorders>
          </w:tcPr>
          <w:p w14:paraId="2D949CFD" w14:textId="77777777" w:rsidR="00BB66A3" w:rsidRPr="00832A22" w:rsidRDefault="00BB66A3" w:rsidP="00940A79">
            <w:pPr>
              <w:spacing w:line="480" w:lineRule="auto"/>
              <w:ind w:left="28"/>
              <w:rPr>
                <w:rFonts w:eastAsia="Calibri"/>
              </w:rPr>
            </w:pPr>
          </w:p>
        </w:tc>
        <w:tc>
          <w:tcPr>
            <w:tcW w:w="2053" w:type="dxa"/>
            <w:gridSpan w:val="2"/>
            <w:tcBorders>
              <w:top w:val="single" w:sz="4" w:space="0" w:color="auto"/>
              <w:bottom w:val="single" w:sz="4" w:space="0" w:color="auto"/>
            </w:tcBorders>
          </w:tcPr>
          <w:p w14:paraId="3957523A" w14:textId="77777777" w:rsidR="00BB66A3" w:rsidRPr="00832A22" w:rsidRDefault="00BB66A3" w:rsidP="00940A79">
            <w:pPr>
              <w:spacing w:line="480" w:lineRule="auto"/>
              <w:ind w:left="28"/>
              <w:rPr>
                <w:rFonts w:ascii="Calibri" w:eastAsia="Calibri" w:hAnsi="Calibri" w:cs="Arial"/>
              </w:rPr>
            </w:pPr>
          </w:p>
        </w:tc>
      </w:tr>
      <w:tr w:rsidR="00BB66A3" w:rsidRPr="00832A22" w14:paraId="587E1327" w14:textId="77777777" w:rsidTr="00940A79">
        <w:trPr>
          <w:trHeight w:val="675"/>
        </w:trPr>
        <w:tc>
          <w:tcPr>
            <w:tcW w:w="1401" w:type="dxa"/>
            <w:tcBorders>
              <w:top w:val="single" w:sz="4" w:space="0" w:color="auto"/>
              <w:bottom w:val="single" w:sz="4" w:space="0" w:color="auto"/>
            </w:tcBorders>
          </w:tcPr>
          <w:p w14:paraId="50DD11B4" w14:textId="77777777" w:rsidR="00BB66A3" w:rsidRPr="00832A22" w:rsidRDefault="00BB66A3" w:rsidP="00940A79">
            <w:pPr>
              <w:spacing w:line="480" w:lineRule="auto"/>
              <w:ind w:left="28"/>
              <w:rPr>
                <w:rFonts w:eastAsia="Calibri"/>
              </w:rPr>
            </w:pPr>
            <w:r w:rsidRPr="00832A22">
              <w:rPr>
                <w:rFonts w:eastAsia="Calibri"/>
              </w:rPr>
              <w:t>High motivation</w:t>
            </w:r>
          </w:p>
          <w:p w14:paraId="4BFCFA76" w14:textId="3FADC07E" w:rsidR="00BB66A3" w:rsidRPr="00832A22" w:rsidRDefault="00BB66A3" w:rsidP="00940A79">
            <w:pPr>
              <w:spacing w:line="480" w:lineRule="auto"/>
              <w:ind w:left="28"/>
              <w:rPr>
                <w:rFonts w:eastAsia="Calibri"/>
              </w:rPr>
            </w:pPr>
            <w:commentRangeStart w:id="602"/>
            <w:r w:rsidRPr="00832A22">
              <w:rPr>
                <w:rFonts w:eastAsia="Calibri"/>
                <w:i/>
                <w:iCs/>
              </w:rPr>
              <w:t>N</w:t>
            </w:r>
            <w:commentRangeEnd w:id="602"/>
            <w:r>
              <w:rPr>
                <w:rStyle w:val="CommentReference"/>
              </w:rPr>
              <w:commentReference w:id="602"/>
            </w:r>
            <w:r w:rsidRPr="00832A22">
              <w:rPr>
                <w:rFonts w:eastAsia="Calibri"/>
              </w:rPr>
              <w:t xml:space="preserve">= </w:t>
            </w:r>
            <w:ins w:id="603" w:author="Ella Morris-Fuge (P128653)" w:date="2021-07-08T21:17:00Z">
              <w:r>
                <w:rPr>
                  <w:rFonts w:eastAsia="Calibri"/>
                </w:rPr>
                <w:t>1</w:t>
              </w:r>
            </w:ins>
            <w:r w:rsidR="00403126">
              <w:rPr>
                <w:rFonts w:eastAsia="Calibri"/>
              </w:rPr>
              <w:t>4</w:t>
            </w:r>
          </w:p>
        </w:tc>
        <w:tc>
          <w:tcPr>
            <w:tcW w:w="1037" w:type="dxa"/>
            <w:tcBorders>
              <w:top w:val="single" w:sz="4" w:space="0" w:color="auto"/>
              <w:bottom w:val="single" w:sz="4" w:space="0" w:color="auto"/>
            </w:tcBorders>
          </w:tcPr>
          <w:p w14:paraId="43215310" w14:textId="6D9CE7F1" w:rsidR="00BB66A3" w:rsidRPr="002D6366" w:rsidRDefault="00BB66A3" w:rsidP="00940A79">
            <w:pPr>
              <w:spacing w:line="480" w:lineRule="auto"/>
              <w:ind w:left="28"/>
              <w:rPr>
                <w:rFonts w:eastAsia="Calibri"/>
              </w:rPr>
            </w:pPr>
            <w:ins w:id="604" w:author="Ella Morris-Fuge (P128653)" w:date="2021-07-08T22:29:00Z">
              <w:r w:rsidRPr="002D6366">
                <w:rPr>
                  <w:rFonts w:eastAsia="Calibri"/>
                </w:rPr>
                <w:t>4</w:t>
              </w:r>
            </w:ins>
            <w:r w:rsidR="00403126">
              <w:rPr>
                <w:rFonts w:eastAsia="Calibri"/>
              </w:rPr>
              <w:t>.43</w:t>
            </w:r>
          </w:p>
        </w:tc>
        <w:tc>
          <w:tcPr>
            <w:tcW w:w="899" w:type="dxa"/>
            <w:tcBorders>
              <w:top w:val="single" w:sz="4" w:space="0" w:color="auto"/>
              <w:bottom w:val="single" w:sz="4" w:space="0" w:color="auto"/>
            </w:tcBorders>
          </w:tcPr>
          <w:p w14:paraId="707C709D" w14:textId="1DCE0C1F" w:rsidR="00BB66A3" w:rsidRPr="002D6366" w:rsidRDefault="00403126" w:rsidP="00940A79">
            <w:pPr>
              <w:spacing w:line="480" w:lineRule="auto"/>
              <w:ind w:left="28"/>
              <w:rPr>
                <w:rFonts w:eastAsia="Calibri"/>
              </w:rPr>
            </w:pPr>
            <w:r>
              <w:rPr>
                <w:rFonts w:eastAsia="Calibri"/>
              </w:rPr>
              <w:t>.76</w:t>
            </w:r>
          </w:p>
        </w:tc>
        <w:tc>
          <w:tcPr>
            <w:tcW w:w="1037" w:type="dxa"/>
            <w:tcBorders>
              <w:top w:val="single" w:sz="4" w:space="0" w:color="auto"/>
              <w:bottom w:val="single" w:sz="4" w:space="0" w:color="auto"/>
            </w:tcBorders>
          </w:tcPr>
          <w:p w14:paraId="70F93523" w14:textId="3DB9A765" w:rsidR="00BB66A3" w:rsidRPr="002D6366" w:rsidRDefault="00553ECE" w:rsidP="00940A79">
            <w:pPr>
              <w:spacing w:line="480" w:lineRule="auto"/>
              <w:ind w:left="28"/>
              <w:rPr>
                <w:rFonts w:eastAsia="Calibri"/>
              </w:rPr>
            </w:pPr>
            <w:r>
              <w:rPr>
                <w:rFonts w:eastAsia="Calibri"/>
              </w:rPr>
              <w:t>3.00</w:t>
            </w:r>
          </w:p>
        </w:tc>
        <w:tc>
          <w:tcPr>
            <w:tcW w:w="899" w:type="dxa"/>
            <w:tcBorders>
              <w:top w:val="single" w:sz="4" w:space="0" w:color="auto"/>
              <w:bottom w:val="single" w:sz="4" w:space="0" w:color="auto"/>
            </w:tcBorders>
          </w:tcPr>
          <w:p w14:paraId="23787488" w14:textId="026E767D" w:rsidR="00BB66A3" w:rsidRPr="002D6366" w:rsidRDefault="00553ECE" w:rsidP="000B74AF">
            <w:pPr>
              <w:spacing w:line="480" w:lineRule="auto"/>
              <w:rPr>
                <w:rFonts w:eastAsia="Calibri"/>
              </w:rPr>
            </w:pPr>
            <w:r>
              <w:rPr>
                <w:rFonts w:eastAsia="Calibri"/>
              </w:rPr>
              <w:t>1.57</w:t>
            </w:r>
          </w:p>
        </w:tc>
        <w:tc>
          <w:tcPr>
            <w:tcW w:w="1037" w:type="dxa"/>
            <w:tcBorders>
              <w:top w:val="single" w:sz="4" w:space="0" w:color="auto"/>
              <w:bottom w:val="single" w:sz="4" w:space="0" w:color="auto"/>
            </w:tcBorders>
          </w:tcPr>
          <w:p w14:paraId="5F1B3FC6" w14:textId="2E12D3C4" w:rsidR="00BB66A3" w:rsidRPr="002D6366" w:rsidRDefault="00553ECE" w:rsidP="00940A79">
            <w:pPr>
              <w:spacing w:line="480" w:lineRule="auto"/>
              <w:ind w:left="28"/>
              <w:rPr>
                <w:rFonts w:eastAsia="Calibri"/>
              </w:rPr>
            </w:pPr>
            <w:r>
              <w:rPr>
                <w:rFonts w:eastAsia="Calibri"/>
              </w:rPr>
              <w:t>4.21</w:t>
            </w:r>
          </w:p>
        </w:tc>
        <w:tc>
          <w:tcPr>
            <w:tcW w:w="899" w:type="dxa"/>
            <w:tcBorders>
              <w:top w:val="single" w:sz="4" w:space="0" w:color="auto"/>
              <w:bottom w:val="single" w:sz="4" w:space="0" w:color="auto"/>
            </w:tcBorders>
          </w:tcPr>
          <w:p w14:paraId="336A7BE0" w14:textId="0DDDE08D" w:rsidR="00BB66A3" w:rsidRPr="002D6366" w:rsidRDefault="00553ECE" w:rsidP="00940A79">
            <w:pPr>
              <w:spacing w:line="480" w:lineRule="auto"/>
              <w:ind w:left="28"/>
              <w:rPr>
                <w:rFonts w:eastAsia="Calibri"/>
              </w:rPr>
            </w:pPr>
            <w:r>
              <w:rPr>
                <w:rFonts w:eastAsia="Calibri"/>
              </w:rPr>
              <w:t>.80</w:t>
            </w:r>
          </w:p>
        </w:tc>
        <w:tc>
          <w:tcPr>
            <w:tcW w:w="1145" w:type="dxa"/>
            <w:tcBorders>
              <w:top w:val="single" w:sz="4" w:space="0" w:color="auto"/>
              <w:bottom w:val="single" w:sz="4" w:space="0" w:color="auto"/>
            </w:tcBorders>
          </w:tcPr>
          <w:p w14:paraId="171F1E43" w14:textId="12F91249" w:rsidR="00BB66A3" w:rsidRPr="002D6366" w:rsidRDefault="00553ECE" w:rsidP="000B74AF">
            <w:pPr>
              <w:spacing w:line="480" w:lineRule="auto"/>
              <w:rPr>
                <w:rFonts w:eastAsia="Calibri"/>
              </w:rPr>
            </w:pPr>
            <w:r>
              <w:rPr>
                <w:rFonts w:eastAsia="Calibri"/>
              </w:rPr>
              <w:t>2.43</w:t>
            </w:r>
          </w:p>
        </w:tc>
        <w:tc>
          <w:tcPr>
            <w:tcW w:w="908" w:type="dxa"/>
            <w:tcBorders>
              <w:top w:val="single" w:sz="4" w:space="0" w:color="auto"/>
              <w:bottom w:val="single" w:sz="4" w:space="0" w:color="auto"/>
            </w:tcBorders>
          </w:tcPr>
          <w:p w14:paraId="1FD8BAAC" w14:textId="75F08741" w:rsidR="00BB66A3" w:rsidRPr="002D6366" w:rsidRDefault="00553ECE" w:rsidP="00940A79">
            <w:pPr>
              <w:spacing w:line="480" w:lineRule="auto"/>
              <w:ind w:left="28"/>
              <w:rPr>
                <w:rFonts w:eastAsia="Calibri"/>
              </w:rPr>
            </w:pPr>
            <w:r>
              <w:rPr>
                <w:rFonts w:eastAsia="Calibri"/>
              </w:rPr>
              <w:t>1.60</w:t>
            </w:r>
          </w:p>
        </w:tc>
      </w:tr>
      <w:tr w:rsidR="00BB66A3" w:rsidRPr="00832A22" w14:paraId="32BDEC7F" w14:textId="77777777" w:rsidTr="000B74AF">
        <w:trPr>
          <w:trHeight w:val="445"/>
        </w:trPr>
        <w:tc>
          <w:tcPr>
            <w:tcW w:w="1401" w:type="dxa"/>
            <w:tcBorders>
              <w:top w:val="single" w:sz="4" w:space="0" w:color="auto"/>
              <w:bottom w:val="single" w:sz="4" w:space="0" w:color="auto"/>
            </w:tcBorders>
          </w:tcPr>
          <w:p w14:paraId="77B1A19F" w14:textId="77777777" w:rsidR="00BB66A3" w:rsidRPr="00832A22" w:rsidRDefault="00BB66A3" w:rsidP="00940A79">
            <w:pPr>
              <w:spacing w:line="480" w:lineRule="auto"/>
              <w:ind w:left="28"/>
              <w:rPr>
                <w:rFonts w:eastAsia="Calibri"/>
              </w:rPr>
            </w:pPr>
          </w:p>
        </w:tc>
        <w:tc>
          <w:tcPr>
            <w:tcW w:w="1037" w:type="dxa"/>
            <w:tcBorders>
              <w:top w:val="single" w:sz="4" w:space="0" w:color="auto"/>
              <w:bottom w:val="single" w:sz="4" w:space="0" w:color="auto"/>
            </w:tcBorders>
          </w:tcPr>
          <w:p w14:paraId="74924486" w14:textId="77777777" w:rsidR="00BB66A3" w:rsidRPr="002D6366" w:rsidRDefault="00BB66A3" w:rsidP="00940A79">
            <w:pPr>
              <w:spacing w:line="480" w:lineRule="auto"/>
              <w:ind w:left="28"/>
              <w:rPr>
                <w:rFonts w:eastAsia="Calibri"/>
              </w:rPr>
            </w:pPr>
          </w:p>
        </w:tc>
        <w:tc>
          <w:tcPr>
            <w:tcW w:w="899" w:type="dxa"/>
            <w:tcBorders>
              <w:top w:val="single" w:sz="4" w:space="0" w:color="auto"/>
              <w:bottom w:val="single" w:sz="4" w:space="0" w:color="auto"/>
            </w:tcBorders>
          </w:tcPr>
          <w:p w14:paraId="2A5BBAF2" w14:textId="77777777" w:rsidR="00BB66A3" w:rsidRPr="002D6366" w:rsidRDefault="00BB66A3" w:rsidP="00940A79">
            <w:pPr>
              <w:spacing w:line="480" w:lineRule="auto"/>
              <w:ind w:left="28"/>
              <w:rPr>
                <w:rFonts w:eastAsia="Calibri"/>
              </w:rPr>
            </w:pPr>
          </w:p>
        </w:tc>
        <w:tc>
          <w:tcPr>
            <w:tcW w:w="1037" w:type="dxa"/>
            <w:tcBorders>
              <w:top w:val="single" w:sz="4" w:space="0" w:color="auto"/>
              <w:bottom w:val="single" w:sz="4" w:space="0" w:color="auto"/>
            </w:tcBorders>
          </w:tcPr>
          <w:p w14:paraId="1C1FAFE8" w14:textId="77777777" w:rsidR="00BB66A3" w:rsidRPr="002D6366" w:rsidRDefault="00BB66A3" w:rsidP="00940A79">
            <w:pPr>
              <w:spacing w:line="480" w:lineRule="auto"/>
              <w:ind w:left="28"/>
              <w:rPr>
                <w:rFonts w:eastAsia="Calibri"/>
              </w:rPr>
            </w:pPr>
          </w:p>
        </w:tc>
        <w:tc>
          <w:tcPr>
            <w:tcW w:w="899" w:type="dxa"/>
            <w:tcBorders>
              <w:top w:val="single" w:sz="4" w:space="0" w:color="auto"/>
              <w:bottom w:val="single" w:sz="4" w:space="0" w:color="auto"/>
            </w:tcBorders>
          </w:tcPr>
          <w:p w14:paraId="06AC1088" w14:textId="77777777" w:rsidR="00BB66A3" w:rsidRPr="002D6366" w:rsidRDefault="00BB66A3" w:rsidP="00940A79">
            <w:pPr>
              <w:spacing w:line="480" w:lineRule="auto"/>
              <w:ind w:left="28"/>
              <w:rPr>
                <w:rFonts w:eastAsia="Calibri"/>
              </w:rPr>
            </w:pPr>
          </w:p>
        </w:tc>
        <w:tc>
          <w:tcPr>
            <w:tcW w:w="1037" w:type="dxa"/>
            <w:tcBorders>
              <w:top w:val="single" w:sz="4" w:space="0" w:color="auto"/>
              <w:bottom w:val="single" w:sz="4" w:space="0" w:color="auto"/>
            </w:tcBorders>
          </w:tcPr>
          <w:p w14:paraId="1202DC32" w14:textId="77777777" w:rsidR="00BB66A3" w:rsidRPr="002D6366" w:rsidRDefault="00BB66A3" w:rsidP="00940A79">
            <w:pPr>
              <w:spacing w:line="480" w:lineRule="auto"/>
              <w:ind w:left="28"/>
              <w:rPr>
                <w:rFonts w:eastAsia="Calibri"/>
              </w:rPr>
            </w:pPr>
          </w:p>
        </w:tc>
        <w:tc>
          <w:tcPr>
            <w:tcW w:w="899" w:type="dxa"/>
            <w:tcBorders>
              <w:top w:val="single" w:sz="4" w:space="0" w:color="auto"/>
              <w:bottom w:val="single" w:sz="4" w:space="0" w:color="auto"/>
            </w:tcBorders>
          </w:tcPr>
          <w:p w14:paraId="12C612C7" w14:textId="77777777" w:rsidR="00BB66A3" w:rsidRPr="002D6366" w:rsidRDefault="00BB66A3" w:rsidP="00940A79">
            <w:pPr>
              <w:spacing w:line="480" w:lineRule="auto"/>
              <w:ind w:left="28"/>
              <w:rPr>
                <w:rFonts w:eastAsia="Calibri"/>
              </w:rPr>
            </w:pPr>
          </w:p>
        </w:tc>
        <w:tc>
          <w:tcPr>
            <w:tcW w:w="2053" w:type="dxa"/>
            <w:gridSpan w:val="2"/>
            <w:tcBorders>
              <w:top w:val="single" w:sz="4" w:space="0" w:color="auto"/>
              <w:bottom w:val="single" w:sz="4" w:space="0" w:color="auto"/>
            </w:tcBorders>
          </w:tcPr>
          <w:p w14:paraId="53CB2100" w14:textId="77777777" w:rsidR="00BB66A3" w:rsidRPr="002D6366" w:rsidRDefault="00BB66A3" w:rsidP="00940A79">
            <w:pPr>
              <w:spacing w:line="480" w:lineRule="auto"/>
              <w:ind w:left="28"/>
              <w:rPr>
                <w:rFonts w:eastAsia="Calibri"/>
              </w:rPr>
            </w:pPr>
          </w:p>
        </w:tc>
      </w:tr>
      <w:tr w:rsidR="00BB66A3" w:rsidRPr="00832A22" w14:paraId="700E721D" w14:textId="77777777" w:rsidTr="00940A79">
        <w:trPr>
          <w:trHeight w:val="700"/>
        </w:trPr>
        <w:tc>
          <w:tcPr>
            <w:tcW w:w="1401" w:type="dxa"/>
            <w:tcBorders>
              <w:top w:val="single" w:sz="4" w:space="0" w:color="auto"/>
              <w:bottom w:val="single" w:sz="4" w:space="0" w:color="auto"/>
            </w:tcBorders>
          </w:tcPr>
          <w:p w14:paraId="3B268267" w14:textId="77777777" w:rsidR="00BB66A3" w:rsidRPr="00832A22" w:rsidRDefault="00BB66A3" w:rsidP="00940A79">
            <w:pPr>
              <w:spacing w:line="480" w:lineRule="auto"/>
              <w:ind w:left="28"/>
              <w:rPr>
                <w:rFonts w:eastAsia="Calibri"/>
              </w:rPr>
            </w:pPr>
            <w:r w:rsidRPr="00832A22">
              <w:rPr>
                <w:rFonts w:eastAsia="Calibri"/>
              </w:rPr>
              <w:t xml:space="preserve">Total </w:t>
            </w:r>
          </w:p>
          <w:p w14:paraId="4F658115" w14:textId="520BA98E" w:rsidR="00BB66A3" w:rsidRPr="00832A22" w:rsidRDefault="00BB66A3" w:rsidP="00940A79">
            <w:pPr>
              <w:spacing w:line="480" w:lineRule="auto"/>
              <w:ind w:left="28"/>
              <w:rPr>
                <w:rFonts w:eastAsia="Calibri"/>
              </w:rPr>
            </w:pPr>
            <w:r w:rsidRPr="00832A22">
              <w:rPr>
                <w:rFonts w:eastAsia="Calibri"/>
                <w:i/>
                <w:iCs/>
              </w:rPr>
              <w:lastRenderedPageBreak/>
              <w:t>N</w:t>
            </w:r>
            <w:r w:rsidRPr="00832A22">
              <w:rPr>
                <w:rFonts w:eastAsia="Calibri"/>
              </w:rPr>
              <w:t xml:space="preserve"> = 3</w:t>
            </w:r>
            <w:r w:rsidR="00403126">
              <w:rPr>
                <w:rFonts w:eastAsia="Calibri"/>
              </w:rPr>
              <w:t>1</w:t>
            </w:r>
          </w:p>
        </w:tc>
        <w:tc>
          <w:tcPr>
            <w:tcW w:w="1037" w:type="dxa"/>
            <w:tcBorders>
              <w:top w:val="single" w:sz="4" w:space="0" w:color="auto"/>
              <w:bottom w:val="single" w:sz="4" w:space="0" w:color="auto"/>
            </w:tcBorders>
          </w:tcPr>
          <w:p w14:paraId="0415F067" w14:textId="40398E4B" w:rsidR="00BB66A3" w:rsidRPr="002D6366" w:rsidRDefault="00403126" w:rsidP="00940A79">
            <w:pPr>
              <w:spacing w:line="480" w:lineRule="auto"/>
              <w:ind w:left="28"/>
              <w:rPr>
                <w:rFonts w:eastAsia="Calibri"/>
              </w:rPr>
            </w:pPr>
            <w:r>
              <w:rPr>
                <w:rFonts w:eastAsia="Calibri"/>
              </w:rPr>
              <w:lastRenderedPageBreak/>
              <w:t>4.42</w:t>
            </w:r>
          </w:p>
        </w:tc>
        <w:tc>
          <w:tcPr>
            <w:tcW w:w="899" w:type="dxa"/>
            <w:tcBorders>
              <w:top w:val="single" w:sz="4" w:space="0" w:color="auto"/>
              <w:bottom w:val="single" w:sz="4" w:space="0" w:color="auto"/>
            </w:tcBorders>
          </w:tcPr>
          <w:p w14:paraId="58B456DD" w14:textId="0921B89B" w:rsidR="00BB66A3" w:rsidRPr="002D6366" w:rsidRDefault="00403126" w:rsidP="00403126">
            <w:pPr>
              <w:spacing w:line="480" w:lineRule="auto"/>
              <w:rPr>
                <w:rFonts w:eastAsia="Calibri"/>
              </w:rPr>
            </w:pPr>
            <w:r>
              <w:rPr>
                <w:rFonts w:eastAsia="Calibri"/>
              </w:rPr>
              <w:t>.62</w:t>
            </w:r>
          </w:p>
        </w:tc>
        <w:tc>
          <w:tcPr>
            <w:tcW w:w="1037" w:type="dxa"/>
            <w:tcBorders>
              <w:top w:val="single" w:sz="4" w:space="0" w:color="auto"/>
              <w:bottom w:val="single" w:sz="4" w:space="0" w:color="auto"/>
            </w:tcBorders>
          </w:tcPr>
          <w:p w14:paraId="19754603" w14:textId="6A2E736A" w:rsidR="00BB66A3" w:rsidRPr="002D6366" w:rsidRDefault="00553ECE" w:rsidP="00940A79">
            <w:pPr>
              <w:spacing w:line="480" w:lineRule="auto"/>
              <w:ind w:left="28"/>
              <w:rPr>
                <w:rFonts w:eastAsia="Calibri"/>
              </w:rPr>
            </w:pPr>
            <w:r>
              <w:rPr>
                <w:rFonts w:eastAsia="Calibri"/>
              </w:rPr>
              <w:t>2.74</w:t>
            </w:r>
          </w:p>
        </w:tc>
        <w:tc>
          <w:tcPr>
            <w:tcW w:w="899" w:type="dxa"/>
            <w:tcBorders>
              <w:top w:val="single" w:sz="4" w:space="0" w:color="auto"/>
              <w:bottom w:val="single" w:sz="4" w:space="0" w:color="auto"/>
            </w:tcBorders>
          </w:tcPr>
          <w:p w14:paraId="430B9FE1" w14:textId="7A828E4A" w:rsidR="00BB66A3" w:rsidRPr="002D6366" w:rsidRDefault="00553ECE" w:rsidP="00553ECE">
            <w:pPr>
              <w:spacing w:line="480" w:lineRule="auto"/>
              <w:rPr>
                <w:rFonts w:eastAsia="Calibri"/>
              </w:rPr>
            </w:pPr>
            <w:r>
              <w:rPr>
                <w:rFonts w:eastAsia="Calibri"/>
              </w:rPr>
              <w:t>1.41</w:t>
            </w:r>
          </w:p>
        </w:tc>
        <w:tc>
          <w:tcPr>
            <w:tcW w:w="1037" w:type="dxa"/>
            <w:tcBorders>
              <w:top w:val="single" w:sz="4" w:space="0" w:color="auto"/>
              <w:bottom w:val="single" w:sz="4" w:space="0" w:color="auto"/>
            </w:tcBorders>
          </w:tcPr>
          <w:p w14:paraId="30015CD2" w14:textId="060543F4" w:rsidR="00BB66A3" w:rsidRPr="002D6366" w:rsidRDefault="00553ECE" w:rsidP="00940A79">
            <w:pPr>
              <w:spacing w:line="480" w:lineRule="auto"/>
              <w:ind w:left="28"/>
              <w:rPr>
                <w:rFonts w:eastAsia="Calibri"/>
              </w:rPr>
            </w:pPr>
            <w:r>
              <w:rPr>
                <w:rFonts w:eastAsia="Calibri"/>
              </w:rPr>
              <w:t>3.90</w:t>
            </w:r>
          </w:p>
        </w:tc>
        <w:tc>
          <w:tcPr>
            <w:tcW w:w="899" w:type="dxa"/>
            <w:tcBorders>
              <w:top w:val="single" w:sz="4" w:space="0" w:color="auto"/>
              <w:bottom w:val="single" w:sz="4" w:space="0" w:color="auto"/>
            </w:tcBorders>
          </w:tcPr>
          <w:p w14:paraId="3F52B536" w14:textId="5CECC487" w:rsidR="00BB66A3" w:rsidRPr="002D6366" w:rsidRDefault="00553ECE" w:rsidP="000B74AF">
            <w:pPr>
              <w:spacing w:line="480" w:lineRule="auto"/>
              <w:rPr>
                <w:rFonts w:eastAsia="Calibri"/>
              </w:rPr>
            </w:pPr>
            <w:r>
              <w:rPr>
                <w:rFonts w:eastAsia="Calibri"/>
              </w:rPr>
              <w:t>.83</w:t>
            </w:r>
          </w:p>
        </w:tc>
        <w:tc>
          <w:tcPr>
            <w:tcW w:w="1145" w:type="dxa"/>
            <w:tcBorders>
              <w:top w:val="single" w:sz="4" w:space="0" w:color="auto"/>
              <w:bottom w:val="single" w:sz="4" w:space="0" w:color="auto"/>
            </w:tcBorders>
          </w:tcPr>
          <w:p w14:paraId="62FEB90C" w14:textId="42A8EEE1" w:rsidR="00BB66A3" w:rsidRPr="002D6366" w:rsidRDefault="00553ECE" w:rsidP="00940A79">
            <w:pPr>
              <w:spacing w:line="480" w:lineRule="auto"/>
              <w:ind w:left="28"/>
              <w:rPr>
                <w:rFonts w:eastAsia="Calibri"/>
              </w:rPr>
            </w:pPr>
            <w:r>
              <w:rPr>
                <w:rFonts w:eastAsia="Calibri"/>
              </w:rPr>
              <w:t>2.35</w:t>
            </w:r>
          </w:p>
        </w:tc>
        <w:tc>
          <w:tcPr>
            <w:tcW w:w="908" w:type="dxa"/>
            <w:tcBorders>
              <w:top w:val="single" w:sz="4" w:space="0" w:color="auto"/>
              <w:bottom w:val="single" w:sz="4" w:space="0" w:color="auto"/>
            </w:tcBorders>
          </w:tcPr>
          <w:p w14:paraId="610DF8CB" w14:textId="1B431E24" w:rsidR="00BB66A3" w:rsidRPr="002D6366" w:rsidRDefault="00553ECE" w:rsidP="000B74AF">
            <w:pPr>
              <w:spacing w:line="480" w:lineRule="auto"/>
              <w:rPr>
                <w:rFonts w:eastAsia="Calibri"/>
              </w:rPr>
            </w:pPr>
            <w:r>
              <w:rPr>
                <w:rFonts w:eastAsia="Calibri"/>
              </w:rPr>
              <w:t>1.38</w:t>
            </w:r>
          </w:p>
        </w:tc>
      </w:tr>
    </w:tbl>
    <w:p w14:paraId="107C3182" w14:textId="77777777" w:rsidR="0084526F" w:rsidRDefault="0084526F" w:rsidP="0084526F">
      <w:pPr>
        <w:spacing w:line="480" w:lineRule="auto"/>
        <w:rPr>
          <w:color w:val="000000"/>
        </w:rPr>
      </w:pPr>
      <w:r w:rsidRPr="00832A22">
        <w:rPr>
          <w:i/>
          <w:iCs/>
          <w:color w:val="000000"/>
        </w:rPr>
        <w:t>Note</w:t>
      </w:r>
      <w:r w:rsidRPr="00832A22">
        <w:rPr>
          <w:color w:val="000000"/>
        </w:rPr>
        <w:t xml:space="preserve">. EP = extended positive, EN = extended negative, LP = limited positive, LN = limited negative. </w:t>
      </w:r>
    </w:p>
    <w:p w14:paraId="78D273A0" w14:textId="77777777" w:rsidR="00BB66A3" w:rsidRPr="00E66F7F" w:rsidRDefault="00BB66A3" w:rsidP="00E66F7F">
      <w:pPr>
        <w:spacing w:line="480" w:lineRule="auto"/>
        <w:ind w:firstLine="720"/>
        <w:rPr>
          <w:color w:val="000000"/>
        </w:rPr>
      </w:pPr>
    </w:p>
    <w:p w14:paraId="34E489ED" w14:textId="4CD509B4" w:rsidR="00553ECE" w:rsidRDefault="00553ECE" w:rsidP="00553ECE">
      <w:pPr>
        <w:spacing w:line="480" w:lineRule="auto"/>
        <w:ind w:firstLine="720"/>
        <w:rPr>
          <w:color w:val="000000"/>
        </w:rPr>
      </w:pPr>
      <w:r>
        <w:rPr>
          <w:color w:val="000000"/>
        </w:rPr>
        <w:t>The pattern of the data suggests that participants perceive extended feedback as more effective than limited feedback.</w:t>
      </w:r>
      <w:r w:rsidR="0084526F">
        <w:rPr>
          <w:color w:val="000000"/>
        </w:rPr>
        <w:t xml:space="preserve"> When comparing extended and limited feedback, students appear to view positive feedback as more effective than negative feedback. </w:t>
      </w:r>
      <w:r w:rsidR="001D1C81">
        <w:rPr>
          <w:color w:val="000000"/>
        </w:rPr>
        <w:t>The</w:t>
      </w:r>
      <w:r w:rsidR="0084526F">
        <w:rPr>
          <w:color w:val="000000"/>
        </w:rPr>
        <w:t xml:space="preserve"> high motivation group seem to perceive all feedback conditions as more effective compared to the low motivation groups perception of feedback effectiveness. The standard deviations for the negative feedback are slightly larger than those of the positive feedback, suggesting more discrepancy in feedback effectiveness ratings for the negative feedback, and little inconsistencies between the positive feedback.</w:t>
      </w:r>
    </w:p>
    <w:p w14:paraId="0A6874E9" w14:textId="77777777" w:rsidR="0084526F" w:rsidRDefault="0084526F" w:rsidP="00553ECE">
      <w:pPr>
        <w:spacing w:line="480" w:lineRule="auto"/>
        <w:ind w:firstLine="720"/>
        <w:rPr>
          <w:color w:val="000000"/>
        </w:rPr>
      </w:pPr>
    </w:p>
    <w:p w14:paraId="27A53DC3" w14:textId="7DD033FE" w:rsidR="00832A22" w:rsidRDefault="00832A22" w:rsidP="003812D2">
      <w:pPr>
        <w:spacing w:line="480" w:lineRule="auto"/>
        <w:ind w:firstLine="720"/>
      </w:pPr>
      <w:r w:rsidRPr="00832A22">
        <w:t xml:space="preserve">The mean </w:t>
      </w:r>
      <w:ins w:id="605" w:author="Kate Williams" w:date="2021-06-15T14:03:00Z">
        <w:r w:rsidR="007B1EA3">
          <w:t xml:space="preserve">percent memory </w:t>
        </w:r>
      </w:ins>
      <w:r w:rsidRPr="00832A22">
        <w:t xml:space="preserve">scores and standard deviations for </w:t>
      </w:r>
      <w:ins w:id="606" w:author="Kate Williams" w:date="2021-06-15T14:03:00Z">
        <w:r w:rsidR="007B1EA3">
          <w:t xml:space="preserve">the </w:t>
        </w:r>
      </w:ins>
      <w:r w:rsidRPr="00832A22">
        <w:t xml:space="preserve">different feedback </w:t>
      </w:r>
      <w:ins w:id="607" w:author="Kate Williams" w:date="2021-06-15T14:03:00Z">
        <w:r w:rsidR="007B1EA3">
          <w:t>conditions</w:t>
        </w:r>
      </w:ins>
      <w:r w:rsidRPr="00832A22">
        <w:t xml:space="preserve">, separated by self-reported motivation groups are presented in Table </w:t>
      </w:r>
      <w:r w:rsidR="00BB66A3">
        <w:t>3.2</w:t>
      </w:r>
      <w:r w:rsidRPr="00832A22">
        <w:t xml:space="preserve">. All scores are a percentage </w:t>
      </w:r>
      <w:ins w:id="608" w:author="Kate Williams" w:date="2021-06-15T13:44:00Z">
        <w:r w:rsidR="00796714">
          <w:t xml:space="preserve">of memory accuracy </w:t>
        </w:r>
      </w:ins>
      <w:r w:rsidRPr="00832A22">
        <w:t xml:space="preserve">based on the amount of feedback presented in each condition.  </w:t>
      </w:r>
    </w:p>
    <w:p w14:paraId="37678B90" w14:textId="77777777" w:rsidR="009A00C0" w:rsidRPr="00832A22" w:rsidRDefault="009A00C0" w:rsidP="003812D2">
      <w:pPr>
        <w:spacing w:line="480" w:lineRule="auto"/>
        <w:ind w:firstLine="720"/>
        <w:rPr>
          <w:color w:val="7030A0"/>
        </w:rPr>
      </w:pPr>
    </w:p>
    <w:p w14:paraId="093F17F1" w14:textId="7A560AF7" w:rsidR="00832A22" w:rsidRPr="00832A22" w:rsidRDefault="00832A22" w:rsidP="002D6366">
      <w:pPr>
        <w:pStyle w:val="Table"/>
      </w:pPr>
      <w:bookmarkStart w:id="609" w:name="_Toc77452594"/>
      <w:bookmarkStart w:id="610" w:name="_Toc77452773"/>
      <w:bookmarkStart w:id="611" w:name="_Toc77528104"/>
      <w:r w:rsidRPr="00832A22">
        <w:t xml:space="preserve">Table </w:t>
      </w:r>
      <w:r w:rsidR="002D6366">
        <w:t>3.</w:t>
      </w:r>
      <w:bookmarkEnd w:id="609"/>
      <w:bookmarkEnd w:id="610"/>
      <w:r w:rsidR="00BB66A3">
        <w:t>2</w:t>
      </w:r>
      <w:bookmarkEnd w:id="611"/>
    </w:p>
    <w:p w14:paraId="54863192" w14:textId="3DEC8B7F" w:rsidR="00832A22" w:rsidRPr="00832A22" w:rsidRDefault="00832A22" w:rsidP="00832A22">
      <w:pPr>
        <w:spacing w:line="480" w:lineRule="auto"/>
        <w:rPr>
          <w:i/>
        </w:rPr>
      </w:pPr>
      <w:r w:rsidRPr="00832A22">
        <w:rPr>
          <w:i/>
        </w:rPr>
        <w:t>Means and Standard Deviations for Memory for Feedback</w:t>
      </w:r>
      <w:r w:rsidR="000B74AF">
        <w:rPr>
          <w:i/>
        </w:rPr>
        <w:t xml:space="preserve"> Condition</w:t>
      </w:r>
      <w:r w:rsidRPr="00832A22">
        <w:rPr>
          <w:i/>
        </w:rPr>
        <w:t xml:space="preserve"> by </w:t>
      </w:r>
      <w:commentRangeStart w:id="612"/>
      <w:r w:rsidRPr="00832A22">
        <w:rPr>
          <w:i/>
        </w:rPr>
        <w:t>Group</w:t>
      </w:r>
      <w:commentRangeEnd w:id="612"/>
      <w:r w:rsidR="007B1EA3">
        <w:rPr>
          <w:rStyle w:val="CommentReference"/>
        </w:rPr>
        <w:commentReference w:id="612"/>
      </w:r>
      <w:r w:rsidRPr="00832A22">
        <w:rPr>
          <w:i/>
        </w:rPr>
        <w:t xml:space="preserve">. </w:t>
      </w:r>
    </w:p>
    <w:tbl>
      <w:tblPr>
        <w:tblStyle w:val="TableGrid"/>
        <w:tblW w:w="92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1401"/>
        <w:gridCol w:w="1037"/>
        <w:gridCol w:w="899"/>
        <w:gridCol w:w="1037"/>
        <w:gridCol w:w="899"/>
        <w:gridCol w:w="1037"/>
        <w:gridCol w:w="899"/>
        <w:gridCol w:w="1145"/>
        <w:gridCol w:w="908"/>
      </w:tblGrid>
      <w:tr w:rsidR="0087445C" w:rsidRPr="00832A22" w14:paraId="7855905B" w14:textId="77777777" w:rsidTr="00A64FBE">
        <w:trPr>
          <w:trHeight w:val="477"/>
        </w:trPr>
        <w:tc>
          <w:tcPr>
            <w:tcW w:w="1401" w:type="dxa"/>
            <w:tcBorders>
              <w:top w:val="single" w:sz="4" w:space="0" w:color="auto"/>
              <w:bottom w:val="single" w:sz="4" w:space="0" w:color="auto"/>
            </w:tcBorders>
          </w:tcPr>
          <w:p w14:paraId="3B2890A5" w14:textId="77777777" w:rsidR="00832A22" w:rsidRPr="00832A22" w:rsidRDefault="00832A22" w:rsidP="00832A22">
            <w:pPr>
              <w:spacing w:after="160" w:line="480" w:lineRule="auto"/>
              <w:ind w:left="28"/>
              <w:jc w:val="center"/>
              <w:rPr>
                <w:rFonts w:eastAsia="Calibri"/>
              </w:rPr>
            </w:pPr>
            <w:commentRangeStart w:id="613"/>
            <w:r w:rsidRPr="00832A22">
              <w:rPr>
                <w:rFonts w:eastAsia="Calibri"/>
              </w:rPr>
              <w:t>Group</w:t>
            </w:r>
            <w:commentRangeEnd w:id="613"/>
            <w:r w:rsidR="007B1EA3">
              <w:rPr>
                <w:rStyle w:val="CommentReference"/>
              </w:rPr>
              <w:commentReference w:id="613"/>
            </w:r>
          </w:p>
        </w:tc>
        <w:tc>
          <w:tcPr>
            <w:tcW w:w="1936" w:type="dxa"/>
            <w:gridSpan w:val="2"/>
            <w:tcBorders>
              <w:top w:val="single" w:sz="4" w:space="0" w:color="auto"/>
              <w:bottom w:val="single" w:sz="4" w:space="0" w:color="auto"/>
            </w:tcBorders>
          </w:tcPr>
          <w:p w14:paraId="1E41E548" w14:textId="77777777" w:rsidR="00832A22" w:rsidRPr="00832A22" w:rsidRDefault="00832A22" w:rsidP="00832A22">
            <w:pPr>
              <w:spacing w:line="480" w:lineRule="auto"/>
              <w:ind w:left="28"/>
              <w:jc w:val="center"/>
              <w:rPr>
                <w:rFonts w:eastAsia="Calibri"/>
              </w:rPr>
            </w:pPr>
            <w:r w:rsidRPr="00832A22">
              <w:rPr>
                <w:rFonts w:eastAsia="Calibri"/>
              </w:rPr>
              <w:t>EP</w:t>
            </w:r>
          </w:p>
        </w:tc>
        <w:tc>
          <w:tcPr>
            <w:tcW w:w="1936" w:type="dxa"/>
            <w:gridSpan w:val="2"/>
            <w:tcBorders>
              <w:top w:val="single" w:sz="4" w:space="0" w:color="auto"/>
              <w:bottom w:val="single" w:sz="4" w:space="0" w:color="auto"/>
            </w:tcBorders>
          </w:tcPr>
          <w:p w14:paraId="6105BEBD" w14:textId="77777777" w:rsidR="00832A22" w:rsidRPr="00832A22" w:rsidRDefault="00832A22" w:rsidP="00832A22">
            <w:pPr>
              <w:spacing w:line="480" w:lineRule="auto"/>
              <w:ind w:left="28"/>
              <w:jc w:val="center"/>
              <w:rPr>
                <w:rFonts w:eastAsia="Calibri"/>
              </w:rPr>
            </w:pPr>
            <w:r w:rsidRPr="00832A22">
              <w:rPr>
                <w:rFonts w:eastAsia="Calibri"/>
              </w:rPr>
              <w:t>EN</w:t>
            </w:r>
          </w:p>
        </w:tc>
        <w:tc>
          <w:tcPr>
            <w:tcW w:w="1936" w:type="dxa"/>
            <w:gridSpan w:val="2"/>
            <w:tcBorders>
              <w:top w:val="single" w:sz="4" w:space="0" w:color="auto"/>
              <w:bottom w:val="single" w:sz="4" w:space="0" w:color="auto"/>
            </w:tcBorders>
          </w:tcPr>
          <w:p w14:paraId="347352B8" w14:textId="77777777" w:rsidR="00832A22" w:rsidRPr="00832A22" w:rsidRDefault="00832A22" w:rsidP="00832A22">
            <w:pPr>
              <w:spacing w:line="480" w:lineRule="auto"/>
              <w:ind w:left="28"/>
              <w:jc w:val="center"/>
              <w:rPr>
                <w:rFonts w:eastAsia="Calibri"/>
              </w:rPr>
            </w:pPr>
            <w:r w:rsidRPr="00832A22">
              <w:rPr>
                <w:rFonts w:eastAsia="Calibri"/>
              </w:rPr>
              <w:t>LP</w:t>
            </w:r>
          </w:p>
        </w:tc>
        <w:tc>
          <w:tcPr>
            <w:tcW w:w="2053" w:type="dxa"/>
            <w:gridSpan w:val="2"/>
            <w:tcBorders>
              <w:top w:val="single" w:sz="4" w:space="0" w:color="auto"/>
              <w:bottom w:val="single" w:sz="4" w:space="0" w:color="auto"/>
            </w:tcBorders>
          </w:tcPr>
          <w:p w14:paraId="47393290" w14:textId="77777777" w:rsidR="00832A22" w:rsidRPr="00832A22" w:rsidRDefault="00832A22" w:rsidP="00832A22">
            <w:pPr>
              <w:spacing w:line="480" w:lineRule="auto"/>
              <w:ind w:left="28"/>
              <w:jc w:val="center"/>
              <w:rPr>
                <w:rFonts w:ascii="Calibri" w:eastAsia="Calibri" w:hAnsi="Calibri" w:cs="Arial"/>
              </w:rPr>
            </w:pPr>
            <w:r w:rsidRPr="00832A22">
              <w:rPr>
                <w:rFonts w:ascii="Calibri" w:eastAsia="Calibri" w:hAnsi="Calibri" w:cs="Arial"/>
              </w:rPr>
              <w:t>LN</w:t>
            </w:r>
          </w:p>
        </w:tc>
      </w:tr>
      <w:tr w:rsidR="0087445C" w:rsidRPr="00832A22" w14:paraId="337BCA17" w14:textId="77777777" w:rsidTr="0087445C">
        <w:trPr>
          <w:trHeight w:val="390"/>
        </w:trPr>
        <w:tc>
          <w:tcPr>
            <w:tcW w:w="1401" w:type="dxa"/>
            <w:tcBorders>
              <w:bottom w:val="single" w:sz="4" w:space="0" w:color="auto"/>
            </w:tcBorders>
          </w:tcPr>
          <w:p w14:paraId="058FEF4B" w14:textId="77777777" w:rsidR="00832A22" w:rsidRPr="00832A22" w:rsidRDefault="00832A22" w:rsidP="00832A22">
            <w:pPr>
              <w:spacing w:line="480" w:lineRule="auto"/>
              <w:ind w:left="28"/>
              <w:rPr>
                <w:rFonts w:eastAsia="Calibri"/>
              </w:rPr>
            </w:pPr>
          </w:p>
        </w:tc>
        <w:tc>
          <w:tcPr>
            <w:tcW w:w="1037" w:type="dxa"/>
            <w:tcBorders>
              <w:bottom w:val="single" w:sz="4" w:space="0" w:color="auto"/>
            </w:tcBorders>
          </w:tcPr>
          <w:p w14:paraId="7DDBCA03" w14:textId="77777777" w:rsidR="00832A22" w:rsidRPr="00832A22" w:rsidRDefault="00832A22" w:rsidP="00832A22">
            <w:pPr>
              <w:spacing w:line="480" w:lineRule="auto"/>
              <w:ind w:left="28"/>
              <w:jc w:val="center"/>
              <w:rPr>
                <w:rFonts w:eastAsia="Calibri"/>
                <w:i/>
                <w:iCs/>
              </w:rPr>
            </w:pPr>
            <w:r w:rsidRPr="00832A22">
              <w:rPr>
                <w:rFonts w:eastAsia="Calibri"/>
                <w:i/>
                <w:iCs/>
              </w:rPr>
              <w:t>M</w:t>
            </w:r>
          </w:p>
        </w:tc>
        <w:tc>
          <w:tcPr>
            <w:tcW w:w="899" w:type="dxa"/>
            <w:tcBorders>
              <w:bottom w:val="single" w:sz="4" w:space="0" w:color="auto"/>
            </w:tcBorders>
          </w:tcPr>
          <w:p w14:paraId="73E1D703" w14:textId="77777777" w:rsidR="00832A22" w:rsidRPr="00832A22" w:rsidRDefault="00832A22" w:rsidP="00832A22">
            <w:pPr>
              <w:spacing w:line="480" w:lineRule="auto"/>
              <w:ind w:left="28"/>
              <w:jc w:val="center"/>
              <w:rPr>
                <w:rFonts w:eastAsia="Calibri"/>
                <w:i/>
                <w:iCs/>
              </w:rPr>
            </w:pPr>
            <w:r w:rsidRPr="00832A22">
              <w:rPr>
                <w:rFonts w:eastAsia="Calibri"/>
                <w:i/>
                <w:iCs/>
              </w:rPr>
              <w:t>SD</w:t>
            </w:r>
          </w:p>
        </w:tc>
        <w:tc>
          <w:tcPr>
            <w:tcW w:w="1037" w:type="dxa"/>
            <w:tcBorders>
              <w:bottom w:val="single" w:sz="4" w:space="0" w:color="auto"/>
            </w:tcBorders>
          </w:tcPr>
          <w:p w14:paraId="3A028D18" w14:textId="77777777" w:rsidR="00832A22" w:rsidRPr="00832A22" w:rsidRDefault="00832A22" w:rsidP="00832A22">
            <w:pPr>
              <w:spacing w:line="480" w:lineRule="auto"/>
              <w:ind w:left="28"/>
              <w:jc w:val="center"/>
              <w:rPr>
                <w:rFonts w:eastAsia="Calibri"/>
                <w:i/>
                <w:iCs/>
              </w:rPr>
            </w:pPr>
            <w:r w:rsidRPr="00832A22">
              <w:rPr>
                <w:rFonts w:eastAsia="Calibri"/>
                <w:i/>
                <w:iCs/>
              </w:rPr>
              <w:t>M</w:t>
            </w:r>
          </w:p>
        </w:tc>
        <w:tc>
          <w:tcPr>
            <w:tcW w:w="899" w:type="dxa"/>
            <w:tcBorders>
              <w:bottom w:val="single" w:sz="4" w:space="0" w:color="auto"/>
            </w:tcBorders>
          </w:tcPr>
          <w:p w14:paraId="0EEBA711" w14:textId="77777777" w:rsidR="00832A22" w:rsidRPr="00832A22" w:rsidRDefault="00832A22" w:rsidP="00832A22">
            <w:pPr>
              <w:spacing w:line="480" w:lineRule="auto"/>
              <w:ind w:left="28"/>
              <w:jc w:val="center"/>
              <w:rPr>
                <w:rFonts w:eastAsia="Calibri"/>
                <w:i/>
                <w:iCs/>
              </w:rPr>
            </w:pPr>
            <w:r w:rsidRPr="00832A22">
              <w:rPr>
                <w:rFonts w:eastAsia="Calibri"/>
                <w:i/>
                <w:iCs/>
              </w:rPr>
              <w:t>SD</w:t>
            </w:r>
          </w:p>
        </w:tc>
        <w:tc>
          <w:tcPr>
            <w:tcW w:w="1037" w:type="dxa"/>
            <w:tcBorders>
              <w:bottom w:val="single" w:sz="4" w:space="0" w:color="auto"/>
            </w:tcBorders>
          </w:tcPr>
          <w:p w14:paraId="0174E662" w14:textId="77777777" w:rsidR="00832A22" w:rsidRPr="00832A22" w:rsidRDefault="00832A22" w:rsidP="00832A22">
            <w:pPr>
              <w:spacing w:line="480" w:lineRule="auto"/>
              <w:ind w:left="28"/>
              <w:jc w:val="center"/>
              <w:rPr>
                <w:rFonts w:eastAsia="Calibri"/>
                <w:i/>
                <w:iCs/>
              </w:rPr>
            </w:pPr>
            <w:r w:rsidRPr="00832A22">
              <w:rPr>
                <w:rFonts w:eastAsia="Calibri"/>
                <w:i/>
                <w:iCs/>
              </w:rPr>
              <w:t>M</w:t>
            </w:r>
          </w:p>
        </w:tc>
        <w:tc>
          <w:tcPr>
            <w:tcW w:w="899" w:type="dxa"/>
            <w:tcBorders>
              <w:bottom w:val="single" w:sz="4" w:space="0" w:color="auto"/>
            </w:tcBorders>
          </w:tcPr>
          <w:p w14:paraId="7CB701B5" w14:textId="77777777" w:rsidR="00832A22" w:rsidRPr="00832A22" w:rsidRDefault="00832A22" w:rsidP="00832A22">
            <w:pPr>
              <w:spacing w:line="480" w:lineRule="auto"/>
              <w:ind w:left="28"/>
              <w:jc w:val="center"/>
              <w:rPr>
                <w:rFonts w:eastAsia="Calibri"/>
                <w:i/>
                <w:iCs/>
              </w:rPr>
            </w:pPr>
            <w:r w:rsidRPr="00832A22">
              <w:rPr>
                <w:rFonts w:eastAsia="Calibri"/>
                <w:i/>
                <w:iCs/>
              </w:rPr>
              <w:t>SD</w:t>
            </w:r>
          </w:p>
        </w:tc>
        <w:tc>
          <w:tcPr>
            <w:tcW w:w="1145" w:type="dxa"/>
            <w:tcBorders>
              <w:bottom w:val="single" w:sz="4" w:space="0" w:color="auto"/>
            </w:tcBorders>
          </w:tcPr>
          <w:p w14:paraId="13C9813B" w14:textId="77777777" w:rsidR="00832A22" w:rsidRPr="00832A22" w:rsidRDefault="00832A22" w:rsidP="00832A22">
            <w:pPr>
              <w:spacing w:line="480" w:lineRule="auto"/>
              <w:ind w:left="28"/>
              <w:jc w:val="center"/>
              <w:rPr>
                <w:rFonts w:ascii="Calibri" w:eastAsia="Calibri" w:hAnsi="Calibri" w:cs="Arial"/>
                <w:i/>
                <w:iCs/>
              </w:rPr>
            </w:pPr>
            <w:r w:rsidRPr="00832A22">
              <w:rPr>
                <w:rFonts w:eastAsia="Calibri"/>
                <w:i/>
                <w:iCs/>
              </w:rPr>
              <w:t>M</w:t>
            </w:r>
          </w:p>
        </w:tc>
        <w:tc>
          <w:tcPr>
            <w:tcW w:w="908" w:type="dxa"/>
            <w:tcBorders>
              <w:bottom w:val="single" w:sz="4" w:space="0" w:color="auto"/>
            </w:tcBorders>
          </w:tcPr>
          <w:p w14:paraId="346F78D8" w14:textId="77777777" w:rsidR="00832A22" w:rsidRPr="00832A22" w:rsidRDefault="00832A22" w:rsidP="00832A22">
            <w:pPr>
              <w:spacing w:line="480" w:lineRule="auto"/>
              <w:ind w:left="28"/>
              <w:jc w:val="center"/>
              <w:rPr>
                <w:rFonts w:ascii="Calibri" w:eastAsia="Calibri" w:hAnsi="Calibri" w:cs="Arial"/>
                <w:i/>
                <w:iCs/>
              </w:rPr>
            </w:pPr>
            <w:r w:rsidRPr="00832A22">
              <w:rPr>
                <w:rFonts w:eastAsia="Calibri"/>
                <w:i/>
                <w:iCs/>
              </w:rPr>
              <w:t>SD</w:t>
            </w:r>
          </w:p>
        </w:tc>
      </w:tr>
      <w:tr w:rsidR="0087445C" w:rsidRPr="00832A22" w14:paraId="614F016A" w14:textId="77777777" w:rsidTr="0087445C">
        <w:trPr>
          <w:trHeight w:val="632"/>
        </w:trPr>
        <w:tc>
          <w:tcPr>
            <w:tcW w:w="1401" w:type="dxa"/>
            <w:tcBorders>
              <w:top w:val="single" w:sz="4" w:space="0" w:color="auto"/>
              <w:bottom w:val="single" w:sz="4" w:space="0" w:color="auto"/>
            </w:tcBorders>
          </w:tcPr>
          <w:p w14:paraId="2F04A31B" w14:textId="0A8CD6F2" w:rsidR="00832A22" w:rsidRPr="00832A22" w:rsidRDefault="007B1EA3" w:rsidP="00832A22">
            <w:pPr>
              <w:spacing w:line="480" w:lineRule="auto"/>
              <w:ind w:left="28"/>
              <w:rPr>
                <w:rFonts w:eastAsia="Calibri"/>
              </w:rPr>
            </w:pPr>
            <w:commentRangeStart w:id="614"/>
            <w:commentRangeEnd w:id="614"/>
            <w:r>
              <w:rPr>
                <w:rStyle w:val="CommentReference"/>
              </w:rPr>
              <w:commentReference w:id="614"/>
            </w:r>
            <w:ins w:id="615" w:author="Kate Williams" w:date="2021-06-15T14:06:00Z">
              <w:r>
                <w:rPr>
                  <w:rFonts w:eastAsia="Calibri"/>
                </w:rPr>
                <w:t xml:space="preserve">Low </w:t>
              </w:r>
            </w:ins>
            <w:r w:rsidR="00832A22" w:rsidRPr="00832A22">
              <w:rPr>
                <w:rFonts w:eastAsia="Calibri"/>
              </w:rPr>
              <w:t>motivation</w:t>
            </w:r>
          </w:p>
          <w:p w14:paraId="5FF218F9" w14:textId="3C1C71C4" w:rsidR="00832A22" w:rsidRPr="00832A22" w:rsidRDefault="00832A22" w:rsidP="00832A22">
            <w:pPr>
              <w:spacing w:line="480" w:lineRule="auto"/>
              <w:ind w:left="28"/>
              <w:rPr>
                <w:rFonts w:eastAsia="Calibri"/>
              </w:rPr>
            </w:pPr>
            <w:r w:rsidRPr="00832A22">
              <w:rPr>
                <w:rFonts w:eastAsia="Calibri"/>
                <w:i/>
                <w:iCs/>
              </w:rPr>
              <w:t>N</w:t>
            </w:r>
            <w:r w:rsidRPr="00832A22">
              <w:rPr>
                <w:rFonts w:eastAsia="Calibri"/>
              </w:rPr>
              <w:t xml:space="preserve"> = </w:t>
            </w:r>
            <w:ins w:id="616" w:author="Ella Morris-Fuge (P128653)" w:date="2021-07-08T21:17:00Z">
              <w:r w:rsidR="0087445C">
                <w:rPr>
                  <w:rFonts w:eastAsia="Calibri"/>
                </w:rPr>
                <w:t>1</w:t>
              </w:r>
            </w:ins>
            <w:r w:rsidR="001F4CA0">
              <w:rPr>
                <w:rFonts w:eastAsia="Calibri"/>
              </w:rPr>
              <w:t>8</w:t>
            </w:r>
          </w:p>
        </w:tc>
        <w:tc>
          <w:tcPr>
            <w:tcW w:w="1037" w:type="dxa"/>
            <w:tcBorders>
              <w:top w:val="single" w:sz="4" w:space="0" w:color="auto"/>
              <w:bottom w:val="single" w:sz="4" w:space="0" w:color="auto"/>
            </w:tcBorders>
          </w:tcPr>
          <w:p w14:paraId="65B50450" w14:textId="35674671" w:rsidR="00832A22" w:rsidRPr="002D6366" w:rsidRDefault="0003557B" w:rsidP="00A64FBE">
            <w:pPr>
              <w:spacing w:line="480" w:lineRule="auto"/>
              <w:rPr>
                <w:rFonts w:eastAsia="Calibri"/>
              </w:rPr>
            </w:pPr>
            <w:ins w:id="617" w:author="Ella Morris-Fuge (P128653)" w:date="2021-07-08T22:25:00Z">
              <w:r w:rsidRPr="002D6366">
                <w:rPr>
                  <w:rFonts w:eastAsia="Calibri"/>
                </w:rPr>
                <w:t>3</w:t>
              </w:r>
            </w:ins>
            <w:r w:rsidR="001F4CA0">
              <w:rPr>
                <w:rFonts w:eastAsia="Calibri"/>
              </w:rPr>
              <w:t>7.5</w:t>
            </w:r>
            <w:r w:rsidR="00832A22" w:rsidRPr="002D6366">
              <w:rPr>
                <w:rFonts w:eastAsia="Calibri"/>
              </w:rPr>
              <w:t>%</w:t>
            </w:r>
          </w:p>
        </w:tc>
        <w:tc>
          <w:tcPr>
            <w:tcW w:w="899" w:type="dxa"/>
            <w:tcBorders>
              <w:top w:val="single" w:sz="4" w:space="0" w:color="auto"/>
              <w:bottom w:val="single" w:sz="4" w:space="0" w:color="auto"/>
            </w:tcBorders>
          </w:tcPr>
          <w:p w14:paraId="6C735491" w14:textId="0A8FBDEF" w:rsidR="00832A22" w:rsidRPr="002D6366" w:rsidRDefault="0003557B" w:rsidP="00A64FBE">
            <w:pPr>
              <w:spacing w:line="480" w:lineRule="auto"/>
              <w:rPr>
                <w:rFonts w:eastAsia="Calibri"/>
              </w:rPr>
            </w:pPr>
            <w:ins w:id="618" w:author="Ella Morris-Fuge (P128653)" w:date="2021-07-08T22:26:00Z">
              <w:r w:rsidRPr="002D6366">
                <w:rPr>
                  <w:rFonts w:eastAsia="Calibri"/>
                </w:rPr>
                <w:t>.15</w:t>
              </w:r>
            </w:ins>
          </w:p>
        </w:tc>
        <w:tc>
          <w:tcPr>
            <w:tcW w:w="1037" w:type="dxa"/>
            <w:tcBorders>
              <w:top w:val="single" w:sz="4" w:space="0" w:color="auto"/>
              <w:bottom w:val="single" w:sz="4" w:space="0" w:color="auto"/>
            </w:tcBorders>
          </w:tcPr>
          <w:p w14:paraId="1F8020E9" w14:textId="655AFB4E" w:rsidR="00832A22" w:rsidRPr="002D6366" w:rsidRDefault="0003557B" w:rsidP="00832A22">
            <w:pPr>
              <w:spacing w:line="480" w:lineRule="auto"/>
              <w:ind w:left="28"/>
              <w:rPr>
                <w:rFonts w:eastAsia="Calibri"/>
              </w:rPr>
            </w:pPr>
            <w:ins w:id="619" w:author="Ella Morris-Fuge (P128653)" w:date="2021-07-08T22:26:00Z">
              <w:r w:rsidRPr="002D6366">
                <w:rPr>
                  <w:rFonts w:eastAsia="Calibri"/>
                </w:rPr>
                <w:t>4</w:t>
              </w:r>
            </w:ins>
            <w:r w:rsidR="001F4CA0">
              <w:rPr>
                <w:rFonts w:eastAsia="Calibri"/>
              </w:rPr>
              <w:t>3.75</w:t>
            </w:r>
            <w:r w:rsidR="00832A22" w:rsidRPr="002D6366">
              <w:rPr>
                <w:rFonts w:eastAsia="Calibri"/>
              </w:rPr>
              <w:t>%</w:t>
            </w:r>
          </w:p>
        </w:tc>
        <w:tc>
          <w:tcPr>
            <w:tcW w:w="899" w:type="dxa"/>
            <w:tcBorders>
              <w:top w:val="single" w:sz="4" w:space="0" w:color="auto"/>
              <w:bottom w:val="single" w:sz="4" w:space="0" w:color="auto"/>
            </w:tcBorders>
          </w:tcPr>
          <w:p w14:paraId="117B4338" w14:textId="5606371D" w:rsidR="00832A22" w:rsidRPr="002D6366" w:rsidRDefault="0003557B" w:rsidP="00832A22">
            <w:pPr>
              <w:spacing w:line="480" w:lineRule="auto"/>
              <w:ind w:left="28"/>
              <w:rPr>
                <w:rFonts w:eastAsia="Calibri"/>
              </w:rPr>
            </w:pPr>
            <w:ins w:id="620" w:author="Ella Morris-Fuge (P128653)" w:date="2021-07-08T22:26:00Z">
              <w:r w:rsidRPr="002D6366">
                <w:rPr>
                  <w:rFonts w:eastAsia="Calibri"/>
                </w:rPr>
                <w:t>.1</w:t>
              </w:r>
            </w:ins>
            <w:r w:rsidR="001F4CA0">
              <w:rPr>
                <w:rFonts w:eastAsia="Calibri"/>
              </w:rPr>
              <w:t>8</w:t>
            </w:r>
          </w:p>
        </w:tc>
        <w:tc>
          <w:tcPr>
            <w:tcW w:w="1037" w:type="dxa"/>
            <w:tcBorders>
              <w:top w:val="single" w:sz="4" w:space="0" w:color="auto"/>
              <w:bottom w:val="single" w:sz="4" w:space="0" w:color="auto"/>
            </w:tcBorders>
          </w:tcPr>
          <w:p w14:paraId="40CE7424" w14:textId="768FD4E7" w:rsidR="00832A22" w:rsidRPr="002D6366" w:rsidRDefault="001F4CA0" w:rsidP="00832A22">
            <w:pPr>
              <w:spacing w:line="480" w:lineRule="auto"/>
              <w:ind w:left="28"/>
              <w:rPr>
                <w:rFonts w:eastAsia="Calibri"/>
              </w:rPr>
            </w:pPr>
            <w:r>
              <w:rPr>
                <w:rFonts w:eastAsia="Calibri"/>
              </w:rPr>
              <w:t>59.72</w:t>
            </w:r>
            <w:r w:rsidR="00832A22" w:rsidRPr="002D6366">
              <w:rPr>
                <w:rFonts w:eastAsia="Calibri"/>
              </w:rPr>
              <w:t>%</w:t>
            </w:r>
          </w:p>
        </w:tc>
        <w:tc>
          <w:tcPr>
            <w:tcW w:w="899" w:type="dxa"/>
            <w:tcBorders>
              <w:top w:val="single" w:sz="4" w:space="0" w:color="auto"/>
              <w:bottom w:val="single" w:sz="4" w:space="0" w:color="auto"/>
            </w:tcBorders>
          </w:tcPr>
          <w:p w14:paraId="4B4A56C7" w14:textId="7027A61C" w:rsidR="00832A22" w:rsidRPr="002D6366" w:rsidRDefault="0003557B" w:rsidP="00832A22">
            <w:pPr>
              <w:spacing w:line="480" w:lineRule="auto"/>
              <w:ind w:left="28"/>
              <w:rPr>
                <w:rFonts w:eastAsia="Calibri"/>
              </w:rPr>
            </w:pPr>
            <w:ins w:id="621" w:author="Ella Morris-Fuge (P128653)" w:date="2021-07-08T22:27:00Z">
              <w:r w:rsidRPr="002D6366">
                <w:rPr>
                  <w:rFonts w:eastAsia="Calibri"/>
                </w:rPr>
                <w:t>.1</w:t>
              </w:r>
            </w:ins>
            <w:r w:rsidR="001F4CA0">
              <w:rPr>
                <w:rFonts w:eastAsia="Calibri"/>
              </w:rPr>
              <w:t>7</w:t>
            </w:r>
          </w:p>
        </w:tc>
        <w:tc>
          <w:tcPr>
            <w:tcW w:w="1145" w:type="dxa"/>
            <w:tcBorders>
              <w:top w:val="single" w:sz="4" w:space="0" w:color="auto"/>
              <w:bottom w:val="single" w:sz="4" w:space="0" w:color="auto"/>
            </w:tcBorders>
          </w:tcPr>
          <w:p w14:paraId="7DEFF7FE" w14:textId="477D3A1D" w:rsidR="00832A22" w:rsidRPr="002D6366" w:rsidRDefault="001F4CA0" w:rsidP="00832A22">
            <w:pPr>
              <w:spacing w:line="480" w:lineRule="auto"/>
              <w:ind w:left="28"/>
              <w:rPr>
                <w:rFonts w:eastAsia="Calibri"/>
              </w:rPr>
            </w:pPr>
            <w:r>
              <w:rPr>
                <w:rFonts w:eastAsia="Calibri"/>
              </w:rPr>
              <w:t>59.03</w:t>
            </w:r>
            <w:ins w:id="622" w:author="Ella Morris-Fuge (P128653)" w:date="2021-07-08T21:53:00Z">
              <w:r w:rsidR="0087445C" w:rsidRPr="002D6366">
                <w:rPr>
                  <w:rFonts w:eastAsia="Calibri"/>
                </w:rPr>
                <w:t>%</w:t>
              </w:r>
            </w:ins>
          </w:p>
        </w:tc>
        <w:tc>
          <w:tcPr>
            <w:tcW w:w="908" w:type="dxa"/>
            <w:tcBorders>
              <w:top w:val="single" w:sz="4" w:space="0" w:color="auto"/>
              <w:bottom w:val="single" w:sz="4" w:space="0" w:color="auto"/>
            </w:tcBorders>
          </w:tcPr>
          <w:p w14:paraId="7A09B418" w14:textId="7BBE0E21" w:rsidR="00832A22" w:rsidRPr="002D6366" w:rsidRDefault="0003557B" w:rsidP="00A64FBE">
            <w:pPr>
              <w:spacing w:line="480" w:lineRule="auto"/>
              <w:rPr>
                <w:rFonts w:eastAsia="Calibri"/>
              </w:rPr>
            </w:pPr>
            <w:ins w:id="623" w:author="Ella Morris-Fuge (P128653)" w:date="2021-07-08T22:27:00Z">
              <w:r w:rsidRPr="002D6366">
                <w:rPr>
                  <w:rFonts w:eastAsia="Calibri"/>
                </w:rPr>
                <w:t>.</w:t>
              </w:r>
            </w:ins>
            <w:r w:rsidR="001F4CA0">
              <w:rPr>
                <w:rFonts w:eastAsia="Calibri"/>
              </w:rPr>
              <w:t>21</w:t>
            </w:r>
          </w:p>
        </w:tc>
      </w:tr>
      <w:tr w:rsidR="0087445C" w:rsidRPr="00832A22" w14:paraId="32E3A61B" w14:textId="77777777" w:rsidTr="00A64FBE">
        <w:trPr>
          <w:trHeight w:val="401"/>
        </w:trPr>
        <w:tc>
          <w:tcPr>
            <w:tcW w:w="1401" w:type="dxa"/>
            <w:tcBorders>
              <w:top w:val="single" w:sz="4" w:space="0" w:color="auto"/>
              <w:bottom w:val="single" w:sz="4" w:space="0" w:color="auto"/>
            </w:tcBorders>
          </w:tcPr>
          <w:p w14:paraId="2EF633B9" w14:textId="77777777" w:rsidR="00832A22" w:rsidRPr="00832A22" w:rsidRDefault="00832A22" w:rsidP="00832A22">
            <w:pPr>
              <w:spacing w:line="480" w:lineRule="auto"/>
              <w:ind w:left="28"/>
              <w:rPr>
                <w:rFonts w:eastAsia="Calibri"/>
              </w:rPr>
            </w:pPr>
          </w:p>
        </w:tc>
        <w:tc>
          <w:tcPr>
            <w:tcW w:w="1037" w:type="dxa"/>
            <w:tcBorders>
              <w:top w:val="single" w:sz="4" w:space="0" w:color="auto"/>
              <w:bottom w:val="single" w:sz="4" w:space="0" w:color="auto"/>
            </w:tcBorders>
          </w:tcPr>
          <w:p w14:paraId="362B0F7B" w14:textId="77777777" w:rsidR="00832A22" w:rsidRPr="00832A22" w:rsidRDefault="00832A22" w:rsidP="00832A22">
            <w:pPr>
              <w:spacing w:line="480" w:lineRule="auto"/>
              <w:ind w:left="28"/>
              <w:rPr>
                <w:rFonts w:eastAsia="Calibri"/>
              </w:rPr>
            </w:pPr>
          </w:p>
        </w:tc>
        <w:tc>
          <w:tcPr>
            <w:tcW w:w="899" w:type="dxa"/>
            <w:tcBorders>
              <w:top w:val="single" w:sz="4" w:space="0" w:color="auto"/>
              <w:bottom w:val="single" w:sz="4" w:space="0" w:color="auto"/>
            </w:tcBorders>
          </w:tcPr>
          <w:p w14:paraId="2CFDC245" w14:textId="77777777" w:rsidR="00832A22" w:rsidRPr="00832A22" w:rsidRDefault="00832A22" w:rsidP="00832A22">
            <w:pPr>
              <w:spacing w:line="480" w:lineRule="auto"/>
              <w:ind w:left="28"/>
              <w:rPr>
                <w:rFonts w:eastAsia="Calibri"/>
              </w:rPr>
            </w:pPr>
          </w:p>
        </w:tc>
        <w:tc>
          <w:tcPr>
            <w:tcW w:w="1037" w:type="dxa"/>
            <w:tcBorders>
              <w:top w:val="single" w:sz="4" w:space="0" w:color="auto"/>
              <w:bottom w:val="single" w:sz="4" w:space="0" w:color="auto"/>
            </w:tcBorders>
          </w:tcPr>
          <w:p w14:paraId="1E1289B7" w14:textId="77777777" w:rsidR="00832A22" w:rsidRPr="00832A22" w:rsidRDefault="00832A22" w:rsidP="00832A22">
            <w:pPr>
              <w:spacing w:line="480" w:lineRule="auto"/>
              <w:ind w:left="28"/>
              <w:rPr>
                <w:rFonts w:eastAsia="Calibri"/>
              </w:rPr>
            </w:pPr>
          </w:p>
        </w:tc>
        <w:tc>
          <w:tcPr>
            <w:tcW w:w="899" w:type="dxa"/>
            <w:tcBorders>
              <w:top w:val="single" w:sz="4" w:space="0" w:color="auto"/>
              <w:bottom w:val="single" w:sz="4" w:space="0" w:color="auto"/>
            </w:tcBorders>
          </w:tcPr>
          <w:p w14:paraId="4839F13F" w14:textId="77777777" w:rsidR="00832A22" w:rsidRPr="00832A22" w:rsidRDefault="00832A22" w:rsidP="00832A22">
            <w:pPr>
              <w:spacing w:line="480" w:lineRule="auto"/>
              <w:ind w:left="28"/>
              <w:rPr>
                <w:rFonts w:eastAsia="Calibri"/>
              </w:rPr>
            </w:pPr>
          </w:p>
        </w:tc>
        <w:tc>
          <w:tcPr>
            <w:tcW w:w="1037" w:type="dxa"/>
            <w:tcBorders>
              <w:top w:val="single" w:sz="4" w:space="0" w:color="auto"/>
              <w:bottom w:val="single" w:sz="4" w:space="0" w:color="auto"/>
            </w:tcBorders>
          </w:tcPr>
          <w:p w14:paraId="71E8C777" w14:textId="77777777" w:rsidR="00832A22" w:rsidRPr="00832A22" w:rsidRDefault="00832A22" w:rsidP="00832A22">
            <w:pPr>
              <w:spacing w:line="480" w:lineRule="auto"/>
              <w:ind w:left="28"/>
              <w:rPr>
                <w:rFonts w:eastAsia="Calibri"/>
              </w:rPr>
            </w:pPr>
          </w:p>
        </w:tc>
        <w:tc>
          <w:tcPr>
            <w:tcW w:w="899" w:type="dxa"/>
            <w:tcBorders>
              <w:top w:val="single" w:sz="4" w:space="0" w:color="auto"/>
              <w:bottom w:val="single" w:sz="4" w:space="0" w:color="auto"/>
            </w:tcBorders>
          </w:tcPr>
          <w:p w14:paraId="0A39084F" w14:textId="77777777" w:rsidR="00832A22" w:rsidRPr="00832A22" w:rsidRDefault="00832A22" w:rsidP="00832A22">
            <w:pPr>
              <w:spacing w:line="480" w:lineRule="auto"/>
              <w:ind w:left="28"/>
              <w:rPr>
                <w:rFonts w:eastAsia="Calibri"/>
              </w:rPr>
            </w:pPr>
          </w:p>
        </w:tc>
        <w:tc>
          <w:tcPr>
            <w:tcW w:w="2053" w:type="dxa"/>
            <w:gridSpan w:val="2"/>
            <w:tcBorders>
              <w:top w:val="single" w:sz="4" w:space="0" w:color="auto"/>
              <w:bottom w:val="single" w:sz="4" w:space="0" w:color="auto"/>
            </w:tcBorders>
          </w:tcPr>
          <w:p w14:paraId="49007DB7" w14:textId="77777777" w:rsidR="00832A22" w:rsidRPr="00832A22" w:rsidRDefault="00832A22" w:rsidP="00832A22">
            <w:pPr>
              <w:spacing w:line="480" w:lineRule="auto"/>
              <w:ind w:left="28"/>
              <w:rPr>
                <w:rFonts w:ascii="Calibri" w:eastAsia="Calibri" w:hAnsi="Calibri" w:cs="Arial"/>
              </w:rPr>
            </w:pPr>
          </w:p>
        </w:tc>
      </w:tr>
      <w:tr w:rsidR="0087445C" w:rsidRPr="00832A22" w14:paraId="7D4C9E61" w14:textId="77777777" w:rsidTr="0087445C">
        <w:trPr>
          <w:trHeight w:val="675"/>
        </w:trPr>
        <w:tc>
          <w:tcPr>
            <w:tcW w:w="1401" w:type="dxa"/>
            <w:tcBorders>
              <w:top w:val="single" w:sz="4" w:space="0" w:color="auto"/>
              <w:bottom w:val="single" w:sz="4" w:space="0" w:color="auto"/>
            </w:tcBorders>
          </w:tcPr>
          <w:p w14:paraId="62681E5E" w14:textId="77777777" w:rsidR="00832A22" w:rsidRPr="00832A22" w:rsidRDefault="00832A22" w:rsidP="00832A22">
            <w:pPr>
              <w:spacing w:line="480" w:lineRule="auto"/>
              <w:ind w:left="28"/>
              <w:rPr>
                <w:rFonts w:eastAsia="Calibri"/>
              </w:rPr>
            </w:pPr>
            <w:r w:rsidRPr="00832A22">
              <w:rPr>
                <w:rFonts w:eastAsia="Calibri"/>
              </w:rPr>
              <w:t>High motivation</w:t>
            </w:r>
          </w:p>
          <w:p w14:paraId="4F61DDB4" w14:textId="1AC39A63" w:rsidR="00832A22" w:rsidRPr="00832A22" w:rsidRDefault="00832A22" w:rsidP="00832A22">
            <w:pPr>
              <w:spacing w:line="480" w:lineRule="auto"/>
              <w:ind w:left="28"/>
              <w:rPr>
                <w:rFonts w:eastAsia="Calibri"/>
              </w:rPr>
            </w:pPr>
            <w:commentRangeStart w:id="624"/>
            <w:r w:rsidRPr="00832A22">
              <w:rPr>
                <w:rFonts w:eastAsia="Calibri"/>
                <w:i/>
                <w:iCs/>
              </w:rPr>
              <w:t>N</w:t>
            </w:r>
            <w:commentRangeEnd w:id="624"/>
            <w:r w:rsidR="009D70F3">
              <w:rPr>
                <w:rStyle w:val="CommentReference"/>
              </w:rPr>
              <w:commentReference w:id="624"/>
            </w:r>
            <w:r w:rsidRPr="00832A22">
              <w:rPr>
                <w:rFonts w:eastAsia="Calibri"/>
              </w:rPr>
              <w:t xml:space="preserve">= </w:t>
            </w:r>
            <w:ins w:id="625" w:author="Ella Morris-Fuge (P128653)" w:date="2021-07-08T21:17:00Z">
              <w:r w:rsidR="0087445C">
                <w:rPr>
                  <w:rFonts w:eastAsia="Calibri"/>
                </w:rPr>
                <w:t>1</w:t>
              </w:r>
            </w:ins>
            <w:r w:rsidR="001F4CA0">
              <w:rPr>
                <w:rFonts w:eastAsia="Calibri"/>
              </w:rPr>
              <w:t>5</w:t>
            </w:r>
          </w:p>
        </w:tc>
        <w:tc>
          <w:tcPr>
            <w:tcW w:w="1037" w:type="dxa"/>
            <w:tcBorders>
              <w:top w:val="single" w:sz="4" w:space="0" w:color="auto"/>
              <w:bottom w:val="single" w:sz="4" w:space="0" w:color="auto"/>
            </w:tcBorders>
          </w:tcPr>
          <w:p w14:paraId="78832F42" w14:textId="6BA5556C" w:rsidR="00832A22" w:rsidRPr="002D6366" w:rsidRDefault="0003557B" w:rsidP="00832A22">
            <w:pPr>
              <w:spacing w:line="480" w:lineRule="auto"/>
              <w:ind w:left="28"/>
              <w:rPr>
                <w:rFonts w:eastAsia="Calibri"/>
              </w:rPr>
            </w:pPr>
            <w:ins w:id="626" w:author="Ella Morris-Fuge (P128653)" w:date="2021-07-08T22:29:00Z">
              <w:r w:rsidRPr="002D6366">
                <w:rPr>
                  <w:rFonts w:eastAsia="Calibri"/>
                </w:rPr>
                <w:t>4</w:t>
              </w:r>
            </w:ins>
            <w:r w:rsidR="001F4CA0">
              <w:rPr>
                <w:rFonts w:eastAsia="Calibri"/>
              </w:rPr>
              <w:t>5.42</w:t>
            </w:r>
            <w:r w:rsidR="00832A22" w:rsidRPr="002D6366">
              <w:rPr>
                <w:rFonts w:eastAsia="Calibri"/>
              </w:rPr>
              <w:t>%</w:t>
            </w:r>
          </w:p>
        </w:tc>
        <w:tc>
          <w:tcPr>
            <w:tcW w:w="899" w:type="dxa"/>
            <w:tcBorders>
              <w:top w:val="single" w:sz="4" w:space="0" w:color="auto"/>
              <w:bottom w:val="single" w:sz="4" w:space="0" w:color="auto"/>
            </w:tcBorders>
          </w:tcPr>
          <w:p w14:paraId="5BB8F441" w14:textId="7DB91965" w:rsidR="00832A22" w:rsidRPr="002D6366" w:rsidRDefault="0003557B" w:rsidP="00832A22">
            <w:pPr>
              <w:spacing w:line="480" w:lineRule="auto"/>
              <w:ind w:left="28"/>
              <w:rPr>
                <w:rFonts w:eastAsia="Calibri"/>
              </w:rPr>
            </w:pPr>
            <w:ins w:id="627" w:author="Ella Morris-Fuge (P128653)" w:date="2021-07-08T22:29:00Z">
              <w:r w:rsidRPr="002D6366">
                <w:rPr>
                  <w:rFonts w:eastAsia="Calibri"/>
                </w:rPr>
                <w:t>.</w:t>
              </w:r>
            </w:ins>
            <w:r w:rsidR="001F4CA0">
              <w:rPr>
                <w:rFonts w:eastAsia="Calibri"/>
              </w:rPr>
              <w:t>10</w:t>
            </w:r>
          </w:p>
        </w:tc>
        <w:tc>
          <w:tcPr>
            <w:tcW w:w="1037" w:type="dxa"/>
            <w:tcBorders>
              <w:top w:val="single" w:sz="4" w:space="0" w:color="auto"/>
              <w:bottom w:val="single" w:sz="4" w:space="0" w:color="auto"/>
            </w:tcBorders>
          </w:tcPr>
          <w:p w14:paraId="617F566D" w14:textId="085EC88A" w:rsidR="00832A22" w:rsidRPr="002D6366" w:rsidRDefault="0003557B" w:rsidP="00832A22">
            <w:pPr>
              <w:spacing w:line="480" w:lineRule="auto"/>
              <w:ind w:left="28"/>
              <w:rPr>
                <w:rFonts w:eastAsia="Calibri"/>
              </w:rPr>
            </w:pPr>
            <w:ins w:id="628" w:author="Ella Morris-Fuge (P128653)" w:date="2021-07-08T22:29:00Z">
              <w:r w:rsidRPr="002D6366">
                <w:rPr>
                  <w:rFonts w:eastAsia="Calibri"/>
                </w:rPr>
                <w:t>4</w:t>
              </w:r>
            </w:ins>
            <w:r w:rsidR="001F4CA0">
              <w:rPr>
                <w:rFonts w:eastAsia="Calibri"/>
              </w:rPr>
              <w:t>5.42</w:t>
            </w:r>
            <w:r w:rsidR="00832A22" w:rsidRPr="002D6366">
              <w:rPr>
                <w:rFonts w:eastAsia="Calibri"/>
              </w:rPr>
              <w:t>%</w:t>
            </w:r>
          </w:p>
        </w:tc>
        <w:tc>
          <w:tcPr>
            <w:tcW w:w="899" w:type="dxa"/>
            <w:tcBorders>
              <w:top w:val="single" w:sz="4" w:space="0" w:color="auto"/>
              <w:bottom w:val="single" w:sz="4" w:space="0" w:color="auto"/>
            </w:tcBorders>
          </w:tcPr>
          <w:p w14:paraId="6D237441" w14:textId="373FFBF9" w:rsidR="00832A22" w:rsidRPr="002D6366" w:rsidRDefault="0003557B" w:rsidP="00A64FBE">
            <w:pPr>
              <w:spacing w:line="480" w:lineRule="auto"/>
              <w:rPr>
                <w:rFonts w:eastAsia="Calibri"/>
              </w:rPr>
            </w:pPr>
            <w:ins w:id="629" w:author="Ella Morris-Fuge (P128653)" w:date="2021-07-08T22:30:00Z">
              <w:r w:rsidRPr="002D6366">
                <w:rPr>
                  <w:rFonts w:eastAsia="Calibri"/>
                </w:rPr>
                <w:t>.</w:t>
              </w:r>
            </w:ins>
            <w:r w:rsidR="001F4CA0">
              <w:rPr>
                <w:rFonts w:eastAsia="Calibri"/>
              </w:rPr>
              <w:t>12</w:t>
            </w:r>
          </w:p>
        </w:tc>
        <w:tc>
          <w:tcPr>
            <w:tcW w:w="1037" w:type="dxa"/>
            <w:tcBorders>
              <w:top w:val="single" w:sz="4" w:space="0" w:color="auto"/>
              <w:bottom w:val="single" w:sz="4" w:space="0" w:color="auto"/>
            </w:tcBorders>
          </w:tcPr>
          <w:p w14:paraId="042FC798" w14:textId="7D63EACC" w:rsidR="00832A22" w:rsidRPr="002D6366" w:rsidRDefault="001F4CA0" w:rsidP="00832A22">
            <w:pPr>
              <w:spacing w:line="480" w:lineRule="auto"/>
              <w:ind w:left="28"/>
              <w:rPr>
                <w:rFonts w:eastAsia="Calibri"/>
              </w:rPr>
            </w:pPr>
            <w:r>
              <w:rPr>
                <w:rFonts w:eastAsia="Calibri"/>
              </w:rPr>
              <w:t>71.67</w:t>
            </w:r>
            <w:r w:rsidR="00832A22" w:rsidRPr="002D6366">
              <w:rPr>
                <w:rFonts w:eastAsia="Calibri"/>
              </w:rPr>
              <w:t>%</w:t>
            </w:r>
          </w:p>
        </w:tc>
        <w:tc>
          <w:tcPr>
            <w:tcW w:w="899" w:type="dxa"/>
            <w:tcBorders>
              <w:top w:val="single" w:sz="4" w:space="0" w:color="auto"/>
              <w:bottom w:val="single" w:sz="4" w:space="0" w:color="auto"/>
            </w:tcBorders>
          </w:tcPr>
          <w:p w14:paraId="3808CDF0" w14:textId="59BEE2AB" w:rsidR="00832A22" w:rsidRPr="002D6366" w:rsidRDefault="0003557B" w:rsidP="00832A22">
            <w:pPr>
              <w:spacing w:line="480" w:lineRule="auto"/>
              <w:ind w:left="28"/>
              <w:rPr>
                <w:rFonts w:eastAsia="Calibri"/>
              </w:rPr>
            </w:pPr>
            <w:ins w:id="630" w:author="Ella Morris-Fuge (P128653)" w:date="2021-07-08T22:30:00Z">
              <w:r w:rsidRPr="002D6366">
                <w:rPr>
                  <w:rFonts w:eastAsia="Calibri"/>
                </w:rPr>
                <w:t>.19</w:t>
              </w:r>
            </w:ins>
          </w:p>
        </w:tc>
        <w:tc>
          <w:tcPr>
            <w:tcW w:w="1145" w:type="dxa"/>
            <w:tcBorders>
              <w:top w:val="single" w:sz="4" w:space="0" w:color="auto"/>
              <w:bottom w:val="single" w:sz="4" w:space="0" w:color="auto"/>
            </w:tcBorders>
          </w:tcPr>
          <w:p w14:paraId="44D1411C" w14:textId="2FE0EA6C" w:rsidR="00832A22" w:rsidRPr="002D6366" w:rsidRDefault="001F4CA0" w:rsidP="00A64FBE">
            <w:pPr>
              <w:spacing w:line="480" w:lineRule="auto"/>
              <w:rPr>
                <w:rFonts w:eastAsia="Calibri"/>
              </w:rPr>
            </w:pPr>
            <w:r>
              <w:rPr>
                <w:rFonts w:eastAsia="Calibri"/>
              </w:rPr>
              <w:t>75</w:t>
            </w:r>
            <w:r w:rsidR="00832A22" w:rsidRPr="002D6366">
              <w:rPr>
                <w:rFonts w:eastAsia="Calibri"/>
              </w:rPr>
              <w:t>%</w:t>
            </w:r>
          </w:p>
        </w:tc>
        <w:tc>
          <w:tcPr>
            <w:tcW w:w="908" w:type="dxa"/>
            <w:tcBorders>
              <w:top w:val="single" w:sz="4" w:space="0" w:color="auto"/>
              <w:bottom w:val="single" w:sz="4" w:space="0" w:color="auto"/>
            </w:tcBorders>
          </w:tcPr>
          <w:p w14:paraId="2ABBAF9B" w14:textId="4B3A679A" w:rsidR="00832A22" w:rsidRPr="002D6366" w:rsidRDefault="0003557B" w:rsidP="00832A22">
            <w:pPr>
              <w:spacing w:line="480" w:lineRule="auto"/>
              <w:ind w:left="28"/>
              <w:rPr>
                <w:rFonts w:eastAsia="Calibri"/>
              </w:rPr>
            </w:pPr>
            <w:ins w:id="631" w:author="Ella Morris-Fuge (P128653)" w:date="2021-07-08T22:30:00Z">
              <w:r w:rsidRPr="002D6366">
                <w:rPr>
                  <w:rFonts w:eastAsia="Calibri"/>
                </w:rPr>
                <w:t>.1</w:t>
              </w:r>
            </w:ins>
            <w:r w:rsidR="001F4CA0">
              <w:rPr>
                <w:rFonts w:eastAsia="Calibri"/>
              </w:rPr>
              <w:t>6</w:t>
            </w:r>
          </w:p>
        </w:tc>
      </w:tr>
      <w:tr w:rsidR="0087445C" w:rsidRPr="00832A22" w14:paraId="439C7BAF" w14:textId="77777777" w:rsidTr="00A64FBE">
        <w:trPr>
          <w:trHeight w:val="445"/>
        </w:trPr>
        <w:tc>
          <w:tcPr>
            <w:tcW w:w="1401" w:type="dxa"/>
            <w:tcBorders>
              <w:top w:val="single" w:sz="4" w:space="0" w:color="auto"/>
              <w:bottom w:val="single" w:sz="4" w:space="0" w:color="auto"/>
            </w:tcBorders>
          </w:tcPr>
          <w:p w14:paraId="7F64DD9B" w14:textId="77777777" w:rsidR="00832A22" w:rsidRPr="00832A22" w:rsidRDefault="00832A22" w:rsidP="00832A22">
            <w:pPr>
              <w:spacing w:line="480" w:lineRule="auto"/>
              <w:ind w:left="28"/>
              <w:rPr>
                <w:rFonts w:eastAsia="Calibri"/>
              </w:rPr>
            </w:pPr>
          </w:p>
        </w:tc>
        <w:tc>
          <w:tcPr>
            <w:tcW w:w="1037" w:type="dxa"/>
            <w:tcBorders>
              <w:top w:val="single" w:sz="4" w:space="0" w:color="auto"/>
              <w:bottom w:val="single" w:sz="4" w:space="0" w:color="auto"/>
            </w:tcBorders>
          </w:tcPr>
          <w:p w14:paraId="5B967293" w14:textId="77777777" w:rsidR="00832A22" w:rsidRPr="002D6366" w:rsidRDefault="00832A22" w:rsidP="00832A22">
            <w:pPr>
              <w:spacing w:line="480" w:lineRule="auto"/>
              <w:ind w:left="28"/>
              <w:rPr>
                <w:rFonts w:eastAsia="Calibri"/>
              </w:rPr>
            </w:pPr>
          </w:p>
        </w:tc>
        <w:tc>
          <w:tcPr>
            <w:tcW w:w="899" w:type="dxa"/>
            <w:tcBorders>
              <w:top w:val="single" w:sz="4" w:space="0" w:color="auto"/>
              <w:bottom w:val="single" w:sz="4" w:space="0" w:color="auto"/>
            </w:tcBorders>
          </w:tcPr>
          <w:p w14:paraId="35B66791" w14:textId="77777777" w:rsidR="00832A22" w:rsidRPr="002D6366" w:rsidRDefault="00832A22" w:rsidP="00832A22">
            <w:pPr>
              <w:spacing w:line="480" w:lineRule="auto"/>
              <w:ind w:left="28"/>
              <w:rPr>
                <w:rFonts w:eastAsia="Calibri"/>
              </w:rPr>
            </w:pPr>
          </w:p>
        </w:tc>
        <w:tc>
          <w:tcPr>
            <w:tcW w:w="1037" w:type="dxa"/>
            <w:tcBorders>
              <w:top w:val="single" w:sz="4" w:space="0" w:color="auto"/>
              <w:bottom w:val="single" w:sz="4" w:space="0" w:color="auto"/>
            </w:tcBorders>
          </w:tcPr>
          <w:p w14:paraId="31AFEA50" w14:textId="77777777" w:rsidR="00832A22" w:rsidRPr="002D6366" w:rsidRDefault="00832A22" w:rsidP="00832A22">
            <w:pPr>
              <w:spacing w:line="480" w:lineRule="auto"/>
              <w:ind w:left="28"/>
              <w:rPr>
                <w:rFonts w:eastAsia="Calibri"/>
              </w:rPr>
            </w:pPr>
          </w:p>
        </w:tc>
        <w:tc>
          <w:tcPr>
            <w:tcW w:w="899" w:type="dxa"/>
            <w:tcBorders>
              <w:top w:val="single" w:sz="4" w:space="0" w:color="auto"/>
              <w:bottom w:val="single" w:sz="4" w:space="0" w:color="auto"/>
            </w:tcBorders>
          </w:tcPr>
          <w:p w14:paraId="44BCC139" w14:textId="77777777" w:rsidR="00832A22" w:rsidRPr="002D6366" w:rsidRDefault="00832A22" w:rsidP="00832A22">
            <w:pPr>
              <w:spacing w:line="480" w:lineRule="auto"/>
              <w:ind w:left="28"/>
              <w:rPr>
                <w:rFonts w:eastAsia="Calibri"/>
              </w:rPr>
            </w:pPr>
          </w:p>
        </w:tc>
        <w:tc>
          <w:tcPr>
            <w:tcW w:w="1037" w:type="dxa"/>
            <w:tcBorders>
              <w:top w:val="single" w:sz="4" w:space="0" w:color="auto"/>
              <w:bottom w:val="single" w:sz="4" w:space="0" w:color="auto"/>
            </w:tcBorders>
          </w:tcPr>
          <w:p w14:paraId="184D9076" w14:textId="77777777" w:rsidR="00832A22" w:rsidRPr="002D6366" w:rsidRDefault="00832A22" w:rsidP="00832A22">
            <w:pPr>
              <w:spacing w:line="480" w:lineRule="auto"/>
              <w:ind w:left="28"/>
              <w:rPr>
                <w:rFonts w:eastAsia="Calibri"/>
              </w:rPr>
            </w:pPr>
          </w:p>
        </w:tc>
        <w:tc>
          <w:tcPr>
            <w:tcW w:w="899" w:type="dxa"/>
            <w:tcBorders>
              <w:top w:val="single" w:sz="4" w:space="0" w:color="auto"/>
              <w:bottom w:val="single" w:sz="4" w:space="0" w:color="auto"/>
            </w:tcBorders>
          </w:tcPr>
          <w:p w14:paraId="72ABAFCB" w14:textId="77777777" w:rsidR="00832A22" w:rsidRPr="002D6366" w:rsidRDefault="00832A22" w:rsidP="00832A22">
            <w:pPr>
              <w:spacing w:line="480" w:lineRule="auto"/>
              <w:ind w:left="28"/>
              <w:rPr>
                <w:rFonts w:eastAsia="Calibri"/>
              </w:rPr>
            </w:pPr>
          </w:p>
        </w:tc>
        <w:tc>
          <w:tcPr>
            <w:tcW w:w="2053" w:type="dxa"/>
            <w:gridSpan w:val="2"/>
            <w:tcBorders>
              <w:top w:val="single" w:sz="4" w:space="0" w:color="auto"/>
              <w:bottom w:val="single" w:sz="4" w:space="0" w:color="auto"/>
            </w:tcBorders>
          </w:tcPr>
          <w:p w14:paraId="3F83F00A" w14:textId="77777777" w:rsidR="00832A22" w:rsidRPr="002D6366" w:rsidRDefault="00832A22" w:rsidP="00832A22">
            <w:pPr>
              <w:spacing w:line="480" w:lineRule="auto"/>
              <w:ind w:left="28"/>
              <w:rPr>
                <w:rFonts w:eastAsia="Calibri"/>
              </w:rPr>
            </w:pPr>
          </w:p>
        </w:tc>
      </w:tr>
      <w:tr w:rsidR="0087445C" w:rsidRPr="00832A22" w14:paraId="279E6A34" w14:textId="77777777" w:rsidTr="0087445C">
        <w:trPr>
          <w:trHeight w:val="700"/>
        </w:trPr>
        <w:tc>
          <w:tcPr>
            <w:tcW w:w="1401" w:type="dxa"/>
            <w:tcBorders>
              <w:top w:val="single" w:sz="4" w:space="0" w:color="auto"/>
              <w:bottom w:val="single" w:sz="4" w:space="0" w:color="auto"/>
            </w:tcBorders>
          </w:tcPr>
          <w:p w14:paraId="6541D06C" w14:textId="77777777" w:rsidR="00832A22" w:rsidRPr="00832A22" w:rsidRDefault="00832A22" w:rsidP="00832A22">
            <w:pPr>
              <w:spacing w:line="480" w:lineRule="auto"/>
              <w:ind w:left="28"/>
              <w:rPr>
                <w:rFonts w:eastAsia="Calibri"/>
              </w:rPr>
            </w:pPr>
            <w:r w:rsidRPr="00832A22">
              <w:rPr>
                <w:rFonts w:eastAsia="Calibri"/>
              </w:rPr>
              <w:t xml:space="preserve">Total </w:t>
            </w:r>
          </w:p>
          <w:p w14:paraId="28E5B5FF" w14:textId="77777777" w:rsidR="00832A22" w:rsidRPr="00832A22" w:rsidRDefault="00832A22" w:rsidP="00832A22">
            <w:pPr>
              <w:spacing w:line="480" w:lineRule="auto"/>
              <w:ind w:left="28"/>
              <w:rPr>
                <w:rFonts w:eastAsia="Calibri"/>
              </w:rPr>
            </w:pPr>
            <w:r w:rsidRPr="00832A22">
              <w:rPr>
                <w:rFonts w:eastAsia="Calibri"/>
                <w:i/>
                <w:iCs/>
              </w:rPr>
              <w:t>N</w:t>
            </w:r>
            <w:r w:rsidRPr="00832A22">
              <w:rPr>
                <w:rFonts w:eastAsia="Calibri"/>
              </w:rPr>
              <w:t xml:space="preserve"> = 33</w:t>
            </w:r>
          </w:p>
        </w:tc>
        <w:tc>
          <w:tcPr>
            <w:tcW w:w="1037" w:type="dxa"/>
            <w:tcBorders>
              <w:top w:val="single" w:sz="4" w:space="0" w:color="auto"/>
              <w:bottom w:val="single" w:sz="4" w:space="0" w:color="auto"/>
            </w:tcBorders>
          </w:tcPr>
          <w:p w14:paraId="0F83CDA8" w14:textId="77777777" w:rsidR="00832A22" w:rsidRPr="002D6366" w:rsidRDefault="00832A22" w:rsidP="00832A22">
            <w:pPr>
              <w:spacing w:line="480" w:lineRule="auto"/>
              <w:ind w:left="28"/>
              <w:rPr>
                <w:rFonts w:eastAsia="Calibri"/>
              </w:rPr>
            </w:pPr>
            <w:r w:rsidRPr="002D6366">
              <w:rPr>
                <w:rFonts w:eastAsia="Calibri"/>
              </w:rPr>
              <w:t>41.1%</w:t>
            </w:r>
          </w:p>
        </w:tc>
        <w:tc>
          <w:tcPr>
            <w:tcW w:w="899" w:type="dxa"/>
            <w:tcBorders>
              <w:top w:val="single" w:sz="4" w:space="0" w:color="auto"/>
              <w:bottom w:val="single" w:sz="4" w:space="0" w:color="auto"/>
            </w:tcBorders>
          </w:tcPr>
          <w:p w14:paraId="4E756D96" w14:textId="7C37365C" w:rsidR="00832A22" w:rsidRPr="002D6366" w:rsidRDefault="0003557B" w:rsidP="00832A22">
            <w:pPr>
              <w:spacing w:line="480" w:lineRule="auto"/>
              <w:ind w:left="28"/>
              <w:rPr>
                <w:rFonts w:eastAsia="Calibri"/>
              </w:rPr>
            </w:pPr>
            <w:ins w:id="632" w:author="Ella Morris-Fuge (P128653)" w:date="2021-07-08T22:32:00Z">
              <w:r w:rsidRPr="002D6366">
                <w:rPr>
                  <w:rFonts w:eastAsia="Calibri"/>
                </w:rPr>
                <w:t>.13</w:t>
              </w:r>
            </w:ins>
          </w:p>
        </w:tc>
        <w:tc>
          <w:tcPr>
            <w:tcW w:w="1037" w:type="dxa"/>
            <w:tcBorders>
              <w:top w:val="single" w:sz="4" w:space="0" w:color="auto"/>
              <w:bottom w:val="single" w:sz="4" w:space="0" w:color="auto"/>
            </w:tcBorders>
          </w:tcPr>
          <w:p w14:paraId="09F9FF3E" w14:textId="77777777" w:rsidR="00832A22" w:rsidRPr="002D6366" w:rsidRDefault="00832A22" w:rsidP="00832A22">
            <w:pPr>
              <w:spacing w:line="480" w:lineRule="auto"/>
              <w:ind w:left="28"/>
              <w:rPr>
                <w:rFonts w:eastAsia="Calibri"/>
              </w:rPr>
            </w:pPr>
            <w:r w:rsidRPr="002D6366">
              <w:rPr>
                <w:rFonts w:eastAsia="Calibri"/>
              </w:rPr>
              <w:t>44.51%</w:t>
            </w:r>
          </w:p>
        </w:tc>
        <w:tc>
          <w:tcPr>
            <w:tcW w:w="899" w:type="dxa"/>
            <w:tcBorders>
              <w:top w:val="single" w:sz="4" w:space="0" w:color="auto"/>
              <w:bottom w:val="single" w:sz="4" w:space="0" w:color="auto"/>
            </w:tcBorders>
          </w:tcPr>
          <w:p w14:paraId="56C1A8A4" w14:textId="00C5CB17" w:rsidR="00832A22" w:rsidRPr="002D6366" w:rsidRDefault="0003557B" w:rsidP="00832A22">
            <w:pPr>
              <w:spacing w:line="480" w:lineRule="auto"/>
              <w:ind w:left="28"/>
              <w:rPr>
                <w:rFonts w:eastAsia="Calibri"/>
              </w:rPr>
            </w:pPr>
            <w:ins w:id="633" w:author="Ella Morris-Fuge (P128653)" w:date="2021-07-08T22:32:00Z">
              <w:r w:rsidRPr="002D6366">
                <w:rPr>
                  <w:rFonts w:eastAsia="Calibri"/>
                </w:rPr>
                <w:t>.15</w:t>
              </w:r>
            </w:ins>
          </w:p>
        </w:tc>
        <w:tc>
          <w:tcPr>
            <w:tcW w:w="1037" w:type="dxa"/>
            <w:tcBorders>
              <w:top w:val="single" w:sz="4" w:space="0" w:color="auto"/>
              <w:bottom w:val="single" w:sz="4" w:space="0" w:color="auto"/>
            </w:tcBorders>
          </w:tcPr>
          <w:p w14:paraId="5E6F817B" w14:textId="77777777" w:rsidR="00832A22" w:rsidRPr="002D6366" w:rsidRDefault="00832A22" w:rsidP="00832A22">
            <w:pPr>
              <w:spacing w:line="480" w:lineRule="auto"/>
              <w:ind w:left="28"/>
              <w:rPr>
                <w:rFonts w:eastAsia="Calibri"/>
              </w:rPr>
            </w:pPr>
            <w:r w:rsidRPr="002D6366">
              <w:rPr>
                <w:rFonts w:eastAsia="Calibri"/>
              </w:rPr>
              <w:t>65.15%</w:t>
            </w:r>
          </w:p>
        </w:tc>
        <w:tc>
          <w:tcPr>
            <w:tcW w:w="899" w:type="dxa"/>
            <w:tcBorders>
              <w:top w:val="single" w:sz="4" w:space="0" w:color="auto"/>
              <w:bottom w:val="single" w:sz="4" w:space="0" w:color="auto"/>
            </w:tcBorders>
          </w:tcPr>
          <w:p w14:paraId="76C726B8" w14:textId="4906BCFA" w:rsidR="00832A22" w:rsidRPr="002D6366" w:rsidRDefault="0003557B" w:rsidP="00A64FBE">
            <w:pPr>
              <w:spacing w:line="480" w:lineRule="auto"/>
              <w:rPr>
                <w:rFonts w:eastAsia="Calibri"/>
              </w:rPr>
            </w:pPr>
            <w:ins w:id="634" w:author="Ella Morris-Fuge (P128653)" w:date="2021-07-08T22:32:00Z">
              <w:r w:rsidRPr="002D6366">
                <w:rPr>
                  <w:rFonts w:eastAsia="Calibri"/>
                </w:rPr>
                <w:t>.19</w:t>
              </w:r>
            </w:ins>
          </w:p>
        </w:tc>
        <w:tc>
          <w:tcPr>
            <w:tcW w:w="1145" w:type="dxa"/>
            <w:tcBorders>
              <w:top w:val="single" w:sz="4" w:space="0" w:color="auto"/>
              <w:bottom w:val="single" w:sz="4" w:space="0" w:color="auto"/>
            </w:tcBorders>
          </w:tcPr>
          <w:p w14:paraId="51255548" w14:textId="77777777" w:rsidR="00832A22" w:rsidRPr="002D6366" w:rsidRDefault="00832A22" w:rsidP="00832A22">
            <w:pPr>
              <w:spacing w:line="480" w:lineRule="auto"/>
              <w:ind w:left="28"/>
              <w:rPr>
                <w:rFonts w:eastAsia="Calibri"/>
              </w:rPr>
            </w:pPr>
            <w:r w:rsidRPr="002D6366">
              <w:rPr>
                <w:rFonts w:eastAsia="Calibri"/>
              </w:rPr>
              <w:t>66.29%</w:t>
            </w:r>
          </w:p>
        </w:tc>
        <w:tc>
          <w:tcPr>
            <w:tcW w:w="908" w:type="dxa"/>
            <w:tcBorders>
              <w:top w:val="single" w:sz="4" w:space="0" w:color="auto"/>
              <w:bottom w:val="single" w:sz="4" w:space="0" w:color="auto"/>
            </w:tcBorders>
          </w:tcPr>
          <w:p w14:paraId="20458F7D" w14:textId="038FB3A7" w:rsidR="00832A22" w:rsidRPr="002D6366" w:rsidRDefault="0003557B" w:rsidP="00A64FBE">
            <w:pPr>
              <w:spacing w:line="480" w:lineRule="auto"/>
              <w:rPr>
                <w:rFonts w:eastAsia="Calibri"/>
              </w:rPr>
            </w:pPr>
            <w:ins w:id="635" w:author="Ella Morris-Fuge (P128653)" w:date="2021-07-08T22:33:00Z">
              <w:r w:rsidRPr="002D6366">
                <w:rPr>
                  <w:rFonts w:eastAsia="Calibri"/>
                </w:rPr>
                <w:t>.20</w:t>
              </w:r>
            </w:ins>
          </w:p>
        </w:tc>
      </w:tr>
    </w:tbl>
    <w:p w14:paraId="035D24C9" w14:textId="4D57DE3B" w:rsidR="00832A22" w:rsidRDefault="00832A22" w:rsidP="00832A22">
      <w:pPr>
        <w:spacing w:line="480" w:lineRule="auto"/>
        <w:rPr>
          <w:color w:val="000000"/>
        </w:rPr>
      </w:pPr>
      <w:r w:rsidRPr="00832A22">
        <w:rPr>
          <w:i/>
          <w:iCs/>
          <w:color w:val="000000"/>
        </w:rPr>
        <w:t>Note</w:t>
      </w:r>
      <w:r w:rsidRPr="00832A22">
        <w:rPr>
          <w:color w:val="000000"/>
        </w:rPr>
        <w:t xml:space="preserve">. EP = extended positive, EN = extended negative, LP = limited positive, LN = limited negative. </w:t>
      </w:r>
    </w:p>
    <w:p w14:paraId="3EF56044" w14:textId="77777777" w:rsidR="00A64FBE" w:rsidRDefault="00A64FBE" w:rsidP="00832A22">
      <w:pPr>
        <w:spacing w:line="480" w:lineRule="auto"/>
        <w:rPr>
          <w:color w:val="000000"/>
        </w:rPr>
      </w:pPr>
    </w:p>
    <w:p w14:paraId="3C6F01B7" w14:textId="54B10FCE" w:rsidR="00A64FBE" w:rsidRDefault="001C443A" w:rsidP="003F4CB4">
      <w:pPr>
        <w:spacing w:line="480" w:lineRule="auto"/>
        <w:ind w:firstLine="720"/>
        <w:rPr>
          <w:color w:val="000000"/>
        </w:rPr>
      </w:pPr>
      <w:r>
        <w:rPr>
          <w:color w:val="000000"/>
        </w:rPr>
        <w:t>The pattern of the data suggests that limited feedback is better remembered than extended feedback. When comparing extended and limited feedback, negative feedback appears to be remembered better than positive feedback. The high motivation group seem to be able to recall more feedback than the low motivation group in all condition</w:t>
      </w:r>
      <w:r w:rsidR="001F4CA0">
        <w:rPr>
          <w:color w:val="000000"/>
        </w:rPr>
        <w:t>s</w:t>
      </w:r>
      <w:r>
        <w:rPr>
          <w:color w:val="000000"/>
        </w:rPr>
        <w:t>. The standard deviation values look quite small, suggesting little discrepancy in memory performance within groups and conditions.</w:t>
      </w:r>
    </w:p>
    <w:p w14:paraId="27B8278E" w14:textId="77777777" w:rsidR="003F4CB4" w:rsidRPr="003F4CB4" w:rsidRDefault="003F4CB4" w:rsidP="003F4CB4">
      <w:pPr>
        <w:spacing w:line="480" w:lineRule="auto"/>
        <w:ind w:firstLine="720"/>
        <w:rPr>
          <w:color w:val="000000"/>
        </w:rPr>
      </w:pPr>
    </w:p>
    <w:p w14:paraId="6E3DC4E5" w14:textId="06227D6A" w:rsidR="00E66F7F" w:rsidRDefault="00832A22" w:rsidP="000D4AF3">
      <w:pPr>
        <w:spacing w:line="480" w:lineRule="auto"/>
        <w:ind w:firstLine="720"/>
        <w:rPr>
          <w:color w:val="000000"/>
        </w:rPr>
      </w:pPr>
      <w:r w:rsidRPr="00832A22">
        <w:rPr>
          <w:color w:val="000000"/>
        </w:rPr>
        <w:t xml:space="preserve">A mixed between-within subjects Analysis of Variance (ANOVA) was conducted to </w:t>
      </w:r>
      <w:ins w:id="636" w:author="Kate Williams" w:date="2021-06-15T14:15:00Z">
        <w:r w:rsidR="00692254">
          <w:rPr>
            <w:color w:val="000000"/>
          </w:rPr>
          <w:t xml:space="preserve">examine </w:t>
        </w:r>
      </w:ins>
      <w:ins w:id="637" w:author="Kate Williams" w:date="2021-06-15T14:18:00Z">
        <w:r w:rsidR="00692254">
          <w:rPr>
            <w:color w:val="000000"/>
          </w:rPr>
          <w:t xml:space="preserve">students’ </w:t>
        </w:r>
      </w:ins>
      <w:ins w:id="638" w:author="Kate Williams" w:date="2021-06-15T14:16:00Z">
        <w:r w:rsidR="00692254">
          <w:rPr>
            <w:color w:val="000000"/>
          </w:rPr>
          <w:t xml:space="preserve">memory recall performance for feedback comments that </w:t>
        </w:r>
      </w:ins>
      <w:ins w:id="639" w:author="Kate Williams" w:date="2021-06-15T14:17:00Z">
        <w:r w:rsidR="00692254">
          <w:rPr>
            <w:color w:val="000000"/>
          </w:rPr>
          <w:t>differed</w:t>
        </w:r>
      </w:ins>
      <w:ins w:id="640" w:author="Kate Williams" w:date="2021-06-15T14:16:00Z">
        <w:r w:rsidR="00692254">
          <w:rPr>
            <w:color w:val="000000"/>
          </w:rPr>
          <w:t xml:space="preserve"> </w:t>
        </w:r>
      </w:ins>
      <w:ins w:id="641" w:author="Kate Williams" w:date="2021-06-15T14:17:00Z">
        <w:r w:rsidR="004317F1">
          <w:rPr>
            <w:color w:val="000000"/>
          </w:rPr>
          <w:t xml:space="preserve">in </w:t>
        </w:r>
        <w:r w:rsidR="00692254">
          <w:rPr>
            <w:color w:val="000000"/>
          </w:rPr>
          <w:t>phrasing and amount</w:t>
        </w:r>
      </w:ins>
      <w:ins w:id="642" w:author="Kate Williams" w:date="2021-06-15T14:18:00Z">
        <w:r w:rsidR="004317F1">
          <w:rPr>
            <w:color w:val="000000"/>
          </w:rPr>
          <w:t>,</w:t>
        </w:r>
      </w:ins>
      <w:ins w:id="643" w:author="Kate Williams" w:date="2021-06-15T14:17:00Z">
        <w:r w:rsidR="00692254">
          <w:rPr>
            <w:color w:val="000000"/>
          </w:rPr>
          <w:t xml:space="preserve"> based on </w:t>
        </w:r>
      </w:ins>
      <w:ins w:id="644" w:author="Kate Williams" w:date="2021-06-15T14:15:00Z">
        <w:r w:rsidR="00692254">
          <w:rPr>
            <w:color w:val="000000"/>
          </w:rPr>
          <w:t>differences</w:t>
        </w:r>
      </w:ins>
      <w:ins w:id="645" w:author="Kate Williams" w:date="2021-06-15T14:17:00Z">
        <w:r w:rsidR="00692254">
          <w:rPr>
            <w:color w:val="000000"/>
          </w:rPr>
          <w:t xml:space="preserve"> in</w:t>
        </w:r>
      </w:ins>
      <w:r w:rsidRPr="00832A22">
        <w:rPr>
          <w:color w:val="000000"/>
        </w:rPr>
        <w:t xml:space="preserve"> self-reported motivation</w:t>
      </w:r>
      <w:ins w:id="646" w:author="Kate Williams" w:date="2021-06-15T14:19:00Z">
        <w:r w:rsidR="004317F1">
          <w:rPr>
            <w:color w:val="000000"/>
          </w:rPr>
          <w:t>.</w:t>
        </w:r>
      </w:ins>
      <w:commentRangeStart w:id="647"/>
      <w:commentRangeEnd w:id="647"/>
      <w:r w:rsidR="004B50E4">
        <w:rPr>
          <w:rStyle w:val="CommentReference"/>
        </w:rPr>
        <w:commentReference w:id="647"/>
      </w:r>
      <w:r w:rsidRPr="00832A22">
        <w:rPr>
          <w:color w:val="000000"/>
        </w:rPr>
        <w:t xml:space="preserve"> No assumptions of the data were violated.  There was also no significant interaction between self-reported motivation groups and feedback type </w:t>
      </w:r>
      <w:r w:rsidRPr="009074A4">
        <w:rPr>
          <w:i/>
          <w:color w:val="000000"/>
        </w:rPr>
        <w:t xml:space="preserve">F </w:t>
      </w:r>
      <w:r w:rsidRPr="009074A4">
        <w:rPr>
          <w:color w:val="000000"/>
        </w:rPr>
        <w:t xml:space="preserve">(3, 29) = </w:t>
      </w:r>
      <w:r w:rsidR="00492548" w:rsidRPr="009074A4">
        <w:rPr>
          <w:color w:val="000000"/>
        </w:rPr>
        <w:t>2.2</w:t>
      </w:r>
      <w:r w:rsidR="009074A4" w:rsidRPr="009074A4">
        <w:rPr>
          <w:color w:val="000000"/>
        </w:rPr>
        <w:t>9</w:t>
      </w:r>
      <w:r w:rsidRPr="009074A4">
        <w:rPr>
          <w:color w:val="000000"/>
        </w:rPr>
        <w:t xml:space="preserve">; </w:t>
      </w:r>
      <w:r w:rsidRPr="009074A4">
        <w:rPr>
          <w:i/>
          <w:color w:val="000000"/>
        </w:rPr>
        <w:t>p</w:t>
      </w:r>
      <w:r w:rsidRPr="009074A4">
        <w:rPr>
          <w:color w:val="000000"/>
        </w:rPr>
        <w:t xml:space="preserve"> = .</w:t>
      </w:r>
      <w:r w:rsidR="00492548" w:rsidRPr="009074A4">
        <w:rPr>
          <w:color w:val="000000"/>
        </w:rPr>
        <w:t>10</w:t>
      </w:r>
      <w:r w:rsidRPr="009074A4">
        <w:rPr>
          <w:color w:val="000000"/>
        </w:rPr>
        <w:t xml:space="preserve">, partial </w:t>
      </w:r>
      <w:r w:rsidRPr="009074A4">
        <w:rPr>
          <w:i/>
          <w:color w:val="000000"/>
        </w:rPr>
        <w:t>η²</w:t>
      </w:r>
      <w:r w:rsidRPr="009074A4">
        <w:rPr>
          <w:color w:val="000000"/>
        </w:rPr>
        <w:t xml:space="preserve"> = .</w:t>
      </w:r>
      <w:r w:rsidR="00492548" w:rsidRPr="009074A4">
        <w:rPr>
          <w:color w:val="000000"/>
        </w:rPr>
        <w:t>19</w:t>
      </w:r>
      <w:r w:rsidRPr="009074A4">
        <w:rPr>
          <w:color w:val="000000"/>
        </w:rPr>
        <w:t xml:space="preserve">, indicating that there was no significant difference in memory for feedback between the </w:t>
      </w:r>
      <w:r w:rsidR="001C443A" w:rsidRPr="009074A4">
        <w:rPr>
          <w:color w:val="000000"/>
        </w:rPr>
        <w:t>low</w:t>
      </w:r>
      <w:r w:rsidRPr="009074A4">
        <w:rPr>
          <w:color w:val="000000"/>
        </w:rPr>
        <w:t xml:space="preserve"> motivation group and the high motivation group across the different feedback </w:t>
      </w:r>
      <w:r w:rsidR="009D2809" w:rsidRPr="009074A4">
        <w:rPr>
          <w:color w:val="000000"/>
        </w:rPr>
        <w:t>conditions</w:t>
      </w:r>
      <w:r w:rsidRPr="009074A4">
        <w:rPr>
          <w:color w:val="000000"/>
        </w:rPr>
        <w:t>.</w:t>
      </w:r>
      <w:r w:rsidR="009D2809" w:rsidRPr="009074A4">
        <w:rPr>
          <w:color w:val="000000"/>
        </w:rPr>
        <w:t xml:space="preserve"> There was a significant main effect for feedback type, </w:t>
      </w:r>
      <w:r w:rsidR="009D2809" w:rsidRPr="009074A4">
        <w:rPr>
          <w:i/>
          <w:color w:val="000000"/>
        </w:rPr>
        <w:t xml:space="preserve">F </w:t>
      </w:r>
      <w:r w:rsidR="009D2809" w:rsidRPr="009074A4">
        <w:rPr>
          <w:color w:val="000000"/>
        </w:rPr>
        <w:t xml:space="preserve">(3,29) = 31.13; </w:t>
      </w:r>
      <w:r w:rsidR="009D2809" w:rsidRPr="009074A4">
        <w:rPr>
          <w:i/>
          <w:color w:val="000000"/>
        </w:rPr>
        <w:t>p</w:t>
      </w:r>
      <w:r w:rsidR="009D2809" w:rsidRPr="009074A4">
        <w:rPr>
          <w:color w:val="000000"/>
        </w:rPr>
        <w:t xml:space="preserve"> &lt;0.001, with a very large effect </w:t>
      </w:r>
      <w:r w:rsidR="009D2809" w:rsidRPr="009074A4">
        <w:rPr>
          <w:color w:val="000000"/>
        </w:rPr>
        <w:lastRenderedPageBreak/>
        <w:t xml:space="preserve">size - partial </w:t>
      </w:r>
      <w:r w:rsidR="009D2809" w:rsidRPr="009074A4">
        <w:rPr>
          <w:i/>
          <w:color w:val="000000"/>
        </w:rPr>
        <w:t>η²</w:t>
      </w:r>
      <w:r w:rsidR="009D2809" w:rsidRPr="009074A4">
        <w:rPr>
          <w:color w:val="000000"/>
        </w:rPr>
        <w:t xml:space="preserve"> = 0.763 according to Cohen’s (1988) guidelines, illustrating a significant difference in memory for feedback across feedback types for both groups. </w:t>
      </w:r>
      <w:r w:rsidR="00492548" w:rsidRPr="009074A4">
        <w:rPr>
          <w:color w:val="000000"/>
        </w:rPr>
        <w:t xml:space="preserve">The main effect of self-reported motivation group was significant </w:t>
      </w:r>
      <w:r w:rsidR="00492548" w:rsidRPr="009074A4">
        <w:rPr>
          <w:i/>
          <w:color w:val="000000"/>
        </w:rPr>
        <w:t xml:space="preserve">F </w:t>
      </w:r>
      <w:r w:rsidR="00492548" w:rsidRPr="009074A4">
        <w:rPr>
          <w:color w:val="000000"/>
        </w:rPr>
        <w:t xml:space="preserve">(1,31) = 4.51; </w:t>
      </w:r>
      <w:r w:rsidR="00492548" w:rsidRPr="009074A4">
        <w:rPr>
          <w:i/>
          <w:color w:val="000000"/>
        </w:rPr>
        <w:t>p</w:t>
      </w:r>
      <w:r w:rsidR="00492548" w:rsidRPr="009074A4">
        <w:rPr>
          <w:color w:val="000000"/>
        </w:rPr>
        <w:t xml:space="preserve"> &lt;.05,</w:t>
      </w:r>
      <w:r w:rsidR="009D2809" w:rsidRPr="009074A4">
        <w:rPr>
          <w:color w:val="000000"/>
        </w:rPr>
        <w:t xml:space="preserve"> with a moderate</w:t>
      </w:r>
      <w:r w:rsidR="009074A4" w:rsidRPr="009074A4">
        <w:rPr>
          <w:color w:val="000000"/>
        </w:rPr>
        <w:t>ly</w:t>
      </w:r>
      <w:r w:rsidR="009D2809" w:rsidRPr="009074A4">
        <w:rPr>
          <w:color w:val="000000"/>
        </w:rPr>
        <w:t xml:space="preserve"> large effect size -</w:t>
      </w:r>
      <w:r w:rsidR="00492548" w:rsidRPr="009074A4">
        <w:rPr>
          <w:color w:val="000000"/>
        </w:rPr>
        <w:t xml:space="preserve"> partial </w:t>
      </w:r>
      <w:r w:rsidR="00492548" w:rsidRPr="009074A4">
        <w:rPr>
          <w:i/>
          <w:color w:val="000000"/>
        </w:rPr>
        <w:t>η²</w:t>
      </w:r>
      <w:r w:rsidR="00492548" w:rsidRPr="009074A4">
        <w:rPr>
          <w:color w:val="000000"/>
        </w:rPr>
        <w:t xml:space="preserve"> = .1</w:t>
      </w:r>
      <w:r w:rsidR="009074A4" w:rsidRPr="009074A4">
        <w:rPr>
          <w:color w:val="000000"/>
        </w:rPr>
        <w:t>3</w:t>
      </w:r>
      <w:r w:rsidR="009D2809" w:rsidRPr="009074A4">
        <w:rPr>
          <w:color w:val="000000"/>
        </w:rPr>
        <w:t xml:space="preserve"> according</w:t>
      </w:r>
      <w:r w:rsidR="009D2809">
        <w:rPr>
          <w:color w:val="000000"/>
        </w:rPr>
        <w:t xml:space="preserve"> to Cohen (1988)</w:t>
      </w:r>
      <w:r w:rsidR="00492548" w:rsidRPr="00832A22">
        <w:rPr>
          <w:color w:val="000000"/>
        </w:rPr>
        <w:t>,</w:t>
      </w:r>
      <w:r w:rsidR="00492548" w:rsidRPr="00832A22">
        <w:rPr>
          <w:i/>
          <w:iCs/>
          <w:color w:val="000000"/>
        </w:rPr>
        <w:t xml:space="preserve"> </w:t>
      </w:r>
      <w:r w:rsidR="000D4AF3">
        <w:rPr>
          <w:color w:val="000000"/>
        </w:rPr>
        <w:t>showing</w:t>
      </w:r>
      <w:r w:rsidR="00492548" w:rsidRPr="00832A22">
        <w:rPr>
          <w:color w:val="000000"/>
        </w:rPr>
        <w:t xml:space="preserve"> </w:t>
      </w:r>
      <w:r w:rsidR="00492548">
        <w:rPr>
          <w:color w:val="000000"/>
        </w:rPr>
        <w:t xml:space="preserve">that </w:t>
      </w:r>
      <w:r w:rsidR="000D4AF3">
        <w:rPr>
          <w:color w:val="000000"/>
        </w:rPr>
        <w:t>statistically significant</w:t>
      </w:r>
      <w:r w:rsidR="00492548" w:rsidRPr="00832A22">
        <w:rPr>
          <w:color w:val="000000"/>
        </w:rPr>
        <w:t xml:space="preserve"> difference</w:t>
      </w:r>
      <w:r w:rsidR="000D4AF3">
        <w:rPr>
          <w:color w:val="000000"/>
        </w:rPr>
        <w:t>s were found in</w:t>
      </w:r>
      <w:r w:rsidR="00492548" w:rsidRPr="00832A22">
        <w:rPr>
          <w:color w:val="000000"/>
        </w:rPr>
        <w:t xml:space="preserve"> in memory </w:t>
      </w:r>
      <w:r w:rsidR="000D4AF3">
        <w:rPr>
          <w:color w:val="000000"/>
        </w:rPr>
        <w:t xml:space="preserve">recall performance between the high and low motivation groups. </w:t>
      </w:r>
    </w:p>
    <w:p w14:paraId="5563CB24" w14:textId="77777777" w:rsidR="00CE507E" w:rsidRDefault="00CE507E" w:rsidP="00E66F7F">
      <w:pPr>
        <w:spacing w:line="480" w:lineRule="auto"/>
        <w:ind w:firstLine="720"/>
        <w:rPr>
          <w:color w:val="000000"/>
        </w:rPr>
      </w:pPr>
    </w:p>
    <w:p w14:paraId="706A85B5" w14:textId="1BA1208E" w:rsidR="004317F1" w:rsidRPr="003F4CB4" w:rsidRDefault="00832A22" w:rsidP="003F4CB4">
      <w:pPr>
        <w:spacing w:line="480" w:lineRule="auto"/>
        <w:ind w:firstLine="720"/>
        <w:rPr>
          <w:color w:val="000000"/>
        </w:rPr>
      </w:pPr>
      <w:r w:rsidRPr="00832A22">
        <w:rPr>
          <w:color w:val="000000"/>
        </w:rPr>
        <w:t>To explore the main effect of feedback type further a series of post-hoc pairwise comparisons were conducted to investigate the significance in greater depth, since there were four different feedback type</w:t>
      </w:r>
      <w:ins w:id="648" w:author="Kate Williams" w:date="2021-06-15T14:20:00Z">
        <w:r w:rsidR="004317F1">
          <w:rPr>
            <w:color w:val="000000"/>
          </w:rPr>
          <w:t xml:space="preserve"> condition</w:t>
        </w:r>
      </w:ins>
      <w:r w:rsidRPr="00832A22">
        <w:rPr>
          <w:color w:val="000000"/>
        </w:rPr>
        <w:t xml:space="preserve">s. With the application of the Bonferroni post-hoc test, it was found </w:t>
      </w:r>
      <w:r w:rsidR="000B5463" w:rsidRPr="00832A22">
        <w:rPr>
          <w:color w:val="000000"/>
        </w:rPr>
        <w:t>that memory</w:t>
      </w:r>
      <w:r w:rsidRPr="00832A22">
        <w:rPr>
          <w:color w:val="000000"/>
        </w:rPr>
        <w:t xml:space="preserve"> for feedback </w:t>
      </w:r>
      <w:ins w:id="649" w:author="Kate Williams" w:date="2021-06-15T14:25:00Z">
        <w:r w:rsidR="004317F1">
          <w:rPr>
            <w:color w:val="000000"/>
          </w:rPr>
          <w:t xml:space="preserve">collapsed across both motivation groups </w:t>
        </w:r>
      </w:ins>
      <w:r w:rsidRPr="00832A22">
        <w:rPr>
          <w:color w:val="000000"/>
        </w:rPr>
        <w:t>was significantly higher for limited negative feedback (</w:t>
      </w:r>
      <w:r w:rsidRPr="00832A22">
        <w:rPr>
          <w:i/>
          <w:iCs/>
          <w:color w:val="000000"/>
        </w:rPr>
        <w:t>M</w:t>
      </w:r>
      <w:r w:rsidRPr="00832A22">
        <w:rPr>
          <w:color w:val="000000"/>
        </w:rPr>
        <w:t xml:space="preserve"> = </w:t>
      </w:r>
      <w:ins w:id="650" w:author="Ella Morris-Fuge (P128653)" w:date="2021-07-08T22:42:00Z">
        <w:r w:rsidR="00BE0C70">
          <w:rPr>
            <w:color w:val="000000"/>
          </w:rPr>
          <w:t>.66</w:t>
        </w:r>
      </w:ins>
      <w:r w:rsidRPr="00832A22">
        <w:rPr>
          <w:color w:val="000000"/>
        </w:rPr>
        <w:t xml:space="preserve">; </w:t>
      </w:r>
      <w:r w:rsidRPr="00832A22">
        <w:rPr>
          <w:i/>
          <w:iCs/>
          <w:color w:val="000000"/>
        </w:rPr>
        <w:t>SD</w:t>
      </w:r>
      <w:r w:rsidRPr="00832A22">
        <w:rPr>
          <w:color w:val="000000"/>
        </w:rPr>
        <w:t xml:space="preserve"> = </w:t>
      </w:r>
      <w:ins w:id="651" w:author="Ella Morris-Fuge (P128653)" w:date="2021-07-08T22:42:00Z">
        <w:r w:rsidR="00BE0C70">
          <w:rPr>
            <w:color w:val="000000"/>
          </w:rPr>
          <w:t>.20</w:t>
        </w:r>
      </w:ins>
      <w:r w:rsidRPr="00832A22">
        <w:rPr>
          <w:color w:val="000000"/>
        </w:rPr>
        <w:t>) and limited positive feedback (</w:t>
      </w:r>
      <w:r w:rsidRPr="00832A22">
        <w:rPr>
          <w:i/>
          <w:iCs/>
          <w:color w:val="000000"/>
        </w:rPr>
        <w:t>M</w:t>
      </w:r>
      <w:r w:rsidRPr="00832A22">
        <w:rPr>
          <w:color w:val="000000"/>
        </w:rPr>
        <w:t xml:space="preserve"> = </w:t>
      </w:r>
      <w:ins w:id="652" w:author="Ella Morris-Fuge (P128653)" w:date="2021-07-08T22:43:00Z">
        <w:r w:rsidR="00BE0C70">
          <w:rPr>
            <w:color w:val="000000"/>
          </w:rPr>
          <w:t>.65</w:t>
        </w:r>
      </w:ins>
      <w:r w:rsidRPr="00832A22">
        <w:rPr>
          <w:color w:val="000000"/>
        </w:rPr>
        <w:t xml:space="preserve">; </w:t>
      </w:r>
      <w:r w:rsidRPr="00832A22">
        <w:rPr>
          <w:i/>
          <w:iCs/>
          <w:color w:val="000000"/>
        </w:rPr>
        <w:t>SD</w:t>
      </w:r>
      <w:r w:rsidRPr="00832A22">
        <w:rPr>
          <w:color w:val="000000"/>
        </w:rPr>
        <w:t xml:space="preserve"> = </w:t>
      </w:r>
      <w:ins w:id="653" w:author="Ella Morris-Fuge (P128653)" w:date="2021-07-08T22:43:00Z">
        <w:r w:rsidR="00BE0C70">
          <w:rPr>
            <w:color w:val="000000"/>
          </w:rPr>
          <w:t>.19</w:t>
        </w:r>
      </w:ins>
      <w:r w:rsidRPr="00832A22">
        <w:rPr>
          <w:color w:val="000000"/>
        </w:rPr>
        <w:t>), compared to extended negative feedback (</w:t>
      </w:r>
      <w:r w:rsidRPr="00832A22">
        <w:rPr>
          <w:i/>
          <w:iCs/>
          <w:color w:val="000000"/>
        </w:rPr>
        <w:t>M</w:t>
      </w:r>
      <w:r w:rsidRPr="00832A22">
        <w:rPr>
          <w:color w:val="000000"/>
        </w:rPr>
        <w:t xml:space="preserve"> = </w:t>
      </w:r>
      <w:ins w:id="654" w:author="Ella Morris-Fuge (P128653)" w:date="2021-07-08T22:43:00Z">
        <w:r w:rsidR="00BE0C70">
          <w:rPr>
            <w:color w:val="000000"/>
          </w:rPr>
          <w:t>.45</w:t>
        </w:r>
      </w:ins>
      <w:r w:rsidRPr="00832A22">
        <w:rPr>
          <w:color w:val="000000"/>
        </w:rPr>
        <w:t xml:space="preserve">; </w:t>
      </w:r>
      <w:r w:rsidRPr="00832A22">
        <w:rPr>
          <w:i/>
          <w:iCs/>
          <w:color w:val="000000"/>
        </w:rPr>
        <w:t>SD</w:t>
      </w:r>
      <w:r w:rsidRPr="00832A22">
        <w:rPr>
          <w:color w:val="000000"/>
        </w:rPr>
        <w:t xml:space="preserve"> = </w:t>
      </w:r>
      <w:ins w:id="655" w:author="Ella Morris-Fuge (P128653)" w:date="2021-07-08T22:43:00Z">
        <w:r w:rsidR="00BE0C70">
          <w:rPr>
            <w:color w:val="000000"/>
          </w:rPr>
          <w:t>.15</w:t>
        </w:r>
      </w:ins>
      <w:r w:rsidRPr="00832A22">
        <w:rPr>
          <w:color w:val="000000"/>
        </w:rPr>
        <w:t xml:space="preserve"> </w:t>
      </w:r>
      <w:ins w:id="656" w:author="Ella Morris-Fuge (P128653)" w:date="2021-07-08T22:41:00Z">
        <w:r w:rsidR="00BE0C70" w:rsidRPr="00832A22">
          <w:rPr>
            <w:color w:val="000000"/>
          </w:rPr>
          <w:t>(</w:t>
        </w:r>
        <w:r w:rsidR="00BE0C70" w:rsidRPr="00832A22">
          <w:rPr>
            <w:i/>
            <w:iCs/>
            <w:color w:val="000000"/>
          </w:rPr>
          <w:t>p</w:t>
        </w:r>
        <w:r w:rsidR="00BE0C70" w:rsidRPr="00832A22">
          <w:rPr>
            <w:color w:val="000000"/>
          </w:rPr>
          <w:t xml:space="preserve"> </w:t>
        </w:r>
        <w:r w:rsidR="00BE0C70">
          <w:rPr>
            <w:color w:val="000000"/>
          </w:rPr>
          <w:t xml:space="preserve">&lt; 0.001) </w:t>
        </w:r>
      </w:ins>
      <w:r w:rsidRPr="00832A22">
        <w:rPr>
          <w:color w:val="000000"/>
        </w:rPr>
        <w:t>and extended positive feedback (</w:t>
      </w:r>
      <w:r w:rsidRPr="00832A22">
        <w:rPr>
          <w:i/>
          <w:iCs/>
          <w:color w:val="000000"/>
        </w:rPr>
        <w:t>M</w:t>
      </w:r>
      <w:r w:rsidRPr="00832A22">
        <w:rPr>
          <w:color w:val="000000"/>
        </w:rPr>
        <w:t xml:space="preserve"> = </w:t>
      </w:r>
      <w:ins w:id="657" w:author="Ella Morris-Fuge (P128653)" w:date="2021-07-08T22:43:00Z">
        <w:r w:rsidR="00BE0C70">
          <w:rPr>
            <w:color w:val="000000"/>
          </w:rPr>
          <w:t>.41</w:t>
        </w:r>
      </w:ins>
      <w:r w:rsidRPr="00832A22">
        <w:rPr>
          <w:color w:val="000000"/>
        </w:rPr>
        <w:t xml:space="preserve">; </w:t>
      </w:r>
      <w:r w:rsidRPr="00832A22">
        <w:rPr>
          <w:i/>
          <w:iCs/>
          <w:color w:val="000000"/>
        </w:rPr>
        <w:t>SD</w:t>
      </w:r>
      <w:r w:rsidRPr="00832A22">
        <w:rPr>
          <w:color w:val="000000"/>
        </w:rPr>
        <w:t xml:space="preserve"> = </w:t>
      </w:r>
      <w:ins w:id="658" w:author="Ella Morris-Fuge (P128653)" w:date="2021-07-08T22:43:00Z">
        <w:r w:rsidR="00BE0C70">
          <w:rPr>
            <w:color w:val="000000"/>
          </w:rPr>
          <w:t>.13</w:t>
        </w:r>
      </w:ins>
      <w:r w:rsidRPr="00832A22">
        <w:rPr>
          <w:color w:val="000000"/>
        </w:rPr>
        <w:t>) (</w:t>
      </w:r>
      <w:r w:rsidRPr="00832A22">
        <w:rPr>
          <w:i/>
          <w:iCs/>
          <w:color w:val="000000"/>
        </w:rPr>
        <w:t>p</w:t>
      </w:r>
      <w:r w:rsidRPr="00832A22">
        <w:rPr>
          <w:color w:val="000000"/>
        </w:rPr>
        <w:t xml:space="preserve"> </w:t>
      </w:r>
      <w:ins w:id="659" w:author="Ella Morris-Fuge (P128653)" w:date="2021-07-08T22:41:00Z">
        <w:r w:rsidR="00BE0C70">
          <w:rPr>
            <w:color w:val="000000"/>
          </w:rPr>
          <w:t>&lt; 0.001)</w:t>
        </w:r>
      </w:ins>
      <w:r w:rsidRPr="00832A22">
        <w:rPr>
          <w:color w:val="000000"/>
        </w:rPr>
        <w:t xml:space="preserve">. No significant difference was found </w:t>
      </w:r>
      <w:ins w:id="660" w:author="Kate Williams" w:date="2021-06-15T14:27:00Z">
        <w:r w:rsidR="004317F1">
          <w:rPr>
            <w:color w:val="000000"/>
          </w:rPr>
          <w:t>in</w:t>
        </w:r>
      </w:ins>
      <w:ins w:id="661" w:author="Kate Williams" w:date="2021-06-15T14:26:00Z">
        <w:r w:rsidR="004317F1">
          <w:rPr>
            <w:color w:val="000000"/>
          </w:rPr>
          <w:t xml:space="preserve"> memory recall performance </w:t>
        </w:r>
      </w:ins>
      <w:r w:rsidRPr="00832A22">
        <w:rPr>
          <w:color w:val="000000"/>
        </w:rPr>
        <w:t>between limited negative feedback (</w:t>
      </w:r>
      <w:r w:rsidRPr="00832A22">
        <w:rPr>
          <w:i/>
          <w:iCs/>
          <w:color w:val="000000"/>
        </w:rPr>
        <w:t>M</w:t>
      </w:r>
      <w:r w:rsidRPr="00832A22">
        <w:rPr>
          <w:color w:val="000000"/>
        </w:rPr>
        <w:t xml:space="preserve"> = </w:t>
      </w:r>
      <w:ins w:id="662" w:author="Ella Morris-Fuge (P128653)" w:date="2021-07-08T22:43:00Z">
        <w:r w:rsidR="00BE0C70">
          <w:rPr>
            <w:color w:val="000000"/>
          </w:rPr>
          <w:t>.66</w:t>
        </w:r>
      </w:ins>
      <w:r w:rsidRPr="00832A22">
        <w:rPr>
          <w:color w:val="000000"/>
        </w:rPr>
        <w:t xml:space="preserve">; </w:t>
      </w:r>
      <w:r w:rsidRPr="00832A22">
        <w:rPr>
          <w:i/>
          <w:iCs/>
          <w:color w:val="000000"/>
        </w:rPr>
        <w:t>SD</w:t>
      </w:r>
      <w:r w:rsidRPr="00832A22">
        <w:rPr>
          <w:color w:val="000000"/>
        </w:rPr>
        <w:t xml:space="preserve"> = </w:t>
      </w:r>
      <w:ins w:id="663" w:author="Ella Morris-Fuge (P128653)" w:date="2021-07-08T22:44:00Z">
        <w:r w:rsidR="00BE0C70">
          <w:rPr>
            <w:color w:val="000000"/>
          </w:rPr>
          <w:t>.20</w:t>
        </w:r>
      </w:ins>
      <w:r w:rsidRPr="00832A22">
        <w:rPr>
          <w:color w:val="000000"/>
        </w:rPr>
        <w:t>) and limited positive feedback (</w:t>
      </w:r>
      <w:r w:rsidRPr="00832A22">
        <w:rPr>
          <w:i/>
          <w:iCs/>
          <w:color w:val="000000"/>
        </w:rPr>
        <w:t>M</w:t>
      </w:r>
      <w:r w:rsidRPr="00832A22">
        <w:rPr>
          <w:color w:val="000000"/>
        </w:rPr>
        <w:t xml:space="preserve"> = </w:t>
      </w:r>
      <w:ins w:id="664" w:author="Ella Morris-Fuge (P128653)" w:date="2021-07-08T22:44:00Z">
        <w:r w:rsidR="00BE0C70">
          <w:rPr>
            <w:color w:val="000000"/>
          </w:rPr>
          <w:t>.65</w:t>
        </w:r>
      </w:ins>
      <w:r w:rsidRPr="00832A22">
        <w:rPr>
          <w:color w:val="000000"/>
        </w:rPr>
        <w:t xml:space="preserve">; </w:t>
      </w:r>
      <w:r w:rsidRPr="00832A22">
        <w:rPr>
          <w:i/>
          <w:iCs/>
          <w:color w:val="000000"/>
        </w:rPr>
        <w:t>SD</w:t>
      </w:r>
      <w:r w:rsidRPr="00832A22">
        <w:rPr>
          <w:color w:val="000000"/>
        </w:rPr>
        <w:t xml:space="preserve"> = </w:t>
      </w:r>
      <w:ins w:id="665" w:author="Ella Morris-Fuge (P128653)" w:date="2021-07-08T22:44:00Z">
        <w:r w:rsidR="00BE0C70">
          <w:rPr>
            <w:color w:val="000000"/>
          </w:rPr>
          <w:t>.19</w:t>
        </w:r>
      </w:ins>
      <w:r w:rsidRPr="00832A22">
        <w:rPr>
          <w:color w:val="000000"/>
        </w:rPr>
        <w:t>) (</w:t>
      </w:r>
      <w:r w:rsidRPr="00832A22">
        <w:rPr>
          <w:i/>
          <w:iCs/>
          <w:color w:val="000000"/>
        </w:rPr>
        <w:t>p</w:t>
      </w:r>
      <w:r w:rsidRPr="00832A22">
        <w:rPr>
          <w:color w:val="000000"/>
        </w:rPr>
        <w:t xml:space="preserve"> = 1) or extended negative feedback (</w:t>
      </w:r>
      <w:r w:rsidRPr="00832A22">
        <w:rPr>
          <w:i/>
          <w:iCs/>
          <w:color w:val="000000"/>
        </w:rPr>
        <w:t>M</w:t>
      </w:r>
      <w:r w:rsidRPr="00832A22">
        <w:rPr>
          <w:color w:val="000000"/>
        </w:rPr>
        <w:t xml:space="preserve"> = </w:t>
      </w:r>
      <w:ins w:id="666" w:author="Ella Morris-Fuge (P128653)" w:date="2021-07-08T22:44:00Z">
        <w:r w:rsidR="00BE0C70">
          <w:rPr>
            <w:color w:val="000000"/>
          </w:rPr>
          <w:t>.45</w:t>
        </w:r>
      </w:ins>
      <w:r w:rsidRPr="00832A22">
        <w:rPr>
          <w:color w:val="000000"/>
        </w:rPr>
        <w:t xml:space="preserve">; </w:t>
      </w:r>
      <w:r w:rsidRPr="00832A22">
        <w:rPr>
          <w:i/>
          <w:iCs/>
          <w:color w:val="000000"/>
        </w:rPr>
        <w:t>SD</w:t>
      </w:r>
      <w:r w:rsidRPr="00832A22">
        <w:rPr>
          <w:color w:val="000000"/>
        </w:rPr>
        <w:t xml:space="preserve"> = </w:t>
      </w:r>
      <w:ins w:id="667" w:author="Ella Morris-Fuge (P128653)" w:date="2021-07-08T22:44:00Z">
        <w:r w:rsidR="00BE0C70">
          <w:rPr>
            <w:color w:val="000000"/>
          </w:rPr>
          <w:t>.15</w:t>
        </w:r>
      </w:ins>
      <w:r w:rsidRPr="00832A22">
        <w:rPr>
          <w:color w:val="000000"/>
        </w:rPr>
        <w:t>) and extended positive feedback (</w:t>
      </w:r>
      <w:r w:rsidRPr="00832A22">
        <w:rPr>
          <w:i/>
          <w:iCs/>
          <w:color w:val="000000"/>
        </w:rPr>
        <w:t>M</w:t>
      </w:r>
      <w:r w:rsidRPr="00832A22">
        <w:rPr>
          <w:color w:val="000000"/>
        </w:rPr>
        <w:t xml:space="preserve"> = </w:t>
      </w:r>
      <w:ins w:id="668" w:author="Ella Morris-Fuge (P128653)" w:date="2021-07-08T22:44:00Z">
        <w:r w:rsidR="00BE0C70">
          <w:rPr>
            <w:color w:val="000000"/>
          </w:rPr>
          <w:t>.41</w:t>
        </w:r>
      </w:ins>
      <w:r w:rsidRPr="00832A22">
        <w:rPr>
          <w:color w:val="000000"/>
        </w:rPr>
        <w:t xml:space="preserve">; </w:t>
      </w:r>
      <w:r w:rsidRPr="00832A22">
        <w:rPr>
          <w:i/>
          <w:iCs/>
          <w:color w:val="000000"/>
        </w:rPr>
        <w:t>SD</w:t>
      </w:r>
      <w:r w:rsidRPr="00832A22">
        <w:rPr>
          <w:color w:val="000000"/>
        </w:rPr>
        <w:t xml:space="preserve"> = </w:t>
      </w:r>
      <w:ins w:id="669" w:author="Ella Morris-Fuge (P128653)" w:date="2021-07-08T22:45:00Z">
        <w:r w:rsidR="00BE0C70">
          <w:rPr>
            <w:color w:val="000000"/>
          </w:rPr>
          <w:t>.13</w:t>
        </w:r>
      </w:ins>
      <w:r w:rsidRPr="00832A22">
        <w:rPr>
          <w:color w:val="000000"/>
        </w:rPr>
        <w:t>) (</w:t>
      </w:r>
      <w:r w:rsidRPr="00832A22">
        <w:rPr>
          <w:i/>
          <w:iCs/>
          <w:color w:val="000000"/>
        </w:rPr>
        <w:t>p</w:t>
      </w:r>
      <w:r w:rsidRPr="00832A22">
        <w:rPr>
          <w:color w:val="000000"/>
        </w:rPr>
        <w:t xml:space="preserve"> = 1). </w:t>
      </w:r>
    </w:p>
    <w:p w14:paraId="47E2BC1C" w14:textId="77777777" w:rsidR="00A64FBE" w:rsidRDefault="00A64FBE" w:rsidP="003812D2">
      <w:pPr>
        <w:spacing w:line="480" w:lineRule="auto"/>
        <w:ind w:firstLine="720"/>
        <w:rPr>
          <w:i/>
          <w:color w:val="000000"/>
        </w:rPr>
      </w:pPr>
    </w:p>
    <w:p w14:paraId="72E950A3" w14:textId="56FAAF2D" w:rsidR="00822FF3" w:rsidRDefault="00A47E2A" w:rsidP="00492548">
      <w:pPr>
        <w:spacing w:line="480" w:lineRule="auto"/>
        <w:ind w:firstLine="720"/>
        <w:rPr>
          <w:color w:val="000000"/>
        </w:rPr>
      </w:pPr>
      <w:r>
        <w:rPr>
          <w:color w:val="000000"/>
        </w:rPr>
        <w:t xml:space="preserve">The results show that </w:t>
      </w:r>
      <w:r w:rsidR="00492548">
        <w:rPr>
          <w:color w:val="000000"/>
        </w:rPr>
        <w:t>the high motivation group remembered more feedback comments than the low motivation group. Concerning feedback amount, l</w:t>
      </w:r>
      <w:r>
        <w:rPr>
          <w:color w:val="000000"/>
        </w:rPr>
        <w:t xml:space="preserve">imited feedback was better remembered than extended feedback. </w:t>
      </w:r>
      <w:r w:rsidR="00492548">
        <w:rPr>
          <w:color w:val="000000"/>
        </w:rPr>
        <w:t>N</w:t>
      </w:r>
      <w:r>
        <w:rPr>
          <w:color w:val="000000"/>
        </w:rPr>
        <w:t xml:space="preserve">o differences were found in memory recall performance between negative and positive feedback when comparing limited negative and limited </w:t>
      </w:r>
      <w:r w:rsidR="005A419E">
        <w:rPr>
          <w:color w:val="000000"/>
        </w:rPr>
        <w:t>positive and</w:t>
      </w:r>
      <w:r>
        <w:rPr>
          <w:color w:val="000000"/>
        </w:rPr>
        <w:t xml:space="preserve"> extended negative and extended positive. </w:t>
      </w:r>
    </w:p>
    <w:p w14:paraId="63E73B89" w14:textId="2DEE7BF0" w:rsidR="00F82F75" w:rsidRDefault="00F82F75" w:rsidP="00492548">
      <w:pPr>
        <w:spacing w:line="480" w:lineRule="auto"/>
        <w:ind w:firstLine="720"/>
        <w:rPr>
          <w:color w:val="000000"/>
        </w:rPr>
      </w:pPr>
    </w:p>
    <w:p w14:paraId="31156774" w14:textId="77777777" w:rsidR="00FD58F6" w:rsidRDefault="00FD58F6" w:rsidP="00492548">
      <w:pPr>
        <w:spacing w:line="480" w:lineRule="auto"/>
        <w:ind w:firstLine="720"/>
        <w:rPr>
          <w:color w:val="000000"/>
        </w:rPr>
      </w:pPr>
    </w:p>
    <w:p w14:paraId="07A1EFFC" w14:textId="5C9830DA" w:rsidR="00832A22" w:rsidRDefault="00DF1D73" w:rsidP="00DF1D73">
      <w:pPr>
        <w:pStyle w:val="Content2"/>
      </w:pPr>
      <w:bookmarkStart w:id="670" w:name="_Toc77463146"/>
      <w:bookmarkStart w:id="671" w:name="_Toc77629495"/>
      <w:r>
        <w:lastRenderedPageBreak/>
        <w:t xml:space="preserve">3.6 </w:t>
      </w:r>
      <w:commentRangeStart w:id="672"/>
      <w:r w:rsidR="00832A22" w:rsidRPr="00832A22">
        <w:t>Discussion</w:t>
      </w:r>
      <w:commentRangeEnd w:id="672"/>
      <w:r w:rsidR="00822FF3">
        <w:rPr>
          <w:rStyle w:val="CommentReference"/>
        </w:rPr>
        <w:commentReference w:id="672"/>
      </w:r>
      <w:bookmarkEnd w:id="670"/>
      <w:bookmarkEnd w:id="671"/>
    </w:p>
    <w:p w14:paraId="13F53D02" w14:textId="1E2C02FF" w:rsidR="000F577B" w:rsidRDefault="00832A22" w:rsidP="003812D2">
      <w:pPr>
        <w:spacing w:line="480" w:lineRule="auto"/>
        <w:ind w:firstLine="720"/>
        <w:rPr>
          <w:strike/>
          <w:color w:val="000000"/>
        </w:rPr>
      </w:pPr>
      <w:r w:rsidRPr="00832A22">
        <w:t xml:space="preserve">The present study </w:t>
      </w:r>
      <w:ins w:id="673" w:author="Kate Williams" w:date="2021-06-15T15:37:00Z">
        <w:r w:rsidR="000F577B">
          <w:t>examined</w:t>
        </w:r>
      </w:ins>
      <w:r w:rsidRPr="00832A22">
        <w:rPr>
          <w:color w:val="000000"/>
        </w:rPr>
        <w:t xml:space="preserve"> the effects of phrasing (positive/negative) and length of feedback (limited/extended), as well as self-reported levels of motivation on memory for feedback comments provided on a hypothetical piece of work. </w:t>
      </w:r>
      <w:ins w:id="674" w:author="Kate Williams" w:date="2021-06-15T14:30:00Z">
        <w:r w:rsidR="00822FF3">
          <w:rPr>
            <w:color w:val="000000"/>
          </w:rPr>
          <w:t>Based on previous literature, i</w:t>
        </w:r>
      </w:ins>
      <w:r w:rsidRPr="00832A22">
        <w:rPr>
          <w:color w:val="000000"/>
        </w:rPr>
        <w:t>t was hypothesised that students would remember negative feedback more than positive feedback</w:t>
      </w:r>
      <w:ins w:id="675" w:author="Kate Williams" w:date="2021-06-15T14:30:00Z">
        <w:r w:rsidR="00822FF3">
          <w:rPr>
            <w:color w:val="000000"/>
          </w:rPr>
          <w:t>. However, from the current findings</w:t>
        </w:r>
      </w:ins>
      <w:r w:rsidRPr="00832A22">
        <w:rPr>
          <w:color w:val="000000"/>
        </w:rPr>
        <w:t>, this hypothesis was not supported. This finding contradicts current literature (</w:t>
      </w:r>
      <w:proofErr w:type="spellStart"/>
      <w:r w:rsidR="00981352" w:rsidRPr="00832A22">
        <w:rPr>
          <w:color w:val="000000"/>
        </w:rPr>
        <w:t>Bohndick</w:t>
      </w:r>
      <w:proofErr w:type="spellEnd"/>
      <w:r w:rsidR="00981352" w:rsidRPr="00832A22">
        <w:rPr>
          <w:color w:val="000000"/>
        </w:rPr>
        <w:t xml:space="preserve"> et al. 2019</w:t>
      </w:r>
      <w:r w:rsidR="00981352">
        <w:rPr>
          <w:color w:val="000000"/>
        </w:rPr>
        <w:t xml:space="preserve">; </w:t>
      </w:r>
      <w:r w:rsidR="00981352" w:rsidRPr="00832A22">
        <w:rPr>
          <w:color w:val="000000"/>
        </w:rPr>
        <w:t>Dawson et al. 2018</w:t>
      </w:r>
      <w:r w:rsidR="00981352">
        <w:rPr>
          <w:color w:val="000000"/>
          <w:shd w:val="clear" w:color="auto" w:fill="FFFFFF"/>
        </w:rPr>
        <w:t xml:space="preserve">; </w:t>
      </w:r>
      <w:r w:rsidR="00BB16D4">
        <w:rPr>
          <w:color w:val="000000"/>
          <w:shd w:val="clear" w:color="auto" w:fill="FFFFFF"/>
        </w:rPr>
        <w:t>L</w:t>
      </w:r>
      <w:r w:rsidR="00981352">
        <w:rPr>
          <w:color w:val="000000"/>
          <w:shd w:val="clear" w:color="auto" w:fill="FFFFFF"/>
        </w:rPr>
        <w:t xml:space="preserve">im et al., 2020; </w:t>
      </w:r>
      <w:r w:rsidR="00981352" w:rsidRPr="00832A22">
        <w:rPr>
          <w:color w:val="000000"/>
          <w:shd w:val="clear" w:color="auto" w:fill="FFFFFF"/>
        </w:rPr>
        <w:t xml:space="preserve">Lowe </w:t>
      </w:r>
      <w:r w:rsidR="00981352">
        <w:rPr>
          <w:color w:val="000000"/>
          <w:shd w:val="clear" w:color="auto" w:fill="FFFFFF"/>
        </w:rPr>
        <w:t>and</w:t>
      </w:r>
      <w:r w:rsidR="00981352" w:rsidRPr="00832A22">
        <w:rPr>
          <w:color w:val="000000"/>
          <w:shd w:val="clear" w:color="auto" w:fill="FFFFFF"/>
        </w:rPr>
        <w:t xml:space="preserve"> Shaw 2019;</w:t>
      </w:r>
      <w:r w:rsidRPr="00832A22">
        <w:rPr>
          <w:color w:val="000000"/>
        </w:rPr>
        <w:t xml:space="preserve">) that suggests </w:t>
      </w:r>
      <w:r w:rsidR="00066565">
        <w:rPr>
          <w:color w:val="000000"/>
        </w:rPr>
        <w:t xml:space="preserve">positive and negative feedback can </w:t>
      </w:r>
      <w:r w:rsidRPr="00832A22">
        <w:rPr>
          <w:color w:val="000000"/>
        </w:rPr>
        <w:t xml:space="preserve">influence a student’s processing of the </w:t>
      </w:r>
      <w:r w:rsidR="00066565" w:rsidRPr="00832A22">
        <w:rPr>
          <w:color w:val="000000"/>
        </w:rPr>
        <w:t>feedback</w:t>
      </w:r>
      <w:r w:rsidR="00066565">
        <w:rPr>
          <w:rStyle w:val="CommentReference"/>
        </w:rPr>
        <w:t>.</w:t>
      </w:r>
      <w:r w:rsidR="00066565" w:rsidRPr="00832A22">
        <w:rPr>
          <w:color w:val="000000"/>
        </w:rPr>
        <w:t xml:space="preserve"> </w:t>
      </w:r>
      <w:r w:rsidR="00066565">
        <w:rPr>
          <w:color w:val="000000"/>
        </w:rPr>
        <w:t>Nevertheless, the existing research argues that both types can improve engagement with feedback which may give reason for the results in this study showing no statistical difference between positive and negative feedback.</w:t>
      </w:r>
      <w:r w:rsidR="00A742A3">
        <w:rPr>
          <w:color w:val="000000"/>
        </w:rPr>
        <w:t xml:space="preserve"> This may be since the study was based on hypothetical feedback </w:t>
      </w:r>
      <w:r w:rsidR="00A742A3" w:rsidRPr="00A742A3">
        <w:rPr>
          <w:color w:val="000000"/>
        </w:rPr>
        <w:t>so no true meaning was present for participants, therefore emotions may not have influenced their memory feedback as suggested</w:t>
      </w:r>
      <w:r w:rsidR="00A742A3">
        <w:rPr>
          <w:color w:val="000000"/>
        </w:rPr>
        <w:t xml:space="preserve"> by </w:t>
      </w:r>
      <w:commentRangeStart w:id="676"/>
      <w:r w:rsidR="005A419E" w:rsidRPr="00B41D20">
        <w:rPr>
          <w:color w:val="000000" w:themeColor="text1"/>
        </w:rPr>
        <w:t xml:space="preserve">control-value </w:t>
      </w:r>
      <w:r w:rsidR="005A419E" w:rsidRPr="00A91910">
        <w:rPr>
          <w:color w:val="000000" w:themeColor="text1"/>
        </w:rPr>
        <w:t>theory</w:t>
      </w:r>
      <w:commentRangeEnd w:id="676"/>
      <w:r w:rsidR="005A419E" w:rsidRPr="00A91910">
        <w:rPr>
          <w:sz w:val="16"/>
          <w:szCs w:val="16"/>
        </w:rPr>
        <w:commentReference w:id="676"/>
      </w:r>
      <w:r w:rsidR="005A419E" w:rsidRPr="00A91910">
        <w:rPr>
          <w:color w:val="000000" w:themeColor="text1"/>
        </w:rPr>
        <w:t xml:space="preserve"> (</w:t>
      </w:r>
      <w:proofErr w:type="spellStart"/>
      <w:r w:rsidR="005A419E" w:rsidRPr="00A91910">
        <w:rPr>
          <w:color w:val="000000" w:themeColor="text1"/>
        </w:rPr>
        <w:t>Pekrun</w:t>
      </w:r>
      <w:proofErr w:type="spellEnd"/>
      <w:r w:rsidR="005A419E" w:rsidRPr="00A91910">
        <w:rPr>
          <w:color w:val="000000" w:themeColor="text1"/>
        </w:rPr>
        <w:t xml:space="preserve"> 2006),</w:t>
      </w:r>
      <w:r w:rsidR="005A419E" w:rsidRPr="00B41D20">
        <w:rPr>
          <w:color w:val="000000" w:themeColor="text1"/>
        </w:rPr>
        <w:t xml:space="preserve"> which </w:t>
      </w:r>
      <w:r w:rsidR="005A419E">
        <w:rPr>
          <w:color w:val="000000" w:themeColor="text1"/>
        </w:rPr>
        <w:t>suggests</w:t>
      </w:r>
      <w:r w:rsidR="005A419E" w:rsidRPr="00B41D20">
        <w:rPr>
          <w:color w:val="000000" w:themeColor="text1"/>
        </w:rPr>
        <w:t xml:space="preserve"> that emotions </w:t>
      </w:r>
      <w:r w:rsidR="005A419E">
        <w:rPr>
          <w:color w:val="000000" w:themeColor="text1"/>
        </w:rPr>
        <w:t>can influence memory</w:t>
      </w:r>
      <w:r w:rsidR="005A419E" w:rsidRPr="00B41D20">
        <w:rPr>
          <w:color w:val="000000" w:themeColor="text1"/>
        </w:rPr>
        <w:t>.</w:t>
      </w:r>
      <w:r w:rsidR="005A419E">
        <w:rPr>
          <w:color w:val="000000"/>
        </w:rPr>
        <w:t xml:space="preserve"> </w:t>
      </w:r>
      <w:r w:rsidRPr="00832A22">
        <w:rPr>
          <w:color w:val="000000"/>
        </w:rPr>
        <w:t xml:space="preserve">It was </w:t>
      </w:r>
      <w:ins w:id="677" w:author="Kate Williams" w:date="2021-06-15T14:32:00Z">
        <w:r w:rsidR="00822FF3">
          <w:rPr>
            <w:color w:val="000000"/>
          </w:rPr>
          <w:t xml:space="preserve">also </w:t>
        </w:r>
      </w:ins>
      <w:r w:rsidRPr="00832A22">
        <w:rPr>
          <w:color w:val="000000"/>
        </w:rPr>
        <w:t>hypothesised that student’s memory w</w:t>
      </w:r>
      <w:ins w:id="678" w:author="Kate Williams" w:date="2021-06-15T14:32:00Z">
        <w:r w:rsidR="00822FF3">
          <w:rPr>
            <w:color w:val="000000"/>
          </w:rPr>
          <w:t>ould</w:t>
        </w:r>
      </w:ins>
      <w:r w:rsidRPr="00832A22">
        <w:rPr>
          <w:color w:val="000000"/>
        </w:rPr>
        <w:t xml:space="preserve"> be worse for extended feedback comments than limited comments. This hypothesis was supported in line with current literature indicating that concise, limited feedback is more effective for students processing of feedback (</w:t>
      </w:r>
      <w:r w:rsidR="005A419E" w:rsidRPr="00B41D20">
        <w:rPr>
          <w:color w:val="000000" w:themeColor="text1"/>
        </w:rPr>
        <w:t>Lim et al. 2020</w:t>
      </w:r>
      <w:r w:rsidR="005A419E">
        <w:rPr>
          <w:color w:val="000000" w:themeColor="text1"/>
        </w:rPr>
        <w:t xml:space="preserve">; </w:t>
      </w:r>
      <w:r w:rsidR="005A419E" w:rsidRPr="00B41D20">
        <w:rPr>
          <w:color w:val="000000" w:themeColor="text1"/>
          <w:shd w:val="clear" w:color="auto" w:fill="FFFFFF"/>
        </w:rPr>
        <w:t xml:space="preserve">Lowe </w:t>
      </w:r>
      <w:r w:rsidR="005A419E">
        <w:rPr>
          <w:color w:val="000000" w:themeColor="text1"/>
          <w:shd w:val="clear" w:color="auto" w:fill="FFFFFF"/>
        </w:rPr>
        <w:t>and</w:t>
      </w:r>
      <w:r w:rsidR="005A419E" w:rsidRPr="00B41D20">
        <w:rPr>
          <w:color w:val="000000" w:themeColor="text1"/>
          <w:shd w:val="clear" w:color="auto" w:fill="FFFFFF"/>
        </w:rPr>
        <w:t xml:space="preserve"> Shaw 2019;</w:t>
      </w:r>
      <w:r w:rsidR="005A419E">
        <w:rPr>
          <w:color w:val="000000" w:themeColor="text1"/>
        </w:rPr>
        <w:t xml:space="preserve"> </w:t>
      </w:r>
      <w:r w:rsidR="005A419E" w:rsidRPr="00B41D20">
        <w:rPr>
          <w:color w:val="000000" w:themeColor="text1"/>
        </w:rPr>
        <w:t>Nicol 2010</w:t>
      </w:r>
      <w:r w:rsidRPr="00832A22">
        <w:rPr>
          <w:color w:val="000000"/>
        </w:rPr>
        <w:t xml:space="preserve">). </w:t>
      </w:r>
      <w:r w:rsidR="00A742A3">
        <w:rPr>
          <w:color w:val="000000"/>
        </w:rPr>
        <w:t xml:space="preserve">This is in line with studies that show students engage </w:t>
      </w:r>
      <w:r w:rsidR="00A742A3" w:rsidRPr="005A419E">
        <w:rPr>
          <w:color w:val="000000"/>
        </w:rPr>
        <w:t xml:space="preserve">with </w:t>
      </w:r>
      <w:r w:rsidR="007C6AD2" w:rsidRPr="005A419E">
        <w:rPr>
          <w:color w:val="000000"/>
        </w:rPr>
        <w:t>concise</w:t>
      </w:r>
      <w:r w:rsidR="00A742A3" w:rsidRPr="005A419E">
        <w:rPr>
          <w:color w:val="000000"/>
        </w:rPr>
        <w:t xml:space="preserve"> feedback more</w:t>
      </w:r>
      <w:r w:rsidR="007C6AD2" w:rsidRPr="005A419E">
        <w:rPr>
          <w:color w:val="000000"/>
        </w:rPr>
        <w:t>,</w:t>
      </w:r>
      <w:r w:rsidR="00A742A3" w:rsidRPr="005A419E">
        <w:rPr>
          <w:color w:val="000000"/>
        </w:rPr>
        <w:t xml:space="preserve"> in this study it could be </w:t>
      </w:r>
      <w:r w:rsidR="005A419E" w:rsidRPr="005A419E">
        <w:rPr>
          <w:color w:val="000000"/>
        </w:rPr>
        <w:t>explained by</w:t>
      </w:r>
      <w:r w:rsidR="007C6AD2" w:rsidRPr="005A419E">
        <w:rPr>
          <w:color w:val="000000"/>
        </w:rPr>
        <w:t xml:space="preserve"> cognitive load</w:t>
      </w:r>
      <w:r w:rsidR="005A419E" w:rsidRPr="005A419E">
        <w:rPr>
          <w:color w:val="000000"/>
        </w:rPr>
        <w:t xml:space="preserve"> theory</w:t>
      </w:r>
      <w:r w:rsidR="00A742A3" w:rsidRPr="005A419E">
        <w:rPr>
          <w:color w:val="000000"/>
        </w:rPr>
        <w:t xml:space="preserve"> (</w:t>
      </w:r>
      <w:r w:rsidR="005A419E" w:rsidRPr="005A419E">
        <w:t>Atkinson and Shiffrin 1968</w:t>
      </w:r>
      <w:r w:rsidR="00A742A3" w:rsidRPr="005A419E">
        <w:rPr>
          <w:color w:val="000000"/>
        </w:rPr>
        <w:t>)</w:t>
      </w:r>
      <w:r w:rsidR="007C6AD2" w:rsidRPr="005A419E">
        <w:rPr>
          <w:color w:val="000000"/>
        </w:rPr>
        <w:t>,</w:t>
      </w:r>
      <w:r w:rsidR="00A742A3" w:rsidRPr="005A419E">
        <w:rPr>
          <w:color w:val="000000"/>
        </w:rPr>
        <w:t xml:space="preserve"> and participants not being able to remember extended amounts of feedback.</w:t>
      </w:r>
      <w:r w:rsidR="007C6AD2" w:rsidRPr="005A419E">
        <w:rPr>
          <w:color w:val="000000"/>
        </w:rPr>
        <w:t xml:space="preserve"> </w:t>
      </w:r>
      <w:r w:rsidR="00A742A3" w:rsidRPr="005A419E">
        <w:rPr>
          <w:color w:val="000000"/>
        </w:rPr>
        <w:t>This</w:t>
      </w:r>
      <w:r w:rsidRPr="00832A22">
        <w:rPr>
          <w:color w:val="000000"/>
        </w:rPr>
        <w:t xml:space="preserve"> opposes current literature </w:t>
      </w:r>
      <w:ins w:id="679" w:author="Kate Williams" w:date="2021-06-15T15:39:00Z">
        <w:r w:rsidR="000F577B">
          <w:rPr>
            <w:color w:val="000000"/>
          </w:rPr>
          <w:t>that</w:t>
        </w:r>
      </w:ins>
      <w:r w:rsidRPr="00832A22">
        <w:rPr>
          <w:color w:val="000000"/>
        </w:rPr>
        <w:t xml:space="preserve"> promotes the effectiveness of extended </w:t>
      </w:r>
      <w:commentRangeStart w:id="680"/>
      <w:r w:rsidRPr="00832A22">
        <w:rPr>
          <w:color w:val="000000"/>
        </w:rPr>
        <w:t>feedback</w:t>
      </w:r>
      <w:commentRangeEnd w:id="680"/>
      <w:r w:rsidR="000F577B">
        <w:rPr>
          <w:rStyle w:val="CommentReference"/>
        </w:rPr>
        <w:commentReference w:id="680"/>
      </w:r>
      <w:ins w:id="681" w:author="Kate Williams" w:date="2021-06-15T14:33:00Z">
        <w:r w:rsidR="00822FF3">
          <w:rPr>
            <w:color w:val="000000"/>
          </w:rPr>
          <w:t xml:space="preserve"> (</w:t>
        </w:r>
      </w:ins>
      <w:r w:rsidR="005A419E" w:rsidRPr="00832A22">
        <w:t xml:space="preserve">Lowe </w:t>
      </w:r>
      <w:r w:rsidR="005A419E">
        <w:t>and</w:t>
      </w:r>
      <w:r w:rsidR="005A419E" w:rsidRPr="00832A22">
        <w:t xml:space="preserve"> Shaw 2019</w:t>
      </w:r>
      <w:r w:rsidR="005A419E">
        <w:t xml:space="preserve">; </w:t>
      </w:r>
      <w:r w:rsidR="005A419E" w:rsidRPr="00832A22">
        <w:t>Wang et al. 2019</w:t>
      </w:r>
      <w:ins w:id="682" w:author="Kate Williams" w:date="2021-06-15T14:33:00Z">
        <w:r w:rsidR="00822FF3">
          <w:rPr>
            <w:color w:val="000000"/>
          </w:rPr>
          <w:t>)</w:t>
        </w:r>
      </w:ins>
      <w:r w:rsidR="00066565">
        <w:rPr>
          <w:color w:val="000000"/>
        </w:rPr>
        <w:t xml:space="preserve">, again this may be due to the </w:t>
      </w:r>
      <w:r w:rsidR="005A419E">
        <w:rPr>
          <w:color w:val="000000"/>
        </w:rPr>
        <w:t>meaning</w:t>
      </w:r>
      <w:r w:rsidR="00066565">
        <w:rPr>
          <w:color w:val="000000"/>
        </w:rPr>
        <w:t xml:space="preserve"> and detail that evokes effort to engage and remember feedback not </w:t>
      </w:r>
      <w:r w:rsidR="005A419E">
        <w:rPr>
          <w:color w:val="000000"/>
        </w:rPr>
        <w:t>being presen</w:t>
      </w:r>
      <w:r w:rsidR="00066565">
        <w:rPr>
          <w:color w:val="000000"/>
        </w:rPr>
        <w:t>t since the study is hypothetical</w:t>
      </w:r>
      <w:r w:rsidRPr="00832A22">
        <w:rPr>
          <w:color w:val="000000"/>
        </w:rPr>
        <w:t xml:space="preserve">. </w:t>
      </w:r>
      <w:ins w:id="683" w:author="Kate Williams" w:date="2021-06-15T14:33:00Z">
        <w:r w:rsidR="00822FF3">
          <w:rPr>
            <w:color w:val="000000"/>
          </w:rPr>
          <w:t>Finally, i</w:t>
        </w:r>
      </w:ins>
      <w:r w:rsidRPr="00832A22">
        <w:rPr>
          <w:color w:val="000000"/>
        </w:rPr>
        <w:t>t was hypothesised that students who report higher levels of motivation w</w:t>
      </w:r>
      <w:ins w:id="684" w:author="Kate Williams" w:date="2021-06-15T14:33:00Z">
        <w:r w:rsidR="00822FF3">
          <w:rPr>
            <w:color w:val="000000"/>
          </w:rPr>
          <w:t>ould</w:t>
        </w:r>
      </w:ins>
      <w:r w:rsidRPr="00832A22">
        <w:rPr>
          <w:color w:val="000000"/>
        </w:rPr>
        <w:t xml:space="preserve"> remember more feedback than those who report </w:t>
      </w:r>
      <w:r w:rsidRPr="00832A22">
        <w:rPr>
          <w:color w:val="000000"/>
        </w:rPr>
        <w:lastRenderedPageBreak/>
        <w:t xml:space="preserve">lower levels of motivation, regardless of the type of feedback. </w:t>
      </w:r>
      <w:commentRangeStart w:id="685"/>
      <w:r w:rsidRPr="00832A22">
        <w:rPr>
          <w:color w:val="000000"/>
        </w:rPr>
        <w:t>The</w:t>
      </w:r>
      <w:commentRangeEnd w:id="685"/>
      <w:r w:rsidR="00A73752">
        <w:rPr>
          <w:rStyle w:val="CommentReference"/>
        </w:rPr>
        <w:commentReference w:id="685"/>
      </w:r>
      <w:r w:rsidRPr="00832A22">
        <w:rPr>
          <w:color w:val="000000"/>
        </w:rPr>
        <w:t xml:space="preserve"> results </w:t>
      </w:r>
      <w:ins w:id="686" w:author="Kate Williams" w:date="2021-06-15T15:41:00Z">
        <w:r w:rsidR="000F577B">
          <w:rPr>
            <w:color w:val="000000"/>
          </w:rPr>
          <w:t>revealed</w:t>
        </w:r>
      </w:ins>
      <w:r w:rsidRPr="00832A22">
        <w:rPr>
          <w:color w:val="000000"/>
        </w:rPr>
        <w:t xml:space="preserve"> that memory for feedback was influenced by </w:t>
      </w:r>
      <w:r w:rsidR="001C443A">
        <w:rPr>
          <w:color w:val="000000"/>
        </w:rPr>
        <w:t>s</w:t>
      </w:r>
      <w:r w:rsidRPr="00832A22">
        <w:rPr>
          <w:color w:val="000000"/>
        </w:rPr>
        <w:t>elf-reported motivation as hypothesised</w:t>
      </w:r>
      <w:ins w:id="687" w:author="Kate Williams" w:date="2021-06-15T15:08:00Z">
        <w:r w:rsidR="00A73752">
          <w:rPr>
            <w:color w:val="000000"/>
          </w:rPr>
          <w:t>,</w:t>
        </w:r>
      </w:ins>
      <w:r w:rsidRPr="00832A22">
        <w:rPr>
          <w:color w:val="000000"/>
        </w:rPr>
        <w:t xml:space="preserve"> which is </w:t>
      </w:r>
      <w:r w:rsidR="007C6AD2">
        <w:rPr>
          <w:color w:val="000000"/>
        </w:rPr>
        <w:t>in</w:t>
      </w:r>
      <w:r w:rsidRPr="00832A22">
        <w:rPr>
          <w:color w:val="000000"/>
        </w:rPr>
        <w:t xml:space="preserve"> line with the current literature (</w:t>
      </w:r>
      <w:r w:rsidR="005C1F7C" w:rsidRPr="00832A22">
        <w:rPr>
          <w:color w:val="000000"/>
        </w:rPr>
        <w:t>Li and Tsai 2017</w:t>
      </w:r>
      <w:r w:rsidR="005C1F7C">
        <w:rPr>
          <w:color w:val="000000"/>
        </w:rPr>
        <w:t xml:space="preserve">; </w:t>
      </w:r>
      <w:proofErr w:type="spellStart"/>
      <w:r w:rsidR="005C1F7C" w:rsidRPr="00832A22">
        <w:rPr>
          <w:color w:val="000000"/>
        </w:rPr>
        <w:t>Lynam</w:t>
      </w:r>
      <w:proofErr w:type="spellEnd"/>
      <w:r w:rsidR="005C1F7C" w:rsidRPr="00832A22">
        <w:rPr>
          <w:color w:val="000000"/>
        </w:rPr>
        <w:t xml:space="preserve"> </w:t>
      </w:r>
      <w:r w:rsidR="005C1F7C">
        <w:rPr>
          <w:color w:val="000000"/>
        </w:rPr>
        <w:t>and</w:t>
      </w:r>
      <w:r w:rsidR="005C1F7C" w:rsidRPr="00832A22">
        <w:rPr>
          <w:color w:val="000000"/>
        </w:rPr>
        <w:t xml:space="preserve"> Cachia</w:t>
      </w:r>
      <w:r w:rsidR="005C1F7C">
        <w:rPr>
          <w:color w:val="000000"/>
        </w:rPr>
        <w:t xml:space="preserve"> </w:t>
      </w:r>
      <w:r w:rsidR="005C1F7C" w:rsidRPr="00832A22">
        <w:rPr>
          <w:color w:val="000000"/>
        </w:rPr>
        <w:t>2018</w:t>
      </w:r>
      <w:r w:rsidR="005C1F7C">
        <w:rPr>
          <w:color w:val="000000"/>
        </w:rPr>
        <w:t xml:space="preserve">; </w:t>
      </w:r>
      <w:r w:rsidR="005C1F7C" w:rsidRPr="00832A22">
        <w:rPr>
          <w:color w:val="000000"/>
        </w:rPr>
        <w:t xml:space="preserve">Taylor at al. 2020; </w:t>
      </w:r>
      <w:proofErr w:type="spellStart"/>
      <w:r w:rsidR="005C1F7C" w:rsidRPr="00832A22">
        <w:rPr>
          <w:color w:val="000000"/>
          <w:shd w:val="clear" w:color="auto" w:fill="FFFFFF"/>
        </w:rPr>
        <w:t>Zeidner</w:t>
      </w:r>
      <w:proofErr w:type="spellEnd"/>
      <w:r w:rsidR="005C1F7C" w:rsidRPr="00832A22">
        <w:rPr>
          <w:color w:val="000000"/>
          <w:shd w:val="clear" w:color="auto" w:fill="FFFFFF"/>
        </w:rPr>
        <w:t xml:space="preserve"> </w:t>
      </w:r>
      <w:r w:rsidR="005C1F7C">
        <w:rPr>
          <w:color w:val="000000"/>
          <w:shd w:val="clear" w:color="auto" w:fill="FFFFFF"/>
        </w:rPr>
        <w:t>and</w:t>
      </w:r>
      <w:r w:rsidR="005C1F7C" w:rsidRPr="00832A22">
        <w:rPr>
          <w:color w:val="000000"/>
          <w:shd w:val="clear" w:color="auto" w:fill="FFFFFF"/>
        </w:rPr>
        <w:t xml:space="preserve"> </w:t>
      </w:r>
      <w:proofErr w:type="spellStart"/>
      <w:r w:rsidR="005C1F7C" w:rsidRPr="00832A22">
        <w:rPr>
          <w:color w:val="000000"/>
          <w:shd w:val="clear" w:color="auto" w:fill="FFFFFF"/>
        </w:rPr>
        <w:t>Stoeger</w:t>
      </w:r>
      <w:proofErr w:type="spellEnd"/>
      <w:r w:rsidR="005C1F7C" w:rsidRPr="00832A22">
        <w:rPr>
          <w:color w:val="000000"/>
          <w:shd w:val="clear" w:color="auto" w:fill="FFFFFF"/>
        </w:rPr>
        <w:t xml:space="preserve"> 2019</w:t>
      </w:r>
      <w:r w:rsidRPr="00832A22">
        <w:rPr>
          <w:color w:val="000000"/>
        </w:rPr>
        <w:t>)</w:t>
      </w:r>
      <w:r w:rsidR="00066565">
        <w:rPr>
          <w:color w:val="000000"/>
        </w:rPr>
        <w:t xml:space="preserve">, showing that students who are more motivated are more likely to engage and remember feedback as suggested by </w:t>
      </w:r>
      <w:r w:rsidR="005C1F7C" w:rsidRPr="00134667">
        <w:rPr>
          <w:color w:val="000000"/>
        </w:rPr>
        <w:t>achievement goal theory (AGT; Nicholls 1984</w:t>
      </w:r>
      <w:r w:rsidR="005C1F7C">
        <w:rPr>
          <w:color w:val="000000"/>
        </w:rPr>
        <w:t>).</w:t>
      </w:r>
      <w:r w:rsidRPr="00832A22">
        <w:rPr>
          <w:color w:val="000000"/>
        </w:rPr>
        <w:t xml:space="preserve"> </w:t>
      </w:r>
    </w:p>
    <w:p w14:paraId="1E685435" w14:textId="77777777" w:rsidR="00D506BC" w:rsidRDefault="00D506BC" w:rsidP="003812D2">
      <w:pPr>
        <w:spacing w:line="480" w:lineRule="auto"/>
        <w:ind w:firstLine="720"/>
        <w:rPr>
          <w:ins w:id="688" w:author="Kate Williams" w:date="2021-06-15T15:41:00Z"/>
          <w:color w:val="000000"/>
        </w:rPr>
      </w:pPr>
    </w:p>
    <w:p w14:paraId="19BCBC46" w14:textId="53769A59" w:rsidR="000F577B" w:rsidRDefault="00832A22" w:rsidP="005C1F7C">
      <w:pPr>
        <w:spacing w:line="480" w:lineRule="auto"/>
        <w:ind w:firstLine="720"/>
        <w:rPr>
          <w:color w:val="000000"/>
        </w:rPr>
      </w:pPr>
      <w:r w:rsidRPr="00832A22">
        <w:rPr>
          <w:color w:val="000000"/>
        </w:rPr>
        <w:t>Overall, a theme emerged showing that limited feedback was shown to be more memorable than extended feedback</w:t>
      </w:r>
      <w:r w:rsidR="005C1F7C">
        <w:rPr>
          <w:color w:val="000000"/>
        </w:rPr>
        <w:t xml:space="preserve"> and students with higher self-reported motivation levels were more likely to remember feedback regardless of type. </w:t>
      </w:r>
      <w:r w:rsidR="00A742A3">
        <w:rPr>
          <w:color w:val="000000"/>
        </w:rPr>
        <w:t>No</w:t>
      </w:r>
      <w:r w:rsidRPr="00832A22">
        <w:rPr>
          <w:color w:val="000000"/>
        </w:rPr>
        <w:t xml:space="preserve"> statistical difference between memory for positive and negative feedback presented</w:t>
      </w:r>
      <w:r w:rsidR="00A742A3">
        <w:rPr>
          <w:color w:val="000000"/>
        </w:rPr>
        <w:t xml:space="preserve"> itself</w:t>
      </w:r>
      <w:r w:rsidRPr="00832A22">
        <w:rPr>
          <w:color w:val="000000"/>
        </w:rPr>
        <w:t xml:space="preserve">. </w:t>
      </w:r>
      <w:r w:rsidR="005C1F7C">
        <w:rPr>
          <w:color w:val="000000"/>
        </w:rPr>
        <w:t xml:space="preserve">Though the </w:t>
      </w:r>
      <w:r w:rsidR="005C1F7C" w:rsidRPr="00832A22">
        <w:rPr>
          <w:color w:val="000000"/>
        </w:rPr>
        <w:t>descriptive data associated with student’s perception of feedback effectiveness</w:t>
      </w:r>
      <w:r w:rsidR="005C1F7C">
        <w:rPr>
          <w:color w:val="000000"/>
        </w:rPr>
        <w:t xml:space="preserve"> indicated that students perceived extended positive feedback as the most effective feedback</w:t>
      </w:r>
      <w:r w:rsidR="005C1F7C" w:rsidRPr="00832A22">
        <w:rPr>
          <w:color w:val="000000"/>
        </w:rPr>
        <w:t>.</w:t>
      </w:r>
      <w:r w:rsidR="005C1F7C">
        <w:rPr>
          <w:color w:val="000000"/>
        </w:rPr>
        <w:t xml:space="preserve"> This </w:t>
      </w:r>
      <w:r w:rsidR="00A742A3" w:rsidRPr="00832A22">
        <w:rPr>
          <w:color w:val="000000"/>
        </w:rPr>
        <w:t>w</w:t>
      </w:r>
      <w:r w:rsidR="005C1F7C">
        <w:rPr>
          <w:color w:val="000000"/>
        </w:rPr>
        <w:t>as</w:t>
      </w:r>
      <w:r w:rsidRPr="00832A22">
        <w:rPr>
          <w:color w:val="000000"/>
        </w:rPr>
        <w:t xml:space="preserve"> not the focus of this study</w:t>
      </w:r>
      <w:r w:rsidR="005C1F7C">
        <w:rPr>
          <w:color w:val="000000"/>
        </w:rPr>
        <w:t>, h</w:t>
      </w:r>
      <w:commentRangeStart w:id="689"/>
      <w:r w:rsidRPr="00832A22">
        <w:rPr>
          <w:color w:val="000000"/>
        </w:rPr>
        <w:t>owever</w:t>
      </w:r>
      <w:commentRangeEnd w:id="689"/>
      <w:r w:rsidR="009D70F3">
        <w:rPr>
          <w:rStyle w:val="CommentReference"/>
        </w:rPr>
        <w:commentReference w:id="689"/>
      </w:r>
      <w:r w:rsidRPr="00832A22">
        <w:rPr>
          <w:color w:val="000000"/>
        </w:rPr>
        <w:t>,</w:t>
      </w:r>
      <w:r w:rsidR="005C1F7C">
        <w:rPr>
          <w:color w:val="000000"/>
        </w:rPr>
        <w:t xml:space="preserve"> it shows that the descriptive data relating to students’ perceptions</w:t>
      </w:r>
      <w:r w:rsidRPr="00832A22">
        <w:rPr>
          <w:color w:val="000000"/>
        </w:rPr>
        <w:t xml:space="preserve"> d</w:t>
      </w:r>
      <w:r w:rsidR="00A742A3">
        <w:rPr>
          <w:color w:val="000000"/>
        </w:rPr>
        <w:t>id</w:t>
      </w:r>
      <w:r w:rsidRPr="00832A22">
        <w:rPr>
          <w:color w:val="000000"/>
        </w:rPr>
        <w:t xml:space="preserve"> not equate to the most memorable feedback</w:t>
      </w:r>
      <w:r w:rsidR="005C1F7C">
        <w:rPr>
          <w:color w:val="000000"/>
        </w:rPr>
        <w:t xml:space="preserve">. </w:t>
      </w:r>
      <w:r w:rsidR="00A742A3">
        <w:rPr>
          <w:color w:val="000000"/>
        </w:rPr>
        <w:t>This indication supports the notion that although participants may prefer positive feedback, they may not remember it better.</w:t>
      </w:r>
      <w:r w:rsidRPr="00832A22">
        <w:rPr>
          <w:color w:val="000000"/>
        </w:rPr>
        <w:t xml:space="preserve"> </w:t>
      </w:r>
      <w:r w:rsidR="005C1F7C">
        <w:rPr>
          <w:color w:val="000000"/>
        </w:rPr>
        <w:t xml:space="preserve">This opposes Van der </w:t>
      </w:r>
      <w:proofErr w:type="spellStart"/>
      <w:r w:rsidR="005C1F7C">
        <w:rPr>
          <w:color w:val="000000"/>
        </w:rPr>
        <w:t>Kleij</w:t>
      </w:r>
      <w:proofErr w:type="spellEnd"/>
      <w:r w:rsidR="005C1F7C">
        <w:rPr>
          <w:color w:val="000000"/>
        </w:rPr>
        <w:t xml:space="preserve"> and </w:t>
      </w:r>
      <w:proofErr w:type="spellStart"/>
      <w:r w:rsidR="005C1F7C">
        <w:rPr>
          <w:color w:val="000000"/>
        </w:rPr>
        <w:t>Lipnevich’s</w:t>
      </w:r>
      <w:proofErr w:type="spellEnd"/>
      <w:r w:rsidR="005C1F7C">
        <w:rPr>
          <w:color w:val="000000"/>
        </w:rPr>
        <w:t xml:space="preserve"> (2020) review which suggested that </w:t>
      </w:r>
      <w:r w:rsidR="0064374E">
        <w:rPr>
          <w:color w:val="000000"/>
        </w:rPr>
        <w:t>student’s</w:t>
      </w:r>
      <w:r w:rsidR="005C1F7C">
        <w:rPr>
          <w:color w:val="000000"/>
        </w:rPr>
        <w:t xml:space="preserve"> </w:t>
      </w:r>
      <w:r w:rsidR="005C1F7C">
        <w:t xml:space="preserve">perception of feedback shapes their memory for feedback. </w:t>
      </w:r>
      <w:r w:rsidRPr="00832A22">
        <w:rPr>
          <w:color w:val="000000"/>
        </w:rPr>
        <w:t xml:space="preserve">Future research could explore this further. </w:t>
      </w:r>
    </w:p>
    <w:p w14:paraId="63535B5E" w14:textId="77777777" w:rsidR="00D506BC" w:rsidRDefault="00D506BC" w:rsidP="003812D2">
      <w:pPr>
        <w:spacing w:line="480" w:lineRule="auto"/>
        <w:ind w:firstLine="720"/>
        <w:rPr>
          <w:ins w:id="690" w:author="Kate Williams" w:date="2021-06-15T15:42:00Z"/>
          <w:color w:val="000000"/>
        </w:rPr>
      </w:pPr>
    </w:p>
    <w:p w14:paraId="73AA8C92" w14:textId="5D4DCB22" w:rsidR="00066565" w:rsidRPr="00066565" w:rsidRDefault="00832A22" w:rsidP="00066565">
      <w:pPr>
        <w:spacing w:line="480" w:lineRule="auto"/>
        <w:ind w:firstLine="720"/>
        <w:rPr>
          <w:color w:val="000000"/>
        </w:rPr>
      </w:pPr>
      <w:r w:rsidRPr="00832A22">
        <w:rPr>
          <w:color w:val="000000"/>
        </w:rPr>
        <w:t xml:space="preserve">There are </w:t>
      </w:r>
      <w:ins w:id="691" w:author="Kate Williams" w:date="2021-06-15T15:42:00Z">
        <w:r w:rsidR="000F577B">
          <w:rPr>
            <w:color w:val="000000"/>
          </w:rPr>
          <w:t xml:space="preserve">also </w:t>
        </w:r>
      </w:ins>
      <w:r w:rsidRPr="00832A22">
        <w:rPr>
          <w:color w:val="000000"/>
        </w:rPr>
        <w:t>limitations to this study</w:t>
      </w:r>
      <w:ins w:id="692" w:author="Kate Williams" w:date="2021-06-15T15:42:00Z">
        <w:r w:rsidR="000F577B">
          <w:rPr>
            <w:color w:val="000000"/>
          </w:rPr>
          <w:t xml:space="preserve"> that must be discussed. Firstly, </w:t>
        </w:r>
      </w:ins>
      <w:ins w:id="693" w:author="Kate Williams" w:date="2021-06-15T15:43:00Z">
        <w:r w:rsidR="000F577B">
          <w:rPr>
            <w:color w:val="000000"/>
          </w:rPr>
          <w:t xml:space="preserve">the use of </w:t>
        </w:r>
      </w:ins>
      <w:r w:rsidR="00066565">
        <w:rPr>
          <w:color w:val="000000"/>
        </w:rPr>
        <w:t xml:space="preserve">a </w:t>
      </w:r>
      <w:r w:rsidR="00066565" w:rsidRPr="00832A22">
        <w:rPr>
          <w:color w:val="000000"/>
        </w:rPr>
        <w:t>hypothetical</w:t>
      </w:r>
      <w:r w:rsidRPr="00832A22">
        <w:rPr>
          <w:color w:val="000000"/>
        </w:rPr>
        <w:t xml:space="preserve"> feedback scenario may have </w:t>
      </w:r>
      <w:ins w:id="694" w:author="Kate Williams" w:date="2021-06-15T15:44:00Z">
        <w:r w:rsidR="000F577B">
          <w:rPr>
            <w:color w:val="000000"/>
          </w:rPr>
          <w:t>hindered</w:t>
        </w:r>
      </w:ins>
      <w:r w:rsidRPr="00832A22">
        <w:rPr>
          <w:color w:val="000000"/>
        </w:rPr>
        <w:t xml:space="preserve"> the authenticity of the results</w:t>
      </w:r>
      <w:ins w:id="695" w:author="Kate Williams" w:date="2021-06-15T15:44:00Z">
        <w:r w:rsidR="000F577B">
          <w:rPr>
            <w:color w:val="000000"/>
          </w:rPr>
          <w:t>,</w:t>
        </w:r>
      </w:ins>
      <w:r w:rsidRPr="00832A22">
        <w:rPr>
          <w:color w:val="000000"/>
        </w:rPr>
        <w:t xml:space="preserve"> as participants may have not been emotionally </w:t>
      </w:r>
      <w:ins w:id="696" w:author="Kate Williams" w:date="2021-06-15T15:44:00Z">
        <w:r w:rsidR="000F577B">
          <w:rPr>
            <w:color w:val="000000"/>
          </w:rPr>
          <w:t xml:space="preserve">invested or </w:t>
        </w:r>
      </w:ins>
      <w:r w:rsidRPr="00832A22">
        <w:rPr>
          <w:color w:val="000000"/>
        </w:rPr>
        <w:t>influenced</w:t>
      </w:r>
      <w:ins w:id="697" w:author="Kate Williams" w:date="2021-06-15T15:45:00Z">
        <w:r w:rsidR="000F577B">
          <w:rPr>
            <w:color w:val="000000"/>
          </w:rPr>
          <w:t xml:space="preserve"> during the task</w:t>
        </w:r>
      </w:ins>
      <w:r w:rsidRPr="00832A22">
        <w:rPr>
          <w:color w:val="000000"/>
        </w:rPr>
        <w:t>.</w:t>
      </w:r>
      <w:r w:rsidR="00066565">
        <w:rPr>
          <w:color w:val="000000"/>
        </w:rPr>
        <w:t xml:space="preserve"> </w:t>
      </w:r>
      <w:r w:rsidRPr="00832A22">
        <w:rPr>
          <w:color w:val="000000"/>
        </w:rPr>
        <w:t xml:space="preserve">Additionally, when reviewing the participants memory for feedback comments, some participants grouped similar feedback comments into one memory of feedback. These cases were reviewed carefully; however, it may mean that participants remembered more feedback </w:t>
      </w:r>
      <w:r w:rsidRPr="00832A22">
        <w:rPr>
          <w:color w:val="000000"/>
        </w:rPr>
        <w:lastRenderedPageBreak/>
        <w:t xml:space="preserve">than they </w:t>
      </w:r>
      <w:ins w:id="698" w:author="Kate Williams" w:date="2021-06-15T15:53:00Z">
        <w:r w:rsidR="00613C27">
          <w:rPr>
            <w:color w:val="000000"/>
          </w:rPr>
          <w:t>re</w:t>
        </w:r>
      </w:ins>
      <w:r w:rsidR="00066565">
        <w:rPr>
          <w:color w:val="000000"/>
        </w:rPr>
        <w:t>c</w:t>
      </w:r>
      <w:ins w:id="699" w:author="Kate Williams" w:date="2021-06-15T15:53:00Z">
        <w:r w:rsidR="00613C27">
          <w:rPr>
            <w:color w:val="000000"/>
          </w:rPr>
          <w:t xml:space="preserve">alled </w:t>
        </w:r>
      </w:ins>
      <w:r w:rsidRPr="00832A22">
        <w:rPr>
          <w:color w:val="000000"/>
        </w:rPr>
        <w:t xml:space="preserve">in the study. To extend upon this, the conversion of feedback comments into memory scores is a potential limitation, as although the researcher followed a criterion to complete this, there </w:t>
      </w:r>
      <w:r w:rsidR="00066565">
        <w:rPr>
          <w:color w:val="000000"/>
        </w:rPr>
        <w:t xml:space="preserve">was </w:t>
      </w:r>
      <w:r w:rsidRPr="00832A22">
        <w:rPr>
          <w:color w:val="000000"/>
        </w:rPr>
        <w:t xml:space="preserve">still room for human error. Future studies could involve multiple researchers to check the </w:t>
      </w:r>
      <w:commentRangeStart w:id="700"/>
      <w:r w:rsidRPr="00832A22">
        <w:rPr>
          <w:color w:val="000000"/>
        </w:rPr>
        <w:t>data input</w:t>
      </w:r>
      <w:commentRangeEnd w:id="700"/>
      <w:r w:rsidR="00613C27">
        <w:rPr>
          <w:rStyle w:val="CommentReference"/>
        </w:rPr>
        <w:commentReference w:id="700"/>
      </w:r>
      <w:r w:rsidR="00066565">
        <w:rPr>
          <w:color w:val="000000"/>
        </w:rPr>
        <w:t xml:space="preserve">, alternatively, participants could engage in a yes/no recognition task to provide a more reliable means of capturing a specific memory score. </w:t>
      </w:r>
      <w:r w:rsidRPr="00832A22">
        <w:rPr>
          <w:color w:val="000000"/>
        </w:rPr>
        <w:t>Another limitation is the potential that participants did not complete the self-reported motivation scale honestly due to social desirability responding (</w:t>
      </w:r>
      <w:proofErr w:type="spellStart"/>
      <w:r w:rsidRPr="00832A22">
        <w:rPr>
          <w:color w:val="000000"/>
        </w:rPr>
        <w:t>Paulhus</w:t>
      </w:r>
      <w:proofErr w:type="spellEnd"/>
      <w:r w:rsidRPr="00832A22">
        <w:rPr>
          <w:color w:val="000000"/>
        </w:rPr>
        <w:t xml:space="preserve">, 2017). </w:t>
      </w:r>
      <w:ins w:id="701" w:author="Kate Williams" w:date="2021-06-15T15:58:00Z">
        <w:r w:rsidR="00CD2A6F">
          <w:rPr>
            <w:color w:val="000000"/>
          </w:rPr>
          <w:t xml:space="preserve">However, </w:t>
        </w:r>
      </w:ins>
      <w:r w:rsidRPr="00832A22">
        <w:rPr>
          <w:color w:val="000000"/>
        </w:rPr>
        <w:t xml:space="preserve">Miller (2012) </w:t>
      </w:r>
      <w:ins w:id="702" w:author="Kate Williams" w:date="2021-06-15T15:58:00Z">
        <w:r w:rsidR="00CD2A6F">
          <w:rPr>
            <w:color w:val="000000"/>
          </w:rPr>
          <w:t xml:space="preserve">has </w:t>
        </w:r>
      </w:ins>
      <w:r w:rsidRPr="00832A22">
        <w:rPr>
          <w:color w:val="000000"/>
        </w:rPr>
        <w:t xml:space="preserve">found limited support for social desirability bias in </w:t>
      </w:r>
      <w:r w:rsidR="00021340">
        <w:rPr>
          <w:color w:val="000000"/>
        </w:rPr>
        <w:t>HE</w:t>
      </w:r>
      <w:r w:rsidRPr="00832A22">
        <w:rPr>
          <w:color w:val="000000"/>
        </w:rPr>
        <w:t xml:space="preserve"> students, nonetheless, first year students </w:t>
      </w:r>
      <w:ins w:id="703" w:author="Kate Williams" w:date="2021-06-15T15:58:00Z">
        <w:r w:rsidR="00CD2A6F">
          <w:rPr>
            <w:color w:val="000000"/>
          </w:rPr>
          <w:t xml:space="preserve">have been found </w:t>
        </w:r>
      </w:ins>
      <w:r w:rsidRPr="00832A22">
        <w:rPr>
          <w:color w:val="000000"/>
        </w:rPr>
        <w:t xml:space="preserve">to demonstrate the halo effect </w:t>
      </w:r>
      <w:ins w:id="704" w:author="Kate Williams" w:date="2021-06-15T15:58:00Z">
        <w:r w:rsidR="00CD2A6F">
          <w:rPr>
            <w:color w:val="000000"/>
          </w:rPr>
          <w:t>whereby</w:t>
        </w:r>
      </w:ins>
      <w:r w:rsidR="00066565">
        <w:rPr>
          <w:color w:val="000000"/>
        </w:rPr>
        <w:t xml:space="preserve"> they wish to give a positive impression of themselves. </w:t>
      </w:r>
      <w:ins w:id="705" w:author="Kate Williams" w:date="2021-06-15T15:58:00Z">
        <w:r w:rsidR="00CD2A6F">
          <w:rPr>
            <w:color w:val="000000"/>
          </w:rPr>
          <w:t>Given that</w:t>
        </w:r>
      </w:ins>
      <w:r w:rsidRPr="00832A22">
        <w:rPr>
          <w:color w:val="000000"/>
        </w:rPr>
        <w:t xml:space="preserve"> the majority of students in this sample were first year </w:t>
      </w:r>
      <w:r w:rsidRPr="00066565">
        <w:rPr>
          <w:color w:val="000000"/>
        </w:rPr>
        <w:t>student</w:t>
      </w:r>
      <w:ins w:id="706" w:author="Kate Williams" w:date="2021-06-15T15:58:00Z">
        <w:r w:rsidR="00CD2A6F" w:rsidRPr="00066565">
          <w:rPr>
            <w:color w:val="000000"/>
          </w:rPr>
          <w:t>s, this</w:t>
        </w:r>
      </w:ins>
      <w:r w:rsidRPr="00066565">
        <w:rPr>
          <w:color w:val="000000"/>
        </w:rPr>
        <w:t xml:space="preserve"> may have influenced the authenticity of the results obtained. Another factor to consider is that that the students</w:t>
      </w:r>
      <w:ins w:id="707" w:author="Kate Williams" w:date="2021-06-15T15:59:00Z">
        <w:r w:rsidR="00CD2A6F" w:rsidRPr="00066565">
          <w:rPr>
            <w:color w:val="000000"/>
          </w:rPr>
          <w:t>’</w:t>
        </w:r>
      </w:ins>
      <w:r w:rsidRPr="00066565">
        <w:rPr>
          <w:color w:val="000000"/>
        </w:rPr>
        <w:t xml:space="preserve"> understanding of the feedback was not measured</w:t>
      </w:r>
      <w:ins w:id="708" w:author="Kate Williams" w:date="2021-06-15T15:59:00Z">
        <w:r w:rsidR="00CD2A6F" w:rsidRPr="00066565">
          <w:rPr>
            <w:color w:val="000000"/>
          </w:rPr>
          <w:t>.</w:t>
        </w:r>
      </w:ins>
      <w:r w:rsidR="00066565" w:rsidRPr="00066565">
        <w:rPr>
          <w:color w:val="000000"/>
        </w:rPr>
        <w:t xml:space="preserve"> </w:t>
      </w:r>
      <w:ins w:id="709" w:author="Kate Williams" w:date="2021-06-15T15:59:00Z">
        <w:r w:rsidR="00CD2A6F" w:rsidRPr="00066565">
          <w:rPr>
            <w:color w:val="000000"/>
          </w:rPr>
          <w:t>T</w:t>
        </w:r>
      </w:ins>
      <w:r w:rsidRPr="00066565">
        <w:rPr>
          <w:color w:val="000000"/>
        </w:rPr>
        <w:t>herefore</w:t>
      </w:r>
      <w:ins w:id="710" w:author="Kate Williams" w:date="2021-06-15T15:59:00Z">
        <w:r w:rsidR="00CD2A6F" w:rsidRPr="00066565">
          <w:rPr>
            <w:color w:val="000000"/>
          </w:rPr>
          <w:t>,</w:t>
        </w:r>
      </w:ins>
      <w:r w:rsidRPr="00066565">
        <w:rPr>
          <w:color w:val="000000"/>
        </w:rPr>
        <w:t xml:space="preserve"> although feedback was remembered, </w:t>
      </w:r>
      <w:ins w:id="711" w:author="Kate Williams" w:date="2021-06-15T15:59:00Z">
        <w:r w:rsidR="00CD2A6F" w:rsidRPr="00066565">
          <w:rPr>
            <w:color w:val="000000"/>
          </w:rPr>
          <w:t>there was no way of measuring whether</w:t>
        </w:r>
      </w:ins>
      <w:r w:rsidRPr="00066565">
        <w:rPr>
          <w:color w:val="000000"/>
        </w:rPr>
        <w:t xml:space="preserve"> it </w:t>
      </w:r>
      <w:ins w:id="712" w:author="Kate Williams" w:date="2021-06-15T15:59:00Z">
        <w:r w:rsidR="00CD2A6F" w:rsidRPr="00066565">
          <w:rPr>
            <w:color w:val="000000"/>
          </w:rPr>
          <w:t>would</w:t>
        </w:r>
      </w:ins>
      <w:r w:rsidRPr="00066565">
        <w:rPr>
          <w:color w:val="000000"/>
        </w:rPr>
        <w:t xml:space="preserve"> be used effectively</w:t>
      </w:r>
      <w:ins w:id="713" w:author="Kate Williams" w:date="2021-06-15T16:00:00Z">
        <w:r w:rsidR="00CD2A6F" w:rsidRPr="00066565">
          <w:rPr>
            <w:color w:val="000000"/>
          </w:rPr>
          <w:t>.</w:t>
        </w:r>
      </w:ins>
      <w:r w:rsidR="00066565" w:rsidRPr="00066565">
        <w:rPr>
          <w:color w:val="000000"/>
        </w:rPr>
        <w:t xml:space="preserve"> </w:t>
      </w:r>
      <w:r w:rsidRPr="00066565">
        <w:rPr>
          <w:color w:val="000000"/>
        </w:rPr>
        <w:t xml:space="preserve">Future research could carry out a similar study with the additional aspect of </w:t>
      </w:r>
      <w:r w:rsidR="00066565" w:rsidRPr="00066565">
        <w:rPr>
          <w:color w:val="000000"/>
        </w:rPr>
        <w:t>student’s</w:t>
      </w:r>
      <w:r w:rsidRPr="00066565">
        <w:rPr>
          <w:color w:val="000000"/>
        </w:rPr>
        <w:t xml:space="preserve"> </w:t>
      </w:r>
      <w:r w:rsidR="00066565" w:rsidRPr="00066565">
        <w:rPr>
          <w:color w:val="000000"/>
        </w:rPr>
        <w:t>comprehension</w:t>
      </w:r>
      <w:r w:rsidRPr="00066565">
        <w:rPr>
          <w:color w:val="000000"/>
        </w:rPr>
        <w:t xml:space="preserve"> of the feedback. </w:t>
      </w:r>
      <w:r w:rsidR="00066565" w:rsidRPr="00066565">
        <w:rPr>
          <w:color w:val="000000"/>
        </w:rPr>
        <w:t xml:space="preserve">Finally, another issue this study faced was having to be completed entirely online due to Covid-19. </w:t>
      </w:r>
      <w:r w:rsidR="00066565" w:rsidRPr="00066565">
        <w:t xml:space="preserve">This was an experimental study and would have benefited from being conducted in the lab with researcher control and standardisation. Many extraneous variables may have been present in this current study, which could have influenced results (e.g., type of device to display the experimental task, distractions in the participants home/lack of focus or concentration, etc.). </w:t>
      </w:r>
      <w:r w:rsidR="00066565" w:rsidRPr="00066565">
        <w:rPr>
          <w:color w:val="000000"/>
        </w:rPr>
        <w:t xml:space="preserve">The use of an eye tracker would also be a beneficial element to be added to this type of study if conducted in a lab as it could </w:t>
      </w:r>
      <w:ins w:id="714" w:author="Kate Williams" w:date="2021-06-15T16:02:00Z">
        <w:r w:rsidR="00066565" w:rsidRPr="00066565">
          <w:rPr>
            <w:color w:val="000000"/>
          </w:rPr>
          <w:t>capture data on</w:t>
        </w:r>
      </w:ins>
      <w:r w:rsidR="00066565" w:rsidRPr="00066565">
        <w:rPr>
          <w:color w:val="000000"/>
        </w:rPr>
        <w:t xml:space="preserve"> student attention to feedback to understand which type of feedback (positive o</w:t>
      </w:r>
      <w:ins w:id="715" w:author="Kate Williams" w:date="2021-06-15T16:02:00Z">
        <w:r w:rsidR="00066565" w:rsidRPr="00066565">
          <w:rPr>
            <w:color w:val="000000"/>
          </w:rPr>
          <w:t>r</w:t>
        </w:r>
      </w:ins>
      <w:r w:rsidR="00066565" w:rsidRPr="00066565">
        <w:rPr>
          <w:color w:val="000000"/>
        </w:rPr>
        <w:t xml:space="preserve"> negative) they attend to the most. Furthermore, it would allow the researcher to see, when presented with varying amounts of feedback, how the </w:t>
      </w:r>
      <w:r w:rsidR="00066565" w:rsidRPr="00066565">
        <w:rPr>
          <w:color w:val="000000"/>
        </w:rPr>
        <w:lastRenderedPageBreak/>
        <w:t xml:space="preserve">student engages with </w:t>
      </w:r>
      <w:commentRangeStart w:id="716"/>
      <w:r w:rsidR="00066565" w:rsidRPr="00066565">
        <w:rPr>
          <w:color w:val="000000"/>
        </w:rPr>
        <w:t>this</w:t>
      </w:r>
      <w:commentRangeEnd w:id="716"/>
      <w:r w:rsidR="00066565" w:rsidRPr="00066565">
        <w:rPr>
          <w:rStyle w:val="CommentReference"/>
        </w:rPr>
        <w:commentReference w:id="716"/>
      </w:r>
      <w:r w:rsidR="00066565" w:rsidRPr="00066565">
        <w:rPr>
          <w:color w:val="000000"/>
        </w:rPr>
        <w:t xml:space="preserve">. </w:t>
      </w:r>
      <w:r w:rsidR="00066565" w:rsidRPr="00066565">
        <w:t>On the other hand, the study was successfully transferred online and shows that future research needing to be conducted online is possible.</w:t>
      </w:r>
      <w:r w:rsidR="00066565">
        <w:t xml:space="preserve"> </w:t>
      </w:r>
    </w:p>
    <w:p w14:paraId="2EFCFA7D" w14:textId="77777777" w:rsidR="00D506BC" w:rsidRDefault="00D506BC" w:rsidP="00066565">
      <w:pPr>
        <w:spacing w:line="480" w:lineRule="auto"/>
        <w:rPr>
          <w:color w:val="000000"/>
        </w:rPr>
      </w:pPr>
    </w:p>
    <w:p w14:paraId="187AF56D" w14:textId="4C0021BA" w:rsidR="00054AF8" w:rsidRDefault="002043CA" w:rsidP="003812D2">
      <w:pPr>
        <w:spacing w:line="480" w:lineRule="auto"/>
        <w:ind w:firstLine="720"/>
        <w:rPr>
          <w:color w:val="000000"/>
        </w:rPr>
      </w:pPr>
      <w:r w:rsidRPr="002043CA">
        <w:rPr>
          <w:color w:val="000000"/>
        </w:rPr>
        <w:t>S</w:t>
      </w:r>
      <w:r w:rsidR="00054AF8" w:rsidRPr="002043CA">
        <w:rPr>
          <w:color w:val="000000"/>
        </w:rPr>
        <w:t xml:space="preserve">uggestions for </w:t>
      </w:r>
      <w:r w:rsidRPr="002043CA">
        <w:rPr>
          <w:color w:val="000000"/>
        </w:rPr>
        <w:t xml:space="preserve">HE </w:t>
      </w:r>
      <w:r w:rsidR="00054AF8" w:rsidRPr="002043CA">
        <w:rPr>
          <w:color w:val="000000"/>
        </w:rPr>
        <w:t>educators</w:t>
      </w:r>
      <w:r w:rsidRPr="002043CA">
        <w:rPr>
          <w:color w:val="000000"/>
        </w:rPr>
        <w:t xml:space="preserve"> when giving feedback based on the findings of this study include giving limited feedback, and to assess </w:t>
      </w:r>
      <w:r w:rsidR="00066565" w:rsidRPr="002043CA">
        <w:rPr>
          <w:color w:val="000000"/>
        </w:rPr>
        <w:t>student’s</w:t>
      </w:r>
      <w:r w:rsidRPr="002043CA">
        <w:rPr>
          <w:color w:val="000000"/>
        </w:rPr>
        <w:t xml:space="preserve"> motivation </w:t>
      </w:r>
      <w:r w:rsidR="00066565">
        <w:rPr>
          <w:color w:val="000000"/>
        </w:rPr>
        <w:t>levels</w:t>
      </w:r>
      <w:r w:rsidRPr="002043CA">
        <w:rPr>
          <w:color w:val="000000"/>
        </w:rPr>
        <w:t xml:space="preserve">. Following this assessment, any students lacking motivation </w:t>
      </w:r>
      <w:r w:rsidR="00066565">
        <w:rPr>
          <w:color w:val="000000"/>
        </w:rPr>
        <w:t>could</w:t>
      </w:r>
      <w:r w:rsidRPr="002043CA">
        <w:rPr>
          <w:color w:val="000000"/>
        </w:rPr>
        <w:t xml:space="preserve"> be supported to develop their motivation to engage so that they are more likely to utilise the feedback that they are given and achieve their desired outcomes.</w:t>
      </w:r>
      <w:r>
        <w:rPr>
          <w:color w:val="000000"/>
        </w:rPr>
        <w:t xml:space="preserve"> </w:t>
      </w:r>
    </w:p>
    <w:p w14:paraId="75AA1EBC" w14:textId="77777777" w:rsidR="00D506BC" w:rsidRPr="00832A22" w:rsidRDefault="00D506BC" w:rsidP="00066565">
      <w:pPr>
        <w:spacing w:line="480" w:lineRule="auto"/>
        <w:rPr>
          <w:color w:val="000000"/>
        </w:rPr>
      </w:pPr>
    </w:p>
    <w:p w14:paraId="22283D3C" w14:textId="160B3254" w:rsidR="00A432EC" w:rsidRDefault="00CD2A6F" w:rsidP="0064374E">
      <w:pPr>
        <w:spacing w:line="480" w:lineRule="auto"/>
        <w:ind w:firstLine="720"/>
        <w:rPr>
          <w:color w:val="000000"/>
        </w:rPr>
      </w:pPr>
      <w:ins w:id="717" w:author="Kate Williams" w:date="2021-06-15T16:03:00Z">
        <w:r>
          <w:rPr>
            <w:color w:val="000000"/>
          </w:rPr>
          <w:t>To conclude, t</w:t>
        </w:r>
      </w:ins>
      <w:r w:rsidR="00832A22" w:rsidRPr="00832A22">
        <w:rPr>
          <w:color w:val="000000"/>
        </w:rPr>
        <w:t>his study revealed that less feedback is more effective when student’s memory for feedback is concerned</w:t>
      </w:r>
      <w:r w:rsidR="00782EA5">
        <w:rPr>
          <w:color w:val="000000"/>
        </w:rPr>
        <w:t xml:space="preserve"> and students with higher self-reported motivation levels are more likely to remember feedback</w:t>
      </w:r>
      <w:r w:rsidR="00832A22" w:rsidRPr="00832A22">
        <w:rPr>
          <w:color w:val="000000"/>
        </w:rPr>
        <w:t xml:space="preserve">. Further research should be carried out to establish whether positive or negative feedback is more memorable. </w:t>
      </w:r>
      <w:r w:rsidR="0064374E">
        <w:rPr>
          <w:color w:val="000000"/>
        </w:rPr>
        <w:t>Overall,</w:t>
      </w:r>
      <w:r w:rsidR="00782EA5">
        <w:rPr>
          <w:color w:val="000000"/>
        </w:rPr>
        <w:t xml:space="preserve"> this study has provided real-world implications that have the potential to develop feedback practices in HE to maximise student learning and development.</w:t>
      </w:r>
    </w:p>
    <w:p w14:paraId="46968E5E" w14:textId="18E07B6D" w:rsidR="00301350" w:rsidRDefault="00301350" w:rsidP="0064374E">
      <w:pPr>
        <w:spacing w:line="480" w:lineRule="auto"/>
        <w:ind w:firstLine="720"/>
        <w:rPr>
          <w:color w:val="000000"/>
        </w:rPr>
      </w:pPr>
    </w:p>
    <w:p w14:paraId="76EBBED0" w14:textId="3640F26C" w:rsidR="00301350" w:rsidRDefault="00301350" w:rsidP="0064374E">
      <w:pPr>
        <w:spacing w:line="480" w:lineRule="auto"/>
        <w:ind w:firstLine="720"/>
        <w:rPr>
          <w:color w:val="000000"/>
        </w:rPr>
      </w:pPr>
    </w:p>
    <w:p w14:paraId="74A0D82C" w14:textId="701FCAA1" w:rsidR="00301350" w:rsidRDefault="00301350" w:rsidP="0064374E">
      <w:pPr>
        <w:spacing w:line="480" w:lineRule="auto"/>
        <w:ind w:firstLine="720"/>
        <w:rPr>
          <w:color w:val="000000"/>
        </w:rPr>
      </w:pPr>
    </w:p>
    <w:p w14:paraId="0EAD6E77" w14:textId="37DA62C7" w:rsidR="00301350" w:rsidRDefault="00301350" w:rsidP="0064374E">
      <w:pPr>
        <w:spacing w:line="480" w:lineRule="auto"/>
        <w:ind w:firstLine="720"/>
        <w:rPr>
          <w:color w:val="000000"/>
        </w:rPr>
      </w:pPr>
    </w:p>
    <w:p w14:paraId="500C357F" w14:textId="30595A69" w:rsidR="00301350" w:rsidRDefault="00301350" w:rsidP="0064374E">
      <w:pPr>
        <w:spacing w:line="480" w:lineRule="auto"/>
        <w:ind w:firstLine="720"/>
        <w:rPr>
          <w:color w:val="000000"/>
        </w:rPr>
      </w:pPr>
    </w:p>
    <w:p w14:paraId="6EEE3F24" w14:textId="1F3031E5" w:rsidR="00301350" w:rsidRDefault="00301350" w:rsidP="0064374E">
      <w:pPr>
        <w:spacing w:line="480" w:lineRule="auto"/>
        <w:ind w:firstLine="720"/>
        <w:rPr>
          <w:color w:val="000000"/>
        </w:rPr>
      </w:pPr>
    </w:p>
    <w:p w14:paraId="16F6D258" w14:textId="7CB8DA9F" w:rsidR="00301350" w:rsidRDefault="00301350" w:rsidP="0064374E">
      <w:pPr>
        <w:spacing w:line="480" w:lineRule="auto"/>
        <w:ind w:firstLine="720"/>
        <w:rPr>
          <w:color w:val="000000"/>
        </w:rPr>
      </w:pPr>
    </w:p>
    <w:p w14:paraId="5AA7FE78" w14:textId="0CC57D66" w:rsidR="00301350" w:rsidRDefault="00301350" w:rsidP="0064374E">
      <w:pPr>
        <w:spacing w:line="480" w:lineRule="auto"/>
        <w:ind w:firstLine="720"/>
        <w:rPr>
          <w:color w:val="000000"/>
        </w:rPr>
      </w:pPr>
    </w:p>
    <w:p w14:paraId="0F68672F" w14:textId="2E1EDE45" w:rsidR="00301350" w:rsidRDefault="00301350" w:rsidP="0064374E">
      <w:pPr>
        <w:spacing w:line="480" w:lineRule="auto"/>
        <w:ind w:firstLine="720"/>
        <w:rPr>
          <w:color w:val="000000"/>
        </w:rPr>
      </w:pPr>
    </w:p>
    <w:p w14:paraId="0EFEDC7C" w14:textId="77777777" w:rsidR="00301350" w:rsidRPr="0064374E" w:rsidRDefault="00301350" w:rsidP="00FD58F6">
      <w:pPr>
        <w:spacing w:line="480" w:lineRule="auto"/>
        <w:rPr>
          <w:color w:val="000000"/>
        </w:rPr>
      </w:pPr>
    </w:p>
    <w:p w14:paraId="6D724EF8" w14:textId="71241F04" w:rsidR="00FC0DE7" w:rsidRPr="00F84E7A" w:rsidRDefault="00CF0880" w:rsidP="00DF1D73">
      <w:pPr>
        <w:pStyle w:val="Content1"/>
      </w:pPr>
      <w:bookmarkStart w:id="718" w:name="_Toc77463147"/>
      <w:bookmarkStart w:id="719" w:name="_Toc77629496"/>
      <w:commentRangeStart w:id="720"/>
      <w:r w:rsidRPr="00F84E7A">
        <w:lastRenderedPageBreak/>
        <w:t>Chapter</w:t>
      </w:r>
      <w:commentRangeEnd w:id="720"/>
      <w:r w:rsidR="00A24BB3">
        <w:rPr>
          <w:rStyle w:val="CommentReference"/>
        </w:rPr>
        <w:commentReference w:id="720"/>
      </w:r>
      <w:r w:rsidRPr="00F84E7A">
        <w:t xml:space="preserve"> </w:t>
      </w:r>
      <w:r w:rsidR="00DF1D73">
        <w:t>four</w:t>
      </w:r>
      <w:r w:rsidRPr="00F84E7A">
        <w:t>: Reflective Chapter</w:t>
      </w:r>
      <w:bookmarkEnd w:id="718"/>
      <w:bookmarkEnd w:id="719"/>
    </w:p>
    <w:p w14:paraId="62B64826" w14:textId="559B4841" w:rsidR="00F4562F" w:rsidRPr="00F4562F" w:rsidRDefault="00F4562F" w:rsidP="00982175">
      <w:pPr>
        <w:autoSpaceDE w:val="0"/>
        <w:autoSpaceDN w:val="0"/>
        <w:adjustRightInd w:val="0"/>
        <w:spacing w:line="480" w:lineRule="auto"/>
        <w:ind w:firstLine="720"/>
      </w:pPr>
      <w:r w:rsidRPr="00F4562F">
        <w:t>To reflect upon my MSc dissertation project, I will use Gibbs (1988) reflective six stage cycle</w:t>
      </w:r>
      <w:r w:rsidR="005421C7">
        <w:t xml:space="preserve">. </w:t>
      </w:r>
      <w:r w:rsidRPr="00F4562F">
        <w:t>I will evaluate my professional development as a researcher, in line with the Vitae Researcher Development Framework (RDF) (</w:t>
      </w:r>
      <w:r w:rsidRPr="00F4562F">
        <w:rPr>
          <w:color w:val="111111"/>
          <w:shd w:val="clear" w:color="auto" w:fill="FFFFFF"/>
        </w:rPr>
        <w:t>CRAC</w:t>
      </w:r>
      <w:r w:rsidRPr="00F4562F">
        <w:t>, 2011). Following the first stage of Gibbs (1988) reflective framework, I will describ</w:t>
      </w:r>
      <w:r w:rsidR="005421C7">
        <w:t>e</w:t>
      </w:r>
      <w:r w:rsidRPr="00F4562F">
        <w:t xml:space="preserve"> the event. </w:t>
      </w:r>
      <w:r w:rsidR="005421C7">
        <w:t>At</w:t>
      </w:r>
      <w:r w:rsidRPr="00F4562F">
        <w:t xml:space="preserve"> the final stage of my Applied Psychology MSc programme</w:t>
      </w:r>
      <w:r w:rsidR="005421C7">
        <w:t xml:space="preserve">, I was </w:t>
      </w:r>
      <w:r w:rsidRPr="00F4562F">
        <w:t xml:space="preserve">tasked with the challenge of carrying out a systematic literature review, conducting my own research study, and subsequently reporting my findings conforming to the standards of a relevant academic journal. Originally, my study was going to be conducted in the university laboratory, due to COVID-19 constraints it had to be carried out remotely. I completed the </w:t>
      </w:r>
      <w:r w:rsidR="00F76CE5">
        <w:t xml:space="preserve">entire </w:t>
      </w:r>
      <w:r w:rsidRPr="00F4562F">
        <w:t xml:space="preserve">project from home and participants completed the study online. I was the main researcher, and my dissertation supervisor overlooked the project, encouraging and supporting me throughout. My main aim of the project was to create a successful study that would produce meaningful data to make an impact within applied psychology and education. </w:t>
      </w:r>
      <w:r w:rsidR="005421C7">
        <w:t>My</w:t>
      </w:r>
      <w:r w:rsidRPr="00F4562F">
        <w:t xml:space="preserve"> dissertation supervisor had a study idea involving cognitive psychology and education that she was happy for me to explore.</w:t>
      </w:r>
      <w:r w:rsidR="005421C7">
        <w:t xml:space="preserve"> S</w:t>
      </w:r>
      <w:r w:rsidRPr="00F4562F">
        <w:t xml:space="preserve">pecifically, I explored which type and amount of feedback is most memorable for </w:t>
      </w:r>
      <w:r w:rsidR="00021340">
        <w:t>HE</w:t>
      </w:r>
      <w:r w:rsidRPr="00F4562F">
        <w:t xml:space="preserve"> students, whilst also considering the influence students self-reported motivation had on their memory for different types of feedback</w:t>
      </w:r>
      <w:r w:rsidR="005421C7">
        <w:t>.</w:t>
      </w:r>
    </w:p>
    <w:p w14:paraId="05FACD6C" w14:textId="77777777" w:rsidR="00F4562F" w:rsidRPr="00F4562F" w:rsidRDefault="00F4562F" w:rsidP="00982175">
      <w:pPr>
        <w:autoSpaceDE w:val="0"/>
        <w:autoSpaceDN w:val="0"/>
        <w:adjustRightInd w:val="0"/>
        <w:spacing w:line="480" w:lineRule="auto"/>
        <w:ind w:firstLine="720"/>
      </w:pPr>
    </w:p>
    <w:p w14:paraId="0E05B4D1" w14:textId="6117E523" w:rsidR="00F4562F" w:rsidRPr="00F4562F" w:rsidRDefault="005421C7" w:rsidP="005421C7">
      <w:pPr>
        <w:autoSpaceDE w:val="0"/>
        <w:autoSpaceDN w:val="0"/>
        <w:adjustRightInd w:val="0"/>
        <w:spacing w:line="480" w:lineRule="auto"/>
        <w:ind w:firstLine="720"/>
      </w:pPr>
      <w:r>
        <w:t>Considering</w:t>
      </w:r>
      <w:r w:rsidR="00F4562F" w:rsidRPr="00F4562F">
        <w:t xml:space="preserve"> the RDF (</w:t>
      </w:r>
      <w:r w:rsidR="00F4562F" w:rsidRPr="00F4562F">
        <w:rPr>
          <w:color w:val="111111"/>
          <w:shd w:val="clear" w:color="auto" w:fill="FFFFFF"/>
        </w:rPr>
        <w:t>CRAC, 2011)</w:t>
      </w:r>
      <w:r w:rsidR="00F4562F" w:rsidRPr="00F4562F">
        <w:t xml:space="preserve">, </w:t>
      </w:r>
      <w:r>
        <w:t>initially</w:t>
      </w:r>
      <w:r w:rsidR="00F4562F" w:rsidRPr="00F4562F">
        <w:t xml:space="preserve"> I had core subject knowledge of effective feedback from a primary school teachers’ perspective. However, I only had knowledge of higher education </w:t>
      </w:r>
      <w:r w:rsidR="00021340">
        <w:t xml:space="preserve">(HE) </w:t>
      </w:r>
      <w:r w:rsidR="00F4562F" w:rsidRPr="00F4562F">
        <w:t xml:space="preserve">feedback from </w:t>
      </w:r>
      <w:r>
        <w:t>a student’s perspective</w:t>
      </w:r>
      <w:r w:rsidR="00F4562F" w:rsidRPr="00F4562F">
        <w:t xml:space="preserve">. This may have led to initial bias, though I appreciated that my own engagement with feedback, and what I constituted to be effective for me, was unlikely to be the same for all students. This awareness led to a curiosity into the current research surrounding feedback in </w:t>
      </w:r>
      <w:r w:rsidR="00021340">
        <w:t>HE</w:t>
      </w:r>
      <w:r w:rsidR="00F4562F" w:rsidRPr="00F4562F">
        <w:t xml:space="preserve">. With </w:t>
      </w:r>
      <w:r w:rsidR="00F4562F" w:rsidRPr="00F4562F">
        <w:lastRenderedPageBreak/>
        <w:t>regards to cognitive psychology, in particular memory, my knowledge was limited. I understood that I would have to engage with a multitude of studies to be able to integrate all included elements into my study design successfully. My cognitive abilities</w:t>
      </w:r>
      <w:r>
        <w:t xml:space="preserve"> </w:t>
      </w:r>
      <w:r w:rsidR="00F4562F" w:rsidRPr="00F4562F">
        <w:t>continuously developed throughout my MSc programme</w:t>
      </w:r>
      <w:r>
        <w:t xml:space="preserve"> and </w:t>
      </w:r>
      <w:r w:rsidR="00F4562F" w:rsidRPr="00F4562F">
        <w:t>this process allowed me to use them independently for an individualised focus of completing my dissertation. I will consider the impact this project has had on my professional development in line with elements of the RDF (</w:t>
      </w:r>
      <w:r w:rsidR="00F4562F" w:rsidRPr="00F4562F">
        <w:rPr>
          <w:color w:val="111111"/>
          <w:shd w:val="clear" w:color="auto" w:fill="FFFFFF"/>
        </w:rPr>
        <w:t>CRAC, 2011)</w:t>
      </w:r>
      <w:r w:rsidR="00F4562F" w:rsidRPr="00F4562F">
        <w:t xml:space="preserve"> towards the end of this reflection.  </w:t>
      </w:r>
    </w:p>
    <w:p w14:paraId="0BF66B94" w14:textId="77777777" w:rsidR="00F4562F" w:rsidRPr="00F4562F" w:rsidRDefault="00F4562F" w:rsidP="00982175">
      <w:pPr>
        <w:autoSpaceDE w:val="0"/>
        <w:autoSpaceDN w:val="0"/>
        <w:adjustRightInd w:val="0"/>
        <w:spacing w:line="480" w:lineRule="auto"/>
        <w:ind w:firstLine="720"/>
      </w:pPr>
    </w:p>
    <w:p w14:paraId="0789CDD8" w14:textId="24D2A80E" w:rsidR="00F4562F" w:rsidRPr="00F4562F" w:rsidRDefault="00F4562F" w:rsidP="00982175">
      <w:pPr>
        <w:autoSpaceDE w:val="0"/>
        <w:autoSpaceDN w:val="0"/>
        <w:adjustRightInd w:val="0"/>
        <w:spacing w:line="480" w:lineRule="auto"/>
        <w:ind w:firstLine="720"/>
      </w:pPr>
      <w:r w:rsidRPr="00F4562F">
        <w:t xml:space="preserve">The second stage of Gibbs (1988) reflective cycle contemplates my thoughts and feelings. Initially, I felt excited to combine my interest in education with psychology, to be able to conduct actual research involving two disciplines that I am very passionate about was incredibly appealing to me. I felt privileged to be supervised by my dissertation supervisor as she had inspired and supported me to complete the highest quality work in previous modules on the MSc programme. </w:t>
      </w:r>
      <w:r w:rsidR="007B0AB5">
        <w:t>The</w:t>
      </w:r>
      <w:r w:rsidRPr="00F4562F">
        <w:t xml:space="preserve"> original study design </w:t>
      </w:r>
      <w:r w:rsidR="007B0AB5">
        <w:t>involved</w:t>
      </w:r>
      <w:r w:rsidRPr="00F4562F">
        <w:t xml:space="preserve"> the use of eye-tracking equipment which I found interesting as this would have been a new challenge for me to overcome</w:t>
      </w:r>
      <w:r w:rsidR="007B0AB5">
        <w:t xml:space="preserve">. </w:t>
      </w:r>
      <w:r w:rsidRPr="00F4562F">
        <w:t xml:space="preserve">I felt disappointed when this aspect of the study had to change due to COVID-19, I also had to make changes to the ethics form which was disheartening as I had invested effort in the form of research into the original study design. Nonetheless, I had gained new knowledge about how eye tracking can be used in experimental </w:t>
      </w:r>
      <w:proofErr w:type="gramStart"/>
      <w:r w:rsidRPr="00F4562F">
        <w:t>studies</w:t>
      </w:r>
      <w:proofErr w:type="gramEnd"/>
      <w:r w:rsidRPr="00F4562F">
        <w:t xml:space="preserve"> and I was still able to go ahead with my study via Qualtrics. The prospect of using Qualtrics was encouraging </w:t>
      </w:r>
      <w:r w:rsidR="007B0AB5">
        <w:t>as</w:t>
      </w:r>
      <w:r w:rsidRPr="00F4562F">
        <w:t xml:space="preserve"> I had enjoyed using this software </w:t>
      </w:r>
      <w:r w:rsidR="007B0AB5">
        <w:t>previously</w:t>
      </w:r>
      <w:r w:rsidRPr="00F4562F">
        <w:t xml:space="preserve">. I was familiar with Qualtrics and felt that I could present the study effectively. I work best when I am inspired and challenged, yet, when I feel comfortable with the task at hand. The use of Qualtrics provided that environment. Despite the </w:t>
      </w:r>
      <w:r w:rsidR="007B0AB5">
        <w:t>prospect</w:t>
      </w:r>
      <w:r w:rsidRPr="00F4562F">
        <w:t xml:space="preserve"> of setting up my study, and</w:t>
      </w:r>
      <w:r w:rsidR="007B0AB5">
        <w:t xml:space="preserve"> </w:t>
      </w:r>
      <w:r w:rsidRPr="00F4562F">
        <w:t xml:space="preserve">analysing the data to observe the findings, I first had to invest my time in reviewing current literature and presenting my </w:t>
      </w:r>
      <w:r w:rsidR="007B0AB5">
        <w:t>research proposal</w:t>
      </w:r>
      <w:r w:rsidRPr="00F4562F">
        <w:t xml:space="preserve">. These </w:t>
      </w:r>
      <w:r w:rsidRPr="00F4562F">
        <w:lastRenderedPageBreak/>
        <w:t>aspects were the most challenging for me. Comparatively, after completing my dissertation project it was clear to me that conducting my own study would not have been as fulfilling</w:t>
      </w:r>
      <w:r w:rsidR="00CB569C">
        <w:t xml:space="preserve"> </w:t>
      </w:r>
      <w:r w:rsidRPr="00F4562F">
        <w:t>and inspiring had I not engage</w:t>
      </w:r>
      <w:r w:rsidR="00CB569C">
        <w:t>d</w:t>
      </w:r>
      <w:r w:rsidRPr="00F4562F">
        <w:t xml:space="preserve"> with previous literature fully. </w:t>
      </w:r>
    </w:p>
    <w:p w14:paraId="4CAA94B9" w14:textId="77777777" w:rsidR="00F4562F" w:rsidRPr="00F4562F" w:rsidRDefault="00F4562F" w:rsidP="00982175">
      <w:pPr>
        <w:autoSpaceDE w:val="0"/>
        <w:autoSpaceDN w:val="0"/>
        <w:adjustRightInd w:val="0"/>
        <w:spacing w:line="480" w:lineRule="auto"/>
        <w:ind w:firstLine="720"/>
      </w:pPr>
    </w:p>
    <w:p w14:paraId="0BC349A7" w14:textId="18074E75" w:rsidR="00F4562F" w:rsidRDefault="00F4562F" w:rsidP="005421C7">
      <w:pPr>
        <w:autoSpaceDE w:val="0"/>
        <w:autoSpaceDN w:val="0"/>
        <w:adjustRightInd w:val="0"/>
        <w:spacing w:line="480" w:lineRule="auto"/>
        <w:ind w:firstLine="720"/>
      </w:pPr>
      <w:r w:rsidRPr="00F4562F">
        <w:t xml:space="preserve">Since the study idea was already established, my first decision as the main researcher was to decide on an individual factor to explore alongside memory for feedback. Initially I was interested in the influence student’s growth mindset may have on memory for feedback. After a discussion with my </w:t>
      </w:r>
      <w:r w:rsidR="000B5463" w:rsidRPr="00F4562F">
        <w:t>supervisor,</w:t>
      </w:r>
      <w:r w:rsidRPr="00F4562F">
        <w:t xml:space="preserve"> I explored other possible variables to consider in my study. Intriguingly, during my systematic literature review I found recent research exploring the effects of student’s growth mindset on their memory for feedback (</w:t>
      </w:r>
      <w:proofErr w:type="spellStart"/>
      <w:r w:rsidRPr="00F4562F">
        <w:rPr>
          <w:color w:val="000000" w:themeColor="text1"/>
        </w:rPr>
        <w:t>Cutumisu</w:t>
      </w:r>
      <w:proofErr w:type="spellEnd"/>
      <w:r w:rsidRPr="00F4562F">
        <w:rPr>
          <w:color w:val="000000" w:themeColor="text1"/>
        </w:rPr>
        <w:t xml:space="preserve"> &amp; Lou, 2020</w:t>
      </w:r>
      <w:r w:rsidRPr="00F4562F">
        <w:t>). Finding this research gave me confidence that my idea had not been unfounded, as the lead researcher involved in the research conducted a study (</w:t>
      </w:r>
      <w:proofErr w:type="spellStart"/>
      <w:r w:rsidRPr="00F4562F">
        <w:rPr>
          <w:color w:val="000000"/>
        </w:rPr>
        <w:t>Cutumisu</w:t>
      </w:r>
      <w:proofErr w:type="spellEnd"/>
      <w:r w:rsidRPr="00F4562F">
        <w:rPr>
          <w:color w:val="000000"/>
        </w:rPr>
        <w:t xml:space="preserve"> and Schwartz, 2018), </w:t>
      </w:r>
      <w:r w:rsidRPr="00F4562F">
        <w:t>which had incited the idea for my study. My dissertation supervisor had suggested I consider emotions, though I chose to explore the influence self-reported motivation has on memory for feedback. In hindsight, after engaging with previous literature more intently and finding no significant results concerning the variable motivation in my study, it may have been more advantageous to explore whether student’s emotions influence memory for feedback</w:t>
      </w:r>
      <w:r w:rsidR="005421C7">
        <w:t xml:space="preserve"> as the influence of emotions appeared frequently.</w:t>
      </w:r>
    </w:p>
    <w:p w14:paraId="2C9BE2BC" w14:textId="77777777" w:rsidR="005421C7" w:rsidRPr="00F4562F" w:rsidRDefault="005421C7" w:rsidP="005421C7">
      <w:pPr>
        <w:autoSpaceDE w:val="0"/>
        <w:autoSpaceDN w:val="0"/>
        <w:adjustRightInd w:val="0"/>
        <w:spacing w:line="480" w:lineRule="auto"/>
        <w:ind w:firstLine="720"/>
      </w:pPr>
    </w:p>
    <w:p w14:paraId="74D81ADD" w14:textId="399AFDD6" w:rsidR="00F4562F" w:rsidRPr="00F76CE5" w:rsidRDefault="00F4562F" w:rsidP="00F76CE5">
      <w:pPr>
        <w:spacing w:line="480" w:lineRule="auto"/>
        <w:ind w:firstLine="720"/>
        <w:rPr>
          <w:strike/>
        </w:rPr>
      </w:pPr>
      <w:r w:rsidRPr="00F4562F">
        <w:t>The next hurdle was completing the research proposal and ethics form. I felt confident in this process due to having previous experience of completing both of these forms to an approved standard. I was also familiar with the guidelines for Internet Mediated Research (BPS, 2017)</w:t>
      </w:r>
      <w:r w:rsidRPr="00F4562F">
        <w:rPr>
          <w:rFonts w:ascii="Arial" w:hAnsi="Arial" w:cs="Arial"/>
          <w:sz w:val="22"/>
          <w:szCs w:val="22"/>
          <w:shd w:val="clear" w:color="auto" w:fill="FFFFFF"/>
        </w:rPr>
        <w:t>,</w:t>
      </w:r>
      <w:r w:rsidRPr="00F4562F">
        <w:t xml:space="preserve"> which aided my understanding of setting up an online study. </w:t>
      </w:r>
      <w:r w:rsidR="00F76CE5">
        <w:t>M</w:t>
      </w:r>
      <w:r w:rsidRPr="00F4562F">
        <w:t>y study was approved which was a positive movement in the process as I could now start creating my study. I had to complete a systematic review of the literature</w:t>
      </w:r>
      <w:r w:rsidR="00657066">
        <w:t>, b</w:t>
      </w:r>
      <w:r w:rsidRPr="00F4562F">
        <w:t xml:space="preserve">ased on previous experience I </w:t>
      </w:r>
      <w:r w:rsidRPr="00F4562F">
        <w:lastRenderedPageBreak/>
        <w:t>felt apprehensive as I had received fairly low marks on a previous systematic literature review submission. Ironically, from memory, I remembered my feedback expressing how my writing was the downfall of the assignment. To my surprise, after contacting the head of the psychology department for a copy of my previous review and accompanying feedback, I could instantly see that this was not the case. Showing that memory for feedback is not always accurate. This may have been due to me supressing the feedback comments which inhibits memory (</w:t>
      </w:r>
      <w:r w:rsidRPr="00F4562F">
        <w:rPr>
          <w:color w:val="000000" w:themeColor="text1"/>
        </w:rPr>
        <w:t xml:space="preserve">De Vito &amp; Fenske, 2017) </w:t>
      </w:r>
      <w:r w:rsidRPr="00F4562F">
        <w:t>due to the feedback not corresponding to my view of self (</w:t>
      </w:r>
      <w:r w:rsidRPr="00F4562F">
        <w:rPr>
          <w:color w:val="000000" w:themeColor="text1"/>
        </w:rPr>
        <w:t xml:space="preserve">Hattie &amp; </w:t>
      </w:r>
      <w:proofErr w:type="spellStart"/>
      <w:r w:rsidRPr="00F4562F">
        <w:rPr>
          <w:color w:val="000000" w:themeColor="text1"/>
        </w:rPr>
        <w:t>Timperly</w:t>
      </w:r>
      <w:proofErr w:type="spellEnd"/>
      <w:r w:rsidRPr="00F4562F">
        <w:rPr>
          <w:color w:val="000000" w:themeColor="text1"/>
        </w:rPr>
        <w:t xml:space="preserve">, 2007) or due to the low grade attained (Lancaster et al., 2020). In reality, </w:t>
      </w:r>
      <w:r w:rsidRPr="00F4562F">
        <w:t>I had not received high marks for my previous review, since I had only included three articles, and I had removed all quantitative studies from the review without clear reasoning. I would not make this same mistake; I systematically reviewed all literature in line with the examples given and steps presented in Boland et al. (2017). This was a time-consuming task</w:t>
      </w:r>
      <w:r w:rsidR="00F76CE5">
        <w:t xml:space="preserve"> due to the popular topics I was exploring</w:t>
      </w:r>
      <w:r w:rsidRPr="00F4562F">
        <w:t xml:space="preserve"> but worthwhile to result in an informative review </w:t>
      </w:r>
      <w:r w:rsidR="00657066">
        <w:t>to</w:t>
      </w:r>
      <w:r w:rsidRPr="00F4562F">
        <w:t xml:space="preserve"> inform my study. </w:t>
      </w:r>
    </w:p>
    <w:p w14:paraId="23DB193C" w14:textId="77777777" w:rsidR="005421C7" w:rsidRPr="005421C7" w:rsidRDefault="005421C7" w:rsidP="005421C7">
      <w:pPr>
        <w:spacing w:line="480" w:lineRule="auto"/>
        <w:ind w:firstLine="720"/>
        <w:rPr>
          <w:color w:val="000000" w:themeColor="text1"/>
        </w:rPr>
      </w:pPr>
    </w:p>
    <w:p w14:paraId="218B9270" w14:textId="06F8808E" w:rsidR="00F4562F" w:rsidRPr="00F4562F" w:rsidRDefault="00F4562F" w:rsidP="00982175">
      <w:pPr>
        <w:autoSpaceDE w:val="0"/>
        <w:autoSpaceDN w:val="0"/>
        <w:adjustRightInd w:val="0"/>
        <w:spacing w:line="480" w:lineRule="auto"/>
        <w:ind w:firstLine="720"/>
      </w:pPr>
      <w:r w:rsidRPr="00F4562F">
        <w:t xml:space="preserve">Whilst completing my dissertation project, COVID-19 was affecting my job and childcare due to schools being closed. Consequently, I felt like I did not have enough time to complete my dissertation to a good standard. I discussed my concerns with my supervisor, and she reassured me that I had done the hard bit of setting up the study, and I just had to write about it. This encouraged me to work efficiently to complete my dissertation in time.  I felt time-constraints were my biggest challenge, nevertheless I was motivated to succeed as I had accomplished so much. Fortunately, the thought of analysing </w:t>
      </w:r>
      <w:r w:rsidR="00657066">
        <w:t>data</w:t>
      </w:r>
      <w:r w:rsidRPr="00F4562F">
        <w:t xml:space="preserve"> from an experimental study that I had created filled me with excitement and was a driving force to motivate my completion of the project. The final stage of the process was to report my findings in line with an academic journal. This was an opportunity I had not yet experienced, thus I was </w:t>
      </w:r>
      <w:r w:rsidRPr="00F4562F">
        <w:lastRenderedPageBreak/>
        <w:t>hesitant of how to do it well, yet I was comforted by the structure that accompanied this style of writing. After reviewing the journal guidelines, it became apparent that it was not that different from previous study write ups I had completed so I felt relieved and enthusiastic about this element of my research.</w:t>
      </w:r>
    </w:p>
    <w:p w14:paraId="027D99CC" w14:textId="77777777" w:rsidR="00F4562F" w:rsidRPr="00F4562F" w:rsidRDefault="00F4562F" w:rsidP="00982175">
      <w:pPr>
        <w:autoSpaceDE w:val="0"/>
        <w:autoSpaceDN w:val="0"/>
        <w:adjustRightInd w:val="0"/>
        <w:spacing w:line="480" w:lineRule="auto"/>
        <w:ind w:firstLine="720"/>
      </w:pPr>
    </w:p>
    <w:p w14:paraId="2781E90C" w14:textId="4FD24604" w:rsidR="00F4562F" w:rsidRPr="00F4562F" w:rsidRDefault="00F4562F" w:rsidP="00982175">
      <w:pPr>
        <w:autoSpaceDE w:val="0"/>
        <w:autoSpaceDN w:val="0"/>
        <w:adjustRightInd w:val="0"/>
        <w:spacing w:line="480" w:lineRule="auto"/>
        <w:ind w:firstLine="720"/>
      </w:pPr>
      <w:r w:rsidRPr="00F4562F">
        <w:t>Moving onto the third stage of Gibbs (1988) reflective cycle, evaluating the process.</w:t>
      </w:r>
      <w:r w:rsidR="00F76CE5">
        <w:t xml:space="preserve"> </w:t>
      </w:r>
      <w:r w:rsidRPr="00F4562F">
        <w:t>Overall, my self- doubt about my writing ability always resulted in time consuming edits as I wanted each section to include all necessary information and to be presented in the most effective way. In addition to this, the extra pressures from COVID-19 limiting my time to complete the study, and the change of study design were overall negative aspects of the process. Nonetheless, positive elements of the project in its entirety include observing significant results from my study and the realisation that my study went as planned. The review went as planned due to the systematic process I applied, and the support given via books, examples and discussions with university staff I had organised. Setting up the study on Qualtrics also went well, though I did have to take a more considerate approach with the presentation of the study on Qualtrics as I would not be coming into contact with any of the participants as previously expected. The participants would need to understand and complete the study based only on the information provided via Qualtrics, thus, I had to ensure I specified each component and accompanying instructions clearly. In hindsight the use of a self-reported questionnaire to measure student’s motivation may have been the wrong decision as many participants gave answers which showed that they were highly motivated. My study showed that self-reported motivation did not influence memory for feedback, nonetheless, limited feedback was found to be the most memorable feedback type for the student population in UWTSD. These results reflect previous research (</w:t>
      </w:r>
      <w:r w:rsidRPr="00F4562F">
        <w:rPr>
          <w:color w:val="000000" w:themeColor="text1"/>
          <w:shd w:val="clear" w:color="auto" w:fill="FFFFFF"/>
        </w:rPr>
        <w:t xml:space="preserve">Lowe &amp; Shaw, 2019; </w:t>
      </w:r>
      <w:r w:rsidRPr="00F4562F">
        <w:rPr>
          <w:color w:val="000000" w:themeColor="text1"/>
        </w:rPr>
        <w:t>Lim et al., 2020;</w:t>
      </w:r>
      <w:r w:rsidRPr="00F4562F">
        <w:rPr>
          <w:color w:val="7030A0"/>
        </w:rPr>
        <w:t xml:space="preserve"> </w:t>
      </w:r>
      <w:r w:rsidRPr="00F4562F">
        <w:rPr>
          <w:color w:val="000000" w:themeColor="text1"/>
        </w:rPr>
        <w:t>Nicol, 2010</w:t>
      </w:r>
      <w:r w:rsidRPr="00F4562F">
        <w:t xml:space="preserve">), thus this represented a promising aspect of the process. These </w:t>
      </w:r>
      <w:r w:rsidRPr="00F4562F">
        <w:lastRenderedPageBreak/>
        <w:t xml:space="preserve">findings could impact the feedback that educators give on the psychology related courses at my university, as well as, adding to the research surrounding effective feedback in </w:t>
      </w:r>
      <w:r w:rsidR="00021340">
        <w:t>HE</w:t>
      </w:r>
      <w:r w:rsidRPr="00F4562F">
        <w:t xml:space="preserve">. The impact my research could have is a positive element of the process. </w:t>
      </w:r>
    </w:p>
    <w:p w14:paraId="3DD64535" w14:textId="77777777" w:rsidR="00F4562F" w:rsidRPr="00F4562F" w:rsidRDefault="00F4562F" w:rsidP="00982175">
      <w:pPr>
        <w:autoSpaceDE w:val="0"/>
        <w:autoSpaceDN w:val="0"/>
        <w:adjustRightInd w:val="0"/>
        <w:spacing w:line="480" w:lineRule="auto"/>
        <w:ind w:firstLine="720"/>
      </w:pPr>
    </w:p>
    <w:p w14:paraId="6029D68C" w14:textId="77777777" w:rsidR="00F4562F" w:rsidRPr="00F4562F" w:rsidRDefault="00F4562F" w:rsidP="00982175">
      <w:pPr>
        <w:autoSpaceDE w:val="0"/>
        <w:autoSpaceDN w:val="0"/>
        <w:adjustRightInd w:val="0"/>
        <w:spacing w:line="480" w:lineRule="auto"/>
        <w:ind w:firstLine="720"/>
      </w:pPr>
      <w:r w:rsidRPr="00F4562F">
        <w:t xml:space="preserve">The fourth stage of Gibbs (1988) reflective cycle involves analysing the process. </w:t>
      </w:r>
    </w:p>
    <w:p w14:paraId="40189FF6" w14:textId="0AB4EAF9" w:rsidR="00F4562F" w:rsidRPr="00F4562F" w:rsidRDefault="00F4562F" w:rsidP="00982175">
      <w:pPr>
        <w:autoSpaceDE w:val="0"/>
        <w:autoSpaceDN w:val="0"/>
        <w:adjustRightInd w:val="0"/>
        <w:spacing w:line="480" w:lineRule="auto"/>
        <w:ind w:firstLine="720"/>
      </w:pPr>
      <w:r w:rsidRPr="00F4562F">
        <w:t xml:space="preserve">To consider my self-doubt in my writing ability in line with theory, it may have had a positive impact, as Lim et al. (2020) indicates that negative feedback results in increased effort. I cannot determine whether this feeling was due to negative feedback, but the notion stands as I invested a lot of effort into the writing aspect of my study due to my negative feelings about this aspect of my work. My self-doubt improved over the course of the project; this may have been a consequence of encouraging discussions with my dissertation supervisor, who I admire, which stimulated my determination to succeed, in line </w:t>
      </w:r>
      <w:r w:rsidRPr="00F4562F">
        <w:rPr>
          <w:color w:val="000000" w:themeColor="text1"/>
        </w:rPr>
        <w:t>with the Elaboration likelihood model (Petty &amp; Cacioppo, 1986). Equally, my confidence may have improved the more autonomy over my project and competence in my work I felt, in congruence with self-determination theory (</w:t>
      </w:r>
      <w:r w:rsidR="00251450">
        <w:rPr>
          <w:color w:val="000000" w:themeColor="text1"/>
        </w:rPr>
        <w:t>Ryan</w:t>
      </w:r>
      <w:r w:rsidRPr="00F4562F">
        <w:rPr>
          <w:color w:val="000000" w:themeColor="text1"/>
        </w:rPr>
        <w:t xml:space="preserve"> &amp; </w:t>
      </w:r>
      <w:r w:rsidR="00251450">
        <w:rPr>
          <w:color w:val="000000" w:themeColor="text1"/>
        </w:rPr>
        <w:t>Deci</w:t>
      </w:r>
      <w:r w:rsidRPr="00F4562F">
        <w:rPr>
          <w:color w:val="000000" w:themeColor="text1"/>
        </w:rPr>
        <w:t xml:space="preserve">, 2000). Furthermore, I was more open to improve my work based on feedback given during this process as I was able to make changes to my work as suggested by Ackerman et al. (2016). The </w:t>
      </w:r>
      <w:r w:rsidRPr="00F4562F">
        <w:t>unexpected changes and increased time-constraints</w:t>
      </w:r>
      <w:r w:rsidRPr="00F4562F">
        <w:rPr>
          <w:color w:val="000000" w:themeColor="text1"/>
        </w:rPr>
        <w:t xml:space="preserve"> due to </w:t>
      </w:r>
      <w:r w:rsidRPr="00F4562F">
        <w:t xml:space="preserve">COVID-19 were undesirable, nevertheless, the whole world </w:t>
      </w:r>
      <w:r w:rsidRPr="00251450">
        <w:t>was experiencing changes due to COVID-19 which evoked a sense of positive groupthink (Janis, 1972)</w:t>
      </w:r>
      <w:r w:rsidRPr="00F4562F">
        <w:t xml:space="preserve"> which was a helpful consideration when faced with these issues. The considerate approach I took when setting up the study on Qualtrics went well as only one participant misunderstood the task given. The majority of participants completed the study correctly showing that the instructions given on Qualtrics were clear. Several participants entered no feedback comments when asked to remember feedback, though, this may have been due to them not remembering any feedback. The corresponding low memory scores </w:t>
      </w:r>
      <w:r w:rsidRPr="00F4562F">
        <w:lastRenderedPageBreak/>
        <w:t>were dealt with, as the data was treated appropriately, and any outlying data was removed from the dataset. With regards to the self-reported motivation scores, they may have been higher overall due to social desirability responding (</w:t>
      </w:r>
      <w:proofErr w:type="spellStart"/>
      <w:r w:rsidRPr="00F4562F">
        <w:t>Paulhus</w:t>
      </w:r>
      <w:proofErr w:type="spellEnd"/>
      <w:r w:rsidRPr="00F4562F">
        <w:t xml:space="preserve">, 2017). This may have been an inauthentic representation; however, many studies show that </w:t>
      </w:r>
      <w:r w:rsidR="00021340">
        <w:t>HE</w:t>
      </w:r>
      <w:r w:rsidRPr="00F4562F">
        <w:t xml:space="preserve"> students who complete self-reported questionnaires do report honest answers (Miller, 2012). </w:t>
      </w:r>
    </w:p>
    <w:p w14:paraId="0BBD77D0" w14:textId="77777777" w:rsidR="00F4562F" w:rsidRPr="00F4562F" w:rsidRDefault="00F4562F" w:rsidP="00982175">
      <w:pPr>
        <w:autoSpaceDE w:val="0"/>
        <w:autoSpaceDN w:val="0"/>
        <w:adjustRightInd w:val="0"/>
        <w:spacing w:line="480" w:lineRule="auto"/>
        <w:ind w:firstLine="720"/>
      </w:pPr>
    </w:p>
    <w:p w14:paraId="7EAA1910" w14:textId="210AD7E1" w:rsidR="00F4562F" w:rsidRPr="00F4562F" w:rsidRDefault="00F4562F" w:rsidP="00982175">
      <w:pPr>
        <w:autoSpaceDE w:val="0"/>
        <w:autoSpaceDN w:val="0"/>
        <w:adjustRightInd w:val="0"/>
        <w:spacing w:line="480" w:lineRule="auto"/>
        <w:ind w:firstLine="720"/>
      </w:pPr>
      <w:r w:rsidRPr="00F4562F">
        <w:t>To present the fifth stage of Gibbs (1988) reflective cycle, conclusions, I will discuss what I have learned and need to develop in line with the RDF (</w:t>
      </w:r>
      <w:r w:rsidRPr="00F4562F">
        <w:rPr>
          <w:color w:val="111111"/>
          <w:shd w:val="clear" w:color="auto" w:fill="FFFFFF"/>
        </w:rPr>
        <w:t>CRAC, 2011)</w:t>
      </w:r>
      <w:r w:rsidRPr="00F4562F">
        <w:t xml:space="preserve">. My experience as a researcher in applied psychology has improved. After completing my dissertation, I have extensive knowledge of the current literature surrounding the influence feedback has on memory for feedback. I am also able to compare previous literature with my own research and how this can be applied to the real world. I have made a contribution to the research which shows my progression in subject knowledge. The completion of my project enabled me to appreciate the range of data collection techniques available for the research question I was addressing, such as the use of memory recall and eye tracking, and I would now be able to support future students completing a similar study. Searching for literature in this project has increased my confidence to use a range of data bases to find relevant information. Additionally, I have more trust in myself to evaluate the research presented and decide if it is appropriate to include. This process further developed my cognitive abilities as I made connections between existing literature to equate to my study design and using problem-solving to find solutions to problems throughout. I had to critically think about all aspects of my study and evaluate my own findings to produce a successful dissertation. My personal qualities of enthusiasm and perseverance are evident as I remained resilient throughout the process. I still have many skills to develop as I believe that continuous development is the key to an </w:t>
      </w:r>
      <w:r w:rsidRPr="00C018DB">
        <w:t>effective research</w:t>
      </w:r>
      <w:r w:rsidR="00C018DB">
        <w:t>er, as a priority</w:t>
      </w:r>
      <w:commentRangeStart w:id="721"/>
      <w:r w:rsidRPr="00C018DB">
        <w:t xml:space="preserve"> </w:t>
      </w:r>
      <w:commentRangeEnd w:id="721"/>
      <w:r w:rsidR="00DE39E4" w:rsidRPr="00C018DB">
        <w:rPr>
          <w:rStyle w:val="CommentReference"/>
        </w:rPr>
        <w:commentReference w:id="721"/>
      </w:r>
      <w:r w:rsidR="00C018DB" w:rsidRPr="00C018DB">
        <w:t>I must</w:t>
      </w:r>
      <w:r w:rsidR="00C018DB">
        <w:t xml:space="preserve"> improve my time-management. I could do </w:t>
      </w:r>
      <w:r w:rsidR="00C018DB">
        <w:lastRenderedPageBreak/>
        <w:t xml:space="preserve">this by adhering to the Gantt charts that I prepare in the future. Additionally, I would like to improve my continuing professional development, perhaps by submitting my journal article to be published to gain that unique experience. </w:t>
      </w:r>
    </w:p>
    <w:p w14:paraId="647F0038" w14:textId="77777777" w:rsidR="00F4562F" w:rsidRPr="00F4562F" w:rsidRDefault="00F4562F" w:rsidP="00982175">
      <w:pPr>
        <w:autoSpaceDE w:val="0"/>
        <w:autoSpaceDN w:val="0"/>
        <w:adjustRightInd w:val="0"/>
        <w:spacing w:line="480" w:lineRule="auto"/>
        <w:ind w:firstLine="720"/>
      </w:pPr>
    </w:p>
    <w:p w14:paraId="77385B07" w14:textId="5CB78777" w:rsidR="00F4562F" w:rsidRPr="00F4562F" w:rsidRDefault="00F4562F" w:rsidP="00982175">
      <w:pPr>
        <w:autoSpaceDE w:val="0"/>
        <w:autoSpaceDN w:val="0"/>
        <w:adjustRightInd w:val="0"/>
        <w:spacing w:line="480" w:lineRule="auto"/>
        <w:ind w:firstLine="720"/>
      </w:pPr>
      <w:r w:rsidRPr="00F4562F">
        <w:t xml:space="preserve">The final stage of Gibbs (1988) reflective cycle comprises of an action plan, I will deliver this as a message to students carrying out research for their MSc dissertation in the future. Assess your competence as a researcher using the RDF </w:t>
      </w:r>
      <w:r w:rsidRPr="00F4562F">
        <w:rPr>
          <w:color w:val="111111"/>
          <w:shd w:val="clear" w:color="auto" w:fill="FFFFFF"/>
        </w:rPr>
        <w:t xml:space="preserve">(CRAC, 2011) before starting your project. This should give you confidence in all of the skills and knowledge you have gained throughout your MSc programme so far, enabling you to feel capable of carrying out your own research. Make yourself a Gantt chart, giving yourself extra time as each step takes longer than you first expect. When it comes to reviewing previous literature, engage with examples and informative books that will inform you of how to approach your review in the best way. My mistake was being taken aback by the vast amount of literature provided by the database searches and putting off the evaluation and extraction of data. Try not to be phased, you have the experience to deal with this. Ensure you maintain good communication with your dissertation supervisor as they are there to support you on your journey. Be kind to yourself throughout the process, it may not go as planned and that’s OK, just be sure to make notes along the way to reflect on it in your reflective chapter. Finally, make sure you allow yourself time to submit each chapter, receive feedback and then review it before your final submission. Since using feedback effectively is fundamental </w:t>
      </w:r>
      <w:ins w:id="722" w:author="Kate Williams" w:date="2021-06-09T12:27:00Z">
        <w:r w:rsidR="00A24BB3">
          <w:rPr>
            <w:color w:val="111111"/>
            <w:shd w:val="clear" w:color="auto" w:fill="FFFFFF"/>
          </w:rPr>
          <w:t>to</w:t>
        </w:r>
      </w:ins>
      <w:r w:rsidR="00AD6A5C">
        <w:rPr>
          <w:color w:val="111111"/>
          <w:shd w:val="clear" w:color="auto" w:fill="FFFFFF"/>
        </w:rPr>
        <w:t xml:space="preserve"> </w:t>
      </w:r>
      <w:r w:rsidRPr="00F4562F">
        <w:rPr>
          <w:color w:val="111111"/>
          <w:shd w:val="clear" w:color="auto" w:fill="FFFFFF"/>
        </w:rPr>
        <w:t xml:space="preserve">your success. </w:t>
      </w:r>
    </w:p>
    <w:p w14:paraId="480910F5" w14:textId="77777777" w:rsidR="00F4562F" w:rsidRPr="00F4562F" w:rsidRDefault="00F4562F" w:rsidP="00982175">
      <w:pPr>
        <w:autoSpaceDE w:val="0"/>
        <w:autoSpaceDN w:val="0"/>
        <w:adjustRightInd w:val="0"/>
        <w:spacing w:line="480" w:lineRule="auto"/>
        <w:ind w:firstLine="720"/>
      </w:pPr>
    </w:p>
    <w:p w14:paraId="1EDC52C2" w14:textId="77777777" w:rsidR="00F4562F" w:rsidRPr="00F4562F" w:rsidRDefault="00F4562F" w:rsidP="00982175">
      <w:pPr>
        <w:autoSpaceDE w:val="0"/>
        <w:autoSpaceDN w:val="0"/>
        <w:adjustRightInd w:val="0"/>
        <w:spacing w:line="480" w:lineRule="auto"/>
        <w:ind w:firstLine="720"/>
        <w:rPr>
          <w:color w:val="000000" w:themeColor="text1"/>
        </w:rPr>
      </w:pPr>
      <w:r w:rsidRPr="00F4562F">
        <w:t>Overall</w:t>
      </w:r>
      <w:r w:rsidRPr="00F4562F">
        <w:rPr>
          <w:color w:val="000000" w:themeColor="text1"/>
        </w:rPr>
        <w:t xml:space="preserve">, I am content with the process of my dissertation as I was able to achieve my aim of creating a successful study that has produced meaningful data, which has the potential to make an impact within applied psychology and education. I managed to meet my deadline and overcome all obstacles presented during the process. It was an enlightening experience to </w:t>
      </w:r>
      <w:r w:rsidRPr="00F4562F">
        <w:rPr>
          <w:color w:val="000000" w:themeColor="text1"/>
        </w:rPr>
        <w:lastRenderedPageBreak/>
        <w:t xml:space="preserve">set up a novel experimental paradigm and gain results from participants in the real world, showing a significant result that reflects existing literature. </w:t>
      </w:r>
    </w:p>
    <w:p w14:paraId="686A6083" w14:textId="77777777" w:rsidR="007B77BA" w:rsidRDefault="007B77BA" w:rsidP="007B77BA">
      <w:pPr>
        <w:pStyle w:val="Content1"/>
      </w:pPr>
    </w:p>
    <w:p w14:paraId="6D629808" w14:textId="39C2B842" w:rsidR="007B77BA" w:rsidRDefault="007B77BA" w:rsidP="007B77BA">
      <w:pPr>
        <w:pStyle w:val="Content1"/>
      </w:pPr>
    </w:p>
    <w:p w14:paraId="7E23A001" w14:textId="37BE3303" w:rsidR="00966468" w:rsidRDefault="00966468" w:rsidP="007B77BA">
      <w:pPr>
        <w:pStyle w:val="Content1"/>
      </w:pPr>
    </w:p>
    <w:p w14:paraId="16B7BC41" w14:textId="21BDCC00" w:rsidR="00966468" w:rsidRDefault="00966468" w:rsidP="007B77BA">
      <w:pPr>
        <w:pStyle w:val="Content1"/>
      </w:pPr>
    </w:p>
    <w:p w14:paraId="0947F34C" w14:textId="77777777" w:rsidR="00966468" w:rsidRDefault="00966468" w:rsidP="007B77BA">
      <w:pPr>
        <w:pStyle w:val="Content1"/>
      </w:pPr>
    </w:p>
    <w:p w14:paraId="1CDAA09D" w14:textId="4E314F23" w:rsidR="007B77BA" w:rsidRDefault="007B77BA" w:rsidP="007B77BA">
      <w:pPr>
        <w:pStyle w:val="Content1"/>
      </w:pPr>
    </w:p>
    <w:p w14:paraId="54B5C0C3" w14:textId="5BB0EAE1" w:rsidR="00025836" w:rsidRDefault="00025836" w:rsidP="007B77BA">
      <w:pPr>
        <w:pStyle w:val="Content1"/>
      </w:pPr>
    </w:p>
    <w:p w14:paraId="2D2FA51D" w14:textId="7A240CEF" w:rsidR="00025836" w:rsidRDefault="00025836" w:rsidP="007B77BA">
      <w:pPr>
        <w:pStyle w:val="Content1"/>
      </w:pPr>
    </w:p>
    <w:p w14:paraId="541132DF" w14:textId="45FC6E71" w:rsidR="00025836" w:rsidRDefault="00025836" w:rsidP="007B77BA">
      <w:pPr>
        <w:pStyle w:val="Content1"/>
      </w:pPr>
    </w:p>
    <w:p w14:paraId="0025D167" w14:textId="08998687" w:rsidR="00025836" w:rsidRDefault="00025836" w:rsidP="007B77BA">
      <w:pPr>
        <w:pStyle w:val="Content1"/>
      </w:pPr>
    </w:p>
    <w:p w14:paraId="04CA9627" w14:textId="5DB290F6" w:rsidR="00025836" w:rsidRDefault="00025836" w:rsidP="007B77BA">
      <w:pPr>
        <w:pStyle w:val="Content1"/>
      </w:pPr>
    </w:p>
    <w:p w14:paraId="267017FE" w14:textId="6B73F50D" w:rsidR="00025836" w:rsidRDefault="00025836" w:rsidP="007B77BA">
      <w:pPr>
        <w:pStyle w:val="Content1"/>
      </w:pPr>
    </w:p>
    <w:p w14:paraId="5A8CF69F" w14:textId="46D7D892" w:rsidR="00025836" w:rsidRDefault="00025836" w:rsidP="007B77BA">
      <w:pPr>
        <w:pStyle w:val="Content1"/>
      </w:pPr>
    </w:p>
    <w:p w14:paraId="619C276A" w14:textId="48D112F9" w:rsidR="00025836" w:rsidRDefault="00025836" w:rsidP="007B77BA">
      <w:pPr>
        <w:pStyle w:val="Content1"/>
      </w:pPr>
    </w:p>
    <w:p w14:paraId="17D1A7F0" w14:textId="2C956FA1" w:rsidR="00025836" w:rsidRDefault="00025836" w:rsidP="007B77BA">
      <w:pPr>
        <w:pStyle w:val="Content1"/>
      </w:pPr>
    </w:p>
    <w:p w14:paraId="7BE844DB" w14:textId="75AFD732" w:rsidR="00025836" w:rsidRDefault="00025836" w:rsidP="007B77BA">
      <w:pPr>
        <w:pStyle w:val="Content1"/>
      </w:pPr>
    </w:p>
    <w:p w14:paraId="75DF9578" w14:textId="77777777" w:rsidR="00025836" w:rsidRDefault="00025836" w:rsidP="007B77BA">
      <w:pPr>
        <w:pStyle w:val="Content1"/>
      </w:pPr>
    </w:p>
    <w:p w14:paraId="43AF4AD5" w14:textId="7A6F59F2" w:rsidR="007B77BA" w:rsidRPr="00F84E7A" w:rsidRDefault="007B77BA" w:rsidP="007B77BA">
      <w:pPr>
        <w:pStyle w:val="Content1"/>
      </w:pPr>
      <w:bookmarkStart w:id="723" w:name="_Toc77463148"/>
      <w:bookmarkStart w:id="724" w:name="_Toc77629497"/>
      <w:r w:rsidRPr="00F84E7A">
        <w:lastRenderedPageBreak/>
        <w:t>Reference List</w:t>
      </w:r>
      <w:bookmarkEnd w:id="723"/>
      <w:bookmarkEnd w:id="724"/>
      <w:r w:rsidRPr="00F84E7A">
        <w:t xml:space="preserve"> </w:t>
      </w:r>
    </w:p>
    <w:p w14:paraId="36D69490" w14:textId="77777777" w:rsidR="007B77BA" w:rsidRPr="00334C18" w:rsidRDefault="007B77BA" w:rsidP="007B77BA">
      <w:pPr>
        <w:shd w:val="clear" w:color="auto" w:fill="FFFFFF"/>
        <w:spacing w:after="180"/>
        <w:ind w:left="450" w:hanging="450"/>
        <w:rPr>
          <w:color w:val="000000"/>
        </w:rPr>
      </w:pPr>
      <w:r w:rsidRPr="00334C18">
        <w:rPr>
          <w:color w:val="000000"/>
        </w:rPr>
        <w:t xml:space="preserve">Abrahamson, D., &amp; Mann, J. (2018). For whom is the feedback intended? A student-focused critical analysis of </w:t>
      </w:r>
      <w:proofErr w:type="spellStart"/>
      <w:r w:rsidRPr="00334C18">
        <w:rPr>
          <w:color w:val="000000"/>
        </w:rPr>
        <w:t>turnitin</w:t>
      </w:r>
      <w:proofErr w:type="spellEnd"/>
      <w:r w:rsidRPr="00334C18">
        <w:rPr>
          <w:color w:val="000000"/>
        </w:rPr>
        <w:t xml:space="preserve"> software as a tool for learning. </w:t>
      </w:r>
      <w:r w:rsidRPr="00334C18">
        <w:rPr>
          <w:i/>
          <w:iCs/>
          <w:color w:val="000000"/>
        </w:rPr>
        <w:t>Journal Of Pedagogical Research</w:t>
      </w:r>
      <w:r w:rsidRPr="00334C18">
        <w:rPr>
          <w:color w:val="000000"/>
        </w:rPr>
        <w:t>, </w:t>
      </w:r>
      <w:r w:rsidRPr="00334C18">
        <w:rPr>
          <w:i/>
          <w:iCs/>
          <w:color w:val="000000"/>
        </w:rPr>
        <w:t>2</w:t>
      </w:r>
      <w:r w:rsidRPr="00334C18">
        <w:rPr>
          <w:color w:val="000000"/>
        </w:rPr>
        <w:t>(3), 145-166. Retrieved 7 April 2021, from.</w:t>
      </w:r>
    </w:p>
    <w:p w14:paraId="0DD733EB" w14:textId="01CC6E29" w:rsidR="00204753" w:rsidRPr="00204753" w:rsidRDefault="00204753" w:rsidP="00204753">
      <w:pPr>
        <w:shd w:val="clear" w:color="auto" w:fill="FFFFFF"/>
        <w:spacing w:after="180"/>
        <w:ind w:left="450" w:hanging="450"/>
        <w:rPr>
          <w:color w:val="000000"/>
        </w:rPr>
      </w:pPr>
      <w:proofErr w:type="spellStart"/>
      <w:r w:rsidRPr="00204753">
        <w:rPr>
          <w:color w:val="000000"/>
        </w:rPr>
        <w:t>Adarkwah</w:t>
      </w:r>
      <w:proofErr w:type="spellEnd"/>
      <w:r w:rsidRPr="00204753">
        <w:rPr>
          <w:color w:val="000000"/>
        </w:rPr>
        <w:t>, M. (2021). The power of assessment feedback in teaching and learning: a narrative review and synthesis of the literature. </w:t>
      </w:r>
      <w:r w:rsidRPr="00204753">
        <w:rPr>
          <w:i/>
          <w:iCs/>
          <w:color w:val="000000"/>
        </w:rPr>
        <w:t>SN Social Sciences</w:t>
      </w:r>
      <w:r w:rsidRPr="00204753">
        <w:rPr>
          <w:color w:val="000000"/>
        </w:rPr>
        <w:t>, </w:t>
      </w:r>
      <w:r w:rsidRPr="00204753">
        <w:rPr>
          <w:i/>
          <w:iCs/>
          <w:color w:val="000000"/>
        </w:rPr>
        <w:t>1</w:t>
      </w:r>
      <w:r w:rsidRPr="00204753">
        <w:rPr>
          <w:color w:val="000000"/>
        </w:rPr>
        <w:t xml:space="preserve">(3). </w:t>
      </w:r>
      <w:hyperlink r:id="rId19" w:history="1">
        <w:r w:rsidR="00F2433A" w:rsidRPr="005C04E0">
          <w:rPr>
            <w:rStyle w:val="Hyperlink"/>
          </w:rPr>
          <w:t>https://doi.org/10.1007/s43545-021-00086-w</w:t>
        </w:r>
      </w:hyperlink>
      <w:r w:rsidR="00F2433A">
        <w:rPr>
          <w:color w:val="000000"/>
        </w:rPr>
        <w:t xml:space="preserve"> </w:t>
      </w:r>
    </w:p>
    <w:p w14:paraId="610E2137" w14:textId="74DA9E76" w:rsidR="007B77BA" w:rsidRPr="00334C18" w:rsidRDefault="007B77BA" w:rsidP="007B77BA">
      <w:pPr>
        <w:shd w:val="clear" w:color="auto" w:fill="FFFFFF"/>
        <w:spacing w:after="180"/>
        <w:ind w:left="450" w:hanging="450"/>
        <w:rPr>
          <w:color w:val="000000"/>
        </w:rPr>
      </w:pPr>
      <w:r w:rsidRPr="00334C18">
        <w:rPr>
          <w:color w:val="000000"/>
        </w:rPr>
        <w:t xml:space="preserve">Ackerman, D., &amp; Gross, B. (2010). Instructor Feedback: How Much Do Students Really </w:t>
      </w:r>
      <w:proofErr w:type="gramStart"/>
      <w:r w:rsidRPr="00334C18">
        <w:rPr>
          <w:color w:val="000000"/>
        </w:rPr>
        <w:t>Want?.</w:t>
      </w:r>
      <w:proofErr w:type="gramEnd"/>
      <w:r w:rsidRPr="00334C18">
        <w:rPr>
          <w:color w:val="000000"/>
        </w:rPr>
        <w:t> </w:t>
      </w:r>
      <w:r w:rsidRPr="00334C18">
        <w:rPr>
          <w:i/>
          <w:iCs/>
          <w:color w:val="000000"/>
        </w:rPr>
        <w:t>Journal Of Marketing Education</w:t>
      </w:r>
      <w:r w:rsidRPr="00334C18">
        <w:rPr>
          <w:color w:val="000000"/>
        </w:rPr>
        <w:t>, </w:t>
      </w:r>
      <w:r w:rsidRPr="00334C18">
        <w:rPr>
          <w:i/>
          <w:iCs/>
          <w:color w:val="000000"/>
        </w:rPr>
        <w:t>32</w:t>
      </w:r>
      <w:r w:rsidRPr="00334C18">
        <w:rPr>
          <w:color w:val="000000"/>
        </w:rPr>
        <w:t xml:space="preserve">(2), 172-181. </w:t>
      </w:r>
      <w:hyperlink r:id="rId20" w:history="1">
        <w:r w:rsidR="0039630A" w:rsidRPr="005C04E0">
          <w:rPr>
            <w:rStyle w:val="Hyperlink"/>
          </w:rPr>
          <w:t>https://doi.org/10.1177/0273475309360159</w:t>
        </w:r>
      </w:hyperlink>
      <w:r w:rsidR="0039630A">
        <w:rPr>
          <w:color w:val="000000"/>
        </w:rPr>
        <w:t xml:space="preserve"> </w:t>
      </w:r>
    </w:p>
    <w:p w14:paraId="761D3111" w14:textId="1A9291DF" w:rsidR="007B77BA" w:rsidRPr="00334C18" w:rsidRDefault="007B77BA" w:rsidP="007B77BA">
      <w:pPr>
        <w:shd w:val="clear" w:color="auto" w:fill="FFFFFF"/>
        <w:spacing w:after="180"/>
        <w:ind w:left="450" w:hanging="450"/>
        <w:rPr>
          <w:color w:val="000000"/>
        </w:rPr>
      </w:pPr>
      <w:r w:rsidRPr="00334C18">
        <w:rPr>
          <w:color w:val="000000"/>
        </w:rPr>
        <w:t xml:space="preserve">Ackerman, D., </w:t>
      </w:r>
      <w:proofErr w:type="spellStart"/>
      <w:r w:rsidRPr="00334C18">
        <w:rPr>
          <w:color w:val="000000"/>
        </w:rPr>
        <w:t>Dommeyer</w:t>
      </w:r>
      <w:proofErr w:type="spellEnd"/>
      <w:r w:rsidRPr="00334C18">
        <w:rPr>
          <w:color w:val="000000"/>
        </w:rPr>
        <w:t>, C., &amp; Gross, B. (2016). The Effects of Source, Revision Possibility, and Amount of Feedback on Marketing Students’ Impressions of Feedback on an Assignment. </w:t>
      </w:r>
      <w:r w:rsidRPr="00334C18">
        <w:rPr>
          <w:i/>
          <w:iCs/>
          <w:color w:val="000000"/>
        </w:rPr>
        <w:t>Journal Of Marketing Education</w:t>
      </w:r>
      <w:r w:rsidRPr="00334C18">
        <w:rPr>
          <w:color w:val="000000"/>
        </w:rPr>
        <w:t>, </w:t>
      </w:r>
      <w:r w:rsidRPr="00334C18">
        <w:rPr>
          <w:i/>
          <w:iCs/>
          <w:color w:val="000000"/>
        </w:rPr>
        <w:t>39</w:t>
      </w:r>
      <w:r w:rsidRPr="00334C18">
        <w:rPr>
          <w:color w:val="000000"/>
        </w:rPr>
        <w:t xml:space="preserve">(1), 17-29. </w:t>
      </w:r>
      <w:hyperlink r:id="rId21" w:history="1">
        <w:r w:rsidR="0039630A" w:rsidRPr="005C04E0">
          <w:rPr>
            <w:rStyle w:val="Hyperlink"/>
          </w:rPr>
          <w:t>https://doi.org/10.1177/0273475316628293</w:t>
        </w:r>
      </w:hyperlink>
      <w:r w:rsidR="0039630A">
        <w:rPr>
          <w:color w:val="000000"/>
        </w:rPr>
        <w:t xml:space="preserve"> </w:t>
      </w:r>
    </w:p>
    <w:p w14:paraId="58F03D34" w14:textId="6CE7DED5" w:rsidR="007B77BA" w:rsidRPr="00334C18" w:rsidRDefault="007B77BA" w:rsidP="007B77BA">
      <w:pPr>
        <w:shd w:val="clear" w:color="auto" w:fill="FFFFFF"/>
        <w:spacing w:after="180"/>
        <w:ind w:left="450" w:hanging="450"/>
        <w:rPr>
          <w:color w:val="000000"/>
        </w:rPr>
      </w:pPr>
      <w:r w:rsidRPr="00334C18">
        <w:rPr>
          <w:color w:val="000000"/>
        </w:rPr>
        <w:t>Adachi, C., Tai, J., &amp; Dawson, P. (2017). Academics’ perceptions of the benefits and challenges of self and peer assessment in higher education. </w:t>
      </w:r>
      <w:r w:rsidRPr="00334C18">
        <w:rPr>
          <w:i/>
          <w:iCs/>
          <w:color w:val="000000"/>
        </w:rPr>
        <w:t xml:space="preserve">Assessment &amp; Evaluation </w:t>
      </w:r>
      <w:proofErr w:type="gramStart"/>
      <w:r w:rsidRPr="00334C18">
        <w:rPr>
          <w:i/>
          <w:iCs/>
          <w:color w:val="000000"/>
        </w:rPr>
        <w:t>In</w:t>
      </w:r>
      <w:proofErr w:type="gramEnd"/>
      <w:r w:rsidRPr="00334C18">
        <w:rPr>
          <w:i/>
          <w:iCs/>
          <w:color w:val="000000"/>
        </w:rPr>
        <w:t xml:space="preserve"> Higher Education</w:t>
      </w:r>
      <w:r w:rsidRPr="00334C18">
        <w:rPr>
          <w:color w:val="000000"/>
        </w:rPr>
        <w:t>, </w:t>
      </w:r>
      <w:r w:rsidRPr="00334C18">
        <w:rPr>
          <w:i/>
          <w:iCs/>
          <w:color w:val="000000"/>
        </w:rPr>
        <w:t>43</w:t>
      </w:r>
      <w:r w:rsidRPr="00334C18">
        <w:rPr>
          <w:color w:val="000000"/>
        </w:rPr>
        <w:t xml:space="preserve">(2), 294-306. </w:t>
      </w:r>
      <w:hyperlink r:id="rId22" w:history="1">
        <w:r w:rsidR="0039630A" w:rsidRPr="005C04E0">
          <w:rPr>
            <w:rStyle w:val="Hyperlink"/>
          </w:rPr>
          <w:t>https://doi.org/10.1080/02602938.2017.1339775</w:t>
        </w:r>
      </w:hyperlink>
      <w:r w:rsidR="0039630A">
        <w:rPr>
          <w:color w:val="000000"/>
        </w:rPr>
        <w:t xml:space="preserve"> </w:t>
      </w:r>
    </w:p>
    <w:p w14:paraId="2CE2C13E" w14:textId="4D04D3AC" w:rsidR="007C2E29" w:rsidRPr="007C2E29" w:rsidRDefault="007C2E29" w:rsidP="007C2E29">
      <w:pPr>
        <w:shd w:val="clear" w:color="auto" w:fill="FFFFFF"/>
        <w:spacing w:after="180"/>
        <w:ind w:left="450" w:hanging="450"/>
        <w:rPr>
          <w:color w:val="000000"/>
        </w:rPr>
      </w:pPr>
      <w:r w:rsidRPr="007C2E29">
        <w:rPr>
          <w:color w:val="000000"/>
        </w:rPr>
        <w:t>Advance HE. (202</w:t>
      </w:r>
      <w:r>
        <w:rPr>
          <w:color w:val="000000"/>
        </w:rPr>
        <w:t>0</w:t>
      </w:r>
      <w:r w:rsidRPr="007C2E29">
        <w:rPr>
          <w:color w:val="000000"/>
        </w:rPr>
        <w:t>). </w:t>
      </w:r>
      <w:r w:rsidRPr="007C2E29">
        <w:rPr>
          <w:i/>
          <w:iCs/>
          <w:color w:val="000000"/>
        </w:rPr>
        <w:t>Transforming assessment in higher education | Advance HE</w:t>
      </w:r>
      <w:r w:rsidRPr="007C2E29">
        <w:rPr>
          <w:color w:val="000000"/>
        </w:rPr>
        <w:t xml:space="preserve">. Advance-he.ac.uk. Retrieved 17 July 2021, from </w:t>
      </w:r>
      <w:hyperlink r:id="rId23" w:history="1">
        <w:r w:rsidR="00F2433A" w:rsidRPr="005C04E0">
          <w:rPr>
            <w:rStyle w:val="Hyperlink"/>
          </w:rPr>
          <w:t>https://www.advance-he.ac.uk/guidance/teaching-and-learning/transforming-assessment</w:t>
        </w:r>
      </w:hyperlink>
      <w:r w:rsidR="00F2433A">
        <w:rPr>
          <w:color w:val="000000"/>
        </w:rPr>
        <w:t xml:space="preserve">. </w:t>
      </w:r>
    </w:p>
    <w:p w14:paraId="7A5F945C" w14:textId="0FAD57B9" w:rsidR="00A31B6F" w:rsidRPr="00A31B6F" w:rsidRDefault="00A31B6F" w:rsidP="00A31B6F">
      <w:pPr>
        <w:shd w:val="clear" w:color="auto" w:fill="FFFFFF"/>
        <w:spacing w:after="180"/>
        <w:ind w:left="450" w:hanging="450"/>
        <w:rPr>
          <w:color w:val="000000"/>
        </w:rPr>
      </w:pPr>
      <w:r w:rsidRPr="00A31B6F">
        <w:rPr>
          <w:color w:val="000000"/>
        </w:rPr>
        <w:t>Advance HE. (2021). </w:t>
      </w:r>
      <w:r w:rsidRPr="00A31B6F">
        <w:rPr>
          <w:i/>
          <w:iCs/>
          <w:color w:val="000000"/>
        </w:rPr>
        <w:t>Student Partnerships in Assessment | Advance HE</w:t>
      </w:r>
      <w:r w:rsidRPr="00A31B6F">
        <w:rPr>
          <w:color w:val="000000"/>
        </w:rPr>
        <w:t xml:space="preserve">. Advance-he.ac.uk. Retrieved 17 July 2021, from </w:t>
      </w:r>
      <w:hyperlink r:id="rId24" w:history="1">
        <w:r w:rsidR="00F2433A" w:rsidRPr="005C04E0">
          <w:rPr>
            <w:rStyle w:val="Hyperlink"/>
          </w:rPr>
          <w:t>https://www.advance-he.ac.uk/membership/advance-he-membership-benefits/student-partnerships-assessment</w:t>
        </w:r>
      </w:hyperlink>
      <w:r w:rsidRPr="00A31B6F">
        <w:rPr>
          <w:color w:val="000000"/>
        </w:rPr>
        <w:t>.</w:t>
      </w:r>
      <w:r w:rsidR="00F2433A">
        <w:rPr>
          <w:color w:val="000000"/>
        </w:rPr>
        <w:t xml:space="preserve"> </w:t>
      </w:r>
    </w:p>
    <w:p w14:paraId="1368E09D" w14:textId="69D327D9" w:rsidR="007B77BA" w:rsidRPr="00334C18" w:rsidRDefault="007B77BA" w:rsidP="007B77BA">
      <w:pPr>
        <w:shd w:val="clear" w:color="auto" w:fill="FFFFFF"/>
        <w:spacing w:after="180"/>
        <w:ind w:left="450" w:hanging="450"/>
        <w:rPr>
          <w:color w:val="000000"/>
        </w:rPr>
      </w:pPr>
      <w:r w:rsidRPr="00334C18">
        <w:rPr>
          <w:color w:val="000000"/>
        </w:rPr>
        <w:t xml:space="preserve">Agricola, B., </w:t>
      </w:r>
      <w:proofErr w:type="spellStart"/>
      <w:r w:rsidRPr="00334C18">
        <w:rPr>
          <w:color w:val="000000"/>
        </w:rPr>
        <w:t>Prins</w:t>
      </w:r>
      <w:proofErr w:type="spellEnd"/>
      <w:r w:rsidRPr="00334C18">
        <w:rPr>
          <w:color w:val="000000"/>
        </w:rPr>
        <w:t xml:space="preserve">, F., &amp; </w:t>
      </w:r>
      <w:proofErr w:type="spellStart"/>
      <w:r w:rsidRPr="00334C18">
        <w:rPr>
          <w:color w:val="000000"/>
        </w:rPr>
        <w:t>Sluijsmans</w:t>
      </w:r>
      <w:proofErr w:type="spellEnd"/>
      <w:r w:rsidRPr="00334C18">
        <w:rPr>
          <w:color w:val="000000"/>
        </w:rPr>
        <w:t>, D. (2019). Impact of feedback request forms and verbal feedback on higher education students’ feedback perception, self-efficacy, and motivation. </w:t>
      </w:r>
      <w:r w:rsidRPr="00334C18">
        <w:rPr>
          <w:i/>
          <w:iCs/>
          <w:color w:val="000000"/>
        </w:rPr>
        <w:t>Assessment In Education: Principles, Policy &amp; Practice</w:t>
      </w:r>
      <w:r w:rsidRPr="00334C18">
        <w:rPr>
          <w:color w:val="000000"/>
        </w:rPr>
        <w:t>, </w:t>
      </w:r>
      <w:r w:rsidRPr="00334C18">
        <w:rPr>
          <w:i/>
          <w:iCs/>
          <w:color w:val="000000"/>
        </w:rPr>
        <w:t>27</w:t>
      </w:r>
      <w:r w:rsidRPr="00334C18">
        <w:rPr>
          <w:color w:val="000000"/>
        </w:rPr>
        <w:t xml:space="preserve">(1), 6-25. </w:t>
      </w:r>
      <w:hyperlink r:id="rId25" w:history="1">
        <w:r w:rsidR="00F2433A" w:rsidRPr="005C04E0">
          <w:rPr>
            <w:rStyle w:val="Hyperlink"/>
          </w:rPr>
          <w:t>https://doi.org/10.1080/0969594x.2019.1688764</w:t>
        </w:r>
      </w:hyperlink>
      <w:r w:rsidR="00F2433A">
        <w:rPr>
          <w:color w:val="000000"/>
        </w:rPr>
        <w:t xml:space="preserve"> </w:t>
      </w:r>
    </w:p>
    <w:p w14:paraId="397DB004" w14:textId="74CA0D46" w:rsidR="007B77BA" w:rsidRPr="00334C18" w:rsidRDefault="007B77BA" w:rsidP="007B77BA">
      <w:pPr>
        <w:shd w:val="clear" w:color="auto" w:fill="FFFFFF"/>
        <w:spacing w:after="180"/>
        <w:ind w:left="450" w:hanging="450"/>
        <w:rPr>
          <w:color w:val="000000"/>
        </w:rPr>
      </w:pPr>
      <w:r w:rsidRPr="00334C18">
        <w:rPr>
          <w:color w:val="000000"/>
        </w:rPr>
        <w:t>Ali, N., Ahmed, L., &amp; Rose, S. (2017). Identifying predictors of students’ perception of and engagement with assessment feedback. </w:t>
      </w:r>
      <w:r w:rsidRPr="00334C18">
        <w:rPr>
          <w:i/>
          <w:iCs/>
          <w:color w:val="000000"/>
        </w:rPr>
        <w:t xml:space="preserve">Active Learning </w:t>
      </w:r>
      <w:proofErr w:type="gramStart"/>
      <w:r w:rsidRPr="00334C18">
        <w:rPr>
          <w:i/>
          <w:iCs/>
          <w:color w:val="000000"/>
        </w:rPr>
        <w:t>In</w:t>
      </w:r>
      <w:proofErr w:type="gramEnd"/>
      <w:r w:rsidRPr="00334C18">
        <w:rPr>
          <w:i/>
          <w:iCs/>
          <w:color w:val="000000"/>
        </w:rPr>
        <w:t xml:space="preserve"> Higher Education</w:t>
      </w:r>
      <w:r w:rsidRPr="00334C18">
        <w:rPr>
          <w:color w:val="000000"/>
        </w:rPr>
        <w:t>, </w:t>
      </w:r>
      <w:r w:rsidRPr="00334C18">
        <w:rPr>
          <w:i/>
          <w:iCs/>
          <w:color w:val="000000"/>
        </w:rPr>
        <w:t>19</w:t>
      </w:r>
      <w:r w:rsidRPr="00334C18">
        <w:rPr>
          <w:color w:val="000000"/>
        </w:rPr>
        <w:t xml:space="preserve">(3), 239-251. </w:t>
      </w:r>
      <w:hyperlink r:id="rId26" w:history="1">
        <w:r w:rsidR="00F2433A" w:rsidRPr="005C04E0">
          <w:rPr>
            <w:rStyle w:val="Hyperlink"/>
          </w:rPr>
          <w:t>https://doi.org/10.1177/1469787417735609</w:t>
        </w:r>
      </w:hyperlink>
      <w:r w:rsidR="00F2433A">
        <w:rPr>
          <w:color w:val="000000"/>
        </w:rPr>
        <w:t xml:space="preserve"> </w:t>
      </w:r>
    </w:p>
    <w:p w14:paraId="64F6C5DC" w14:textId="1DECC017" w:rsidR="0081703E" w:rsidRPr="0081703E" w:rsidRDefault="0081703E" w:rsidP="0081703E">
      <w:pPr>
        <w:shd w:val="clear" w:color="auto" w:fill="FFFFFF"/>
        <w:spacing w:after="180"/>
        <w:ind w:left="450" w:hanging="450"/>
        <w:rPr>
          <w:color w:val="000000"/>
        </w:rPr>
      </w:pPr>
      <w:r w:rsidRPr="0081703E">
        <w:rPr>
          <w:color w:val="000000"/>
        </w:rPr>
        <w:t>Atkinson, R., &amp; Shiffrin, R. (1968). Human Memory: A Proposed System and its Control Processes. </w:t>
      </w:r>
      <w:r w:rsidRPr="0081703E">
        <w:rPr>
          <w:i/>
          <w:iCs/>
          <w:color w:val="000000"/>
        </w:rPr>
        <w:t xml:space="preserve">Psychology Of Learning </w:t>
      </w:r>
      <w:proofErr w:type="gramStart"/>
      <w:r w:rsidRPr="0081703E">
        <w:rPr>
          <w:i/>
          <w:iCs/>
          <w:color w:val="000000"/>
        </w:rPr>
        <w:t>And</w:t>
      </w:r>
      <w:proofErr w:type="gramEnd"/>
      <w:r w:rsidRPr="0081703E">
        <w:rPr>
          <w:i/>
          <w:iCs/>
          <w:color w:val="000000"/>
        </w:rPr>
        <w:t xml:space="preserve"> Motivation</w:t>
      </w:r>
      <w:r w:rsidRPr="0081703E">
        <w:rPr>
          <w:color w:val="000000"/>
        </w:rPr>
        <w:t>, </w:t>
      </w:r>
      <w:r w:rsidRPr="0081703E">
        <w:rPr>
          <w:i/>
          <w:iCs/>
          <w:color w:val="000000"/>
        </w:rPr>
        <w:t>2</w:t>
      </w:r>
      <w:r w:rsidRPr="0081703E">
        <w:rPr>
          <w:color w:val="000000"/>
        </w:rPr>
        <w:t xml:space="preserve">, 89-195. </w:t>
      </w:r>
      <w:hyperlink r:id="rId27" w:history="1">
        <w:r w:rsidR="00F2433A" w:rsidRPr="005C04E0">
          <w:rPr>
            <w:rStyle w:val="Hyperlink"/>
          </w:rPr>
          <w:t>https://doi.org/https://doi.org/10.1016/S0079-7421(08)60422-3</w:t>
        </w:r>
      </w:hyperlink>
      <w:r w:rsidR="00F2433A">
        <w:rPr>
          <w:color w:val="000000"/>
        </w:rPr>
        <w:t xml:space="preserve"> </w:t>
      </w:r>
    </w:p>
    <w:p w14:paraId="4BB4B746" w14:textId="056DE7A2" w:rsidR="00214C47" w:rsidRPr="00214C47" w:rsidRDefault="007B77BA" w:rsidP="00214C47">
      <w:pPr>
        <w:shd w:val="clear" w:color="auto" w:fill="FFFFFF"/>
        <w:spacing w:after="180"/>
        <w:ind w:left="450" w:hanging="450"/>
        <w:rPr>
          <w:color w:val="000000"/>
        </w:rPr>
      </w:pPr>
      <w:proofErr w:type="spellStart"/>
      <w:r w:rsidRPr="00334C18">
        <w:rPr>
          <w:color w:val="000000"/>
        </w:rPr>
        <w:t>Attali</w:t>
      </w:r>
      <w:proofErr w:type="spellEnd"/>
      <w:r w:rsidRPr="00334C18">
        <w:rPr>
          <w:color w:val="000000"/>
        </w:rPr>
        <w:t xml:space="preserve">, Y., &amp; van der </w:t>
      </w:r>
      <w:proofErr w:type="spellStart"/>
      <w:r w:rsidRPr="00334C18">
        <w:rPr>
          <w:color w:val="000000"/>
        </w:rPr>
        <w:t>Kleij</w:t>
      </w:r>
      <w:proofErr w:type="spellEnd"/>
      <w:r w:rsidRPr="00334C18">
        <w:rPr>
          <w:color w:val="000000"/>
        </w:rPr>
        <w:t>, F. (2017). Effects of feedback elaboration and feedback timing during computer-based practice in mathematics problem solving. </w:t>
      </w:r>
      <w:r w:rsidRPr="00334C18">
        <w:rPr>
          <w:i/>
          <w:iCs/>
          <w:color w:val="000000"/>
        </w:rPr>
        <w:t>Computers &amp; Education</w:t>
      </w:r>
      <w:r w:rsidRPr="00334C18">
        <w:rPr>
          <w:color w:val="000000"/>
        </w:rPr>
        <w:t>, </w:t>
      </w:r>
      <w:r w:rsidRPr="00334C18">
        <w:rPr>
          <w:i/>
          <w:iCs/>
          <w:color w:val="000000"/>
        </w:rPr>
        <w:t>110</w:t>
      </w:r>
      <w:r w:rsidRPr="00334C18">
        <w:rPr>
          <w:color w:val="000000"/>
        </w:rPr>
        <w:t xml:space="preserve">, 154-169. </w:t>
      </w:r>
      <w:hyperlink r:id="rId28" w:history="1">
        <w:r w:rsidR="00214C47" w:rsidRPr="005C04E0">
          <w:rPr>
            <w:rStyle w:val="Hyperlink"/>
          </w:rPr>
          <w:t>https://doi.org/10.1016/j.compedu.2017.03.012</w:t>
        </w:r>
      </w:hyperlink>
    </w:p>
    <w:p w14:paraId="2C334B5A" w14:textId="5D4B3E22" w:rsidR="007B77BA" w:rsidRPr="00334C18" w:rsidRDefault="007B77BA" w:rsidP="007B77BA">
      <w:pPr>
        <w:shd w:val="clear" w:color="auto" w:fill="FFFFFF"/>
        <w:spacing w:after="180"/>
        <w:ind w:left="450" w:hanging="450"/>
        <w:rPr>
          <w:color w:val="000000"/>
        </w:rPr>
      </w:pPr>
      <w:r w:rsidRPr="00334C18">
        <w:rPr>
          <w:color w:val="000000"/>
        </w:rPr>
        <w:t xml:space="preserve">Berndt, M., </w:t>
      </w:r>
      <w:proofErr w:type="spellStart"/>
      <w:r w:rsidRPr="00334C18">
        <w:rPr>
          <w:color w:val="000000"/>
        </w:rPr>
        <w:t>Strijbos</w:t>
      </w:r>
      <w:proofErr w:type="spellEnd"/>
      <w:r w:rsidRPr="00334C18">
        <w:rPr>
          <w:color w:val="000000"/>
        </w:rPr>
        <w:t>, J., &amp; Fischer, F. (2017). Effects of written peer-feedback content and sender’s competence on perceptions, performance, and mindful cognitive processing. </w:t>
      </w:r>
      <w:r w:rsidRPr="00334C18">
        <w:rPr>
          <w:i/>
          <w:iCs/>
          <w:color w:val="000000"/>
        </w:rPr>
        <w:t xml:space="preserve">European Journal </w:t>
      </w:r>
      <w:proofErr w:type="gramStart"/>
      <w:r w:rsidRPr="00334C18">
        <w:rPr>
          <w:i/>
          <w:iCs/>
          <w:color w:val="000000"/>
        </w:rPr>
        <w:t>Of</w:t>
      </w:r>
      <w:proofErr w:type="gramEnd"/>
      <w:r w:rsidRPr="00334C18">
        <w:rPr>
          <w:i/>
          <w:iCs/>
          <w:color w:val="000000"/>
        </w:rPr>
        <w:t xml:space="preserve"> Psychology Of Education</w:t>
      </w:r>
      <w:r w:rsidRPr="00334C18">
        <w:rPr>
          <w:color w:val="000000"/>
        </w:rPr>
        <w:t>, </w:t>
      </w:r>
      <w:r w:rsidRPr="00334C18">
        <w:rPr>
          <w:i/>
          <w:iCs/>
          <w:color w:val="000000"/>
        </w:rPr>
        <w:t>33</w:t>
      </w:r>
      <w:r w:rsidRPr="00334C18">
        <w:rPr>
          <w:color w:val="000000"/>
        </w:rPr>
        <w:t xml:space="preserve">(1), 31-49. </w:t>
      </w:r>
      <w:hyperlink r:id="rId29" w:history="1">
        <w:r w:rsidR="00F2433A" w:rsidRPr="005C04E0">
          <w:rPr>
            <w:rStyle w:val="Hyperlink"/>
          </w:rPr>
          <w:t>https://doi.org/10.1007/s10212-017-0343-z</w:t>
        </w:r>
      </w:hyperlink>
      <w:r w:rsidR="00F2433A">
        <w:rPr>
          <w:color w:val="000000"/>
        </w:rPr>
        <w:t xml:space="preserve"> </w:t>
      </w:r>
    </w:p>
    <w:p w14:paraId="775D4BA6" w14:textId="72848E5C" w:rsidR="00FC0DE7" w:rsidRPr="00FC0DE7" w:rsidRDefault="00FC0DE7" w:rsidP="00FC0DE7">
      <w:pPr>
        <w:shd w:val="clear" w:color="auto" w:fill="FFFFFF"/>
        <w:spacing w:after="180"/>
        <w:ind w:left="450" w:hanging="450"/>
        <w:rPr>
          <w:color w:val="000000"/>
        </w:rPr>
      </w:pPr>
      <w:r w:rsidRPr="00FC0DE7">
        <w:rPr>
          <w:color w:val="000000"/>
        </w:rPr>
        <w:lastRenderedPageBreak/>
        <w:t>Biggs</w:t>
      </w:r>
      <w:r>
        <w:rPr>
          <w:color w:val="000000"/>
        </w:rPr>
        <w:t>, J.</w:t>
      </w:r>
      <w:r w:rsidRPr="00FC0DE7">
        <w:rPr>
          <w:color w:val="000000"/>
        </w:rPr>
        <w:t xml:space="preserve"> (1999) What the Student Does: teaching for enhanced learning, </w:t>
      </w:r>
      <w:r w:rsidRPr="00FC0DE7">
        <w:rPr>
          <w:i/>
          <w:iCs/>
          <w:color w:val="000000"/>
        </w:rPr>
        <w:t>Higher Education Research &amp; Development</w:t>
      </w:r>
      <w:r w:rsidRPr="00FC0DE7">
        <w:rPr>
          <w:color w:val="000000"/>
        </w:rPr>
        <w:t>, 18:1, 57-75, DOI: 10.1080/0729436990180105</w:t>
      </w:r>
      <w:r w:rsidR="00F2433A">
        <w:rPr>
          <w:color w:val="000000"/>
        </w:rPr>
        <w:t xml:space="preserve"> </w:t>
      </w:r>
      <w:r w:rsidRPr="00FC0DE7">
        <w:rPr>
          <w:color w:val="000000"/>
        </w:rPr>
        <w:t xml:space="preserve"> </w:t>
      </w:r>
      <w:r w:rsidR="00F2433A">
        <w:rPr>
          <w:color w:val="000000"/>
        </w:rPr>
        <w:t xml:space="preserve"> </w:t>
      </w:r>
    </w:p>
    <w:p w14:paraId="46DE825A" w14:textId="03BFDCC1" w:rsidR="007B77BA" w:rsidRPr="00334C18" w:rsidRDefault="007B77BA" w:rsidP="007B77BA">
      <w:pPr>
        <w:shd w:val="clear" w:color="auto" w:fill="FFFFFF"/>
        <w:spacing w:after="180"/>
        <w:ind w:left="450" w:hanging="450"/>
        <w:rPr>
          <w:color w:val="000000"/>
        </w:rPr>
      </w:pPr>
      <w:proofErr w:type="spellStart"/>
      <w:r w:rsidRPr="00334C18">
        <w:rPr>
          <w:color w:val="000000"/>
        </w:rPr>
        <w:t>Bohndick</w:t>
      </w:r>
      <w:proofErr w:type="spellEnd"/>
      <w:r w:rsidRPr="00334C18">
        <w:rPr>
          <w:color w:val="000000"/>
        </w:rPr>
        <w:t xml:space="preserve">, C., </w:t>
      </w:r>
      <w:proofErr w:type="spellStart"/>
      <w:r w:rsidRPr="00334C18">
        <w:rPr>
          <w:color w:val="000000"/>
        </w:rPr>
        <w:t>Menne</w:t>
      </w:r>
      <w:proofErr w:type="spellEnd"/>
      <w:r w:rsidRPr="00334C18">
        <w:rPr>
          <w:color w:val="000000"/>
        </w:rPr>
        <w:t xml:space="preserve">, C., </w:t>
      </w:r>
      <w:proofErr w:type="spellStart"/>
      <w:r w:rsidRPr="00334C18">
        <w:rPr>
          <w:color w:val="000000"/>
        </w:rPr>
        <w:t>Kohlmeyer</w:t>
      </w:r>
      <w:proofErr w:type="spellEnd"/>
      <w:r w:rsidRPr="00334C18">
        <w:rPr>
          <w:color w:val="000000"/>
        </w:rPr>
        <w:t>, S., &amp; Buhl, H. (2019). Feedback in internet-based self-assessments and its effects on acceptance and motivation. </w:t>
      </w:r>
      <w:r w:rsidRPr="00334C18">
        <w:rPr>
          <w:i/>
          <w:iCs/>
          <w:color w:val="000000"/>
        </w:rPr>
        <w:t xml:space="preserve">Journal Of Further </w:t>
      </w:r>
      <w:proofErr w:type="gramStart"/>
      <w:r w:rsidRPr="00334C18">
        <w:rPr>
          <w:i/>
          <w:iCs/>
          <w:color w:val="000000"/>
        </w:rPr>
        <w:t>And</w:t>
      </w:r>
      <w:proofErr w:type="gramEnd"/>
      <w:r w:rsidRPr="00334C18">
        <w:rPr>
          <w:i/>
          <w:iCs/>
          <w:color w:val="000000"/>
        </w:rPr>
        <w:t xml:space="preserve"> Higher Education</w:t>
      </w:r>
      <w:r w:rsidRPr="00334C18">
        <w:rPr>
          <w:color w:val="000000"/>
        </w:rPr>
        <w:t>, </w:t>
      </w:r>
      <w:r w:rsidRPr="00334C18">
        <w:rPr>
          <w:i/>
          <w:iCs/>
          <w:color w:val="000000"/>
        </w:rPr>
        <w:t>44</w:t>
      </w:r>
      <w:r w:rsidRPr="00334C18">
        <w:rPr>
          <w:color w:val="000000"/>
        </w:rPr>
        <w:t xml:space="preserve">(6), 717-728. </w:t>
      </w:r>
      <w:hyperlink r:id="rId30" w:history="1">
        <w:r w:rsidR="00F2433A" w:rsidRPr="005C04E0">
          <w:rPr>
            <w:rStyle w:val="Hyperlink"/>
          </w:rPr>
          <w:t>https://doi.org/10.1080/0309877x.2019.1596233</w:t>
        </w:r>
      </w:hyperlink>
      <w:r w:rsidR="00F2433A">
        <w:rPr>
          <w:color w:val="000000"/>
        </w:rPr>
        <w:t xml:space="preserve"> </w:t>
      </w:r>
    </w:p>
    <w:p w14:paraId="613B9B8C" w14:textId="77777777" w:rsidR="007B77BA" w:rsidRPr="00F4562F" w:rsidRDefault="007B77BA" w:rsidP="007B77BA">
      <w:pPr>
        <w:shd w:val="clear" w:color="auto" w:fill="FFFFFF"/>
        <w:spacing w:after="180"/>
        <w:ind w:left="450" w:hanging="450"/>
        <w:rPr>
          <w:color w:val="000000"/>
        </w:rPr>
      </w:pPr>
      <w:r w:rsidRPr="00F4562F">
        <w:rPr>
          <w:color w:val="000000"/>
        </w:rPr>
        <w:t>Boland, A., Cherry, G., &amp; Dickson, R. (2017). </w:t>
      </w:r>
      <w:r w:rsidRPr="00F4562F">
        <w:rPr>
          <w:i/>
          <w:iCs/>
          <w:color w:val="000000"/>
        </w:rPr>
        <w:t>Doing a Systematic Review: A Student's Guide Paperback</w:t>
      </w:r>
      <w:r w:rsidRPr="00F4562F">
        <w:rPr>
          <w:color w:val="000000"/>
        </w:rPr>
        <w:t> (2nd ed.). SAGE Publications Ltd.</w:t>
      </w:r>
    </w:p>
    <w:p w14:paraId="46CB366E" w14:textId="069F058A" w:rsidR="007B77BA" w:rsidRPr="00334C18" w:rsidRDefault="007B77BA" w:rsidP="007B77BA">
      <w:pPr>
        <w:shd w:val="clear" w:color="auto" w:fill="FFFFFF"/>
        <w:spacing w:after="180"/>
        <w:ind w:left="450" w:hanging="450"/>
        <w:rPr>
          <w:color w:val="000000"/>
        </w:rPr>
      </w:pPr>
      <w:proofErr w:type="spellStart"/>
      <w:r w:rsidRPr="00334C18">
        <w:rPr>
          <w:color w:val="000000"/>
        </w:rPr>
        <w:t>Boud</w:t>
      </w:r>
      <w:proofErr w:type="spellEnd"/>
      <w:r w:rsidRPr="00334C18">
        <w:rPr>
          <w:color w:val="000000"/>
        </w:rPr>
        <w:t>, D., &amp; Molloy, E. (2013). Rethinking models of feedback for learning: the challenge of design. </w:t>
      </w:r>
      <w:r w:rsidRPr="00334C18">
        <w:rPr>
          <w:i/>
          <w:iCs/>
          <w:color w:val="000000"/>
        </w:rPr>
        <w:t xml:space="preserve">Assessment &amp; Evaluation </w:t>
      </w:r>
      <w:proofErr w:type="gramStart"/>
      <w:r w:rsidRPr="00334C18">
        <w:rPr>
          <w:i/>
          <w:iCs/>
          <w:color w:val="000000"/>
        </w:rPr>
        <w:t>In</w:t>
      </w:r>
      <w:proofErr w:type="gramEnd"/>
      <w:r w:rsidRPr="00334C18">
        <w:rPr>
          <w:i/>
          <w:iCs/>
          <w:color w:val="000000"/>
        </w:rPr>
        <w:t xml:space="preserve"> Higher Education</w:t>
      </w:r>
      <w:r w:rsidRPr="00334C18">
        <w:rPr>
          <w:color w:val="000000"/>
        </w:rPr>
        <w:t>, </w:t>
      </w:r>
      <w:r w:rsidRPr="00334C18">
        <w:rPr>
          <w:i/>
          <w:iCs/>
          <w:color w:val="000000"/>
        </w:rPr>
        <w:t>38</w:t>
      </w:r>
      <w:r w:rsidRPr="00334C18">
        <w:rPr>
          <w:color w:val="000000"/>
        </w:rPr>
        <w:t xml:space="preserve">(6), 698-712. </w:t>
      </w:r>
      <w:hyperlink r:id="rId31" w:history="1">
        <w:r w:rsidR="00F2433A" w:rsidRPr="005C04E0">
          <w:rPr>
            <w:rStyle w:val="Hyperlink"/>
          </w:rPr>
          <w:t>https://doi.org/10.1080/02602938.2012.691462</w:t>
        </w:r>
      </w:hyperlink>
      <w:r w:rsidR="00F2433A">
        <w:rPr>
          <w:color w:val="000000"/>
        </w:rPr>
        <w:t xml:space="preserve"> </w:t>
      </w:r>
    </w:p>
    <w:p w14:paraId="7CF3FB5D" w14:textId="02225D95" w:rsidR="007B77BA" w:rsidRPr="00334C18" w:rsidRDefault="007B77BA" w:rsidP="007B77BA">
      <w:pPr>
        <w:shd w:val="clear" w:color="auto" w:fill="FFFFFF"/>
        <w:spacing w:after="180"/>
        <w:ind w:left="450" w:hanging="450"/>
        <w:rPr>
          <w:color w:val="000000"/>
        </w:rPr>
      </w:pPr>
      <w:r w:rsidRPr="00334C18">
        <w:rPr>
          <w:color w:val="000000"/>
        </w:rPr>
        <w:t xml:space="preserve">Boyle, G., </w:t>
      </w:r>
      <w:proofErr w:type="spellStart"/>
      <w:r w:rsidRPr="00334C18">
        <w:rPr>
          <w:color w:val="000000"/>
        </w:rPr>
        <w:t>Wongsri</w:t>
      </w:r>
      <w:proofErr w:type="spellEnd"/>
      <w:r w:rsidRPr="00334C18">
        <w:rPr>
          <w:color w:val="000000"/>
        </w:rPr>
        <w:t xml:space="preserve">, N., Bahr, M., </w:t>
      </w:r>
      <w:proofErr w:type="spellStart"/>
      <w:r w:rsidRPr="00334C18">
        <w:rPr>
          <w:color w:val="000000"/>
        </w:rPr>
        <w:t>Macayan</w:t>
      </w:r>
      <w:proofErr w:type="spellEnd"/>
      <w:r w:rsidRPr="00334C18">
        <w:rPr>
          <w:color w:val="000000"/>
        </w:rPr>
        <w:t xml:space="preserve">, J., &amp; </w:t>
      </w:r>
      <w:proofErr w:type="spellStart"/>
      <w:r w:rsidRPr="00334C18">
        <w:rPr>
          <w:color w:val="000000"/>
        </w:rPr>
        <w:t>Bentler</w:t>
      </w:r>
      <w:proofErr w:type="spellEnd"/>
      <w:r w:rsidRPr="00334C18">
        <w:rPr>
          <w:color w:val="000000"/>
        </w:rPr>
        <w:t>, P. (2020). Cross-cultural differences in personality, motivation and cognition in Asian vs. Western societies. </w:t>
      </w:r>
      <w:r w:rsidRPr="00334C18">
        <w:rPr>
          <w:i/>
          <w:iCs/>
          <w:color w:val="000000"/>
        </w:rPr>
        <w:t>Personality And Individual Differences</w:t>
      </w:r>
      <w:r w:rsidRPr="00334C18">
        <w:rPr>
          <w:color w:val="000000"/>
        </w:rPr>
        <w:t>, </w:t>
      </w:r>
      <w:r w:rsidRPr="00334C18">
        <w:rPr>
          <w:i/>
          <w:iCs/>
          <w:color w:val="000000"/>
        </w:rPr>
        <w:t>159</w:t>
      </w:r>
      <w:r w:rsidRPr="00334C18">
        <w:rPr>
          <w:color w:val="000000"/>
        </w:rPr>
        <w:t xml:space="preserve">, 109834. </w:t>
      </w:r>
      <w:hyperlink r:id="rId32" w:history="1">
        <w:r w:rsidR="00F2433A" w:rsidRPr="005C04E0">
          <w:rPr>
            <w:rStyle w:val="Hyperlink"/>
          </w:rPr>
          <w:t>https://doi.org/10.1016/j.paid.2020.109834</w:t>
        </w:r>
      </w:hyperlink>
      <w:r w:rsidR="00F2433A">
        <w:rPr>
          <w:color w:val="000000"/>
        </w:rPr>
        <w:t xml:space="preserve"> </w:t>
      </w:r>
    </w:p>
    <w:p w14:paraId="36FF2415" w14:textId="49E113BC" w:rsidR="007B77BA" w:rsidRPr="00F4562F" w:rsidRDefault="007B77BA" w:rsidP="007B77BA">
      <w:pPr>
        <w:shd w:val="clear" w:color="auto" w:fill="FFFFFF"/>
        <w:spacing w:after="180"/>
        <w:ind w:left="450" w:hanging="450"/>
        <w:rPr>
          <w:color w:val="000000"/>
        </w:rPr>
      </w:pPr>
      <w:r w:rsidRPr="00F2433A">
        <w:rPr>
          <w:color w:val="000000"/>
        </w:rPr>
        <w:t xml:space="preserve">British Psychological Society (BPS). (2017). </w:t>
      </w:r>
      <w:r w:rsidRPr="00F2433A">
        <w:rPr>
          <w:i/>
          <w:iCs/>
          <w:color w:val="000000"/>
        </w:rPr>
        <w:t>Ethics Guidelines for Internet-mediated Research</w:t>
      </w:r>
      <w:r w:rsidRPr="00F2433A">
        <w:rPr>
          <w:color w:val="000000"/>
        </w:rPr>
        <w:t>. INF206/04.2017. Leicester: Author. www.bps.org.uk/publications/policy-and-guidelines/ research-guidelines-policy-documents/research- guidelines</w:t>
      </w:r>
    </w:p>
    <w:p w14:paraId="7E24D376" w14:textId="33DC3E87" w:rsidR="00FC0DE7" w:rsidRPr="00FC0DE7" w:rsidRDefault="00FC0DE7" w:rsidP="00FC0DE7">
      <w:pPr>
        <w:shd w:val="clear" w:color="auto" w:fill="FFFFFF"/>
        <w:spacing w:after="180"/>
        <w:ind w:left="450" w:hanging="450"/>
        <w:rPr>
          <w:color w:val="000000"/>
        </w:rPr>
      </w:pPr>
      <w:r w:rsidRPr="00FC0DE7">
        <w:rPr>
          <w:color w:val="000000"/>
        </w:rPr>
        <w:t xml:space="preserve">Brooks, C., Carroll, A., Gillies, R. M., &amp; Hattie, J. (2019). A Matrix of Feedback for Learning. </w:t>
      </w:r>
      <w:r w:rsidRPr="00FC0DE7">
        <w:rPr>
          <w:i/>
          <w:iCs/>
          <w:color w:val="000000"/>
        </w:rPr>
        <w:t>Australian Journal of Teacher Education</w:t>
      </w:r>
      <w:r w:rsidRPr="00FC0DE7">
        <w:rPr>
          <w:color w:val="000000"/>
        </w:rPr>
        <w:t>, 44(4).</w:t>
      </w:r>
      <w:r>
        <w:rPr>
          <w:color w:val="000000"/>
        </w:rPr>
        <w:t xml:space="preserve"> </w:t>
      </w:r>
      <w:r w:rsidRPr="00FC0DE7">
        <w:rPr>
          <w:color w:val="000000"/>
        </w:rPr>
        <w:t xml:space="preserve">Retrieved from </w:t>
      </w:r>
      <w:hyperlink r:id="rId33" w:history="1">
        <w:r w:rsidR="00F2433A" w:rsidRPr="005C04E0">
          <w:rPr>
            <w:rStyle w:val="Hyperlink"/>
          </w:rPr>
          <w:t>https://ro.ecu.edu.au/ajte/vol44/iss4/2</w:t>
        </w:r>
      </w:hyperlink>
      <w:r w:rsidR="00F2433A">
        <w:rPr>
          <w:color w:val="000000"/>
        </w:rPr>
        <w:t xml:space="preserve"> </w:t>
      </w:r>
      <w:r w:rsidRPr="00FC0DE7">
        <w:rPr>
          <w:color w:val="000000"/>
        </w:rPr>
        <w:t xml:space="preserve"> </w:t>
      </w:r>
      <w:r w:rsidR="00F2433A">
        <w:rPr>
          <w:color w:val="000000"/>
        </w:rPr>
        <w:t xml:space="preserve"> </w:t>
      </w:r>
    </w:p>
    <w:p w14:paraId="751818DC" w14:textId="29CCAEDE" w:rsidR="007B77BA" w:rsidRPr="00334C18" w:rsidRDefault="007B77BA" w:rsidP="007B77BA">
      <w:pPr>
        <w:shd w:val="clear" w:color="auto" w:fill="FFFFFF"/>
        <w:spacing w:after="180"/>
        <w:ind w:left="450" w:hanging="450"/>
        <w:rPr>
          <w:color w:val="000000"/>
        </w:rPr>
      </w:pPr>
      <w:r w:rsidRPr="00334C18">
        <w:rPr>
          <w:color w:val="000000"/>
        </w:rPr>
        <w:t xml:space="preserve">Brown, S., </w:t>
      </w:r>
      <w:proofErr w:type="spellStart"/>
      <w:r w:rsidRPr="00334C18">
        <w:rPr>
          <w:color w:val="000000"/>
        </w:rPr>
        <w:t>Tenbrink</w:t>
      </w:r>
      <w:proofErr w:type="spellEnd"/>
      <w:r w:rsidRPr="00334C18">
        <w:rPr>
          <w:color w:val="000000"/>
        </w:rPr>
        <w:t xml:space="preserve">, A., &amp; </w:t>
      </w:r>
      <w:proofErr w:type="spellStart"/>
      <w:r w:rsidRPr="00334C18">
        <w:rPr>
          <w:color w:val="000000"/>
        </w:rPr>
        <w:t>LaMarre</w:t>
      </w:r>
      <w:proofErr w:type="spellEnd"/>
      <w:r w:rsidRPr="00334C18">
        <w:rPr>
          <w:color w:val="000000"/>
        </w:rPr>
        <w:t>, G. (2019). Performance while distracted: The effect of cognitive styles and working memory. </w:t>
      </w:r>
      <w:r w:rsidRPr="00334C18">
        <w:rPr>
          <w:i/>
          <w:iCs/>
          <w:color w:val="000000"/>
        </w:rPr>
        <w:t>Personality And Individual Differences</w:t>
      </w:r>
      <w:r w:rsidRPr="00334C18">
        <w:rPr>
          <w:color w:val="000000"/>
        </w:rPr>
        <w:t>, </w:t>
      </w:r>
      <w:r w:rsidRPr="00334C18">
        <w:rPr>
          <w:i/>
          <w:iCs/>
          <w:color w:val="000000"/>
        </w:rPr>
        <w:t>138</w:t>
      </w:r>
      <w:r w:rsidRPr="00334C18">
        <w:rPr>
          <w:color w:val="000000"/>
        </w:rPr>
        <w:t xml:space="preserve">, 380-384. </w:t>
      </w:r>
      <w:hyperlink r:id="rId34" w:history="1">
        <w:r w:rsidR="00F2433A" w:rsidRPr="005C04E0">
          <w:rPr>
            <w:rStyle w:val="Hyperlink"/>
          </w:rPr>
          <w:t>https://doi.org/10.1016/j.paid.2018.10.025</w:t>
        </w:r>
      </w:hyperlink>
      <w:r w:rsidR="00F2433A">
        <w:rPr>
          <w:color w:val="000000"/>
        </w:rPr>
        <w:t xml:space="preserve"> </w:t>
      </w:r>
    </w:p>
    <w:p w14:paraId="08DD769D" w14:textId="3680E867" w:rsidR="00214C47" w:rsidRPr="00334C18" w:rsidRDefault="00214C47" w:rsidP="00214C47">
      <w:pPr>
        <w:shd w:val="clear" w:color="auto" w:fill="FFFFFF"/>
        <w:spacing w:after="180"/>
        <w:ind w:left="450" w:hanging="450"/>
        <w:rPr>
          <w:color w:val="000000"/>
        </w:rPr>
      </w:pPr>
      <w:r w:rsidRPr="00214C47">
        <w:rPr>
          <w:color w:val="000000"/>
        </w:rPr>
        <w:t>Butterfield, B., &amp; Metcalfe, J. (2006). The correction of errors committed with high confidence. </w:t>
      </w:r>
      <w:r w:rsidRPr="00214C47">
        <w:rPr>
          <w:i/>
          <w:iCs/>
          <w:color w:val="000000"/>
        </w:rPr>
        <w:t>Metacognition And Learning</w:t>
      </w:r>
      <w:r w:rsidRPr="00214C47">
        <w:rPr>
          <w:color w:val="000000"/>
        </w:rPr>
        <w:t>, </w:t>
      </w:r>
      <w:r w:rsidRPr="00214C47">
        <w:rPr>
          <w:i/>
          <w:iCs/>
          <w:color w:val="000000"/>
        </w:rPr>
        <w:t>1</w:t>
      </w:r>
      <w:r w:rsidRPr="00214C47">
        <w:rPr>
          <w:color w:val="000000"/>
        </w:rPr>
        <w:t xml:space="preserve">(1), 69-84. </w:t>
      </w:r>
      <w:hyperlink r:id="rId35" w:history="1">
        <w:r w:rsidR="00F2433A" w:rsidRPr="005C04E0">
          <w:rPr>
            <w:rStyle w:val="Hyperlink"/>
          </w:rPr>
          <w:t>https://doi.org/10.1007/s11409-006-6894-z</w:t>
        </w:r>
      </w:hyperlink>
      <w:r w:rsidR="00F2433A">
        <w:rPr>
          <w:color w:val="000000"/>
        </w:rPr>
        <w:t xml:space="preserve"> </w:t>
      </w:r>
    </w:p>
    <w:p w14:paraId="387EAAF4" w14:textId="77777777" w:rsidR="007B77BA" w:rsidRPr="00F4562F" w:rsidRDefault="007B77BA" w:rsidP="007B77BA">
      <w:pPr>
        <w:shd w:val="clear" w:color="auto" w:fill="FFFFFF"/>
        <w:spacing w:after="180"/>
        <w:ind w:left="450" w:hanging="450"/>
        <w:rPr>
          <w:color w:val="000000"/>
        </w:rPr>
      </w:pPr>
      <w:r w:rsidRPr="00F4562F">
        <w:rPr>
          <w:color w:val="000000"/>
        </w:rPr>
        <w:t>Careers Research and Advisory Centre (CRAC). (2011). </w:t>
      </w:r>
      <w:r w:rsidRPr="00F4562F">
        <w:rPr>
          <w:i/>
          <w:iCs/>
          <w:color w:val="000000"/>
        </w:rPr>
        <w:t xml:space="preserve">Researcher Development </w:t>
      </w:r>
      <w:proofErr w:type="gramStart"/>
      <w:r w:rsidRPr="00F4562F">
        <w:rPr>
          <w:i/>
          <w:iCs/>
          <w:color w:val="000000"/>
        </w:rPr>
        <w:t>Framework</w:t>
      </w:r>
      <w:r w:rsidRPr="00F4562F">
        <w:rPr>
          <w:color w:val="000000"/>
        </w:rPr>
        <w:t>[</w:t>
      </w:r>
      <w:proofErr w:type="spellStart"/>
      <w:proofErr w:type="gramEnd"/>
      <w:r w:rsidRPr="00F4562F">
        <w:rPr>
          <w:color w:val="000000"/>
        </w:rPr>
        <w:t>Ebook</w:t>
      </w:r>
      <w:proofErr w:type="spellEnd"/>
      <w:r w:rsidRPr="00F4562F">
        <w:rPr>
          <w:color w:val="000000"/>
        </w:rPr>
        <w:t xml:space="preserve">] (2nd ed.). Retrieved 1 April 2021, </w:t>
      </w:r>
      <w:r w:rsidRPr="00F2433A">
        <w:rPr>
          <w:color w:val="000000"/>
        </w:rPr>
        <w:t>from.</w:t>
      </w:r>
    </w:p>
    <w:p w14:paraId="6E71365E" w14:textId="4EE1C56C" w:rsidR="007B77BA" w:rsidRPr="00334C18" w:rsidRDefault="007B77BA" w:rsidP="007B77BA">
      <w:pPr>
        <w:shd w:val="clear" w:color="auto" w:fill="FFFFFF"/>
        <w:spacing w:after="180"/>
        <w:ind w:left="450" w:hanging="450"/>
        <w:rPr>
          <w:color w:val="000000"/>
        </w:rPr>
      </w:pPr>
      <w:r w:rsidRPr="00334C18">
        <w:rPr>
          <w:color w:val="000000"/>
        </w:rPr>
        <w:t xml:space="preserve">Carmona, I., </w:t>
      </w:r>
      <w:proofErr w:type="spellStart"/>
      <w:r w:rsidRPr="00334C18">
        <w:rPr>
          <w:color w:val="000000"/>
        </w:rPr>
        <w:t>Marí-Beffa</w:t>
      </w:r>
      <w:proofErr w:type="spellEnd"/>
      <w:r w:rsidRPr="00334C18">
        <w:rPr>
          <w:color w:val="000000"/>
        </w:rPr>
        <w:t xml:space="preserve">, P., &amp; </w:t>
      </w:r>
      <w:proofErr w:type="spellStart"/>
      <w:r w:rsidRPr="00334C18">
        <w:rPr>
          <w:color w:val="000000"/>
        </w:rPr>
        <w:t>Estévez</w:t>
      </w:r>
      <w:proofErr w:type="spellEnd"/>
      <w:r w:rsidRPr="00334C18">
        <w:rPr>
          <w:color w:val="000000"/>
        </w:rPr>
        <w:t xml:space="preserve">, A. (2019). Does the implicit outcomes expectancies shape learning and memory </w:t>
      </w:r>
      <w:proofErr w:type="gramStart"/>
      <w:r w:rsidRPr="00334C18">
        <w:rPr>
          <w:color w:val="000000"/>
        </w:rPr>
        <w:t>processes?.</w:t>
      </w:r>
      <w:proofErr w:type="gramEnd"/>
      <w:r w:rsidRPr="00334C18">
        <w:rPr>
          <w:color w:val="000000"/>
        </w:rPr>
        <w:t> </w:t>
      </w:r>
      <w:r w:rsidRPr="00334C18">
        <w:rPr>
          <w:i/>
          <w:iCs/>
          <w:color w:val="000000"/>
        </w:rPr>
        <w:t>Cognition</w:t>
      </w:r>
      <w:r w:rsidRPr="00334C18">
        <w:rPr>
          <w:color w:val="000000"/>
        </w:rPr>
        <w:t>, </w:t>
      </w:r>
      <w:r w:rsidRPr="00334C18">
        <w:rPr>
          <w:i/>
          <w:iCs/>
          <w:color w:val="000000"/>
        </w:rPr>
        <w:t>189</w:t>
      </w:r>
      <w:r w:rsidRPr="00334C18">
        <w:rPr>
          <w:color w:val="000000"/>
        </w:rPr>
        <w:t xml:space="preserve">, 181-187. </w:t>
      </w:r>
      <w:hyperlink r:id="rId36" w:history="1">
        <w:r w:rsidR="00F2433A" w:rsidRPr="005C04E0">
          <w:rPr>
            <w:rStyle w:val="Hyperlink"/>
          </w:rPr>
          <w:t>https://doi.org/10.1016/j.cognition.2019.04.007</w:t>
        </w:r>
      </w:hyperlink>
      <w:r w:rsidR="00F2433A">
        <w:rPr>
          <w:color w:val="000000"/>
        </w:rPr>
        <w:t xml:space="preserve"> </w:t>
      </w:r>
    </w:p>
    <w:p w14:paraId="083FAB4A" w14:textId="0C979E31" w:rsidR="007B77BA" w:rsidRPr="00334C18" w:rsidRDefault="007B77BA" w:rsidP="007B77BA">
      <w:pPr>
        <w:shd w:val="clear" w:color="auto" w:fill="FFFFFF"/>
        <w:spacing w:after="180"/>
        <w:ind w:left="450" w:hanging="450"/>
        <w:rPr>
          <w:color w:val="000000"/>
        </w:rPr>
      </w:pPr>
      <w:r w:rsidRPr="00334C18">
        <w:rPr>
          <w:color w:val="000000"/>
        </w:rPr>
        <w:t>Carless, D., Salter, D., Yang, M., &amp; Lam, J. (2010). Developing sustainable feedback practices. </w:t>
      </w:r>
      <w:r w:rsidRPr="00334C18">
        <w:rPr>
          <w:i/>
          <w:iCs/>
          <w:color w:val="000000"/>
        </w:rPr>
        <w:t>Studies In Higher Education</w:t>
      </w:r>
      <w:r w:rsidRPr="00334C18">
        <w:rPr>
          <w:color w:val="000000"/>
        </w:rPr>
        <w:t>, </w:t>
      </w:r>
      <w:r w:rsidRPr="00334C18">
        <w:rPr>
          <w:i/>
          <w:iCs/>
          <w:color w:val="000000"/>
        </w:rPr>
        <w:t>36</w:t>
      </w:r>
      <w:r w:rsidRPr="00334C18">
        <w:rPr>
          <w:color w:val="000000"/>
        </w:rPr>
        <w:t xml:space="preserve">(4), 395-407. </w:t>
      </w:r>
      <w:hyperlink r:id="rId37" w:history="1">
        <w:r w:rsidR="00F2433A" w:rsidRPr="005C04E0">
          <w:rPr>
            <w:rStyle w:val="Hyperlink"/>
          </w:rPr>
          <w:t>https://doi.org/10.1080/03075071003642449</w:t>
        </w:r>
      </w:hyperlink>
      <w:r w:rsidR="00F2433A">
        <w:rPr>
          <w:color w:val="000000"/>
        </w:rPr>
        <w:t xml:space="preserve"> </w:t>
      </w:r>
    </w:p>
    <w:p w14:paraId="069DD513" w14:textId="6D7E1BE6" w:rsidR="00E546FA" w:rsidRPr="00E546FA" w:rsidRDefault="00E546FA" w:rsidP="00E546FA">
      <w:pPr>
        <w:shd w:val="clear" w:color="auto" w:fill="FFFFFF"/>
        <w:spacing w:after="180"/>
        <w:ind w:left="450" w:hanging="450"/>
        <w:rPr>
          <w:color w:val="000000"/>
        </w:rPr>
      </w:pPr>
      <w:r w:rsidRPr="00E546FA">
        <w:rPr>
          <w:color w:val="000000"/>
        </w:rPr>
        <w:t xml:space="preserve">Chase, J., &amp; </w:t>
      </w:r>
      <w:proofErr w:type="spellStart"/>
      <w:r w:rsidRPr="00E546FA">
        <w:rPr>
          <w:color w:val="000000"/>
        </w:rPr>
        <w:t>Houmanfar</w:t>
      </w:r>
      <w:proofErr w:type="spellEnd"/>
      <w:r w:rsidRPr="00E546FA">
        <w:rPr>
          <w:color w:val="000000"/>
        </w:rPr>
        <w:t>, R. (2009). The Differential Effects of Elaborate Feedback and Basic Feedback on Student Performance in a Modified, Personalized System of Instruction Course. </w:t>
      </w:r>
      <w:r w:rsidRPr="00E546FA">
        <w:rPr>
          <w:i/>
          <w:iCs/>
          <w:color w:val="000000"/>
        </w:rPr>
        <w:t xml:space="preserve">Journal Of </w:t>
      </w:r>
      <w:proofErr w:type="spellStart"/>
      <w:r w:rsidRPr="00E546FA">
        <w:rPr>
          <w:i/>
          <w:iCs/>
          <w:color w:val="000000"/>
        </w:rPr>
        <w:t>Behavioral</w:t>
      </w:r>
      <w:proofErr w:type="spellEnd"/>
      <w:r w:rsidRPr="00E546FA">
        <w:rPr>
          <w:i/>
          <w:iCs/>
          <w:color w:val="000000"/>
        </w:rPr>
        <w:t xml:space="preserve"> Education</w:t>
      </w:r>
      <w:r w:rsidRPr="00E546FA">
        <w:rPr>
          <w:color w:val="000000"/>
        </w:rPr>
        <w:t>, </w:t>
      </w:r>
      <w:r w:rsidRPr="00E546FA">
        <w:rPr>
          <w:i/>
          <w:iCs/>
          <w:color w:val="000000"/>
        </w:rPr>
        <w:t>18</w:t>
      </w:r>
      <w:r w:rsidRPr="00E546FA">
        <w:rPr>
          <w:color w:val="000000"/>
        </w:rPr>
        <w:t xml:space="preserve">(3), 245-265. </w:t>
      </w:r>
      <w:hyperlink r:id="rId38" w:history="1">
        <w:r w:rsidR="00F2433A" w:rsidRPr="005C04E0">
          <w:rPr>
            <w:rStyle w:val="Hyperlink"/>
          </w:rPr>
          <w:t>https://doi.org/10.1007/s10864-009-9089-2</w:t>
        </w:r>
      </w:hyperlink>
      <w:r w:rsidR="00F2433A">
        <w:rPr>
          <w:color w:val="000000"/>
        </w:rPr>
        <w:t xml:space="preserve"> </w:t>
      </w:r>
    </w:p>
    <w:p w14:paraId="0D9AE22B" w14:textId="67059CA2" w:rsidR="007B77BA" w:rsidRPr="00334C18" w:rsidRDefault="007B77BA" w:rsidP="007B77BA">
      <w:pPr>
        <w:shd w:val="clear" w:color="auto" w:fill="FFFFFF"/>
        <w:spacing w:after="180"/>
        <w:ind w:left="450" w:hanging="450"/>
        <w:rPr>
          <w:color w:val="000000"/>
        </w:rPr>
      </w:pPr>
      <w:r w:rsidRPr="00334C18">
        <w:rPr>
          <w:color w:val="000000"/>
        </w:rPr>
        <w:t>Craik, F., &amp; Lockhart, R. (1972). Levels of processing: A framework for memory research. </w:t>
      </w:r>
      <w:r w:rsidRPr="00334C18">
        <w:rPr>
          <w:i/>
          <w:iCs/>
          <w:color w:val="000000"/>
        </w:rPr>
        <w:t xml:space="preserve">Journal Of Verbal Learning </w:t>
      </w:r>
      <w:proofErr w:type="gramStart"/>
      <w:r w:rsidRPr="00334C18">
        <w:rPr>
          <w:i/>
          <w:iCs/>
          <w:color w:val="000000"/>
        </w:rPr>
        <w:t>And</w:t>
      </w:r>
      <w:proofErr w:type="gramEnd"/>
      <w:r w:rsidRPr="00334C18">
        <w:rPr>
          <w:i/>
          <w:iCs/>
          <w:color w:val="000000"/>
        </w:rPr>
        <w:t xml:space="preserve"> Verbal </w:t>
      </w:r>
      <w:proofErr w:type="spellStart"/>
      <w:r w:rsidRPr="00334C18">
        <w:rPr>
          <w:i/>
          <w:iCs/>
          <w:color w:val="000000"/>
        </w:rPr>
        <w:t>Behavior</w:t>
      </w:r>
      <w:proofErr w:type="spellEnd"/>
      <w:r w:rsidRPr="00334C18">
        <w:rPr>
          <w:color w:val="000000"/>
        </w:rPr>
        <w:t>, </w:t>
      </w:r>
      <w:r w:rsidRPr="00334C18">
        <w:rPr>
          <w:i/>
          <w:iCs/>
          <w:color w:val="000000"/>
        </w:rPr>
        <w:t>11</w:t>
      </w:r>
      <w:r w:rsidRPr="00334C18">
        <w:rPr>
          <w:color w:val="000000"/>
        </w:rPr>
        <w:t xml:space="preserve">(6), 671-684. </w:t>
      </w:r>
      <w:hyperlink r:id="rId39" w:history="1">
        <w:r w:rsidR="00F2433A" w:rsidRPr="005C04E0">
          <w:rPr>
            <w:rStyle w:val="Hyperlink"/>
          </w:rPr>
          <w:t>https://doi.org/10.1016/s0022-5371(72)80001-x</w:t>
        </w:r>
      </w:hyperlink>
      <w:r w:rsidR="00F2433A">
        <w:rPr>
          <w:color w:val="000000"/>
        </w:rPr>
        <w:t xml:space="preserve"> </w:t>
      </w:r>
    </w:p>
    <w:p w14:paraId="09E34C83" w14:textId="5D56DD40" w:rsidR="007B77BA" w:rsidRPr="00391AE5" w:rsidRDefault="007B77BA" w:rsidP="007B77BA">
      <w:pPr>
        <w:shd w:val="clear" w:color="auto" w:fill="FFFFFF"/>
        <w:spacing w:after="180"/>
        <w:ind w:left="450" w:hanging="450"/>
        <w:rPr>
          <w:color w:val="000000"/>
        </w:rPr>
      </w:pPr>
      <w:r w:rsidRPr="00F2433A">
        <w:rPr>
          <w:i/>
          <w:iCs/>
          <w:color w:val="000000"/>
        </w:rPr>
        <w:lastRenderedPageBreak/>
        <w:t>Critical Appraisal Skills Programme (2018). CASP (Review) Checklist. [online] Available at: URL. Accessed: Date Accessed.</w:t>
      </w:r>
      <w:r w:rsidRPr="00391AE5">
        <w:rPr>
          <w:i/>
          <w:iCs/>
          <w:color w:val="000000"/>
        </w:rPr>
        <w:t xml:space="preserve"> </w:t>
      </w:r>
    </w:p>
    <w:p w14:paraId="6FFAFC9A" w14:textId="0A725322" w:rsidR="007B77BA" w:rsidRPr="00334C18" w:rsidRDefault="007B77BA" w:rsidP="007B77BA">
      <w:pPr>
        <w:shd w:val="clear" w:color="auto" w:fill="FFFFFF"/>
        <w:spacing w:after="180"/>
        <w:ind w:left="450" w:hanging="450"/>
        <w:rPr>
          <w:color w:val="000000"/>
        </w:rPr>
      </w:pPr>
      <w:proofErr w:type="spellStart"/>
      <w:r w:rsidRPr="00334C18">
        <w:rPr>
          <w:color w:val="000000"/>
        </w:rPr>
        <w:t>Cutumisu</w:t>
      </w:r>
      <w:proofErr w:type="spellEnd"/>
      <w:r w:rsidRPr="00334C18">
        <w:rPr>
          <w:color w:val="000000"/>
        </w:rPr>
        <w:t>, M., &amp; Schwartz, D. (2018). The impact of critical feedback choice on students' revision, performance, learning, and memory. </w:t>
      </w:r>
      <w:r w:rsidRPr="00334C18">
        <w:rPr>
          <w:i/>
          <w:iCs/>
          <w:color w:val="000000"/>
        </w:rPr>
        <w:t xml:space="preserve">Computers In Human </w:t>
      </w:r>
      <w:proofErr w:type="spellStart"/>
      <w:r w:rsidRPr="00334C18">
        <w:rPr>
          <w:i/>
          <w:iCs/>
          <w:color w:val="000000"/>
        </w:rPr>
        <w:t>Behavior</w:t>
      </w:r>
      <w:proofErr w:type="spellEnd"/>
      <w:r w:rsidRPr="00334C18">
        <w:rPr>
          <w:color w:val="000000"/>
        </w:rPr>
        <w:t>, </w:t>
      </w:r>
      <w:r w:rsidRPr="00334C18">
        <w:rPr>
          <w:i/>
          <w:iCs/>
          <w:color w:val="000000"/>
        </w:rPr>
        <w:t>78</w:t>
      </w:r>
      <w:r w:rsidRPr="00334C18">
        <w:rPr>
          <w:color w:val="000000"/>
        </w:rPr>
        <w:t xml:space="preserve">, 351-367. </w:t>
      </w:r>
      <w:hyperlink r:id="rId40" w:history="1">
        <w:r w:rsidR="00F2433A" w:rsidRPr="005C04E0">
          <w:rPr>
            <w:rStyle w:val="Hyperlink"/>
          </w:rPr>
          <w:t>https://doi.org/10.1016/j.chb.2017.06.029</w:t>
        </w:r>
      </w:hyperlink>
      <w:r w:rsidR="00F2433A">
        <w:rPr>
          <w:color w:val="000000"/>
        </w:rPr>
        <w:t xml:space="preserve"> </w:t>
      </w:r>
    </w:p>
    <w:p w14:paraId="0AB996EF" w14:textId="44CEA855" w:rsidR="007B77BA" w:rsidRPr="00334C18" w:rsidRDefault="007B77BA" w:rsidP="007B77BA">
      <w:pPr>
        <w:shd w:val="clear" w:color="auto" w:fill="FFFFFF"/>
        <w:spacing w:after="180"/>
        <w:ind w:left="450" w:hanging="450"/>
        <w:rPr>
          <w:color w:val="000000"/>
        </w:rPr>
      </w:pPr>
      <w:proofErr w:type="spellStart"/>
      <w:r w:rsidRPr="00334C18">
        <w:rPr>
          <w:color w:val="000000"/>
        </w:rPr>
        <w:t>Cutumisu</w:t>
      </w:r>
      <w:proofErr w:type="spellEnd"/>
      <w:r w:rsidRPr="00334C18">
        <w:rPr>
          <w:color w:val="000000"/>
        </w:rPr>
        <w:t>, M., &amp; Lou, N. (2020). The moderating effect of mindset on the relationship between university students’ critical feedback-seeking and learning. </w:t>
      </w:r>
      <w:r w:rsidRPr="00334C18">
        <w:rPr>
          <w:i/>
          <w:iCs/>
          <w:color w:val="000000"/>
        </w:rPr>
        <w:t xml:space="preserve">Computers In Human </w:t>
      </w:r>
      <w:proofErr w:type="spellStart"/>
      <w:r w:rsidRPr="00334C18">
        <w:rPr>
          <w:i/>
          <w:iCs/>
          <w:color w:val="000000"/>
        </w:rPr>
        <w:t>Behavior</w:t>
      </w:r>
      <w:proofErr w:type="spellEnd"/>
      <w:r w:rsidRPr="00334C18">
        <w:rPr>
          <w:color w:val="000000"/>
        </w:rPr>
        <w:t>, </w:t>
      </w:r>
      <w:r w:rsidRPr="00334C18">
        <w:rPr>
          <w:i/>
          <w:iCs/>
          <w:color w:val="000000"/>
        </w:rPr>
        <w:t>112</w:t>
      </w:r>
      <w:r w:rsidRPr="00334C18">
        <w:rPr>
          <w:color w:val="000000"/>
        </w:rPr>
        <w:t xml:space="preserve">, 106445. </w:t>
      </w:r>
      <w:hyperlink r:id="rId41" w:history="1">
        <w:r w:rsidR="00F2433A" w:rsidRPr="005C04E0">
          <w:rPr>
            <w:rStyle w:val="Hyperlink"/>
          </w:rPr>
          <w:t>https://doi.org/10.1016/j.chb.2020.106445</w:t>
        </w:r>
      </w:hyperlink>
      <w:r w:rsidR="00F2433A">
        <w:rPr>
          <w:color w:val="000000"/>
        </w:rPr>
        <w:t xml:space="preserve"> </w:t>
      </w:r>
    </w:p>
    <w:p w14:paraId="0CE01363" w14:textId="6B2AA86B" w:rsidR="007B77BA" w:rsidRPr="00334C18" w:rsidRDefault="007B77BA" w:rsidP="007B77BA">
      <w:pPr>
        <w:shd w:val="clear" w:color="auto" w:fill="FFFFFF"/>
        <w:spacing w:after="180"/>
        <w:ind w:left="450" w:hanging="450"/>
        <w:rPr>
          <w:color w:val="000000"/>
        </w:rPr>
      </w:pPr>
      <w:r w:rsidRPr="00334C18">
        <w:rPr>
          <w:color w:val="000000"/>
        </w:rPr>
        <w:t>Damiano, C., &amp; Walther, D. (2018). Distinct roles of eye movements during memory encoding and retrieval. </w:t>
      </w:r>
      <w:r w:rsidRPr="00334C18">
        <w:rPr>
          <w:i/>
          <w:iCs/>
          <w:color w:val="000000"/>
        </w:rPr>
        <w:t>Journal Of Vision</w:t>
      </w:r>
      <w:r w:rsidRPr="00334C18">
        <w:rPr>
          <w:color w:val="000000"/>
        </w:rPr>
        <w:t>, </w:t>
      </w:r>
      <w:r w:rsidRPr="00334C18">
        <w:rPr>
          <w:i/>
          <w:iCs/>
          <w:color w:val="000000"/>
        </w:rPr>
        <w:t>16</w:t>
      </w:r>
      <w:r w:rsidRPr="00334C18">
        <w:rPr>
          <w:color w:val="000000"/>
        </w:rPr>
        <w:t xml:space="preserve">(12), 350. </w:t>
      </w:r>
      <w:hyperlink r:id="rId42" w:history="1">
        <w:r w:rsidR="00F2433A" w:rsidRPr="005C04E0">
          <w:rPr>
            <w:rStyle w:val="Hyperlink"/>
          </w:rPr>
          <w:t>https://doi.org/10.1167/16.12.350</w:t>
        </w:r>
      </w:hyperlink>
      <w:r w:rsidR="00F2433A">
        <w:rPr>
          <w:color w:val="000000"/>
        </w:rPr>
        <w:t xml:space="preserve"> </w:t>
      </w:r>
    </w:p>
    <w:p w14:paraId="0B547829" w14:textId="08F1C06A" w:rsidR="007B77BA" w:rsidRPr="00334C18" w:rsidRDefault="007B77BA" w:rsidP="007B77BA">
      <w:pPr>
        <w:shd w:val="clear" w:color="auto" w:fill="FFFFFF"/>
        <w:spacing w:after="180"/>
        <w:ind w:left="450" w:hanging="450"/>
        <w:rPr>
          <w:color w:val="000000"/>
        </w:rPr>
      </w:pPr>
      <w:r w:rsidRPr="00334C18">
        <w:rPr>
          <w:color w:val="000000"/>
        </w:rPr>
        <w:t xml:space="preserve">Dawson, P., Henderson, M., Mahoney, P., Phillips, M., Ryan, T., </w:t>
      </w:r>
      <w:proofErr w:type="spellStart"/>
      <w:r w:rsidRPr="00334C18">
        <w:rPr>
          <w:color w:val="000000"/>
        </w:rPr>
        <w:t>Boud</w:t>
      </w:r>
      <w:proofErr w:type="spellEnd"/>
      <w:r w:rsidRPr="00334C18">
        <w:rPr>
          <w:color w:val="000000"/>
        </w:rPr>
        <w:t>, D., &amp; Molloy, E. (2018). What makes for effective feedback: staff and student perspectives. </w:t>
      </w:r>
      <w:r w:rsidRPr="00334C18">
        <w:rPr>
          <w:i/>
          <w:iCs/>
          <w:color w:val="000000"/>
        </w:rPr>
        <w:t xml:space="preserve">Assessment &amp; Evaluation </w:t>
      </w:r>
      <w:proofErr w:type="gramStart"/>
      <w:r w:rsidRPr="00334C18">
        <w:rPr>
          <w:i/>
          <w:iCs/>
          <w:color w:val="000000"/>
        </w:rPr>
        <w:t>In</w:t>
      </w:r>
      <w:proofErr w:type="gramEnd"/>
      <w:r w:rsidRPr="00334C18">
        <w:rPr>
          <w:i/>
          <w:iCs/>
          <w:color w:val="000000"/>
        </w:rPr>
        <w:t xml:space="preserve"> Higher Education</w:t>
      </w:r>
      <w:r w:rsidRPr="00334C18">
        <w:rPr>
          <w:color w:val="000000"/>
        </w:rPr>
        <w:t>, </w:t>
      </w:r>
      <w:r w:rsidRPr="00334C18">
        <w:rPr>
          <w:i/>
          <w:iCs/>
          <w:color w:val="000000"/>
        </w:rPr>
        <w:t>44</w:t>
      </w:r>
      <w:r w:rsidRPr="00334C18">
        <w:rPr>
          <w:color w:val="000000"/>
        </w:rPr>
        <w:t xml:space="preserve">(1), 25-36. </w:t>
      </w:r>
      <w:hyperlink r:id="rId43" w:history="1">
        <w:r w:rsidR="00F2433A" w:rsidRPr="005C04E0">
          <w:rPr>
            <w:rStyle w:val="Hyperlink"/>
          </w:rPr>
          <w:t>https://doi.org/10.1080/02602938.2018.1467877</w:t>
        </w:r>
      </w:hyperlink>
      <w:r w:rsidR="00F2433A">
        <w:rPr>
          <w:color w:val="000000"/>
        </w:rPr>
        <w:t xml:space="preserve"> </w:t>
      </w:r>
    </w:p>
    <w:p w14:paraId="42928367" w14:textId="614F41FB" w:rsidR="007B77BA" w:rsidRPr="00334C18" w:rsidRDefault="007B77BA" w:rsidP="007B77BA">
      <w:pPr>
        <w:shd w:val="clear" w:color="auto" w:fill="FFFFFF"/>
        <w:spacing w:after="180"/>
        <w:ind w:left="450" w:hanging="450"/>
        <w:rPr>
          <w:color w:val="000000"/>
        </w:rPr>
      </w:pPr>
      <w:r w:rsidRPr="00334C18">
        <w:rPr>
          <w:color w:val="000000"/>
        </w:rPr>
        <w:t xml:space="preserve">Deeley, S., </w:t>
      </w:r>
      <w:proofErr w:type="spellStart"/>
      <w:r w:rsidRPr="00334C18">
        <w:rPr>
          <w:color w:val="000000"/>
        </w:rPr>
        <w:t>Fischbacher</w:t>
      </w:r>
      <w:proofErr w:type="spellEnd"/>
      <w:r w:rsidRPr="00334C18">
        <w:rPr>
          <w:color w:val="000000"/>
        </w:rPr>
        <w:t xml:space="preserve">-Smith, M., </w:t>
      </w:r>
      <w:proofErr w:type="spellStart"/>
      <w:r w:rsidRPr="00334C18">
        <w:rPr>
          <w:color w:val="000000"/>
        </w:rPr>
        <w:t>Karadzhov</w:t>
      </w:r>
      <w:proofErr w:type="spellEnd"/>
      <w:r w:rsidRPr="00334C18">
        <w:rPr>
          <w:color w:val="000000"/>
        </w:rPr>
        <w:t xml:space="preserve">, D., &amp; </w:t>
      </w:r>
      <w:proofErr w:type="spellStart"/>
      <w:r w:rsidRPr="00334C18">
        <w:rPr>
          <w:color w:val="000000"/>
        </w:rPr>
        <w:t>Koristashevskaya</w:t>
      </w:r>
      <w:proofErr w:type="spellEnd"/>
      <w:r w:rsidRPr="00334C18">
        <w:rPr>
          <w:color w:val="000000"/>
        </w:rPr>
        <w:t>, E. (2019). Exploring the ‘wicked’ problem of student dissatisfaction with assessment and feedback in higher education. </w:t>
      </w:r>
      <w:r w:rsidRPr="00334C18">
        <w:rPr>
          <w:i/>
          <w:iCs/>
          <w:color w:val="000000"/>
        </w:rPr>
        <w:t>Higher Education Pedagogies</w:t>
      </w:r>
      <w:r w:rsidRPr="00334C18">
        <w:rPr>
          <w:color w:val="000000"/>
        </w:rPr>
        <w:t>, </w:t>
      </w:r>
      <w:r w:rsidRPr="00334C18">
        <w:rPr>
          <w:i/>
          <w:iCs/>
          <w:color w:val="000000"/>
        </w:rPr>
        <w:t>4</w:t>
      </w:r>
      <w:r w:rsidRPr="00334C18">
        <w:rPr>
          <w:color w:val="000000"/>
        </w:rPr>
        <w:t xml:space="preserve">(1), 385-405. </w:t>
      </w:r>
      <w:hyperlink r:id="rId44" w:history="1">
        <w:r w:rsidR="00F2433A" w:rsidRPr="005C04E0">
          <w:rPr>
            <w:rStyle w:val="Hyperlink"/>
          </w:rPr>
          <w:t>https://doi.org/10.1080/23752696.2019.1644659</w:t>
        </w:r>
      </w:hyperlink>
      <w:r w:rsidR="00F2433A">
        <w:rPr>
          <w:color w:val="000000"/>
        </w:rPr>
        <w:t xml:space="preserve"> </w:t>
      </w:r>
    </w:p>
    <w:p w14:paraId="09C7DD57" w14:textId="3C243573" w:rsidR="007B77BA" w:rsidRPr="00334C18" w:rsidRDefault="007B77BA" w:rsidP="007B77BA">
      <w:pPr>
        <w:shd w:val="clear" w:color="auto" w:fill="FFFFFF"/>
        <w:spacing w:after="180"/>
        <w:ind w:left="450" w:hanging="450"/>
        <w:rPr>
          <w:color w:val="000000"/>
        </w:rPr>
      </w:pPr>
      <w:proofErr w:type="spellStart"/>
      <w:r w:rsidRPr="00334C18">
        <w:rPr>
          <w:color w:val="000000"/>
        </w:rPr>
        <w:t>DePasque</w:t>
      </w:r>
      <w:proofErr w:type="spellEnd"/>
      <w:r w:rsidRPr="00334C18">
        <w:rPr>
          <w:color w:val="000000"/>
        </w:rPr>
        <w:t xml:space="preserve">, S., &amp; </w:t>
      </w:r>
      <w:proofErr w:type="spellStart"/>
      <w:r w:rsidRPr="00334C18">
        <w:rPr>
          <w:color w:val="000000"/>
        </w:rPr>
        <w:t>Tricomi</w:t>
      </w:r>
      <w:proofErr w:type="spellEnd"/>
      <w:r w:rsidRPr="00334C18">
        <w:rPr>
          <w:color w:val="000000"/>
        </w:rPr>
        <w:t>, E. (2015). Effects of intrinsic motivation on feedback processing during learning. </w:t>
      </w:r>
      <w:r w:rsidRPr="00334C18">
        <w:rPr>
          <w:i/>
          <w:iCs/>
          <w:color w:val="000000"/>
        </w:rPr>
        <w:t>Neuroimage</w:t>
      </w:r>
      <w:r w:rsidRPr="00334C18">
        <w:rPr>
          <w:color w:val="000000"/>
        </w:rPr>
        <w:t>, </w:t>
      </w:r>
      <w:r w:rsidRPr="00334C18">
        <w:rPr>
          <w:i/>
          <w:iCs/>
          <w:color w:val="000000"/>
        </w:rPr>
        <w:t>119</w:t>
      </w:r>
      <w:r w:rsidRPr="00334C18">
        <w:rPr>
          <w:color w:val="000000"/>
        </w:rPr>
        <w:t xml:space="preserve">, 175-186. </w:t>
      </w:r>
      <w:hyperlink r:id="rId45" w:history="1">
        <w:r w:rsidR="00F2433A" w:rsidRPr="005C04E0">
          <w:rPr>
            <w:rStyle w:val="Hyperlink"/>
          </w:rPr>
          <w:t>https://doi.org/10.1016/j.neuroimage.2015.06.046</w:t>
        </w:r>
      </w:hyperlink>
      <w:r w:rsidR="00F2433A">
        <w:rPr>
          <w:color w:val="000000"/>
        </w:rPr>
        <w:t xml:space="preserve"> </w:t>
      </w:r>
    </w:p>
    <w:p w14:paraId="5382FAB1" w14:textId="6BCD2E99" w:rsidR="007B77BA" w:rsidRPr="00334C18" w:rsidRDefault="007B77BA" w:rsidP="007B77BA">
      <w:pPr>
        <w:shd w:val="clear" w:color="auto" w:fill="FFFFFF"/>
        <w:spacing w:after="180"/>
        <w:ind w:left="450" w:hanging="450"/>
        <w:rPr>
          <w:color w:val="000000"/>
        </w:rPr>
      </w:pPr>
      <w:r w:rsidRPr="00334C18">
        <w:rPr>
          <w:color w:val="000000"/>
        </w:rPr>
        <w:t>De Vito, D., &amp; Fenske, M. (2017). Suppressing memories of words and familiar objects results in their affective devaluation: Evidence from Think/No-think tasks. </w:t>
      </w:r>
      <w:r w:rsidRPr="00334C18">
        <w:rPr>
          <w:i/>
          <w:iCs/>
          <w:color w:val="000000"/>
        </w:rPr>
        <w:t>Cognition</w:t>
      </w:r>
      <w:r w:rsidRPr="00334C18">
        <w:rPr>
          <w:color w:val="000000"/>
        </w:rPr>
        <w:t>, </w:t>
      </w:r>
      <w:r w:rsidRPr="00334C18">
        <w:rPr>
          <w:i/>
          <w:iCs/>
          <w:color w:val="000000"/>
        </w:rPr>
        <w:t>162</w:t>
      </w:r>
      <w:r w:rsidRPr="00334C18">
        <w:rPr>
          <w:color w:val="000000"/>
        </w:rPr>
        <w:t xml:space="preserve">, 1-11. </w:t>
      </w:r>
      <w:hyperlink r:id="rId46" w:history="1">
        <w:r w:rsidR="00F2433A" w:rsidRPr="005C04E0">
          <w:rPr>
            <w:rStyle w:val="Hyperlink"/>
          </w:rPr>
          <w:t>https://doi.org/10.1016/j.cognition.2017.01.020</w:t>
        </w:r>
      </w:hyperlink>
      <w:r w:rsidR="00F2433A">
        <w:rPr>
          <w:color w:val="000000"/>
        </w:rPr>
        <w:t xml:space="preserve"> </w:t>
      </w:r>
    </w:p>
    <w:p w14:paraId="62D838F5" w14:textId="79387F17" w:rsidR="007B77BA" w:rsidRPr="00334C18" w:rsidRDefault="007B77BA" w:rsidP="007B77BA">
      <w:pPr>
        <w:shd w:val="clear" w:color="auto" w:fill="FFFFFF"/>
        <w:spacing w:after="180"/>
        <w:ind w:left="450" w:hanging="450"/>
        <w:rPr>
          <w:color w:val="000000"/>
        </w:rPr>
      </w:pPr>
      <w:proofErr w:type="spellStart"/>
      <w:r w:rsidRPr="00334C18">
        <w:rPr>
          <w:color w:val="000000"/>
        </w:rPr>
        <w:t>Dirkx</w:t>
      </w:r>
      <w:proofErr w:type="spellEnd"/>
      <w:r w:rsidRPr="00334C18">
        <w:rPr>
          <w:color w:val="000000"/>
        </w:rPr>
        <w:t>, J. (2001). The Power of Feelings: Emotion, Imagination, and the Construction of Meaning in Adult Learning. </w:t>
      </w:r>
      <w:r w:rsidRPr="00334C18">
        <w:rPr>
          <w:i/>
          <w:iCs/>
          <w:color w:val="000000"/>
        </w:rPr>
        <w:t xml:space="preserve">New Directions </w:t>
      </w:r>
      <w:proofErr w:type="gramStart"/>
      <w:r w:rsidRPr="00334C18">
        <w:rPr>
          <w:i/>
          <w:iCs/>
          <w:color w:val="000000"/>
        </w:rPr>
        <w:t>For</w:t>
      </w:r>
      <w:proofErr w:type="gramEnd"/>
      <w:r w:rsidRPr="00334C18">
        <w:rPr>
          <w:i/>
          <w:iCs/>
          <w:color w:val="000000"/>
        </w:rPr>
        <w:t xml:space="preserve"> Adult And Continuing Education</w:t>
      </w:r>
      <w:r w:rsidRPr="00334C18">
        <w:rPr>
          <w:color w:val="000000"/>
        </w:rPr>
        <w:t>, </w:t>
      </w:r>
      <w:r w:rsidRPr="00334C18">
        <w:rPr>
          <w:i/>
          <w:iCs/>
          <w:color w:val="000000"/>
        </w:rPr>
        <w:t>2001</w:t>
      </w:r>
      <w:r w:rsidRPr="00334C18">
        <w:rPr>
          <w:color w:val="000000"/>
        </w:rPr>
        <w:t xml:space="preserve">(89), 63. </w:t>
      </w:r>
      <w:hyperlink r:id="rId47" w:history="1">
        <w:r w:rsidR="00F2433A" w:rsidRPr="005C04E0">
          <w:rPr>
            <w:rStyle w:val="Hyperlink"/>
          </w:rPr>
          <w:t>https://doi.org/10.1002/ace.9</w:t>
        </w:r>
      </w:hyperlink>
      <w:r w:rsidR="00F2433A">
        <w:rPr>
          <w:color w:val="000000"/>
        </w:rPr>
        <w:t xml:space="preserve"> </w:t>
      </w:r>
    </w:p>
    <w:p w14:paraId="1C0DF4FC" w14:textId="0A316A75" w:rsidR="007B77BA" w:rsidRPr="00334C18" w:rsidRDefault="007B77BA" w:rsidP="007B77BA">
      <w:pPr>
        <w:shd w:val="clear" w:color="auto" w:fill="FFFFFF"/>
        <w:spacing w:after="180"/>
        <w:ind w:left="450" w:hanging="450"/>
        <w:rPr>
          <w:color w:val="000000"/>
        </w:rPr>
      </w:pPr>
      <w:r w:rsidRPr="00334C18">
        <w:rPr>
          <w:color w:val="000000"/>
        </w:rPr>
        <w:t xml:space="preserve">Fernández-Toro, M., &amp; </w:t>
      </w:r>
      <w:proofErr w:type="spellStart"/>
      <w:r w:rsidRPr="00334C18">
        <w:rPr>
          <w:color w:val="000000"/>
        </w:rPr>
        <w:t>Furnborough</w:t>
      </w:r>
      <w:proofErr w:type="spellEnd"/>
      <w:r w:rsidRPr="00334C18">
        <w:rPr>
          <w:color w:val="000000"/>
        </w:rPr>
        <w:t>, C. (2018). Evaluating alignment of student and tutor perspectives on feedback on language learning assignments. </w:t>
      </w:r>
      <w:r w:rsidRPr="00334C18">
        <w:rPr>
          <w:i/>
          <w:iCs/>
          <w:color w:val="000000"/>
        </w:rPr>
        <w:t>Distance Education</w:t>
      </w:r>
      <w:r w:rsidRPr="00334C18">
        <w:rPr>
          <w:color w:val="000000"/>
        </w:rPr>
        <w:t>, </w:t>
      </w:r>
      <w:r w:rsidRPr="00334C18">
        <w:rPr>
          <w:i/>
          <w:iCs/>
          <w:color w:val="000000"/>
        </w:rPr>
        <w:t>39</w:t>
      </w:r>
      <w:r w:rsidRPr="00334C18">
        <w:rPr>
          <w:color w:val="000000"/>
        </w:rPr>
        <w:t xml:space="preserve">(4), 548-567. </w:t>
      </w:r>
      <w:hyperlink r:id="rId48" w:history="1">
        <w:r w:rsidR="00F2433A" w:rsidRPr="005C04E0">
          <w:rPr>
            <w:rStyle w:val="Hyperlink"/>
          </w:rPr>
          <w:t>https://doi.org/10.1080/01587919.2018.1520043</w:t>
        </w:r>
      </w:hyperlink>
      <w:r w:rsidR="00F2433A">
        <w:rPr>
          <w:color w:val="000000"/>
        </w:rPr>
        <w:t xml:space="preserve"> </w:t>
      </w:r>
    </w:p>
    <w:p w14:paraId="5E7C2330" w14:textId="2F3B3857" w:rsidR="007B77BA" w:rsidRPr="00334C18" w:rsidRDefault="007B77BA" w:rsidP="007B77BA">
      <w:pPr>
        <w:shd w:val="clear" w:color="auto" w:fill="FFFFFF"/>
        <w:spacing w:after="180"/>
        <w:ind w:left="450" w:hanging="450"/>
        <w:rPr>
          <w:color w:val="000000"/>
        </w:rPr>
      </w:pPr>
      <w:r w:rsidRPr="00334C18">
        <w:rPr>
          <w:color w:val="000000"/>
        </w:rPr>
        <w:t>Forsythe, A., &amp; Johnson, S. (2017). Thanks, but no-thanks for the feedback. </w:t>
      </w:r>
      <w:r w:rsidRPr="00334C18">
        <w:rPr>
          <w:i/>
          <w:iCs/>
          <w:color w:val="000000"/>
        </w:rPr>
        <w:t xml:space="preserve">Assessment &amp; Evaluation </w:t>
      </w:r>
      <w:proofErr w:type="gramStart"/>
      <w:r w:rsidRPr="00334C18">
        <w:rPr>
          <w:i/>
          <w:iCs/>
          <w:color w:val="000000"/>
        </w:rPr>
        <w:t>In</w:t>
      </w:r>
      <w:proofErr w:type="gramEnd"/>
      <w:r w:rsidRPr="00334C18">
        <w:rPr>
          <w:i/>
          <w:iCs/>
          <w:color w:val="000000"/>
        </w:rPr>
        <w:t xml:space="preserve"> Higher Education</w:t>
      </w:r>
      <w:r w:rsidRPr="00334C18">
        <w:rPr>
          <w:color w:val="000000"/>
        </w:rPr>
        <w:t>, </w:t>
      </w:r>
      <w:r w:rsidRPr="00334C18">
        <w:rPr>
          <w:i/>
          <w:iCs/>
          <w:color w:val="000000"/>
        </w:rPr>
        <w:t>42</w:t>
      </w:r>
      <w:r w:rsidRPr="00334C18">
        <w:rPr>
          <w:color w:val="000000"/>
        </w:rPr>
        <w:t xml:space="preserve">(6), 850-859. </w:t>
      </w:r>
      <w:hyperlink r:id="rId49" w:history="1">
        <w:r w:rsidR="00F2433A" w:rsidRPr="005C04E0">
          <w:rPr>
            <w:rStyle w:val="Hyperlink"/>
          </w:rPr>
          <w:t>https://doi.org/10.1080/02602938.2016.1202190</w:t>
        </w:r>
      </w:hyperlink>
      <w:r w:rsidR="00F2433A">
        <w:rPr>
          <w:color w:val="000000"/>
        </w:rPr>
        <w:t xml:space="preserve"> </w:t>
      </w:r>
    </w:p>
    <w:p w14:paraId="50CA1191" w14:textId="7E6A0C5A" w:rsidR="00FC0DE7" w:rsidRPr="00F4562F" w:rsidRDefault="007B77BA" w:rsidP="00FC0DE7">
      <w:pPr>
        <w:shd w:val="clear" w:color="auto" w:fill="FFFFFF"/>
        <w:spacing w:after="180"/>
        <w:ind w:left="450" w:hanging="450"/>
        <w:rPr>
          <w:color w:val="000000"/>
        </w:rPr>
      </w:pPr>
      <w:r w:rsidRPr="00F4562F">
        <w:rPr>
          <w:color w:val="000000"/>
        </w:rPr>
        <w:t>Gibbs, G. (1988). </w:t>
      </w:r>
      <w:r w:rsidRPr="00F4562F">
        <w:rPr>
          <w:i/>
          <w:iCs/>
          <w:color w:val="000000"/>
        </w:rPr>
        <w:t>Learning by Doing: A Guide to Teaching and Learning Methods</w:t>
      </w:r>
      <w:r w:rsidRPr="00F4562F">
        <w:rPr>
          <w:color w:val="000000"/>
        </w:rPr>
        <w:t>. Further Education Unit.</w:t>
      </w:r>
    </w:p>
    <w:p w14:paraId="60AE48AA" w14:textId="64BD5E1D" w:rsidR="007B77BA" w:rsidRPr="00334C18" w:rsidRDefault="007B77BA" w:rsidP="007B77BA">
      <w:pPr>
        <w:shd w:val="clear" w:color="auto" w:fill="FFFFFF"/>
        <w:spacing w:after="180"/>
        <w:ind w:left="450" w:hanging="450"/>
        <w:rPr>
          <w:color w:val="000000"/>
        </w:rPr>
      </w:pPr>
      <w:proofErr w:type="spellStart"/>
      <w:r w:rsidRPr="00334C18">
        <w:rPr>
          <w:color w:val="000000"/>
        </w:rPr>
        <w:t>Gjerde</w:t>
      </w:r>
      <w:proofErr w:type="spellEnd"/>
      <w:r w:rsidRPr="00334C18">
        <w:rPr>
          <w:color w:val="000000"/>
        </w:rPr>
        <w:t xml:space="preserve">, K., Skinner, D., &amp; Padgett, M. (2018). Feedback Effectiveness: Is It What You Say or How Much You Say </w:t>
      </w:r>
      <w:proofErr w:type="gramStart"/>
      <w:r w:rsidRPr="00334C18">
        <w:rPr>
          <w:color w:val="000000"/>
        </w:rPr>
        <w:t>It?.</w:t>
      </w:r>
      <w:proofErr w:type="gramEnd"/>
      <w:r w:rsidRPr="00334C18">
        <w:rPr>
          <w:color w:val="000000"/>
        </w:rPr>
        <w:t> </w:t>
      </w:r>
      <w:r w:rsidRPr="00334C18">
        <w:rPr>
          <w:i/>
          <w:iCs/>
          <w:color w:val="000000"/>
        </w:rPr>
        <w:t xml:space="preserve">Journal Of Higher Education Theory </w:t>
      </w:r>
      <w:proofErr w:type="gramStart"/>
      <w:r w:rsidRPr="00334C18">
        <w:rPr>
          <w:i/>
          <w:iCs/>
          <w:color w:val="000000"/>
        </w:rPr>
        <w:t>And</w:t>
      </w:r>
      <w:proofErr w:type="gramEnd"/>
      <w:r w:rsidRPr="00334C18">
        <w:rPr>
          <w:i/>
          <w:iCs/>
          <w:color w:val="000000"/>
        </w:rPr>
        <w:t xml:space="preserve"> Practice</w:t>
      </w:r>
      <w:r w:rsidRPr="00334C18">
        <w:rPr>
          <w:color w:val="000000"/>
        </w:rPr>
        <w:t>, </w:t>
      </w:r>
      <w:r w:rsidRPr="00334C18">
        <w:rPr>
          <w:i/>
          <w:iCs/>
          <w:color w:val="000000"/>
        </w:rPr>
        <w:t>18</w:t>
      </w:r>
      <w:r w:rsidRPr="00334C18">
        <w:rPr>
          <w:color w:val="000000"/>
        </w:rPr>
        <w:t xml:space="preserve">(3), 26-43. </w:t>
      </w:r>
      <w:hyperlink r:id="rId50" w:history="1">
        <w:r w:rsidR="00F2433A" w:rsidRPr="005C04E0">
          <w:rPr>
            <w:rStyle w:val="Hyperlink"/>
          </w:rPr>
          <w:t>https://doi.org/10.33423/jhetp.v18i3.556</w:t>
        </w:r>
      </w:hyperlink>
      <w:r w:rsidR="00F2433A">
        <w:rPr>
          <w:color w:val="000000"/>
        </w:rPr>
        <w:t xml:space="preserve"> </w:t>
      </w:r>
    </w:p>
    <w:p w14:paraId="192698D2" w14:textId="2A4A29DD" w:rsidR="007B77BA" w:rsidRPr="00334C18" w:rsidRDefault="007B77BA" w:rsidP="007B77BA">
      <w:pPr>
        <w:shd w:val="clear" w:color="auto" w:fill="FFFFFF"/>
        <w:spacing w:after="180"/>
        <w:ind w:left="450" w:hanging="450"/>
        <w:rPr>
          <w:color w:val="000000"/>
        </w:rPr>
      </w:pPr>
      <w:r w:rsidRPr="00334C18">
        <w:rPr>
          <w:color w:val="000000"/>
        </w:rPr>
        <w:t xml:space="preserve">Glover, C., &amp; Brown, E. (2006). Written Feedback for Students: too much, too detailed or too incomprehensible to be </w:t>
      </w:r>
      <w:proofErr w:type="gramStart"/>
      <w:r w:rsidRPr="00334C18">
        <w:rPr>
          <w:color w:val="000000"/>
        </w:rPr>
        <w:t>effective?.</w:t>
      </w:r>
      <w:proofErr w:type="gramEnd"/>
      <w:r w:rsidRPr="00334C18">
        <w:rPr>
          <w:color w:val="000000"/>
        </w:rPr>
        <w:t> </w:t>
      </w:r>
      <w:r w:rsidRPr="00334C18">
        <w:rPr>
          <w:i/>
          <w:iCs/>
          <w:color w:val="000000"/>
        </w:rPr>
        <w:t>Bioscience Education</w:t>
      </w:r>
      <w:r w:rsidRPr="00334C18">
        <w:rPr>
          <w:color w:val="000000"/>
        </w:rPr>
        <w:t>, </w:t>
      </w:r>
      <w:r w:rsidRPr="00334C18">
        <w:rPr>
          <w:i/>
          <w:iCs/>
          <w:color w:val="000000"/>
        </w:rPr>
        <w:t>7</w:t>
      </w:r>
      <w:r w:rsidRPr="00334C18">
        <w:rPr>
          <w:color w:val="000000"/>
        </w:rPr>
        <w:t xml:space="preserve">(1), 1-16. </w:t>
      </w:r>
      <w:hyperlink r:id="rId51" w:history="1">
        <w:r w:rsidR="00F2433A" w:rsidRPr="005C04E0">
          <w:rPr>
            <w:rStyle w:val="Hyperlink"/>
          </w:rPr>
          <w:t>https://doi.org/10.3108/beej.2006.07000004</w:t>
        </w:r>
      </w:hyperlink>
      <w:r w:rsidR="00F2433A">
        <w:rPr>
          <w:color w:val="000000"/>
        </w:rPr>
        <w:t xml:space="preserve"> </w:t>
      </w:r>
    </w:p>
    <w:p w14:paraId="78C17BD0" w14:textId="3714CF2B" w:rsidR="007B77BA" w:rsidRPr="00334C18" w:rsidRDefault="007B77BA" w:rsidP="007B77BA">
      <w:pPr>
        <w:shd w:val="clear" w:color="auto" w:fill="FFFFFF"/>
        <w:spacing w:after="180"/>
        <w:ind w:left="450" w:hanging="450"/>
        <w:rPr>
          <w:color w:val="000000"/>
        </w:rPr>
      </w:pPr>
      <w:proofErr w:type="spellStart"/>
      <w:r w:rsidRPr="00334C18">
        <w:rPr>
          <w:color w:val="000000"/>
        </w:rPr>
        <w:lastRenderedPageBreak/>
        <w:t>Gravett</w:t>
      </w:r>
      <w:proofErr w:type="spellEnd"/>
      <w:r w:rsidRPr="00334C18">
        <w:rPr>
          <w:color w:val="000000"/>
        </w:rPr>
        <w:t xml:space="preserve">, K., &amp; </w:t>
      </w:r>
      <w:proofErr w:type="spellStart"/>
      <w:r w:rsidRPr="00334C18">
        <w:rPr>
          <w:color w:val="000000"/>
        </w:rPr>
        <w:t>Winstone</w:t>
      </w:r>
      <w:proofErr w:type="spellEnd"/>
      <w:r w:rsidRPr="00334C18">
        <w:rPr>
          <w:color w:val="000000"/>
        </w:rPr>
        <w:t>, N. (2018). ‘Feedback interpreters’: the role of learning development professionals in facilitating university students’ engagement with feedback. </w:t>
      </w:r>
      <w:r w:rsidRPr="00334C18">
        <w:rPr>
          <w:i/>
          <w:iCs/>
          <w:color w:val="000000"/>
        </w:rPr>
        <w:t>Teaching In Higher Education</w:t>
      </w:r>
      <w:r w:rsidRPr="00334C18">
        <w:rPr>
          <w:color w:val="000000"/>
        </w:rPr>
        <w:t>, </w:t>
      </w:r>
      <w:r w:rsidRPr="00334C18">
        <w:rPr>
          <w:i/>
          <w:iCs/>
          <w:color w:val="000000"/>
        </w:rPr>
        <w:t>24</w:t>
      </w:r>
      <w:r w:rsidRPr="00334C18">
        <w:rPr>
          <w:color w:val="000000"/>
        </w:rPr>
        <w:t xml:space="preserve">(6), 723-738. </w:t>
      </w:r>
      <w:hyperlink r:id="rId52" w:history="1">
        <w:r w:rsidR="00F2433A" w:rsidRPr="005C04E0">
          <w:rPr>
            <w:rStyle w:val="Hyperlink"/>
          </w:rPr>
          <w:t>https://doi.org/10.1080/13562517.2018.1498076</w:t>
        </w:r>
      </w:hyperlink>
      <w:r w:rsidR="00F2433A">
        <w:rPr>
          <w:color w:val="000000"/>
        </w:rPr>
        <w:t xml:space="preserve"> </w:t>
      </w:r>
    </w:p>
    <w:p w14:paraId="31B7DE5D" w14:textId="2662C708" w:rsidR="007B77BA" w:rsidRPr="00334C18" w:rsidRDefault="007B77BA" w:rsidP="007B77BA">
      <w:pPr>
        <w:shd w:val="clear" w:color="auto" w:fill="FFFFFF"/>
        <w:spacing w:after="180"/>
        <w:ind w:left="450" w:hanging="450"/>
        <w:rPr>
          <w:color w:val="000000"/>
        </w:rPr>
      </w:pPr>
      <w:r w:rsidRPr="00334C18">
        <w:rPr>
          <w:color w:val="000000"/>
        </w:rPr>
        <w:t>Hattie, J., &amp; Timperley, H. (2007). The Power of Feedback. </w:t>
      </w:r>
      <w:r w:rsidRPr="00334C18">
        <w:rPr>
          <w:i/>
          <w:iCs/>
          <w:color w:val="000000"/>
        </w:rPr>
        <w:t>Review Of Educational Research</w:t>
      </w:r>
      <w:r w:rsidRPr="00334C18">
        <w:rPr>
          <w:color w:val="000000"/>
        </w:rPr>
        <w:t>, </w:t>
      </w:r>
      <w:r w:rsidRPr="00334C18">
        <w:rPr>
          <w:i/>
          <w:iCs/>
          <w:color w:val="000000"/>
        </w:rPr>
        <w:t>77</w:t>
      </w:r>
      <w:r w:rsidRPr="00334C18">
        <w:rPr>
          <w:color w:val="000000"/>
        </w:rPr>
        <w:t xml:space="preserve">(1), 81-112. </w:t>
      </w:r>
      <w:hyperlink r:id="rId53" w:history="1">
        <w:r w:rsidR="00F2433A" w:rsidRPr="005C04E0">
          <w:rPr>
            <w:rStyle w:val="Hyperlink"/>
          </w:rPr>
          <w:t>https://doi.org/10.3102/003465430298487</w:t>
        </w:r>
      </w:hyperlink>
      <w:r w:rsidR="00F2433A">
        <w:rPr>
          <w:color w:val="000000"/>
        </w:rPr>
        <w:t xml:space="preserve"> </w:t>
      </w:r>
    </w:p>
    <w:p w14:paraId="32B92D5D" w14:textId="77777777" w:rsidR="00214C47" w:rsidRPr="00214C47" w:rsidRDefault="00214C47" w:rsidP="00214C47">
      <w:pPr>
        <w:shd w:val="clear" w:color="auto" w:fill="FFFFFF"/>
        <w:spacing w:after="180"/>
        <w:ind w:left="450" w:hanging="450"/>
        <w:rPr>
          <w:color w:val="000000"/>
        </w:rPr>
      </w:pPr>
      <w:r w:rsidRPr="00214C47">
        <w:rPr>
          <w:color w:val="000000"/>
        </w:rPr>
        <w:t>Higgins, E. T. (1997). Beyond pleasure and pain. </w:t>
      </w:r>
      <w:r w:rsidRPr="00214C47">
        <w:rPr>
          <w:i/>
          <w:iCs/>
          <w:color w:val="000000"/>
        </w:rPr>
        <w:t>American Psychologist, 52</w:t>
      </w:r>
      <w:r w:rsidRPr="00214C47">
        <w:rPr>
          <w:color w:val="000000"/>
        </w:rPr>
        <w:t>(12), 1280–1300. </w:t>
      </w:r>
      <w:hyperlink r:id="rId54" w:tgtFrame="_blank" w:history="1">
        <w:r w:rsidRPr="00214C47">
          <w:rPr>
            <w:rStyle w:val="Hyperlink"/>
          </w:rPr>
          <w:t>https://doi.org/10.1037/0003-066X.52.12.1280</w:t>
        </w:r>
      </w:hyperlink>
    </w:p>
    <w:p w14:paraId="75DA5CBD" w14:textId="27DE3B6F" w:rsidR="007B77BA" w:rsidRPr="00334C18" w:rsidRDefault="007B77BA" w:rsidP="007B77BA">
      <w:pPr>
        <w:shd w:val="clear" w:color="auto" w:fill="FFFFFF"/>
        <w:spacing w:after="180"/>
        <w:ind w:left="450" w:hanging="450"/>
        <w:rPr>
          <w:color w:val="000000"/>
        </w:rPr>
      </w:pPr>
      <w:r w:rsidRPr="00334C18">
        <w:rPr>
          <w:color w:val="000000"/>
        </w:rPr>
        <w:t>Hill, J., Berlin, K., Choate, J., Cravens-Brown, L., McKendrick-Calder, L., &amp; Smith, S. (2021). Exploring the Emotional Responses of Undergraduate Students to Assessment Feedback: Implications for Instructors. </w:t>
      </w:r>
      <w:r w:rsidRPr="00334C18">
        <w:rPr>
          <w:i/>
          <w:iCs/>
          <w:color w:val="000000"/>
        </w:rPr>
        <w:t>Teaching &amp; Learning Inquiry</w:t>
      </w:r>
      <w:r w:rsidRPr="00334C18">
        <w:rPr>
          <w:color w:val="000000"/>
        </w:rPr>
        <w:t>, </w:t>
      </w:r>
      <w:r w:rsidRPr="00334C18">
        <w:rPr>
          <w:i/>
          <w:iCs/>
          <w:color w:val="000000"/>
        </w:rPr>
        <w:t>9</w:t>
      </w:r>
      <w:r w:rsidRPr="00334C18">
        <w:rPr>
          <w:color w:val="000000"/>
        </w:rPr>
        <w:t xml:space="preserve">(1), 294-316. </w:t>
      </w:r>
      <w:hyperlink r:id="rId55" w:history="1">
        <w:r w:rsidR="00F2433A" w:rsidRPr="005C04E0">
          <w:rPr>
            <w:rStyle w:val="Hyperlink"/>
          </w:rPr>
          <w:t>https://doi.org/10.20343/9.1.20</w:t>
        </w:r>
      </w:hyperlink>
      <w:r w:rsidR="00F2433A">
        <w:rPr>
          <w:color w:val="000000"/>
        </w:rPr>
        <w:t xml:space="preserve"> </w:t>
      </w:r>
    </w:p>
    <w:p w14:paraId="5524BF63" w14:textId="22838CD5" w:rsidR="007B77BA" w:rsidRPr="00391AE5" w:rsidRDefault="007B77BA" w:rsidP="007B77BA">
      <w:pPr>
        <w:shd w:val="clear" w:color="auto" w:fill="FFFFFF"/>
        <w:spacing w:after="180"/>
        <w:ind w:left="450" w:hanging="450"/>
        <w:rPr>
          <w:color w:val="000000"/>
        </w:rPr>
      </w:pPr>
      <w:r w:rsidRPr="00F2433A">
        <w:rPr>
          <w:color w:val="000000"/>
        </w:rPr>
        <w:t xml:space="preserve">Hong QN, </w:t>
      </w:r>
      <w:proofErr w:type="spellStart"/>
      <w:r w:rsidRPr="00F2433A">
        <w:rPr>
          <w:color w:val="000000"/>
        </w:rPr>
        <w:t>Pluye</w:t>
      </w:r>
      <w:proofErr w:type="spellEnd"/>
      <w:r w:rsidRPr="00F2433A">
        <w:rPr>
          <w:color w:val="000000"/>
        </w:rPr>
        <w:t xml:space="preserve"> P, </w:t>
      </w:r>
      <w:proofErr w:type="spellStart"/>
      <w:r w:rsidRPr="00F2433A">
        <w:rPr>
          <w:color w:val="000000"/>
        </w:rPr>
        <w:t>Fàbregues</w:t>
      </w:r>
      <w:proofErr w:type="spellEnd"/>
      <w:r w:rsidRPr="00F2433A">
        <w:rPr>
          <w:color w:val="000000"/>
        </w:rPr>
        <w:t xml:space="preserve"> S, Bartlett G, Boardman F, Cargo M, </w:t>
      </w:r>
      <w:proofErr w:type="spellStart"/>
      <w:r w:rsidRPr="00F2433A">
        <w:rPr>
          <w:color w:val="000000"/>
        </w:rPr>
        <w:t>Dagenais</w:t>
      </w:r>
      <w:proofErr w:type="spellEnd"/>
      <w:r w:rsidRPr="00F2433A">
        <w:rPr>
          <w:color w:val="000000"/>
        </w:rPr>
        <w:t xml:space="preserve"> P, Gagnon M-P, Griffiths F, </w:t>
      </w:r>
      <w:proofErr w:type="spellStart"/>
      <w:r w:rsidRPr="00F2433A">
        <w:rPr>
          <w:color w:val="000000"/>
        </w:rPr>
        <w:t>Nicolau</w:t>
      </w:r>
      <w:proofErr w:type="spellEnd"/>
      <w:r w:rsidRPr="00F2433A">
        <w:rPr>
          <w:color w:val="000000"/>
        </w:rPr>
        <w:t xml:space="preserve"> B, </w:t>
      </w:r>
      <w:proofErr w:type="spellStart"/>
      <w:r w:rsidRPr="00F2433A">
        <w:rPr>
          <w:color w:val="000000"/>
        </w:rPr>
        <w:t>O’Cathain</w:t>
      </w:r>
      <w:proofErr w:type="spellEnd"/>
      <w:r w:rsidRPr="00F2433A">
        <w:rPr>
          <w:color w:val="000000"/>
        </w:rPr>
        <w:t xml:space="preserve"> A, Rousseau M-C, </w:t>
      </w:r>
      <w:proofErr w:type="spellStart"/>
      <w:r w:rsidRPr="00F2433A">
        <w:rPr>
          <w:color w:val="000000"/>
        </w:rPr>
        <w:t>Vedel</w:t>
      </w:r>
      <w:proofErr w:type="spellEnd"/>
      <w:r w:rsidRPr="00F2433A">
        <w:rPr>
          <w:color w:val="000000"/>
        </w:rPr>
        <w:t xml:space="preserve"> I. </w:t>
      </w:r>
      <w:r w:rsidR="00F2433A">
        <w:rPr>
          <w:color w:val="000000"/>
        </w:rPr>
        <w:t xml:space="preserve">(2018) </w:t>
      </w:r>
      <w:r w:rsidRPr="00F2433A">
        <w:rPr>
          <w:color w:val="000000"/>
        </w:rPr>
        <w:t>Mixed Methods Appraisal Tool (MMAT), version 2018. Registration of Copyright (#1148552), Canadian Intellectual Property Office, Industry Canada.</w:t>
      </w:r>
      <w:r w:rsidRPr="00391AE5">
        <w:rPr>
          <w:color w:val="000000"/>
        </w:rPr>
        <w:t xml:space="preserve"> </w:t>
      </w:r>
    </w:p>
    <w:p w14:paraId="7DCF1533" w14:textId="3C2F7D61" w:rsidR="007B77BA" w:rsidRPr="00334C18" w:rsidRDefault="007B77BA" w:rsidP="007B77BA">
      <w:pPr>
        <w:shd w:val="clear" w:color="auto" w:fill="FFFFFF"/>
        <w:spacing w:after="180"/>
        <w:ind w:left="450" w:hanging="450"/>
        <w:rPr>
          <w:color w:val="000000"/>
        </w:rPr>
      </w:pPr>
      <w:proofErr w:type="spellStart"/>
      <w:r w:rsidRPr="00334C18">
        <w:rPr>
          <w:color w:val="000000"/>
        </w:rPr>
        <w:t>İli̇c</w:t>
      </w:r>
      <w:proofErr w:type="spellEnd"/>
      <w:r w:rsidRPr="00334C18">
        <w:rPr>
          <w:color w:val="000000"/>
        </w:rPr>
        <w:t xml:space="preserve">, U., &amp; </w:t>
      </w:r>
      <w:proofErr w:type="spellStart"/>
      <w:r w:rsidRPr="00334C18">
        <w:rPr>
          <w:color w:val="000000"/>
        </w:rPr>
        <w:t>Akbulut</w:t>
      </w:r>
      <w:proofErr w:type="spellEnd"/>
      <w:r w:rsidRPr="00334C18">
        <w:rPr>
          <w:color w:val="000000"/>
        </w:rPr>
        <w:t>, Y. (2019). Effect of disfluency on learning outcomes, metacognitive judgments and cognitive load in computer assisted learning environments. </w:t>
      </w:r>
      <w:r w:rsidRPr="00334C18">
        <w:rPr>
          <w:i/>
          <w:iCs/>
          <w:color w:val="000000"/>
        </w:rPr>
        <w:t xml:space="preserve">Computers In Human </w:t>
      </w:r>
      <w:proofErr w:type="spellStart"/>
      <w:r w:rsidRPr="00334C18">
        <w:rPr>
          <w:i/>
          <w:iCs/>
          <w:color w:val="000000"/>
        </w:rPr>
        <w:t>Behavior</w:t>
      </w:r>
      <w:proofErr w:type="spellEnd"/>
      <w:r w:rsidRPr="00334C18">
        <w:rPr>
          <w:color w:val="000000"/>
        </w:rPr>
        <w:t>, </w:t>
      </w:r>
      <w:r w:rsidRPr="00334C18">
        <w:rPr>
          <w:i/>
          <w:iCs/>
          <w:color w:val="000000"/>
        </w:rPr>
        <w:t>99</w:t>
      </w:r>
      <w:r w:rsidRPr="00334C18">
        <w:rPr>
          <w:color w:val="000000"/>
        </w:rPr>
        <w:t xml:space="preserve">, 310-321. </w:t>
      </w:r>
      <w:hyperlink r:id="rId56" w:history="1">
        <w:r w:rsidR="00F2433A" w:rsidRPr="005C04E0">
          <w:rPr>
            <w:rStyle w:val="Hyperlink"/>
          </w:rPr>
          <w:t>https://doi.org/10.1016/j.chb.2019.06.001</w:t>
        </w:r>
      </w:hyperlink>
      <w:r w:rsidR="00F2433A">
        <w:rPr>
          <w:color w:val="000000"/>
        </w:rPr>
        <w:t xml:space="preserve"> </w:t>
      </w:r>
    </w:p>
    <w:p w14:paraId="0197CFCF" w14:textId="77777777" w:rsidR="00251450" w:rsidRPr="00251450" w:rsidRDefault="00251450" w:rsidP="00251450">
      <w:pPr>
        <w:shd w:val="clear" w:color="auto" w:fill="FFFFFF"/>
        <w:spacing w:after="180"/>
        <w:ind w:left="450" w:hanging="450"/>
        <w:rPr>
          <w:color w:val="000000"/>
        </w:rPr>
      </w:pPr>
      <w:r w:rsidRPr="00251450">
        <w:rPr>
          <w:color w:val="000000"/>
        </w:rPr>
        <w:t>Janis, I. L. (1972). </w:t>
      </w:r>
      <w:r w:rsidRPr="00251450">
        <w:rPr>
          <w:i/>
          <w:iCs/>
          <w:color w:val="000000"/>
        </w:rPr>
        <w:t xml:space="preserve">Victims of groupthink: A psychological study of foreign-policy decisions and </w:t>
      </w:r>
      <w:proofErr w:type="spellStart"/>
      <w:r w:rsidRPr="00251450">
        <w:rPr>
          <w:i/>
          <w:iCs/>
          <w:color w:val="000000"/>
        </w:rPr>
        <w:t>fiascoes</w:t>
      </w:r>
      <w:proofErr w:type="spellEnd"/>
      <w:r w:rsidRPr="00251450">
        <w:rPr>
          <w:i/>
          <w:iCs/>
          <w:color w:val="000000"/>
        </w:rPr>
        <w:t>.</w:t>
      </w:r>
      <w:r w:rsidRPr="00251450">
        <w:rPr>
          <w:color w:val="000000"/>
        </w:rPr>
        <w:t> Houghton Mifflin.</w:t>
      </w:r>
    </w:p>
    <w:p w14:paraId="0C6D365F" w14:textId="77777777" w:rsidR="007B77BA" w:rsidRPr="00334C18" w:rsidRDefault="007B77BA" w:rsidP="007B77BA">
      <w:pPr>
        <w:shd w:val="clear" w:color="auto" w:fill="FFFFFF"/>
        <w:spacing w:after="180"/>
        <w:ind w:left="450" w:hanging="450"/>
        <w:rPr>
          <w:color w:val="000000"/>
        </w:rPr>
      </w:pPr>
      <w:r w:rsidRPr="00334C18">
        <w:rPr>
          <w:color w:val="000000"/>
        </w:rPr>
        <w:t>Kahneman, D., &amp; Egan, P. (2011). </w:t>
      </w:r>
      <w:r w:rsidRPr="00334C18">
        <w:rPr>
          <w:i/>
          <w:iCs/>
          <w:color w:val="000000"/>
        </w:rPr>
        <w:t>Thinking, fast and slow</w:t>
      </w:r>
      <w:r w:rsidRPr="00334C18">
        <w:rPr>
          <w:color w:val="000000"/>
        </w:rPr>
        <w:t>. Random House Audio.</w:t>
      </w:r>
    </w:p>
    <w:p w14:paraId="1DA14056" w14:textId="77777777" w:rsidR="00214C47" w:rsidRPr="00214C47" w:rsidRDefault="00214C47" w:rsidP="00214C47">
      <w:pPr>
        <w:shd w:val="clear" w:color="auto" w:fill="FFFFFF"/>
        <w:spacing w:after="180"/>
        <w:ind w:left="450" w:hanging="450"/>
        <w:rPr>
          <w:color w:val="000000"/>
        </w:rPr>
      </w:pPr>
      <w:r w:rsidRPr="00214C47">
        <w:rPr>
          <w:color w:val="000000"/>
        </w:rPr>
        <w:t xml:space="preserve">Kluger, A. N., &amp; </w:t>
      </w:r>
      <w:proofErr w:type="spellStart"/>
      <w:r w:rsidRPr="00214C47">
        <w:rPr>
          <w:color w:val="000000"/>
        </w:rPr>
        <w:t>DeNisi</w:t>
      </w:r>
      <w:proofErr w:type="spellEnd"/>
      <w:r w:rsidRPr="00214C47">
        <w:rPr>
          <w:color w:val="000000"/>
        </w:rPr>
        <w:t>, A. (1996). The effects of feedback interventions on performance: A historical review, a meta-analysis, and a preliminary feedback intervention theory. </w:t>
      </w:r>
      <w:r w:rsidRPr="00214C47">
        <w:rPr>
          <w:i/>
          <w:iCs/>
          <w:color w:val="000000"/>
        </w:rPr>
        <w:t>Psychological Bulletin, 119</w:t>
      </w:r>
      <w:r w:rsidRPr="00214C47">
        <w:rPr>
          <w:color w:val="000000"/>
        </w:rPr>
        <w:t>(2), 254–284. </w:t>
      </w:r>
      <w:hyperlink r:id="rId57" w:tgtFrame="_blank" w:history="1">
        <w:r w:rsidRPr="00214C47">
          <w:rPr>
            <w:rStyle w:val="Hyperlink"/>
          </w:rPr>
          <w:t>https://doi.org/10.1037/0033-2909.119.2.254</w:t>
        </w:r>
      </w:hyperlink>
    </w:p>
    <w:p w14:paraId="54CBA344" w14:textId="77777777" w:rsidR="007B77BA" w:rsidRPr="00F4562F" w:rsidRDefault="007B77BA" w:rsidP="007B77BA">
      <w:pPr>
        <w:shd w:val="clear" w:color="auto" w:fill="FFFFFF"/>
        <w:spacing w:after="180"/>
        <w:ind w:left="450" w:hanging="450"/>
        <w:rPr>
          <w:color w:val="000000"/>
        </w:rPr>
      </w:pPr>
      <w:r w:rsidRPr="00F4562F">
        <w:rPr>
          <w:color w:val="000000"/>
        </w:rPr>
        <w:t xml:space="preserve">Lancaster, G., Bayless, S., &amp; </w:t>
      </w:r>
      <w:proofErr w:type="spellStart"/>
      <w:r w:rsidRPr="00F4562F">
        <w:rPr>
          <w:color w:val="000000"/>
        </w:rPr>
        <w:t>Punia</w:t>
      </w:r>
      <w:proofErr w:type="spellEnd"/>
      <w:r w:rsidRPr="00F4562F">
        <w:rPr>
          <w:color w:val="000000"/>
        </w:rPr>
        <w:t>, R. (2020). Examining how the presence, absence and numerical value of a grade affects students’ perceptions of assessment feedback. </w:t>
      </w:r>
      <w:r w:rsidRPr="00F4562F">
        <w:rPr>
          <w:i/>
          <w:iCs/>
          <w:color w:val="000000"/>
        </w:rPr>
        <w:t>Psychology Teaching Review</w:t>
      </w:r>
      <w:r w:rsidRPr="00F4562F">
        <w:rPr>
          <w:color w:val="000000"/>
        </w:rPr>
        <w:t>, </w:t>
      </w:r>
      <w:r w:rsidRPr="00F4562F">
        <w:rPr>
          <w:i/>
          <w:iCs/>
          <w:color w:val="000000"/>
        </w:rPr>
        <w:t>26</w:t>
      </w:r>
      <w:r w:rsidRPr="00F4562F">
        <w:rPr>
          <w:color w:val="000000"/>
        </w:rPr>
        <w:t>(2), 26-35. Retrieved 18 April 2021, from.</w:t>
      </w:r>
    </w:p>
    <w:p w14:paraId="23434FDB" w14:textId="571420EE" w:rsidR="007B77BA" w:rsidRPr="00334C18" w:rsidRDefault="007B77BA" w:rsidP="007B77BA">
      <w:pPr>
        <w:shd w:val="clear" w:color="auto" w:fill="FFFFFF"/>
        <w:spacing w:after="180"/>
        <w:ind w:left="450" w:hanging="450"/>
        <w:rPr>
          <w:color w:val="000000"/>
        </w:rPr>
      </w:pPr>
      <w:r w:rsidRPr="00334C18">
        <w:rPr>
          <w:color w:val="000000"/>
        </w:rPr>
        <w:t xml:space="preserve">Li, L., &amp; Tsai, C. (2017). Accessing online learning material: Quantitative </w:t>
      </w:r>
      <w:proofErr w:type="spellStart"/>
      <w:r w:rsidRPr="00334C18">
        <w:rPr>
          <w:color w:val="000000"/>
        </w:rPr>
        <w:t>behavior</w:t>
      </w:r>
      <w:proofErr w:type="spellEnd"/>
      <w:r w:rsidRPr="00334C18">
        <w:rPr>
          <w:color w:val="000000"/>
        </w:rPr>
        <w:t xml:space="preserve"> patterns and their effects on motivation and learning performance. </w:t>
      </w:r>
      <w:r w:rsidRPr="00334C18">
        <w:rPr>
          <w:i/>
          <w:iCs/>
          <w:color w:val="000000"/>
        </w:rPr>
        <w:t>Computers &amp; Education</w:t>
      </w:r>
      <w:r w:rsidRPr="00334C18">
        <w:rPr>
          <w:color w:val="000000"/>
        </w:rPr>
        <w:t>, </w:t>
      </w:r>
      <w:r w:rsidRPr="00334C18">
        <w:rPr>
          <w:i/>
          <w:iCs/>
          <w:color w:val="000000"/>
        </w:rPr>
        <w:t>114</w:t>
      </w:r>
      <w:r w:rsidRPr="00334C18">
        <w:rPr>
          <w:color w:val="000000"/>
        </w:rPr>
        <w:t xml:space="preserve">, 286-297. </w:t>
      </w:r>
      <w:hyperlink r:id="rId58" w:history="1">
        <w:r w:rsidR="00F2433A" w:rsidRPr="005C04E0">
          <w:rPr>
            <w:rStyle w:val="Hyperlink"/>
          </w:rPr>
          <w:t>https://doi.org/10.1016/j.compedu.2017.07.007</w:t>
        </w:r>
      </w:hyperlink>
      <w:r w:rsidR="00F2433A">
        <w:rPr>
          <w:color w:val="000000"/>
        </w:rPr>
        <w:t xml:space="preserve"> </w:t>
      </w:r>
    </w:p>
    <w:p w14:paraId="685B4A77" w14:textId="65C09272" w:rsidR="007B77BA" w:rsidRPr="00334C18" w:rsidRDefault="007B77BA" w:rsidP="007B77BA">
      <w:pPr>
        <w:shd w:val="clear" w:color="auto" w:fill="FFFFFF"/>
        <w:spacing w:after="180"/>
        <w:ind w:left="450" w:hanging="450"/>
        <w:rPr>
          <w:color w:val="000000"/>
        </w:rPr>
      </w:pPr>
      <w:r w:rsidRPr="00334C18">
        <w:rPr>
          <w:color w:val="000000"/>
        </w:rPr>
        <w:t xml:space="preserve">Lim, L., Dawson, S., </w:t>
      </w:r>
      <w:proofErr w:type="spellStart"/>
      <w:r w:rsidRPr="00334C18">
        <w:rPr>
          <w:color w:val="000000"/>
        </w:rPr>
        <w:t>Gašević</w:t>
      </w:r>
      <w:proofErr w:type="spellEnd"/>
      <w:r w:rsidRPr="00334C18">
        <w:rPr>
          <w:color w:val="000000"/>
        </w:rPr>
        <w:t xml:space="preserve">, D., </w:t>
      </w:r>
      <w:proofErr w:type="spellStart"/>
      <w:r w:rsidRPr="00334C18">
        <w:rPr>
          <w:color w:val="000000"/>
        </w:rPr>
        <w:t>Joksimović</w:t>
      </w:r>
      <w:proofErr w:type="spellEnd"/>
      <w:r w:rsidRPr="00334C18">
        <w:rPr>
          <w:color w:val="000000"/>
        </w:rPr>
        <w:t xml:space="preserve">, S., Pardo, A., Fudge, A., &amp; </w:t>
      </w:r>
      <w:proofErr w:type="spellStart"/>
      <w:r w:rsidRPr="00334C18">
        <w:rPr>
          <w:color w:val="000000"/>
        </w:rPr>
        <w:t>Gentili</w:t>
      </w:r>
      <w:proofErr w:type="spellEnd"/>
      <w:r w:rsidRPr="00334C18">
        <w:rPr>
          <w:color w:val="000000"/>
        </w:rPr>
        <w:t>, S. (2020). Students’ perceptions of, and emotional responses to, personalised learning analytics-based feedback: an exploratory study of four courses. </w:t>
      </w:r>
      <w:r w:rsidRPr="00334C18">
        <w:rPr>
          <w:i/>
          <w:iCs/>
          <w:color w:val="000000"/>
        </w:rPr>
        <w:t xml:space="preserve">Assessment &amp; Evaluation </w:t>
      </w:r>
      <w:proofErr w:type="gramStart"/>
      <w:r w:rsidRPr="00334C18">
        <w:rPr>
          <w:i/>
          <w:iCs/>
          <w:color w:val="000000"/>
        </w:rPr>
        <w:t>In</w:t>
      </w:r>
      <w:proofErr w:type="gramEnd"/>
      <w:r w:rsidRPr="00334C18">
        <w:rPr>
          <w:i/>
          <w:iCs/>
          <w:color w:val="000000"/>
        </w:rPr>
        <w:t xml:space="preserve"> Higher Education</w:t>
      </w:r>
      <w:r w:rsidRPr="00334C18">
        <w:rPr>
          <w:color w:val="000000"/>
        </w:rPr>
        <w:t xml:space="preserve">, 1-21. </w:t>
      </w:r>
      <w:hyperlink r:id="rId59" w:history="1">
        <w:r w:rsidR="00F2433A" w:rsidRPr="005C04E0">
          <w:rPr>
            <w:rStyle w:val="Hyperlink"/>
          </w:rPr>
          <w:t>https://doi.org/10.1080/02602938.2020.1782831</w:t>
        </w:r>
      </w:hyperlink>
      <w:r w:rsidR="00F2433A">
        <w:rPr>
          <w:color w:val="000000"/>
        </w:rPr>
        <w:t xml:space="preserve"> </w:t>
      </w:r>
    </w:p>
    <w:p w14:paraId="1144A321" w14:textId="315B92CD" w:rsidR="007B77BA" w:rsidRPr="00334C18" w:rsidRDefault="007B77BA" w:rsidP="007B77BA">
      <w:pPr>
        <w:shd w:val="clear" w:color="auto" w:fill="FFFFFF"/>
        <w:spacing w:after="180"/>
        <w:ind w:left="450" w:hanging="450"/>
        <w:rPr>
          <w:color w:val="000000"/>
        </w:rPr>
      </w:pPr>
      <w:proofErr w:type="spellStart"/>
      <w:r w:rsidRPr="00334C18">
        <w:rPr>
          <w:color w:val="000000"/>
        </w:rPr>
        <w:t>Lipnevich</w:t>
      </w:r>
      <w:proofErr w:type="spellEnd"/>
      <w:r w:rsidRPr="00334C18">
        <w:rPr>
          <w:color w:val="000000"/>
        </w:rPr>
        <w:t xml:space="preserve">, A., </w:t>
      </w:r>
      <w:proofErr w:type="spellStart"/>
      <w:r w:rsidRPr="00334C18">
        <w:rPr>
          <w:color w:val="000000"/>
        </w:rPr>
        <w:t>Gjicali</w:t>
      </w:r>
      <w:proofErr w:type="spellEnd"/>
      <w:r w:rsidRPr="00334C18">
        <w:rPr>
          <w:color w:val="000000"/>
        </w:rPr>
        <w:t>, K., Asil, M., &amp; Smith, J. (2021). Development of a measure of receptivity to instructional feedback and examination of its links to personality. </w:t>
      </w:r>
      <w:r w:rsidRPr="00334C18">
        <w:rPr>
          <w:i/>
          <w:iCs/>
          <w:color w:val="000000"/>
        </w:rPr>
        <w:t>Personality And Individual Differences</w:t>
      </w:r>
      <w:r w:rsidRPr="00334C18">
        <w:rPr>
          <w:color w:val="000000"/>
        </w:rPr>
        <w:t>, </w:t>
      </w:r>
      <w:r w:rsidRPr="00334C18">
        <w:rPr>
          <w:i/>
          <w:iCs/>
          <w:color w:val="000000"/>
        </w:rPr>
        <w:t>169</w:t>
      </w:r>
      <w:r w:rsidRPr="00334C18">
        <w:rPr>
          <w:color w:val="000000"/>
        </w:rPr>
        <w:t xml:space="preserve">, 110086. </w:t>
      </w:r>
      <w:hyperlink r:id="rId60" w:history="1">
        <w:r w:rsidR="00F2433A" w:rsidRPr="005C04E0">
          <w:rPr>
            <w:rStyle w:val="Hyperlink"/>
          </w:rPr>
          <w:t>https://doi.org/10.1016/j.paid.2020.110086</w:t>
        </w:r>
      </w:hyperlink>
      <w:r w:rsidR="00F2433A">
        <w:rPr>
          <w:color w:val="000000"/>
        </w:rPr>
        <w:t xml:space="preserve"> </w:t>
      </w:r>
    </w:p>
    <w:p w14:paraId="1132F20C" w14:textId="32529800" w:rsidR="007B77BA" w:rsidRPr="00334C18" w:rsidRDefault="007B77BA" w:rsidP="007B77BA">
      <w:pPr>
        <w:shd w:val="clear" w:color="auto" w:fill="FFFFFF"/>
        <w:spacing w:after="180"/>
        <w:ind w:left="450" w:hanging="450"/>
        <w:rPr>
          <w:color w:val="000000"/>
        </w:rPr>
      </w:pPr>
      <w:proofErr w:type="spellStart"/>
      <w:r w:rsidRPr="00334C18">
        <w:rPr>
          <w:color w:val="000000"/>
        </w:rPr>
        <w:t>Lizzio</w:t>
      </w:r>
      <w:proofErr w:type="spellEnd"/>
      <w:r w:rsidRPr="00334C18">
        <w:rPr>
          <w:color w:val="000000"/>
        </w:rPr>
        <w:t>, A., &amp; Wilson, K. (2008). Feedback on assessment: students’ perceptions of quality and effectiveness. </w:t>
      </w:r>
      <w:r w:rsidRPr="00334C18">
        <w:rPr>
          <w:i/>
          <w:iCs/>
          <w:color w:val="000000"/>
        </w:rPr>
        <w:t xml:space="preserve">Assessment &amp; Evaluation </w:t>
      </w:r>
      <w:proofErr w:type="gramStart"/>
      <w:r w:rsidRPr="00334C18">
        <w:rPr>
          <w:i/>
          <w:iCs/>
          <w:color w:val="000000"/>
        </w:rPr>
        <w:t>In</w:t>
      </w:r>
      <w:proofErr w:type="gramEnd"/>
      <w:r w:rsidRPr="00334C18">
        <w:rPr>
          <w:i/>
          <w:iCs/>
          <w:color w:val="000000"/>
        </w:rPr>
        <w:t xml:space="preserve"> Higher Education</w:t>
      </w:r>
      <w:r w:rsidRPr="00334C18">
        <w:rPr>
          <w:color w:val="000000"/>
        </w:rPr>
        <w:t>, </w:t>
      </w:r>
      <w:r w:rsidRPr="00334C18">
        <w:rPr>
          <w:i/>
          <w:iCs/>
          <w:color w:val="000000"/>
        </w:rPr>
        <w:t>33</w:t>
      </w:r>
      <w:r w:rsidRPr="00334C18">
        <w:rPr>
          <w:color w:val="000000"/>
        </w:rPr>
        <w:t xml:space="preserve">(3), 263-275. </w:t>
      </w:r>
      <w:hyperlink r:id="rId61" w:history="1">
        <w:r w:rsidR="00F2433A" w:rsidRPr="005C04E0">
          <w:rPr>
            <w:rStyle w:val="Hyperlink"/>
          </w:rPr>
          <w:t>https://doi.org/10.1080/02602930701292548</w:t>
        </w:r>
      </w:hyperlink>
      <w:r w:rsidR="00F2433A">
        <w:rPr>
          <w:color w:val="000000"/>
        </w:rPr>
        <w:t xml:space="preserve"> </w:t>
      </w:r>
    </w:p>
    <w:p w14:paraId="6A7C6DA7" w14:textId="10C73973" w:rsidR="007B77BA" w:rsidRPr="00334C18" w:rsidRDefault="007B77BA" w:rsidP="007B77BA">
      <w:pPr>
        <w:shd w:val="clear" w:color="auto" w:fill="FFFFFF"/>
        <w:spacing w:after="180"/>
        <w:ind w:left="450" w:hanging="450"/>
        <w:rPr>
          <w:color w:val="000000"/>
        </w:rPr>
      </w:pPr>
      <w:r w:rsidRPr="00334C18">
        <w:rPr>
          <w:color w:val="000000"/>
        </w:rPr>
        <w:lastRenderedPageBreak/>
        <w:t>Lowe, T., &amp; Shaw, C. (2019). Student Perceptions of the ‘Best’ Feedback Practices: An Evaluation of Student-Led Teaching Award Nominations at a Higher Education Institution. </w:t>
      </w:r>
      <w:r w:rsidRPr="00334C18">
        <w:rPr>
          <w:i/>
          <w:iCs/>
          <w:color w:val="000000"/>
        </w:rPr>
        <w:t>Teaching &amp; Learning Inquiry</w:t>
      </w:r>
      <w:r w:rsidRPr="00334C18">
        <w:rPr>
          <w:color w:val="000000"/>
        </w:rPr>
        <w:t>, </w:t>
      </w:r>
      <w:r w:rsidRPr="00334C18">
        <w:rPr>
          <w:i/>
          <w:iCs/>
          <w:color w:val="000000"/>
        </w:rPr>
        <w:t>7</w:t>
      </w:r>
      <w:r w:rsidRPr="00334C18">
        <w:rPr>
          <w:color w:val="000000"/>
        </w:rPr>
        <w:t xml:space="preserve">(2), 121-135. </w:t>
      </w:r>
      <w:hyperlink r:id="rId62" w:history="1">
        <w:r w:rsidR="00F2433A" w:rsidRPr="005C04E0">
          <w:rPr>
            <w:rStyle w:val="Hyperlink"/>
          </w:rPr>
          <w:t>https://doi.org/10.20343/teachlearninqu.7.2.8</w:t>
        </w:r>
      </w:hyperlink>
      <w:r w:rsidR="00F2433A">
        <w:rPr>
          <w:color w:val="000000"/>
        </w:rPr>
        <w:t xml:space="preserve"> </w:t>
      </w:r>
    </w:p>
    <w:p w14:paraId="4287A1D2" w14:textId="5082AFAD" w:rsidR="007B77BA" w:rsidRPr="00334C18" w:rsidRDefault="007B77BA" w:rsidP="007B77BA">
      <w:pPr>
        <w:shd w:val="clear" w:color="auto" w:fill="FFFFFF"/>
        <w:spacing w:after="180"/>
        <w:ind w:left="450" w:hanging="450"/>
        <w:rPr>
          <w:color w:val="000000"/>
        </w:rPr>
      </w:pPr>
      <w:proofErr w:type="spellStart"/>
      <w:r w:rsidRPr="00334C18">
        <w:rPr>
          <w:color w:val="000000"/>
        </w:rPr>
        <w:t>Lynam</w:t>
      </w:r>
      <w:proofErr w:type="spellEnd"/>
      <w:r w:rsidRPr="00334C18">
        <w:rPr>
          <w:color w:val="000000"/>
        </w:rPr>
        <w:t>, S., &amp; Cachia, M. (2018). Students’ perceptions of the role of assessments at higher education. </w:t>
      </w:r>
      <w:r w:rsidRPr="00334C18">
        <w:rPr>
          <w:i/>
          <w:iCs/>
          <w:color w:val="000000"/>
        </w:rPr>
        <w:t xml:space="preserve">Assessment &amp; Evaluation </w:t>
      </w:r>
      <w:proofErr w:type="gramStart"/>
      <w:r w:rsidRPr="00334C18">
        <w:rPr>
          <w:i/>
          <w:iCs/>
          <w:color w:val="000000"/>
        </w:rPr>
        <w:t>In</w:t>
      </w:r>
      <w:proofErr w:type="gramEnd"/>
      <w:r w:rsidRPr="00334C18">
        <w:rPr>
          <w:i/>
          <w:iCs/>
          <w:color w:val="000000"/>
        </w:rPr>
        <w:t xml:space="preserve"> Higher Education</w:t>
      </w:r>
      <w:r w:rsidRPr="00334C18">
        <w:rPr>
          <w:color w:val="000000"/>
        </w:rPr>
        <w:t>, </w:t>
      </w:r>
      <w:r w:rsidRPr="00334C18">
        <w:rPr>
          <w:i/>
          <w:iCs/>
          <w:color w:val="000000"/>
        </w:rPr>
        <w:t>43</w:t>
      </w:r>
      <w:r w:rsidRPr="00334C18">
        <w:rPr>
          <w:color w:val="000000"/>
        </w:rPr>
        <w:t xml:space="preserve">(2), 223-234. </w:t>
      </w:r>
      <w:hyperlink r:id="rId63" w:history="1">
        <w:r w:rsidR="00F2433A" w:rsidRPr="005C04E0">
          <w:rPr>
            <w:rStyle w:val="Hyperlink"/>
          </w:rPr>
          <w:t>https://doi.org/10.1080/02602938.2017.1329928</w:t>
        </w:r>
      </w:hyperlink>
      <w:r w:rsidR="00F2433A">
        <w:rPr>
          <w:color w:val="000000"/>
        </w:rPr>
        <w:t xml:space="preserve"> </w:t>
      </w:r>
    </w:p>
    <w:p w14:paraId="6857BC52" w14:textId="0F95D937" w:rsidR="007B77BA" w:rsidRPr="00334C18" w:rsidRDefault="007B77BA" w:rsidP="007B77BA">
      <w:pPr>
        <w:shd w:val="clear" w:color="auto" w:fill="FFFFFF"/>
        <w:spacing w:after="180"/>
        <w:ind w:left="450" w:hanging="450"/>
        <w:rPr>
          <w:color w:val="000000"/>
        </w:rPr>
      </w:pPr>
      <w:r w:rsidRPr="00334C18">
        <w:rPr>
          <w:color w:val="000000"/>
        </w:rPr>
        <w:t xml:space="preserve">MacKay, J., Hughes, K., Marzetti, H., Lent, N., &amp; </w:t>
      </w:r>
      <w:proofErr w:type="spellStart"/>
      <w:r w:rsidRPr="00334C18">
        <w:rPr>
          <w:color w:val="000000"/>
        </w:rPr>
        <w:t>Rhind</w:t>
      </w:r>
      <w:proofErr w:type="spellEnd"/>
      <w:r w:rsidRPr="00334C18">
        <w:rPr>
          <w:color w:val="000000"/>
        </w:rPr>
        <w:t>, S. (2019). Using National Student Survey (NSS) qualitative data and social identity theory to explore students’ experiences of assessment and feedback. </w:t>
      </w:r>
      <w:r w:rsidRPr="00334C18">
        <w:rPr>
          <w:i/>
          <w:iCs/>
          <w:color w:val="000000"/>
        </w:rPr>
        <w:t>Higher Education Pedagogies</w:t>
      </w:r>
      <w:r w:rsidRPr="00334C18">
        <w:rPr>
          <w:color w:val="000000"/>
        </w:rPr>
        <w:t>, </w:t>
      </w:r>
      <w:r w:rsidRPr="00334C18">
        <w:rPr>
          <w:i/>
          <w:iCs/>
          <w:color w:val="000000"/>
        </w:rPr>
        <w:t>4</w:t>
      </w:r>
      <w:r w:rsidRPr="00334C18">
        <w:rPr>
          <w:color w:val="000000"/>
        </w:rPr>
        <w:t xml:space="preserve">(1), 315-330. </w:t>
      </w:r>
      <w:hyperlink r:id="rId64" w:history="1">
        <w:r w:rsidR="00F2433A" w:rsidRPr="005C04E0">
          <w:rPr>
            <w:rStyle w:val="Hyperlink"/>
          </w:rPr>
          <w:t>https://doi.org/10.1080/23752696.2019.1601500</w:t>
        </w:r>
      </w:hyperlink>
      <w:r w:rsidR="00F2433A">
        <w:rPr>
          <w:color w:val="000000"/>
        </w:rPr>
        <w:t xml:space="preserve"> </w:t>
      </w:r>
    </w:p>
    <w:p w14:paraId="08E07720" w14:textId="77777777" w:rsidR="007B77BA" w:rsidRPr="00334C18" w:rsidRDefault="007B77BA" w:rsidP="007B77BA">
      <w:pPr>
        <w:shd w:val="clear" w:color="auto" w:fill="FFFFFF"/>
        <w:spacing w:before="100" w:beforeAutospacing="1" w:after="180" w:afterAutospacing="1"/>
        <w:ind w:left="450" w:hanging="450"/>
        <w:rPr>
          <w:color w:val="000000"/>
        </w:rPr>
      </w:pPr>
      <w:r w:rsidRPr="00334C18">
        <w:rPr>
          <w:color w:val="000000"/>
        </w:rPr>
        <w:t>Miller, A. (2012). Investigating Social Desirability Bias in Student Self-Report Surveys. </w:t>
      </w:r>
      <w:r w:rsidRPr="00334C18">
        <w:rPr>
          <w:i/>
          <w:iCs/>
          <w:color w:val="000000"/>
        </w:rPr>
        <w:t>Educational Research Quarterly</w:t>
      </w:r>
      <w:r w:rsidRPr="00334C18">
        <w:rPr>
          <w:color w:val="000000"/>
        </w:rPr>
        <w:t>, </w:t>
      </w:r>
      <w:r w:rsidRPr="00334C18">
        <w:rPr>
          <w:i/>
          <w:iCs/>
          <w:color w:val="000000"/>
        </w:rPr>
        <w:t>36</w:t>
      </w:r>
      <w:r w:rsidRPr="00334C18">
        <w:rPr>
          <w:color w:val="000000"/>
        </w:rPr>
        <w:t>(1), 30-47. Retrieved 18 April 2021, from.</w:t>
      </w:r>
    </w:p>
    <w:p w14:paraId="02166C5B" w14:textId="39B9846A" w:rsidR="007B77BA" w:rsidRPr="00334C18" w:rsidRDefault="007B77BA" w:rsidP="007B77BA">
      <w:pPr>
        <w:shd w:val="clear" w:color="auto" w:fill="FFFFFF"/>
        <w:spacing w:after="180"/>
        <w:ind w:left="450" w:hanging="450"/>
        <w:rPr>
          <w:color w:val="000000"/>
        </w:rPr>
      </w:pPr>
      <w:r w:rsidRPr="00334C18">
        <w:rPr>
          <w:color w:val="000000"/>
        </w:rPr>
        <w:t xml:space="preserve">Morris, C., &amp; </w:t>
      </w:r>
      <w:proofErr w:type="spellStart"/>
      <w:r w:rsidRPr="00334C18">
        <w:rPr>
          <w:color w:val="000000"/>
        </w:rPr>
        <w:t>Chikwa</w:t>
      </w:r>
      <w:proofErr w:type="spellEnd"/>
      <w:r w:rsidRPr="00334C18">
        <w:rPr>
          <w:color w:val="000000"/>
        </w:rPr>
        <w:t>, G. (2016). Audio versus written feedback: Exploring learners’ preference and the impact of feedback format on students’ academic performance. </w:t>
      </w:r>
      <w:r w:rsidRPr="00334C18">
        <w:rPr>
          <w:i/>
          <w:iCs/>
          <w:color w:val="000000"/>
        </w:rPr>
        <w:t xml:space="preserve">Active Learning </w:t>
      </w:r>
      <w:proofErr w:type="gramStart"/>
      <w:r w:rsidRPr="00334C18">
        <w:rPr>
          <w:i/>
          <w:iCs/>
          <w:color w:val="000000"/>
        </w:rPr>
        <w:t>In</w:t>
      </w:r>
      <w:proofErr w:type="gramEnd"/>
      <w:r w:rsidRPr="00334C18">
        <w:rPr>
          <w:i/>
          <w:iCs/>
          <w:color w:val="000000"/>
        </w:rPr>
        <w:t xml:space="preserve"> Higher Education</w:t>
      </w:r>
      <w:r w:rsidRPr="00334C18">
        <w:rPr>
          <w:color w:val="000000"/>
        </w:rPr>
        <w:t>, </w:t>
      </w:r>
      <w:r w:rsidRPr="00334C18">
        <w:rPr>
          <w:i/>
          <w:iCs/>
          <w:color w:val="000000"/>
        </w:rPr>
        <w:t>17</w:t>
      </w:r>
      <w:r w:rsidRPr="00334C18">
        <w:rPr>
          <w:color w:val="000000"/>
        </w:rPr>
        <w:t xml:space="preserve">(2), 125-137. </w:t>
      </w:r>
      <w:hyperlink r:id="rId65" w:history="1">
        <w:r w:rsidR="00F2433A" w:rsidRPr="005C04E0">
          <w:rPr>
            <w:rStyle w:val="Hyperlink"/>
          </w:rPr>
          <w:t>https://doi.org/10.1177/1469787416637482</w:t>
        </w:r>
      </w:hyperlink>
      <w:r w:rsidR="00F2433A">
        <w:rPr>
          <w:color w:val="000000"/>
        </w:rPr>
        <w:t xml:space="preserve"> </w:t>
      </w:r>
    </w:p>
    <w:p w14:paraId="31478606" w14:textId="4EA6F475" w:rsidR="007B77BA" w:rsidRPr="00334C18" w:rsidRDefault="007B77BA" w:rsidP="007B77BA">
      <w:pPr>
        <w:shd w:val="clear" w:color="auto" w:fill="FFFFFF"/>
        <w:spacing w:after="180"/>
        <w:ind w:left="450" w:hanging="450"/>
        <w:rPr>
          <w:color w:val="000000"/>
        </w:rPr>
      </w:pPr>
      <w:proofErr w:type="spellStart"/>
      <w:r w:rsidRPr="00334C18">
        <w:rPr>
          <w:color w:val="000000"/>
        </w:rPr>
        <w:t>Mulliner</w:t>
      </w:r>
      <w:proofErr w:type="spellEnd"/>
      <w:r w:rsidRPr="00334C18">
        <w:rPr>
          <w:color w:val="000000"/>
        </w:rPr>
        <w:t>, E., &amp; Tucker, M. (2015). Feedback on feedback practice: perceptions of students and academics. </w:t>
      </w:r>
      <w:r w:rsidRPr="00334C18">
        <w:rPr>
          <w:i/>
          <w:iCs/>
          <w:color w:val="000000"/>
        </w:rPr>
        <w:t xml:space="preserve">Assessment &amp; Evaluation </w:t>
      </w:r>
      <w:proofErr w:type="gramStart"/>
      <w:r w:rsidRPr="00334C18">
        <w:rPr>
          <w:i/>
          <w:iCs/>
          <w:color w:val="000000"/>
        </w:rPr>
        <w:t>In</w:t>
      </w:r>
      <w:proofErr w:type="gramEnd"/>
      <w:r w:rsidRPr="00334C18">
        <w:rPr>
          <w:i/>
          <w:iCs/>
          <w:color w:val="000000"/>
        </w:rPr>
        <w:t xml:space="preserve"> Higher Education</w:t>
      </w:r>
      <w:r w:rsidRPr="00334C18">
        <w:rPr>
          <w:color w:val="000000"/>
        </w:rPr>
        <w:t>, </w:t>
      </w:r>
      <w:r w:rsidRPr="00334C18">
        <w:rPr>
          <w:i/>
          <w:iCs/>
          <w:color w:val="000000"/>
        </w:rPr>
        <w:t>42</w:t>
      </w:r>
      <w:r w:rsidRPr="00334C18">
        <w:rPr>
          <w:color w:val="000000"/>
        </w:rPr>
        <w:t xml:space="preserve">(2), 266-288. </w:t>
      </w:r>
      <w:hyperlink r:id="rId66" w:history="1">
        <w:r w:rsidR="00F2433A" w:rsidRPr="005C04E0">
          <w:rPr>
            <w:rStyle w:val="Hyperlink"/>
          </w:rPr>
          <w:t>https://doi.org/10.1080/02602938.2015.1103365</w:t>
        </w:r>
      </w:hyperlink>
      <w:r w:rsidR="00F2433A">
        <w:rPr>
          <w:color w:val="000000"/>
        </w:rPr>
        <w:t xml:space="preserve"> </w:t>
      </w:r>
    </w:p>
    <w:p w14:paraId="1FED590B" w14:textId="26415993" w:rsidR="007B77BA" w:rsidRPr="00334C18" w:rsidRDefault="007B77BA" w:rsidP="007B77BA">
      <w:pPr>
        <w:shd w:val="clear" w:color="auto" w:fill="FFFFFF"/>
        <w:spacing w:after="180"/>
        <w:ind w:left="450" w:hanging="450"/>
        <w:rPr>
          <w:color w:val="000000"/>
        </w:rPr>
      </w:pPr>
      <w:r w:rsidRPr="00334C18">
        <w:rPr>
          <w:color w:val="000000"/>
        </w:rPr>
        <w:t xml:space="preserve">Murre, J., &amp; </w:t>
      </w:r>
      <w:proofErr w:type="spellStart"/>
      <w:r w:rsidRPr="00334C18">
        <w:rPr>
          <w:color w:val="000000"/>
        </w:rPr>
        <w:t>Dros</w:t>
      </w:r>
      <w:proofErr w:type="spellEnd"/>
      <w:r w:rsidRPr="00334C18">
        <w:rPr>
          <w:color w:val="000000"/>
        </w:rPr>
        <w:t>, J. (2015). Replication and Analysis of Ebbinghaus’ Forgetting Curve. </w:t>
      </w:r>
      <w:r w:rsidRPr="00334C18">
        <w:rPr>
          <w:i/>
          <w:iCs/>
          <w:color w:val="000000"/>
        </w:rPr>
        <w:t>PLOS ONE</w:t>
      </w:r>
      <w:r w:rsidRPr="00334C18">
        <w:rPr>
          <w:color w:val="000000"/>
        </w:rPr>
        <w:t>, </w:t>
      </w:r>
      <w:r w:rsidRPr="00334C18">
        <w:rPr>
          <w:i/>
          <w:iCs/>
          <w:color w:val="000000"/>
        </w:rPr>
        <w:t>10</w:t>
      </w:r>
      <w:r w:rsidRPr="00334C18">
        <w:rPr>
          <w:color w:val="000000"/>
        </w:rPr>
        <w:t xml:space="preserve">(7), e0120644. </w:t>
      </w:r>
      <w:hyperlink r:id="rId67" w:history="1">
        <w:r w:rsidR="00F2433A" w:rsidRPr="005C04E0">
          <w:rPr>
            <w:rStyle w:val="Hyperlink"/>
          </w:rPr>
          <w:t>https://doi.org/10.1371/journal.pone.0120644</w:t>
        </w:r>
      </w:hyperlink>
      <w:r w:rsidR="00F2433A">
        <w:rPr>
          <w:color w:val="000000"/>
        </w:rPr>
        <w:t xml:space="preserve"> </w:t>
      </w:r>
    </w:p>
    <w:p w14:paraId="4C1314A2" w14:textId="4DBC78CA" w:rsidR="00134667" w:rsidRPr="00134667" w:rsidRDefault="00134667" w:rsidP="00134667">
      <w:pPr>
        <w:shd w:val="clear" w:color="auto" w:fill="FFFFFF"/>
        <w:spacing w:after="180"/>
        <w:ind w:left="450" w:hanging="450"/>
        <w:rPr>
          <w:color w:val="000000"/>
        </w:rPr>
      </w:pPr>
      <w:r w:rsidRPr="00134667">
        <w:rPr>
          <w:color w:val="000000"/>
        </w:rPr>
        <w:t xml:space="preserve">Nicholls, J. G. (1984). Achievement motivation: Conceptions of ability, subjective experience, task choice, and performance. </w:t>
      </w:r>
      <w:r w:rsidRPr="00134667">
        <w:rPr>
          <w:i/>
          <w:iCs/>
          <w:color w:val="000000"/>
        </w:rPr>
        <w:t>Psychological Review</w:t>
      </w:r>
      <w:r w:rsidRPr="00134667">
        <w:rPr>
          <w:color w:val="000000"/>
        </w:rPr>
        <w:t>, 91, 328-346.</w:t>
      </w:r>
      <w:r w:rsidR="00F2433A">
        <w:rPr>
          <w:color w:val="000000"/>
        </w:rPr>
        <w:t xml:space="preserve"> </w:t>
      </w:r>
      <w:r w:rsidRPr="00134667">
        <w:rPr>
          <w:color w:val="000000"/>
        </w:rPr>
        <w:t xml:space="preserve"> </w:t>
      </w:r>
      <w:r w:rsidR="00F2433A">
        <w:rPr>
          <w:color w:val="000000"/>
        </w:rPr>
        <w:t xml:space="preserve"> </w:t>
      </w:r>
    </w:p>
    <w:p w14:paraId="6F7DC2B3" w14:textId="64F2BA7F" w:rsidR="007B77BA" w:rsidRPr="00334C18" w:rsidRDefault="007B77BA" w:rsidP="007B77BA">
      <w:pPr>
        <w:shd w:val="clear" w:color="auto" w:fill="FFFFFF"/>
        <w:spacing w:after="180"/>
        <w:ind w:left="450" w:hanging="450"/>
        <w:rPr>
          <w:color w:val="000000"/>
        </w:rPr>
      </w:pPr>
      <w:r w:rsidRPr="00334C18">
        <w:rPr>
          <w:color w:val="000000"/>
        </w:rPr>
        <w:t>Nicol, D. (2010). From monologue to dialogue: improving written feedback processes in mass higher education. </w:t>
      </w:r>
      <w:r w:rsidRPr="00334C18">
        <w:rPr>
          <w:i/>
          <w:iCs/>
          <w:color w:val="000000"/>
        </w:rPr>
        <w:t xml:space="preserve">Assessment &amp; Evaluation </w:t>
      </w:r>
      <w:proofErr w:type="gramStart"/>
      <w:r w:rsidRPr="00334C18">
        <w:rPr>
          <w:i/>
          <w:iCs/>
          <w:color w:val="000000"/>
        </w:rPr>
        <w:t>In</w:t>
      </w:r>
      <w:proofErr w:type="gramEnd"/>
      <w:r w:rsidRPr="00334C18">
        <w:rPr>
          <w:i/>
          <w:iCs/>
          <w:color w:val="000000"/>
        </w:rPr>
        <w:t xml:space="preserve"> Higher Education</w:t>
      </w:r>
      <w:r w:rsidRPr="00334C18">
        <w:rPr>
          <w:color w:val="000000"/>
        </w:rPr>
        <w:t>, </w:t>
      </w:r>
      <w:r w:rsidRPr="00334C18">
        <w:rPr>
          <w:i/>
          <w:iCs/>
          <w:color w:val="000000"/>
        </w:rPr>
        <w:t>35</w:t>
      </w:r>
      <w:r w:rsidRPr="00334C18">
        <w:rPr>
          <w:color w:val="000000"/>
        </w:rPr>
        <w:t xml:space="preserve">(5), 501-517. </w:t>
      </w:r>
      <w:hyperlink r:id="rId68" w:history="1">
        <w:r w:rsidR="00F2433A" w:rsidRPr="005C04E0">
          <w:rPr>
            <w:rStyle w:val="Hyperlink"/>
          </w:rPr>
          <w:t>https://doi.org/10.1080/02602931003786559</w:t>
        </w:r>
      </w:hyperlink>
      <w:r w:rsidR="00F2433A">
        <w:rPr>
          <w:color w:val="000000"/>
        </w:rPr>
        <w:t xml:space="preserve"> </w:t>
      </w:r>
    </w:p>
    <w:p w14:paraId="46A346B6" w14:textId="0E49E939" w:rsidR="007B77BA" w:rsidRPr="00334C18" w:rsidRDefault="007B77BA" w:rsidP="007B77BA">
      <w:pPr>
        <w:shd w:val="clear" w:color="auto" w:fill="FFFFFF"/>
        <w:spacing w:after="180"/>
        <w:ind w:left="450" w:hanging="450"/>
        <w:rPr>
          <w:color w:val="000000"/>
        </w:rPr>
      </w:pPr>
      <w:r w:rsidRPr="00334C18">
        <w:rPr>
          <w:color w:val="000000"/>
        </w:rPr>
        <w:t xml:space="preserve">Noble, C., </w:t>
      </w:r>
      <w:proofErr w:type="spellStart"/>
      <w:r w:rsidRPr="00334C18">
        <w:rPr>
          <w:color w:val="000000"/>
        </w:rPr>
        <w:t>Billett</w:t>
      </w:r>
      <w:proofErr w:type="spellEnd"/>
      <w:r w:rsidRPr="00334C18">
        <w:rPr>
          <w:color w:val="000000"/>
        </w:rPr>
        <w:t xml:space="preserve">, S., </w:t>
      </w:r>
      <w:proofErr w:type="spellStart"/>
      <w:r w:rsidRPr="00334C18">
        <w:rPr>
          <w:color w:val="000000"/>
        </w:rPr>
        <w:t>Armit</w:t>
      </w:r>
      <w:proofErr w:type="spellEnd"/>
      <w:r w:rsidRPr="00334C18">
        <w:rPr>
          <w:color w:val="000000"/>
        </w:rPr>
        <w:t xml:space="preserve">, L., Collier, L., </w:t>
      </w:r>
      <w:proofErr w:type="spellStart"/>
      <w:r w:rsidRPr="00334C18">
        <w:rPr>
          <w:color w:val="000000"/>
        </w:rPr>
        <w:t>Hilder</w:t>
      </w:r>
      <w:proofErr w:type="spellEnd"/>
      <w:r w:rsidRPr="00334C18">
        <w:rPr>
          <w:color w:val="000000"/>
        </w:rPr>
        <w:t>, J., Sly, C., &amp; Molloy, E. (2019). “It’s yours to take”: generating learner feedback literacy in the workplace. </w:t>
      </w:r>
      <w:r w:rsidRPr="00334C18">
        <w:rPr>
          <w:i/>
          <w:iCs/>
          <w:color w:val="000000"/>
        </w:rPr>
        <w:t>Advances In Health Sciences Education</w:t>
      </w:r>
      <w:r w:rsidRPr="00334C18">
        <w:rPr>
          <w:color w:val="000000"/>
        </w:rPr>
        <w:t>, </w:t>
      </w:r>
      <w:r w:rsidRPr="00334C18">
        <w:rPr>
          <w:i/>
          <w:iCs/>
          <w:color w:val="000000"/>
        </w:rPr>
        <w:t>25</w:t>
      </w:r>
      <w:r w:rsidRPr="00334C18">
        <w:rPr>
          <w:color w:val="000000"/>
        </w:rPr>
        <w:t xml:space="preserve">(1), 55-74. </w:t>
      </w:r>
      <w:hyperlink r:id="rId69" w:history="1">
        <w:r w:rsidR="00F2433A" w:rsidRPr="005C04E0">
          <w:rPr>
            <w:rStyle w:val="Hyperlink"/>
          </w:rPr>
          <w:t>https://doi.org/10.1007/s10459-019-09905-5</w:t>
        </w:r>
      </w:hyperlink>
      <w:r w:rsidR="00F2433A">
        <w:rPr>
          <w:color w:val="000000"/>
        </w:rPr>
        <w:t xml:space="preserve"> </w:t>
      </w:r>
    </w:p>
    <w:p w14:paraId="00DC8D5C" w14:textId="1E0CE12B" w:rsidR="007B77BA" w:rsidRPr="00334C18" w:rsidRDefault="007B77BA" w:rsidP="007B77BA">
      <w:pPr>
        <w:shd w:val="clear" w:color="auto" w:fill="FFFFFF"/>
        <w:spacing w:after="180"/>
        <w:ind w:left="450" w:hanging="450"/>
        <w:rPr>
          <w:color w:val="000000"/>
        </w:rPr>
      </w:pPr>
      <w:r w:rsidRPr="00334C18">
        <w:rPr>
          <w:color w:val="000000"/>
        </w:rPr>
        <w:t xml:space="preserve">O’Donovan, B., den Outer, B., Price, M., &amp; Lloyd, A. (2019). What makes good feedback </w:t>
      </w:r>
      <w:proofErr w:type="gramStart"/>
      <w:r w:rsidRPr="00334C18">
        <w:rPr>
          <w:color w:val="000000"/>
        </w:rPr>
        <w:t>good?.</w:t>
      </w:r>
      <w:proofErr w:type="gramEnd"/>
      <w:r w:rsidRPr="00334C18">
        <w:rPr>
          <w:color w:val="000000"/>
        </w:rPr>
        <w:t> </w:t>
      </w:r>
      <w:r w:rsidRPr="00334C18">
        <w:rPr>
          <w:i/>
          <w:iCs/>
          <w:color w:val="000000"/>
        </w:rPr>
        <w:t>Studies In Higher Education</w:t>
      </w:r>
      <w:r w:rsidRPr="00334C18">
        <w:rPr>
          <w:color w:val="000000"/>
        </w:rPr>
        <w:t>, </w:t>
      </w:r>
      <w:r w:rsidRPr="00334C18">
        <w:rPr>
          <w:i/>
          <w:iCs/>
          <w:color w:val="000000"/>
        </w:rPr>
        <w:t>46</w:t>
      </w:r>
      <w:r w:rsidRPr="00334C18">
        <w:rPr>
          <w:color w:val="000000"/>
        </w:rPr>
        <w:t xml:space="preserve">(2), 318-329. </w:t>
      </w:r>
      <w:hyperlink r:id="rId70" w:history="1">
        <w:r w:rsidR="00F2433A" w:rsidRPr="005C04E0">
          <w:rPr>
            <w:rStyle w:val="Hyperlink"/>
          </w:rPr>
          <w:t>https://doi.org/10.1080/03075079.2019.1630812</w:t>
        </w:r>
      </w:hyperlink>
      <w:r w:rsidR="00F2433A">
        <w:rPr>
          <w:color w:val="000000"/>
        </w:rPr>
        <w:t xml:space="preserve"> </w:t>
      </w:r>
    </w:p>
    <w:p w14:paraId="2827C2B6" w14:textId="60B4B66B" w:rsidR="007B77BA" w:rsidRPr="00334C18" w:rsidRDefault="007B77BA" w:rsidP="007B77BA">
      <w:pPr>
        <w:shd w:val="clear" w:color="auto" w:fill="FFFFFF"/>
        <w:spacing w:after="180"/>
        <w:ind w:left="450" w:hanging="450"/>
        <w:rPr>
          <w:color w:val="000000"/>
        </w:rPr>
      </w:pPr>
      <w:r w:rsidRPr="00334C18">
        <w:rPr>
          <w:color w:val="000000"/>
        </w:rPr>
        <w:t>O</w:t>
      </w:r>
      <w:r w:rsidR="00134667">
        <w:rPr>
          <w:color w:val="000000"/>
        </w:rPr>
        <w:t xml:space="preserve">ffice for </w:t>
      </w:r>
      <w:r w:rsidRPr="00334C18">
        <w:rPr>
          <w:color w:val="000000"/>
        </w:rPr>
        <w:t>S</w:t>
      </w:r>
      <w:r w:rsidR="00134667">
        <w:rPr>
          <w:color w:val="000000"/>
        </w:rPr>
        <w:t>tudents</w:t>
      </w:r>
      <w:r w:rsidRPr="00334C18">
        <w:rPr>
          <w:color w:val="000000"/>
        </w:rPr>
        <w:t>. (2021). </w:t>
      </w:r>
      <w:r w:rsidRPr="00334C18">
        <w:rPr>
          <w:i/>
          <w:iCs/>
          <w:color w:val="000000"/>
        </w:rPr>
        <w:t>National Student Survey - NSS - Office for Students</w:t>
      </w:r>
      <w:r w:rsidRPr="00334C18">
        <w:rPr>
          <w:color w:val="000000"/>
        </w:rPr>
        <w:t xml:space="preserve">. Officeforstudents.org.uk. Retrieved 1 April 2021, from </w:t>
      </w:r>
      <w:hyperlink r:id="rId71" w:history="1">
        <w:r w:rsidR="00F2433A" w:rsidRPr="005C04E0">
          <w:rPr>
            <w:rStyle w:val="Hyperlink"/>
          </w:rPr>
          <w:t>https://www.officeforstudents.org.uk/advice-and-guidance/student-information-and-data/national-student-survey-nss/</w:t>
        </w:r>
      </w:hyperlink>
      <w:r w:rsidRPr="00334C18">
        <w:rPr>
          <w:color w:val="000000"/>
        </w:rPr>
        <w:t>.</w:t>
      </w:r>
      <w:r w:rsidR="00F2433A">
        <w:rPr>
          <w:color w:val="000000"/>
        </w:rPr>
        <w:t xml:space="preserve"> </w:t>
      </w:r>
    </w:p>
    <w:p w14:paraId="1865941E" w14:textId="77777777" w:rsidR="007B77BA" w:rsidRPr="00F4562F" w:rsidRDefault="007B77BA" w:rsidP="007B77BA">
      <w:pPr>
        <w:shd w:val="clear" w:color="auto" w:fill="FFFFFF"/>
        <w:spacing w:after="180"/>
        <w:ind w:left="450" w:hanging="450"/>
        <w:rPr>
          <w:color w:val="000000"/>
        </w:rPr>
      </w:pPr>
      <w:proofErr w:type="spellStart"/>
      <w:r w:rsidRPr="00F4562F">
        <w:rPr>
          <w:color w:val="000000"/>
        </w:rPr>
        <w:t>Paulhus</w:t>
      </w:r>
      <w:proofErr w:type="spellEnd"/>
      <w:r w:rsidRPr="00F4562F">
        <w:rPr>
          <w:color w:val="000000"/>
        </w:rPr>
        <w:t>, D. (2017). Socially Desirable Responding on Self-Reports. </w:t>
      </w:r>
      <w:proofErr w:type="spellStart"/>
      <w:r w:rsidRPr="00F4562F">
        <w:rPr>
          <w:i/>
          <w:iCs/>
          <w:color w:val="000000"/>
        </w:rPr>
        <w:t>Encyclopedia</w:t>
      </w:r>
      <w:proofErr w:type="spellEnd"/>
      <w:r w:rsidRPr="00F4562F">
        <w:rPr>
          <w:i/>
          <w:iCs/>
          <w:color w:val="000000"/>
        </w:rPr>
        <w:t xml:space="preserve"> Of Personality </w:t>
      </w:r>
      <w:proofErr w:type="gramStart"/>
      <w:r w:rsidRPr="00F4562F">
        <w:rPr>
          <w:i/>
          <w:iCs/>
          <w:color w:val="000000"/>
        </w:rPr>
        <w:t>And</w:t>
      </w:r>
      <w:proofErr w:type="gramEnd"/>
      <w:r w:rsidRPr="00F4562F">
        <w:rPr>
          <w:i/>
          <w:iCs/>
          <w:color w:val="000000"/>
        </w:rPr>
        <w:t xml:space="preserve"> Individual Differences</w:t>
      </w:r>
      <w:r w:rsidRPr="00F4562F">
        <w:rPr>
          <w:color w:val="000000"/>
        </w:rPr>
        <w:t>, 1-5. Retrieved 18 April 2021, from.</w:t>
      </w:r>
    </w:p>
    <w:p w14:paraId="17CB1615" w14:textId="0F324D5F" w:rsidR="00A91910" w:rsidRPr="00A91910" w:rsidRDefault="00A91910" w:rsidP="00A91910">
      <w:pPr>
        <w:shd w:val="clear" w:color="auto" w:fill="FFFFFF"/>
        <w:spacing w:after="180"/>
        <w:ind w:left="450" w:hanging="450"/>
        <w:rPr>
          <w:color w:val="000000"/>
        </w:rPr>
      </w:pPr>
      <w:proofErr w:type="spellStart"/>
      <w:r w:rsidRPr="00A91910">
        <w:rPr>
          <w:color w:val="000000"/>
        </w:rPr>
        <w:lastRenderedPageBreak/>
        <w:t>Pekrun</w:t>
      </w:r>
      <w:proofErr w:type="spellEnd"/>
      <w:r w:rsidRPr="00A91910">
        <w:rPr>
          <w:color w:val="000000"/>
        </w:rPr>
        <w:t>, R. (2006). The Control-Value Theory of Achievement Emotions: Assumptions, Corollaries, and Implications for Educational Research and Practice. </w:t>
      </w:r>
      <w:r w:rsidRPr="00A91910">
        <w:rPr>
          <w:i/>
          <w:iCs/>
          <w:color w:val="000000"/>
        </w:rPr>
        <w:t>Educational Psychology Review</w:t>
      </w:r>
      <w:r w:rsidRPr="00A91910">
        <w:rPr>
          <w:color w:val="000000"/>
        </w:rPr>
        <w:t>, </w:t>
      </w:r>
      <w:r w:rsidRPr="00A91910">
        <w:rPr>
          <w:i/>
          <w:iCs/>
          <w:color w:val="000000"/>
        </w:rPr>
        <w:t>18</w:t>
      </w:r>
      <w:r w:rsidRPr="00A91910">
        <w:rPr>
          <w:color w:val="000000"/>
        </w:rPr>
        <w:t xml:space="preserve">(4), 315-341. </w:t>
      </w:r>
      <w:hyperlink r:id="rId72" w:history="1">
        <w:r w:rsidR="00F2433A" w:rsidRPr="005C04E0">
          <w:rPr>
            <w:rStyle w:val="Hyperlink"/>
          </w:rPr>
          <w:t>https://doi.org/10.1007/s10648-006-9029-9</w:t>
        </w:r>
      </w:hyperlink>
      <w:r w:rsidR="00F2433A">
        <w:rPr>
          <w:color w:val="000000"/>
        </w:rPr>
        <w:t xml:space="preserve"> </w:t>
      </w:r>
    </w:p>
    <w:p w14:paraId="0BEFF345" w14:textId="3990EA17" w:rsidR="007B77BA" w:rsidRPr="00334C18" w:rsidRDefault="007B77BA" w:rsidP="007B77BA">
      <w:pPr>
        <w:shd w:val="clear" w:color="auto" w:fill="FFFFFF"/>
        <w:spacing w:after="180"/>
        <w:ind w:left="450" w:hanging="450"/>
        <w:rPr>
          <w:color w:val="000000"/>
        </w:rPr>
      </w:pPr>
      <w:proofErr w:type="spellStart"/>
      <w:r w:rsidRPr="00334C18">
        <w:rPr>
          <w:color w:val="000000"/>
        </w:rPr>
        <w:t>Pekrun</w:t>
      </w:r>
      <w:proofErr w:type="spellEnd"/>
      <w:r w:rsidRPr="00334C18">
        <w:rPr>
          <w:color w:val="000000"/>
        </w:rPr>
        <w:t xml:space="preserve">, R., Goetz, T., </w:t>
      </w:r>
      <w:proofErr w:type="spellStart"/>
      <w:r w:rsidRPr="00334C18">
        <w:rPr>
          <w:color w:val="000000"/>
        </w:rPr>
        <w:t>Frenzel</w:t>
      </w:r>
      <w:proofErr w:type="spellEnd"/>
      <w:r w:rsidRPr="00334C18">
        <w:rPr>
          <w:color w:val="000000"/>
        </w:rPr>
        <w:t xml:space="preserve">, A., </w:t>
      </w:r>
      <w:proofErr w:type="spellStart"/>
      <w:r w:rsidRPr="00334C18">
        <w:rPr>
          <w:color w:val="000000"/>
        </w:rPr>
        <w:t>Barchfeld</w:t>
      </w:r>
      <w:proofErr w:type="spellEnd"/>
      <w:r w:rsidRPr="00334C18">
        <w:rPr>
          <w:color w:val="000000"/>
        </w:rPr>
        <w:t>, P., &amp; Perry, R. (2011). Measuring emotions in students’ learning and performance: The Achievement Emotions Questionnaire (AEQ). </w:t>
      </w:r>
      <w:r w:rsidRPr="00334C18">
        <w:rPr>
          <w:i/>
          <w:iCs/>
          <w:color w:val="000000"/>
        </w:rPr>
        <w:t>Contemporary Educational Psychology</w:t>
      </w:r>
      <w:r w:rsidRPr="00334C18">
        <w:rPr>
          <w:color w:val="000000"/>
        </w:rPr>
        <w:t>, </w:t>
      </w:r>
      <w:r w:rsidRPr="00334C18">
        <w:rPr>
          <w:i/>
          <w:iCs/>
          <w:color w:val="000000"/>
        </w:rPr>
        <w:t>36</w:t>
      </w:r>
      <w:r w:rsidRPr="00334C18">
        <w:rPr>
          <w:color w:val="000000"/>
        </w:rPr>
        <w:t xml:space="preserve">(1), 36-48. </w:t>
      </w:r>
      <w:hyperlink r:id="rId73" w:history="1">
        <w:r w:rsidR="00F2433A" w:rsidRPr="005C04E0">
          <w:rPr>
            <w:rStyle w:val="Hyperlink"/>
          </w:rPr>
          <w:t>https://doi.org/10.1016/j.cedpsych.2010.10.002</w:t>
        </w:r>
      </w:hyperlink>
      <w:r w:rsidR="00F2433A">
        <w:rPr>
          <w:color w:val="000000"/>
        </w:rPr>
        <w:t xml:space="preserve"> </w:t>
      </w:r>
    </w:p>
    <w:p w14:paraId="0F5447EB" w14:textId="77777777" w:rsidR="007B77BA" w:rsidRPr="00334C18" w:rsidRDefault="007B77BA" w:rsidP="007B77BA">
      <w:pPr>
        <w:shd w:val="clear" w:color="auto" w:fill="FFFFFF"/>
        <w:spacing w:after="180"/>
        <w:ind w:left="450" w:hanging="450"/>
        <w:rPr>
          <w:color w:val="000000"/>
        </w:rPr>
      </w:pPr>
      <w:r w:rsidRPr="00334C18">
        <w:rPr>
          <w:color w:val="000000"/>
        </w:rPr>
        <w:t>Petty, R., &amp; Cacioppo, J. (1986). The Elaboration Likelihood Model of Persuasion. </w:t>
      </w:r>
      <w:r w:rsidRPr="00334C18">
        <w:rPr>
          <w:i/>
          <w:iCs/>
          <w:color w:val="000000"/>
        </w:rPr>
        <w:t>Advances In Experimental Social Psychology</w:t>
      </w:r>
      <w:r w:rsidRPr="00334C18">
        <w:rPr>
          <w:color w:val="000000"/>
        </w:rPr>
        <w:t>, </w:t>
      </w:r>
      <w:r w:rsidRPr="00334C18">
        <w:rPr>
          <w:i/>
          <w:iCs/>
          <w:color w:val="000000"/>
        </w:rPr>
        <w:t>19</w:t>
      </w:r>
      <w:r w:rsidRPr="00334C18">
        <w:rPr>
          <w:color w:val="000000"/>
        </w:rPr>
        <w:t>, 123-205. Retrieved 7 April 2021, from.</w:t>
      </w:r>
    </w:p>
    <w:p w14:paraId="62E1F4B6" w14:textId="07713EB0" w:rsidR="0081703E" w:rsidRPr="0081703E" w:rsidRDefault="0081703E" w:rsidP="0081703E">
      <w:pPr>
        <w:shd w:val="clear" w:color="auto" w:fill="FFFFFF"/>
        <w:spacing w:after="180"/>
        <w:ind w:left="450" w:hanging="450"/>
        <w:rPr>
          <w:color w:val="000000"/>
        </w:rPr>
      </w:pPr>
      <w:proofErr w:type="spellStart"/>
      <w:r w:rsidRPr="0081703E">
        <w:rPr>
          <w:color w:val="000000"/>
        </w:rPr>
        <w:t>Pintrich</w:t>
      </w:r>
      <w:proofErr w:type="spellEnd"/>
      <w:r w:rsidRPr="0081703E">
        <w:rPr>
          <w:color w:val="000000"/>
        </w:rPr>
        <w:t xml:space="preserve">, P., Smith, D., García, T., &amp; </w:t>
      </w:r>
      <w:proofErr w:type="spellStart"/>
      <w:r w:rsidRPr="0081703E">
        <w:rPr>
          <w:color w:val="000000"/>
        </w:rPr>
        <w:t>McKeachie</w:t>
      </w:r>
      <w:proofErr w:type="spellEnd"/>
      <w:r w:rsidRPr="0081703E">
        <w:rPr>
          <w:color w:val="000000"/>
        </w:rPr>
        <w:t xml:space="preserve">, W. (1991). </w:t>
      </w:r>
      <w:r w:rsidRPr="0081703E">
        <w:rPr>
          <w:i/>
          <w:iCs/>
          <w:color w:val="000000"/>
        </w:rPr>
        <w:t>A manual for the use of the motivated strategies for learning questionnaire (MSLQ).</w:t>
      </w:r>
      <w:r w:rsidRPr="0081703E">
        <w:rPr>
          <w:color w:val="000000"/>
        </w:rPr>
        <w:t xml:space="preserve"> Ann Arbor, MI: University of Michigan.</w:t>
      </w:r>
      <w:r w:rsidR="00F2433A">
        <w:rPr>
          <w:color w:val="000000"/>
        </w:rPr>
        <w:t xml:space="preserve"> </w:t>
      </w:r>
    </w:p>
    <w:p w14:paraId="2F57B3CA" w14:textId="77777777" w:rsidR="007B77BA" w:rsidRPr="00334C18" w:rsidRDefault="007B77BA" w:rsidP="007B77BA">
      <w:pPr>
        <w:shd w:val="clear" w:color="auto" w:fill="FFFFFF"/>
        <w:spacing w:after="180"/>
        <w:ind w:left="450" w:hanging="450"/>
        <w:rPr>
          <w:color w:val="000000"/>
        </w:rPr>
      </w:pPr>
      <w:r w:rsidRPr="00334C18">
        <w:rPr>
          <w:color w:val="000000"/>
        </w:rPr>
        <w:t>Pitt, E., &amp; Norton, L. (2017). ‘Now that’s the feedback I want!’ Students’ reactions to feedback on graded work and what they do with it. </w:t>
      </w:r>
      <w:r w:rsidRPr="00334C18">
        <w:rPr>
          <w:i/>
          <w:iCs/>
          <w:color w:val="000000"/>
        </w:rPr>
        <w:t xml:space="preserve">Assessment &amp; Evaluation </w:t>
      </w:r>
      <w:proofErr w:type="gramStart"/>
      <w:r w:rsidRPr="00334C18">
        <w:rPr>
          <w:i/>
          <w:iCs/>
          <w:color w:val="000000"/>
        </w:rPr>
        <w:t>In</w:t>
      </w:r>
      <w:proofErr w:type="gramEnd"/>
      <w:r w:rsidRPr="00334C18">
        <w:rPr>
          <w:i/>
          <w:iCs/>
          <w:color w:val="000000"/>
        </w:rPr>
        <w:t xml:space="preserve"> Higher Education</w:t>
      </w:r>
      <w:r w:rsidRPr="00334C18">
        <w:rPr>
          <w:color w:val="000000"/>
        </w:rPr>
        <w:t>, </w:t>
      </w:r>
      <w:r w:rsidRPr="00334C18">
        <w:rPr>
          <w:i/>
          <w:iCs/>
          <w:color w:val="000000"/>
        </w:rPr>
        <w:t>42</w:t>
      </w:r>
      <w:r w:rsidRPr="00334C18">
        <w:rPr>
          <w:color w:val="000000"/>
        </w:rPr>
        <w:t>(4), 499-516. https://doi.org/10.1080/02602938.2016.1142500</w:t>
      </w:r>
    </w:p>
    <w:p w14:paraId="04E6080E" w14:textId="77777777" w:rsidR="00E546FA" w:rsidRPr="00F2433A" w:rsidRDefault="00E546FA" w:rsidP="00E546FA">
      <w:pPr>
        <w:shd w:val="clear" w:color="auto" w:fill="FFFFFF"/>
        <w:spacing w:after="180"/>
        <w:ind w:left="450" w:hanging="450"/>
        <w:rPr>
          <w:color w:val="000000"/>
        </w:rPr>
      </w:pPr>
      <w:r w:rsidRPr="00F2433A">
        <w:rPr>
          <w:color w:val="000000"/>
        </w:rPr>
        <w:t>QAA. (2018). </w:t>
      </w:r>
      <w:r w:rsidRPr="00F2433A">
        <w:rPr>
          <w:i/>
          <w:iCs/>
          <w:color w:val="000000"/>
        </w:rPr>
        <w:t>UK QUALITY CODE, ADVICE AND GUIDANCE: ASSESSMENT</w:t>
      </w:r>
      <w:r w:rsidRPr="00F2433A">
        <w:rPr>
          <w:color w:val="000000"/>
        </w:rPr>
        <w:t> [</w:t>
      </w:r>
      <w:proofErr w:type="spellStart"/>
      <w:r w:rsidRPr="00F2433A">
        <w:rPr>
          <w:color w:val="000000"/>
        </w:rPr>
        <w:t>Ebook</w:t>
      </w:r>
      <w:proofErr w:type="spellEnd"/>
      <w:r w:rsidRPr="00F2433A">
        <w:rPr>
          <w:color w:val="000000"/>
        </w:rPr>
        <w:t>]. Retrieved 17 July 2021, from.</w:t>
      </w:r>
    </w:p>
    <w:p w14:paraId="4D264727" w14:textId="215F48C9" w:rsidR="00A1122D" w:rsidRPr="00A1122D" w:rsidRDefault="00A1122D" w:rsidP="00A1122D">
      <w:pPr>
        <w:shd w:val="clear" w:color="auto" w:fill="FFFFFF"/>
        <w:spacing w:after="180"/>
        <w:ind w:left="450" w:hanging="450"/>
        <w:rPr>
          <w:color w:val="000000"/>
        </w:rPr>
      </w:pPr>
      <w:r w:rsidRPr="00631F66">
        <w:rPr>
          <w:color w:val="000000"/>
        </w:rPr>
        <w:t>QAA. (2018).</w:t>
      </w:r>
      <w:r w:rsidRPr="00A1122D">
        <w:rPr>
          <w:color w:val="000000"/>
        </w:rPr>
        <w:t> </w:t>
      </w:r>
      <w:r w:rsidRPr="00A1122D">
        <w:rPr>
          <w:i/>
          <w:iCs/>
          <w:color w:val="000000"/>
        </w:rPr>
        <w:t>The revised UK Quality Code for Higher Education</w:t>
      </w:r>
      <w:r>
        <w:rPr>
          <w:i/>
          <w:iCs/>
          <w:color w:val="000000"/>
        </w:rPr>
        <w:t xml:space="preserve"> </w:t>
      </w:r>
      <w:r w:rsidRPr="00A1122D">
        <w:rPr>
          <w:color w:val="000000"/>
        </w:rPr>
        <w:t>[</w:t>
      </w:r>
      <w:proofErr w:type="spellStart"/>
      <w:r w:rsidRPr="00A1122D">
        <w:rPr>
          <w:color w:val="000000"/>
        </w:rPr>
        <w:t>Ebook</w:t>
      </w:r>
      <w:proofErr w:type="spellEnd"/>
      <w:r w:rsidRPr="00A1122D">
        <w:rPr>
          <w:color w:val="000000"/>
        </w:rPr>
        <w:t xml:space="preserve">]. Retrieved 17 July 2021, from </w:t>
      </w:r>
      <w:hyperlink r:id="rId74" w:history="1">
        <w:r w:rsidR="0039630A" w:rsidRPr="00A1122D">
          <w:rPr>
            <w:rStyle w:val="Hyperlink"/>
          </w:rPr>
          <w:t>https://www.qaa.ac.uk/docs/qaa/quality-code/revised-uk-quality-code-for-higher-education.pdf?sfvrsn=4c19f781_8</w:t>
        </w:r>
      </w:hyperlink>
      <w:r w:rsidRPr="00A1122D">
        <w:rPr>
          <w:color w:val="000000"/>
        </w:rPr>
        <w:t>.</w:t>
      </w:r>
      <w:r w:rsidR="0039630A">
        <w:rPr>
          <w:color w:val="000000"/>
        </w:rPr>
        <w:t xml:space="preserve"> </w:t>
      </w:r>
    </w:p>
    <w:p w14:paraId="52990B0F" w14:textId="1E72C01A" w:rsidR="007B77BA" w:rsidRPr="00334C18" w:rsidRDefault="007B77BA" w:rsidP="007B77BA">
      <w:pPr>
        <w:shd w:val="clear" w:color="auto" w:fill="FFFFFF"/>
        <w:spacing w:after="180"/>
        <w:ind w:left="450" w:hanging="450"/>
        <w:rPr>
          <w:color w:val="000000"/>
        </w:rPr>
      </w:pPr>
      <w:r w:rsidRPr="00334C18">
        <w:rPr>
          <w:color w:val="000000"/>
        </w:rPr>
        <w:t xml:space="preserve">Ramey, M., </w:t>
      </w:r>
      <w:proofErr w:type="spellStart"/>
      <w:r w:rsidRPr="00334C18">
        <w:rPr>
          <w:color w:val="000000"/>
        </w:rPr>
        <w:t>Yonelinas</w:t>
      </w:r>
      <w:proofErr w:type="spellEnd"/>
      <w:r w:rsidRPr="00334C18">
        <w:rPr>
          <w:color w:val="000000"/>
        </w:rPr>
        <w:t>, A., &amp; Henderson, J. (2019). Conscious and unconscious memory differentially impact attention: Eye movements, visual search, and recognition processes. </w:t>
      </w:r>
      <w:r w:rsidRPr="00334C18">
        <w:rPr>
          <w:i/>
          <w:iCs/>
          <w:color w:val="000000"/>
        </w:rPr>
        <w:t>Cognition</w:t>
      </w:r>
      <w:r w:rsidRPr="00334C18">
        <w:rPr>
          <w:color w:val="000000"/>
        </w:rPr>
        <w:t>, </w:t>
      </w:r>
      <w:r w:rsidRPr="00334C18">
        <w:rPr>
          <w:i/>
          <w:iCs/>
          <w:color w:val="000000"/>
        </w:rPr>
        <w:t>185</w:t>
      </w:r>
      <w:r w:rsidRPr="00334C18">
        <w:rPr>
          <w:color w:val="000000"/>
        </w:rPr>
        <w:t xml:space="preserve">, 71-82. </w:t>
      </w:r>
      <w:hyperlink r:id="rId75" w:history="1">
        <w:r w:rsidR="0039630A" w:rsidRPr="005C04E0">
          <w:rPr>
            <w:rStyle w:val="Hyperlink"/>
          </w:rPr>
          <w:t>https://doi.org/10.1016/j.cognition.2019.01.007</w:t>
        </w:r>
      </w:hyperlink>
      <w:r w:rsidR="0039630A">
        <w:rPr>
          <w:color w:val="000000"/>
        </w:rPr>
        <w:t xml:space="preserve"> </w:t>
      </w:r>
    </w:p>
    <w:p w14:paraId="5B4AB772" w14:textId="259FBFF9" w:rsidR="00204753" w:rsidRPr="00204753" w:rsidRDefault="00204753" w:rsidP="00204753">
      <w:pPr>
        <w:shd w:val="clear" w:color="auto" w:fill="FFFFFF"/>
        <w:spacing w:after="180"/>
        <w:ind w:left="450" w:hanging="450"/>
        <w:rPr>
          <w:color w:val="000000"/>
        </w:rPr>
      </w:pPr>
      <w:proofErr w:type="spellStart"/>
      <w:r w:rsidRPr="00204753">
        <w:rPr>
          <w:color w:val="000000"/>
        </w:rPr>
        <w:t>Rogaten</w:t>
      </w:r>
      <w:proofErr w:type="spellEnd"/>
      <w:r w:rsidRPr="00204753">
        <w:rPr>
          <w:color w:val="000000"/>
        </w:rPr>
        <w:t>, J., &amp; Moneta, G. (2017). Positive and Negative Structures and Processes Underlying Academic Performance: A Chained Mediation Model. </w:t>
      </w:r>
      <w:r w:rsidRPr="00204753">
        <w:rPr>
          <w:i/>
          <w:iCs/>
          <w:color w:val="000000"/>
        </w:rPr>
        <w:t>Journal Of Happiness Studies</w:t>
      </w:r>
      <w:r w:rsidRPr="00204753">
        <w:rPr>
          <w:color w:val="000000"/>
        </w:rPr>
        <w:t>, </w:t>
      </w:r>
      <w:r w:rsidRPr="00204753">
        <w:rPr>
          <w:i/>
          <w:iCs/>
          <w:color w:val="000000"/>
        </w:rPr>
        <w:t>18</w:t>
      </w:r>
      <w:r w:rsidRPr="00204753">
        <w:rPr>
          <w:color w:val="000000"/>
        </w:rPr>
        <w:t xml:space="preserve">(4), 1095-1119. </w:t>
      </w:r>
      <w:hyperlink r:id="rId76" w:history="1">
        <w:r w:rsidR="00631F66" w:rsidRPr="005C04E0">
          <w:rPr>
            <w:rStyle w:val="Hyperlink"/>
          </w:rPr>
          <w:t>https://doi.org/10.1007/s10902-016-9765-6</w:t>
        </w:r>
      </w:hyperlink>
      <w:r w:rsidR="00631F66">
        <w:rPr>
          <w:color w:val="000000"/>
        </w:rPr>
        <w:t xml:space="preserve"> </w:t>
      </w:r>
    </w:p>
    <w:p w14:paraId="1D6300C1" w14:textId="5E790493" w:rsidR="00E546FA" w:rsidRPr="00E546FA" w:rsidRDefault="00E546FA" w:rsidP="00E546FA">
      <w:pPr>
        <w:shd w:val="clear" w:color="auto" w:fill="FFFFFF"/>
        <w:spacing w:after="180"/>
        <w:ind w:left="450" w:hanging="450"/>
        <w:rPr>
          <w:color w:val="000000"/>
        </w:rPr>
      </w:pPr>
      <w:r w:rsidRPr="00E546FA">
        <w:rPr>
          <w:color w:val="000000"/>
        </w:rPr>
        <w:t>Ryan, R., &amp; Deci, E. (2000). Self-determination theory and the facilitation of intrinsic motivation, social development, and well-being. </w:t>
      </w:r>
      <w:r w:rsidRPr="00E546FA">
        <w:rPr>
          <w:i/>
          <w:iCs/>
          <w:color w:val="000000"/>
        </w:rPr>
        <w:t>American Psychologist</w:t>
      </w:r>
      <w:r w:rsidRPr="00E546FA">
        <w:rPr>
          <w:color w:val="000000"/>
        </w:rPr>
        <w:t>, </w:t>
      </w:r>
      <w:r w:rsidRPr="00E546FA">
        <w:rPr>
          <w:i/>
          <w:iCs/>
          <w:color w:val="000000"/>
        </w:rPr>
        <w:t>55</w:t>
      </w:r>
      <w:r w:rsidRPr="00E546FA">
        <w:rPr>
          <w:color w:val="000000"/>
        </w:rPr>
        <w:t xml:space="preserve">(1), 68-78. </w:t>
      </w:r>
      <w:hyperlink r:id="rId77" w:history="1">
        <w:r w:rsidR="00631F66" w:rsidRPr="005C04E0">
          <w:rPr>
            <w:rStyle w:val="Hyperlink"/>
          </w:rPr>
          <w:t>https://doi.org/10.1037/0003-066x.55.1.68</w:t>
        </w:r>
      </w:hyperlink>
      <w:r w:rsidR="00631F66">
        <w:rPr>
          <w:color w:val="000000"/>
        </w:rPr>
        <w:t xml:space="preserve"> </w:t>
      </w:r>
    </w:p>
    <w:p w14:paraId="544A2942" w14:textId="39EE6032" w:rsidR="007B77BA" w:rsidRPr="00334C18" w:rsidRDefault="007B77BA" w:rsidP="007B77BA">
      <w:pPr>
        <w:shd w:val="clear" w:color="auto" w:fill="FFFFFF"/>
        <w:spacing w:after="180"/>
        <w:ind w:left="450" w:hanging="450"/>
        <w:rPr>
          <w:color w:val="000000"/>
        </w:rPr>
      </w:pPr>
      <w:r w:rsidRPr="00334C18">
        <w:rPr>
          <w:color w:val="000000"/>
        </w:rPr>
        <w:t>Ryan, T., Henderson, M., &amp; Phillips, M. (2019). Feedback modes matter: Comparing student perceptions of digital and non‐digital feedback modes in higher education. </w:t>
      </w:r>
      <w:r w:rsidRPr="00334C18">
        <w:rPr>
          <w:i/>
          <w:iCs/>
          <w:color w:val="000000"/>
        </w:rPr>
        <w:t xml:space="preserve">British Journal </w:t>
      </w:r>
      <w:proofErr w:type="gramStart"/>
      <w:r w:rsidRPr="00334C18">
        <w:rPr>
          <w:i/>
          <w:iCs/>
          <w:color w:val="000000"/>
        </w:rPr>
        <w:t>Of</w:t>
      </w:r>
      <w:proofErr w:type="gramEnd"/>
      <w:r w:rsidRPr="00334C18">
        <w:rPr>
          <w:i/>
          <w:iCs/>
          <w:color w:val="000000"/>
        </w:rPr>
        <w:t xml:space="preserve"> Educational Technology</w:t>
      </w:r>
      <w:r w:rsidRPr="00334C18">
        <w:rPr>
          <w:color w:val="000000"/>
        </w:rPr>
        <w:t>, </w:t>
      </w:r>
      <w:r w:rsidRPr="00334C18">
        <w:rPr>
          <w:i/>
          <w:iCs/>
          <w:color w:val="000000"/>
        </w:rPr>
        <w:t>50</w:t>
      </w:r>
      <w:r w:rsidRPr="00334C18">
        <w:rPr>
          <w:color w:val="000000"/>
        </w:rPr>
        <w:t xml:space="preserve">(3), 1507-1523. </w:t>
      </w:r>
      <w:hyperlink r:id="rId78" w:history="1">
        <w:r w:rsidR="0039630A" w:rsidRPr="005C04E0">
          <w:rPr>
            <w:rStyle w:val="Hyperlink"/>
          </w:rPr>
          <w:t>https://doi.org/10.1111/bjet.12749</w:t>
        </w:r>
      </w:hyperlink>
      <w:r w:rsidR="0039630A">
        <w:rPr>
          <w:color w:val="000000"/>
        </w:rPr>
        <w:t xml:space="preserve"> </w:t>
      </w:r>
    </w:p>
    <w:p w14:paraId="5A718146" w14:textId="085E12D9" w:rsidR="007B77BA" w:rsidRPr="00334C18" w:rsidRDefault="007B77BA" w:rsidP="007B77BA">
      <w:pPr>
        <w:shd w:val="clear" w:color="auto" w:fill="FFFFFF"/>
        <w:spacing w:after="180"/>
        <w:ind w:left="450" w:hanging="450"/>
        <w:rPr>
          <w:color w:val="000000"/>
        </w:rPr>
      </w:pPr>
      <w:proofErr w:type="spellStart"/>
      <w:r w:rsidRPr="00334C18">
        <w:rPr>
          <w:color w:val="000000"/>
        </w:rPr>
        <w:t>Shafi</w:t>
      </w:r>
      <w:proofErr w:type="spellEnd"/>
      <w:r w:rsidRPr="00334C18">
        <w:rPr>
          <w:color w:val="000000"/>
        </w:rPr>
        <w:t xml:space="preserve">, A., Hatley, J., Middleton, T., </w:t>
      </w:r>
      <w:proofErr w:type="spellStart"/>
      <w:r w:rsidRPr="00334C18">
        <w:rPr>
          <w:color w:val="000000"/>
        </w:rPr>
        <w:t>Millican</w:t>
      </w:r>
      <w:proofErr w:type="spellEnd"/>
      <w:r w:rsidRPr="00334C18">
        <w:rPr>
          <w:color w:val="000000"/>
        </w:rPr>
        <w:t>, R., &amp; Templeton, S. (2017). The role of assessment feedback in developing academic buoyancy. </w:t>
      </w:r>
      <w:r w:rsidRPr="00334C18">
        <w:rPr>
          <w:i/>
          <w:iCs/>
          <w:color w:val="000000"/>
        </w:rPr>
        <w:t xml:space="preserve">Assessment &amp; Evaluation </w:t>
      </w:r>
      <w:proofErr w:type="gramStart"/>
      <w:r w:rsidRPr="00334C18">
        <w:rPr>
          <w:i/>
          <w:iCs/>
          <w:color w:val="000000"/>
        </w:rPr>
        <w:t>In</w:t>
      </w:r>
      <w:proofErr w:type="gramEnd"/>
      <w:r w:rsidRPr="00334C18">
        <w:rPr>
          <w:i/>
          <w:iCs/>
          <w:color w:val="000000"/>
        </w:rPr>
        <w:t xml:space="preserve"> Higher Education</w:t>
      </w:r>
      <w:r w:rsidRPr="00334C18">
        <w:rPr>
          <w:color w:val="000000"/>
        </w:rPr>
        <w:t>, </w:t>
      </w:r>
      <w:r w:rsidRPr="00334C18">
        <w:rPr>
          <w:i/>
          <w:iCs/>
          <w:color w:val="000000"/>
        </w:rPr>
        <w:t>43</w:t>
      </w:r>
      <w:r w:rsidRPr="00334C18">
        <w:rPr>
          <w:color w:val="000000"/>
        </w:rPr>
        <w:t xml:space="preserve">(3), 415-427. </w:t>
      </w:r>
      <w:hyperlink r:id="rId79" w:history="1">
        <w:r w:rsidR="00631F66" w:rsidRPr="005C04E0">
          <w:rPr>
            <w:rStyle w:val="Hyperlink"/>
          </w:rPr>
          <w:t>https://doi.org/10.1080/02602938.2017.1356265</w:t>
        </w:r>
      </w:hyperlink>
      <w:r w:rsidR="00631F66">
        <w:rPr>
          <w:color w:val="000000"/>
        </w:rPr>
        <w:t xml:space="preserve"> </w:t>
      </w:r>
    </w:p>
    <w:p w14:paraId="4F794607" w14:textId="7087590A" w:rsidR="007B77BA" w:rsidRPr="00334C18" w:rsidRDefault="007B77BA" w:rsidP="007B77BA">
      <w:pPr>
        <w:shd w:val="clear" w:color="auto" w:fill="FFFFFF"/>
        <w:spacing w:after="180"/>
        <w:ind w:left="450" w:hanging="450"/>
        <w:rPr>
          <w:color w:val="000000"/>
        </w:rPr>
      </w:pPr>
      <w:r w:rsidRPr="00334C18">
        <w:rPr>
          <w:color w:val="000000"/>
        </w:rPr>
        <w:t>Sharp, J., Sharp, J., &amp; Young, E. (2018). Academic boredom, engagement and the achievement of undergraduate students at university: a review and synthesis of relevant literature. </w:t>
      </w:r>
      <w:r w:rsidRPr="00334C18">
        <w:rPr>
          <w:i/>
          <w:iCs/>
          <w:color w:val="000000"/>
        </w:rPr>
        <w:t xml:space="preserve">Research Papers </w:t>
      </w:r>
      <w:proofErr w:type="gramStart"/>
      <w:r w:rsidRPr="00334C18">
        <w:rPr>
          <w:i/>
          <w:iCs/>
          <w:color w:val="000000"/>
        </w:rPr>
        <w:t>In</w:t>
      </w:r>
      <w:proofErr w:type="gramEnd"/>
      <w:r w:rsidRPr="00334C18">
        <w:rPr>
          <w:i/>
          <w:iCs/>
          <w:color w:val="000000"/>
        </w:rPr>
        <w:t xml:space="preserve"> Education</w:t>
      </w:r>
      <w:r w:rsidRPr="00334C18">
        <w:rPr>
          <w:color w:val="000000"/>
        </w:rPr>
        <w:t>, </w:t>
      </w:r>
      <w:r w:rsidRPr="00334C18">
        <w:rPr>
          <w:i/>
          <w:iCs/>
          <w:color w:val="000000"/>
        </w:rPr>
        <w:t>35</w:t>
      </w:r>
      <w:r w:rsidRPr="00334C18">
        <w:rPr>
          <w:color w:val="000000"/>
        </w:rPr>
        <w:t xml:space="preserve">(2), 144-184. </w:t>
      </w:r>
      <w:hyperlink r:id="rId80" w:history="1">
        <w:r w:rsidR="00631F66" w:rsidRPr="005C04E0">
          <w:rPr>
            <w:rStyle w:val="Hyperlink"/>
          </w:rPr>
          <w:t>https://doi.org/10.1080/02671522.2018.1536891</w:t>
        </w:r>
      </w:hyperlink>
      <w:r w:rsidR="00631F66">
        <w:rPr>
          <w:color w:val="000000"/>
        </w:rPr>
        <w:t xml:space="preserve"> </w:t>
      </w:r>
    </w:p>
    <w:p w14:paraId="7A804E16" w14:textId="38CA8A09" w:rsidR="007B77BA" w:rsidRPr="00334C18" w:rsidRDefault="007B77BA" w:rsidP="007B77BA">
      <w:pPr>
        <w:shd w:val="clear" w:color="auto" w:fill="FFFFFF"/>
        <w:spacing w:after="180"/>
        <w:ind w:left="450" w:hanging="450"/>
        <w:rPr>
          <w:color w:val="000000"/>
        </w:rPr>
      </w:pPr>
      <w:r w:rsidRPr="00334C18">
        <w:rPr>
          <w:color w:val="000000"/>
        </w:rPr>
        <w:t xml:space="preserve">Sparrow, A., Smith, S., </w:t>
      </w:r>
      <w:proofErr w:type="spellStart"/>
      <w:r w:rsidRPr="00334C18">
        <w:rPr>
          <w:color w:val="000000"/>
        </w:rPr>
        <w:t>Petronzi</w:t>
      </w:r>
      <w:proofErr w:type="spellEnd"/>
      <w:r w:rsidRPr="00334C18">
        <w:rPr>
          <w:color w:val="000000"/>
        </w:rPr>
        <w:t xml:space="preserve">, D., Wilson, H., &amp; </w:t>
      </w:r>
      <w:proofErr w:type="spellStart"/>
      <w:r w:rsidRPr="00334C18">
        <w:rPr>
          <w:color w:val="000000"/>
        </w:rPr>
        <w:t>Roeschlaub</w:t>
      </w:r>
      <w:proofErr w:type="spellEnd"/>
      <w:r w:rsidRPr="00334C18">
        <w:rPr>
          <w:color w:val="000000"/>
        </w:rPr>
        <w:t xml:space="preserve">, S. (2020). Student autonomy of feedback format in higher education and perceived functional behaviours for </w:t>
      </w:r>
      <w:r w:rsidRPr="00334C18">
        <w:rPr>
          <w:color w:val="000000"/>
        </w:rPr>
        <w:lastRenderedPageBreak/>
        <w:t>academic development. </w:t>
      </w:r>
      <w:r w:rsidRPr="00334C18">
        <w:rPr>
          <w:i/>
          <w:iCs/>
          <w:color w:val="000000"/>
        </w:rPr>
        <w:t>Journal Of Pedagogical Research</w:t>
      </w:r>
      <w:r w:rsidRPr="00334C18">
        <w:rPr>
          <w:color w:val="000000"/>
        </w:rPr>
        <w:t>, </w:t>
      </w:r>
      <w:r w:rsidRPr="00334C18">
        <w:rPr>
          <w:i/>
          <w:iCs/>
          <w:color w:val="000000"/>
        </w:rPr>
        <w:t>4</w:t>
      </w:r>
      <w:r w:rsidRPr="00334C18">
        <w:rPr>
          <w:color w:val="000000"/>
        </w:rPr>
        <w:t xml:space="preserve">(2), 98-111. </w:t>
      </w:r>
      <w:hyperlink r:id="rId81" w:history="1">
        <w:r w:rsidR="00631F66" w:rsidRPr="005C04E0">
          <w:rPr>
            <w:rStyle w:val="Hyperlink"/>
          </w:rPr>
          <w:t>https://doi.org/10.33902/jpr.2020060191</w:t>
        </w:r>
      </w:hyperlink>
      <w:r w:rsidR="00631F66">
        <w:rPr>
          <w:color w:val="000000"/>
        </w:rPr>
        <w:t xml:space="preserve"> </w:t>
      </w:r>
    </w:p>
    <w:p w14:paraId="549528D6" w14:textId="77777777" w:rsidR="00214C47" w:rsidRPr="00214C47" w:rsidRDefault="00214C47" w:rsidP="00214C47">
      <w:pPr>
        <w:shd w:val="clear" w:color="auto" w:fill="FFFFFF"/>
        <w:spacing w:after="180"/>
        <w:ind w:left="450" w:hanging="450"/>
        <w:rPr>
          <w:color w:val="000000"/>
        </w:rPr>
      </w:pPr>
      <w:proofErr w:type="spellStart"/>
      <w:r w:rsidRPr="00214C47">
        <w:rPr>
          <w:color w:val="000000"/>
        </w:rPr>
        <w:t>Spataro</w:t>
      </w:r>
      <w:proofErr w:type="spellEnd"/>
      <w:r w:rsidRPr="00214C47">
        <w:rPr>
          <w:color w:val="000000"/>
        </w:rPr>
        <w:t>, P., Mulligan, N. W., &amp; Rossi-Arnaud, C. (2013). Divided attention can enhance memory encoding: The attentional boost effect in implicit memory. </w:t>
      </w:r>
      <w:r w:rsidRPr="00214C47">
        <w:rPr>
          <w:i/>
          <w:iCs/>
          <w:color w:val="000000"/>
        </w:rPr>
        <w:t>Journal of Experimental Psychology: Learning, Memory, and Cognition, 39</w:t>
      </w:r>
      <w:r w:rsidRPr="00214C47">
        <w:rPr>
          <w:color w:val="000000"/>
        </w:rPr>
        <w:t>(4), 1223–1231. </w:t>
      </w:r>
      <w:hyperlink r:id="rId82" w:tgtFrame="_blank" w:history="1">
        <w:r w:rsidRPr="00214C47">
          <w:rPr>
            <w:rStyle w:val="Hyperlink"/>
          </w:rPr>
          <w:t>https://doi.org/10.1037/a0030907</w:t>
        </w:r>
      </w:hyperlink>
    </w:p>
    <w:p w14:paraId="27409023" w14:textId="11E943EA" w:rsidR="007B77BA" w:rsidRPr="00334C18" w:rsidRDefault="007B77BA" w:rsidP="007B77BA">
      <w:pPr>
        <w:shd w:val="clear" w:color="auto" w:fill="FFFFFF"/>
        <w:spacing w:after="180"/>
        <w:ind w:left="450" w:hanging="450"/>
        <w:rPr>
          <w:color w:val="000000"/>
        </w:rPr>
      </w:pPr>
      <w:r w:rsidRPr="00334C18">
        <w:rPr>
          <w:color w:val="000000"/>
        </w:rPr>
        <w:t>Spitzer, D. (1996). Ensuring successful performance improvement interventions. </w:t>
      </w:r>
      <w:r w:rsidRPr="00334C18">
        <w:rPr>
          <w:i/>
          <w:iCs/>
          <w:color w:val="000000"/>
        </w:rPr>
        <w:t>Performance + Instruction</w:t>
      </w:r>
      <w:r w:rsidRPr="00334C18">
        <w:rPr>
          <w:color w:val="000000"/>
        </w:rPr>
        <w:t>, </w:t>
      </w:r>
      <w:r w:rsidRPr="00334C18">
        <w:rPr>
          <w:i/>
          <w:iCs/>
          <w:color w:val="000000"/>
        </w:rPr>
        <w:t>35</w:t>
      </w:r>
      <w:r w:rsidRPr="00334C18">
        <w:rPr>
          <w:color w:val="000000"/>
        </w:rPr>
        <w:t xml:space="preserve">(9), 26-27. </w:t>
      </w:r>
      <w:hyperlink r:id="rId83" w:history="1">
        <w:r w:rsidR="00631F66" w:rsidRPr="005C04E0">
          <w:rPr>
            <w:rStyle w:val="Hyperlink"/>
          </w:rPr>
          <w:t>https://doi.org/10.1002/pfi.4170350909</w:t>
        </w:r>
      </w:hyperlink>
      <w:r w:rsidR="00631F66">
        <w:rPr>
          <w:color w:val="000000"/>
        </w:rPr>
        <w:t xml:space="preserve"> </w:t>
      </w:r>
    </w:p>
    <w:p w14:paraId="72E66927" w14:textId="5E20A3F0" w:rsidR="007B77BA" w:rsidRPr="00334C18" w:rsidRDefault="007B77BA" w:rsidP="007B77BA">
      <w:pPr>
        <w:shd w:val="clear" w:color="auto" w:fill="FFFFFF"/>
        <w:spacing w:after="180"/>
        <w:ind w:left="450" w:hanging="450"/>
        <w:rPr>
          <w:color w:val="000000"/>
        </w:rPr>
      </w:pPr>
      <w:proofErr w:type="spellStart"/>
      <w:r w:rsidRPr="00334C18">
        <w:rPr>
          <w:color w:val="000000"/>
        </w:rPr>
        <w:t>Sweller</w:t>
      </w:r>
      <w:proofErr w:type="spellEnd"/>
      <w:r w:rsidRPr="00334C18">
        <w:rPr>
          <w:color w:val="000000"/>
        </w:rPr>
        <w:t>, J. (1988). Cognitive Load During Problem Solving: Effects on Learning. </w:t>
      </w:r>
      <w:r w:rsidRPr="00334C18">
        <w:rPr>
          <w:i/>
          <w:iCs/>
          <w:color w:val="000000"/>
        </w:rPr>
        <w:t>Cognitive Science</w:t>
      </w:r>
      <w:r w:rsidRPr="00334C18">
        <w:rPr>
          <w:color w:val="000000"/>
        </w:rPr>
        <w:t>, </w:t>
      </w:r>
      <w:r w:rsidRPr="00334C18">
        <w:rPr>
          <w:i/>
          <w:iCs/>
          <w:color w:val="000000"/>
        </w:rPr>
        <w:t>12</w:t>
      </w:r>
      <w:r w:rsidRPr="00334C18">
        <w:rPr>
          <w:color w:val="000000"/>
        </w:rPr>
        <w:t xml:space="preserve">(2), 257-285. </w:t>
      </w:r>
      <w:hyperlink r:id="rId84" w:history="1">
        <w:r w:rsidR="00631F66" w:rsidRPr="005C04E0">
          <w:rPr>
            <w:rStyle w:val="Hyperlink"/>
          </w:rPr>
          <w:t>https://doi.org/10.1207/s15516709cog1202_4</w:t>
        </w:r>
      </w:hyperlink>
      <w:r w:rsidR="00631F66">
        <w:rPr>
          <w:color w:val="000000"/>
        </w:rPr>
        <w:t xml:space="preserve"> </w:t>
      </w:r>
    </w:p>
    <w:p w14:paraId="0C5CE03A" w14:textId="78C2586D" w:rsidR="007B77BA" w:rsidRPr="00334C18" w:rsidRDefault="007B77BA" w:rsidP="007B77BA">
      <w:pPr>
        <w:shd w:val="clear" w:color="auto" w:fill="FFFFFF"/>
        <w:spacing w:after="180"/>
        <w:ind w:left="450" w:hanging="450"/>
        <w:rPr>
          <w:color w:val="000000"/>
        </w:rPr>
      </w:pPr>
      <w:r w:rsidRPr="00334C18">
        <w:rPr>
          <w:color w:val="000000"/>
        </w:rPr>
        <w:t>Taylor, S., Graff, M., &amp; Taylor, R. (2020). How can you persuade me online? The impact of goal-driven motivations on attention to online information. </w:t>
      </w:r>
      <w:r w:rsidRPr="00334C18">
        <w:rPr>
          <w:i/>
          <w:iCs/>
          <w:color w:val="000000"/>
        </w:rPr>
        <w:t xml:space="preserve">Computers In Human </w:t>
      </w:r>
      <w:proofErr w:type="spellStart"/>
      <w:r w:rsidRPr="00334C18">
        <w:rPr>
          <w:i/>
          <w:iCs/>
          <w:color w:val="000000"/>
        </w:rPr>
        <w:t>Behavior</w:t>
      </w:r>
      <w:proofErr w:type="spellEnd"/>
      <w:r w:rsidRPr="00334C18">
        <w:rPr>
          <w:color w:val="000000"/>
        </w:rPr>
        <w:t>, </w:t>
      </w:r>
      <w:r w:rsidRPr="00334C18">
        <w:rPr>
          <w:i/>
          <w:iCs/>
          <w:color w:val="000000"/>
        </w:rPr>
        <w:t>105</w:t>
      </w:r>
      <w:r w:rsidRPr="00334C18">
        <w:rPr>
          <w:color w:val="000000"/>
        </w:rPr>
        <w:t xml:space="preserve">, 106210. </w:t>
      </w:r>
      <w:hyperlink r:id="rId85" w:history="1">
        <w:r w:rsidR="00631F66" w:rsidRPr="005C04E0">
          <w:rPr>
            <w:rStyle w:val="Hyperlink"/>
          </w:rPr>
          <w:t>https://doi.org/10.1016/j.chb.2019.106210</w:t>
        </w:r>
      </w:hyperlink>
      <w:r w:rsidR="00631F66">
        <w:rPr>
          <w:color w:val="000000"/>
        </w:rPr>
        <w:t xml:space="preserve"> </w:t>
      </w:r>
    </w:p>
    <w:p w14:paraId="6212C9A4" w14:textId="52C7469B" w:rsidR="007B77BA" w:rsidRPr="00334C18" w:rsidRDefault="007B77BA" w:rsidP="007B77BA">
      <w:pPr>
        <w:shd w:val="clear" w:color="auto" w:fill="FFFFFF"/>
        <w:spacing w:after="180"/>
        <w:ind w:left="450" w:hanging="450"/>
        <w:rPr>
          <w:color w:val="000000"/>
        </w:rPr>
      </w:pPr>
      <w:proofErr w:type="spellStart"/>
      <w:r w:rsidRPr="00334C18">
        <w:rPr>
          <w:color w:val="000000"/>
        </w:rPr>
        <w:t>Trigonaki</w:t>
      </w:r>
      <w:proofErr w:type="spellEnd"/>
      <w:r w:rsidRPr="00334C18">
        <w:rPr>
          <w:color w:val="000000"/>
        </w:rPr>
        <w:t>, E. (2019). Students' perceptions regarding the strengths and weaknesses of written feedback in distance learning: The case of the TESOL M.Ed. of the HOU. </w:t>
      </w:r>
      <w:r w:rsidRPr="00334C18">
        <w:rPr>
          <w:i/>
          <w:iCs/>
          <w:color w:val="000000"/>
        </w:rPr>
        <w:t xml:space="preserve">Research Papers </w:t>
      </w:r>
      <w:proofErr w:type="gramStart"/>
      <w:r w:rsidRPr="00334C18">
        <w:rPr>
          <w:i/>
          <w:iCs/>
          <w:color w:val="000000"/>
        </w:rPr>
        <w:t>In</w:t>
      </w:r>
      <w:proofErr w:type="gramEnd"/>
      <w:r w:rsidRPr="00334C18">
        <w:rPr>
          <w:i/>
          <w:iCs/>
          <w:color w:val="000000"/>
        </w:rPr>
        <w:t xml:space="preserve"> Language Teaching And Learning</w:t>
      </w:r>
      <w:r w:rsidRPr="00334C18">
        <w:rPr>
          <w:color w:val="000000"/>
        </w:rPr>
        <w:t>, </w:t>
      </w:r>
      <w:r w:rsidRPr="00334C18">
        <w:rPr>
          <w:i/>
          <w:iCs/>
          <w:color w:val="000000"/>
        </w:rPr>
        <w:t>10</w:t>
      </w:r>
      <w:r w:rsidRPr="00334C18">
        <w:rPr>
          <w:color w:val="000000"/>
        </w:rPr>
        <w:t>(1), 170-187. Retrieved 7 April 2021, from.</w:t>
      </w:r>
      <w:r w:rsidR="00631F66">
        <w:rPr>
          <w:color w:val="000000"/>
        </w:rPr>
        <w:t xml:space="preserve"> </w:t>
      </w:r>
    </w:p>
    <w:p w14:paraId="05CE77BE" w14:textId="77777777" w:rsidR="007B77BA" w:rsidRPr="00334C18" w:rsidRDefault="007B77BA" w:rsidP="007B77BA">
      <w:pPr>
        <w:shd w:val="clear" w:color="auto" w:fill="FFFFFF"/>
        <w:spacing w:after="180"/>
        <w:ind w:left="450" w:hanging="450"/>
        <w:rPr>
          <w:color w:val="000000"/>
        </w:rPr>
      </w:pPr>
      <w:r w:rsidRPr="00334C18">
        <w:rPr>
          <w:color w:val="000000"/>
        </w:rPr>
        <w:t>Tulving, E. (1974). Cue-dependent forgetting. </w:t>
      </w:r>
      <w:r w:rsidRPr="00334C18">
        <w:rPr>
          <w:i/>
          <w:iCs/>
          <w:color w:val="000000"/>
        </w:rPr>
        <w:t>American Scientist</w:t>
      </w:r>
      <w:r w:rsidRPr="00334C18">
        <w:rPr>
          <w:color w:val="000000"/>
        </w:rPr>
        <w:t>, </w:t>
      </w:r>
      <w:r w:rsidRPr="00334C18">
        <w:rPr>
          <w:i/>
          <w:iCs/>
          <w:color w:val="000000"/>
        </w:rPr>
        <w:t>62</w:t>
      </w:r>
      <w:r w:rsidRPr="00334C18">
        <w:rPr>
          <w:color w:val="000000"/>
        </w:rPr>
        <w:t>, 74-82. Retrieved 7 April 2021, from.</w:t>
      </w:r>
    </w:p>
    <w:p w14:paraId="5CD45B5C" w14:textId="2CCD8CDF" w:rsidR="007B77BA" w:rsidRPr="00334C18" w:rsidRDefault="007B77BA" w:rsidP="007B77BA">
      <w:pPr>
        <w:shd w:val="clear" w:color="auto" w:fill="FFFFFF"/>
        <w:spacing w:after="180"/>
        <w:ind w:left="450" w:hanging="450"/>
        <w:rPr>
          <w:color w:val="000000"/>
        </w:rPr>
      </w:pPr>
      <w:proofErr w:type="spellStart"/>
      <w:r w:rsidRPr="00334C18">
        <w:rPr>
          <w:color w:val="000000"/>
        </w:rPr>
        <w:t>Vandewalle</w:t>
      </w:r>
      <w:proofErr w:type="spellEnd"/>
      <w:r w:rsidRPr="00334C18">
        <w:rPr>
          <w:color w:val="000000"/>
        </w:rPr>
        <w:t>, D. (1997). Development and Validation of a Work Domain Goal Orientation Instrument. </w:t>
      </w:r>
      <w:r w:rsidRPr="00334C18">
        <w:rPr>
          <w:i/>
          <w:iCs/>
          <w:color w:val="000000"/>
        </w:rPr>
        <w:t>Educational And Psychological Measurement</w:t>
      </w:r>
      <w:r w:rsidRPr="00334C18">
        <w:rPr>
          <w:color w:val="000000"/>
        </w:rPr>
        <w:t>, </w:t>
      </w:r>
      <w:r w:rsidRPr="00334C18">
        <w:rPr>
          <w:i/>
          <w:iCs/>
          <w:color w:val="000000"/>
        </w:rPr>
        <w:t>57</w:t>
      </w:r>
      <w:r w:rsidRPr="00334C18">
        <w:rPr>
          <w:color w:val="000000"/>
        </w:rPr>
        <w:t xml:space="preserve">(6), 995-1015. </w:t>
      </w:r>
      <w:hyperlink r:id="rId86" w:history="1">
        <w:r w:rsidR="00631F66" w:rsidRPr="005C04E0">
          <w:rPr>
            <w:rStyle w:val="Hyperlink"/>
          </w:rPr>
          <w:t>https://doi.org/10.1177/0013164497057006009</w:t>
        </w:r>
      </w:hyperlink>
      <w:r w:rsidR="00631F66">
        <w:rPr>
          <w:color w:val="000000"/>
        </w:rPr>
        <w:t xml:space="preserve"> </w:t>
      </w:r>
    </w:p>
    <w:p w14:paraId="4EFB036A" w14:textId="29CED0AD" w:rsidR="00A91910" w:rsidRPr="00A91910" w:rsidRDefault="00A91910" w:rsidP="00A91910">
      <w:pPr>
        <w:shd w:val="clear" w:color="auto" w:fill="FFFFFF"/>
        <w:spacing w:after="180"/>
        <w:ind w:left="450" w:hanging="450"/>
        <w:rPr>
          <w:color w:val="000000"/>
        </w:rPr>
      </w:pPr>
      <w:r w:rsidRPr="00A91910">
        <w:rPr>
          <w:color w:val="000000"/>
        </w:rPr>
        <w:t xml:space="preserve">Van der </w:t>
      </w:r>
      <w:proofErr w:type="spellStart"/>
      <w:r w:rsidRPr="00A91910">
        <w:rPr>
          <w:color w:val="000000"/>
        </w:rPr>
        <w:t>Kleij</w:t>
      </w:r>
      <w:proofErr w:type="spellEnd"/>
      <w:r w:rsidRPr="00A91910">
        <w:rPr>
          <w:color w:val="000000"/>
        </w:rPr>
        <w:t xml:space="preserve">, F., &amp; </w:t>
      </w:r>
      <w:proofErr w:type="spellStart"/>
      <w:r w:rsidRPr="00A91910">
        <w:rPr>
          <w:color w:val="000000"/>
        </w:rPr>
        <w:t>Lipnevich</w:t>
      </w:r>
      <w:proofErr w:type="spellEnd"/>
      <w:r w:rsidRPr="00A91910">
        <w:rPr>
          <w:color w:val="000000"/>
        </w:rPr>
        <w:t>, A. (2020). Student perceptions of assessment feedback: a critical scoping review and call for research. </w:t>
      </w:r>
      <w:r w:rsidRPr="00A91910">
        <w:rPr>
          <w:i/>
          <w:iCs/>
          <w:color w:val="000000"/>
        </w:rPr>
        <w:t xml:space="preserve">Educational Assessment, Evaluation </w:t>
      </w:r>
      <w:proofErr w:type="gramStart"/>
      <w:r w:rsidRPr="00A91910">
        <w:rPr>
          <w:i/>
          <w:iCs/>
          <w:color w:val="000000"/>
        </w:rPr>
        <w:t>And</w:t>
      </w:r>
      <w:proofErr w:type="gramEnd"/>
      <w:r w:rsidRPr="00A91910">
        <w:rPr>
          <w:i/>
          <w:iCs/>
          <w:color w:val="000000"/>
        </w:rPr>
        <w:t xml:space="preserve"> Accountability</w:t>
      </w:r>
      <w:r w:rsidRPr="00A91910">
        <w:rPr>
          <w:color w:val="000000"/>
        </w:rPr>
        <w:t>, </w:t>
      </w:r>
      <w:r w:rsidRPr="00A91910">
        <w:rPr>
          <w:i/>
          <w:iCs/>
          <w:color w:val="000000"/>
        </w:rPr>
        <w:t>33</w:t>
      </w:r>
      <w:r w:rsidRPr="00A91910">
        <w:rPr>
          <w:color w:val="000000"/>
        </w:rPr>
        <w:t xml:space="preserve">(2), 345-373. </w:t>
      </w:r>
      <w:hyperlink r:id="rId87" w:history="1">
        <w:r w:rsidR="00631F66" w:rsidRPr="005C04E0">
          <w:rPr>
            <w:rStyle w:val="Hyperlink"/>
          </w:rPr>
          <w:t>https://doi.org/10.1007/s11092-020-09331-x</w:t>
        </w:r>
      </w:hyperlink>
      <w:r w:rsidR="00631F66">
        <w:rPr>
          <w:color w:val="000000"/>
        </w:rPr>
        <w:t xml:space="preserve"> </w:t>
      </w:r>
    </w:p>
    <w:p w14:paraId="59C1C01F" w14:textId="22F304F3" w:rsidR="007B77BA" w:rsidRPr="00334C18" w:rsidRDefault="007B77BA" w:rsidP="007B77BA">
      <w:pPr>
        <w:shd w:val="clear" w:color="auto" w:fill="FFFFFF"/>
        <w:spacing w:after="180"/>
        <w:ind w:left="450" w:hanging="450"/>
        <w:rPr>
          <w:color w:val="000000"/>
        </w:rPr>
      </w:pPr>
      <w:r w:rsidRPr="00334C18">
        <w:rPr>
          <w:color w:val="000000"/>
        </w:rPr>
        <w:t xml:space="preserve">Van </w:t>
      </w:r>
      <w:proofErr w:type="spellStart"/>
      <w:r w:rsidRPr="00334C18">
        <w:rPr>
          <w:color w:val="000000"/>
        </w:rPr>
        <w:t>Ginkel</w:t>
      </w:r>
      <w:proofErr w:type="spellEnd"/>
      <w:r w:rsidRPr="00334C18">
        <w:rPr>
          <w:color w:val="000000"/>
        </w:rPr>
        <w:t xml:space="preserve">, S., </w:t>
      </w:r>
      <w:proofErr w:type="spellStart"/>
      <w:r w:rsidRPr="00334C18">
        <w:rPr>
          <w:color w:val="000000"/>
        </w:rPr>
        <w:t>Gulikers</w:t>
      </w:r>
      <w:proofErr w:type="spellEnd"/>
      <w:r w:rsidRPr="00334C18">
        <w:rPr>
          <w:color w:val="000000"/>
        </w:rPr>
        <w:t xml:space="preserve">, J., Biemans, H., &amp; Mulder, M. (2016). Fostering oral presentation performance: does the quality of feedback differ when provided by the teacher, peers or peers guided by </w:t>
      </w:r>
      <w:proofErr w:type="gramStart"/>
      <w:r w:rsidRPr="00334C18">
        <w:rPr>
          <w:color w:val="000000"/>
        </w:rPr>
        <w:t>tutor?.</w:t>
      </w:r>
      <w:proofErr w:type="gramEnd"/>
      <w:r w:rsidRPr="00334C18">
        <w:rPr>
          <w:color w:val="000000"/>
        </w:rPr>
        <w:t> </w:t>
      </w:r>
      <w:r w:rsidRPr="00334C18">
        <w:rPr>
          <w:i/>
          <w:iCs/>
          <w:color w:val="000000"/>
        </w:rPr>
        <w:t xml:space="preserve">Assessment &amp; Evaluation </w:t>
      </w:r>
      <w:proofErr w:type="gramStart"/>
      <w:r w:rsidRPr="00334C18">
        <w:rPr>
          <w:i/>
          <w:iCs/>
          <w:color w:val="000000"/>
        </w:rPr>
        <w:t>In</w:t>
      </w:r>
      <w:proofErr w:type="gramEnd"/>
      <w:r w:rsidRPr="00334C18">
        <w:rPr>
          <w:i/>
          <w:iCs/>
          <w:color w:val="000000"/>
        </w:rPr>
        <w:t xml:space="preserve"> Higher Education</w:t>
      </w:r>
      <w:r w:rsidRPr="00334C18">
        <w:rPr>
          <w:color w:val="000000"/>
        </w:rPr>
        <w:t>, </w:t>
      </w:r>
      <w:r w:rsidRPr="00334C18">
        <w:rPr>
          <w:i/>
          <w:iCs/>
          <w:color w:val="000000"/>
        </w:rPr>
        <w:t>42</w:t>
      </w:r>
      <w:r w:rsidRPr="00334C18">
        <w:rPr>
          <w:color w:val="000000"/>
        </w:rPr>
        <w:t xml:space="preserve">(6), 953-966. </w:t>
      </w:r>
      <w:hyperlink r:id="rId88" w:history="1">
        <w:r w:rsidR="00631F66" w:rsidRPr="005C04E0">
          <w:rPr>
            <w:rStyle w:val="Hyperlink"/>
          </w:rPr>
          <w:t>https://doi.org/10.1080/02602938.2016.1212984</w:t>
        </w:r>
      </w:hyperlink>
      <w:r w:rsidR="00631F66">
        <w:rPr>
          <w:color w:val="000000"/>
        </w:rPr>
        <w:t xml:space="preserve"> </w:t>
      </w:r>
    </w:p>
    <w:p w14:paraId="78F44E15" w14:textId="691D1631" w:rsidR="007B77BA" w:rsidRPr="00334C18" w:rsidRDefault="007B77BA" w:rsidP="007B77BA">
      <w:pPr>
        <w:shd w:val="clear" w:color="auto" w:fill="FFFFFF"/>
        <w:spacing w:after="180"/>
        <w:ind w:left="450" w:hanging="450"/>
        <w:rPr>
          <w:color w:val="000000"/>
        </w:rPr>
      </w:pPr>
      <w:proofErr w:type="spellStart"/>
      <w:r w:rsidRPr="00334C18">
        <w:rPr>
          <w:color w:val="000000"/>
        </w:rPr>
        <w:t>Värlander</w:t>
      </w:r>
      <w:proofErr w:type="spellEnd"/>
      <w:r w:rsidRPr="00334C18">
        <w:rPr>
          <w:color w:val="000000"/>
        </w:rPr>
        <w:t>, S. (2008). The role of students’ emotions in formal feedback situations. </w:t>
      </w:r>
      <w:r w:rsidRPr="00334C18">
        <w:rPr>
          <w:i/>
          <w:iCs/>
          <w:color w:val="000000"/>
        </w:rPr>
        <w:t>Teaching In Higher Education</w:t>
      </w:r>
      <w:r w:rsidRPr="00334C18">
        <w:rPr>
          <w:color w:val="000000"/>
        </w:rPr>
        <w:t>, </w:t>
      </w:r>
      <w:r w:rsidRPr="00334C18">
        <w:rPr>
          <w:i/>
          <w:iCs/>
          <w:color w:val="000000"/>
        </w:rPr>
        <w:t>13</w:t>
      </w:r>
      <w:r w:rsidRPr="00334C18">
        <w:rPr>
          <w:color w:val="000000"/>
        </w:rPr>
        <w:t xml:space="preserve">(2), 145-156. </w:t>
      </w:r>
      <w:hyperlink r:id="rId89" w:history="1">
        <w:r w:rsidR="00631F66" w:rsidRPr="005C04E0">
          <w:rPr>
            <w:rStyle w:val="Hyperlink"/>
          </w:rPr>
          <w:t>https://doi.org/10.1080/13562510801923195</w:t>
        </w:r>
      </w:hyperlink>
      <w:r w:rsidR="00631F66">
        <w:rPr>
          <w:color w:val="000000"/>
        </w:rPr>
        <w:t xml:space="preserve"> </w:t>
      </w:r>
    </w:p>
    <w:p w14:paraId="4F648040" w14:textId="660347BF" w:rsidR="007B77BA" w:rsidRPr="00334C18" w:rsidRDefault="007B77BA" w:rsidP="007B77BA">
      <w:pPr>
        <w:shd w:val="clear" w:color="auto" w:fill="FFFFFF"/>
        <w:spacing w:after="180"/>
        <w:ind w:left="450" w:hanging="450"/>
        <w:rPr>
          <w:color w:val="000000"/>
        </w:rPr>
      </w:pPr>
      <w:r w:rsidRPr="00334C18">
        <w:rPr>
          <w:color w:val="000000"/>
        </w:rPr>
        <w:t>Vaughan-Johnston, T., &amp; Jacobson, J. (2020). “Need” personality constructs and preferences for different types of self-relevant feedback. </w:t>
      </w:r>
      <w:r w:rsidRPr="00334C18">
        <w:rPr>
          <w:i/>
          <w:iCs/>
          <w:color w:val="000000"/>
        </w:rPr>
        <w:t>Personality And Individual Differences</w:t>
      </w:r>
      <w:r w:rsidRPr="00334C18">
        <w:rPr>
          <w:color w:val="000000"/>
        </w:rPr>
        <w:t>, </w:t>
      </w:r>
      <w:r w:rsidRPr="00334C18">
        <w:rPr>
          <w:i/>
          <w:iCs/>
          <w:color w:val="000000"/>
        </w:rPr>
        <w:t>154</w:t>
      </w:r>
      <w:r w:rsidRPr="00334C18">
        <w:rPr>
          <w:color w:val="000000"/>
        </w:rPr>
        <w:t xml:space="preserve">, 109671. </w:t>
      </w:r>
      <w:hyperlink r:id="rId90" w:history="1">
        <w:r w:rsidR="00631F66" w:rsidRPr="005C04E0">
          <w:rPr>
            <w:rStyle w:val="Hyperlink"/>
          </w:rPr>
          <w:t>https://doi.org/10.1016/j.paid.2019.109671</w:t>
        </w:r>
      </w:hyperlink>
      <w:r w:rsidR="00631F66">
        <w:rPr>
          <w:color w:val="000000"/>
        </w:rPr>
        <w:t xml:space="preserve"> </w:t>
      </w:r>
    </w:p>
    <w:p w14:paraId="5D990492" w14:textId="77777777" w:rsidR="007B77BA" w:rsidRPr="00334C18" w:rsidRDefault="007B77BA" w:rsidP="007B77BA">
      <w:pPr>
        <w:shd w:val="clear" w:color="auto" w:fill="FFFFFF"/>
        <w:spacing w:after="180"/>
        <w:ind w:left="450" w:hanging="450"/>
        <w:rPr>
          <w:color w:val="000000"/>
        </w:rPr>
      </w:pPr>
      <w:proofErr w:type="spellStart"/>
      <w:r w:rsidRPr="00334C18">
        <w:rPr>
          <w:color w:val="000000"/>
        </w:rPr>
        <w:t>Vermunt</w:t>
      </w:r>
      <w:proofErr w:type="spellEnd"/>
      <w:r w:rsidRPr="00334C18">
        <w:rPr>
          <w:color w:val="000000"/>
        </w:rPr>
        <w:t xml:space="preserve">, J., &amp; </w:t>
      </w:r>
      <w:proofErr w:type="spellStart"/>
      <w:r w:rsidRPr="00334C18">
        <w:rPr>
          <w:color w:val="000000"/>
        </w:rPr>
        <w:t>Donche</w:t>
      </w:r>
      <w:proofErr w:type="spellEnd"/>
      <w:r w:rsidRPr="00334C18">
        <w:rPr>
          <w:color w:val="000000"/>
        </w:rPr>
        <w:t>, V. (2017). A Learning Patterns Perspective on Student Learning in Higher Education: State of the Art and Moving Forward. </w:t>
      </w:r>
      <w:r w:rsidRPr="00334C18">
        <w:rPr>
          <w:i/>
          <w:iCs/>
          <w:color w:val="000000"/>
        </w:rPr>
        <w:t>Educational Psychology Review</w:t>
      </w:r>
      <w:r w:rsidRPr="00334C18">
        <w:rPr>
          <w:color w:val="000000"/>
        </w:rPr>
        <w:t>, </w:t>
      </w:r>
      <w:r w:rsidRPr="00334C18">
        <w:rPr>
          <w:i/>
          <w:iCs/>
          <w:color w:val="000000"/>
        </w:rPr>
        <w:t>29</w:t>
      </w:r>
      <w:r w:rsidRPr="00334C18">
        <w:rPr>
          <w:color w:val="000000"/>
        </w:rPr>
        <w:t>(2), 269-299. https://doi.org/10.1007/s10648-017-9414-6</w:t>
      </w:r>
    </w:p>
    <w:p w14:paraId="364C2BFD" w14:textId="1C0298BA" w:rsidR="00204753" w:rsidRPr="00204753" w:rsidRDefault="00204753" w:rsidP="00204753">
      <w:pPr>
        <w:shd w:val="clear" w:color="auto" w:fill="FFFFFF"/>
        <w:spacing w:after="180"/>
        <w:ind w:left="450" w:hanging="450"/>
        <w:rPr>
          <w:color w:val="000000"/>
        </w:rPr>
      </w:pPr>
      <w:r w:rsidRPr="00204753">
        <w:rPr>
          <w:color w:val="000000"/>
        </w:rPr>
        <w:t>Wang, H., &amp; Lehman, J. (2021). Using achievement goal-based personalized motivational feedback to enhance online learning. </w:t>
      </w:r>
      <w:r w:rsidRPr="00204753">
        <w:rPr>
          <w:i/>
          <w:iCs/>
          <w:color w:val="000000"/>
        </w:rPr>
        <w:t xml:space="preserve">Educational Technology Research </w:t>
      </w:r>
      <w:proofErr w:type="gramStart"/>
      <w:r w:rsidRPr="00204753">
        <w:rPr>
          <w:i/>
          <w:iCs/>
          <w:color w:val="000000"/>
        </w:rPr>
        <w:t>And</w:t>
      </w:r>
      <w:proofErr w:type="gramEnd"/>
      <w:r w:rsidRPr="00204753">
        <w:rPr>
          <w:i/>
          <w:iCs/>
          <w:color w:val="000000"/>
        </w:rPr>
        <w:t xml:space="preserve"> Development</w:t>
      </w:r>
      <w:r w:rsidRPr="00204753">
        <w:rPr>
          <w:color w:val="000000"/>
        </w:rPr>
        <w:t>, </w:t>
      </w:r>
      <w:r w:rsidRPr="00204753">
        <w:rPr>
          <w:i/>
          <w:iCs/>
          <w:color w:val="000000"/>
        </w:rPr>
        <w:t>69</w:t>
      </w:r>
      <w:r w:rsidRPr="00204753">
        <w:rPr>
          <w:color w:val="000000"/>
        </w:rPr>
        <w:t xml:space="preserve">(2), 553-581. </w:t>
      </w:r>
      <w:hyperlink r:id="rId91" w:history="1">
        <w:r w:rsidR="00631F66" w:rsidRPr="005C04E0">
          <w:rPr>
            <w:rStyle w:val="Hyperlink"/>
          </w:rPr>
          <w:t>https://doi.org/10.1007/s11423-021-09940-3</w:t>
        </w:r>
      </w:hyperlink>
      <w:r w:rsidR="00631F66">
        <w:rPr>
          <w:color w:val="000000"/>
        </w:rPr>
        <w:t xml:space="preserve"> </w:t>
      </w:r>
    </w:p>
    <w:p w14:paraId="52512F67" w14:textId="2ED93457" w:rsidR="007B77BA" w:rsidRPr="00334C18" w:rsidRDefault="007B77BA" w:rsidP="007B77BA">
      <w:pPr>
        <w:shd w:val="clear" w:color="auto" w:fill="FFFFFF"/>
        <w:spacing w:after="180"/>
        <w:ind w:left="450" w:hanging="450"/>
        <w:rPr>
          <w:color w:val="000000"/>
        </w:rPr>
      </w:pPr>
      <w:r w:rsidRPr="00334C18">
        <w:rPr>
          <w:color w:val="000000"/>
        </w:rPr>
        <w:lastRenderedPageBreak/>
        <w:t>Wang, Z., Gong, S., Xu, S., &amp; Hu, X. (2019). Elaborated feedback and learning: Examining cognitive and motivational influences. </w:t>
      </w:r>
      <w:r w:rsidRPr="00334C18">
        <w:rPr>
          <w:i/>
          <w:iCs/>
          <w:color w:val="000000"/>
        </w:rPr>
        <w:t>Computers &amp; Education</w:t>
      </w:r>
      <w:r w:rsidRPr="00334C18">
        <w:rPr>
          <w:color w:val="000000"/>
        </w:rPr>
        <w:t>, </w:t>
      </w:r>
      <w:r w:rsidRPr="00334C18">
        <w:rPr>
          <w:i/>
          <w:iCs/>
          <w:color w:val="000000"/>
        </w:rPr>
        <w:t>136</w:t>
      </w:r>
      <w:r w:rsidRPr="00334C18">
        <w:rPr>
          <w:color w:val="000000"/>
        </w:rPr>
        <w:t xml:space="preserve">, 130-140. </w:t>
      </w:r>
      <w:hyperlink r:id="rId92" w:history="1">
        <w:r w:rsidR="00631F66" w:rsidRPr="005C04E0">
          <w:rPr>
            <w:rStyle w:val="Hyperlink"/>
          </w:rPr>
          <w:t>https://doi.org/10.1016/j.compedu.2019.04.003</w:t>
        </w:r>
      </w:hyperlink>
      <w:r w:rsidR="00631F66">
        <w:rPr>
          <w:color w:val="000000"/>
        </w:rPr>
        <w:t xml:space="preserve"> </w:t>
      </w:r>
    </w:p>
    <w:p w14:paraId="0F945E82" w14:textId="66748AFE" w:rsidR="007B77BA" w:rsidRPr="00334C18" w:rsidRDefault="007B77BA" w:rsidP="007B77BA">
      <w:pPr>
        <w:shd w:val="clear" w:color="auto" w:fill="FFFFFF"/>
        <w:spacing w:after="180"/>
        <w:ind w:left="450" w:hanging="450"/>
        <w:rPr>
          <w:color w:val="000000"/>
        </w:rPr>
      </w:pPr>
      <w:r w:rsidRPr="00334C18">
        <w:rPr>
          <w:color w:val="000000"/>
        </w:rPr>
        <w:t>Weaver, M. (2006). Do students value feedback? Student perceptions of tutors’ written responses. </w:t>
      </w:r>
      <w:r w:rsidRPr="00334C18">
        <w:rPr>
          <w:i/>
          <w:iCs/>
          <w:color w:val="000000"/>
        </w:rPr>
        <w:t xml:space="preserve">Assessment &amp; Evaluation </w:t>
      </w:r>
      <w:proofErr w:type="gramStart"/>
      <w:r w:rsidRPr="00334C18">
        <w:rPr>
          <w:i/>
          <w:iCs/>
          <w:color w:val="000000"/>
        </w:rPr>
        <w:t>In</w:t>
      </w:r>
      <w:proofErr w:type="gramEnd"/>
      <w:r w:rsidRPr="00334C18">
        <w:rPr>
          <w:i/>
          <w:iCs/>
          <w:color w:val="000000"/>
        </w:rPr>
        <w:t xml:space="preserve"> Higher Education</w:t>
      </w:r>
      <w:r w:rsidRPr="00334C18">
        <w:rPr>
          <w:color w:val="000000"/>
        </w:rPr>
        <w:t>, </w:t>
      </w:r>
      <w:r w:rsidRPr="00334C18">
        <w:rPr>
          <w:i/>
          <w:iCs/>
          <w:color w:val="000000"/>
        </w:rPr>
        <w:t>31</w:t>
      </w:r>
      <w:r w:rsidRPr="00334C18">
        <w:rPr>
          <w:color w:val="000000"/>
        </w:rPr>
        <w:t xml:space="preserve">(3), 379-394. </w:t>
      </w:r>
      <w:hyperlink r:id="rId93" w:history="1">
        <w:r w:rsidR="00631F66" w:rsidRPr="005C04E0">
          <w:rPr>
            <w:rStyle w:val="Hyperlink"/>
          </w:rPr>
          <w:t>https://doi.org/10.1080/02602930500353061</w:t>
        </w:r>
      </w:hyperlink>
      <w:r w:rsidR="00631F66">
        <w:rPr>
          <w:color w:val="000000"/>
        </w:rPr>
        <w:t xml:space="preserve"> </w:t>
      </w:r>
    </w:p>
    <w:p w14:paraId="49FA5DC5" w14:textId="787343D9" w:rsidR="007B77BA" w:rsidRPr="00334C18" w:rsidRDefault="007B77BA" w:rsidP="007B77BA">
      <w:pPr>
        <w:shd w:val="clear" w:color="auto" w:fill="FFFFFF"/>
        <w:spacing w:after="180"/>
        <w:ind w:left="450" w:hanging="450"/>
        <w:rPr>
          <w:color w:val="000000"/>
        </w:rPr>
      </w:pPr>
      <w:proofErr w:type="spellStart"/>
      <w:r w:rsidRPr="00334C18">
        <w:rPr>
          <w:color w:val="000000"/>
        </w:rPr>
        <w:t>Winstone</w:t>
      </w:r>
      <w:proofErr w:type="spellEnd"/>
      <w:r w:rsidRPr="00334C18">
        <w:rPr>
          <w:color w:val="000000"/>
        </w:rPr>
        <w:t>, N., Nash, R., Rowntree, J., &amp; Parker, M. (2017). ‘It'd be useful, but I wouldn't use it’: barriers to university students’ feedback seeking and recipience. </w:t>
      </w:r>
      <w:r w:rsidRPr="00334C18">
        <w:rPr>
          <w:i/>
          <w:iCs/>
          <w:color w:val="000000"/>
        </w:rPr>
        <w:t>Studies In Higher Education</w:t>
      </w:r>
      <w:r w:rsidRPr="00334C18">
        <w:rPr>
          <w:color w:val="000000"/>
        </w:rPr>
        <w:t>, </w:t>
      </w:r>
      <w:r w:rsidRPr="00334C18">
        <w:rPr>
          <w:i/>
          <w:iCs/>
          <w:color w:val="000000"/>
        </w:rPr>
        <w:t>42</w:t>
      </w:r>
      <w:r w:rsidRPr="00334C18">
        <w:rPr>
          <w:color w:val="000000"/>
        </w:rPr>
        <w:t xml:space="preserve">(11), 2026-2041. </w:t>
      </w:r>
      <w:hyperlink r:id="rId94" w:history="1">
        <w:r w:rsidR="00631F66" w:rsidRPr="005C04E0">
          <w:rPr>
            <w:rStyle w:val="Hyperlink"/>
          </w:rPr>
          <w:t>https://doi.org/10.1080/03075079.2015.1130032</w:t>
        </w:r>
      </w:hyperlink>
      <w:r w:rsidR="00631F66">
        <w:rPr>
          <w:color w:val="000000"/>
        </w:rPr>
        <w:t xml:space="preserve"> </w:t>
      </w:r>
    </w:p>
    <w:p w14:paraId="5E267AA2" w14:textId="2550DF6C" w:rsidR="00145D15" w:rsidRPr="00145D15" w:rsidRDefault="00145D15" w:rsidP="00145D15">
      <w:pPr>
        <w:shd w:val="clear" w:color="auto" w:fill="FFFFFF"/>
        <w:spacing w:after="180"/>
        <w:ind w:left="450" w:hanging="450"/>
        <w:rPr>
          <w:color w:val="000000"/>
        </w:rPr>
      </w:pPr>
      <w:r w:rsidRPr="00145D15">
        <w:rPr>
          <w:color w:val="000000"/>
        </w:rPr>
        <w:t xml:space="preserve">Wisniewski, B., </w:t>
      </w:r>
      <w:proofErr w:type="spellStart"/>
      <w:r w:rsidRPr="00145D15">
        <w:rPr>
          <w:color w:val="000000"/>
        </w:rPr>
        <w:t>Zierer</w:t>
      </w:r>
      <w:proofErr w:type="spellEnd"/>
      <w:r w:rsidRPr="00145D15">
        <w:rPr>
          <w:color w:val="000000"/>
        </w:rPr>
        <w:t>, K., &amp; Hattie, J. (2020). The Power of Feedback Revisited: A Meta-Analysis of Educational Feedback Research. </w:t>
      </w:r>
      <w:r w:rsidRPr="00145D15">
        <w:rPr>
          <w:i/>
          <w:iCs/>
          <w:color w:val="000000"/>
        </w:rPr>
        <w:t>Frontiers In Psychology</w:t>
      </w:r>
      <w:r w:rsidRPr="00145D15">
        <w:rPr>
          <w:color w:val="000000"/>
        </w:rPr>
        <w:t>, </w:t>
      </w:r>
      <w:r w:rsidRPr="00145D15">
        <w:rPr>
          <w:i/>
          <w:iCs/>
          <w:color w:val="000000"/>
        </w:rPr>
        <w:t>10</w:t>
      </w:r>
      <w:r w:rsidRPr="00145D15">
        <w:rPr>
          <w:color w:val="000000"/>
        </w:rPr>
        <w:t xml:space="preserve">. </w:t>
      </w:r>
      <w:hyperlink r:id="rId95" w:history="1">
        <w:r w:rsidR="00631F66" w:rsidRPr="005C04E0">
          <w:rPr>
            <w:rStyle w:val="Hyperlink"/>
          </w:rPr>
          <w:t>https://doi.org/10.3389/fpsyg.2019.03087</w:t>
        </w:r>
      </w:hyperlink>
      <w:r w:rsidR="00631F66">
        <w:rPr>
          <w:color w:val="000000"/>
        </w:rPr>
        <w:t xml:space="preserve"> </w:t>
      </w:r>
    </w:p>
    <w:p w14:paraId="24EC1F6A" w14:textId="0D371639" w:rsidR="007B77BA" w:rsidRPr="00334C18" w:rsidRDefault="007B77BA" w:rsidP="007B77BA">
      <w:pPr>
        <w:shd w:val="clear" w:color="auto" w:fill="FFFFFF"/>
        <w:spacing w:after="180"/>
        <w:ind w:left="450" w:hanging="450"/>
        <w:rPr>
          <w:color w:val="000000"/>
        </w:rPr>
      </w:pPr>
      <w:r w:rsidRPr="00334C18">
        <w:rPr>
          <w:color w:val="000000"/>
        </w:rPr>
        <w:t>Wu, J., &amp; Cheng, T. (2019). Who is better adapted in learning online within the personal learning environment? Relating gender differences in cognitive attention networks to digital distraction. </w:t>
      </w:r>
      <w:r w:rsidRPr="00334C18">
        <w:rPr>
          <w:i/>
          <w:iCs/>
          <w:color w:val="000000"/>
        </w:rPr>
        <w:t>Computers &amp; Education</w:t>
      </w:r>
      <w:r w:rsidRPr="00334C18">
        <w:rPr>
          <w:color w:val="000000"/>
        </w:rPr>
        <w:t>, </w:t>
      </w:r>
      <w:r w:rsidRPr="00334C18">
        <w:rPr>
          <w:i/>
          <w:iCs/>
          <w:color w:val="000000"/>
        </w:rPr>
        <w:t>128</w:t>
      </w:r>
      <w:r w:rsidRPr="00334C18">
        <w:rPr>
          <w:color w:val="000000"/>
        </w:rPr>
        <w:t xml:space="preserve">, 312-329. </w:t>
      </w:r>
      <w:hyperlink r:id="rId96" w:history="1">
        <w:r w:rsidR="00631F66" w:rsidRPr="005C04E0">
          <w:rPr>
            <w:rStyle w:val="Hyperlink"/>
          </w:rPr>
          <w:t>https://doi.org/10.1016/j.compedu.2018.08.016</w:t>
        </w:r>
      </w:hyperlink>
      <w:r w:rsidR="00631F66">
        <w:rPr>
          <w:color w:val="000000"/>
        </w:rPr>
        <w:t xml:space="preserve"> </w:t>
      </w:r>
    </w:p>
    <w:p w14:paraId="117DFEFA" w14:textId="77777777" w:rsidR="007B77BA" w:rsidRPr="00334C18" w:rsidRDefault="007B77BA" w:rsidP="007B77BA">
      <w:pPr>
        <w:shd w:val="clear" w:color="auto" w:fill="FFFFFF"/>
        <w:spacing w:after="180"/>
        <w:ind w:left="450" w:hanging="450"/>
        <w:rPr>
          <w:color w:val="000000"/>
        </w:rPr>
      </w:pPr>
      <w:r w:rsidRPr="00334C18">
        <w:rPr>
          <w:color w:val="000000"/>
        </w:rPr>
        <w:t>Xu, Y., &amp; Carless, D. (2017). ‘Only true friends could be cruelly honest’: cognitive scaffolding and social-affective support in teacher feedback literacy. </w:t>
      </w:r>
      <w:r w:rsidRPr="00334C18">
        <w:rPr>
          <w:i/>
          <w:iCs/>
          <w:color w:val="000000"/>
        </w:rPr>
        <w:t xml:space="preserve">Assessment &amp; Evaluation </w:t>
      </w:r>
      <w:proofErr w:type="gramStart"/>
      <w:r w:rsidRPr="00334C18">
        <w:rPr>
          <w:i/>
          <w:iCs/>
          <w:color w:val="000000"/>
        </w:rPr>
        <w:t>In</w:t>
      </w:r>
      <w:proofErr w:type="gramEnd"/>
      <w:r w:rsidRPr="00334C18">
        <w:rPr>
          <w:i/>
          <w:iCs/>
          <w:color w:val="000000"/>
        </w:rPr>
        <w:t xml:space="preserve"> Higher Education</w:t>
      </w:r>
      <w:r w:rsidRPr="00334C18">
        <w:rPr>
          <w:color w:val="000000"/>
        </w:rPr>
        <w:t>, </w:t>
      </w:r>
      <w:r w:rsidRPr="00334C18">
        <w:rPr>
          <w:i/>
          <w:iCs/>
          <w:color w:val="000000"/>
        </w:rPr>
        <w:t>42</w:t>
      </w:r>
      <w:r w:rsidRPr="00334C18">
        <w:rPr>
          <w:color w:val="000000"/>
        </w:rPr>
        <w:t xml:space="preserve">(7), 1082-1094. </w:t>
      </w:r>
      <w:hyperlink r:id="rId97" w:history="1">
        <w:r w:rsidRPr="00334C18">
          <w:rPr>
            <w:color w:val="0563C1" w:themeColor="hyperlink"/>
            <w:u w:val="single"/>
          </w:rPr>
          <w:t>https://doi.org/10.1080/02602938.2016.1226759</w:t>
        </w:r>
      </w:hyperlink>
    </w:p>
    <w:p w14:paraId="29AB6BA7" w14:textId="54836C5F" w:rsidR="007B77BA" w:rsidRPr="00334C18" w:rsidRDefault="007B77BA" w:rsidP="007B77BA">
      <w:pPr>
        <w:shd w:val="clear" w:color="auto" w:fill="FFFFFF"/>
        <w:spacing w:after="180"/>
        <w:ind w:left="450" w:hanging="450"/>
        <w:rPr>
          <w:color w:val="000000"/>
        </w:rPr>
      </w:pPr>
      <w:proofErr w:type="spellStart"/>
      <w:r w:rsidRPr="00334C18">
        <w:rPr>
          <w:color w:val="000000"/>
        </w:rPr>
        <w:t>Zeidner</w:t>
      </w:r>
      <w:proofErr w:type="spellEnd"/>
      <w:r w:rsidRPr="00334C18">
        <w:rPr>
          <w:color w:val="000000"/>
        </w:rPr>
        <w:t xml:space="preserve">, M., &amp; </w:t>
      </w:r>
      <w:proofErr w:type="spellStart"/>
      <w:r w:rsidRPr="00334C18">
        <w:rPr>
          <w:color w:val="000000"/>
        </w:rPr>
        <w:t>Stoeger</w:t>
      </w:r>
      <w:proofErr w:type="spellEnd"/>
      <w:r w:rsidRPr="00334C18">
        <w:rPr>
          <w:color w:val="000000"/>
        </w:rPr>
        <w:t>, H. (2019). Self-Regulated Learning (SRL): A guide for the perplexed. </w:t>
      </w:r>
      <w:r w:rsidRPr="00334C18">
        <w:rPr>
          <w:i/>
          <w:iCs/>
          <w:color w:val="000000"/>
        </w:rPr>
        <w:t>High Ability Studies</w:t>
      </w:r>
      <w:r w:rsidRPr="00334C18">
        <w:rPr>
          <w:color w:val="000000"/>
        </w:rPr>
        <w:t>, </w:t>
      </w:r>
      <w:r w:rsidRPr="00334C18">
        <w:rPr>
          <w:i/>
          <w:iCs/>
          <w:color w:val="000000"/>
        </w:rPr>
        <w:t>30</w:t>
      </w:r>
      <w:r w:rsidRPr="00334C18">
        <w:rPr>
          <w:color w:val="000000"/>
        </w:rPr>
        <w:t xml:space="preserve">(1-2), 9-51. </w:t>
      </w:r>
      <w:hyperlink r:id="rId98" w:history="1">
        <w:r w:rsidR="00631F66" w:rsidRPr="005C04E0">
          <w:rPr>
            <w:rStyle w:val="Hyperlink"/>
          </w:rPr>
          <w:t>https://doi.org/10.1080/13598139.2019.1589369</w:t>
        </w:r>
      </w:hyperlink>
      <w:r w:rsidR="00631F66">
        <w:rPr>
          <w:color w:val="000000"/>
        </w:rPr>
        <w:t xml:space="preserve"> </w:t>
      </w:r>
    </w:p>
    <w:p w14:paraId="304DAD4D" w14:textId="77777777" w:rsidR="007B77BA" w:rsidRDefault="007B77BA" w:rsidP="007B77BA">
      <w:pPr>
        <w:pStyle w:val="NormalWeb"/>
      </w:pPr>
    </w:p>
    <w:p w14:paraId="4231B315" w14:textId="77777777" w:rsidR="00F4562F" w:rsidRPr="004400B0" w:rsidRDefault="00F4562F" w:rsidP="00982175">
      <w:pPr>
        <w:pStyle w:val="NormalWeb"/>
        <w:spacing w:line="480" w:lineRule="auto"/>
        <w:ind w:firstLine="720"/>
      </w:pPr>
    </w:p>
    <w:p w14:paraId="4537F345" w14:textId="77777777" w:rsidR="003812D2" w:rsidRDefault="003812D2" w:rsidP="00516C78">
      <w:pPr>
        <w:pStyle w:val="NormalWeb"/>
      </w:pPr>
    </w:p>
    <w:p w14:paraId="595B6214" w14:textId="77777777" w:rsidR="003812D2" w:rsidRDefault="003812D2" w:rsidP="00516C78">
      <w:pPr>
        <w:pStyle w:val="NormalWeb"/>
      </w:pPr>
    </w:p>
    <w:p w14:paraId="0BC8DA74" w14:textId="77777777" w:rsidR="003812D2" w:rsidRDefault="003812D2" w:rsidP="00516C78">
      <w:pPr>
        <w:pStyle w:val="NormalWeb"/>
      </w:pPr>
    </w:p>
    <w:p w14:paraId="1C456507" w14:textId="086F7131" w:rsidR="003812D2" w:rsidRDefault="003812D2" w:rsidP="00516C78">
      <w:pPr>
        <w:pStyle w:val="NormalWeb"/>
      </w:pPr>
    </w:p>
    <w:p w14:paraId="36562D1C" w14:textId="230D4984" w:rsidR="00982175" w:rsidRDefault="00982175" w:rsidP="00516C78">
      <w:pPr>
        <w:pStyle w:val="NormalWeb"/>
      </w:pPr>
    </w:p>
    <w:p w14:paraId="4FCA0539" w14:textId="1437455C" w:rsidR="00982175" w:rsidRDefault="00982175" w:rsidP="00516C78">
      <w:pPr>
        <w:pStyle w:val="NormalWeb"/>
      </w:pPr>
    </w:p>
    <w:p w14:paraId="276C923F" w14:textId="0B333ABB" w:rsidR="00982175" w:rsidRDefault="00982175" w:rsidP="00516C78">
      <w:pPr>
        <w:pStyle w:val="NormalWeb"/>
      </w:pPr>
    </w:p>
    <w:p w14:paraId="3D3C7CE0" w14:textId="77777777" w:rsidR="00982175" w:rsidRDefault="00982175" w:rsidP="00516C78">
      <w:pPr>
        <w:pStyle w:val="NormalWeb"/>
        <w:sectPr w:rsidR="00982175" w:rsidSect="00681694">
          <w:headerReference w:type="first" r:id="rId99"/>
          <w:pgSz w:w="11906" w:h="16838"/>
          <w:pgMar w:top="1440" w:right="1440" w:bottom="1440" w:left="1440" w:header="708" w:footer="708" w:gutter="0"/>
          <w:pgNumType w:start="1"/>
          <w:cols w:space="708"/>
          <w:titlePg/>
          <w:docGrid w:linePitch="360"/>
        </w:sectPr>
      </w:pPr>
    </w:p>
    <w:p w14:paraId="02706F3F" w14:textId="77777777" w:rsidR="00966468" w:rsidRDefault="00966468" w:rsidP="00966468">
      <w:pPr>
        <w:pStyle w:val="Content1"/>
      </w:pPr>
      <w:bookmarkStart w:id="725" w:name="_Toc77463149"/>
      <w:bookmarkStart w:id="726" w:name="_Toc77629498"/>
      <w:r>
        <w:lastRenderedPageBreak/>
        <w:t>Appendices</w:t>
      </w:r>
      <w:bookmarkEnd w:id="725"/>
      <w:bookmarkEnd w:id="726"/>
      <w:r>
        <w:t xml:space="preserve"> </w:t>
      </w:r>
    </w:p>
    <w:p w14:paraId="38E33D67" w14:textId="41B2C65B" w:rsidR="00966468" w:rsidRDefault="00966468" w:rsidP="00966468">
      <w:r>
        <w:t>Appendix A</w:t>
      </w:r>
    </w:p>
    <w:p w14:paraId="00B759E9" w14:textId="77777777" w:rsidR="00966468" w:rsidRPr="00E06725" w:rsidRDefault="00966468" w:rsidP="00966468">
      <w:pPr>
        <w:rPr>
          <w:color w:val="000000" w:themeColor="text1"/>
        </w:rPr>
      </w:pPr>
      <w:r w:rsidRPr="00982175">
        <w:t xml:space="preserve">Quality assessment of </w:t>
      </w:r>
      <w:r>
        <w:t>qualitative, quantitative, mixed methods and a case study</w:t>
      </w:r>
      <w:r w:rsidRPr="00982175">
        <w:t xml:space="preserve"> included in the literature review using </w:t>
      </w:r>
      <w:r>
        <w:t xml:space="preserve">the </w:t>
      </w:r>
      <w:r w:rsidRPr="00334C18">
        <w:rPr>
          <w:color w:val="000000" w:themeColor="text1"/>
        </w:rPr>
        <w:t>Mixed Methods Appraisal Tool (MMAT)</w:t>
      </w:r>
    </w:p>
    <w:p w14:paraId="1500E9AF" w14:textId="77777777" w:rsidR="00966468" w:rsidRDefault="00966468" w:rsidP="00966468">
      <w:pPr>
        <w:rPr>
          <w:color w:val="000000" w:themeColor="text1"/>
        </w:rPr>
      </w:pPr>
    </w:p>
    <w:p w14:paraId="5F118E3A" w14:textId="77777777" w:rsidR="00966468" w:rsidRDefault="00966468" w:rsidP="00966468">
      <w:pPr>
        <w:rPr>
          <w:color w:val="000000" w:themeColor="text1"/>
        </w:rPr>
      </w:pPr>
      <w:r>
        <w:rPr>
          <w:color w:val="000000" w:themeColor="text1"/>
        </w:rPr>
        <w:t>Qualitative</w:t>
      </w:r>
    </w:p>
    <w:p w14:paraId="3F8A407E" w14:textId="77777777" w:rsidR="00966468" w:rsidRDefault="00966468" w:rsidP="00966468">
      <w:pPr>
        <w:rPr>
          <w:color w:val="000000" w:themeColor="text1"/>
        </w:rPr>
      </w:pPr>
    </w:p>
    <w:tbl>
      <w:tblPr>
        <w:tblStyle w:val="TableGrid"/>
        <w:tblW w:w="0" w:type="auto"/>
        <w:tblLook w:val="04A0" w:firstRow="1" w:lastRow="0" w:firstColumn="1" w:lastColumn="0" w:noHBand="0" w:noVBand="1"/>
      </w:tblPr>
      <w:tblGrid>
        <w:gridCol w:w="1743"/>
        <w:gridCol w:w="1743"/>
        <w:gridCol w:w="1743"/>
        <w:gridCol w:w="1743"/>
        <w:gridCol w:w="1744"/>
        <w:gridCol w:w="1744"/>
        <w:gridCol w:w="1744"/>
        <w:gridCol w:w="1744"/>
      </w:tblGrid>
      <w:tr w:rsidR="00966468" w14:paraId="0F12331A" w14:textId="77777777" w:rsidTr="00940A79">
        <w:tc>
          <w:tcPr>
            <w:tcW w:w="1743" w:type="dxa"/>
          </w:tcPr>
          <w:p w14:paraId="35D8F5D8" w14:textId="77777777" w:rsidR="00966468" w:rsidRDefault="00966468" w:rsidP="00940A79">
            <w:pPr>
              <w:rPr>
                <w:color w:val="000000" w:themeColor="text1"/>
              </w:rPr>
            </w:pPr>
            <w:r>
              <w:rPr>
                <w:color w:val="000000" w:themeColor="text1"/>
              </w:rPr>
              <w:t>Study</w:t>
            </w:r>
          </w:p>
        </w:tc>
        <w:tc>
          <w:tcPr>
            <w:tcW w:w="1743" w:type="dxa"/>
          </w:tcPr>
          <w:p w14:paraId="5F5C31AA" w14:textId="77777777" w:rsidR="00966468" w:rsidRDefault="00966468" w:rsidP="00940A79">
            <w:pPr>
              <w:rPr>
                <w:color w:val="000000" w:themeColor="text1"/>
              </w:rPr>
            </w:pPr>
            <w:r>
              <w:rPr>
                <w:color w:val="000000" w:themeColor="text1"/>
              </w:rPr>
              <w:t>Clear research questions?</w:t>
            </w:r>
          </w:p>
        </w:tc>
        <w:tc>
          <w:tcPr>
            <w:tcW w:w="1743" w:type="dxa"/>
          </w:tcPr>
          <w:p w14:paraId="6EEA2A8F" w14:textId="77777777" w:rsidR="00966468" w:rsidRDefault="00966468" w:rsidP="00940A79">
            <w:pPr>
              <w:rPr>
                <w:color w:val="000000" w:themeColor="text1"/>
              </w:rPr>
            </w:pPr>
            <w:r>
              <w:rPr>
                <w:color w:val="000000" w:themeColor="text1"/>
              </w:rPr>
              <w:t>Does the data address the research questions?</w:t>
            </w:r>
          </w:p>
        </w:tc>
        <w:tc>
          <w:tcPr>
            <w:tcW w:w="1743" w:type="dxa"/>
          </w:tcPr>
          <w:p w14:paraId="286FAE0E" w14:textId="77777777" w:rsidR="00966468" w:rsidRDefault="00966468" w:rsidP="00940A79">
            <w:pPr>
              <w:rPr>
                <w:color w:val="000000" w:themeColor="text1"/>
              </w:rPr>
            </w:pPr>
            <w:r>
              <w:rPr>
                <w:color w:val="000000" w:themeColor="text1"/>
              </w:rPr>
              <w:t>Appropriate approach?</w:t>
            </w:r>
          </w:p>
        </w:tc>
        <w:tc>
          <w:tcPr>
            <w:tcW w:w="1744" w:type="dxa"/>
          </w:tcPr>
          <w:p w14:paraId="5F751D89" w14:textId="77777777" w:rsidR="00966468" w:rsidRDefault="00966468" w:rsidP="00940A79">
            <w:pPr>
              <w:rPr>
                <w:color w:val="000000" w:themeColor="text1"/>
              </w:rPr>
            </w:pPr>
            <w:r>
              <w:rPr>
                <w:color w:val="000000" w:themeColor="text1"/>
              </w:rPr>
              <w:t>Adequate data collection methods?</w:t>
            </w:r>
          </w:p>
        </w:tc>
        <w:tc>
          <w:tcPr>
            <w:tcW w:w="1744" w:type="dxa"/>
          </w:tcPr>
          <w:p w14:paraId="2AFAF16E" w14:textId="77777777" w:rsidR="00966468" w:rsidRDefault="00966468" w:rsidP="00940A79">
            <w:pPr>
              <w:rPr>
                <w:color w:val="000000" w:themeColor="text1"/>
              </w:rPr>
            </w:pPr>
            <w:r>
              <w:rPr>
                <w:color w:val="000000" w:themeColor="text1"/>
              </w:rPr>
              <w:t>Findings adequately derived from data?</w:t>
            </w:r>
          </w:p>
        </w:tc>
        <w:tc>
          <w:tcPr>
            <w:tcW w:w="1744" w:type="dxa"/>
          </w:tcPr>
          <w:p w14:paraId="780CC892" w14:textId="77777777" w:rsidR="00966468" w:rsidRDefault="00966468" w:rsidP="00940A79">
            <w:pPr>
              <w:rPr>
                <w:color w:val="000000" w:themeColor="text1"/>
              </w:rPr>
            </w:pPr>
            <w:r>
              <w:rPr>
                <w:color w:val="000000" w:themeColor="text1"/>
              </w:rPr>
              <w:t>Interpretation of results sufficiently substantiated by data?</w:t>
            </w:r>
          </w:p>
        </w:tc>
        <w:tc>
          <w:tcPr>
            <w:tcW w:w="1744" w:type="dxa"/>
          </w:tcPr>
          <w:p w14:paraId="1D779169" w14:textId="77777777" w:rsidR="00966468" w:rsidRDefault="00966468" w:rsidP="00940A79">
            <w:pPr>
              <w:rPr>
                <w:color w:val="000000" w:themeColor="text1"/>
              </w:rPr>
            </w:pPr>
            <w:r>
              <w:rPr>
                <w:color w:val="000000" w:themeColor="text1"/>
              </w:rPr>
              <w:t>Coherence throughout?</w:t>
            </w:r>
          </w:p>
        </w:tc>
      </w:tr>
      <w:tr w:rsidR="00966468" w14:paraId="699D54EF" w14:textId="77777777" w:rsidTr="00940A79">
        <w:tc>
          <w:tcPr>
            <w:tcW w:w="1743" w:type="dxa"/>
          </w:tcPr>
          <w:p w14:paraId="483F2AA3" w14:textId="77777777" w:rsidR="00966468" w:rsidRDefault="00966468" w:rsidP="00940A79">
            <w:pPr>
              <w:rPr>
                <w:color w:val="000000" w:themeColor="text1"/>
              </w:rPr>
            </w:pPr>
            <w:r w:rsidRPr="00CE4D47">
              <w:rPr>
                <w:color w:val="000000" w:themeColor="text1"/>
              </w:rPr>
              <w:t xml:space="preserve">Hill et al. </w:t>
            </w:r>
            <w:r>
              <w:rPr>
                <w:color w:val="000000" w:themeColor="text1"/>
              </w:rPr>
              <w:t>(2021)</w:t>
            </w:r>
          </w:p>
        </w:tc>
        <w:tc>
          <w:tcPr>
            <w:tcW w:w="1743" w:type="dxa"/>
          </w:tcPr>
          <w:p w14:paraId="3A537FEA" w14:textId="77777777" w:rsidR="00966468" w:rsidRDefault="00966468" w:rsidP="00940A79">
            <w:pPr>
              <w:rPr>
                <w:color w:val="000000" w:themeColor="text1"/>
              </w:rPr>
            </w:pPr>
            <w:r>
              <w:rPr>
                <w:color w:val="000000" w:themeColor="text1"/>
              </w:rPr>
              <w:t>Y</w:t>
            </w:r>
          </w:p>
        </w:tc>
        <w:tc>
          <w:tcPr>
            <w:tcW w:w="1743" w:type="dxa"/>
          </w:tcPr>
          <w:p w14:paraId="305EFF89" w14:textId="77777777" w:rsidR="00966468" w:rsidRDefault="00966468" w:rsidP="00940A79">
            <w:pPr>
              <w:rPr>
                <w:color w:val="000000" w:themeColor="text1"/>
              </w:rPr>
            </w:pPr>
            <w:r>
              <w:rPr>
                <w:color w:val="000000" w:themeColor="text1"/>
              </w:rPr>
              <w:t>Y</w:t>
            </w:r>
          </w:p>
        </w:tc>
        <w:tc>
          <w:tcPr>
            <w:tcW w:w="1743" w:type="dxa"/>
          </w:tcPr>
          <w:p w14:paraId="477E0834" w14:textId="77777777" w:rsidR="00966468" w:rsidRDefault="00966468" w:rsidP="00940A79">
            <w:pPr>
              <w:rPr>
                <w:color w:val="000000" w:themeColor="text1"/>
              </w:rPr>
            </w:pPr>
            <w:r>
              <w:rPr>
                <w:color w:val="000000" w:themeColor="text1"/>
              </w:rPr>
              <w:t>Y</w:t>
            </w:r>
          </w:p>
        </w:tc>
        <w:tc>
          <w:tcPr>
            <w:tcW w:w="1744" w:type="dxa"/>
          </w:tcPr>
          <w:p w14:paraId="490DA023" w14:textId="77777777" w:rsidR="00966468" w:rsidRDefault="00966468" w:rsidP="00940A79">
            <w:pPr>
              <w:rPr>
                <w:color w:val="000000" w:themeColor="text1"/>
              </w:rPr>
            </w:pPr>
            <w:r>
              <w:rPr>
                <w:color w:val="000000" w:themeColor="text1"/>
              </w:rPr>
              <w:t>Y</w:t>
            </w:r>
          </w:p>
        </w:tc>
        <w:tc>
          <w:tcPr>
            <w:tcW w:w="1744" w:type="dxa"/>
          </w:tcPr>
          <w:p w14:paraId="2AC5321D" w14:textId="77777777" w:rsidR="00966468" w:rsidRDefault="00966468" w:rsidP="00940A79">
            <w:pPr>
              <w:rPr>
                <w:color w:val="000000" w:themeColor="text1"/>
              </w:rPr>
            </w:pPr>
            <w:r>
              <w:rPr>
                <w:color w:val="000000" w:themeColor="text1"/>
              </w:rPr>
              <w:t>Y</w:t>
            </w:r>
          </w:p>
        </w:tc>
        <w:tc>
          <w:tcPr>
            <w:tcW w:w="1744" w:type="dxa"/>
          </w:tcPr>
          <w:p w14:paraId="6A203C61" w14:textId="77777777" w:rsidR="00966468" w:rsidRDefault="00966468" w:rsidP="00940A79">
            <w:pPr>
              <w:rPr>
                <w:color w:val="000000" w:themeColor="text1"/>
              </w:rPr>
            </w:pPr>
            <w:r>
              <w:rPr>
                <w:color w:val="000000" w:themeColor="text1"/>
              </w:rPr>
              <w:t>Y</w:t>
            </w:r>
          </w:p>
        </w:tc>
        <w:tc>
          <w:tcPr>
            <w:tcW w:w="1744" w:type="dxa"/>
          </w:tcPr>
          <w:p w14:paraId="71B937C4" w14:textId="77777777" w:rsidR="00966468" w:rsidRDefault="00966468" w:rsidP="00940A79">
            <w:pPr>
              <w:rPr>
                <w:color w:val="000000" w:themeColor="text1"/>
              </w:rPr>
            </w:pPr>
            <w:r>
              <w:rPr>
                <w:color w:val="000000" w:themeColor="text1"/>
              </w:rPr>
              <w:t>Y</w:t>
            </w:r>
          </w:p>
        </w:tc>
      </w:tr>
      <w:tr w:rsidR="00966468" w14:paraId="33D26326" w14:textId="77777777" w:rsidTr="00940A79">
        <w:tc>
          <w:tcPr>
            <w:tcW w:w="1743" w:type="dxa"/>
          </w:tcPr>
          <w:p w14:paraId="53D0430B" w14:textId="77777777" w:rsidR="00966468" w:rsidRDefault="00966468" w:rsidP="00940A79">
            <w:pPr>
              <w:rPr>
                <w:color w:val="000000" w:themeColor="text1"/>
              </w:rPr>
            </w:pPr>
            <w:proofErr w:type="spellStart"/>
            <w:r w:rsidRPr="00CE4D47">
              <w:rPr>
                <w:color w:val="000000" w:themeColor="text1"/>
              </w:rPr>
              <w:t>Gravett</w:t>
            </w:r>
            <w:proofErr w:type="spellEnd"/>
            <w:r w:rsidRPr="00CE4D47">
              <w:rPr>
                <w:color w:val="000000" w:themeColor="text1"/>
              </w:rPr>
              <w:t xml:space="preserve"> &amp; </w:t>
            </w:r>
            <w:proofErr w:type="spellStart"/>
            <w:r w:rsidRPr="00CE4D47">
              <w:rPr>
                <w:color w:val="000000" w:themeColor="text1"/>
              </w:rPr>
              <w:t>Winstone</w:t>
            </w:r>
            <w:proofErr w:type="spellEnd"/>
            <w:r>
              <w:rPr>
                <w:color w:val="000000" w:themeColor="text1"/>
              </w:rPr>
              <w:t xml:space="preserve"> (2018)</w:t>
            </w:r>
          </w:p>
        </w:tc>
        <w:tc>
          <w:tcPr>
            <w:tcW w:w="1743" w:type="dxa"/>
          </w:tcPr>
          <w:p w14:paraId="77A8DE40" w14:textId="77777777" w:rsidR="00966468" w:rsidRPr="006129F4" w:rsidRDefault="00966468" w:rsidP="00940A79">
            <w:pPr>
              <w:rPr>
                <w:color w:val="000000" w:themeColor="text1"/>
              </w:rPr>
            </w:pPr>
            <w:r w:rsidRPr="006129F4">
              <w:rPr>
                <w:color w:val="000000" w:themeColor="text1"/>
              </w:rPr>
              <w:t>Y</w:t>
            </w:r>
          </w:p>
        </w:tc>
        <w:tc>
          <w:tcPr>
            <w:tcW w:w="1743" w:type="dxa"/>
          </w:tcPr>
          <w:p w14:paraId="2463349D" w14:textId="77777777" w:rsidR="00966468" w:rsidRDefault="00966468" w:rsidP="00940A79">
            <w:pPr>
              <w:rPr>
                <w:color w:val="000000" w:themeColor="text1"/>
              </w:rPr>
            </w:pPr>
            <w:r>
              <w:rPr>
                <w:color w:val="000000" w:themeColor="text1"/>
              </w:rPr>
              <w:t>Y</w:t>
            </w:r>
          </w:p>
        </w:tc>
        <w:tc>
          <w:tcPr>
            <w:tcW w:w="1743" w:type="dxa"/>
          </w:tcPr>
          <w:p w14:paraId="0CE62C27" w14:textId="77777777" w:rsidR="00966468" w:rsidRDefault="00966468" w:rsidP="00940A79">
            <w:pPr>
              <w:rPr>
                <w:color w:val="000000" w:themeColor="text1"/>
              </w:rPr>
            </w:pPr>
            <w:r>
              <w:rPr>
                <w:color w:val="000000" w:themeColor="text1"/>
              </w:rPr>
              <w:t>Y</w:t>
            </w:r>
          </w:p>
        </w:tc>
        <w:tc>
          <w:tcPr>
            <w:tcW w:w="1744" w:type="dxa"/>
          </w:tcPr>
          <w:p w14:paraId="753881B9" w14:textId="77777777" w:rsidR="00966468" w:rsidRDefault="00966468" w:rsidP="00940A79">
            <w:pPr>
              <w:rPr>
                <w:color w:val="000000" w:themeColor="text1"/>
              </w:rPr>
            </w:pPr>
            <w:r>
              <w:rPr>
                <w:color w:val="000000" w:themeColor="text1"/>
              </w:rPr>
              <w:t>Y</w:t>
            </w:r>
          </w:p>
        </w:tc>
        <w:tc>
          <w:tcPr>
            <w:tcW w:w="1744" w:type="dxa"/>
          </w:tcPr>
          <w:p w14:paraId="13D580D5" w14:textId="77777777" w:rsidR="00966468" w:rsidRDefault="00966468" w:rsidP="00940A79">
            <w:pPr>
              <w:rPr>
                <w:color w:val="000000" w:themeColor="text1"/>
              </w:rPr>
            </w:pPr>
            <w:r>
              <w:rPr>
                <w:color w:val="000000" w:themeColor="text1"/>
              </w:rPr>
              <w:t>Y</w:t>
            </w:r>
          </w:p>
        </w:tc>
        <w:tc>
          <w:tcPr>
            <w:tcW w:w="1744" w:type="dxa"/>
          </w:tcPr>
          <w:p w14:paraId="00BC3124" w14:textId="77777777" w:rsidR="00966468" w:rsidRDefault="00966468" w:rsidP="00940A79">
            <w:pPr>
              <w:rPr>
                <w:color w:val="000000" w:themeColor="text1"/>
              </w:rPr>
            </w:pPr>
            <w:r>
              <w:rPr>
                <w:color w:val="000000" w:themeColor="text1"/>
              </w:rPr>
              <w:t>Y</w:t>
            </w:r>
          </w:p>
        </w:tc>
        <w:tc>
          <w:tcPr>
            <w:tcW w:w="1744" w:type="dxa"/>
          </w:tcPr>
          <w:p w14:paraId="4EB5E9AD" w14:textId="77777777" w:rsidR="00966468" w:rsidRDefault="00966468" w:rsidP="00940A79">
            <w:pPr>
              <w:rPr>
                <w:color w:val="000000" w:themeColor="text1"/>
              </w:rPr>
            </w:pPr>
            <w:r>
              <w:rPr>
                <w:color w:val="000000" w:themeColor="text1"/>
              </w:rPr>
              <w:t>Y</w:t>
            </w:r>
          </w:p>
        </w:tc>
      </w:tr>
      <w:tr w:rsidR="00966468" w14:paraId="09946C95" w14:textId="77777777" w:rsidTr="00940A79">
        <w:tc>
          <w:tcPr>
            <w:tcW w:w="1743" w:type="dxa"/>
          </w:tcPr>
          <w:p w14:paraId="29326AD1" w14:textId="77777777" w:rsidR="00966468" w:rsidRDefault="00966468" w:rsidP="00940A79">
            <w:pPr>
              <w:rPr>
                <w:color w:val="000000" w:themeColor="text1"/>
              </w:rPr>
            </w:pPr>
            <w:r w:rsidRPr="00CE4D47">
              <w:rPr>
                <w:color w:val="000000" w:themeColor="text1"/>
              </w:rPr>
              <w:t>Lowe &amp; Shaw</w:t>
            </w:r>
            <w:r>
              <w:rPr>
                <w:color w:val="000000" w:themeColor="text1"/>
              </w:rPr>
              <w:t xml:space="preserve"> (2019)</w:t>
            </w:r>
          </w:p>
        </w:tc>
        <w:tc>
          <w:tcPr>
            <w:tcW w:w="1743" w:type="dxa"/>
          </w:tcPr>
          <w:p w14:paraId="0E38AEBE" w14:textId="77777777" w:rsidR="00966468" w:rsidRPr="006129F4" w:rsidRDefault="00966468" w:rsidP="00940A79">
            <w:pPr>
              <w:rPr>
                <w:color w:val="000000" w:themeColor="text1"/>
              </w:rPr>
            </w:pPr>
            <w:r w:rsidRPr="006129F4">
              <w:rPr>
                <w:color w:val="000000" w:themeColor="text1"/>
              </w:rPr>
              <w:t>Y</w:t>
            </w:r>
          </w:p>
        </w:tc>
        <w:tc>
          <w:tcPr>
            <w:tcW w:w="1743" w:type="dxa"/>
          </w:tcPr>
          <w:p w14:paraId="2F946832" w14:textId="77777777" w:rsidR="00966468" w:rsidRDefault="00966468" w:rsidP="00940A79">
            <w:pPr>
              <w:rPr>
                <w:color w:val="000000" w:themeColor="text1"/>
              </w:rPr>
            </w:pPr>
            <w:r>
              <w:rPr>
                <w:color w:val="000000" w:themeColor="text1"/>
              </w:rPr>
              <w:t>Y</w:t>
            </w:r>
          </w:p>
        </w:tc>
        <w:tc>
          <w:tcPr>
            <w:tcW w:w="1743" w:type="dxa"/>
          </w:tcPr>
          <w:p w14:paraId="6B6E1057" w14:textId="77777777" w:rsidR="00966468" w:rsidRDefault="00966468" w:rsidP="00940A79">
            <w:pPr>
              <w:rPr>
                <w:color w:val="000000" w:themeColor="text1"/>
              </w:rPr>
            </w:pPr>
            <w:r>
              <w:rPr>
                <w:color w:val="000000" w:themeColor="text1"/>
              </w:rPr>
              <w:t>Y</w:t>
            </w:r>
          </w:p>
        </w:tc>
        <w:tc>
          <w:tcPr>
            <w:tcW w:w="1744" w:type="dxa"/>
          </w:tcPr>
          <w:p w14:paraId="7875D310" w14:textId="77777777" w:rsidR="00966468" w:rsidRDefault="00966468" w:rsidP="00940A79">
            <w:pPr>
              <w:rPr>
                <w:color w:val="000000" w:themeColor="text1"/>
              </w:rPr>
            </w:pPr>
            <w:r>
              <w:rPr>
                <w:color w:val="000000" w:themeColor="text1"/>
              </w:rPr>
              <w:t>Y</w:t>
            </w:r>
          </w:p>
        </w:tc>
        <w:tc>
          <w:tcPr>
            <w:tcW w:w="1744" w:type="dxa"/>
          </w:tcPr>
          <w:p w14:paraId="5B2EF796" w14:textId="77777777" w:rsidR="00966468" w:rsidRDefault="00966468" w:rsidP="00940A79">
            <w:pPr>
              <w:rPr>
                <w:color w:val="000000" w:themeColor="text1"/>
              </w:rPr>
            </w:pPr>
            <w:r>
              <w:rPr>
                <w:color w:val="000000" w:themeColor="text1"/>
              </w:rPr>
              <w:t>Y</w:t>
            </w:r>
          </w:p>
        </w:tc>
        <w:tc>
          <w:tcPr>
            <w:tcW w:w="1744" w:type="dxa"/>
          </w:tcPr>
          <w:p w14:paraId="33DD0930" w14:textId="77777777" w:rsidR="00966468" w:rsidRDefault="00966468" w:rsidP="00940A79">
            <w:pPr>
              <w:rPr>
                <w:color w:val="000000" w:themeColor="text1"/>
              </w:rPr>
            </w:pPr>
            <w:r>
              <w:rPr>
                <w:color w:val="000000" w:themeColor="text1"/>
              </w:rPr>
              <w:t>Y</w:t>
            </w:r>
          </w:p>
        </w:tc>
        <w:tc>
          <w:tcPr>
            <w:tcW w:w="1744" w:type="dxa"/>
          </w:tcPr>
          <w:p w14:paraId="41B64C28" w14:textId="77777777" w:rsidR="00966468" w:rsidRDefault="00966468" w:rsidP="00940A79">
            <w:pPr>
              <w:rPr>
                <w:color w:val="000000" w:themeColor="text1"/>
              </w:rPr>
            </w:pPr>
            <w:r>
              <w:rPr>
                <w:color w:val="000000" w:themeColor="text1"/>
              </w:rPr>
              <w:t>Y</w:t>
            </w:r>
          </w:p>
        </w:tc>
      </w:tr>
      <w:tr w:rsidR="00966468" w14:paraId="5DBD7D9E" w14:textId="77777777" w:rsidTr="00940A79">
        <w:tc>
          <w:tcPr>
            <w:tcW w:w="1743" w:type="dxa"/>
          </w:tcPr>
          <w:p w14:paraId="1E163FA3" w14:textId="77777777" w:rsidR="00966468" w:rsidRDefault="00966468" w:rsidP="00940A79">
            <w:pPr>
              <w:rPr>
                <w:color w:val="000000" w:themeColor="text1"/>
              </w:rPr>
            </w:pPr>
            <w:r w:rsidRPr="00CE4D47">
              <w:rPr>
                <w:color w:val="000000" w:themeColor="text1"/>
              </w:rPr>
              <w:t xml:space="preserve">Dawson et al. </w:t>
            </w:r>
            <w:r>
              <w:rPr>
                <w:color w:val="000000" w:themeColor="text1"/>
              </w:rPr>
              <w:t>(2019)</w:t>
            </w:r>
          </w:p>
        </w:tc>
        <w:tc>
          <w:tcPr>
            <w:tcW w:w="1743" w:type="dxa"/>
          </w:tcPr>
          <w:p w14:paraId="569409D5" w14:textId="77777777" w:rsidR="00966468" w:rsidRDefault="00966468" w:rsidP="00940A79">
            <w:pPr>
              <w:rPr>
                <w:color w:val="000000" w:themeColor="text1"/>
              </w:rPr>
            </w:pPr>
            <w:r>
              <w:rPr>
                <w:color w:val="000000" w:themeColor="text1"/>
              </w:rPr>
              <w:t>Y</w:t>
            </w:r>
          </w:p>
        </w:tc>
        <w:tc>
          <w:tcPr>
            <w:tcW w:w="1743" w:type="dxa"/>
          </w:tcPr>
          <w:p w14:paraId="084A245F" w14:textId="77777777" w:rsidR="00966468" w:rsidRDefault="00966468" w:rsidP="00940A79">
            <w:pPr>
              <w:rPr>
                <w:color w:val="000000" w:themeColor="text1"/>
              </w:rPr>
            </w:pPr>
            <w:r>
              <w:rPr>
                <w:color w:val="000000" w:themeColor="text1"/>
              </w:rPr>
              <w:t>Y</w:t>
            </w:r>
          </w:p>
        </w:tc>
        <w:tc>
          <w:tcPr>
            <w:tcW w:w="1743" w:type="dxa"/>
          </w:tcPr>
          <w:p w14:paraId="1F620AE2" w14:textId="77777777" w:rsidR="00966468" w:rsidRDefault="00966468" w:rsidP="00940A79">
            <w:pPr>
              <w:rPr>
                <w:color w:val="000000" w:themeColor="text1"/>
              </w:rPr>
            </w:pPr>
            <w:r>
              <w:rPr>
                <w:color w:val="000000" w:themeColor="text1"/>
              </w:rPr>
              <w:t>Y</w:t>
            </w:r>
          </w:p>
        </w:tc>
        <w:tc>
          <w:tcPr>
            <w:tcW w:w="1744" w:type="dxa"/>
          </w:tcPr>
          <w:p w14:paraId="0F4846B0" w14:textId="77777777" w:rsidR="00966468" w:rsidRDefault="00966468" w:rsidP="00940A79">
            <w:pPr>
              <w:rPr>
                <w:color w:val="000000" w:themeColor="text1"/>
              </w:rPr>
            </w:pPr>
            <w:r>
              <w:rPr>
                <w:color w:val="000000" w:themeColor="text1"/>
              </w:rPr>
              <w:t>Y</w:t>
            </w:r>
          </w:p>
        </w:tc>
        <w:tc>
          <w:tcPr>
            <w:tcW w:w="1744" w:type="dxa"/>
          </w:tcPr>
          <w:p w14:paraId="62CC8575" w14:textId="77777777" w:rsidR="00966468" w:rsidRDefault="00966468" w:rsidP="00940A79">
            <w:pPr>
              <w:rPr>
                <w:color w:val="000000" w:themeColor="text1"/>
              </w:rPr>
            </w:pPr>
            <w:r>
              <w:rPr>
                <w:color w:val="000000" w:themeColor="text1"/>
              </w:rPr>
              <w:t>Y</w:t>
            </w:r>
          </w:p>
        </w:tc>
        <w:tc>
          <w:tcPr>
            <w:tcW w:w="1744" w:type="dxa"/>
          </w:tcPr>
          <w:p w14:paraId="5B28CA32" w14:textId="77777777" w:rsidR="00966468" w:rsidRDefault="00966468" w:rsidP="00940A79">
            <w:pPr>
              <w:rPr>
                <w:color w:val="000000" w:themeColor="text1"/>
              </w:rPr>
            </w:pPr>
            <w:r>
              <w:rPr>
                <w:color w:val="000000" w:themeColor="text1"/>
              </w:rPr>
              <w:t>Y</w:t>
            </w:r>
          </w:p>
        </w:tc>
        <w:tc>
          <w:tcPr>
            <w:tcW w:w="1744" w:type="dxa"/>
          </w:tcPr>
          <w:p w14:paraId="46E1C132" w14:textId="77777777" w:rsidR="00966468" w:rsidRDefault="00966468" w:rsidP="00940A79">
            <w:pPr>
              <w:rPr>
                <w:color w:val="000000" w:themeColor="text1"/>
              </w:rPr>
            </w:pPr>
            <w:r>
              <w:rPr>
                <w:color w:val="000000" w:themeColor="text1"/>
              </w:rPr>
              <w:t>Y</w:t>
            </w:r>
          </w:p>
        </w:tc>
      </w:tr>
      <w:tr w:rsidR="00966468" w14:paraId="0DA0E8D7" w14:textId="77777777" w:rsidTr="00940A79">
        <w:tc>
          <w:tcPr>
            <w:tcW w:w="1743" w:type="dxa"/>
          </w:tcPr>
          <w:p w14:paraId="49890A2A" w14:textId="77777777" w:rsidR="00966468" w:rsidRDefault="00966468" w:rsidP="00940A79">
            <w:pPr>
              <w:rPr>
                <w:color w:val="000000" w:themeColor="text1"/>
              </w:rPr>
            </w:pPr>
            <w:proofErr w:type="spellStart"/>
            <w:r w:rsidRPr="00CE4D47">
              <w:rPr>
                <w:color w:val="000000" w:themeColor="text1"/>
              </w:rPr>
              <w:t>Winstone</w:t>
            </w:r>
            <w:proofErr w:type="spellEnd"/>
            <w:r w:rsidRPr="00CE4D47">
              <w:rPr>
                <w:color w:val="000000" w:themeColor="text1"/>
              </w:rPr>
              <w:t xml:space="preserve"> et al.</w:t>
            </w:r>
            <w:r>
              <w:rPr>
                <w:color w:val="000000" w:themeColor="text1"/>
              </w:rPr>
              <w:t xml:space="preserve"> (2017)</w:t>
            </w:r>
          </w:p>
        </w:tc>
        <w:tc>
          <w:tcPr>
            <w:tcW w:w="1743" w:type="dxa"/>
          </w:tcPr>
          <w:p w14:paraId="2957B916" w14:textId="77777777" w:rsidR="00966468" w:rsidRDefault="00966468" w:rsidP="00940A79">
            <w:pPr>
              <w:rPr>
                <w:color w:val="000000" w:themeColor="text1"/>
              </w:rPr>
            </w:pPr>
            <w:r>
              <w:rPr>
                <w:color w:val="000000" w:themeColor="text1"/>
              </w:rPr>
              <w:t>Y</w:t>
            </w:r>
          </w:p>
        </w:tc>
        <w:tc>
          <w:tcPr>
            <w:tcW w:w="1743" w:type="dxa"/>
          </w:tcPr>
          <w:p w14:paraId="256453F1" w14:textId="77777777" w:rsidR="00966468" w:rsidRDefault="00966468" w:rsidP="00940A79">
            <w:pPr>
              <w:rPr>
                <w:color w:val="000000" w:themeColor="text1"/>
              </w:rPr>
            </w:pPr>
            <w:r>
              <w:rPr>
                <w:color w:val="000000" w:themeColor="text1"/>
              </w:rPr>
              <w:t>Y</w:t>
            </w:r>
          </w:p>
        </w:tc>
        <w:tc>
          <w:tcPr>
            <w:tcW w:w="1743" w:type="dxa"/>
          </w:tcPr>
          <w:p w14:paraId="14F4FAF4" w14:textId="77777777" w:rsidR="00966468" w:rsidRDefault="00966468" w:rsidP="00940A79">
            <w:pPr>
              <w:rPr>
                <w:color w:val="000000" w:themeColor="text1"/>
              </w:rPr>
            </w:pPr>
            <w:r>
              <w:rPr>
                <w:color w:val="000000" w:themeColor="text1"/>
              </w:rPr>
              <w:t>Y</w:t>
            </w:r>
          </w:p>
        </w:tc>
        <w:tc>
          <w:tcPr>
            <w:tcW w:w="1744" w:type="dxa"/>
          </w:tcPr>
          <w:p w14:paraId="154C112D" w14:textId="50F4CBDB" w:rsidR="00966468" w:rsidRDefault="00B85FA4" w:rsidP="00940A79">
            <w:pPr>
              <w:rPr>
                <w:color w:val="000000" w:themeColor="text1"/>
              </w:rPr>
            </w:pPr>
            <w:r>
              <w:rPr>
                <w:color w:val="000000" w:themeColor="text1"/>
              </w:rPr>
              <w:t>Y</w:t>
            </w:r>
          </w:p>
        </w:tc>
        <w:tc>
          <w:tcPr>
            <w:tcW w:w="1744" w:type="dxa"/>
          </w:tcPr>
          <w:p w14:paraId="223B971C" w14:textId="77777777" w:rsidR="00966468" w:rsidRDefault="00966468" w:rsidP="00940A79">
            <w:pPr>
              <w:rPr>
                <w:color w:val="000000" w:themeColor="text1"/>
              </w:rPr>
            </w:pPr>
            <w:r>
              <w:rPr>
                <w:color w:val="000000" w:themeColor="text1"/>
              </w:rPr>
              <w:t>Y</w:t>
            </w:r>
          </w:p>
        </w:tc>
        <w:tc>
          <w:tcPr>
            <w:tcW w:w="1744" w:type="dxa"/>
          </w:tcPr>
          <w:p w14:paraId="6320C3A5" w14:textId="77777777" w:rsidR="00966468" w:rsidRDefault="00966468" w:rsidP="00940A79">
            <w:pPr>
              <w:rPr>
                <w:color w:val="000000" w:themeColor="text1"/>
              </w:rPr>
            </w:pPr>
            <w:r>
              <w:rPr>
                <w:color w:val="000000" w:themeColor="text1"/>
              </w:rPr>
              <w:t>Y</w:t>
            </w:r>
          </w:p>
        </w:tc>
        <w:tc>
          <w:tcPr>
            <w:tcW w:w="1744" w:type="dxa"/>
          </w:tcPr>
          <w:p w14:paraId="7AFE6CCD" w14:textId="77777777" w:rsidR="00966468" w:rsidRDefault="00966468" w:rsidP="00940A79">
            <w:pPr>
              <w:rPr>
                <w:color w:val="000000" w:themeColor="text1"/>
              </w:rPr>
            </w:pPr>
            <w:r>
              <w:rPr>
                <w:color w:val="000000" w:themeColor="text1"/>
              </w:rPr>
              <w:t>Y</w:t>
            </w:r>
          </w:p>
        </w:tc>
      </w:tr>
      <w:tr w:rsidR="00966468" w14:paraId="67E037D4" w14:textId="77777777" w:rsidTr="00940A79">
        <w:tc>
          <w:tcPr>
            <w:tcW w:w="1743" w:type="dxa"/>
          </w:tcPr>
          <w:p w14:paraId="71113706" w14:textId="77777777" w:rsidR="00966468" w:rsidRDefault="00966468" w:rsidP="00940A79">
            <w:pPr>
              <w:rPr>
                <w:color w:val="000000" w:themeColor="text1"/>
              </w:rPr>
            </w:pPr>
            <w:proofErr w:type="spellStart"/>
            <w:r w:rsidRPr="00CE4D47">
              <w:rPr>
                <w:color w:val="000000" w:themeColor="text1"/>
              </w:rPr>
              <w:t>Trigonaki</w:t>
            </w:r>
            <w:proofErr w:type="spellEnd"/>
            <w:r>
              <w:rPr>
                <w:color w:val="000000" w:themeColor="text1"/>
              </w:rPr>
              <w:t xml:space="preserve"> (2019)</w:t>
            </w:r>
          </w:p>
        </w:tc>
        <w:tc>
          <w:tcPr>
            <w:tcW w:w="1743" w:type="dxa"/>
          </w:tcPr>
          <w:p w14:paraId="3C78E6DA" w14:textId="77777777" w:rsidR="00966468" w:rsidRDefault="00966468" w:rsidP="00940A79">
            <w:pPr>
              <w:rPr>
                <w:color w:val="000000" w:themeColor="text1"/>
              </w:rPr>
            </w:pPr>
            <w:r>
              <w:rPr>
                <w:color w:val="000000" w:themeColor="text1"/>
              </w:rPr>
              <w:t>Y</w:t>
            </w:r>
          </w:p>
        </w:tc>
        <w:tc>
          <w:tcPr>
            <w:tcW w:w="1743" w:type="dxa"/>
          </w:tcPr>
          <w:p w14:paraId="053D14D6" w14:textId="77777777" w:rsidR="00966468" w:rsidRDefault="00966468" w:rsidP="00940A79">
            <w:pPr>
              <w:rPr>
                <w:color w:val="000000" w:themeColor="text1"/>
              </w:rPr>
            </w:pPr>
            <w:r>
              <w:rPr>
                <w:color w:val="000000" w:themeColor="text1"/>
              </w:rPr>
              <w:t>Y</w:t>
            </w:r>
          </w:p>
        </w:tc>
        <w:tc>
          <w:tcPr>
            <w:tcW w:w="1743" w:type="dxa"/>
          </w:tcPr>
          <w:p w14:paraId="13550ED7" w14:textId="77777777" w:rsidR="00966468" w:rsidRDefault="00966468" w:rsidP="00940A79">
            <w:pPr>
              <w:rPr>
                <w:color w:val="000000" w:themeColor="text1"/>
              </w:rPr>
            </w:pPr>
            <w:r>
              <w:rPr>
                <w:color w:val="000000" w:themeColor="text1"/>
              </w:rPr>
              <w:t>Y</w:t>
            </w:r>
          </w:p>
        </w:tc>
        <w:tc>
          <w:tcPr>
            <w:tcW w:w="1744" w:type="dxa"/>
          </w:tcPr>
          <w:p w14:paraId="41271151" w14:textId="6CF12359" w:rsidR="00966468" w:rsidRDefault="00080411" w:rsidP="00940A79">
            <w:pPr>
              <w:rPr>
                <w:color w:val="000000" w:themeColor="text1"/>
              </w:rPr>
            </w:pPr>
            <w:r>
              <w:rPr>
                <w:color w:val="000000" w:themeColor="text1"/>
              </w:rPr>
              <w:t>N</w:t>
            </w:r>
          </w:p>
        </w:tc>
        <w:tc>
          <w:tcPr>
            <w:tcW w:w="1744" w:type="dxa"/>
          </w:tcPr>
          <w:p w14:paraId="12D027A5" w14:textId="77777777" w:rsidR="00966468" w:rsidRDefault="00966468" w:rsidP="00940A79">
            <w:pPr>
              <w:rPr>
                <w:color w:val="000000" w:themeColor="text1"/>
              </w:rPr>
            </w:pPr>
            <w:r>
              <w:rPr>
                <w:color w:val="000000" w:themeColor="text1"/>
              </w:rPr>
              <w:t>Y</w:t>
            </w:r>
          </w:p>
        </w:tc>
        <w:tc>
          <w:tcPr>
            <w:tcW w:w="1744" w:type="dxa"/>
          </w:tcPr>
          <w:p w14:paraId="568DA8E6" w14:textId="77777777" w:rsidR="00966468" w:rsidRDefault="00966468" w:rsidP="00940A79">
            <w:pPr>
              <w:rPr>
                <w:color w:val="000000" w:themeColor="text1"/>
              </w:rPr>
            </w:pPr>
            <w:r>
              <w:rPr>
                <w:color w:val="000000" w:themeColor="text1"/>
              </w:rPr>
              <w:t>Y</w:t>
            </w:r>
          </w:p>
        </w:tc>
        <w:tc>
          <w:tcPr>
            <w:tcW w:w="1744" w:type="dxa"/>
          </w:tcPr>
          <w:p w14:paraId="13957618" w14:textId="77777777" w:rsidR="00966468" w:rsidRDefault="00966468" w:rsidP="00940A79">
            <w:pPr>
              <w:rPr>
                <w:color w:val="000000" w:themeColor="text1"/>
              </w:rPr>
            </w:pPr>
            <w:r>
              <w:rPr>
                <w:color w:val="000000" w:themeColor="text1"/>
              </w:rPr>
              <w:t>Y</w:t>
            </w:r>
          </w:p>
        </w:tc>
      </w:tr>
      <w:tr w:rsidR="00966468" w14:paraId="1C2AD523" w14:textId="77777777" w:rsidTr="00940A79">
        <w:tc>
          <w:tcPr>
            <w:tcW w:w="1743" w:type="dxa"/>
          </w:tcPr>
          <w:p w14:paraId="1FCABA4D" w14:textId="77777777" w:rsidR="00966468" w:rsidRDefault="00966468" w:rsidP="00940A79">
            <w:pPr>
              <w:rPr>
                <w:color w:val="000000" w:themeColor="text1"/>
              </w:rPr>
            </w:pPr>
            <w:r w:rsidRPr="00CE4D47">
              <w:rPr>
                <w:color w:val="000000" w:themeColor="text1"/>
              </w:rPr>
              <w:t>Sparrow et al.</w:t>
            </w:r>
            <w:r>
              <w:rPr>
                <w:color w:val="000000" w:themeColor="text1"/>
              </w:rPr>
              <w:t xml:space="preserve"> (2020)</w:t>
            </w:r>
          </w:p>
        </w:tc>
        <w:tc>
          <w:tcPr>
            <w:tcW w:w="1743" w:type="dxa"/>
          </w:tcPr>
          <w:p w14:paraId="3F59E03C" w14:textId="77777777" w:rsidR="00966468" w:rsidRDefault="00966468" w:rsidP="00940A79">
            <w:pPr>
              <w:rPr>
                <w:color w:val="000000" w:themeColor="text1"/>
              </w:rPr>
            </w:pPr>
            <w:r>
              <w:rPr>
                <w:color w:val="000000" w:themeColor="text1"/>
              </w:rPr>
              <w:t>Y</w:t>
            </w:r>
          </w:p>
        </w:tc>
        <w:tc>
          <w:tcPr>
            <w:tcW w:w="1743" w:type="dxa"/>
          </w:tcPr>
          <w:p w14:paraId="75FC237A" w14:textId="77777777" w:rsidR="00966468" w:rsidRDefault="00966468" w:rsidP="00940A79">
            <w:pPr>
              <w:rPr>
                <w:color w:val="000000" w:themeColor="text1"/>
              </w:rPr>
            </w:pPr>
            <w:r>
              <w:rPr>
                <w:color w:val="000000" w:themeColor="text1"/>
              </w:rPr>
              <w:t>Y</w:t>
            </w:r>
          </w:p>
        </w:tc>
        <w:tc>
          <w:tcPr>
            <w:tcW w:w="1743" w:type="dxa"/>
          </w:tcPr>
          <w:p w14:paraId="64E9FCAC" w14:textId="77777777" w:rsidR="00966468" w:rsidRDefault="00966468" w:rsidP="00940A79">
            <w:pPr>
              <w:rPr>
                <w:color w:val="000000" w:themeColor="text1"/>
              </w:rPr>
            </w:pPr>
            <w:r>
              <w:rPr>
                <w:color w:val="000000" w:themeColor="text1"/>
              </w:rPr>
              <w:t>Y</w:t>
            </w:r>
          </w:p>
        </w:tc>
        <w:tc>
          <w:tcPr>
            <w:tcW w:w="1744" w:type="dxa"/>
          </w:tcPr>
          <w:p w14:paraId="7F8F4E56" w14:textId="01A0574D" w:rsidR="00966468" w:rsidRDefault="00B85FA4" w:rsidP="00940A79">
            <w:pPr>
              <w:rPr>
                <w:color w:val="000000" w:themeColor="text1"/>
              </w:rPr>
            </w:pPr>
            <w:r>
              <w:rPr>
                <w:color w:val="000000" w:themeColor="text1"/>
              </w:rPr>
              <w:t>Y</w:t>
            </w:r>
          </w:p>
        </w:tc>
        <w:tc>
          <w:tcPr>
            <w:tcW w:w="1744" w:type="dxa"/>
          </w:tcPr>
          <w:p w14:paraId="37BD431C" w14:textId="77777777" w:rsidR="00966468" w:rsidRDefault="00966468" w:rsidP="00940A79">
            <w:pPr>
              <w:rPr>
                <w:color w:val="000000" w:themeColor="text1"/>
              </w:rPr>
            </w:pPr>
            <w:r>
              <w:rPr>
                <w:color w:val="000000" w:themeColor="text1"/>
              </w:rPr>
              <w:t>Y</w:t>
            </w:r>
          </w:p>
        </w:tc>
        <w:tc>
          <w:tcPr>
            <w:tcW w:w="1744" w:type="dxa"/>
          </w:tcPr>
          <w:p w14:paraId="72C46B66" w14:textId="77777777" w:rsidR="00966468" w:rsidRDefault="00966468" w:rsidP="00940A79">
            <w:pPr>
              <w:rPr>
                <w:color w:val="000000" w:themeColor="text1"/>
              </w:rPr>
            </w:pPr>
            <w:r>
              <w:rPr>
                <w:color w:val="000000" w:themeColor="text1"/>
              </w:rPr>
              <w:t>Y</w:t>
            </w:r>
          </w:p>
        </w:tc>
        <w:tc>
          <w:tcPr>
            <w:tcW w:w="1744" w:type="dxa"/>
          </w:tcPr>
          <w:p w14:paraId="74592D46" w14:textId="77777777" w:rsidR="00966468" w:rsidRDefault="00966468" w:rsidP="00940A79">
            <w:pPr>
              <w:rPr>
                <w:color w:val="000000" w:themeColor="text1"/>
              </w:rPr>
            </w:pPr>
            <w:r>
              <w:rPr>
                <w:color w:val="000000" w:themeColor="text1"/>
              </w:rPr>
              <w:t>Y</w:t>
            </w:r>
          </w:p>
        </w:tc>
      </w:tr>
      <w:tr w:rsidR="00966468" w14:paraId="6E231DEF" w14:textId="77777777" w:rsidTr="00940A79">
        <w:tc>
          <w:tcPr>
            <w:tcW w:w="1743" w:type="dxa"/>
          </w:tcPr>
          <w:p w14:paraId="323F5930" w14:textId="77777777" w:rsidR="00966468" w:rsidRDefault="00966468" w:rsidP="00940A79">
            <w:pPr>
              <w:rPr>
                <w:color w:val="000000" w:themeColor="text1"/>
              </w:rPr>
            </w:pPr>
            <w:r w:rsidRPr="00CE4D47">
              <w:rPr>
                <w:color w:val="000000" w:themeColor="text1"/>
              </w:rPr>
              <w:t>Xu &amp; Carless</w:t>
            </w:r>
            <w:r>
              <w:rPr>
                <w:color w:val="000000" w:themeColor="text1"/>
              </w:rPr>
              <w:t xml:space="preserve"> (2017)</w:t>
            </w:r>
          </w:p>
        </w:tc>
        <w:tc>
          <w:tcPr>
            <w:tcW w:w="1743" w:type="dxa"/>
          </w:tcPr>
          <w:p w14:paraId="434D4620" w14:textId="77777777" w:rsidR="00966468" w:rsidRDefault="00966468" w:rsidP="00940A79">
            <w:pPr>
              <w:rPr>
                <w:color w:val="000000" w:themeColor="text1"/>
              </w:rPr>
            </w:pPr>
            <w:r>
              <w:rPr>
                <w:color w:val="000000" w:themeColor="text1"/>
              </w:rPr>
              <w:t>Y</w:t>
            </w:r>
          </w:p>
        </w:tc>
        <w:tc>
          <w:tcPr>
            <w:tcW w:w="1743" w:type="dxa"/>
          </w:tcPr>
          <w:p w14:paraId="0688229A" w14:textId="77777777" w:rsidR="00966468" w:rsidRDefault="00966468" w:rsidP="00940A79">
            <w:pPr>
              <w:rPr>
                <w:color w:val="000000" w:themeColor="text1"/>
              </w:rPr>
            </w:pPr>
            <w:r>
              <w:rPr>
                <w:color w:val="000000" w:themeColor="text1"/>
              </w:rPr>
              <w:t>Y</w:t>
            </w:r>
          </w:p>
        </w:tc>
        <w:tc>
          <w:tcPr>
            <w:tcW w:w="1743" w:type="dxa"/>
          </w:tcPr>
          <w:p w14:paraId="2FA433C8" w14:textId="77777777" w:rsidR="00966468" w:rsidRDefault="00966468" w:rsidP="00940A79">
            <w:pPr>
              <w:rPr>
                <w:color w:val="000000" w:themeColor="text1"/>
              </w:rPr>
            </w:pPr>
            <w:r>
              <w:rPr>
                <w:color w:val="000000" w:themeColor="text1"/>
              </w:rPr>
              <w:t>Y</w:t>
            </w:r>
          </w:p>
        </w:tc>
        <w:tc>
          <w:tcPr>
            <w:tcW w:w="1744" w:type="dxa"/>
          </w:tcPr>
          <w:p w14:paraId="49633E39" w14:textId="77777777" w:rsidR="00966468" w:rsidRDefault="00966468" w:rsidP="00940A79">
            <w:pPr>
              <w:rPr>
                <w:color w:val="000000" w:themeColor="text1"/>
              </w:rPr>
            </w:pPr>
            <w:r>
              <w:rPr>
                <w:color w:val="000000" w:themeColor="text1"/>
              </w:rPr>
              <w:t>Y</w:t>
            </w:r>
          </w:p>
        </w:tc>
        <w:tc>
          <w:tcPr>
            <w:tcW w:w="1744" w:type="dxa"/>
          </w:tcPr>
          <w:p w14:paraId="7F56DDE1" w14:textId="77777777" w:rsidR="00966468" w:rsidRDefault="00966468" w:rsidP="00940A79">
            <w:pPr>
              <w:rPr>
                <w:color w:val="000000" w:themeColor="text1"/>
              </w:rPr>
            </w:pPr>
            <w:r>
              <w:rPr>
                <w:color w:val="000000" w:themeColor="text1"/>
              </w:rPr>
              <w:t>Y</w:t>
            </w:r>
          </w:p>
        </w:tc>
        <w:tc>
          <w:tcPr>
            <w:tcW w:w="1744" w:type="dxa"/>
          </w:tcPr>
          <w:p w14:paraId="428B0463" w14:textId="77777777" w:rsidR="00966468" w:rsidRDefault="00966468" w:rsidP="00940A79">
            <w:pPr>
              <w:rPr>
                <w:color w:val="000000" w:themeColor="text1"/>
              </w:rPr>
            </w:pPr>
            <w:r>
              <w:rPr>
                <w:color w:val="000000" w:themeColor="text1"/>
              </w:rPr>
              <w:t>Y</w:t>
            </w:r>
          </w:p>
        </w:tc>
        <w:tc>
          <w:tcPr>
            <w:tcW w:w="1744" w:type="dxa"/>
          </w:tcPr>
          <w:p w14:paraId="6A342959" w14:textId="77777777" w:rsidR="00966468" w:rsidRDefault="00966468" w:rsidP="00940A79">
            <w:pPr>
              <w:rPr>
                <w:color w:val="000000" w:themeColor="text1"/>
              </w:rPr>
            </w:pPr>
            <w:r>
              <w:rPr>
                <w:color w:val="000000" w:themeColor="text1"/>
              </w:rPr>
              <w:t>Y</w:t>
            </w:r>
          </w:p>
        </w:tc>
      </w:tr>
      <w:tr w:rsidR="00966468" w14:paraId="0E39EBC9" w14:textId="77777777" w:rsidTr="00940A79">
        <w:tc>
          <w:tcPr>
            <w:tcW w:w="1743" w:type="dxa"/>
          </w:tcPr>
          <w:p w14:paraId="54405B86" w14:textId="77777777" w:rsidR="00966468" w:rsidRDefault="00966468" w:rsidP="00940A79">
            <w:pPr>
              <w:rPr>
                <w:color w:val="000000" w:themeColor="text1"/>
              </w:rPr>
            </w:pPr>
            <w:r w:rsidRPr="00CE4D47">
              <w:rPr>
                <w:color w:val="000000" w:themeColor="text1"/>
              </w:rPr>
              <w:lastRenderedPageBreak/>
              <w:t>Noble et al</w:t>
            </w:r>
            <w:r>
              <w:rPr>
                <w:color w:val="000000" w:themeColor="text1"/>
              </w:rPr>
              <w:t>. (2019)</w:t>
            </w:r>
          </w:p>
        </w:tc>
        <w:tc>
          <w:tcPr>
            <w:tcW w:w="1743" w:type="dxa"/>
          </w:tcPr>
          <w:p w14:paraId="44040DB4" w14:textId="77777777" w:rsidR="00966468" w:rsidRDefault="00966468" w:rsidP="00940A79">
            <w:pPr>
              <w:rPr>
                <w:color w:val="000000" w:themeColor="text1"/>
              </w:rPr>
            </w:pPr>
            <w:r>
              <w:rPr>
                <w:color w:val="000000" w:themeColor="text1"/>
              </w:rPr>
              <w:t>Y</w:t>
            </w:r>
          </w:p>
        </w:tc>
        <w:tc>
          <w:tcPr>
            <w:tcW w:w="1743" w:type="dxa"/>
          </w:tcPr>
          <w:p w14:paraId="6A8E8D0D" w14:textId="77777777" w:rsidR="00966468" w:rsidRDefault="00966468" w:rsidP="00940A79">
            <w:pPr>
              <w:rPr>
                <w:color w:val="000000" w:themeColor="text1"/>
              </w:rPr>
            </w:pPr>
            <w:r>
              <w:rPr>
                <w:color w:val="000000" w:themeColor="text1"/>
              </w:rPr>
              <w:t>Y</w:t>
            </w:r>
          </w:p>
        </w:tc>
        <w:tc>
          <w:tcPr>
            <w:tcW w:w="1743" w:type="dxa"/>
          </w:tcPr>
          <w:p w14:paraId="79C623AE" w14:textId="77777777" w:rsidR="00966468" w:rsidRDefault="00966468" w:rsidP="00940A79">
            <w:pPr>
              <w:rPr>
                <w:color w:val="000000" w:themeColor="text1"/>
              </w:rPr>
            </w:pPr>
            <w:r>
              <w:rPr>
                <w:color w:val="000000" w:themeColor="text1"/>
              </w:rPr>
              <w:t>Y</w:t>
            </w:r>
          </w:p>
        </w:tc>
        <w:tc>
          <w:tcPr>
            <w:tcW w:w="1744" w:type="dxa"/>
          </w:tcPr>
          <w:p w14:paraId="4153C2FF" w14:textId="77777777" w:rsidR="00966468" w:rsidRDefault="00966468" w:rsidP="00940A79">
            <w:pPr>
              <w:rPr>
                <w:color w:val="000000" w:themeColor="text1"/>
              </w:rPr>
            </w:pPr>
            <w:r>
              <w:rPr>
                <w:color w:val="000000" w:themeColor="text1"/>
              </w:rPr>
              <w:t>Y</w:t>
            </w:r>
          </w:p>
        </w:tc>
        <w:tc>
          <w:tcPr>
            <w:tcW w:w="1744" w:type="dxa"/>
          </w:tcPr>
          <w:p w14:paraId="456C82FC" w14:textId="77777777" w:rsidR="00966468" w:rsidRDefault="00966468" w:rsidP="00940A79">
            <w:pPr>
              <w:rPr>
                <w:color w:val="000000" w:themeColor="text1"/>
              </w:rPr>
            </w:pPr>
            <w:r>
              <w:rPr>
                <w:color w:val="000000" w:themeColor="text1"/>
              </w:rPr>
              <w:t>Y</w:t>
            </w:r>
          </w:p>
        </w:tc>
        <w:tc>
          <w:tcPr>
            <w:tcW w:w="1744" w:type="dxa"/>
          </w:tcPr>
          <w:p w14:paraId="6EE9C8EC" w14:textId="77777777" w:rsidR="00966468" w:rsidRDefault="00966468" w:rsidP="00940A79">
            <w:pPr>
              <w:rPr>
                <w:color w:val="000000" w:themeColor="text1"/>
              </w:rPr>
            </w:pPr>
            <w:r>
              <w:rPr>
                <w:color w:val="000000" w:themeColor="text1"/>
              </w:rPr>
              <w:t>Y</w:t>
            </w:r>
          </w:p>
        </w:tc>
        <w:tc>
          <w:tcPr>
            <w:tcW w:w="1744" w:type="dxa"/>
          </w:tcPr>
          <w:p w14:paraId="19CDFB99" w14:textId="77777777" w:rsidR="00966468" w:rsidRDefault="00966468" w:rsidP="00940A79">
            <w:pPr>
              <w:rPr>
                <w:color w:val="000000" w:themeColor="text1"/>
              </w:rPr>
            </w:pPr>
            <w:r>
              <w:rPr>
                <w:color w:val="000000" w:themeColor="text1"/>
              </w:rPr>
              <w:t>Y</w:t>
            </w:r>
          </w:p>
        </w:tc>
      </w:tr>
      <w:tr w:rsidR="00966468" w14:paraId="1A7A1BA5" w14:textId="77777777" w:rsidTr="00940A79">
        <w:tc>
          <w:tcPr>
            <w:tcW w:w="1743" w:type="dxa"/>
          </w:tcPr>
          <w:p w14:paraId="5F173145" w14:textId="77777777" w:rsidR="00966468" w:rsidRDefault="00966468" w:rsidP="00940A79">
            <w:pPr>
              <w:rPr>
                <w:color w:val="000000" w:themeColor="text1"/>
              </w:rPr>
            </w:pPr>
            <w:r w:rsidRPr="00CE4D47">
              <w:rPr>
                <w:color w:val="000000" w:themeColor="text1"/>
              </w:rPr>
              <w:t>Deeley et al</w:t>
            </w:r>
            <w:r>
              <w:rPr>
                <w:color w:val="000000" w:themeColor="text1"/>
              </w:rPr>
              <w:t>. (2018)</w:t>
            </w:r>
          </w:p>
        </w:tc>
        <w:tc>
          <w:tcPr>
            <w:tcW w:w="1743" w:type="dxa"/>
          </w:tcPr>
          <w:p w14:paraId="17CA0733" w14:textId="77777777" w:rsidR="00966468" w:rsidRDefault="00966468" w:rsidP="00940A79">
            <w:pPr>
              <w:rPr>
                <w:color w:val="000000" w:themeColor="text1"/>
              </w:rPr>
            </w:pPr>
            <w:r>
              <w:rPr>
                <w:color w:val="000000" w:themeColor="text1"/>
              </w:rPr>
              <w:t>Y</w:t>
            </w:r>
          </w:p>
        </w:tc>
        <w:tc>
          <w:tcPr>
            <w:tcW w:w="1743" w:type="dxa"/>
          </w:tcPr>
          <w:p w14:paraId="3C82EEEB" w14:textId="77777777" w:rsidR="00966468" w:rsidRDefault="00966468" w:rsidP="00940A79">
            <w:pPr>
              <w:rPr>
                <w:color w:val="000000" w:themeColor="text1"/>
              </w:rPr>
            </w:pPr>
            <w:r>
              <w:rPr>
                <w:color w:val="000000" w:themeColor="text1"/>
              </w:rPr>
              <w:t>Y</w:t>
            </w:r>
          </w:p>
        </w:tc>
        <w:tc>
          <w:tcPr>
            <w:tcW w:w="1743" w:type="dxa"/>
          </w:tcPr>
          <w:p w14:paraId="06147A7A" w14:textId="77777777" w:rsidR="00966468" w:rsidRDefault="00966468" w:rsidP="00940A79">
            <w:pPr>
              <w:rPr>
                <w:color w:val="000000" w:themeColor="text1"/>
              </w:rPr>
            </w:pPr>
            <w:r>
              <w:rPr>
                <w:color w:val="000000" w:themeColor="text1"/>
              </w:rPr>
              <w:t>Y</w:t>
            </w:r>
          </w:p>
        </w:tc>
        <w:tc>
          <w:tcPr>
            <w:tcW w:w="1744" w:type="dxa"/>
          </w:tcPr>
          <w:p w14:paraId="5AAB4A46" w14:textId="77777777" w:rsidR="00966468" w:rsidRDefault="00966468" w:rsidP="00940A79">
            <w:pPr>
              <w:rPr>
                <w:color w:val="000000" w:themeColor="text1"/>
              </w:rPr>
            </w:pPr>
            <w:r>
              <w:rPr>
                <w:color w:val="000000" w:themeColor="text1"/>
              </w:rPr>
              <w:t>Y</w:t>
            </w:r>
          </w:p>
        </w:tc>
        <w:tc>
          <w:tcPr>
            <w:tcW w:w="1744" w:type="dxa"/>
          </w:tcPr>
          <w:p w14:paraId="784D42DB" w14:textId="77777777" w:rsidR="00966468" w:rsidRDefault="00966468" w:rsidP="00940A79">
            <w:pPr>
              <w:rPr>
                <w:color w:val="000000" w:themeColor="text1"/>
              </w:rPr>
            </w:pPr>
            <w:r>
              <w:rPr>
                <w:color w:val="000000" w:themeColor="text1"/>
              </w:rPr>
              <w:t>Y</w:t>
            </w:r>
          </w:p>
        </w:tc>
        <w:tc>
          <w:tcPr>
            <w:tcW w:w="1744" w:type="dxa"/>
          </w:tcPr>
          <w:p w14:paraId="470ACD2F" w14:textId="77777777" w:rsidR="00966468" w:rsidRDefault="00966468" w:rsidP="00940A79">
            <w:pPr>
              <w:rPr>
                <w:color w:val="000000" w:themeColor="text1"/>
              </w:rPr>
            </w:pPr>
            <w:r>
              <w:rPr>
                <w:color w:val="000000" w:themeColor="text1"/>
              </w:rPr>
              <w:t>Y</w:t>
            </w:r>
          </w:p>
        </w:tc>
        <w:tc>
          <w:tcPr>
            <w:tcW w:w="1744" w:type="dxa"/>
          </w:tcPr>
          <w:p w14:paraId="046E6735" w14:textId="77777777" w:rsidR="00966468" w:rsidRDefault="00966468" w:rsidP="00940A79">
            <w:pPr>
              <w:rPr>
                <w:color w:val="000000" w:themeColor="text1"/>
              </w:rPr>
            </w:pPr>
            <w:r>
              <w:rPr>
                <w:color w:val="000000" w:themeColor="text1"/>
              </w:rPr>
              <w:t>Y</w:t>
            </w:r>
          </w:p>
        </w:tc>
      </w:tr>
      <w:tr w:rsidR="00966468" w14:paraId="041DB951" w14:textId="77777777" w:rsidTr="00940A79">
        <w:tc>
          <w:tcPr>
            <w:tcW w:w="1743" w:type="dxa"/>
          </w:tcPr>
          <w:p w14:paraId="5983560B" w14:textId="77777777" w:rsidR="00966468" w:rsidRDefault="00966468" w:rsidP="00940A79">
            <w:pPr>
              <w:rPr>
                <w:color w:val="000000" w:themeColor="text1"/>
              </w:rPr>
            </w:pPr>
            <w:proofErr w:type="spellStart"/>
            <w:r w:rsidRPr="00902C72">
              <w:rPr>
                <w:color w:val="000000" w:themeColor="text1"/>
              </w:rPr>
              <w:t>Lynam</w:t>
            </w:r>
            <w:proofErr w:type="spellEnd"/>
            <w:r w:rsidRPr="00902C72">
              <w:rPr>
                <w:color w:val="000000" w:themeColor="text1"/>
              </w:rPr>
              <w:t xml:space="preserve"> &amp; Cachia</w:t>
            </w:r>
            <w:r>
              <w:rPr>
                <w:color w:val="000000" w:themeColor="text1"/>
              </w:rPr>
              <w:t xml:space="preserve"> (2018)</w:t>
            </w:r>
          </w:p>
        </w:tc>
        <w:tc>
          <w:tcPr>
            <w:tcW w:w="1743" w:type="dxa"/>
          </w:tcPr>
          <w:p w14:paraId="1E88BA51" w14:textId="77777777" w:rsidR="00966468" w:rsidRDefault="00966468" w:rsidP="00940A79">
            <w:pPr>
              <w:rPr>
                <w:color w:val="000000" w:themeColor="text1"/>
              </w:rPr>
            </w:pPr>
            <w:r>
              <w:rPr>
                <w:color w:val="000000" w:themeColor="text1"/>
              </w:rPr>
              <w:t>Y</w:t>
            </w:r>
          </w:p>
        </w:tc>
        <w:tc>
          <w:tcPr>
            <w:tcW w:w="1743" w:type="dxa"/>
          </w:tcPr>
          <w:p w14:paraId="7E60727D" w14:textId="77777777" w:rsidR="00966468" w:rsidRDefault="00966468" w:rsidP="00940A79">
            <w:pPr>
              <w:rPr>
                <w:color w:val="000000" w:themeColor="text1"/>
              </w:rPr>
            </w:pPr>
            <w:r>
              <w:rPr>
                <w:color w:val="000000" w:themeColor="text1"/>
              </w:rPr>
              <w:t>Y</w:t>
            </w:r>
          </w:p>
        </w:tc>
        <w:tc>
          <w:tcPr>
            <w:tcW w:w="1743" w:type="dxa"/>
          </w:tcPr>
          <w:p w14:paraId="55152709" w14:textId="77777777" w:rsidR="00966468" w:rsidRDefault="00966468" w:rsidP="00940A79">
            <w:pPr>
              <w:rPr>
                <w:color w:val="000000" w:themeColor="text1"/>
              </w:rPr>
            </w:pPr>
            <w:r>
              <w:rPr>
                <w:color w:val="000000" w:themeColor="text1"/>
              </w:rPr>
              <w:t>Y</w:t>
            </w:r>
          </w:p>
        </w:tc>
        <w:tc>
          <w:tcPr>
            <w:tcW w:w="1744" w:type="dxa"/>
          </w:tcPr>
          <w:p w14:paraId="27876767" w14:textId="77777777" w:rsidR="00966468" w:rsidRDefault="00966468" w:rsidP="00940A79">
            <w:pPr>
              <w:rPr>
                <w:color w:val="000000" w:themeColor="text1"/>
              </w:rPr>
            </w:pPr>
            <w:r>
              <w:rPr>
                <w:color w:val="000000" w:themeColor="text1"/>
              </w:rPr>
              <w:t>Y</w:t>
            </w:r>
          </w:p>
        </w:tc>
        <w:tc>
          <w:tcPr>
            <w:tcW w:w="1744" w:type="dxa"/>
          </w:tcPr>
          <w:p w14:paraId="109699CF" w14:textId="77777777" w:rsidR="00966468" w:rsidRDefault="00966468" w:rsidP="00940A79">
            <w:pPr>
              <w:rPr>
                <w:color w:val="000000" w:themeColor="text1"/>
              </w:rPr>
            </w:pPr>
            <w:r>
              <w:rPr>
                <w:color w:val="000000" w:themeColor="text1"/>
              </w:rPr>
              <w:t>Y</w:t>
            </w:r>
          </w:p>
        </w:tc>
        <w:tc>
          <w:tcPr>
            <w:tcW w:w="1744" w:type="dxa"/>
          </w:tcPr>
          <w:p w14:paraId="7C97674C" w14:textId="77777777" w:rsidR="00966468" w:rsidRDefault="00966468" w:rsidP="00940A79">
            <w:pPr>
              <w:rPr>
                <w:color w:val="000000" w:themeColor="text1"/>
              </w:rPr>
            </w:pPr>
            <w:r>
              <w:rPr>
                <w:color w:val="000000" w:themeColor="text1"/>
              </w:rPr>
              <w:t>Y</w:t>
            </w:r>
          </w:p>
        </w:tc>
        <w:tc>
          <w:tcPr>
            <w:tcW w:w="1744" w:type="dxa"/>
          </w:tcPr>
          <w:p w14:paraId="5762CB4A" w14:textId="77777777" w:rsidR="00966468" w:rsidRDefault="00966468" w:rsidP="00940A79">
            <w:pPr>
              <w:rPr>
                <w:color w:val="000000" w:themeColor="text1"/>
              </w:rPr>
            </w:pPr>
            <w:r>
              <w:rPr>
                <w:color w:val="000000" w:themeColor="text1"/>
              </w:rPr>
              <w:t>Y</w:t>
            </w:r>
          </w:p>
        </w:tc>
      </w:tr>
      <w:tr w:rsidR="00966468" w14:paraId="478C36DC" w14:textId="77777777" w:rsidTr="00940A79">
        <w:tc>
          <w:tcPr>
            <w:tcW w:w="1743" w:type="dxa"/>
          </w:tcPr>
          <w:p w14:paraId="035B0D54" w14:textId="77777777" w:rsidR="00966468" w:rsidRDefault="00966468" w:rsidP="00940A79">
            <w:pPr>
              <w:rPr>
                <w:color w:val="000000" w:themeColor="text1"/>
              </w:rPr>
            </w:pPr>
            <w:r w:rsidRPr="00CE4D47">
              <w:rPr>
                <w:color w:val="000000" w:themeColor="text1"/>
              </w:rPr>
              <w:t>Lim et al</w:t>
            </w:r>
            <w:r>
              <w:rPr>
                <w:color w:val="000000" w:themeColor="text1"/>
              </w:rPr>
              <w:t>. (2020)</w:t>
            </w:r>
          </w:p>
        </w:tc>
        <w:tc>
          <w:tcPr>
            <w:tcW w:w="1743" w:type="dxa"/>
          </w:tcPr>
          <w:p w14:paraId="571B0C22" w14:textId="77777777" w:rsidR="00966468" w:rsidRDefault="00966468" w:rsidP="00940A79">
            <w:pPr>
              <w:rPr>
                <w:color w:val="000000" w:themeColor="text1"/>
              </w:rPr>
            </w:pPr>
            <w:r>
              <w:rPr>
                <w:color w:val="000000" w:themeColor="text1"/>
              </w:rPr>
              <w:t>Y</w:t>
            </w:r>
          </w:p>
        </w:tc>
        <w:tc>
          <w:tcPr>
            <w:tcW w:w="1743" w:type="dxa"/>
          </w:tcPr>
          <w:p w14:paraId="43AD4C2B" w14:textId="77777777" w:rsidR="00966468" w:rsidRDefault="00966468" w:rsidP="00940A79">
            <w:pPr>
              <w:rPr>
                <w:color w:val="000000" w:themeColor="text1"/>
              </w:rPr>
            </w:pPr>
            <w:r>
              <w:rPr>
                <w:color w:val="000000" w:themeColor="text1"/>
              </w:rPr>
              <w:t>Y</w:t>
            </w:r>
          </w:p>
        </w:tc>
        <w:tc>
          <w:tcPr>
            <w:tcW w:w="1743" w:type="dxa"/>
          </w:tcPr>
          <w:p w14:paraId="6A4FE2F6" w14:textId="77777777" w:rsidR="00966468" w:rsidRDefault="00966468" w:rsidP="00940A79">
            <w:pPr>
              <w:rPr>
                <w:color w:val="000000" w:themeColor="text1"/>
              </w:rPr>
            </w:pPr>
            <w:r>
              <w:rPr>
                <w:color w:val="000000" w:themeColor="text1"/>
              </w:rPr>
              <w:t>Y</w:t>
            </w:r>
          </w:p>
        </w:tc>
        <w:tc>
          <w:tcPr>
            <w:tcW w:w="1744" w:type="dxa"/>
          </w:tcPr>
          <w:p w14:paraId="15C2F34D" w14:textId="77777777" w:rsidR="00966468" w:rsidRDefault="00966468" w:rsidP="00940A79">
            <w:pPr>
              <w:rPr>
                <w:color w:val="000000" w:themeColor="text1"/>
              </w:rPr>
            </w:pPr>
            <w:r>
              <w:rPr>
                <w:color w:val="000000" w:themeColor="text1"/>
              </w:rPr>
              <w:t>Y</w:t>
            </w:r>
          </w:p>
        </w:tc>
        <w:tc>
          <w:tcPr>
            <w:tcW w:w="1744" w:type="dxa"/>
          </w:tcPr>
          <w:p w14:paraId="72FC9514" w14:textId="77777777" w:rsidR="00966468" w:rsidRDefault="00966468" w:rsidP="00940A79">
            <w:pPr>
              <w:rPr>
                <w:color w:val="000000" w:themeColor="text1"/>
              </w:rPr>
            </w:pPr>
            <w:r>
              <w:rPr>
                <w:color w:val="000000" w:themeColor="text1"/>
              </w:rPr>
              <w:t>Y</w:t>
            </w:r>
          </w:p>
        </w:tc>
        <w:tc>
          <w:tcPr>
            <w:tcW w:w="1744" w:type="dxa"/>
          </w:tcPr>
          <w:p w14:paraId="5EF024BD" w14:textId="77777777" w:rsidR="00966468" w:rsidRDefault="00966468" w:rsidP="00940A79">
            <w:pPr>
              <w:rPr>
                <w:color w:val="000000" w:themeColor="text1"/>
              </w:rPr>
            </w:pPr>
            <w:r>
              <w:rPr>
                <w:color w:val="000000" w:themeColor="text1"/>
              </w:rPr>
              <w:t>Y</w:t>
            </w:r>
          </w:p>
        </w:tc>
        <w:tc>
          <w:tcPr>
            <w:tcW w:w="1744" w:type="dxa"/>
          </w:tcPr>
          <w:p w14:paraId="3DBE45E5" w14:textId="77777777" w:rsidR="00966468" w:rsidRDefault="00966468" w:rsidP="00940A79">
            <w:pPr>
              <w:rPr>
                <w:color w:val="000000" w:themeColor="text1"/>
              </w:rPr>
            </w:pPr>
            <w:r>
              <w:rPr>
                <w:color w:val="000000" w:themeColor="text1"/>
              </w:rPr>
              <w:t>Y</w:t>
            </w:r>
          </w:p>
        </w:tc>
      </w:tr>
      <w:tr w:rsidR="00966468" w14:paraId="1CA297FC" w14:textId="77777777" w:rsidTr="00940A79">
        <w:tc>
          <w:tcPr>
            <w:tcW w:w="1743" w:type="dxa"/>
          </w:tcPr>
          <w:p w14:paraId="69217980" w14:textId="77777777" w:rsidR="00966468" w:rsidRPr="00E86E6F" w:rsidRDefault="00966468" w:rsidP="00940A79">
            <w:pPr>
              <w:rPr>
                <w:rFonts w:eastAsiaTheme="minorHAnsi"/>
                <w:color w:val="000000" w:themeColor="text1"/>
                <w:lang w:eastAsia="en-US"/>
              </w:rPr>
            </w:pPr>
            <w:r w:rsidRPr="00CE4D47">
              <w:rPr>
                <w:color w:val="000000" w:themeColor="text1"/>
              </w:rPr>
              <w:t xml:space="preserve">Glover &amp; Brown </w:t>
            </w:r>
            <w:r>
              <w:rPr>
                <w:color w:val="000000" w:themeColor="text1"/>
              </w:rPr>
              <w:t>(2006)</w:t>
            </w:r>
          </w:p>
        </w:tc>
        <w:tc>
          <w:tcPr>
            <w:tcW w:w="1743" w:type="dxa"/>
          </w:tcPr>
          <w:p w14:paraId="443F0CB3" w14:textId="77777777" w:rsidR="00966468" w:rsidRDefault="00966468" w:rsidP="00940A79">
            <w:pPr>
              <w:rPr>
                <w:color w:val="000000" w:themeColor="text1"/>
              </w:rPr>
            </w:pPr>
            <w:r>
              <w:rPr>
                <w:color w:val="000000" w:themeColor="text1"/>
              </w:rPr>
              <w:t>Y</w:t>
            </w:r>
          </w:p>
        </w:tc>
        <w:tc>
          <w:tcPr>
            <w:tcW w:w="1743" w:type="dxa"/>
          </w:tcPr>
          <w:p w14:paraId="41D709C4" w14:textId="77777777" w:rsidR="00966468" w:rsidRDefault="00966468" w:rsidP="00940A79">
            <w:pPr>
              <w:rPr>
                <w:color w:val="000000" w:themeColor="text1"/>
              </w:rPr>
            </w:pPr>
            <w:r>
              <w:rPr>
                <w:color w:val="000000" w:themeColor="text1"/>
              </w:rPr>
              <w:t>Y</w:t>
            </w:r>
          </w:p>
        </w:tc>
        <w:tc>
          <w:tcPr>
            <w:tcW w:w="1743" w:type="dxa"/>
          </w:tcPr>
          <w:p w14:paraId="719E7CC4" w14:textId="77777777" w:rsidR="00966468" w:rsidRDefault="00966468" w:rsidP="00940A79">
            <w:pPr>
              <w:rPr>
                <w:color w:val="000000" w:themeColor="text1"/>
              </w:rPr>
            </w:pPr>
            <w:r>
              <w:rPr>
                <w:color w:val="000000" w:themeColor="text1"/>
              </w:rPr>
              <w:t>Y</w:t>
            </w:r>
          </w:p>
        </w:tc>
        <w:tc>
          <w:tcPr>
            <w:tcW w:w="1744" w:type="dxa"/>
          </w:tcPr>
          <w:p w14:paraId="68255FDD" w14:textId="6FD900F2" w:rsidR="00966468" w:rsidRDefault="00B85FA4" w:rsidP="00940A79">
            <w:pPr>
              <w:rPr>
                <w:color w:val="000000" w:themeColor="text1"/>
              </w:rPr>
            </w:pPr>
            <w:r>
              <w:rPr>
                <w:color w:val="000000" w:themeColor="text1"/>
              </w:rPr>
              <w:t>CT</w:t>
            </w:r>
          </w:p>
        </w:tc>
        <w:tc>
          <w:tcPr>
            <w:tcW w:w="1744" w:type="dxa"/>
          </w:tcPr>
          <w:p w14:paraId="7CDB9A71" w14:textId="77777777" w:rsidR="00966468" w:rsidRDefault="00966468" w:rsidP="00940A79">
            <w:pPr>
              <w:rPr>
                <w:color w:val="000000" w:themeColor="text1"/>
              </w:rPr>
            </w:pPr>
            <w:r>
              <w:rPr>
                <w:color w:val="000000" w:themeColor="text1"/>
              </w:rPr>
              <w:t>Y</w:t>
            </w:r>
          </w:p>
        </w:tc>
        <w:tc>
          <w:tcPr>
            <w:tcW w:w="1744" w:type="dxa"/>
          </w:tcPr>
          <w:p w14:paraId="0FC0D63E" w14:textId="77777777" w:rsidR="00966468" w:rsidRDefault="00966468" w:rsidP="00940A79">
            <w:pPr>
              <w:rPr>
                <w:color w:val="000000" w:themeColor="text1"/>
              </w:rPr>
            </w:pPr>
            <w:r>
              <w:rPr>
                <w:color w:val="000000" w:themeColor="text1"/>
              </w:rPr>
              <w:t>Y</w:t>
            </w:r>
          </w:p>
        </w:tc>
        <w:tc>
          <w:tcPr>
            <w:tcW w:w="1744" w:type="dxa"/>
          </w:tcPr>
          <w:p w14:paraId="73E7BF4B" w14:textId="77777777" w:rsidR="00966468" w:rsidRDefault="00966468" w:rsidP="00940A79">
            <w:pPr>
              <w:rPr>
                <w:color w:val="000000" w:themeColor="text1"/>
              </w:rPr>
            </w:pPr>
            <w:r>
              <w:rPr>
                <w:color w:val="000000" w:themeColor="text1"/>
              </w:rPr>
              <w:t>Y</w:t>
            </w:r>
          </w:p>
        </w:tc>
      </w:tr>
      <w:tr w:rsidR="00966468" w14:paraId="6BB07EB3" w14:textId="77777777" w:rsidTr="00940A79">
        <w:tc>
          <w:tcPr>
            <w:tcW w:w="1743" w:type="dxa"/>
          </w:tcPr>
          <w:p w14:paraId="24AD5C37" w14:textId="77777777" w:rsidR="00966468" w:rsidRPr="00CE4D47" w:rsidRDefault="00966468" w:rsidP="00940A79">
            <w:pPr>
              <w:rPr>
                <w:color w:val="000000" w:themeColor="text1"/>
              </w:rPr>
            </w:pPr>
            <w:r w:rsidRPr="00CE4D47">
              <w:rPr>
                <w:color w:val="000000" w:themeColor="text1"/>
              </w:rPr>
              <w:t xml:space="preserve">Pitt &amp; Norton </w:t>
            </w:r>
            <w:r>
              <w:rPr>
                <w:color w:val="000000" w:themeColor="text1"/>
              </w:rPr>
              <w:t>(2017)</w:t>
            </w:r>
          </w:p>
        </w:tc>
        <w:tc>
          <w:tcPr>
            <w:tcW w:w="1743" w:type="dxa"/>
          </w:tcPr>
          <w:p w14:paraId="29B77044" w14:textId="77777777" w:rsidR="00966468" w:rsidRDefault="00966468" w:rsidP="00940A79">
            <w:pPr>
              <w:rPr>
                <w:color w:val="000000" w:themeColor="text1"/>
              </w:rPr>
            </w:pPr>
            <w:r>
              <w:rPr>
                <w:color w:val="000000" w:themeColor="text1"/>
              </w:rPr>
              <w:t>Y</w:t>
            </w:r>
          </w:p>
        </w:tc>
        <w:tc>
          <w:tcPr>
            <w:tcW w:w="1743" w:type="dxa"/>
          </w:tcPr>
          <w:p w14:paraId="7D5AA2B6" w14:textId="77777777" w:rsidR="00966468" w:rsidRDefault="00966468" w:rsidP="00940A79">
            <w:pPr>
              <w:rPr>
                <w:color w:val="000000" w:themeColor="text1"/>
              </w:rPr>
            </w:pPr>
            <w:r>
              <w:rPr>
                <w:color w:val="000000" w:themeColor="text1"/>
              </w:rPr>
              <w:t>Y</w:t>
            </w:r>
          </w:p>
        </w:tc>
        <w:tc>
          <w:tcPr>
            <w:tcW w:w="1743" w:type="dxa"/>
          </w:tcPr>
          <w:p w14:paraId="1921214C" w14:textId="77777777" w:rsidR="00966468" w:rsidRDefault="00966468" w:rsidP="00940A79">
            <w:pPr>
              <w:rPr>
                <w:color w:val="000000" w:themeColor="text1"/>
              </w:rPr>
            </w:pPr>
            <w:r>
              <w:rPr>
                <w:color w:val="000000" w:themeColor="text1"/>
              </w:rPr>
              <w:t>Y</w:t>
            </w:r>
          </w:p>
        </w:tc>
        <w:tc>
          <w:tcPr>
            <w:tcW w:w="1744" w:type="dxa"/>
          </w:tcPr>
          <w:p w14:paraId="270719C8" w14:textId="77777777" w:rsidR="00966468" w:rsidRDefault="00966468" w:rsidP="00940A79">
            <w:pPr>
              <w:rPr>
                <w:color w:val="000000" w:themeColor="text1"/>
              </w:rPr>
            </w:pPr>
            <w:r>
              <w:rPr>
                <w:color w:val="000000" w:themeColor="text1"/>
              </w:rPr>
              <w:t>Y</w:t>
            </w:r>
          </w:p>
        </w:tc>
        <w:tc>
          <w:tcPr>
            <w:tcW w:w="1744" w:type="dxa"/>
          </w:tcPr>
          <w:p w14:paraId="5674D7D6" w14:textId="77777777" w:rsidR="00966468" w:rsidRDefault="00966468" w:rsidP="00940A79">
            <w:pPr>
              <w:rPr>
                <w:color w:val="000000" w:themeColor="text1"/>
              </w:rPr>
            </w:pPr>
            <w:r>
              <w:rPr>
                <w:color w:val="000000" w:themeColor="text1"/>
              </w:rPr>
              <w:t>Y</w:t>
            </w:r>
          </w:p>
        </w:tc>
        <w:tc>
          <w:tcPr>
            <w:tcW w:w="1744" w:type="dxa"/>
          </w:tcPr>
          <w:p w14:paraId="5B88FFD6" w14:textId="77777777" w:rsidR="00966468" w:rsidRDefault="00966468" w:rsidP="00940A79">
            <w:pPr>
              <w:rPr>
                <w:color w:val="000000" w:themeColor="text1"/>
              </w:rPr>
            </w:pPr>
            <w:r>
              <w:rPr>
                <w:color w:val="000000" w:themeColor="text1"/>
              </w:rPr>
              <w:t>Y</w:t>
            </w:r>
          </w:p>
        </w:tc>
        <w:tc>
          <w:tcPr>
            <w:tcW w:w="1744" w:type="dxa"/>
          </w:tcPr>
          <w:p w14:paraId="31CB9F71" w14:textId="77777777" w:rsidR="00966468" w:rsidRDefault="00966468" w:rsidP="00940A79">
            <w:pPr>
              <w:rPr>
                <w:color w:val="000000" w:themeColor="text1"/>
              </w:rPr>
            </w:pPr>
            <w:r>
              <w:rPr>
                <w:color w:val="000000" w:themeColor="text1"/>
              </w:rPr>
              <w:t>Y</w:t>
            </w:r>
          </w:p>
        </w:tc>
      </w:tr>
    </w:tbl>
    <w:p w14:paraId="79C696E7" w14:textId="26F4E620" w:rsidR="00080411" w:rsidRDefault="00080411" w:rsidP="00080411">
      <w:pPr>
        <w:spacing w:line="480" w:lineRule="auto"/>
        <w:rPr>
          <w:color w:val="000000"/>
        </w:rPr>
      </w:pPr>
      <w:r w:rsidRPr="00832A22">
        <w:rPr>
          <w:i/>
          <w:iCs/>
          <w:color w:val="000000"/>
        </w:rPr>
        <w:t>Note</w:t>
      </w:r>
      <w:r w:rsidRPr="00832A22">
        <w:rPr>
          <w:color w:val="000000"/>
        </w:rPr>
        <w:t xml:space="preserve">. </w:t>
      </w:r>
      <w:r>
        <w:rPr>
          <w:color w:val="000000"/>
        </w:rPr>
        <w:t>Y</w:t>
      </w:r>
      <w:r w:rsidRPr="00832A22">
        <w:rPr>
          <w:color w:val="000000"/>
        </w:rPr>
        <w:t xml:space="preserve"> = </w:t>
      </w:r>
      <w:r>
        <w:rPr>
          <w:color w:val="000000"/>
        </w:rPr>
        <w:t>yes</w:t>
      </w:r>
      <w:r w:rsidRPr="00832A22">
        <w:rPr>
          <w:color w:val="000000"/>
        </w:rPr>
        <w:t xml:space="preserve">, N = </w:t>
      </w:r>
      <w:r>
        <w:rPr>
          <w:color w:val="000000"/>
        </w:rPr>
        <w:t>no</w:t>
      </w:r>
      <w:r w:rsidRPr="00832A22">
        <w:rPr>
          <w:color w:val="000000"/>
        </w:rPr>
        <w:t xml:space="preserve">, </w:t>
      </w:r>
      <w:r>
        <w:rPr>
          <w:color w:val="000000"/>
        </w:rPr>
        <w:t>CT</w:t>
      </w:r>
      <w:r w:rsidRPr="00832A22">
        <w:rPr>
          <w:color w:val="000000"/>
        </w:rPr>
        <w:t xml:space="preserve"> = </w:t>
      </w:r>
      <w:r>
        <w:rPr>
          <w:color w:val="000000"/>
        </w:rPr>
        <w:t>can’t tell</w:t>
      </w:r>
      <w:r w:rsidRPr="00832A22">
        <w:rPr>
          <w:color w:val="000000"/>
        </w:rPr>
        <w:t xml:space="preserve">. </w:t>
      </w:r>
    </w:p>
    <w:p w14:paraId="6CF99242" w14:textId="07D90702" w:rsidR="00966468" w:rsidRDefault="00966468" w:rsidP="00966468">
      <w:pPr>
        <w:rPr>
          <w:color w:val="000000" w:themeColor="text1"/>
        </w:rPr>
      </w:pPr>
    </w:p>
    <w:p w14:paraId="3D6CEA48" w14:textId="77777777" w:rsidR="00966468" w:rsidRDefault="00966468" w:rsidP="00966468">
      <w:pPr>
        <w:rPr>
          <w:color w:val="000000" w:themeColor="text1"/>
        </w:rPr>
      </w:pPr>
      <w:r>
        <w:rPr>
          <w:color w:val="000000" w:themeColor="text1"/>
        </w:rPr>
        <w:t xml:space="preserve">Quantitative randomized controlled trials </w:t>
      </w:r>
    </w:p>
    <w:p w14:paraId="1664B32F" w14:textId="77777777" w:rsidR="00966468" w:rsidRDefault="00966468" w:rsidP="00966468">
      <w:pPr>
        <w:rPr>
          <w:color w:val="000000" w:themeColor="text1"/>
        </w:rPr>
      </w:pPr>
    </w:p>
    <w:tbl>
      <w:tblPr>
        <w:tblStyle w:val="TableGrid"/>
        <w:tblW w:w="0" w:type="auto"/>
        <w:tblLook w:val="04A0" w:firstRow="1" w:lastRow="0" w:firstColumn="1" w:lastColumn="0" w:noHBand="0" w:noVBand="1"/>
      </w:tblPr>
      <w:tblGrid>
        <w:gridCol w:w="1728"/>
        <w:gridCol w:w="1755"/>
        <w:gridCol w:w="1755"/>
        <w:gridCol w:w="1872"/>
        <w:gridCol w:w="1789"/>
        <w:gridCol w:w="1731"/>
        <w:gridCol w:w="1835"/>
        <w:gridCol w:w="1483"/>
      </w:tblGrid>
      <w:tr w:rsidR="00966468" w14:paraId="75C5353A" w14:textId="77777777" w:rsidTr="00940A79">
        <w:tc>
          <w:tcPr>
            <w:tcW w:w="1728" w:type="dxa"/>
          </w:tcPr>
          <w:p w14:paraId="303AE28C" w14:textId="77777777" w:rsidR="00966468" w:rsidRDefault="00966468" w:rsidP="00940A79">
            <w:pPr>
              <w:rPr>
                <w:color w:val="000000" w:themeColor="text1"/>
              </w:rPr>
            </w:pPr>
            <w:r>
              <w:rPr>
                <w:color w:val="000000" w:themeColor="text1"/>
              </w:rPr>
              <w:t>Study</w:t>
            </w:r>
          </w:p>
        </w:tc>
        <w:tc>
          <w:tcPr>
            <w:tcW w:w="1755" w:type="dxa"/>
          </w:tcPr>
          <w:p w14:paraId="5E11F1D8" w14:textId="77777777" w:rsidR="00966468" w:rsidRDefault="00966468" w:rsidP="00940A79">
            <w:pPr>
              <w:rPr>
                <w:color w:val="000000" w:themeColor="text1"/>
              </w:rPr>
            </w:pPr>
            <w:r>
              <w:rPr>
                <w:color w:val="000000" w:themeColor="text1"/>
              </w:rPr>
              <w:t>Clear research questions?</w:t>
            </w:r>
          </w:p>
        </w:tc>
        <w:tc>
          <w:tcPr>
            <w:tcW w:w="1755" w:type="dxa"/>
          </w:tcPr>
          <w:p w14:paraId="7177D544" w14:textId="77777777" w:rsidR="00966468" w:rsidRDefault="00966468" w:rsidP="00940A79">
            <w:pPr>
              <w:rPr>
                <w:color w:val="000000" w:themeColor="text1"/>
              </w:rPr>
            </w:pPr>
            <w:r>
              <w:rPr>
                <w:color w:val="000000" w:themeColor="text1"/>
              </w:rPr>
              <w:t>Does the data address the research questions?</w:t>
            </w:r>
          </w:p>
        </w:tc>
        <w:tc>
          <w:tcPr>
            <w:tcW w:w="1872" w:type="dxa"/>
          </w:tcPr>
          <w:p w14:paraId="1D3D7DD4" w14:textId="77777777" w:rsidR="00966468" w:rsidRDefault="00966468" w:rsidP="00940A79">
            <w:pPr>
              <w:rPr>
                <w:color w:val="000000" w:themeColor="text1"/>
              </w:rPr>
            </w:pPr>
            <w:r>
              <w:rPr>
                <w:color w:val="000000" w:themeColor="text1"/>
              </w:rPr>
              <w:t>Is the randomization appropriate?</w:t>
            </w:r>
          </w:p>
        </w:tc>
        <w:tc>
          <w:tcPr>
            <w:tcW w:w="1789" w:type="dxa"/>
          </w:tcPr>
          <w:p w14:paraId="5B10E5B0" w14:textId="77777777" w:rsidR="00966468" w:rsidRDefault="00966468" w:rsidP="00940A79">
            <w:pPr>
              <w:rPr>
                <w:color w:val="000000" w:themeColor="text1"/>
              </w:rPr>
            </w:pPr>
            <w:r>
              <w:rPr>
                <w:color w:val="000000" w:themeColor="text1"/>
              </w:rPr>
              <w:t>Are the groups comparable at baseline?</w:t>
            </w:r>
          </w:p>
        </w:tc>
        <w:tc>
          <w:tcPr>
            <w:tcW w:w="1731" w:type="dxa"/>
          </w:tcPr>
          <w:p w14:paraId="32486934" w14:textId="77777777" w:rsidR="00966468" w:rsidRDefault="00966468" w:rsidP="00940A79">
            <w:pPr>
              <w:rPr>
                <w:color w:val="000000" w:themeColor="text1"/>
              </w:rPr>
            </w:pPr>
            <w:r>
              <w:rPr>
                <w:color w:val="000000" w:themeColor="text1"/>
              </w:rPr>
              <w:t>Complete outcome data?</w:t>
            </w:r>
          </w:p>
        </w:tc>
        <w:tc>
          <w:tcPr>
            <w:tcW w:w="1835" w:type="dxa"/>
          </w:tcPr>
          <w:p w14:paraId="1EF8C8AF" w14:textId="77777777" w:rsidR="00966468" w:rsidRDefault="00966468" w:rsidP="00940A79">
            <w:pPr>
              <w:rPr>
                <w:color w:val="000000" w:themeColor="text1"/>
              </w:rPr>
            </w:pPr>
            <w:r>
              <w:rPr>
                <w:color w:val="000000" w:themeColor="text1"/>
              </w:rPr>
              <w:t>Outcome assessors blinded to the intervention?</w:t>
            </w:r>
          </w:p>
        </w:tc>
        <w:tc>
          <w:tcPr>
            <w:tcW w:w="1483" w:type="dxa"/>
          </w:tcPr>
          <w:p w14:paraId="49379E6A" w14:textId="77777777" w:rsidR="00966468" w:rsidRDefault="00966468" w:rsidP="00940A79">
            <w:pPr>
              <w:rPr>
                <w:color w:val="000000" w:themeColor="text1"/>
              </w:rPr>
            </w:pPr>
            <w:r>
              <w:rPr>
                <w:color w:val="000000" w:themeColor="text1"/>
              </w:rPr>
              <w:t>Did participants adhere to assigned intervention?</w:t>
            </w:r>
          </w:p>
        </w:tc>
      </w:tr>
      <w:tr w:rsidR="00966468" w14:paraId="2BD493C9" w14:textId="77777777" w:rsidTr="00940A79">
        <w:tc>
          <w:tcPr>
            <w:tcW w:w="1728" w:type="dxa"/>
          </w:tcPr>
          <w:p w14:paraId="2997E16A" w14:textId="77777777" w:rsidR="00966468" w:rsidRDefault="00966468" w:rsidP="00940A79">
            <w:pPr>
              <w:rPr>
                <w:color w:val="000000" w:themeColor="text1"/>
              </w:rPr>
            </w:pPr>
            <w:proofErr w:type="spellStart"/>
            <w:r w:rsidRPr="00D56366">
              <w:rPr>
                <w:color w:val="000000" w:themeColor="text1"/>
              </w:rPr>
              <w:t>Bohndick</w:t>
            </w:r>
            <w:proofErr w:type="spellEnd"/>
            <w:r w:rsidRPr="00D56366">
              <w:rPr>
                <w:color w:val="000000" w:themeColor="text1"/>
              </w:rPr>
              <w:t xml:space="preserve"> et al. (2019)</w:t>
            </w:r>
          </w:p>
        </w:tc>
        <w:tc>
          <w:tcPr>
            <w:tcW w:w="1755" w:type="dxa"/>
          </w:tcPr>
          <w:p w14:paraId="42AF765A" w14:textId="77777777" w:rsidR="00966468" w:rsidRDefault="00966468" w:rsidP="00940A79">
            <w:pPr>
              <w:rPr>
                <w:color w:val="000000" w:themeColor="text1"/>
              </w:rPr>
            </w:pPr>
            <w:r>
              <w:rPr>
                <w:color w:val="000000" w:themeColor="text1"/>
              </w:rPr>
              <w:t>Y</w:t>
            </w:r>
          </w:p>
        </w:tc>
        <w:tc>
          <w:tcPr>
            <w:tcW w:w="1755" w:type="dxa"/>
          </w:tcPr>
          <w:p w14:paraId="605C222D" w14:textId="77777777" w:rsidR="00966468" w:rsidRDefault="00966468" w:rsidP="00940A79">
            <w:pPr>
              <w:rPr>
                <w:color w:val="000000" w:themeColor="text1"/>
              </w:rPr>
            </w:pPr>
            <w:r>
              <w:rPr>
                <w:color w:val="000000" w:themeColor="text1"/>
              </w:rPr>
              <w:t>Y</w:t>
            </w:r>
          </w:p>
        </w:tc>
        <w:tc>
          <w:tcPr>
            <w:tcW w:w="1872" w:type="dxa"/>
          </w:tcPr>
          <w:p w14:paraId="4997FD20" w14:textId="77777777" w:rsidR="00966468" w:rsidRDefault="00966468" w:rsidP="00940A79">
            <w:pPr>
              <w:rPr>
                <w:color w:val="000000" w:themeColor="text1"/>
              </w:rPr>
            </w:pPr>
            <w:r>
              <w:rPr>
                <w:color w:val="000000" w:themeColor="text1"/>
              </w:rPr>
              <w:t>Y</w:t>
            </w:r>
          </w:p>
        </w:tc>
        <w:tc>
          <w:tcPr>
            <w:tcW w:w="1789" w:type="dxa"/>
          </w:tcPr>
          <w:p w14:paraId="66D69A3A" w14:textId="77777777" w:rsidR="00966468" w:rsidRDefault="00966468" w:rsidP="00940A79">
            <w:pPr>
              <w:rPr>
                <w:color w:val="000000" w:themeColor="text1"/>
              </w:rPr>
            </w:pPr>
            <w:r>
              <w:rPr>
                <w:color w:val="000000" w:themeColor="text1"/>
              </w:rPr>
              <w:t>Y</w:t>
            </w:r>
          </w:p>
        </w:tc>
        <w:tc>
          <w:tcPr>
            <w:tcW w:w="1731" w:type="dxa"/>
          </w:tcPr>
          <w:p w14:paraId="51E78899" w14:textId="77777777" w:rsidR="00966468" w:rsidRDefault="00966468" w:rsidP="00940A79">
            <w:pPr>
              <w:rPr>
                <w:color w:val="000000" w:themeColor="text1"/>
              </w:rPr>
            </w:pPr>
            <w:r>
              <w:rPr>
                <w:color w:val="000000" w:themeColor="text1"/>
              </w:rPr>
              <w:t>Y</w:t>
            </w:r>
          </w:p>
        </w:tc>
        <w:tc>
          <w:tcPr>
            <w:tcW w:w="1835" w:type="dxa"/>
          </w:tcPr>
          <w:p w14:paraId="3A703424" w14:textId="77777777" w:rsidR="00966468" w:rsidRDefault="00966468" w:rsidP="00940A79">
            <w:pPr>
              <w:rPr>
                <w:color w:val="000000" w:themeColor="text1"/>
              </w:rPr>
            </w:pPr>
            <w:r>
              <w:rPr>
                <w:color w:val="000000" w:themeColor="text1"/>
              </w:rPr>
              <w:t>Y</w:t>
            </w:r>
          </w:p>
        </w:tc>
        <w:tc>
          <w:tcPr>
            <w:tcW w:w="1483" w:type="dxa"/>
          </w:tcPr>
          <w:p w14:paraId="7D8D2BC1" w14:textId="77777777" w:rsidR="00966468" w:rsidRDefault="00966468" w:rsidP="00940A79">
            <w:pPr>
              <w:rPr>
                <w:color w:val="000000" w:themeColor="text1"/>
              </w:rPr>
            </w:pPr>
            <w:r>
              <w:rPr>
                <w:color w:val="000000" w:themeColor="text1"/>
              </w:rPr>
              <w:t>Y</w:t>
            </w:r>
          </w:p>
        </w:tc>
      </w:tr>
      <w:tr w:rsidR="00966468" w14:paraId="1DDEB4F3" w14:textId="77777777" w:rsidTr="00940A79">
        <w:tc>
          <w:tcPr>
            <w:tcW w:w="1728" w:type="dxa"/>
          </w:tcPr>
          <w:p w14:paraId="1536457D" w14:textId="77777777" w:rsidR="00966468" w:rsidRDefault="00966468" w:rsidP="00940A79">
            <w:pPr>
              <w:rPr>
                <w:color w:val="000000" w:themeColor="text1"/>
              </w:rPr>
            </w:pPr>
            <w:proofErr w:type="spellStart"/>
            <w:r w:rsidRPr="006129F4">
              <w:rPr>
                <w:color w:val="000000" w:themeColor="text1"/>
              </w:rPr>
              <w:t>Gjerde</w:t>
            </w:r>
            <w:proofErr w:type="spellEnd"/>
            <w:r w:rsidRPr="006129F4">
              <w:rPr>
                <w:color w:val="000000" w:themeColor="text1"/>
              </w:rPr>
              <w:t xml:space="preserve"> et al. (2018)</w:t>
            </w:r>
          </w:p>
        </w:tc>
        <w:tc>
          <w:tcPr>
            <w:tcW w:w="1755" w:type="dxa"/>
          </w:tcPr>
          <w:p w14:paraId="5E147A1D" w14:textId="77777777" w:rsidR="00966468" w:rsidRDefault="00966468" w:rsidP="00940A79">
            <w:pPr>
              <w:rPr>
                <w:color w:val="000000" w:themeColor="text1"/>
              </w:rPr>
            </w:pPr>
            <w:r>
              <w:rPr>
                <w:color w:val="000000" w:themeColor="text1"/>
              </w:rPr>
              <w:t>Y</w:t>
            </w:r>
          </w:p>
        </w:tc>
        <w:tc>
          <w:tcPr>
            <w:tcW w:w="1755" w:type="dxa"/>
          </w:tcPr>
          <w:p w14:paraId="529DA318" w14:textId="77777777" w:rsidR="00966468" w:rsidRDefault="00966468" w:rsidP="00940A79">
            <w:pPr>
              <w:rPr>
                <w:color w:val="000000" w:themeColor="text1"/>
              </w:rPr>
            </w:pPr>
            <w:r>
              <w:rPr>
                <w:color w:val="000000" w:themeColor="text1"/>
              </w:rPr>
              <w:t>Y</w:t>
            </w:r>
          </w:p>
        </w:tc>
        <w:tc>
          <w:tcPr>
            <w:tcW w:w="1872" w:type="dxa"/>
          </w:tcPr>
          <w:p w14:paraId="0486B387" w14:textId="77777777" w:rsidR="00966468" w:rsidRDefault="00966468" w:rsidP="00940A79">
            <w:pPr>
              <w:rPr>
                <w:color w:val="000000" w:themeColor="text1"/>
              </w:rPr>
            </w:pPr>
            <w:r>
              <w:rPr>
                <w:color w:val="000000" w:themeColor="text1"/>
              </w:rPr>
              <w:t>Y</w:t>
            </w:r>
          </w:p>
        </w:tc>
        <w:tc>
          <w:tcPr>
            <w:tcW w:w="1789" w:type="dxa"/>
          </w:tcPr>
          <w:p w14:paraId="3EA1F36C" w14:textId="77777777" w:rsidR="00966468" w:rsidRDefault="00966468" w:rsidP="00940A79">
            <w:pPr>
              <w:rPr>
                <w:color w:val="000000" w:themeColor="text1"/>
              </w:rPr>
            </w:pPr>
            <w:r>
              <w:rPr>
                <w:color w:val="000000" w:themeColor="text1"/>
              </w:rPr>
              <w:t>Y</w:t>
            </w:r>
          </w:p>
        </w:tc>
        <w:tc>
          <w:tcPr>
            <w:tcW w:w="1731" w:type="dxa"/>
          </w:tcPr>
          <w:p w14:paraId="6604449B" w14:textId="77777777" w:rsidR="00966468" w:rsidRDefault="00966468" w:rsidP="00940A79">
            <w:pPr>
              <w:rPr>
                <w:color w:val="000000" w:themeColor="text1"/>
              </w:rPr>
            </w:pPr>
            <w:r>
              <w:rPr>
                <w:color w:val="000000" w:themeColor="text1"/>
              </w:rPr>
              <w:t>Y</w:t>
            </w:r>
          </w:p>
        </w:tc>
        <w:tc>
          <w:tcPr>
            <w:tcW w:w="1835" w:type="dxa"/>
          </w:tcPr>
          <w:p w14:paraId="4CC8EE5C" w14:textId="77777777" w:rsidR="00966468" w:rsidRDefault="00966468" w:rsidP="00940A79">
            <w:pPr>
              <w:rPr>
                <w:color w:val="000000" w:themeColor="text1"/>
              </w:rPr>
            </w:pPr>
            <w:r>
              <w:rPr>
                <w:color w:val="000000" w:themeColor="text1"/>
              </w:rPr>
              <w:t>Y</w:t>
            </w:r>
          </w:p>
        </w:tc>
        <w:tc>
          <w:tcPr>
            <w:tcW w:w="1483" w:type="dxa"/>
          </w:tcPr>
          <w:p w14:paraId="536D2985" w14:textId="77777777" w:rsidR="00966468" w:rsidRDefault="00966468" w:rsidP="00940A79">
            <w:pPr>
              <w:rPr>
                <w:color w:val="000000" w:themeColor="text1"/>
              </w:rPr>
            </w:pPr>
            <w:r>
              <w:rPr>
                <w:color w:val="000000" w:themeColor="text1"/>
              </w:rPr>
              <w:t>Y</w:t>
            </w:r>
          </w:p>
        </w:tc>
      </w:tr>
      <w:tr w:rsidR="00966468" w14:paraId="08B08560" w14:textId="77777777" w:rsidTr="00940A79">
        <w:tc>
          <w:tcPr>
            <w:tcW w:w="1728" w:type="dxa"/>
          </w:tcPr>
          <w:p w14:paraId="4FF450C0" w14:textId="77777777" w:rsidR="00966468" w:rsidRDefault="00966468" w:rsidP="00940A79">
            <w:pPr>
              <w:rPr>
                <w:color w:val="000000" w:themeColor="text1"/>
              </w:rPr>
            </w:pPr>
            <w:r w:rsidRPr="00D56366">
              <w:rPr>
                <w:color w:val="000000" w:themeColor="text1"/>
              </w:rPr>
              <w:t>Damiani &amp; Walther (2018)</w:t>
            </w:r>
          </w:p>
        </w:tc>
        <w:tc>
          <w:tcPr>
            <w:tcW w:w="1755" w:type="dxa"/>
          </w:tcPr>
          <w:p w14:paraId="6ACAC504" w14:textId="77777777" w:rsidR="00966468" w:rsidRDefault="00966468" w:rsidP="00940A79">
            <w:pPr>
              <w:rPr>
                <w:color w:val="000000" w:themeColor="text1"/>
              </w:rPr>
            </w:pPr>
            <w:r>
              <w:rPr>
                <w:color w:val="000000" w:themeColor="text1"/>
              </w:rPr>
              <w:t>Y</w:t>
            </w:r>
          </w:p>
        </w:tc>
        <w:tc>
          <w:tcPr>
            <w:tcW w:w="1755" w:type="dxa"/>
          </w:tcPr>
          <w:p w14:paraId="7FF52089" w14:textId="77777777" w:rsidR="00966468" w:rsidRDefault="00966468" w:rsidP="00940A79">
            <w:pPr>
              <w:rPr>
                <w:color w:val="000000" w:themeColor="text1"/>
              </w:rPr>
            </w:pPr>
            <w:r>
              <w:rPr>
                <w:color w:val="000000" w:themeColor="text1"/>
              </w:rPr>
              <w:t>Y</w:t>
            </w:r>
          </w:p>
        </w:tc>
        <w:tc>
          <w:tcPr>
            <w:tcW w:w="1872" w:type="dxa"/>
          </w:tcPr>
          <w:p w14:paraId="79EE3229" w14:textId="77777777" w:rsidR="00966468" w:rsidRDefault="00966468" w:rsidP="00940A79">
            <w:pPr>
              <w:rPr>
                <w:color w:val="000000" w:themeColor="text1"/>
              </w:rPr>
            </w:pPr>
            <w:r>
              <w:rPr>
                <w:color w:val="000000" w:themeColor="text1"/>
              </w:rPr>
              <w:t>Y</w:t>
            </w:r>
          </w:p>
        </w:tc>
        <w:tc>
          <w:tcPr>
            <w:tcW w:w="1789" w:type="dxa"/>
          </w:tcPr>
          <w:p w14:paraId="42073B9E" w14:textId="77777777" w:rsidR="00966468" w:rsidRDefault="00966468" w:rsidP="00940A79">
            <w:pPr>
              <w:rPr>
                <w:color w:val="000000" w:themeColor="text1"/>
              </w:rPr>
            </w:pPr>
            <w:r>
              <w:rPr>
                <w:color w:val="000000" w:themeColor="text1"/>
              </w:rPr>
              <w:t>Y</w:t>
            </w:r>
          </w:p>
        </w:tc>
        <w:tc>
          <w:tcPr>
            <w:tcW w:w="1731" w:type="dxa"/>
          </w:tcPr>
          <w:p w14:paraId="2A86E575" w14:textId="77777777" w:rsidR="00966468" w:rsidRDefault="00966468" w:rsidP="00940A79">
            <w:pPr>
              <w:rPr>
                <w:color w:val="000000" w:themeColor="text1"/>
              </w:rPr>
            </w:pPr>
            <w:r>
              <w:rPr>
                <w:color w:val="000000" w:themeColor="text1"/>
              </w:rPr>
              <w:t>Y</w:t>
            </w:r>
          </w:p>
        </w:tc>
        <w:tc>
          <w:tcPr>
            <w:tcW w:w="1835" w:type="dxa"/>
          </w:tcPr>
          <w:p w14:paraId="141D70CE" w14:textId="77777777" w:rsidR="00966468" w:rsidRDefault="00966468" w:rsidP="00940A79">
            <w:pPr>
              <w:rPr>
                <w:color w:val="000000" w:themeColor="text1"/>
              </w:rPr>
            </w:pPr>
            <w:r>
              <w:rPr>
                <w:color w:val="000000" w:themeColor="text1"/>
              </w:rPr>
              <w:t>Y</w:t>
            </w:r>
          </w:p>
        </w:tc>
        <w:tc>
          <w:tcPr>
            <w:tcW w:w="1483" w:type="dxa"/>
          </w:tcPr>
          <w:p w14:paraId="487D4442" w14:textId="77777777" w:rsidR="00966468" w:rsidRDefault="00966468" w:rsidP="00940A79">
            <w:pPr>
              <w:rPr>
                <w:color w:val="000000" w:themeColor="text1"/>
              </w:rPr>
            </w:pPr>
            <w:r>
              <w:rPr>
                <w:color w:val="000000" w:themeColor="text1"/>
              </w:rPr>
              <w:t>Y</w:t>
            </w:r>
          </w:p>
        </w:tc>
      </w:tr>
      <w:tr w:rsidR="00966468" w14:paraId="7ED5F844" w14:textId="77777777" w:rsidTr="00940A79">
        <w:tc>
          <w:tcPr>
            <w:tcW w:w="1728" w:type="dxa"/>
          </w:tcPr>
          <w:p w14:paraId="76F96ED7" w14:textId="77777777" w:rsidR="00966468" w:rsidRDefault="00966468" w:rsidP="00940A79">
            <w:pPr>
              <w:rPr>
                <w:color w:val="000000" w:themeColor="text1"/>
              </w:rPr>
            </w:pPr>
            <w:r w:rsidRPr="00D56366">
              <w:rPr>
                <w:color w:val="000000" w:themeColor="text1"/>
              </w:rPr>
              <w:t>Carmona et al. (2019)</w:t>
            </w:r>
          </w:p>
        </w:tc>
        <w:tc>
          <w:tcPr>
            <w:tcW w:w="1755" w:type="dxa"/>
          </w:tcPr>
          <w:p w14:paraId="5A1E2C6F" w14:textId="77777777" w:rsidR="00966468" w:rsidRDefault="00966468" w:rsidP="00940A79">
            <w:pPr>
              <w:rPr>
                <w:color w:val="000000" w:themeColor="text1"/>
              </w:rPr>
            </w:pPr>
            <w:r>
              <w:rPr>
                <w:color w:val="000000" w:themeColor="text1"/>
              </w:rPr>
              <w:t>Y</w:t>
            </w:r>
          </w:p>
        </w:tc>
        <w:tc>
          <w:tcPr>
            <w:tcW w:w="1755" w:type="dxa"/>
          </w:tcPr>
          <w:p w14:paraId="529B81C1" w14:textId="77777777" w:rsidR="00966468" w:rsidRDefault="00966468" w:rsidP="00940A79">
            <w:pPr>
              <w:rPr>
                <w:color w:val="000000" w:themeColor="text1"/>
              </w:rPr>
            </w:pPr>
            <w:r>
              <w:rPr>
                <w:color w:val="000000" w:themeColor="text1"/>
              </w:rPr>
              <w:t>Y</w:t>
            </w:r>
          </w:p>
        </w:tc>
        <w:tc>
          <w:tcPr>
            <w:tcW w:w="1872" w:type="dxa"/>
          </w:tcPr>
          <w:p w14:paraId="32CDA461" w14:textId="77777777" w:rsidR="00966468" w:rsidRDefault="00966468" w:rsidP="00940A79">
            <w:pPr>
              <w:rPr>
                <w:color w:val="000000" w:themeColor="text1"/>
              </w:rPr>
            </w:pPr>
            <w:r>
              <w:rPr>
                <w:color w:val="000000" w:themeColor="text1"/>
              </w:rPr>
              <w:t>Y</w:t>
            </w:r>
          </w:p>
        </w:tc>
        <w:tc>
          <w:tcPr>
            <w:tcW w:w="1789" w:type="dxa"/>
          </w:tcPr>
          <w:p w14:paraId="1627D9DC" w14:textId="77777777" w:rsidR="00966468" w:rsidRDefault="00966468" w:rsidP="00940A79">
            <w:pPr>
              <w:rPr>
                <w:color w:val="000000" w:themeColor="text1"/>
              </w:rPr>
            </w:pPr>
            <w:r>
              <w:rPr>
                <w:color w:val="000000" w:themeColor="text1"/>
              </w:rPr>
              <w:t>Y</w:t>
            </w:r>
          </w:p>
        </w:tc>
        <w:tc>
          <w:tcPr>
            <w:tcW w:w="1731" w:type="dxa"/>
          </w:tcPr>
          <w:p w14:paraId="11DD7E61" w14:textId="77777777" w:rsidR="00966468" w:rsidRDefault="00966468" w:rsidP="00940A79">
            <w:pPr>
              <w:rPr>
                <w:color w:val="000000" w:themeColor="text1"/>
              </w:rPr>
            </w:pPr>
            <w:r>
              <w:rPr>
                <w:color w:val="000000" w:themeColor="text1"/>
              </w:rPr>
              <w:t>Y</w:t>
            </w:r>
          </w:p>
        </w:tc>
        <w:tc>
          <w:tcPr>
            <w:tcW w:w="1835" w:type="dxa"/>
          </w:tcPr>
          <w:p w14:paraId="7945FE37" w14:textId="77777777" w:rsidR="00966468" w:rsidRDefault="00966468" w:rsidP="00940A79">
            <w:pPr>
              <w:rPr>
                <w:color w:val="000000" w:themeColor="text1"/>
              </w:rPr>
            </w:pPr>
            <w:r>
              <w:rPr>
                <w:color w:val="000000" w:themeColor="text1"/>
              </w:rPr>
              <w:t>Y</w:t>
            </w:r>
          </w:p>
        </w:tc>
        <w:tc>
          <w:tcPr>
            <w:tcW w:w="1483" w:type="dxa"/>
          </w:tcPr>
          <w:p w14:paraId="0D367FEA" w14:textId="77777777" w:rsidR="00966468" w:rsidRDefault="00966468" w:rsidP="00940A79">
            <w:pPr>
              <w:rPr>
                <w:color w:val="000000" w:themeColor="text1"/>
              </w:rPr>
            </w:pPr>
            <w:r>
              <w:rPr>
                <w:color w:val="000000" w:themeColor="text1"/>
              </w:rPr>
              <w:t>Y</w:t>
            </w:r>
          </w:p>
        </w:tc>
      </w:tr>
      <w:tr w:rsidR="00966468" w14:paraId="0BEF4375" w14:textId="77777777" w:rsidTr="00940A79">
        <w:tc>
          <w:tcPr>
            <w:tcW w:w="1728" w:type="dxa"/>
          </w:tcPr>
          <w:p w14:paraId="71A234BF" w14:textId="77777777" w:rsidR="00966468" w:rsidRDefault="00966468" w:rsidP="00940A79">
            <w:pPr>
              <w:rPr>
                <w:color w:val="000000" w:themeColor="text1"/>
              </w:rPr>
            </w:pPr>
            <w:proofErr w:type="spellStart"/>
            <w:r w:rsidRPr="00D56366">
              <w:rPr>
                <w:color w:val="000000" w:themeColor="text1"/>
              </w:rPr>
              <w:t>Llic</w:t>
            </w:r>
            <w:proofErr w:type="spellEnd"/>
            <w:r w:rsidRPr="00D56366">
              <w:rPr>
                <w:color w:val="000000" w:themeColor="text1"/>
              </w:rPr>
              <w:t xml:space="preserve"> &amp; </w:t>
            </w:r>
            <w:proofErr w:type="spellStart"/>
            <w:r w:rsidRPr="00D56366">
              <w:rPr>
                <w:color w:val="000000" w:themeColor="text1"/>
              </w:rPr>
              <w:t>Akbulut</w:t>
            </w:r>
            <w:proofErr w:type="spellEnd"/>
            <w:r w:rsidRPr="00D56366">
              <w:rPr>
                <w:color w:val="000000" w:themeColor="text1"/>
              </w:rPr>
              <w:t xml:space="preserve"> (2019)</w:t>
            </w:r>
          </w:p>
        </w:tc>
        <w:tc>
          <w:tcPr>
            <w:tcW w:w="1755" w:type="dxa"/>
          </w:tcPr>
          <w:p w14:paraId="76CE80E3" w14:textId="77777777" w:rsidR="00966468" w:rsidRDefault="00966468" w:rsidP="00940A79">
            <w:pPr>
              <w:rPr>
                <w:color w:val="000000" w:themeColor="text1"/>
              </w:rPr>
            </w:pPr>
            <w:r>
              <w:rPr>
                <w:color w:val="000000" w:themeColor="text1"/>
              </w:rPr>
              <w:t>Y</w:t>
            </w:r>
          </w:p>
        </w:tc>
        <w:tc>
          <w:tcPr>
            <w:tcW w:w="1755" w:type="dxa"/>
          </w:tcPr>
          <w:p w14:paraId="6B338E41" w14:textId="77777777" w:rsidR="00966468" w:rsidRDefault="00966468" w:rsidP="00940A79">
            <w:pPr>
              <w:rPr>
                <w:color w:val="000000" w:themeColor="text1"/>
              </w:rPr>
            </w:pPr>
            <w:r>
              <w:rPr>
                <w:color w:val="000000" w:themeColor="text1"/>
              </w:rPr>
              <w:t>Y</w:t>
            </w:r>
          </w:p>
        </w:tc>
        <w:tc>
          <w:tcPr>
            <w:tcW w:w="1872" w:type="dxa"/>
          </w:tcPr>
          <w:p w14:paraId="33E55551" w14:textId="77777777" w:rsidR="00966468" w:rsidRDefault="00966468" w:rsidP="00940A79">
            <w:pPr>
              <w:rPr>
                <w:color w:val="000000" w:themeColor="text1"/>
              </w:rPr>
            </w:pPr>
            <w:r>
              <w:rPr>
                <w:color w:val="000000" w:themeColor="text1"/>
              </w:rPr>
              <w:t>Y</w:t>
            </w:r>
          </w:p>
        </w:tc>
        <w:tc>
          <w:tcPr>
            <w:tcW w:w="1789" w:type="dxa"/>
          </w:tcPr>
          <w:p w14:paraId="0006C817" w14:textId="77777777" w:rsidR="00966468" w:rsidRDefault="00966468" w:rsidP="00940A79">
            <w:pPr>
              <w:rPr>
                <w:color w:val="000000" w:themeColor="text1"/>
              </w:rPr>
            </w:pPr>
            <w:r>
              <w:rPr>
                <w:color w:val="000000" w:themeColor="text1"/>
              </w:rPr>
              <w:t>Y</w:t>
            </w:r>
          </w:p>
        </w:tc>
        <w:tc>
          <w:tcPr>
            <w:tcW w:w="1731" w:type="dxa"/>
          </w:tcPr>
          <w:p w14:paraId="1F36CEA8" w14:textId="77777777" w:rsidR="00966468" w:rsidRDefault="00966468" w:rsidP="00940A79">
            <w:pPr>
              <w:rPr>
                <w:color w:val="000000" w:themeColor="text1"/>
              </w:rPr>
            </w:pPr>
            <w:r>
              <w:rPr>
                <w:color w:val="000000" w:themeColor="text1"/>
              </w:rPr>
              <w:t>Y</w:t>
            </w:r>
          </w:p>
        </w:tc>
        <w:tc>
          <w:tcPr>
            <w:tcW w:w="1835" w:type="dxa"/>
          </w:tcPr>
          <w:p w14:paraId="14A2D4A2" w14:textId="77777777" w:rsidR="00966468" w:rsidRDefault="00966468" w:rsidP="00940A79">
            <w:pPr>
              <w:rPr>
                <w:color w:val="000000" w:themeColor="text1"/>
              </w:rPr>
            </w:pPr>
            <w:r>
              <w:rPr>
                <w:color w:val="000000" w:themeColor="text1"/>
              </w:rPr>
              <w:t>Y</w:t>
            </w:r>
          </w:p>
        </w:tc>
        <w:tc>
          <w:tcPr>
            <w:tcW w:w="1483" w:type="dxa"/>
          </w:tcPr>
          <w:p w14:paraId="45C4048C" w14:textId="77777777" w:rsidR="00966468" w:rsidRDefault="00966468" w:rsidP="00940A79">
            <w:pPr>
              <w:rPr>
                <w:color w:val="000000" w:themeColor="text1"/>
              </w:rPr>
            </w:pPr>
            <w:r>
              <w:rPr>
                <w:color w:val="000000" w:themeColor="text1"/>
              </w:rPr>
              <w:t>Y</w:t>
            </w:r>
          </w:p>
        </w:tc>
      </w:tr>
      <w:tr w:rsidR="00966468" w14:paraId="1214ED1A" w14:textId="77777777" w:rsidTr="00940A79">
        <w:tc>
          <w:tcPr>
            <w:tcW w:w="1728" w:type="dxa"/>
          </w:tcPr>
          <w:p w14:paraId="74FB95C0" w14:textId="77777777" w:rsidR="00966468" w:rsidRDefault="00966468" w:rsidP="00940A79">
            <w:pPr>
              <w:rPr>
                <w:color w:val="000000" w:themeColor="text1"/>
              </w:rPr>
            </w:pPr>
            <w:proofErr w:type="spellStart"/>
            <w:r w:rsidRPr="00D56366">
              <w:rPr>
                <w:color w:val="000000" w:themeColor="text1"/>
              </w:rPr>
              <w:lastRenderedPageBreak/>
              <w:t>Attali</w:t>
            </w:r>
            <w:proofErr w:type="spellEnd"/>
            <w:r w:rsidRPr="00D56366">
              <w:rPr>
                <w:color w:val="000000" w:themeColor="text1"/>
              </w:rPr>
              <w:t xml:space="preserve"> &amp; Van der </w:t>
            </w:r>
            <w:proofErr w:type="spellStart"/>
            <w:r w:rsidRPr="00D56366">
              <w:rPr>
                <w:color w:val="000000" w:themeColor="text1"/>
              </w:rPr>
              <w:t>Kleij</w:t>
            </w:r>
            <w:proofErr w:type="spellEnd"/>
            <w:r w:rsidRPr="00D56366">
              <w:rPr>
                <w:color w:val="000000" w:themeColor="text1"/>
              </w:rPr>
              <w:t xml:space="preserve"> (2017)</w:t>
            </w:r>
          </w:p>
        </w:tc>
        <w:tc>
          <w:tcPr>
            <w:tcW w:w="1755" w:type="dxa"/>
          </w:tcPr>
          <w:p w14:paraId="72ACD411" w14:textId="77777777" w:rsidR="00966468" w:rsidRDefault="00966468" w:rsidP="00940A79">
            <w:pPr>
              <w:rPr>
                <w:color w:val="000000" w:themeColor="text1"/>
              </w:rPr>
            </w:pPr>
            <w:r>
              <w:rPr>
                <w:color w:val="000000" w:themeColor="text1"/>
              </w:rPr>
              <w:t>Y</w:t>
            </w:r>
          </w:p>
        </w:tc>
        <w:tc>
          <w:tcPr>
            <w:tcW w:w="1755" w:type="dxa"/>
          </w:tcPr>
          <w:p w14:paraId="6B5090FA" w14:textId="77777777" w:rsidR="00966468" w:rsidRDefault="00966468" w:rsidP="00940A79">
            <w:pPr>
              <w:rPr>
                <w:color w:val="000000" w:themeColor="text1"/>
              </w:rPr>
            </w:pPr>
            <w:r>
              <w:rPr>
                <w:color w:val="000000" w:themeColor="text1"/>
              </w:rPr>
              <w:t>Y</w:t>
            </w:r>
          </w:p>
        </w:tc>
        <w:tc>
          <w:tcPr>
            <w:tcW w:w="1872" w:type="dxa"/>
          </w:tcPr>
          <w:p w14:paraId="0CD6A9F4" w14:textId="77777777" w:rsidR="00966468" w:rsidRDefault="00966468" w:rsidP="00940A79">
            <w:pPr>
              <w:rPr>
                <w:color w:val="000000" w:themeColor="text1"/>
              </w:rPr>
            </w:pPr>
            <w:r>
              <w:rPr>
                <w:color w:val="000000" w:themeColor="text1"/>
              </w:rPr>
              <w:t>Y</w:t>
            </w:r>
          </w:p>
        </w:tc>
        <w:tc>
          <w:tcPr>
            <w:tcW w:w="1789" w:type="dxa"/>
          </w:tcPr>
          <w:p w14:paraId="2242B51B" w14:textId="77777777" w:rsidR="00966468" w:rsidRDefault="00966468" w:rsidP="00940A79">
            <w:pPr>
              <w:rPr>
                <w:color w:val="000000" w:themeColor="text1"/>
              </w:rPr>
            </w:pPr>
            <w:r>
              <w:rPr>
                <w:color w:val="000000" w:themeColor="text1"/>
              </w:rPr>
              <w:t>Y</w:t>
            </w:r>
          </w:p>
        </w:tc>
        <w:tc>
          <w:tcPr>
            <w:tcW w:w="1731" w:type="dxa"/>
          </w:tcPr>
          <w:p w14:paraId="742AA0E0" w14:textId="77777777" w:rsidR="00966468" w:rsidRDefault="00966468" w:rsidP="00940A79">
            <w:pPr>
              <w:rPr>
                <w:color w:val="000000" w:themeColor="text1"/>
              </w:rPr>
            </w:pPr>
            <w:r>
              <w:rPr>
                <w:color w:val="000000" w:themeColor="text1"/>
              </w:rPr>
              <w:t>Y</w:t>
            </w:r>
          </w:p>
        </w:tc>
        <w:tc>
          <w:tcPr>
            <w:tcW w:w="1835" w:type="dxa"/>
          </w:tcPr>
          <w:p w14:paraId="226AA9F0" w14:textId="77777777" w:rsidR="00966468" w:rsidRDefault="00966468" w:rsidP="00940A79">
            <w:pPr>
              <w:rPr>
                <w:color w:val="000000" w:themeColor="text1"/>
              </w:rPr>
            </w:pPr>
            <w:r>
              <w:rPr>
                <w:color w:val="000000" w:themeColor="text1"/>
              </w:rPr>
              <w:t>Y</w:t>
            </w:r>
          </w:p>
        </w:tc>
        <w:tc>
          <w:tcPr>
            <w:tcW w:w="1483" w:type="dxa"/>
          </w:tcPr>
          <w:p w14:paraId="710619B3" w14:textId="77777777" w:rsidR="00966468" w:rsidRDefault="00966468" w:rsidP="00940A79">
            <w:pPr>
              <w:rPr>
                <w:color w:val="000000" w:themeColor="text1"/>
              </w:rPr>
            </w:pPr>
            <w:r>
              <w:rPr>
                <w:color w:val="000000" w:themeColor="text1"/>
              </w:rPr>
              <w:t>Y</w:t>
            </w:r>
          </w:p>
        </w:tc>
      </w:tr>
      <w:tr w:rsidR="00966468" w14:paraId="50CEAC63" w14:textId="77777777" w:rsidTr="00940A79">
        <w:tc>
          <w:tcPr>
            <w:tcW w:w="1728" w:type="dxa"/>
          </w:tcPr>
          <w:p w14:paraId="47D8C8B3" w14:textId="77777777" w:rsidR="00966468" w:rsidRDefault="00966468" w:rsidP="00940A79">
            <w:pPr>
              <w:rPr>
                <w:color w:val="000000" w:themeColor="text1"/>
              </w:rPr>
            </w:pPr>
            <w:r w:rsidRPr="00D56366">
              <w:rPr>
                <w:color w:val="000000" w:themeColor="text1"/>
              </w:rPr>
              <w:t>Berndt et al. (2017)</w:t>
            </w:r>
          </w:p>
        </w:tc>
        <w:tc>
          <w:tcPr>
            <w:tcW w:w="1755" w:type="dxa"/>
          </w:tcPr>
          <w:p w14:paraId="62985517" w14:textId="77777777" w:rsidR="00966468" w:rsidRDefault="00966468" w:rsidP="00940A79">
            <w:pPr>
              <w:rPr>
                <w:color w:val="000000" w:themeColor="text1"/>
              </w:rPr>
            </w:pPr>
            <w:r>
              <w:rPr>
                <w:color w:val="000000" w:themeColor="text1"/>
              </w:rPr>
              <w:t>Y</w:t>
            </w:r>
          </w:p>
        </w:tc>
        <w:tc>
          <w:tcPr>
            <w:tcW w:w="1755" w:type="dxa"/>
          </w:tcPr>
          <w:p w14:paraId="090539F0" w14:textId="77777777" w:rsidR="00966468" w:rsidRDefault="00966468" w:rsidP="00940A79">
            <w:pPr>
              <w:rPr>
                <w:color w:val="000000" w:themeColor="text1"/>
              </w:rPr>
            </w:pPr>
            <w:r>
              <w:rPr>
                <w:color w:val="000000" w:themeColor="text1"/>
              </w:rPr>
              <w:t>Y</w:t>
            </w:r>
          </w:p>
        </w:tc>
        <w:tc>
          <w:tcPr>
            <w:tcW w:w="1872" w:type="dxa"/>
          </w:tcPr>
          <w:p w14:paraId="288C52DA" w14:textId="77777777" w:rsidR="00966468" w:rsidRDefault="00966468" w:rsidP="00940A79">
            <w:pPr>
              <w:rPr>
                <w:color w:val="000000" w:themeColor="text1"/>
              </w:rPr>
            </w:pPr>
            <w:r>
              <w:rPr>
                <w:color w:val="000000" w:themeColor="text1"/>
              </w:rPr>
              <w:t>Y</w:t>
            </w:r>
          </w:p>
        </w:tc>
        <w:tc>
          <w:tcPr>
            <w:tcW w:w="1789" w:type="dxa"/>
          </w:tcPr>
          <w:p w14:paraId="2A53448C" w14:textId="77777777" w:rsidR="00966468" w:rsidRDefault="00966468" w:rsidP="00940A79">
            <w:pPr>
              <w:rPr>
                <w:color w:val="000000" w:themeColor="text1"/>
              </w:rPr>
            </w:pPr>
            <w:r>
              <w:rPr>
                <w:color w:val="000000" w:themeColor="text1"/>
              </w:rPr>
              <w:t>Y</w:t>
            </w:r>
          </w:p>
        </w:tc>
        <w:tc>
          <w:tcPr>
            <w:tcW w:w="1731" w:type="dxa"/>
          </w:tcPr>
          <w:p w14:paraId="5779700C" w14:textId="77777777" w:rsidR="00966468" w:rsidRDefault="00966468" w:rsidP="00940A79">
            <w:pPr>
              <w:rPr>
                <w:color w:val="000000" w:themeColor="text1"/>
              </w:rPr>
            </w:pPr>
            <w:r>
              <w:rPr>
                <w:color w:val="000000" w:themeColor="text1"/>
              </w:rPr>
              <w:t>Y</w:t>
            </w:r>
          </w:p>
        </w:tc>
        <w:tc>
          <w:tcPr>
            <w:tcW w:w="1835" w:type="dxa"/>
          </w:tcPr>
          <w:p w14:paraId="68CC573F" w14:textId="77777777" w:rsidR="00966468" w:rsidRDefault="00966468" w:rsidP="00940A79">
            <w:pPr>
              <w:rPr>
                <w:color w:val="000000" w:themeColor="text1"/>
              </w:rPr>
            </w:pPr>
            <w:r>
              <w:rPr>
                <w:color w:val="000000" w:themeColor="text1"/>
              </w:rPr>
              <w:t>Y</w:t>
            </w:r>
          </w:p>
        </w:tc>
        <w:tc>
          <w:tcPr>
            <w:tcW w:w="1483" w:type="dxa"/>
          </w:tcPr>
          <w:p w14:paraId="023BF265" w14:textId="77777777" w:rsidR="00966468" w:rsidRDefault="00966468" w:rsidP="00940A79">
            <w:pPr>
              <w:rPr>
                <w:color w:val="000000" w:themeColor="text1"/>
              </w:rPr>
            </w:pPr>
            <w:r>
              <w:rPr>
                <w:color w:val="000000" w:themeColor="text1"/>
              </w:rPr>
              <w:t>Y</w:t>
            </w:r>
          </w:p>
        </w:tc>
      </w:tr>
      <w:tr w:rsidR="00966468" w14:paraId="70A7E24B" w14:textId="77777777" w:rsidTr="00940A79">
        <w:tc>
          <w:tcPr>
            <w:tcW w:w="1728" w:type="dxa"/>
          </w:tcPr>
          <w:p w14:paraId="23B82570" w14:textId="77777777" w:rsidR="00966468" w:rsidRDefault="00966468" w:rsidP="00940A79">
            <w:pPr>
              <w:rPr>
                <w:color w:val="000000" w:themeColor="text1"/>
              </w:rPr>
            </w:pPr>
            <w:r w:rsidRPr="00D56366">
              <w:rPr>
                <w:color w:val="000000" w:themeColor="text1"/>
              </w:rPr>
              <w:t>Wang et al. (2019)</w:t>
            </w:r>
          </w:p>
        </w:tc>
        <w:tc>
          <w:tcPr>
            <w:tcW w:w="1755" w:type="dxa"/>
          </w:tcPr>
          <w:p w14:paraId="6A811180" w14:textId="77777777" w:rsidR="00966468" w:rsidRDefault="00966468" w:rsidP="00940A79">
            <w:pPr>
              <w:rPr>
                <w:color w:val="000000" w:themeColor="text1"/>
              </w:rPr>
            </w:pPr>
            <w:r>
              <w:rPr>
                <w:color w:val="000000" w:themeColor="text1"/>
              </w:rPr>
              <w:t>Y</w:t>
            </w:r>
          </w:p>
        </w:tc>
        <w:tc>
          <w:tcPr>
            <w:tcW w:w="1755" w:type="dxa"/>
          </w:tcPr>
          <w:p w14:paraId="74895734" w14:textId="77777777" w:rsidR="00966468" w:rsidRDefault="00966468" w:rsidP="00940A79">
            <w:pPr>
              <w:rPr>
                <w:color w:val="000000" w:themeColor="text1"/>
              </w:rPr>
            </w:pPr>
            <w:r>
              <w:rPr>
                <w:color w:val="000000" w:themeColor="text1"/>
              </w:rPr>
              <w:t>Y</w:t>
            </w:r>
          </w:p>
        </w:tc>
        <w:tc>
          <w:tcPr>
            <w:tcW w:w="1872" w:type="dxa"/>
          </w:tcPr>
          <w:p w14:paraId="53E361D2" w14:textId="77777777" w:rsidR="00966468" w:rsidRDefault="00966468" w:rsidP="00940A79">
            <w:pPr>
              <w:rPr>
                <w:color w:val="000000" w:themeColor="text1"/>
              </w:rPr>
            </w:pPr>
            <w:r>
              <w:rPr>
                <w:color w:val="000000" w:themeColor="text1"/>
              </w:rPr>
              <w:t>Y</w:t>
            </w:r>
          </w:p>
        </w:tc>
        <w:tc>
          <w:tcPr>
            <w:tcW w:w="1789" w:type="dxa"/>
          </w:tcPr>
          <w:p w14:paraId="552C9FE9" w14:textId="77777777" w:rsidR="00966468" w:rsidRDefault="00966468" w:rsidP="00940A79">
            <w:pPr>
              <w:rPr>
                <w:color w:val="000000" w:themeColor="text1"/>
              </w:rPr>
            </w:pPr>
            <w:r>
              <w:rPr>
                <w:color w:val="000000" w:themeColor="text1"/>
              </w:rPr>
              <w:t>Y</w:t>
            </w:r>
          </w:p>
        </w:tc>
        <w:tc>
          <w:tcPr>
            <w:tcW w:w="1731" w:type="dxa"/>
          </w:tcPr>
          <w:p w14:paraId="2BFF99B1" w14:textId="77777777" w:rsidR="00966468" w:rsidRDefault="00966468" w:rsidP="00940A79">
            <w:pPr>
              <w:rPr>
                <w:color w:val="000000" w:themeColor="text1"/>
              </w:rPr>
            </w:pPr>
            <w:r>
              <w:rPr>
                <w:color w:val="000000" w:themeColor="text1"/>
              </w:rPr>
              <w:t>Y</w:t>
            </w:r>
          </w:p>
        </w:tc>
        <w:tc>
          <w:tcPr>
            <w:tcW w:w="1835" w:type="dxa"/>
          </w:tcPr>
          <w:p w14:paraId="07B7F24C" w14:textId="77777777" w:rsidR="00966468" w:rsidRDefault="00966468" w:rsidP="00940A79">
            <w:pPr>
              <w:rPr>
                <w:color w:val="000000" w:themeColor="text1"/>
              </w:rPr>
            </w:pPr>
            <w:r>
              <w:rPr>
                <w:color w:val="000000" w:themeColor="text1"/>
              </w:rPr>
              <w:t>Y</w:t>
            </w:r>
          </w:p>
        </w:tc>
        <w:tc>
          <w:tcPr>
            <w:tcW w:w="1483" w:type="dxa"/>
          </w:tcPr>
          <w:p w14:paraId="36D6FCAA" w14:textId="77777777" w:rsidR="00966468" w:rsidRDefault="00966468" w:rsidP="00940A79">
            <w:pPr>
              <w:rPr>
                <w:color w:val="000000" w:themeColor="text1"/>
              </w:rPr>
            </w:pPr>
            <w:r>
              <w:rPr>
                <w:color w:val="000000" w:themeColor="text1"/>
              </w:rPr>
              <w:t>Y</w:t>
            </w:r>
          </w:p>
        </w:tc>
      </w:tr>
      <w:tr w:rsidR="00966468" w14:paraId="5849357F" w14:textId="77777777" w:rsidTr="00940A79">
        <w:tc>
          <w:tcPr>
            <w:tcW w:w="1728" w:type="dxa"/>
          </w:tcPr>
          <w:p w14:paraId="73A13D98" w14:textId="77777777" w:rsidR="00966468" w:rsidRDefault="00966468" w:rsidP="00940A79">
            <w:pPr>
              <w:rPr>
                <w:color w:val="000000" w:themeColor="text1"/>
              </w:rPr>
            </w:pPr>
            <w:r w:rsidRPr="00D56366">
              <w:rPr>
                <w:color w:val="000000" w:themeColor="text1"/>
              </w:rPr>
              <w:t>Taylor et al. (2020)</w:t>
            </w:r>
          </w:p>
        </w:tc>
        <w:tc>
          <w:tcPr>
            <w:tcW w:w="1755" w:type="dxa"/>
          </w:tcPr>
          <w:p w14:paraId="0BC4F538" w14:textId="77777777" w:rsidR="00966468" w:rsidRDefault="00966468" w:rsidP="00940A79">
            <w:pPr>
              <w:rPr>
                <w:color w:val="000000" w:themeColor="text1"/>
              </w:rPr>
            </w:pPr>
            <w:r>
              <w:rPr>
                <w:color w:val="000000" w:themeColor="text1"/>
              </w:rPr>
              <w:t>Y</w:t>
            </w:r>
          </w:p>
        </w:tc>
        <w:tc>
          <w:tcPr>
            <w:tcW w:w="1755" w:type="dxa"/>
          </w:tcPr>
          <w:p w14:paraId="1E0028B5" w14:textId="77777777" w:rsidR="00966468" w:rsidRDefault="00966468" w:rsidP="00940A79">
            <w:pPr>
              <w:rPr>
                <w:color w:val="000000" w:themeColor="text1"/>
              </w:rPr>
            </w:pPr>
            <w:r>
              <w:rPr>
                <w:color w:val="000000" w:themeColor="text1"/>
              </w:rPr>
              <w:t>Y</w:t>
            </w:r>
          </w:p>
        </w:tc>
        <w:tc>
          <w:tcPr>
            <w:tcW w:w="1872" w:type="dxa"/>
          </w:tcPr>
          <w:p w14:paraId="0726668C" w14:textId="77777777" w:rsidR="00966468" w:rsidRDefault="00966468" w:rsidP="00940A79">
            <w:pPr>
              <w:rPr>
                <w:color w:val="000000" w:themeColor="text1"/>
              </w:rPr>
            </w:pPr>
            <w:r>
              <w:rPr>
                <w:color w:val="000000" w:themeColor="text1"/>
              </w:rPr>
              <w:t>Y</w:t>
            </w:r>
          </w:p>
        </w:tc>
        <w:tc>
          <w:tcPr>
            <w:tcW w:w="1789" w:type="dxa"/>
          </w:tcPr>
          <w:p w14:paraId="6738C493" w14:textId="77777777" w:rsidR="00966468" w:rsidRDefault="00966468" w:rsidP="00940A79">
            <w:pPr>
              <w:rPr>
                <w:color w:val="000000" w:themeColor="text1"/>
              </w:rPr>
            </w:pPr>
            <w:r>
              <w:rPr>
                <w:color w:val="000000" w:themeColor="text1"/>
              </w:rPr>
              <w:t>Y</w:t>
            </w:r>
          </w:p>
        </w:tc>
        <w:tc>
          <w:tcPr>
            <w:tcW w:w="1731" w:type="dxa"/>
          </w:tcPr>
          <w:p w14:paraId="07DA32B1" w14:textId="77777777" w:rsidR="00966468" w:rsidRDefault="00966468" w:rsidP="00940A79">
            <w:pPr>
              <w:rPr>
                <w:color w:val="000000" w:themeColor="text1"/>
              </w:rPr>
            </w:pPr>
            <w:r>
              <w:rPr>
                <w:color w:val="000000" w:themeColor="text1"/>
              </w:rPr>
              <w:t>Y</w:t>
            </w:r>
          </w:p>
        </w:tc>
        <w:tc>
          <w:tcPr>
            <w:tcW w:w="1835" w:type="dxa"/>
          </w:tcPr>
          <w:p w14:paraId="58D76A5E" w14:textId="77777777" w:rsidR="00966468" w:rsidRDefault="00966468" w:rsidP="00940A79">
            <w:pPr>
              <w:rPr>
                <w:color w:val="000000" w:themeColor="text1"/>
              </w:rPr>
            </w:pPr>
            <w:r>
              <w:rPr>
                <w:color w:val="000000" w:themeColor="text1"/>
              </w:rPr>
              <w:t>Y</w:t>
            </w:r>
          </w:p>
        </w:tc>
        <w:tc>
          <w:tcPr>
            <w:tcW w:w="1483" w:type="dxa"/>
          </w:tcPr>
          <w:p w14:paraId="5B188F95" w14:textId="77777777" w:rsidR="00966468" w:rsidRDefault="00966468" w:rsidP="00940A79">
            <w:pPr>
              <w:rPr>
                <w:color w:val="000000" w:themeColor="text1"/>
              </w:rPr>
            </w:pPr>
            <w:r>
              <w:rPr>
                <w:color w:val="000000" w:themeColor="text1"/>
              </w:rPr>
              <w:t>Y</w:t>
            </w:r>
          </w:p>
        </w:tc>
      </w:tr>
      <w:tr w:rsidR="00966468" w14:paraId="734F8807" w14:textId="77777777" w:rsidTr="00940A79">
        <w:tc>
          <w:tcPr>
            <w:tcW w:w="1728" w:type="dxa"/>
          </w:tcPr>
          <w:p w14:paraId="0B963855" w14:textId="77777777" w:rsidR="00966468" w:rsidRDefault="00966468" w:rsidP="00940A79">
            <w:pPr>
              <w:rPr>
                <w:color w:val="000000" w:themeColor="text1"/>
              </w:rPr>
            </w:pPr>
            <w:proofErr w:type="spellStart"/>
            <w:r w:rsidRPr="00D56366">
              <w:rPr>
                <w:color w:val="000000" w:themeColor="text1"/>
              </w:rPr>
              <w:t>Cutumisu</w:t>
            </w:r>
            <w:proofErr w:type="spellEnd"/>
            <w:r w:rsidRPr="00D56366">
              <w:rPr>
                <w:color w:val="000000" w:themeColor="text1"/>
              </w:rPr>
              <w:t xml:space="preserve"> &amp; Schwartz (2018)</w:t>
            </w:r>
          </w:p>
        </w:tc>
        <w:tc>
          <w:tcPr>
            <w:tcW w:w="1755" w:type="dxa"/>
          </w:tcPr>
          <w:p w14:paraId="1CFBDDA3" w14:textId="77777777" w:rsidR="00966468" w:rsidRDefault="00966468" w:rsidP="00940A79">
            <w:pPr>
              <w:rPr>
                <w:color w:val="000000" w:themeColor="text1"/>
              </w:rPr>
            </w:pPr>
            <w:r>
              <w:rPr>
                <w:color w:val="000000" w:themeColor="text1"/>
              </w:rPr>
              <w:t>Y</w:t>
            </w:r>
          </w:p>
        </w:tc>
        <w:tc>
          <w:tcPr>
            <w:tcW w:w="1755" w:type="dxa"/>
          </w:tcPr>
          <w:p w14:paraId="05727801" w14:textId="77777777" w:rsidR="00966468" w:rsidRDefault="00966468" w:rsidP="00940A79">
            <w:pPr>
              <w:rPr>
                <w:color w:val="000000" w:themeColor="text1"/>
              </w:rPr>
            </w:pPr>
            <w:r>
              <w:rPr>
                <w:color w:val="000000" w:themeColor="text1"/>
              </w:rPr>
              <w:t>Y</w:t>
            </w:r>
          </w:p>
        </w:tc>
        <w:tc>
          <w:tcPr>
            <w:tcW w:w="1872" w:type="dxa"/>
          </w:tcPr>
          <w:p w14:paraId="13728446" w14:textId="77777777" w:rsidR="00966468" w:rsidRDefault="00966468" w:rsidP="00940A79">
            <w:pPr>
              <w:rPr>
                <w:color w:val="000000" w:themeColor="text1"/>
              </w:rPr>
            </w:pPr>
            <w:r>
              <w:rPr>
                <w:color w:val="000000" w:themeColor="text1"/>
              </w:rPr>
              <w:t>Y</w:t>
            </w:r>
          </w:p>
        </w:tc>
        <w:tc>
          <w:tcPr>
            <w:tcW w:w="1789" w:type="dxa"/>
          </w:tcPr>
          <w:p w14:paraId="2B4936F7" w14:textId="77777777" w:rsidR="00966468" w:rsidRDefault="00966468" w:rsidP="00940A79">
            <w:pPr>
              <w:rPr>
                <w:color w:val="000000" w:themeColor="text1"/>
              </w:rPr>
            </w:pPr>
            <w:r>
              <w:rPr>
                <w:color w:val="000000" w:themeColor="text1"/>
              </w:rPr>
              <w:t>Y</w:t>
            </w:r>
          </w:p>
        </w:tc>
        <w:tc>
          <w:tcPr>
            <w:tcW w:w="1731" w:type="dxa"/>
          </w:tcPr>
          <w:p w14:paraId="32CE6AC9" w14:textId="77777777" w:rsidR="00966468" w:rsidRDefault="00966468" w:rsidP="00940A79">
            <w:pPr>
              <w:rPr>
                <w:color w:val="000000" w:themeColor="text1"/>
              </w:rPr>
            </w:pPr>
            <w:r>
              <w:rPr>
                <w:color w:val="000000" w:themeColor="text1"/>
              </w:rPr>
              <w:t>Y</w:t>
            </w:r>
          </w:p>
        </w:tc>
        <w:tc>
          <w:tcPr>
            <w:tcW w:w="1835" w:type="dxa"/>
          </w:tcPr>
          <w:p w14:paraId="33E37EAE" w14:textId="77777777" w:rsidR="00966468" w:rsidRDefault="00966468" w:rsidP="00940A79">
            <w:pPr>
              <w:rPr>
                <w:color w:val="000000" w:themeColor="text1"/>
              </w:rPr>
            </w:pPr>
            <w:r>
              <w:rPr>
                <w:color w:val="000000" w:themeColor="text1"/>
              </w:rPr>
              <w:t>Y</w:t>
            </w:r>
          </w:p>
        </w:tc>
        <w:tc>
          <w:tcPr>
            <w:tcW w:w="1483" w:type="dxa"/>
          </w:tcPr>
          <w:p w14:paraId="397FB500" w14:textId="77777777" w:rsidR="00966468" w:rsidRDefault="00966468" w:rsidP="00940A79">
            <w:pPr>
              <w:rPr>
                <w:color w:val="000000" w:themeColor="text1"/>
              </w:rPr>
            </w:pPr>
            <w:r>
              <w:rPr>
                <w:color w:val="000000" w:themeColor="text1"/>
              </w:rPr>
              <w:t>Y</w:t>
            </w:r>
          </w:p>
        </w:tc>
      </w:tr>
    </w:tbl>
    <w:p w14:paraId="07B86BFC" w14:textId="77777777" w:rsidR="00080411" w:rsidRDefault="00080411" w:rsidP="00080411">
      <w:pPr>
        <w:spacing w:line="480" w:lineRule="auto"/>
        <w:rPr>
          <w:color w:val="000000"/>
        </w:rPr>
      </w:pPr>
      <w:r w:rsidRPr="00832A22">
        <w:rPr>
          <w:i/>
          <w:iCs/>
          <w:color w:val="000000"/>
        </w:rPr>
        <w:t>Note</w:t>
      </w:r>
      <w:r w:rsidRPr="00832A22">
        <w:rPr>
          <w:color w:val="000000"/>
        </w:rPr>
        <w:t xml:space="preserve">. </w:t>
      </w:r>
      <w:r>
        <w:rPr>
          <w:color w:val="000000"/>
        </w:rPr>
        <w:t>Y</w:t>
      </w:r>
      <w:r w:rsidRPr="00832A22">
        <w:rPr>
          <w:color w:val="000000"/>
        </w:rPr>
        <w:t xml:space="preserve"> = </w:t>
      </w:r>
      <w:r>
        <w:rPr>
          <w:color w:val="000000"/>
        </w:rPr>
        <w:t>yes</w:t>
      </w:r>
      <w:r w:rsidRPr="00832A22">
        <w:rPr>
          <w:color w:val="000000"/>
        </w:rPr>
        <w:t xml:space="preserve">, N = </w:t>
      </w:r>
      <w:r>
        <w:rPr>
          <w:color w:val="000000"/>
        </w:rPr>
        <w:t>no</w:t>
      </w:r>
      <w:r w:rsidRPr="00832A22">
        <w:rPr>
          <w:color w:val="000000"/>
        </w:rPr>
        <w:t xml:space="preserve">, </w:t>
      </w:r>
      <w:r>
        <w:rPr>
          <w:color w:val="000000"/>
        </w:rPr>
        <w:t>CT</w:t>
      </w:r>
      <w:r w:rsidRPr="00832A22">
        <w:rPr>
          <w:color w:val="000000"/>
        </w:rPr>
        <w:t xml:space="preserve"> = </w:t>
      </w:r>
      <w:r>
        <w:rPr>
          <w:color w:val="000000"/>
        </w:rPr>
        <w:t>can’t tell</w:t>
      </w:r>
      <w:r w:rsidRPr="00832A22">
        <w:rPr>
          <w:color w:val="000000"/>
        </w:rPr>
        <w:t xml:space="preserve">. </w:t>
      </w:r>
    </w:p>
    <w:p w14:paraId="4D227C3D" w14:textId="77777777" w:rsidR="00966468" w:rsidRDefault="00966468" w:rsidP="00966468">
      <w:pPr>
        <w:rPr>
          <w:color w:val="000000" w:themeColor="text1"/>
        </w:rPr>
      </w:pPr>
    </w:p>
    <w:p w14:paraId="3F050834" w14:textId="64B77F7C" w:rsidR="00966468" w:rsidRDefault="00966468" w:rsidP="00966468">
      <w:pPr>
        <w:rPr>
          <w:color w:val="000000" w:themeColor="text1"/>
        </w:rPr>
      </w:pPr>
      <w:r>
        <w:rPr>
          <w:color w:val="000000" w:themeColor="text1"/>
        </w:rPr>
        <w:t>Quantitative non-randomized</w:t>
      </w:r>
    </w:p>
    <w:p w14:paraId="6EA2A9A3" w14:textId="77777777" w:rsidR="00966468" w:rsidRDefault="00966468" w:rsidP="00966468">
      <w:pPr>
        <w:rPr>
          <w:color w:val="000000" w:themeColor="text1"/>
        </w:rPr>
      </w:pPr>
    </w:p>
    <w:tbl>
      <w:tblPr>
        <w:tblStyle w:val="TableGrid"/>
        <w:tblW w:w="0" w:type="auto"/>
        <w:tblLook w:val="04A0" w:firstRow="1" w:lastRow="0" w:firstColumn="1" w:lastColumn="0" w:noHBand="0" w:noVBand="1"/>
      </w:tblPr>
      <w:tblGrid>
        <w:gridCol w:w="1776"/>
        <w:gridCol w:w="1781"/>
        <w:gridCol w:w="1781"/>
        <w:gridCol w:w="1945"/>
        <w:gridCol w:w="2012"/>
        <w:gridCol w:w="1741"/>
        <w:gridCol w:w="1456"/>
        <w:gridCol w:w="1456"/>
      </w:tblGrid>
      <w:tr w:rsidR="00966468" w14:paraId="6616B690" w14:textId="77777777" w:rsidTr="00940A79">
        <w:tc>
          <w:tcPr>
            <w:tcW w:w="1776" w:type="dxa"/>
          </w:tcPr>
          <w:p w14:paraId="3F1876C7" w14:textId="77777777" w:rsidR="00966468" w:rsidRDefault="00966468" w:rsidP="00940A79">
            <w:pPr>
              <w:rPr>
                <w:color w:val="000000" w:themeColor="text1"/>
              </w:rPr>
            </w:pPr>
            <w:r>
              <w:rPr>
                <w:color w:val="000000" w:themeColor="text1"/>
              </w:rPr>
              <w:t xml:space="preserve">Study </w:t>
            </w:r>
          </w:p>
        </w:tc>
        <w:tc>
          <w:tcPr>
            <w:tcW w:w="1781" w:type="dxa"/>
          </w:tcPr>
          <w:p w14:paraId="28917980" w14:textId="77777777" w:rsidR="00966468" w:rsidRDefault="00966468" w:rsidP="00940A79">
            <w:pPr>
              <w:rPr>
                <w:color w:val="000000" w:themeColor="text1"/>
              </w:rPr>
            </w:pPr>
            <w:r>
              <w:rPr>
                <w:color w:val="000000" w:themeColor="text1"/>
              </w:rPr>
              <w:t>Clear research questions?</w:t>
            </w:r>
          </w:p>
        </w:tc>
        <w:tc>
          <w:tcPr>
            <w:tcW w:w="1781" w:type="dxa"/>
          </w:tcPr>
          <w:p w14:paraId="6FEEE8BB" w14:textId="77777777" w:rsidR="00966468" w:rsidRDefault="00966468" w:rsidP="00940A79">
            <w:pPr>
              <w:rPr>
                <w:color w:val="000000" w:themeColor="text1"/>
              </w:rPr>
            </w:pPr>
            <w:r>
              <w:rPr>
                <w:color w:val="000000" w:themeColor="text1"/>
              </w:rPr>
              <w:t>Does the data address the research questions?</w:t>
            </w:r>
          </w:p>
        </w:tc>
        <w:tc>
          <w:tcPr>
            <w:tcW w:w="1945" w:type="dxa"/>
          </w:tcPr>
          <w:p w14:paraId="3B6347D8" w14:textId="77777777" w:rsidR="00966468" w:rsidRDefault="00966468" w:rsidP="00940A79">
            <w:pPr>
              <w:rPr>
                <w:color w:val="000000" w:themeColor="text1"/>
              </w:rPr>
            </w:pPr>
            <w:r>
              <w:rPr>
                <w:color w:val="000000" w:themeColor="text1"/>
              </w:rPr>
              <w:t>Are participants representative of the target population?</w:t>
            </w:r>
          </w:p>
        </w:tc>
        <w:tc>
          <w:tcPr>
            <w:tcW w:w="2012" w:type="dxa"/>
          </w:tcPr>
          <w:p w14:paraId="6AC7F153" w14:textId="77777777" w:rsidR="00966468" w:rsidRDefault="00966468" w:rsidP="00940A79">
            <w:pPr>
              <w:rPr>
                <w:color w:val="000000" w:themeColor="text1"/>
              </w:rPr>
            </w:pPr>
            <w:r>
              <w:rPr>
                <w:color w:val="000000" w:themeColor="text1"/>
              </w:rPr>
              <w:t>Appropriate measurements?</w:t>
            </w:r>
          </w:p>
        </w:tc>
        <w:tc>
          <w:tcPr>
            <w:tcW w:w="1741" w:type="dxa"/>
          </w:tcPr>
          <w:p w14:paraId="1381DE6A" w14:textId="77777777" w:rsidR="00966468" w:rsidRDefault="00966468" w:rsidP="00940A79">
            <w:pPr>
              <w:rPr>
                <w:color w:val="000000" w:themeColor="text1"/>
              </w:rPr>
            </w:pPr>
            <w:r>
              <w:rPr>
                <w:color w:val="000000" w:themeColor="text1"/>
              </w:rPr>
              <w:t>Complete outcome data?</w:t>
            </w:r>
          </w:p>
        </w:tc>
        <w:tc>
          <w:tcPr>
            <w:tcW w:w="1456" w:type="dxa"/>
          </w:tcPr>
          <w:p w14:paraId="783E334A" w14:textId="77777777" w:rsidR="00966468" w:rsidRDefault="00966468" w:rsidP="00940A79">
            <w:pPr>
              <w:rPr>
                <w:color w:val="000000" w:themeColor="text1"/>
              </w:rPr>
            </w:pPr>
            <w:r>
              <w:rPr>
                <w:color w:val="000000" w:themeColor="text1"/>
              </w:rPr>
              <w:t>Confounders accounted for?</w:t>
            </w:r>
          </w:p>
        </w:tc>
        <w:tc>
          <w:tcPr>
            <w:tcW w:w="1456" w:type="dxa"/>
          </w:tcPr>
          <w:p w14:paraId="05429339" w14:textId="77777777" w:rsidR="00966468" w:rsidRDefault="00966468" w:rsidP="00940A79">
            <w:pPr>
              <w:rPr>
                <w:color w:val="000000" w:themeColor="text1"/>
              </w:rPr>
            </w:pPr>
            <w:r>
              <w:rPr>
                <w:color w:val="000000" w:themeColor="text1"/>
              </w:rPr>
              <w:t>Is intervention administered as intended?</w:t>
            </w:r>
          </w:p>
        </w:tc>
      </w:tr>
      <w:tr w:rsidR="00966468" w14:paraId="6BB732EB" w14:textId="77777777" w:rsidTr="00940A79">
        <w:tc>
          <w:tcPr>
            <w:tcW w:w="1776" w:type="dxa"/>
          </w:tcPr>
          <w:p w14:paraId="1066AFBF" w14:textId="77777777" w:rsidR="00966468" w:rsidRPr="006129F4" w:rsidRDefault="00966468" w:rsidP="00940A79">
            <w:pPr>
              <w:rPr>
                <w:color w:val="000000" w:themeColor="text1"/>
              </w:rPr>
            </w:pPr>
            <w:r w:rsidRPr="006129F4">
              <w:rPr>
                <w:color w:val="000000" w:themeColor="text1"/>
              </w:rPr>
              <w:t>Li |&amp; Tsai (2017)</w:t>
            </w:r>
          </w:p>
        </w:tc>
        <w:tc>
          <w:tcPr>
            <w:tcW w:w="1781" w:type="dxa"/>
          </w:tcPr>
          <w:p w14:paraId="4E70E869" w14:textId="77777777" w:rsidR="00966468" w:rsidRDefault="00966468" w:rsidP="00940A79">
            <w:pPr>
              <w:rPr>
                <w:color w:val="000000" w:themeColor="text1"/>
              </w:rPr>
            </w:pPr>
            <w:r>
              <w:rPr>
                <w:color w:val="000000" w:themeColor="text1"/>
              </w:rPr>
              <w:t>Y</w:t>
            </w:r>
          </w:p>
        </w:tc>
        <w:tc>
          <w:tcPr>
            <w:tcW w:w="1781" w:type="dxa"/>
          </w:tcPr>
          <w:p w14:paraId="5C90DC8F" w14:textId="77777777" w:rsidR="00966468" w:rsidRDefault="00966468" w:rsidP="00940A79">
            <w:pPr>
              <w:rPr>
                <w:color w:val="000000" w:themeColor="text1"/>
              </w:rPr>
            </w:pPr>
            <w:r>
              <w:rPr>
                <w:color w:val="000000" w:themeColor="text1"/>
              </w:rPr>
              <w:t>Y</w:t>
            </w:r>
          </w:p>
        </w:tc>
        <w:tc>
          <w:tcPr>
            <w:tcW w:w="1945" w:type="dxa"/>
          </w:tcPr>
          <w:p w14:paraId="3C6A40AD" w14:textId="77777777" w:rsidR="00966468" w:rsidRDefault="00966468" w:rsidP="00940A79">
            <w:pPr>
              <w:rPr>
                <w:color w:val="000000" w:themeColor="text1"/>
              </w:rPr>
            </w:pPr>
            <w:r>
              <w:rPr>
                <w:color w:val="000000" w:themeColor="text1"/>
              </w:rPr>
              <w:t>Y</w:t>
            </w:r>
          </w:p>
        </w:tc>
        <w:tc>
          <w:tcPr>
            <w:tcW w:w="2012" w:type="dxa"/>
          </w:tcPr>
          <w:p w14:paraId="534007CF" w14:textId="77777777" w:rsidR="00966468" w:rsidRDefault="00966468" w:rsidP="00940A79">
            <w:pPr>
              <w:rPr>
                <w:color w:val="000000" w:themeColor="text1"/>
              </w:rPr>
            </w:pPr>
            <w:r>
              <w:rPr>
                <w:color w:val="000000" w:themeColor="text1"/>
              </w:rPr>
              <w:t>Y</w:t>
            </w:r>
          </w:p>
        </w:tc>
        <w:tc>
          <w:tcPr>
            <w:tcW w:w="1741" w:type="dxa"/>
          </w:tcPr>
          <w:p w14:paraId="5A787DAB" w14:textId="77777777" w:rsidR="00966468" w:rsidRDefault="00966468" w:rsidP="00940A79">
            <w:pPr>
              <w:rPr>
                <w:color w:val="000000" w:themeColor="text1"/>
              </w:rPr>
            </w:pPr>
            <w:r>
              <w:rPr>
                <w:color w:val="000000" w:themeColor="text1"/>
              </w:rPr>
              <w:t>Y</w:t>
            </w:r>
          </w:p>
        </w:tc>
        <w:tc>
          <w:tcPr>
            <w:tcW w:w="1456" w:type="dxa"/>
          </w:tcPr>
          <w:p w14:paraId="5B79F16C" w14:textId="77777777" w:rsidR="00966468" w:rsidRDefault="00966468" w:rsidP="00940A79">
            <w:pPr>
              <w:rPr>
                <w:color w:val="000000" w:themeColor="text1"/>
              </w:rPr>
            </w:pPr>
            <w:r>
              <w:rPr>
                <w:color w:val="000000" w:themeColor="text1"/>
              </w:rPr>
              <w:t>Y</w:t>
            </w:r>
          </w:p>
        </w:tc>
        <w:tc>
          <w:tcPr>
            <w:tcW w:w="1456" w:type="dxa"/>
          </w:tcPr>
          <w:p w14:paraId="702F9014" w14:textId="77777777" w:rsidR="00966468" w:rsidRDefault="00966468" w:rsidP="00940A79">
            <w:pPr>
              <w:rPr>
                <w:color w:val="000000" w:themeColor="text1"/>
              </w:rPr>
            </w:pPr>
            <w:r>
              <w:rPr>
                <w:color w:val="000000" w:themeColor="text1"/>
              </w:rPr>
              <w:t>Y</w:t>
            </w:r>
          </w:p>
        </w:tc>
      </w:tr>
      <w:tr w:rsidR="00966468" w14:paraId="72B929AE" w14:textId="77777777" w:rsidTr="00940A79">
        <w:tc>
          <w:tcPr>
            <w:tcW w:w="1776" w:type="dxa"/>
          </w:tcPr>
          <w:p w14:paraId="6E2951B0" w14:textId="77777777" w:rsidR="00966468" w:rsidRPr="006129F4" w:rsidRDefault="00966468" w:rsidP="00940A79">
            <w:pPr>
              <w:rPr>
                <w:color w:val="000000" w:themeColor="text1"/>
              </w:rPr>
            </w:pPr>
            <w:r w:rsidRPr="006129F4">
              <w:rPr>
                <w:color w:val="000000" w:themeColor="text1"/>
              </w:rPr>
              <w:t>Boyle et al. (2020)</w:t>
            </w:r>
          </w:p>
        </w:tc>
        <w:tc>
          <w:tcPr>
            <w:tcW w:w="1781" w:type="dxa"/>
          </w:tcPr>
          <w:p w14:paraId="422FB191" w14:textId="77777777" w:rsidR="00966468" w:rsidRDefault="00966468" w:rsidP="00940A79">
            <w:pPr>
              <w:rPr>
                <w:color w:val="000000" w:themeColor="text1"/>
              </w:rPr>
            </w:pPr>
            <w:r>
              <w:rPr>
                <w:color w:val="000000" w:themeColor="text1"/>
              </w:rPr>
              <w:t>Y</w:t>
            </w:r>
          </w:p>
        </w:tc>
        <w:tc>
          <w:tcPr>
            <w:tcW w:w="1781" w:type="dxa"/>
          </w:tcPr>
          <w:p w14:paraId="3ABBDF6B" w14:textId="77777777" w:rsidR="00966468" w:rsidRDefault="00966468" w:rsidP="00940A79">
            <w:pPr>
              <w:rPr>
                <w:color w:val="000000" w:themeColor="text1"/>
              </w:rPr>
            </w:pPr>
            <w:r>
              <w:rPr>
                <w:color w:val="000000" w:themeColor="text1"/>
              </w:rPr>
              <w:t>Y</w:t>
            </w:r>
          </w:p>
        </w:tc>
        <w:tc>
          <w:tcPr>
            <w:tcW w:w="1945" w:type="dxa"/>
          </w:tcPr>
          <w:p w14:paraId="5476DA3F" w14:textId="77777777" w:rsidR="00966468" w:rsidRDefault="00966468" w:rsidP="00940A79">
            <w:pPr>
              <w:rPr>
                <w:color w:val="000000" w:themeColor="text1"/>
              </w:rPr>
            </w:pPr>
            <w:r>
              <w:rPr>
                <w:color w:val="000000" w:themeColor="text1"/>
              </w:rPr>
              <w:t>Y</w:t>
            </w:r>
          </w:p>
        </w:tc>
        <w:tc>
          <w:tcPr>
            <w:tcW w:w="2012" w:type="dxa"/>
          </w:tcPr>
          <w:p w14:paraId="6E9F7C93" w14:textId="77777777" w:rsidR="00966468" w:rsidRDefault="00966468" w:rsidP="00940A79">
            <w:pPr>
              <w:rPr>
                <w:color w:val="000000" w:themeColor="text1"/>
              </w:rPr>
            </w:pPr>
            <w:r>
              <w:rPr>
                <w:color w:val="000000" w:themeColor="text1"/>
              </w:rPr>
              <w:t>Y</w:t>
            </w:r>
          </w:p>
        </w:tc>
        <w:tc>
          <w:tcPr>
            <w:tcW w:w="1741" w:type="dxa"/>
          </w:tcPr>
          <w:p w14:paraId="777AFD7F" w14:textId="77777777" w:rsidR="00966468" w:rsidRDefault="00966468" w:rsidP="00940A79">
            <w:pPr>
              <w:rPr>
                <w:color w:val="000000" w:themeColor="text1"/>
              </w:rPr>
            </w:pPr>
            <w:r>
              <w:rPr>
                <w:color w:val="000000" w:themeColor="text1"/>
              </w:rPr>
              <w:t>Y</w:t>
            </w:r>
          </w:p>
        </w:tc>
        <w:tc>
          <w:tcPr>
            <w:tcW w:w="1456" w:type="dxa"/>
          </w:tcPr>
          <w:p w14:paraId="445BF922" w14:textId="77777777" w:rsidR="00966468" w:rsidRDefault="00966468" w:rsidP="00940A79">
            <w:pPr>
              <w:rPr>
                <w:color w:val="000000" w:themeColor="text1"/>
              </w:rPr>
            </w:pPr>
            <w:r>
              <w:rPr>
                <w:color w:val="000000" w:themeColor="text1"/>
              </w:rPr>
              <w:t>Y</w:t>
            </w:r>
          </w:p>
        </w:tc>
        <w:tc>
          <w:tcPr>
            <w:tcW w:w="1456" w:type="dxa"/>
          </w:tcPr>
          <w:p w14:paraId="17715AE8" w14:textId="77777777" w:rsidR="00966468" w:rsidRDefault="00966468" w:rsidP="00940A79">
            <w:pPr>
              <w:rPr>
                <w:color w:val="000000" w:themeColor="text1"/>
              </w:rPr>
            </w:pPr>
            <w:r>
              <w:rPr>
                <w:color w:val="000000" w:themeColor="text1"/>
              </w:rPr>
              <w:t>Y</w:t>
            </w:r>
          </w:p>
        </w:tc>
      </w:tr>
      <w:tr w:rsidR="00966468" w14:paraId="0E3BD326" w14:textId="77777777" w:rsidTr="00940A79">
        <w:tc>
          <w:tcPr>
            <w:tcW w:w="1776" w:type="dxa"/>
          </w:tcPr>
          <w:p w14:paraId="4480E947" w14:textId="77777777" w:rsidR="00966468" w:rsidRDefault="00966468" w:rsidP="00940A79">
            <w:pPr>
              <w:rPr>
                <w:color w:val="000000" w:themeColor="text1"/>
              </w:rPr>
            </w:pPr>
            <w:r w:rsidRPr="00043DE9">
              <w:rPr>
                <w:color w:val="000000" w:themeColor="text1"/>
              </w:rPr>
              <w:t>De Vito &amp; Fenske (2017)</w:t>
            </w:r>
          </w:p>
        </w:tc>
        <w:tc>
          <w:tcPr>
            <w:tcW w:w="1781" w:type="dxa"/>
          </w:tcPr>
          <w:p w14:paraId="20822661" w14:textId="77777777" w:rsidR="00966468" w:rsidRDefault="00966468" w:rsidP="00940A79">
            <w:pPr>
              <w:rPr>
                <w:color w:val="000000" w:themeColor="text1"/>
              </w:rPr>
            </w:pPr>
            <w:r>
              <w:rPr>
                <w:color w:val="000000" w:themeColor="text1"/>
              </w:rPr>
              <w:t>Y</w:t>
            </w:r>
          </w:p>
        </w:tc>
        <w:tc>
          <w:tcPr>
            <w:tcW w:w="1781" w:type="dxa"/>
          </w:tcPr>
          <w:p w14:paraId="3C072C0F" w14:textId="77777777" w:rsidR="00966468" w:rsidRDefault="00966468" w:rsidP="00940A79">
            <w:pPr>
              <w:rPr>
                <w:color w:val="000000" w:themeColor="text1"/>
              </w:rPr>
            </w:pPr>
            <w:r>
              <w:rPr>
                <w:color w:val="000000" w:themeColor="text1"/>
              </w:rPr>
              <w:t>Y</w:t>
            </w:r>
          </w:p>
        </w:tc>
        <w:tc>
          <w:tcPr>
            <w:tcW w:w="1945" w:type="dxa"/>
          </w:tcPr>
          <w:p w14:paraId="7A320699" w14:textId="77777777" w:rsidR="00966468" w:rsidRDefault="00966468" w:rsidP="00940A79">
            <w:pPr>
              <w:rPr>
                <w:color w:val="000000" w:themeColor="text1"/>
              </w:rPr>
            </w:pPr>
            <w:r>
              <w:rPr>
                <w:color w:val="000000" w:themeColor="text1"/>
              </w:rPr>
              <w:t>Y</w:t>
            </w:r>
          </w:p>
        </w:tc>
        <w:tc>
          <w:tcPr>
            <w:tcW w:w="2012" w:type="dxa"/>
          </w:tcPr>
          <w:p w14:paraId="6C3422E6" w14:textId="77777777" w:rsidR="00966468" w:rsidRDefault="00966468" w:rsidP="00940A79">
            <w:pPr>
              <w:rPr>
                <w:color w:val="000000" w:themeColor="text1"/>
              </w:rPr>
            </w:pPr>
            <w:r>
              <w:rPr>
                <w:color w:val="000000" w:themeColor="text1"/>
              </w:rPr>
              <w:t>Y</w:t>
            </w:r>
          </w:p>
        </w:tc>
        <w:tc>
          <w:tcPr>
            <w:tcW w:w="1741" w:type="dxa"/>
          </w:tcPr>
          <w:p w14:paraId="272BD38F" w14:textId="77777777" w:rsidR="00966468" w:rsidRDefault="00966468" w:rsidP="00940A79">
            <w:pPr>
              <w:rPr>
                <w:color w:val="000000" w:themeColor="text1"/>
              </w:rPr>
            </w:pPr>
            <w:r>
              <w:rPr>
                <w:color w:val="000000" w:themeColor="text1"/>
              </w:rPr>
              <w:t>Y</w:t>
            </w:r>
          </w:p>
        </w:tc>
        <w:tc>
          <w:tcPr>
            <w:tcW w:w="1456" w:type="dxa"/>
          </w:tcPr>
          <w:p w14:paraId="575FCE1E" w14:textId="77777777" w:rsidR="00966468" w:rsidRDefault="00966468" w:rsidP="00940A79">
            <w:pPr>
              <w:rPr>
                <w:color w:val="000000" w:themeColor="text1"/>
              </w:rPr>
            </w:pPr>
            <w:r>
              <w:rPr>
                <w:color w:val="000000" w:themeColor="text1"/>
              </w:rPr>
              <w:t>Y</w:t>
            </w:r>
          </w:p>
        </w:tc>
        <w:tc>
          <w:tcPr>
            <w:tcW w:w="1456" w:type="dxa"/>
          </w:tcPr>
          <w:p w14:paraId="11734572" w14:textId="77777777" w:rsidR="00966468" w:rsidRDefault="00966468" w:rsidP="00940A79">
            <w:pPr>
              <w:rPr>
                <w:color w:val="000000" w:themeColor="text1"/>
              </w:rPr>
            </w:pPr>
            <w:r>
              <w:rPr>
                <w:color w:val="000000" w:themeColor="text1"/>
              </w:rPr>
              <w:t>Y</w:t>
            </w:r>
          </w:p>
        </w:tc>
      </w:tr>
      <w:tr w:rsidR="00966468" w14:paraId="32AA9366" w14:textId="77777777" w:rsidTr="00940A79">
        <w:tc>
          <w:tcPr>
            <w:tcW w:w="1776" w:type="dxa"/>
          </w:tcPr>
          <w:p w14:paraId="28201D24" w14:textId="77777777" w:rsidR="00966468" w:rsidRDefault="00966468" w:rsidP="00940A79">
            <w:pPr>
              <w:rPr>
                <w:color w:val="000000" w:themeColor="text1"/>
              </w:rPr>
            </w:pPr>
            <w:r w:rsidRPr="00043DE9">
              <w:rPr>
                <w:color w:val="000000" w:themeColor="text1"/>
              </w:rPr>
              <w:t>Brown et al. (2019)</w:t>
            </w:r>
          </w:p>
        </w:tc>
        <w:tc>
          <w:tcPr>
            <w:tcW w:w="1781" w:type="dxa"/>
          </w:tcPr>
          <w:p w14:paraId="730ABABA" w14:textId="77777777" w:rsidR="00966468" w:rsidRDefault="00966468" w:rsidP="00940A79">
            <w:pPr>
              <w:rPr>
                <w:color w:val="000000" w:themeColor="text1"/>
              </w:rPr>
            </w:pPr>
            <w:r>
              <w:rPr>
                <w:color w:val="000000" w:themeColor="text1"/>
              </w:rPr>
              <w:t>Y</w:t>
            </w:r>
          </w:p>
        </w:tc>
        <w:tc>
          <w:tcPr>
            <w:tcW w:w="1781" w:type="dxa"/>
          </w:tcPr>
          <w:p w14:paraId="7DAA6ACD" w14:textId="77777777" w:rsidR="00966468" w:rsidRDefault="00966468" w:rsidP="00940A79">
            <w:pPr>
              <w:rPr>
                <w:color w:val="000000" w:themeColor="text1"/>
              </w:rPr>
            </w:pPr>
            <w:r>
              <w:rPr>
                <w:color w:val="000000" w:themeColor="text1"/>
              </w:rPr>
              <w:t>Y</w:t>
            </w:r>
          </w:p>
        </w:tc>
        <w:tc>
          <w:tcPr>
            <w:tcW w:w="1945" w:type="dxa"/>
          </w:tcPr>
          <w:p w14:paraId="0DD036C8" w14:textId="77777777" w:rsidR="00966468" w:rsidRDefault="00966468" w:rsidP="00940A79">
            <w:pPr>
              <w:rPr>
                <w:color w:val="000000" w:themeColor="text1"/>
              </w:rPr>
            </w:pPr>
            <w:r>
              <w:rPr>
                <w:color w:val="000000" w:themeColor="text1"/>
              </w:rPr>
              <w:t>Y</w:t>
            </w:r>
          </w:p>
        </w:tc>
        <w:tc>
          <w:tcPr>
            <w:tcW w:w="2012" w:type="dxa"/>
          </w:tcPr>
          <w:p w14:paraId="07D25753" w14:textId="77777777" w:rsidR="00966468" w:rsidRDefault="00966468" w:rsidP="00940A79">
            <w:pPr>
              <w:rPr>
                <w:color w:val="000000" w:themeColor="text1"/>
              </w:rPr>
            </w:pPr>
            <w:r>
              <w:rPr>
                <w:color w:val="000000" w:themeColor="text1"/>
              </w:rPr>
              <w:t>Y</w:t>
            </w:r>
          </w:p>
        </w:tc>
        <w:tc>
          <w:tcPr>
            <w:tcW w:w="1741" w:type="dxa"/>
          </w:tcPr>
          <w:p w14:paraId="2B6CB543" w14:textId="77777777" w:rsidR="00966468" w:rsidRDefault="00966468" w:rsidP="00940A79">
            <w:pPr>
              <w:rPr>
                <w:color w:val="000000" w:themeColor="text1"/>
              </w:rPr>
            </w:pPr>
            <w:r>
              <w:rPr>
                <w:color w:val="000000" w:themeColor="text1"/>
              </w:rPr>
              <w:t>Y</w:t>
            </w:r>
          </w:p>
        </w:tc>
        <w:tc>
          <w:tcPr>
            <w:tcW w:w="1456" w:type="dxa"/>
          </w:tcPr>
          <w:p w14:paraId="0472A854" w14:textId="77777777" w:rsidR="00966468" w:rsidRDefault="00966468" w:rsidP="00940A79">
            <w:pPr>
              <w:rPr>
                <w:color w:val="000000" w:themeColor="text1"/>
              </w:rPr>
            </w:pPr>
            <w:r>
              <w:rPr>
                <w:color w:val="000000" w:themeColor="text1"/>
              </w:rPr>
              <w:t>Y</w:t>
            </w:r>
          </w:p>
        </w:tc>
        <w:tc>
          <w:tcPr>
            <w:tcW w:w="1456" w:type="dxa"/>
          </w:tcPr>
          <w:p w14:paraId="3DB061F4" w14:textId="77777777" w:rsidR="00966468" w:rsidRDefault="00966468" w:rsidP="00940A79">
            <w:pPr>
              <w:rPr>
                <w:color w:val="000000" w:themeColor="text1"/>
              </w:rPr>
            </w:pPr>
            <w:r>
              <w:rPr>
                <w:color w:val="000000" w:themeColor="text1"/>
              </w:rPr>
              <w:t>Y</w:t>
            </w:r>
          </w:p>
        </w:tc>
      </w:tr>
      <w:tr w:rsidR="00966468" w14:paraId="6240134A" w14:textId="77777777" w:rsidTr="00940A79">
        <w:tc>
          <w:tcPr>
            <w:tcW w:w="1776" w:type="dxa"/>
          </w:tcPr>
          <w:p w14:paraId="54E58E04" w14:textId="77777777" w:rsidR="00966468" w:rsidRDefault="00966468" w:rsidP="00940A79">
            <w:pPr>
              <w:rPr>
                <w:color w:val="000000" w:themeColor="text1"/>
              </w:rPr>
            </w:pPr>
            <w:proofErr w:type="spellStart"/>
            <w:r w:rsidRPr="00043DE9">
              <w:rPr>
                <w:color w:val="000000" w:themeColor="text1"/>
              </w:rPr>
              <w:t>Pekrun</w:t>
            </w:r>
            <w:proofErr w:type="spellEnd"/>
            <w:r w:rsidRPr="00043DE9">
              <w:rPr>
                <w:color w:val="000000" w:themeColor="text1"/>
              </w:rPr>
              <w:t xml:space="preserve"> et al. (2011)</w:t>
            </w:r>
          </w:p>
        </w:tc>
        <w:tc>
          <w:tcPr>
            <w:tcW w:w="1781" w:type="dxa"/>
          </w:tcPr>
          <w:p w14:paraId="058600C1" w14:textId="77777777" w:rsidR="00966468" w:rsidRDefault="00966468" w:rsidP="00940A79">
            <w:pPr>
              <w:rPr>
                <w:color w:val="000000" w:themeColor="text1"/>
              </w:rPr>
            </w:pPr>
            <w:r>
              <w:rPr>
                <w:color w:val="000000" w:themeColor="text1"/>
              </w:rPr>
              <w:t>Y</w:t>
            </w:r>
          </w:p>
        </w:tc>
        <w:tc>
          <w:tcPr>
            <w:tcW w:w="1781" w:type="dxa"/>
          </w:tcPr>
          <w:p w14:paraId="00D7A2AA" w14:textId="77777777" w:rsidR="00966468" w:rsidRDefault="00966468" w:rsidP="00940A79">
            <w:pPr>
              <w:rPr>
                <w:color w:val="000000" w:themeColor="text1"/>
              </w:rPr>
            </w:pPr>
            <w:r>
              <w:rPr>
                <w:color w:val="000000" w:themeColor="text1"/>
              </w:rPr>
              <w:t>Y</w:t>
            </w:r>
          </w:p>
        </w:tc>
        <w:tc>
          <w:tcPr>
            <w:tcW w:w="1945" w:type="dxa"/>
          </w:tcPr>
          <w:p w14:paraId="6B881039" w14:textId="77777777" w:rsidR="00966468" w:rsidRDefault="00966468" w:rsidP="00940A79">
            <w:pPr>
              <w:rPr>
                <w:color w:val="000000" w:themeColor="text1"/>
              </w:rPr>
            </w:pPr>
            <w:r>
              <w:rPr>
                <w:color w:val="000000" w:themeColor="text1"/>
              </w:rPr>
              <w:t>Y</w:t>
            </w:r>
          </w:p>
        </w:tc>
        <w:tc>
          <w:tcPr>
            <w:tcW w:w="2012" w:type="dxa"/>
          </w:tcPr>
          <w:p w14:paraId="5DE34AF3" w14:textId="77777777" w:rsidR="00966468" w:rsidRDefault="00966468" w:rsidP="00940A79">
            <w:pPr>
              <w:rPr>
                <w:color w:val="000000" w:themeColor="text1"/>
              </w:rPr>
            </w:pPr>
            <w:r>
              <w:rPr>
                <w:color w:val="000000" w:themeColor="text1"/>
              </w:rPr>
              <w:t>Y</w:t>
            </w:r>
          </w:p>
        </w:tc>
        <w:tc>
          <w:tcPr>
            <w:tcW w:w="1741" w:type="dxa"/>
          </w:tcPr>
          <w:p w14:paraId="73BF3566" w14:textId="77777777" w:rsidR="00966468" w:rsidRDefault="00966468" w:rsidP="00940A79">
            <w:pPr>
              <w:rPr>
                <w:color w:val="000000" w:themeColor="text1"/>
              </w:rPr>
            </w:pPr>
            <w:r>
              <w:rPr>
                <w:color w:val="000000" w:themeColor="text1"/>
              </w:rPr>
              <w:t>Y</w:t>
            </w:r>
          </w:p>
        </w:tc>
        <w:tc>
          <w:tcPr>
            <w:tcW w:w="1456" w:type="dxa"/>
          </w:tcPr>
          <w:p w14:paraId="09708431" w14:textId="77777777" w:rsidR="00966468" w:rsidRDefault="00966468" w:rsidP="00940A79">
            <w:pPr>
              <w:rPr>
                <w:color w:val="000000" w:themeColor="text1"/>
              </w:rPr>
            </w:pPr>
            <w:r>
              <w:rPr>
                <w:color w:val="000000" w:themeColor="text1"/>
              </w:rPr>
              <w:t>Y</w:t>
            </w:r>
          </w:p>
        </w:tc>
        <w:tc>
          <w:tcPr>
            <w:tcW w:w="1456" w:type="dxa"/>
          </w:tcPr>
          <w:p w14:paraId="3C8C0246" w14:textId="77777777" w:rsidR="00966468" w:rsidRDefault="00966468" w:rsidP="00940A79">
            <w:pPr>
              <w:rPr>
                <w:color w:val="000000" w:themeColor="text1"/>
              </w:rPr>
            </w:pPr>
            <w:r>
              <w:rPr>
                <w:color w:val="000000" w:themeColor="text1"/>
              </w:rPr>
              <w:t>Y</w:t>
            </w:r>
          </w:p>
        </w:tc>
      </w:tr>
      <w:tr w:rsidR="00966468" w14:paraId="088D4C35" w14:textId="77777777" w:rsidTr="00940A79">
        <w:tc>
          <w:tcPr>
            <w:tcW w:w="1776" w:type="dxa"/>
          </w:tcPr>
          <w:p w14:paraId="4F30F23F" w14:textId="77777777" w:rsidR="00966468" w:rsidRDefault="00966468" w:rsidP="00940A79">
            <w:pPr>
              <w:rPr>
                <w:color w:val="000000" w:themeColor="text1"/>
              </w:rPr>
            </w:pPr>
            <w:r w:rsidRPr="00043DE9">
              <w:rPr>
                <w:color w:val="000000" w:themeColor="text1"/>
              </w:rPr>
              <w:lastRenderedPageBreak/>
              <w:t>Wu &amp; Cheng (2019)</w:t>
            </w:r>
          </w:p>
        </w:tc>
        <w:tc>
          <w:tcPr>
            <w:tcW w:w="1781" w:type="dxa"/>
          </w:tcPr>
          <w:p w14:paraId="23CA3819" w14:textId="77777777" w:rsidR="00966468" w:rsidRDefault="00966468" w:rsidP="00940A79">
            <w:pPr>
              <w:rPr>
                <w:color w:val="000000" w:themeColor="text1"/>
              </w:rPr>
            </w:pPr>
            <w:r>
              <w:rPr>
                <w:color w:val="000000" w:themeColor="text1"/>
              </w:rPr>
              <w:t>Y</w:t>
            </w:r>
          </w:p>
        </w:tc>
        <w:tc>
          <w:tcPr>
            <w:tcW w:w="1781" w:type="dxa"/>
          </w:tcPr>
          <w:p w14:paraId="1FD6EF6D" w14:textId="77777777" w:rsidR="00966468" w:rsidRDefault="00966468" w:rsidP="00940A79">
            <w:pPr>
              <w:rPr>
                <w:color w:val="000000" w:themeColor="text1"/>
              </w:rPr>
            </w:pPr>
            <w:r>
              <w:rPr>
                <w:color w:val="000000" w:themeColor="text1"/>
              </w:rPr>
              <w:t>Y</w:t>
            </w:r>
          </w:p>
        </w:tc>
        <w:tc>
          <w:tcPr>
            <w:tcW w:w="1945" w:type="dxa"/>
          </w:tcPr>
          <w:p w14:paraId="13ABE1FF" w14:textId="77777777" w:rsidR="00966468" w:rsidRDefault="00966468" w:rsidP="00940A79">
            <w:pPr>
              <w:rPr>
                <w:color w:val="000000" w:themeColor="text1"/>
              </w:rPr>
            </w:pPr>
            <w:r>
              <w:rPr>
                <w:color w:val="000000" w:themeColor="text1"/>
              </w:rPr>
              <w:t>Y</w:t>
            </w:r>
          </w:p>
        </w:tc>
        <w:tc>
          <w:tcPr>
            <w:tcW w:w="2012" w:type="dxa"/>
          </w:tcPr>
          <w:p w14:paraId="4409AC5C" w14:textId="77777777" w:rsidR="00966468" w:rsidRDefault="00966468" w:rsidP="00940A79">
            <w:pPr>
              <w:rPr>
                <w:color w:val="000000" w:themeColor="text1"/>
              </w:rPr>
            </w:pPr>
            <w:r>
              <w:rPr>
                <w:color w:val="000000" w:themeColor="text1"/>
              </w:rPr>
              <w:t>Y</w:t>
            </w:r>
          </w:p>
        </w:tc>
        <w:tc>
          <w:tcPr>
            <w:tcW w:w="1741" w:type="dxa"/>
          </w:tcPr>
          <w:p w14:paraId="42260C28" w14:textId="77777777" w:rsidR="00966468" w:rsidRDefault="00966468" w:rsidP="00940A79">
            <w:pPr>
              <w:rPr>
                <w:color w:val="000000" w:themeColor="text1"/>
              </w:rPr>
            </w:pPr>
            <w:r>
              <w:rPr>
                <w:color w:val="000000" w:themeColor="text1"/>
              </w:rPr>
              <w:t>Y</w:t>
            </w:r>
          </w:p>
        </w:tc>
        <w:tc>
          <w:tcPr>
            <w:tcW w:w="1456" w:type="dxa"/>
          </w:tcPr>
          <w:p w14:paraId="48AD1FFD" w14:textId="77777777" w:rsidR="00966468" w:rsidRDefault="00966468" w:rsidP="00940A79">
            <w:pPr>
              <w:rPr>
                <w:color w:val="000000" w:themeColor="text1"/>
              </w:rPr>
            </w:pPr>
            <w:r>
              <w:rPr>
                <w:color w:val="000000" w:themeColor="text1"/>
              </w:rPr>
              <w:t>Y</w:t>
            </w:r>
          </w:p>
        </w:tc>
        <w:tc>
          <w:tcPr>
            <w:tcW w:w="1456" w:type="dxa"/>
          </w:tcPr>
          <w:p w14:paraId="34B1155C" w14:textId="77777777" w:rsidR="00966468" w:rsidRDefault="00966468" w:rsidP="00940A79">
            <w:pPr>
              <w:rPr>
                <w:color w:val="000000" w:themeColor="text1"/>
              </w:rPr>
            </w:pPr>
            <w:r>
              <w:rPr>
                <w:color w:val="000000" w:themeColor="text1"/>
              </w:rPr>
              <w:t>Y</w:t>
            </w:r>
          </w:p>
        </w:tc>
      </w:tr>
      <w:tr w:rsidR="00966468" w14:paraId="20C41BC9" w14:textId="77777777" w:rsidTr="00940A79">
        <w:tc>
          <w:tcPr>
            <w:tcW w:w="1776" w:type="dxa"/>
          </w:tcPr>
          <w:p w14:paraId="2FB1424E" w14:textId="77777777" w:rsidR="00966468" w:rsidRDefault="00966468" w:rsidP="00940A79">
            <w:pPr>
              <w:rPr>
                <w:color w:val="000000" w:themeColor="text1"/>
              </w:rPr>
            </w:pPr>
            <w:proofErr w:type="spellStart"/>
            <w:r w:rsidRPr="00043DE9">
              <w:rPr>
                <w:color w:val="000000" w:themeColor="text1"/>
              </w:rPr>
              <w:t>Cutumisu</w:t>
            </w:r>
            <w:proofErr w:type="spellEnd"/>
            <w:r w:rsidRPr="00043DE9">
              <w:rPr>
                <w:color w:val="000000" w:themeColor="text1"/>
              </w:rPr>
              <w:t xml:space="preserve"> &amp; Lou (2020)</w:t>
            </w:r>
          </w:p>
        </w:tc>
        <w:tc>
          <w:tcPr>
            <w:tcW w:w="1781" w:type="dxa"/>
          </w:tcPr>
          <w:p w14:paraId="3E4974E4" w14:textId="77777777" w:rsidR="00966468" w:rsidRDefault="00966468" w:rsidP="00940A79">
            <w:pPr>
              <w:rPr>
                <w:color w:val="000000" w:themeColor="text1"/>
              </w:rPr>
            </w:pPr>
            <w:r>
              <w:rPr>
                <w:color w:val="000000" w:themeColor="text1"/>
              </w:rPr>
              <w:t>Y</w:t>
            </w:r>
          </w:p>
        </w:tc>
        <w:tc>
          <w:tcPr>
            <w:tcW w:w="1781" w:type="dxa"/>
          </w:tcPr>
          <w:p w14:paraId="23161E67" w14:textId="77777777" w:rsidR="00966468" w:rsidRDefault="00966468" w:rsidP="00940A79">
            <w:pPr>
              <w:rPr>
                <w:color w:val="000000" w:themeColor="text1"/>
              </w:rPr>
            </w:pPr>
            <w:r>
              <w:rPr>
                <w:color w:val="000000" w:themeColor="text1"/>
              </w:rPr>
              <w:t>Y</w:t>
            </w:r>
          </w:p>
        </w:tc>
        <w:tc>
          <w:tcPr>
            <w:tcW w:w="1945" w:type="dxa"/>
          </w:tcPr>
          <w:p w14:paraId="22992B83" w14:textId="77777777" w:rsidR="00966468" w:rsidRDefault="00966468" w:rsidP="00940A79">
            <w:pPr>
              <w:rPr>
                <w:color w:val="000000" w:themeColor="text1"/>
              </w:rPr>
            </w:pPr>
            <w:r>
              <w:rPr>
                <w:color w:val="000000" w:themeColor="text1"/>
              </w:rPr>
              <w:t>Y</w:t>
            </w:r>
          </w:p>
        </w:tc>
        <w:tc>
          <w:tcPr>
            <w:tcW w:w="2012" w:type="dxa"/>
          </w:tcPr>
          <w:p w14:paraId="69270F1D" w14:textId="77777777" w:rsidR="00966468" w:rsidRDefault="00966468" w:rsidP="00940A79">
            <w:pPr>
              <w:rPr>
                <w:color w:val="000000" w:themeColor="text1"/>
              </w:rPr>
            </w:pPr>
            <w:r>
              <w:rPr>
                <w:color w:val="000000" w:themeColor="text1"/>
              </w:rPr>
              <w:t>Y</w:t>
            </w:r>
          </w:p>
        </w:tc>
        <w:tc>
          <w:tcPr>
            <w:tcW w:w="1741" w:type="dxa"/>
          </w:tcPr>
          <w:p w14:paraId="1A7BB32A" w14:textId="77777777" w:rsidR="00966468" w:rsidRDefault="00966468" w:rsidP="00940A79">
            <w:pPr>
              <w:rPr>
                <w:color w:val="000000" w:themeColor="text1"/>
              </w:rPr>
            </w:pPr>
            <w:r>
              <w:rPr>
                <w:color w:val="000000" w:themeColor="text1"/>
              </w:rPr>
              <w:t>Y</w:t>
            </w:r>
          </w:p>
        </w:tc>
        <w:tc>
          <w:tcPr>
            <w:tcW w:w="1456" w:type="dxa"/>
          </w:tcPr>
          <w:p w14:paraId="16950DC1" w14:textId="77777777" w:rsidR="00966468" w:rsidRDefault="00966468" w:rsidP="00940A79">
            <w:pPr>
              <w:rPr>
                <w:color w:val="000000" w:themeColor="text1"/>
              </w:rPr>
            </w:pPr>
            <w:r>
              <w:rPr>
                <w:color w:val="000000" w:themeColor="text1"/>
              </w:rPr>
              <w:t>Y</w:t>
            </w:r>
          </w:p>
        </w:tc>
        <w:tc>
          <w:tcPr>
            <w:tcW w:w="1456" w:type="dxa"/>
          </w:tcPr>
          <w:p w14:paraId="6F3D6121" w14:textId="77777777" w:rsidR="00966468" w:rsidRDefault="00966468" w:rsidP="00940A79">
            <w:pPr>
              <w:rPr>
                <w:color w:val="000000" w:themeColor="text1"/>
              </w:rPr>
            </w:pPr>
            <w:r>
              <w:rPr>
                <w:color w:val="000000" w:themeColor="text1"/>
              </w:rPr>
              <w:t>Y</w:t>
            </w:r>
          </w:p>
        </w:tc>
      </w:tr>
      <w:tr w:rsidR="00966468" w14:paraId="0E97D76C" w14:textId="77777777" w:rsidTr="00940A79">
        <w:tc>
          <w:tcPr>
            <w:tcW w:w="1776" w:type="dxa"/>
          </w:tcPr>
          <w:p w14:paraId="1E6ABDF8" w14:textId="77777777" w:rsidR="00966468" w:rsidRDefault="00966468" w:rsidP="00940A79">
            <w:pPr>
              <w:rPr>
                <w:color w:val="000000" w:themeColor="text1"/>
              </w:rPr>
            </w:pPr>
            <w:r w:rsidRPr="00043DE9">
              <w:rPr>
                <w:color w:val="000000" w:themeColor="text1"/>
              </w:rPr>
              <w:t>Ackerman &amp; Gross (2010)</w:t>
            </w:r>
          </w:p>
        </w:tc>
        <w:tc>
          <w:tcPr>
            <w:tcW w:w="1781" w:type="dxa"/>
          </w:tcPr>
          <w:p w14:paraId="0006A5AB" w14:textId="77777777" w:rsidR="00966468" w:rsidRDefault="00966468" w:rsidP="00940A79">
            <w:pPr>
              <w:rPr>
                <w:color w:val="000000" w:themeColor="text1"/>
              </w:rPr>
            </w:pPr>
            <w:r>
              <w:rPr>
                <w:color w:val="000000" w:themeColor="text1"/>
              </w:rPr>
              <w:t>Y</w:t>
            </w:r>
          </w:p>
        </w:tc>
        <w:tc>
          <w:tcPr>
            <w:tcW w:w="1781" w:type="dxa"/>
          </w:tcPr>
          <w:p w14:paraId="1A0E4B0B" w14:textId="77777777" w:rsidR="00966468" w:rsidRDefault="00966468" w:rsidP="00940A79">
            <w:pPr>
              <w:rPr>
                <w:color w:val="000000" w:themeColor="text1"/>
              </w:rPr>
            </w:pPr>
            <w:r>
              <w:rPr>
                <w:color w:val="000000" w:themeColor="text1"/>
              </w:rPr>
              <w:t>Y</w:t>
            </w:r>
          </w:p>
        </w:tc>
        <w:tc>
          <w:tcPr>
            <w:tcW w:w="1945" w:type="dxa"/>
          </w:tcPr>
          <w:p w14:paraId="3161A822" w14:textId="77777777" w:rsidR="00966468" w:rsidRDefault="00966468" w:rsidP="00940A79">
            <w:pPr>
              <w:rPr>
                <w:color w:val="000000" w:themeColor="text1"/>
              </w:rPr>
            </w:pPr>
            <w:r>
              <w:rPr>
                <w:color w:val="000000" w:themeColor="text1"/>
              </w:rPr>
              <w:t>Y</w:t>
            </w:r>
          </w:p>
        </w:tc>
        <w:tc>
          <w:tcPr>
            <w:tcW w:w="2012" w:type="dxa"/>
          </w:tcPr>
          <w:p w14:paraId="0A7BFE42" w14:textId="77777777" w:rsidR="00966468" w:rsidRDefault="00966468" w:rsidP="00940A79">
            <w:pPr>
              <w:rPr>
                <w:color w:val="000000" w:themeColor="text1"/>
              </w:rPr>
            </w:pPr>
            <w:r>
              <w:rPr>
                <w:color w:val="000000" w:themeColor="text1"/>
              </w:rPr>
              <w:t>Y</w:t>
            </w:r>
          </w:p>
        </w:tc>
        <w:tc>
          <w:tcPr>
            <w:tcW w:w="1741" w:type="dxa"/>
          </w:tcPr>
          <w:p w14:paraId="51D5EC70" w14:textId="77777777" w:rsidR="00966468" w:rsidRDefault="00966468" w:rsidP="00940A79">
            <w:pPr>
              <w:rPr>
                <w:color w:val="000000" w:themeColor="text1"/>
              </w:rPr>
            </w:pPr>
            <w:r>
              <w:rPr>
                <w:color w:val="000000" w:themeColor="text1"/>
              </w:rPr>
              <w:t>Y</w:t>
            </w:r>
          </w:p>
        </w:tc>
        <w:tc>
          <w:tcPr>
            <w:tcW w:w="1456" w:type="dxa"/>
          </w:tcPr>
          <w:p w14:paraId="16DC62F3" w14:textId="77777777" w:rsidR="00966468" w:rsidRDefault="00966468" w:rsidP="00940A79">
            <w:pPr>
              <w:rPr>
                <w:color w:val="000000" w:themeColor="text1"/>
              </w:rPr>
            </w:pPr>
            <w:r>
              <w:rPr>
                <w:color w:val="000000" w:themeColor="text1"/>
              </w:rPr>
              <w:t>Y</w:t>
            </w:r>
          </w:p>
        </w:tc>
        <w:tc>
          <w:tcPr>
            <w:tcW w:w="1456" w:type="dxa"/>
          </w:tcPr>
          <w:p w14:paraId="1FCCCB16" w14:textId="77777777" w:rsidR="00966468" w:rsidRDefault="00966468" w:rsidP="00940A79">
            <w:pPr>
              <w:rPr>
                <w:color w:val="000000" w:themeColor="text1"/>
              </w:rPr>
            </w:pPr>
            <w:r>
              <w:rPr>
                <w:color w:val="000000" w:themeColor="text1"/>
              </w:rPr>
              <w:t>Y</w:t>
            </w:r>
          </w:p>
        </w:tc>
      </w:tr>
      <w:tr w:rsidR="00966468" w14:paraId="01F90C54" w14:textId="77777777" w:rsidTr="00940A79">
        <w:tc>
          <w:tcPr>
            <w:tcW w:w="1776" w:type="dxa"/>
          </w:tcPr>
          <w:p w14:paraId="72300833" w14:textId="77777777" w:rsidR="00966468" w:rsidRDefault="00966468" w:rsidP="00940A79">
            <w:pPr>
              <w:rPr>
                <w:color w:val="000000" w:themeColor="text1"/>
              </w:rPr>
            </w:pPr>
            <w:r w:rsidRPr="00043DE9">
              <w:rPr>
                <w:color w:val="000000" w:themeColor="text1"/>
              </w:rPr>
              <w:t>Ackerman &amp; Gross (2016)</w:t>
            </w:r>
          </w:p>
        </w:tc>
        <w:tc>
          <w:tcPr>
            <w:tcW w:w="1781" w:type="dxa"/>
          </w:tcPr>
          <w:p w14:paraId="37B76EAF" w14:textId="77777777" w:rsidR="00966468" w:rsidRDefault="00966468" w:rsidP="00940A79">
            <w:pPr>
              <w:rPr>
                <w:color w:val="000000" w:themeColor="text1"/>
              </w:rPr>
            </w:pPr>
            <w:r>
              <w:rPr>
                <w:color w:val="000000" w:themeColor="text1"/>
              </w:rPr>
              <w:t>Y</w:t>
            </w:r>
          </w:p>
        </w:tc>
        <w:tc>
          <w:tcPr>
            <w:tcW w:w="1781" w:type="dxa"/>
          </w:tcPr>
          <w:p w14:paraId="131E079E" w14:textId="77777777" w:rsidR="00966468" w:rsidRDefault="00966468" w:rsidP="00940A79">
            <w:pPr>
              <w:rPr>
                <w:color w:val="000000" w:themeColor="text1"/>
              </w:rPr>
            </w:pPr>
            <w:r>
              <w:rPr>
                <w:color w:val="000000" w:themeColor="text1"/>
              </w:rPr>
              <w:t>Y</w:t>
            </w:r>
          </w:p>
        </w:tc>
        <w:tc>
          <w:tcPr>
            <w:tcW w:w="1945" w:type="dxa"/>
          </w:tcPr>
          <w:p w14:paraId="0216FC4A" w14:textId="77777777" w:rsidR="00966468" w:rsidRDefault="00966468" w:rsidP="00940A79">
            <w:pPr>
              <w:rPr>
                <w:color w:val="000000" w:themeColor="text1"/>
              </w:rPr>
            </w:pPr>
            <w:r>
              <w:rPr>
                <w:color w:val="000000" w:themeColor="text1"/>
              </w:rPr>
              <w:t>Y</w:t>
            </w:r>
          </w:p>
        </w:tc>
        <w:tc>
          <w:tcPr>
            <w:tcW w:w="2012" w:type="dxa"/>
          </w:tcPr>
          <w:p w14:paraId="46D945B9" w14:textId="77777777" w:rsidR="00966468" w:rsidRDefault="00966468" w:rsidP="00940A79">
            <w:pPr>
              <w:rPr>
                <w:color w:val="000000" w:themeColor="text1"/>
              </w:rPr>
            </w:pPr>
            <w:r>
              <w:rPr>
                <w:color w:val="000000" w:themeColor="text1"/>
              </w:rPr>
              <w:t>Y</w:t>
            </w:r>
          </w:p>
        </w:tc>
        <w:tc>
          <w:tcPr>
            <w:tcW w:w="1741" w:type="dxa"/>
          </w:tcPr>
          <w:p w14:paraId="1854B5CF" w14:textId="77777777" w:rsidR="00966468" w:rsidRDefault="00966468" w:rsidP="00940A79">
            <w:pPr>
              <w:rPr>
                <w:color w:val="000000" w:themeColor="text1"/>
              </w:rPr>
            </w:pPr>
            <w:r>
              <w:rPr>
                <w:color w:val="000000" w:themeColor="text1"/>
              </w:rPr>
              <w:t>Y</w:t>
            </w:r>
          </w:p>
        </w:tc>
        <w:tc>
          <w:tcPr>
            <w:tcW w:w="1456" w:type="dxa"/>
          </w:tcPr>
          <w:p w14:paraId="04CF8A63" w14:textId="77777777" w:rsidR="00966468" w:rsidRDefault="00966468" w:rsidP="00940A79">
            <w:pPr>
              <w:rPr>
                <w:color w:val="000000" w:themeColor="text1"/>
              </w:rPr>
            </w:pPr>
            <w:r>
              <w:rPr>
                <w:color w:val="000000" w:themeColor="text1"/>
              </w:rPr>
              <w:t>Y</w:t>
            </w:r>
          </w:p>
        </w:tc>
        <w:tc>
          <w:tcPr>
            <w:tcW w:w="1456" w:type="dxa"/>
          </w:tcPr>
          <w:p w14:paraId="28FCB6AE" w14:textId="77777777" w:rsidR="00966468" w:rsidRDefault="00966468" w:rsidP="00940A79">
            <w:pPr>
              <w:rPr>
                <w:color w:val="000000" w:themeColor="text1"/>
              </w:rPr>
            </w:pPr>
            <w:r>
              <w:rPr>
                <w:color w:val="000000" w:themeColor="text1"/>
              </w:rPr>
              <w:t>Y</w:t>
            </w:r>
          </w:p>
        </w:tc>
      </w:tr>
    </w:tbl>
    <w:p w14:paraId="491344CA" w14:textId="77777777" w:rsidR="00080411" w:rsidRDefault="00080411" w:rsidP="00080411">
      <w:pPr>
        <w:spacing w:line="480" w:lineRule="auto"/>
        <w:rPr>
          <w:color w:val="000000"/>
        </w:rPr>
      </w:pPr>
      <w:r w:rsidRPr="00832A22">
        <w:rPr>
          <w:i/>
          <w:iCs/>
          <w:color w:val="000000"/>
        </w:rPr>
        <w:t>Note</w:t>
      </w:r>
      <w:r w:rsidRPr="00832A22">
        <w:rPr>
          <w:color w:val="000000"/>
        </w:rPr>
        <w:t xml:space="preserve">. </w:t>
      </w:r>
      <w:r>
        <w:rPr>
          <w:color w:val="000000"/>
        </w:rPr>
        <w:t>Y</w:t>
      </w:r>
      <w:r w:rsidRPr="00832A22">
        <w:rPr>
          <w:color w:val="000000"/>
        </w:rPr>
        <w:t xml:space="preserve"> = </w:t>
      </w:r>
      <w:r>
        <w:rPr>
          <w:color w:val="000000"/>
        </w:rPr>
        <w:t>yes</w:t>
      </w:r>
      <w:r w:rsidRPr="00832A22">
        <w:rPr>
          <w:color w:val="000000"/>
        </w:rPr>
        <w:t xml:space="preserve">, N = </w:t>
      </w:r>
      <w:r>
        <w:rPr>
          <w:color w:val="000000"/>
        </w:rPr>
        <w:t>no</w:t>
      </w:r>
      <w:r w:rsidRPr="00832A22">
        <w:rPr>
          <w:color w:val="000000"/>
        </w:rPr>
        <w:t xml:space="preserve">, </w:t>
      </w:r>
      <w:r>
        <w:rPr>
          <w:color w:val="000000"/>
        </w:rPr>
        <w:t>CT</w:t>
      </w:r>
      <w:r w:rsidRPr="00832A22">
        <w:rPr>
          <w:color w:val="000000"/>
        </w:rPr>
        <w:t xml:space="preserve"> = </w:t>
      </w:r>
      <w:r>
        <w:rPr>
          <w:color w:val="000000"/>
        </w:rPr>
        <w:t>can’t tell</w:t>
      </w:r>
      <w:r w:rsidRPr="00832A22">
        <w:rPr>
          <w:color w:val="000000"/>
        </w:rPr>
        <w:t xml:space="preserve">. </w:t>
      </w:r>
    </w:p>
    <w:p w14:paraId="476EB520" w14:textId="77777777" w:rsidR="00966468" w:rsidRDefault="00966468" w:rsidP="00966468">
      <w:pPr>
        <w:rPr>
          <w:color w:val="000000" w:themeColor="text1"/>
        </w:rPr>
      </w:pPr>
    </w:p>
    <w:p w14:paraId="6075054D" w14:textId="7D275CCB" w:rsidR="00966468" w:rsidRDefault="00966468" w:rsidP="00966468">
      <w:pPr>
        <w:rPr>
          <w:color w:val="000000" w:themeColor="text1"/>
        </w:rPr>
      </w:pPr>
      <w:r>
        <w:rPr>
          <w:color w:val="000000" w:themeColor="text1"/>
        </w:rPr>
        <w:t>Quantitative descriptive</w:t>
      </w:r>
    </w:p>
    <w:p w14:paraId="6A1FE595" w14:textId="77777777" w:rsidR="00966468" w:rsidRDefault="00966468" w:rsidP="00966468">
      <w:pPr>
        <w:rPr>
          <w:color w:val="000000" w:themeColor="text1"/>
        </w:rPr>
      </w:pPr>
    </w:p>
    <w:tbl>
      <w:tblPr>
        <w:tblStyle w:val="TableGrid"/>
        <w:tblW w:w="0" w:type="auto"/>
        <w:tblLook w:val="04A0" w:firstRow="1" w:lastRow="0" w:firstColumn="1" w:lastColumn="0" w:noHBand="0" w:noVBand="1"/>
      </w:tblPr>
      <w:tblGrid>
        <w:gridCol w:w="1743"/>
        <w:gridCol w:w="1743"/>
        <w:gridCol w:w="1743"/>
        <w:gridCol w:w="1743"/>
        <w:gridCol w:w="1744"/>
        <w:gridCol w:w="1744"/>
        <w:gridCol w:w="1744"/>
        <w:gridCol w:w="1744"/>
      </w:tblGrid>
      <w:tr w:rsidR="00966468" w14:paraId="2CF33C98" w14:textId="77777777" w:rsidTr="00940A79">
        <w:tc>
          <w:tcPr>
            <w:tcW w:w="1743" w:type="dxa"/>
          </w:tcPr>
          <w:p w14:paraId="045954E3" w14:textId="77777777" w:rsidR="00966468" w:rsidRDefault="00966468" w:rsidP="00940A79">
            <w:pPr>
              <w:rPr>
                <w:color w:val="000000" w:themeColor="text1"/>
              </w:rPr>
            </w:pPr>
            <w:r>
              <w:rPr>
                <w:color w:val="000000" w:themeColor="text1"/>
              </w:rPr>
              <w:t>Study</w:t>
            </w:r>
          </w:p>
        </w:tc>
        <w:tc>
          <w:tcPr>
            <w:tcW w:w="1743" w:type="dxa"/>
          </w:tcPr>
          <w:p w14:paraId="721A29E1" w14:textId="77777777" w:rsidR="00966468" w:rsidRDefault="00966468" w:rsidP="00940A79">
            <w:pPr>
              <w:rPr>
                <w:color w:val="000000" w:themeColor="text1"/>
              </w:rPr>
            </w:pPr>
            <w:r>
              <w:rPr>
                <w:color w:val="000000" w:themeColor="text1"/>
              </w:rPr>
              <w:t>Clear research questions?</w:t>
            </w:r>
          </w:p>
        </w:tc>
        <w:tc>
          <w:tcPr>
            <w:tcW w:w="1743" w:type="dxa"/>
          </w:tcPr>
          <w:p w14:paraId="70C59D63" w14:textId="77777777" w:rsidR="00966468" w:rsidRDefault="00966468" w:rsidP="00940A79">
            <w:pPr>
              <w:rPr>
                <w:color w:val="000000" w:themeColor="text1"/>
              </w:rPr>
            </w:pPr>
            <w:r>
              <w:rPr>
                <w:color w:val="000000" w:themeColor="text1"/>
              </w:rPr>
              <w:t>Does the data address the research questions?</w:t>
            </w:r>
          </w:p>
        </w:tc>
        <w:tc>
          <w:tcPr>
            <w:tcW w:w="1743" w:type="dxa"/>
          </w:tcPr>
          <w:p w14:paraId="6833DA85" w14:textId="77777777" w:rsidR="00966468" w:rsidRDefault="00966468" w:rsidP="00940A79">
            <w:pPr>
              <w:rPr>
                <w:color w:val="000000" w:themeColor="text1"/>
              </w:rPr>
            </w:pPr>
            <w:r>
              <w:rPr>
                <w:color w:val="000000" w:themeColor="text1"/>
              </w:rPr>
              <w:t>Relevant sampling strategy?</w:t>
            </w:r>
          </w:p>
        </w:tc>
        <w:tc>
          <w:tcPr>
            <w:tcW w:w="1744" w:type="dxa"/>
          </w:tcPr>
          <w:p w14:paraId="28530E63" w14:textId="77777777" w:rsidR="00966468" w:rsidRDefault="00966468" w:rsidP="00940A79">
            <w:pPr>
              <w:rPr>
                <w:color w:val="000000" w:themeColor="text1"/>
              </w:rPr>
            </w:pPr>
            <w:r>
              <w:rPr>
                <w:color w:val="000000" w:themeColor="text1"/>
              </w:rPr>
              <w:t>Representative sample?</w:t>
            </w:r>
          </w:p>
        </w:tc>
        <w:tc>
          <w:tcPr>
            <w:tcW w:w="1744" w:type="dxa"/>
          </w:tcPr>
          <w:p w14:paraId="155BBF4A" w14:textId="77777777" w:rsidR="00966468" w:rsidRDefault="00966468" w:rsidP="00940A79">
            <w:pPr>
              <w:rPr>
                <w:color w:val="000000" w:themeColor="text1"/>
              </w:rPr>
            </w:pPr>
            <w:r>
              <w:rPr>
                <w:color w:val="000000" w:themeColor="text1"/>
              </w:rPr>
              <w:t>Appropriate measurements?</w:t>
            </w:r>
          </w:p>
          <w:p w14:paraId="7BC62CC1" w14:textId="77777777" w:rsidR="00966468" w:rsidRDefault="00966468" w:rsidP="00940A79">
            <w:pPr>
              <w:rPr>
                <w:color w:val="000000" w:themeColor="text1"/>
              </w:rPr>
            </w:pPr>
          </w:p>
        </w:tc>
        <w:tc>
          <w:tcPr>
            <w:tcW w:w="1744" w:type="dxa"/>
          </w:tcPr>
          <w:p w14:paraId="7CAFF520" w14:textId="77777777" w:rsidR="00966468" w:rsidRDefault="00966468" w:rsidP="00940A79">
            <w:pPr>
              <w:rPr>
                <w:color w:val="000000" w:themeColor="text1"/>
              </w:rPr>
            </w:pPr>
            <w:r>
              <w:rPr>
                <w:color w:val="000000" w:themeColor="text1"/>
              </w:rPr>
              <w:t>Low risk of nonresponse bias?</w:t>
            </w:r>
          </w:p>
        </w:tc>
        <w:tc>
          <w:tcPr>
            <w:tcW w:w="1744" w:type="dxa"/>
          </w:tcPr>
          <w:p w14:paraId="055BC723" w14:textId="77777777" w:rsidR="00966468" w:rsidRDefault="00966468" w:rsidP="00940A79">
            <w:pPr>
              <w:rPr>
                <w:color w:val="000000" w:themeColor="text1"/>
              </w:rPr>
            </w:pPr>
            <w:r>
              <w:rPr>
                <w:color w:val="000000" w:themeColor="text1"/>
              </w:rPr>
              <w:t>Appropriate statistical analysis?</w:t>
            </w:r>
          </w:p>
        </w:tc>
      </w:tr>
      <w:tr w:rsidR="00966468" w14:paraId="5D34E9CC" w14:textId="77777777" w:rsidTr="00940A79">
        <w:tc>
          <w:tcPr>
            <w:tcW w:w="1743" w:type="dxa"/>
          </w:tcPr>
          <w:p w14:paraId="0A685383" w14:textId="77777777" w:rsidR="00966468" w:rsidRPr="006129F4" w:rsidRDefault="00966468" w:rsidP="00940A79">
            <w:pPr>
              <w:rPr>
                <w:color w:val="000000" w:themeColor="text1"/>
              </w:rPr>
            </w:pPr>
            <w:r w:rsidRPr="006129F4">
              <w:rPr>
                <w:color w:val="000000" w:themeColor="text1"/>
              </w:rPr>
              <w:t>Forsythe &amp; Johnson (2017)</w:t>
            </w:r>
          </w:p>
        </w:tc>
        <w:tc>
          <w:tcPr>
            <w:tcW w:w="1743" w:type="dxa"/>
          </w:tcPr>
          <w:p w14:paraId="5F587638" w14:textId="77777777" w:rsidR="00966468" w:rsidRDefault="00966468" w:rsidP="00940A79">
            <w:pPr>
              <w:rPr>
                <w:color w:val="000000" w:themeColor="text1"/>
              </w:rPr>
            </w:pPr>
            <w:r>
              <w:rPr>
                <w:color w:val="000000" w:themeColor="text1"/>
              </w:rPr>
              <w:t>Y</w:t>
            </w:r>
          </w:p>
        </w:tc>
        <w:tc>
          <w:tcPr>
            <w:tcW w:w="1743" w:type="dxa"/>
          </w:tcPr>
          <w:p w14:paraId="5FBC33EF" w14:textId="77777777" w:rsidR="00966468" w:rsidRDefault="00966468" w:rsidP="00940A79">
            <w:pPr>
              <w:rPr>
                <w:color w:val="000000" w:themeColor="text1"/>
              </w:rPr>
            </w:pPr>
            <w:r>
              <w:rPr>
                <w:color w:val="000000" w:themeColor="text1"/>
              </w:rPr>
              <w:t>Y</w:t>
            </w:r>
          </w:p>
        </w:tc>
        <w:tc>
          <w:tcPr>
            <w:tcW w:w="1743" w:type="dxa"/>
          </w:tcPr>
          <w:p w14:paraId="52213FC0" w14:textId="77777777" w:rsidR="00966468" w:rsidRDefault="00966468" w:rsidP="00940A79">
            <w:pPr>
              <w:rPr>
                <w:color w:val="000000" w:themeColor="text1"/>
              </w:rPr>
            </w:pPr>
            <w:r>
              <w:rPr>
                <w:color w:val="000000" w:themeColor="text1"/>
              </w:rPr>
              <w:t>Y</w:t>
            </w:r>
          </w:p>
        </w:tc>
        <w:tc>
          <w:tcPr>
            <w:tcW w:w="1744" w:type="dxa"/>
          </w:tcPr>
          <w:p w14:paraId="6097801D" w14:textId="77777777" w:rsidR="00966468" w:rsidRDefault="00966468" w:rsidP="00940A79">
            <w:pPr>
              <w:rPr>
                <w:color w:val="000000" w:themeColor="text1"/>
              </w:rPr>
            </w:pPr>
            <w:r>
              <w:rPr>
                <w:color w:val="000000" w:themeColor="text1"/>
              </w:rPr>
              <w:t>Y</w:t>
            </w:r>
          </w:p>
        </w:tc>
        <w:tc>
          <w:tcPr>
            <w:tcW w:w="1744" w:type="dxa"/>
          </w:tcPr>
          <w:p w14:paraId="2F1AD0CC" w14:textId="77777777" w:rsidR="00966468" w:rsidRDefault="00966468" w:rsidP="00940A79">
            <w:pPr>
              <w:rPr>
                <w:color w:val="000000" w:themeColor="text1"/>
              </w:rPr>
            </w:pPr>
            <w:r>
              <w:rPr>
                <w:color w:val="000000" w:themeColor="text1"/>
              </w:rPr>
              <w:t>Y</w:t>
            </w:r>
          </w:p>
        </w:tc>
        <w:tc>
          <w:tcPr>
            <w:tcW w:w="1744" w:type="dxa"/>
          </w:tcPr>
          <w:p w14:paraId="32C8EA0B" w14:textId="77777777" w:rsidR="00966468" w:rsidRDefault="00966468" w:rsidP="00940A79">
            <w:pPr>
              <w:rPr>
                <w:color w:val="000000" w:themeColor="text1"/>
              </w:rPr>
            </w:pPr>
            <w:r>
              <w:rPr>
                <w:color w:val="000000" w:themeColor="text1"/>
              </w:rPr>
              <w:t>Y</w:t>
            </w:r>
          </w:p>
        </w:tc>
        <w:tc>
          <w:tcPr>
            <w:tcW w:w="1744" w:type="dxa"/>
          </w:tcPr>
          <w:p w14:paraId="60C769DB" w14:textId="77777777" w:rsidR="00966468" w:rsidRDefault="00966468" w:rsidP="00940A79">
            <w:pPr>
              <w:rPr>
                <w:color w:val="000000" w:themeColor="text1"/>
              </w:rPr>
            </w:pPr>
            <w:r>
              <w:rPr>
                <w:color w:val="000000" w:themeColor="text1"/>
              </w:rPr>
              <w:t>Y</w:t>
            </w:r>
          </w:p>
        </w:tc>
      </w:tr>
      <w:tr w:rsidR="00966468" w14:paraId="7F966BA4" w14:textId="77777777" w:rsidTr="00940A79">
        <w:tc>
          <w:tcPr>
            <w:tcW w:w="1743" w:type="dxa"/>
          </w:tcPr>
          <w:p w14:paraId="51FA1EE2" w14:textId="77777777" w:rsidR="00966468" w:rsidRPr="006129F4" w:rsidRDefault="00966468" w:rsidP="00940A79">
            <w:pPr>
              <w:rPr>
                <w:color w:val="000000" w:themeColor="text1"/>
              </w:rPr>
            </w:pPr>
            <w:r w:rsidRPr="006129F4">
              <w:rPr>
                <w:color w:val="000000" w:themeColor="text1"/>
              </w:rPr>
              <w:t>Vaughan-Johnston &amp; Jacobson (2020)</w:t>
            </w:r>
          </w:p>
        </w:tc>
        <w:tc>
          <w:tcPr>
            <w:tcW w:w="1743" w:type="dxa"/>
          </w:tcPr>
          <w:p w14:paraId="037FB3E6" w14:textId="77777777" w:rsidR="00966468" w:rsidRDefault="00966468" w:rsidP="00940A79">
            <w:pPr>
              <w:rPr>
                <w:color w:val="000000" w:themeColor="text1"/>
              </w:rPr>
            </w:pPr>
            <w:r>
              <w:rPr>
                <w:color w:val="000000" w:themeColor="text1"/>
              </w:rPr>
              <w:t>Y</w:t>
            </w:r>
          </w:p>
        </w:tc>
        <w:tc>
          <w:tcPr>
            <w:tcW w:w="1743" w:type="dxa"/>
          </w:tcPr>
          <w:p w14:paraId="55253254" w14:textId="77777777" w:rsidR="00966468" w:rsidRDefault="00966468" w:rsidP="00940A79">
            <w:pPr>
              <w:rPr>
                <w:color w:val="000000" w:themeColor="text1"/>
              </w:rPr>
            </w:pPr>
            <w:r>
              <w:rPr>
                <w:color w:val="000000" w:themeColor="text1"/>
              </w:rPr>
              <w:t>Y</w:t>
            </w:r>
          </w:p>
        </w:tc>
        <w:tc>
          <w:tcPr>
            <w:tcW w:w="1743" w:type="dxa"/>
          </w:tcPr>
          <w:p w14:paraId="0F08AE10" w14:textId="77777777" w:rsidR="00966468" w:rsidRDefault="00966468" w:rsidP="00940A79">
            <w:pPr>
              <w:rPr>
                <w:color w:val="000000" w:themeColor="text1"/>
              </w:rPr>
            </w:pPr>
            <w:r>
              <w:rPr>
                <w:color w:val="000000" w:themeColor="text1"/>
              </w:rPr>
              <w:t>Y</w:t>
            </w:r>
          </w:p>
        </w:tc>
        <w:tc>
          <w:tcPr>
            <w:tcW w:w="1744" w:type="dxa"/>
          </w:tcPr>
          <w:p w14:paraId="5B0A64B7" w14:textId="77777777" w:rsidR="00966468" w:rsidRDefault="00966468" w:rsidP="00940A79">
            <w:pPr>
              <w:rPr>
                <w:color w:val="000000" w:themeColor="text1"/>
              </w:rPr>
            </w:pPr>
            <w:r>
              <w:rPr>
                <w:color w:val="000000" w:themeColor="text1"/>
              </w:rPr>
              <w:t>Y</w:t>
            </w:r>
          </w:p>
        </w:tc>
        <w:tc>
          <w:tcPr>
            <w:tcW w:w="1744" w:type="dxa"/>
          </w:tcPr>
          <w:p w14:paraId="38C6B691" w14:textId="77777777" w:rsidR="00966468" w:rsidRDefault="00966468" w:rsidP="00940A79">
            <w:pPr>
              <w:rPr>
                <w:color w:val="000000" w:themeColor="text1"/>
              </w:rPr>
            </w:pPr>
            <w:r>
              <w:rPr>
                <w:color w:val="000000" w:themeColor="text1"/>
              </w:rPr>
              <w:t>Y</w:t>
            </w:r>
          </w:p>
        </w:tc>
        <w:tc>
          <w:tcPr>
            <w:tcW w:w="1744" w:type="dxa"/>
          </w:tcPr>
          <w:p w14:paraId="3A56BCB5" w14:textId="77777777" w:rsidR="00966468" w:rsidRDefault="00966468" w:rsidP="00940A79">
            <w:pPr>
              <w:rPr>
                <w:color w:val="000000" w:themeColor="text1"/>
              </w:rPr>
            </w:pPr>
            <w:r>
              <w:rPr>
                <w:color w:val="000000" w:themeColor="text1"/>
              </w:rPr>
              <w:t>Y</w:t>
            </w:r>
          </w:p>
        </w:tc>
        <w:tc>
          <w:tcPr>
            <w:tcW w:w="1744" w:type="dxa"/>
          </w:tcPr>
          <w:p w14:paraId="2C92320A" w14:textId="77777777" w:rsidR="00966468" w:rsidRDefault="00966468" w:rsidP="00940A79">
            <w:pPr>
              <w:rPr>
                <w:color w:val="000000" w:themeColor="text1"/>
              </w:rPr>
            </w:pPr>
            <w:r>
              <w:rPr>
                <w:color w:val="000000" w:themeColor="text1"/>
              </w:rPr>
              <w:t>Y</w:t>
            </w:r>
          </w:p>
        </w:tc>
      </w:tr>
      <w:tr w:rsidR="00966468" w14:paraId="7F975F93" w14:textId="77777777" w:rsidTr="00940A79">
        <w:tc>
          <w:tcPr>
            <w:tcW w:w="1743" w:type="dxa"/>
          </w:tcPr>
          <w:p w14:paraId="48AC73C1" w14:textId="77777777" w:rsidR="00966468" w:rsidRPr="006129F4" w:rsidRDefault="00966468" w:rsidP="00940A79">
            <w:pPr>
              <w:rPr>
                <w:color w:val="000000" w:themeColor="text1"/>
              </w:rPr>
            </w:pPr>
            <w:r w:rsidRPr="006129F4">
              <w:rPr>
                <w:color w:val="000000" w:themeColor="text1"/>
              </w:rPr>
              <w:t>Ramey et al. (2019)</w:t>
            </w:r>
          </w:p>
        </w:tc>
        <w:tc>
          <w:tcPr>
            <w:tcW w:w="1743" w:type="dxa"/>
          </w:tcPr>
          <w:p w14:paraId="1AE192A6" w14:textId="77777777" w:rsidR="00966468" w:rsidRDefault="00966468" w:rsidP="00940A79">
            <w:pPr>
              <w:rPr>
                <w:color w:val="000000" w:themeColor="text1"/>
              </w:rPr>
            </w:pPr>
            <w:r>
              <w:rPr>
                <w:color w:val="000000" w:themeColor="text1"/>
              </w:rPr>
              <w:t>Y</w:t>
            </w:r>
          </w:p>
        </w:tc>
        <w:tc>
          <w:tcPr>
            <w:tcW w:w="1743" w:type="dxa"/>
          </w:tcPr>
          <w:p w14:paraId="5AC3B47B" w14:textId="77777777" w:rsidR="00966468" w:rsidRDefault="00966468" w:rsidP="00940A79">
            <w:pPr>
              <w:rPr>
                <w:color w:val="000000" w:themeColor="text1"/>
              </w:rPr>
            </w:pPr>
            <w:r>
              <w:rPr>
                <w:color w:val="000000" w:themeColor="text1"/>
              </w:rPr>
              <w:t>Y</w:t>
            </w:r>
          </w:p>
        </w:tc>
        <w:tc>
          <w:tcPr>
            <w:tcW w:w="1743" w:type="dxa"/>
          </w:tcPr>
          <w:p w14:paraId="20EFCC25" w14:textId="77777777" w:rsidR="00966468" w:rsidRDefault="00966468" w:rsidP="00940A79">
            <w:pPr>
              <w:rPr>
                <w:color w:val="000000" w:themeColor="text1"/>
              </w:rPr>
            </w:pPr>
            <w:r>
              <w:rPr>
                <w:color w:val="000000" w:themeColor="text1"/>
              </w:rPr>
              <w:t>Y</w:t>
            </w:r>
          </w:p>
        </w:tc>
        <w:tc>
          <w:tcPr>
            <w:tcW w:w="1744" w:type="dxa"/>
          </w:tcPr>
          <w:p w14:paraId="2A776BC7" w14:textId="4FCC82F6" w:rsidR="00966468" w:rsidRDefault="00B85FA4" w:rsidP="00940A79">
            <w:pPr>
              <w:rPr>
                <w:color w:val="000000" w:themeColor="text1"/>
              </w:rPr>
            </w:pPr>
            <w:r>
              <w:rPr>
                <w:color w:val="000000" w:themeColor="text1"/>
              </w:rPr>
              <w:t>N</w:t>
            </w:r>
          </w:p>
        </w:tc>
        <w:tc>
          <w:tcPr>
            <w:tcW w:w="1744" w:type="dxa"/>
          </w:tcPr>
          <w:p w14:paraId="426E7DF2" w14:textId="77777777" w:rsidR="00966468" w:rsidRDefault="00966468" w:rsidP="00940A79">
            <w:pPr>
              <w:rPr>
                <w:color w:val="000000" w:themeColor="text1"/>
              </w:rPr>
            </w:pPr>
            <w:r>
              <w:rPr>
                <w:color w:val="000000" w:themeColor="text1"/>
              </w:rPr>
              <w:t>Y</w:t>
            </w:r>
          </w:p>
        </w:tc>
        <w:tc>
          <w:tcPr>
            <w:tcW w:w="1744" w:type="dxa"/>
          </w:tcPr>
          <w:p w14:paraId="23E27FC9" w14:textId="77777777" w:rsidR="00966468" w:rsidRDefault="00966468" w:rsidP="00940A79">
            <w:pPr>
              <w:rPr>
                <w:color w:val="000000" w:themeColor="text1"/>
              </w:rPr>
            </w:pPr>
            <w:r>
              <w:rPr>
                <w:color w:val="000000" w:themeColor="text1"/>
              </w:rPr>
              <w:t>Y</w:t>
            </w:r>
          </w:p>
        </w:tc>
        <w:tc>
          <w:tcPr>
            <w:tcW w:w="1744" w:type="dxa"/>
          </w:tcPr>
          <w:p w14:paraId="434D17D0" w14:textId="77777777" w:rsidR="00966468" w:rsidRDefault="00966468" w:rsidP="00940A79">
            <w:pPr>
              <w:rPr>
                <w:color w:val="000000" w:themeColor="text1"/>
              </w:rPr>
            </w:pPr>
            <w:r>
              <w:rPr>
                <w:color w:val="000000" w:themeColor="text1"/>
              </w:rPr>
              <w:t>Y</w:t>
            </w:r>
          </w:p>
        </w:tc>
      </w:tr>
      <w:tr w:rsidR="00966468" w14:paraId="410B75B9" w14:textId="77777777" w:rsidTr="00940A79">
        <w:tc>
          <w:tcPr>
            <w:tcW w:w="1743" w:type="dxa"/>
          </w:tcPr>
          <w:p w14:paraId="6D3A8283" w14:textId="77777777" w:rsidR="00966468" w:rsidRDefault="00966468" w:rsidP="00940A79">
            <w:pPr>
              <w:rPr>
                <w:color w:val="000000" w:themeColor="text1"/>
              </w:rPr>
            </w:pPr>
            <w:proofErr w:type="spellStart"/>
            <w:r w:rsidRPr="00E11C17">
              <w:rPr>
                <w:color w:val="000000" w:themeColor="text1"/>
              </w:rPr>
              <w:t>Lipnevich</w:t>
            </w:r>
            <w:proofErr w:type="spellEnd"/>
            <w:r w:rsidRPr="00E11C17">
              <w:rPr>
                <w:color w:val="000000" w:themeColor="text1"/>
              </w:rPr>
              <w:t xml:space="preserve"> et al. (2021)</w:t>
            </w:r>
          </w:p>
        </w:tc>
        <w:tc>
          <w:tcPr>
            <w:tcW w:w="1743" w:type="dxa"/>
          </w:tcPr>
          <w:p w14:paraId="78ADBC05" w14:textId="77777777" w:rsidR="00966468" w:rsidRDefault="00966468" w:rsidP="00940A79">
            <w:pPr>
              <w:rPr>
                <w:color w:val="000000" w:themeColor="text1"/>
              </w:rPr>
            </w:pPr>
            <w:r>
              <w:rPr>
                <w:color w:val="000000" w:themeColor="text1"/>
              </w:rPr>
              <w:t>Y</w:t>
            </w:r>
          </w:p>
        </w:tc>
        <w:tc>
          <w:tcPr>
            <w:tcW w:w="1743" w:type="dxa"/>
          </w:tcPr>
          <w:p w14:paraId="3C130354" w14:textId="77777777" w:rsidR="00966468" w:rsidRDefault="00966468" w:rsidP="00940A79">
            <w:pPr>
              <w:rPr>
                <w:color w:val="000000" w:themeColor="text1"/>
              </w:rPr>
            </w:pPr>
            <w:r>
              <w:rPr>
                <w:color w:val="000000" w:themeColor="text1"/>
              </w:rPr>
              <w:t>Y</w:t>
            </w:r>
          </w:p>
        </w:tc>
        <w:tc>
          <w:tcPr>
            <w:tcW w:w="1743" w:type="dxa"/>
          </w:tcPr>
          <w:p w14:paraId="40737C91" w14:textId="77777777" w:rsidR="00966468" w:rsidRDefault="00966468" w:rsidP="00940A79">
            <w:pPr>
              <w:rPr>
                <w:color w:val="000000" w:themeColor="text1"/>
              </w:rPr>
            </w:pPr>
            <w:r>
              <w:rPr>
                <w:color w:val="000000" w:themeColor="text1"/>
              </w:rPr>
              <w:t>Y</w:t>
            </w:r>
          </w:p>
        </w:tc>
        <w:tc>
          <w:tcPr>
            <w:tcW w:w="1744" w:type="dxa"/>
          </w:tcPr>
          <w:p w14:paraId="297E925B" w14:textId="77777777" w:rsidR="00966468" w:rsidRDefault="00966468" w:rsidP="00940A79">
            <w:pPr>
              <w:rPr>
                <w:color w:val="000000" w:themeColor="text1"/>
              </w:rPr>
            </w:pPr>
            <w:r>
              <w:rPr>
                <w:color w:val="000000" w:themeColor="text1"/>
              </w:rPr>
              <w:t>Y</w:t>
            </w:r>
          </w:p>
        </w:tc>
        <w:tc>
          <w:tcPr>
            <w:tcW w:w="1744" w:type="dxa"/>
          </w:tcPr>
          <w:p w14:paraId="77C17211" w14:textId="77777777" w:rsidR="00966468" w:rsidRDefault="00966468" w:rsidP="00940A79">
            <w:pPr>
              <w:rPr>
                <w:color w:val="000000" w:themeColor="text1"/>
              </w:rPr>
            </w:pPr>
            <w:r>
              <w:rPr>
                <w:color w:val="000000" w:themeColor="text1"/>
              </w:rPr>
              <w:t>Y</w:t>
            </w:r>
          </w:p>
        </w:tc>
        <w:tc>
          <w:tcPr>
            <w:tcW w:w="1744" w:type="dxa"/>
          </w:tcPr>
          <w:p w14:paraId="5341DB2E" w14:textId="77777777" w:rsidR="00966468" w:rsidRDefault="00966468" w:rsidP="00940A79">
            <w:pPr>
              <w:rPr>
                <w:color w:val="000000" w:themeColor="text1"/>
              </w:rPr>
            </w:pPr>
            <w:r>
              <w:rPr>
                <w:color w:val="000000" w:themeColor="text1"/>
              </w:rPr>
              <w:t>Y</w:t>
            </w:r>
          </w:p>
        </w:tc>
        <w:tc>
          <w:tcPr>
            <w:tcW w:w="1744" w:type="dxa"/>
          </w:tcPr>
          <w:p w14:paraId="208247DC" w14:textId="77777777" w:rsidR="00966468" w:rsidRDefault="00966468" w:rsidP="00940A79">
            <w:pPr>
              <w:rPr>
                <w:color w:val="000000" w:themeColor="text1"/>
              </w:rPr>
            </w:pPr>
            <w:r>
              <w:rPr>
                <w:color w:val="000000" w:themeColor="text1"/>
              </w:rPr>
              <w:t>Y</w:t>
            </w:r>
          </w:p>
        </w:tc>
      </w:tr>
      <w:tr w:rsidR="00966468" w14:paraId="152B8434" w14:textId="77777777" w:rsidTr="00940A79">
        <w:tc>
          <w:tcPr>
            <w:tcW w:w="1743" w:type="dxa"/>
          </w:tcPr>
          <w:p w14:paraId="6FB019E3" w14:textId="77777777" w:rsidR="00966468" w:rsidRPr="00E11C17" w:rsidRDefault="00966468" w:rsidP="00940A79">
            <w:pPr>
              <w:rPr>
                <w:color w:val="000000" w:themeColor="text1"/>
              </w:rPr>
            </w:pPr>
            <w:proofErr w:type="spellStart"/>
            <w:r>
              <w:rPr>
                <w:color w:val="000000" w:themeColor="text1"/>
              </w:rPr>
              <w:t>Rogaten</w:t>
            </w:r>
            <w:proofErr w:type="spellEnd"/>
            <w:r>
              <w:rPr>
                <w:color w:val="000000" w:themeColor="text1"/>
              </w:rPr>
              <w:t xml:space="preserve"> &amp; Moneta (2017)</w:t>
            </w:r>
          </w:p>
        </w:tc>
        <w:tc>
          <w:tcPr>
            <w:tcW w:w="1743" w:type="dxa"/>
          </w:tcPr>
          <w:p w14:paraId="51DE17F1" w14:textId="77777777" w:rsidR="00966468" w:rsidRDefault="00966468" w:rsidP="00940A79">
            <w:pPr>
              <w:rPr>
                <w:color w:val="000000" w:themeColor="text1"/>
              </w:rPr>
            </w:pPr>
            <w:r>
              <w:rPr>
                <w:color w:val="000000" w:themeColor="text1"/>
              </w:rPr>
              <w:t>Y</w:t>
            </w:r>
          </w:p>
        </w:tc>
        <w:tc>
          <w:tcPr>
            <w:tcW w:w="1743" w:type="dxa"/>
          </w:tcPr>
          <w:p w14:paraId="504969C4" w14:textId="77777777" w:rsidR="00966468" w:rsidRDefault="00966468" w:rsidP="00940A79">
            <w:pPr>
              <w:rPr>
                <w:color w:val="000000" w:themeColor="text1"/>
              </w:rPr>
            </w:pPr>
            <w:r>
              <w:rPr>
                <w:color w:val="000000" w:themeColor="text1"/>
              </w:rPr>
              <w:t>Y</w:t>
            </w:r>
          </w:p>
        </w:tc>
        <w:tc>
          <w:tcPr>
            <w:tcW w:w="1743" w:type="dxa"/>
          </w:tcPr>
          <w:p w14:paraId="2B6B6FA7" w14:textId="77777777" w:rsidR="00966468" w:rsidRDefault="00966468" w:rsidP="00940A79">
            <w:pPr>
              <w:rPr>
                <w:color w:val="000000" w:themeColor="text1"/>
              </w:rPr>
            </w:pPr>
            <w:r>
              <w:rPr>
                <w:color w:val="000000" w:themeColor="text1"/>
              </w:rPr>
              <w:t>Y</w:t>
            </w:r>
          </w:p>
        </w:tc>
        <w:tc>
          <w:tcPr>
            <w:tcW w:w="1744" w:type="dxa"/>
          </w:tcPr>
          <w:p w14:paraId="53A71F47" w14:textId="77777777" w:rsidR="00966468" w:rsidRDefault="00966468" w:rsidP="00940A79">
            <w:pPr>
              <w:rPr>
                <w:color w:val="000000" w:themeColor="text1"/>
              </w:rPr>
            </w:pPr>
            <w:r>
              <w:rPr>
                <w:color w:val="000000" w:themeColor="text1"/>
              </w:rPr>
              <w:t>Y</w:t>
            </w:r>
          </w:p>
        </w:tc>
        <w:tc>
          <w:tcPr>
            <w:tcW w:w="1744" w:type="dxa"/>
          </w:tcPr>
          <w:p w14:paraId="4D67B6D1" w14:textId="77777777" w:rsidR="00966468" w:rsidRDefault="00966468" w:rsidP="00940A79">
            <w:pPr>
              <w:rPr>
                <w:color w:val="000000" w:themeColor="text1"/>
              </w:rPr>
            </w:pPr>
            <w:r>
              <w:rPr>
                <w:color w:val="000000" w:themeColor="text1"/>
              </w:rPr>
              <w:t>Y</w:t>
            </w:r>
          </w:p>
        </w:tc>
        <w:tc>
          <w:tcPr>
            <w:tcW w:w="1744" w:type="dxa"/>
          </w:tcPr>
          <w:p w14:paraId="1EDD4978" w14:textId="77777777" w:rsidR="00966468" w:rsidRDefault="00966468" w:rsidP="00940A79">
            <w:pPr>
              <w:rPr>
                <w:color w:val="000000" w:themeColor="text1"/>
              </w:rPr>
            </w:pPr>
            <w:r>
              <w:rPr>
                <w:color w:val="000000" w:themeColor="text1"/>
              </w:rPr>
              <w:t>Y</w:t>
            </w:r>
          </w:p>
        </w:tc>
        <w:tc>
          <w:tcPr>
            <w:tcW w:w="1744" w:type="dxa"/>
          </w:tcPr>
          <w:p w14:paraId="2A583665" w14:textId="77777777" w:rsidR="00966468" w:rsidRDefault="00966468" w:rsidP="00940A79">
            <w:pPr>
              <w:rPr>
                <w:color w:val="000000" w:themeColor="text1"/>
              </w:rPr>
            </w:pPr>
            <w:r>
              <w:rPr>
                <w:color w:val="000000" w:themeColor="text1"/>
              </w:rPr>
              <w:t>Y</w:t>
            </w:r>
          </w:p>
        </w:tc>
      </w:tr>
    </w:tbl>
    <w:p w14:paraId="0342D39A" w14:textId="77777777" w:rsidR="00080411" w:rsidRDefault="00080411" w:rsidP="00080411">
      <w:pPr>
        <w:spacing w:line="480" w:lineRule="auto"/>
        <w:rPr>
          <w:color w:val="000000"/>
        </w:rPr>
      </w:pPr>
      <w:r w:rsidRPr="00832A22">
        <w:rPr>
          <w:i/>
          <w:iCs/>
          <w:color w:val="000000"/>
        </w:rPr>
        <w:t>Note</w:t>
      </w:r>
      <w:r w:rsidRPr="00832A22">
        <w:rPr>
          <w:color w:val="000000"/>
        </w:rPr>
        <w:t xml:space="preserve">. </w:t>
      </w:r>
      <w:r>
        <w:rPr>
          <w:color w:val="000000"/>
        </w:rPr>
        <w:t>Y</w:t>
      </w:r>
      <w:r w:rsidRPr="00832A22">
        <w:rPr>
          <w:color w:val="000000"/>
        </w:rPr>
        <w:t xml:space="preserve"> = </w:t>
      </w:r>
      <w:r>
        <w:rPr>
          <w:color w:val="000000"/>
        </w:rPr>
        <w:t>yes</w:t>
      </w:r>
      <w:r w:rsidRPr="00832A22">
        <w:rPr>
          <w:color w:val="000000"/>
        </w:rPr>
        <w:t xml:space="preserve">, N = </w:t>
      </w:r>
      <w:r>
        <w:rPr>
          <w:color w:val="000000"/>
        </w:rPr>
        <w:t>no</w:t>
      </w:r>
      <w:r w:rsidRPr="00832A22">
        <w:rPr>
          <w:color w:val="000000"/>
        </w:rPr>
        <w:t xml:space="preserve">, </w:t>
      </w:r>
      <w:r>
        <w:rPr>
          <w:color w:val="000000"/>
        </w:rPr>
        <w:t>CT</w:t>
      </w:r>
      <w:r w:rsidRPr="00832A22">
        <w:rPr>
          <w:color w:val="000000"/>
        </w:rPr>
        <w:t xml:space="preserve"> = </w:t>
      </w:r>
      <w:r>
        <w:rPr>
          <w:color w:val="000000"/>
        </w:rPr>
        <w:t>can’t tell</w:t>
      </w:r>
      <w:r w:rsidRPr="00832A22">
        <w:rPr>
          <w:color w:val="000000"/>
        </w:rPr>
        <w:t xml:space="preserve">. </w:t>
      </w:r>
    </w:p>
    <w:p w14:paraId="3BA8063D" w14:textId="77777777" w:rsidR="00966468" w:rsidRDefault="00966468" w:rsidP="00966468">
      <w:pPr>
        <w:rPr>
          <w:color w:val="000000" w:themeColor="text1"/>
        </w:rPr>
      </w:pPr>
    </w:p>
    <w:p w14:paraId="380423D5" w14:textId="77777777" w:rsidR="00966468" w:rsidRDefault="00966468" w:rsidP="00966468">
      <w:pPr>
        <w:rPr>
          <w:color w:val="000000" w:themeColor="text1"/>
        </w:rPr>
      </w:pPr>
      <w:r>
        <w:rPr>
          <w:color w:val="000000" w:themeColor="text1"/>
        </w:rPr>
        <w:lastRenderedPageBreak/>
        <w:t>Mixed methods</w:t>
      </w:r>
    </w:p>
    <w:p w14:paraId="11DF7BC6" w14:textId="77777777" w:rsidR="00966468" w:rsidRDefault="00966468" w:rsidP="00966468">
      <w:pPr>
        <w:rPr>
          <w:color w:val="000000" w:themeColor="text1"/>
        </w:rPr>
      </w:pPr>
    </w:p>
    <w:tbl>
      <w:tblPr>
        <w:tblStyle w:val="TableGrid"/>
        <w:tblW w:w="0" w:type="auto"/>
        <w:tblLook w:val="04A0" w:firstRow="1" w:lastRow="0" w:firstColumn="1" w:lastColumn="0" w:noHBand="0" w:noVBand="1"/>
      </w:tblPr>
      <w:tblGrid>
        <w:gridCol w:w="1743"/>
        <w:gridCol w:w="1743"/>
        <w:gridCol w:w="1743"/>
        <w:gridCol w:w="1743"/>
        <w:gridCol w:w="1744"/>
        <w:gridCol w:w="1744"/>
        <w:gridCol w:w="1744"/>
      </w:tblGrid>
      <w:tr w:rsidR="00966468" w14:paraId="21B4A0BB" w14:textId="77777777" w:rsidTr="00940A79">
        <w:tc>
          <w:tcPr>
            <w:tcW w:w="1743" w:type="dxa"/>
          </w:tcPr>
          <w:p w14:paraId="459C02CB" w14:textId="77777777" w:rsidR="00966468" w:rsidRDefault="00966468" w:rsidP="00940A79">
            <w:pPr>
              <w:rPr>
                <w:color w:val="000000" w:themeColor="text1"/>
              </w:rPr>
            </w:pPr>
            <w:r>
              <w:rPr>
                <w:color w:val="000000" w:themeColor="text1"/>
              </w:rPr>
              <w:t xml:space="preserve">Study </w:t>
            </w:r>
          </w:p>
        </w:tc>
        <w:tc>
          <w:tcPr>
            <w:tcW w:w="1743" w:type="dxa"/>
          </w:tcPr>
          <w:p w14:paraId="0D23F181" w14:textId="77777777" w:rsidR="00966468" w:rsidRDefault="00966468" w:rsidP="00940A79">
            <w:pPr>
              <w:rPr>
                <w:color w:val="000000" w:themeColor="text1"/>
              </w:rPr>
            </w:pPr>
            <w:r>
              <w:rPr>
                <w:color w:val="000000" w:themeColor="text1"/>
              </w:rPr>
              <w:t>Clear research questions?</w:t>
            </w:r>
          </w:p>
        </w:tc>
        <w:tc>
          <w:tcPr>
            <w:tcW w:w="1743" w:type="dxa"/>
          </w:tcPr>
          <w:p w14:paraId="36F4877A" w14:textId="77777777" w:rsidR="00966468" w:rsidRDefault="00966468" w:rsidP="00940A79">
            <w:pPr>
              <w:rPr>
                <w:color w:val="000000" w:themeColor="text1"/>
              </w:rPr>
            </w:pPr>
            <w:r>
              <w:rPr>
                <w:color w:val="000000" w:themeColor="text1"/>
              </w:rPr>
              <w:t>Does the data address the research questions?</w:t>
            </w:r>
          </w:p>
        </w:tc>
        <w:tc>
          <w:tcPr>
            <w:tcW w:w="1743" w:type="dxa"/>
          </w:tcPr>
          <w:p w14:paraId="5DFE3433" w14:textId="77777777" w:rsidR="00966468" w:rsidRDefault="00966468" w:rsidP="00940A79">
            <w:pPr>
              <w:rPr>
                <w:color w:val="000000" w:themeColor="text1"/>
              </w:rPr>
            </w:pPr>
            <w:r>
              <w:rPr>
                <w:color w:val="000000" w:themeColor="text1"/>
              </w:rPr>
              <w:t>Adequate rationale?</w:t>
            </w:r>
          </w:p>
        </w:tc>
        <w:tc>
          <w:tcPr>
            <w:tcW w:w="1744" w:type="dxa"/>
          </w:tcPr>
          <w:p w14:paraId="7C258368" w14:textId="77777777" w:rsidR="00966468" w:rsidRDefault="00966468" w:rsidP="00940A79">
            <w:pPr>
              <w:rPr>
                <w:color w:val="000000" w:themeColor="text1"/>
              </w:rPr>
            </w:pPr>
            <w:r>
              <w:rPr>
                <w:color w:val="000000" w:themeColor="text1"/>
              </w:rPr>
              <w:t>Different components integrated effectively?</w:t>
            </w:r>
          </w:p>
        </w:tc>
        <w:tc>
          <w:tcPr>
            <w:tcW w:w="1744" w:type="dxa"/>
          </w:tcPr>
          <w:p w14:paraId="462F28CA" w14:textId="77777777" w:rsidR="00966468" w:rsidRDefault="00966468" w:rsidP="00940A79">
            <w:pPr>
              <w:rPr>
                <w:color w:val="000000" w:themeColor="text1"/>
              </w:rPr>
            </w:pPr>
            <w:r>
              <w:rPr>
                <w:color w:val="000000" w:themeColor="text1"/>
              </w:rPr>
              <w:t>Divergences and inconsistencies addressed?</w:t>
            </w:r>
          </w:p>
        </w:tc>
        <w:tc>
          <w:tcPr>
            <w:tcW w:w="1744" w:type="dxa"/>
          </w:tcPr>
          <w:p w14:paraId="1A3C988A" w14:textId="77777777" w:rsidR="00966468" w:rsidRDefault="00966468" w:rsidP="00940A79">
            <w:pPr>
              <w:rPr>
                <w:color w:val="000000" w:themeColor="text1"/>
              </w:rPr>
            </w:pPr>
            <w:r>
              <w:rPr>
                <w:color w:val="000000" w:themeColor="text1"/>
              </w:rPr>
              <w:t>Adhere to quality criteria?</w:t>
            </w:r>
          </w:p>
        </w:tc>
      </w:tr>
      <w:tr w:rsidR="00966468" w14:paraId="57F04667" w14:textId="77777777" w:rsidTr="00940A79">
        <w:tc>
          <w:tcPr>
            <w:tcW w:w="1743" w:type="dxa"/>
          </w:tcPr>
          <w:p w14:paraId="2986DB0F" w14:textId="77777777" w:rsidR="00966468" w:rsidRDefault="00966468" w:rsidP="00940A79">
            <w:pPr>
              <w:rPr>
                <w:color w:val="000000" w:themeColor="text1"/>
              </w:rPr>
            </w:pPr>
            <w:proofErr w:type="spellStart"/>
            <w:r w:rsidRPr="00CE4D47">
              <w:rPr>
                <w:color w:val="000000" w:themeColor="text1"/>
              </w:rPr>
              <w:t>Shafi</w:t>
            </w:r>
            <w:proofErr w:type="spellEnd"/>
            <w:r w:rsidRPr="00CE4D47">
              <w:rPr>
                <w:color w:val="000000" w:themeColor="text1"/>
              </w:rPr>
              <w:t xml:space="preserve"> et al.</w:t>
            </w:r>
            <w:r>
              <w:rPr>
                <w:color w:val="000000" w:themeColor="text1"/>
              </w:rPr>
              <w:t xml:space="preserve"> (2017)</w:t>
            </w:r>
          </w:p>
        </w:tc>
        <w:tc>
          <w:tcPr>
            <w:tcW w:w="1743" w:type="dxa"/>
          </w:tcPr>
          <w:p w14:paraId="358E9FF9" w14:textId="77777777" w:rsidR="00966468" w:rsidRDefault="00966468" w:rsidP="00940A79">
            <w:pPr>
              <w:rPr>
                <w:color w:val="000000" w:themeColor="text1"/>
              </w:rPr>
            </w:pPr>
            <w:r>
              <w:rPr>
                <w:color w:val="000000" w:themeColor="text1"/>
              </w:rPr>
              <w:t>Y</w:t>
            </w:r>
          </w:p>
        </w:tc>
        <w:tc>
          <w:tcPr>
            <w:tcW w:w="1743" w:type="dxa"/>
          </w:tcPr>
          <w:p w14:paraId="3B9BDEE9" w14:textId="77777777" w:rsidR="00966468" w:rsidRDefault="00966468" w:rsidP="00940A79">
            <w:pPr>
              <w:rPr>
                <w:color w:val="000000" w:themeColor="text1"/>
              </w:rPr>
            </w:pPr>
            <w:r>
              <w:rPr>
                <w:color w:val="000000" w:themeColor="text1"/>
              </w:rPr>
              <w:t>Y</w:t>
            </w:r>
          </w:p>
        </w:tc>
        <w:tc>
          <w:tcPr>
            <w:tcW w:w="1743" w:type="dxa"/>
          </w:tcPr>
          <w:p w14:paraId="65C3671C" w14:textId="77777777" w:rsidR="00966468" w:rsidRDefault="00966468" w:rsidP="00940A79">
            <w:pPr>
              <w:rPr>
                <w:color w:val="000000" w:themeColor="text1"/>
              </w:rPr>
            </w:pPr>
            <w:r>
              <w:rPr>
                <w:color w:val="000000" w:themeColor="text1"/>
              </w:rPr>
              <w:t>Y</w:t>
            </w:r>
          </w:p>
        </w:tc>
        <w:tc>
          <w:tcPr>
            <w:tcW w:w="1744" w:type="dxa"/>
          </w:tcPr>
          <w:p w14:paraId="14578E8B" w14:textId="77777777" w:rsidR="00966468" w:rsidRDefault="00966468" w:rsidP="00940A79">
            <w:pPr>
              <w:rPr>
                <w:color w:val="000000" w:themeColor="text1"/>
              </w:rPr>
            </w:pPr>
            <w:r>
              <w:rPr>
                <w:color w:val="000000" w:themeColor="text1"/>
              </w:rPr>
              <w:t>Y</w:t>
            </w:r>
          </w:p>
        </w:tc>
        <w:tc>
          <w:tcPr>
            <w:tcW w:w="1744" w:type="dxa"/>
          </w:tcPr>
          <w:p w14:paraId="7E041726" w14:textId="77777777" w:rsidR="00966468" w:rsidRDefault="00966468" w:rsidP="00940A79">
            <w:pPr>
              <w:rPr>
                <w:color w:val="000000" w:themeColor="text1"/>
              </w:rPr>
            </w:pPr>
            <w:r>
              <w:rPr>
                <w:color w:val="000000" w:themeColor="text1"/>
              </w:rPr>
              <w:t>Y</w:t>
            </w:r>
          </w:p>
        </w:tc>
        <w:tc>
          <w:tcPr>
            <w:tcW w:w="1744" w:type="dxa"/>
          </w:tcPr>
          <w:p w14:paraId="7DF916E5" w14:textId="77777777" w:rsidR="00966468" w:rsidRDefault="00966468" w:rsidP="00940A79">
            <w:pPr>
              <w:rPr>
                <w:color w:val="000000" w:themeColor="text1"/>
              </w:rPr>
            </w:pPr>
            <w:r>
              <w:rPr>
                <w:color w:val="000000" w:themeColor="text1"/>
              </w:rPr>
              <w:t>Y</w:t>
            </w:r>
          </w:p>
        </w:tc>
      </w:tr>
      <w:tr w:rsidR="00966468" w14:paraId="6591F185" w14:textId="77777777" w:rsidTr="00940A79">
        <w:tc>
          <w:tcPr>
            <w:tcW w:w="1743" w:type="dxa"/>
          </w:tcPr>
          <w:p w14:paraId="37C9B6F5" w14:textId="77777777" w:rsidR="00966468" w:rsidRDefault="00966468" w:rsidP="00940A79">
            <w:pPr>
              <w:rPr>
                <w:color w:val="000000" w:themeColor="text1"/>
              </w:rPr>
            </w:pPr>
            <w:r w:rsidRPr="00506771">
              <w:rPr>
                <w:color w:val="000000"/>
              </w:rPr>
              <w:t>Fernández</w:t>
            </w:r>
            <w:r w:rsidRPr="00CE4D47">
              <w:rPr>
                <w:color w:val="000000" w:themeColor="text1"/>
              </w:rPr>
              <w:t xml:space="preserve"> -Toro &amp; </w:t>
            </w:r>
            <w:proofErr w:type="spellStart"/>
            <w:r w:rsidRPr="00CE4D47">
              <w:rPr>
                <w:color w:val="000000" w:themeColor="text1"/>
              </w:rPr>
              <w:t>Furnborough</w:t>
            </w:r>
            <w:proofErr w:type="spellEnd"/>
            <w:r>
              <w:rPr>
                <w:color w:val="000000" w:themeColor="text1"/>
              </w:rPr>
              <w:t xml:space="preserve"> (2018)</w:t>
            </w:r>
          </w:p>
          <w:p w14:paraId="507CB12A" w14:textId="77777777" w:rsidR="00966468" w:rsidRDefault="00966468" w:rsidP="00940A79">
            <w:pPr>
              <w:rPr>
                <w:color w:val="000000" w:themeColor="text1"/>
              </w:rPr>
            </w:pPr>
          </w:p>
        </w:tc>
        <w:tc>
          <w:tcPr>
            <w:tcW w:w="1743" w:type="dxa"/>
          </w:tcPr>
          <w:p w14:paraId="5AA58221" w14:textId="77777777" w:rsidR="00966468" w:rsidRDefault="00966468" w:rsidP="00940A79">
            <w:pPr>
              <w:rPr>
                <w:color w:val="000000" w:themeColor="text1"/>
              </w:rPr>
            </w:pPr>
            <w:r>
              <w:rPr>
                <w:color w:val="000000" w:themeColor="text1"/>
              </w:rPr>
              <w:t>Y</w:t>
            </w:r>
          </w:p>
        </w:tc>
        <w:tc>
          <w:tcPr>
            <w:tcW w:w="1743" w:type="dxa"/>
          </w:tcPr>
          <w:p w14:paraId="1A7E1F15" w14:textId="77777777" w:rsidR="00966468" w:rsidRDefault="00966468" w:rsidP="00940A79">
            <w:pPr>
              <w:rPr>
                <w:color w:val="000000" w:themeColor="text1"/>
              </w:rPr>
            </w:pPr>
            <w:r>
              <w:rPr>
                <w:color w:val="000000" w:themeColor="text1"/>
              </w:rPr>
              <w:t>Y</w:t>
            </w:r>
          </w:p>
        </w:tc>
        <w:tc>
          <w:tcPr>
            <w:tcW w:w="1743" w:type="dxa"/>
          </w:tcPr>
          <w:p w14:paraId="737B1C1A" w14:textId="77777777" w:rsidR="00966468" w:rsidRDefault="00966468" w:rsidP="00940A79">
            <w:pPr>
              <w:rPr>
                <w:color w:val="000000" w:themeColor="text1"/>
              </w:rPr>
            </w:pPr>
            <w:r>
              <w:rPr>
                <w:color w:val="000000" w:themeColor="text1"/>
              </w:rPr>
              <w:t>Y</w:t>
            </w:r>
          </w:p>
        </w:tc>
        <w:tc>
          <w:tcPr>
            <w:tcW w:w="1744" w:type="dxa"/>
          </w:tcPr>
          <w:p w14:paraId="54F2097B" w14:textId="77777777" w:rsidR="00966468" w:rsidRDefault="00966468" w:rsidP="00940A79">
            <w:pPr>
              <w:rPr>
                <w:color w:val="000000" w:themeColor="text1"/>
              </w:rPr>
            </w:pPr>
            <w:r>
              <w:rPr>
                <w:color w:val="000000" w:themeColor="text1"/>
              </w:rPr>
              <w:t>Y</w:t>
            </w:r>
          </w:p>
        </w:tc>
        <w:tc>
          <w:tcPr>
            <w:tcW w:w="1744" w:type="dxa"/>
          </w:tcPr>
          <w:p w14:paraId="64628D39" w14:textId="77777777" w:rsidR="00966468" w:rsidRDefault="00966468" w:rsidP="00940A79">
            <w:pPr>
              <w:rPr>
                <w:color w:val="000000" w:themeColor="text1"/>
              </w:rPr>
            </w:pPr>
            <w:r>
              <w:rPr>
                <w:color w:val="000000" w:themeColor="text1"/>
              </w:rPr>
              <w:t>Y</w:t>
            </w:r>
          </w:p>
        </w:tc>
        <w:tc>
          <w:tcPr>
            <w:tcW w:w="1744" w:type="dxa"/>
          </w:tcPr>
          <w:p w14:paraId="33D09FDF" w14:textId="77777777" w:rsidR="00966468" w:rsidRDefault="00966468" w:rsidP="00940A79">
            <w:pPr>
              <w:rPr>
                <w:color w:val="000000" w:themeColor="text1"/>
              </w:rPr>
            </w:pPr>
            <w:r>
              <w:rPr>
                <w:color w:val="000000" w:themeColor="text1"/>
              </w:rPr>
              <w:t>Y</w:t>
            </w:r>
          </w:p>
        </w:tc>
      </w:tr>
      <w:tr w:rsidR="00966468" w14:paraId="4A2824C6" w14:textId="77777777" w:rsidTr="00940A79">
        <w:tc>
          <w:tcPr>
            <w:tcW w:w="1743" w:type="dxa"/>
          </w:tcPr>
          <w:p w14:paraId="2AEB6E68" w14:textId="77777777" w:rsidR="00966468" w:rsidRPr="00506771" w:rsidRDefault="00966468" w:rsidP="00940A79">
            <w:pPr>
              <w:rPr>
                <w:color w:val="000000"/>
              </w:rPr>
            </w:pPr>
            <w:r>
              <w:rPr>
                <w:color w:val="000000"/>
              </w:rPr>
              <w:t>Wang &amp; Lehman (2021)</w:t>
            </w:r>
          </w:p>
        </w:tc>
        <w:tc>
          <w:tcPr>
            <w:tcW w:w="1743" w:type="dxa"/>
          </w:tcPr>
          <w:p w14:paraId="24F7659F" w14:textId="77777777" w:rsidR="00966468" w:rsidRDefault="00966468" w:rsidP="00940A79">
            <w:pPr>
              <w:rPr>
                <w:color w:val="000000" w:themeColor="text1"/>
              </w:rPr>
            </w:pPr>
            <w:r>
              <w:rPr>
                <w:color w:val="000000" w:themeColor="text1"/>
              </w:rPr>
              <w:t>Y</w:t>
            </w:r>
          </w:p>
        </w:tc>
        <w:tc>
          <w:tcPr>
            <w:tcW w:w="1743" w:type="dxa"/>
          </w:tcPr>
          <w:p w14:paraId="4202566F" w14:textId="77777777" w:rsidR="00966468" w:rsidRDefault="00966468" w:rsidP="00940A79">
            <w:pPr>
              <w:rPr>
                <w:color w:val="000000" w:themeColor="text1"/>
              </w:rPr>
            </w:pPr>
            <w:r>
              <w:rPr>
                <w:color w:val="000000" w:themeColor="text1"/>
              </w:rPr>
              <w:t>Y</w:t>
            </w:r>
          </w:p>
        </w:tc>
        <w:tc>
          <w:tcPr>
            <w:tcW w:w="1743" w:type="dxa"/>
          </w:tcPr>
          <w:p w14:paraId="6EBAB9B6" w14:textId="77777777" w:rsidR="00966468" w:rsidRDefault="00966468" w:rsidP="00940A79">
            <w:pPr>
              <w:rPr>
                <w:color w:val="000000" w:themeColor="text1"/>
              </w:rPr>
            </w:pPr>
            <w:r>
              <w:rPr>
                <w:color w:val="000000" w:themeColor="text1"/>
              </w:rPr>
              <w:t>Y</w:t>
            </w:r>
          </w:p>
        </w:tc>
        <w:tc>
          <w:tcPr>
            <w:tcW w:w="1744" w:type="dxa"/>
          </w:tcPr>
          <w:p w14:paraId="0C736FB6" w14:textId="77777777" w:rsidR="00966468" w:rsidRDefault="00966468" w:rsidP="00940A79">
            <w:pPr>
              <w:rPr>
                <w:color w:val="000000" w:themeColor="text1"/>
              </w:rPr>
            </w:pPr>
            <w:r>
              <w:rPr>
                <w:color w:val="000000" w:themeColor="text1"/>
              </w:rPr>
              <w:t>Y</w:t>
            </w:r>
          </w:p>
        </w:tc>
        <w:tc>
          <w:tcPr>
            <w:tcW w:w="1744" w:type="dxa"/>
          </w:tcPr>
          <w:p w14:paraId="43913E82" w14:textId="77777777" w:rsidR="00966468" w:rsidRDefault="00966468" w:rsidP="00940A79">
            <w:pPr>
              <w:rPr>
                <w:color w:val="000000" w:themeColor="text1"/>
              </w:rPr>
            </w:pPr>
            <w:r>
              <w:rPr>
                <w:color w:val="000000" w:themeColor="text1"/>
              </w:rPr>
              <w:t>Y</w:t>
            </w:r>
          </w:p>
        </w:tc>
        <w:tc>
          <w:tcPr>
            <w:tcW w:w="1744" w:type="dxa"/>
          </w:tcPr>
          <w:p w14:paraId="3617CD34" w14:textId="77777777" w:rsidR="00966468" w:rsidRDefault="00966468" w:rsidP="00940A79">
            <w:pPr>
              <w:rPr>
                <w:color w:val="000000" w:themeColor="text1"/>
              </w:rPr>
            </w:pPr>
            <w:r>
              <w:rPr>
                <w:color w:val="000000" w:themeColor="text1"/>
              </w:rPr>
              <w:t>Y</w:t>
            </w:r>
          </w:p>
        </w:tc>
      </w:tr>
    </w:tbl>
    <w:p w14:paraId="35BC62BC" w14:textId="77777777" w:rsidR="00080411" w:rsidRDefault="00080411" w:rsidP="00080411">
      <w:pPr>
        <w:spacing w:line="480" w:lineRule="auto"/>
        <w:rPr>
          <w:color w:val="000000"/>
        </w:rPr>
      </w:pPr>
      <w:r w:rsidRPr="00832A22">
        <w:rPr>
          <w:i/>
          <w:iCs/>
          <w:color w:val="000000"/>
        </w:rPr>
        <w:t>Note</w:t>
      </w:r>
      <w:r w:rsidRPr="00832A22">
        <w:rPr>
          <w:color w:val="000000"/>
        </w:rPr>
        <w:t xml:space="preserve">. </w:t>
      </w:r>
      <w:r>
        <w:rPr>
          <w:color w:val="000000"/>
        </w:rPr>
        <w:t>Y</w:t>
      </w:r>
      <w:r w:rsidRPr="00832A22">
        <w:rPr>
          <w:color w:val="000000"/>
        </w:rPr>
        <w:t xml:space="preserve"> = </w:t>
      </w:r>
      <w:r>
        <w:rPr>
          <w:color w:val="000000"/>
        </w:rPr>
        <w:t>yes</w:t>
      </w:r>
      <w:r w:rsidRPr="00832A22">
        <w:rPr>
          <w:color w:val="000000"/>
        </w:rPr>
        <w:t xml:space="preserve">, N = </w:t>
      </w:r>
      <w:r>
        <w:rPr>
          <w:color w:val="000000"/>
        </w:rPr>
        <w:t>no</w:t>
      </w:r>
      <w:r w:rsidRPr="00832A22">
        <w:rPr>
          <w:color w:val="000000"/>
        </w:rPr>
        <w:t xml:space="preserve">, </w:t>
      </w:r>
      <w:r>
        <w:rPr>
          <w:color w:val="000000"/>
        </w:rPr>
        <w:t>CT</w:t>
      </w:r>
      <w:r w:rsidRPr="00832A22">
        <w:rPr>
          <w:color w:val="000000"/>
        </w:rPr>
        <w:t xml:space="preserve"> = </w:t>
      </w:r>
      <w:r>
        <w:rPr>
          <w:color w:val="000000"/>
        </w:rPr>
        <w:t>can’t tell</w:t>
      </w:r>
      <w:r w:rsidRPr="00832A22">
        <w:rPr>
          <w:color w:val="000000"/>
        </w:rPr>
        <w:t xml:space="preserve">. </w:t>
      </w:r>
    </w:p>
    <w:p w14:paraId="5AF9F18D" w14:textId="7C6A7352" w:rsidR="00966468" w:rsidRPr="00966468" w:rsidRDefault="00966468" w:rsidP="00966468">
      <w:pPr>
        <w:pStyle w:val="NormalWeb"/>
      </w:pPr>
      <w:r w:rsidRPr="00982175">
        <w:t xml:space="preserve">Quality assessment of </w:t>
      </w:r>
      <w:r>
        <w:t xml:space="preserve">reviews included in the literature review using </w:t>
      </w:r>
      <w:r w:rsidRPr="00E06725">
        <w:rPr>
          <w:color w:val="000000" w:themeColor="text1"/>
        </w:rPr>
        <w:t xml:space="preserve">the </w:t>
      </w:r>
      <w:r w:rsidRPr="00982175">
        <w:rPr>
          <w:color w:val="000000" w:themeColor="text1"/>
        </w:rPr>
        <w:t>Critical Appraisal Skills Programme Criteria (CASP)</w:t>
      </w:r>
    </w:p>
    <w:tbl>
      <w:tblPr>
        <w:tblStyle w:val="TableGrid"/>
        <w:tblW w:w="13948" w:type="dxa"/>
        <w:tblLook w:val="04A0" w:firstRow="1" w:lastRow="0" w:firstColumn="1" w:lastColumn="0" w:noHBand="0" w:noVBand="1"/>
      </w:tblPr>
      <w:tblGrid>
        <w:gridCol w:w="1525"/>
        <w:gridCol w:w="921"/>
        <w:gridCol w:w="1181"/>
        <w:gridCol w:w="1213"/>
        <w:gridCol w:w="1217"/>
        <w:gridCol w:w="1360"/>
        <w:gridCol w:w="1014"/>
        <w:gridCol w:w="1357"/>
        <w:gridCol w:w="1638"/>
        <w:gridCol w:w="1412"/>
        <w:gridCol w:w="1110"/>
      </w:tblGrid>
      <w:tr w:rsidR="00966468" w14:paraId="34D3EC03" w14:textId="77777777" w:rsidTr="00940A79">
        <w:tc>
          <w:tcPr>
            <w:tcW w:w="1525" w:type="dxa"/>
          </w:tcPr>
          <w:p w14:paraId="41B4857A" w14:textId="77777777" w:rsidR="00966468" w:rsidRDefault="00966468" w:rsidP="00940A79">
            <w:r w:rsidRPr="005671B3">
              <w:t>Study</w:t>
            </w:r>
          </w:p>
        </w:tc>
        <w:tc>
          <w:tcPr>
            <w:tcW w:w="921" w:type="dxa"/>
          </w:tcPr>
          <w:p w14:paraId="457173FC" w14:textId="77777777" w:rsidR="00966468" w:rsidRDefault="00966468" w:rsidP="00940A79">
            <w:r>
              <w:t>Clear</w:t>
            </w:r>
          </w:p>
          <w:p w14:paraId="2C7B5C25" w14:textId="77777777" w:rsidR="00966468" w:rsidRDefault="00966468" w:rsidP="00940A79">
            <w:r>
              <w:t>focus</w:t>
            </w:r>
          </w:p>
        </w:tc>
        <w:tc>
          <w:tcPr>
            <w:tcW w:w="1181" w:type="dxa"/>
          </w:tcPr>
          <w:p w14:paraId="138AC9DE" w14:textId="77777777" w:rsidR="00966468" w:rsidRDefault="00966468" w:rsidP="00940A79">
            <w:r>
              <w:t>Did the authors look for the right type of papers?</w:t>
            </w:r>
            <w:r w:rsidRPr="005671B3">
              <w:t xml:space="preserve"> </w:t>
            </w:r>
          </w:p>
        </w:tc>
        <w:tc>
          <w:tcPr>
            <w:tcW w:w="1213" w:type="dxa"/>
          </w:tcPr>
          <w:p w14:paraId="4E6EF5A1" w14:textId="77777777" w:rsidR="00966468" w:rsidRDefault="00966468" w:rsidP="00940A79">
            <w:r>
              <w:t>Relevant studies included</w:t>
            </w:r>
            <w:r w:rsidRPr="005671B3">
              <w:t xml:space="preserve"> </w:t>
            </w:r>
          </w:p>
        </w:tc>
        <w:tc>
          <w:tcPr>
            <w:tcW w:w="1217" w:type="dxa"/>
          </w:tcPr>
          <w:p w14:paraId="11D2133C" w14:textId="77777777" w:rsidR="00966468" w:rsidRDefault="00966468" w:rsidP="00940A79">
            <w:r>
              <w:t>Assess quality of included studies?</w:t>
            </w:r>
          </w:p>
        </w:tc>
        <w:tc>
          <w:tcPr>
            <w:tcW w:w="1360" w:type="dxa"/>
          </w:tcPr>
          <w:p w14:paraId="43388DEF" w14:textId="77777777" w:rsidR="00966468" w:rsidRDefault="00966468" w:rsidP="00940A79">
            <w:r>
              <w:t xml:space="preserve">Reasonably combined results </w:t>
            </w:r>
          </w:p>
        </w:tc>
        <w:tc>
          <w:tcPr>
            <w:tcW w:w="1014" w:type="dxa"/>
          </w:tcPr>
          <w:p w14:paraId="6BA9D8F2" w14:textId="77777777" w:rsidR="00966468" w:rsidRDefault="00966468" w:rsidP="00940A79">
            <w:r w:rsidRPr="005671B3">
              <w:t>Overall useful results</w:t>
            </w:r>
          </w:p>
        </w:tc>
        <w:tc>
          <w:tcPr>
            <w:tcW w:w="1357" w:type="dxa"/>
          </w:tcPr>
          <w:p w14:paraId="6DF4B4EC" w14:textId="77777777" w:rsidR="00966468" w:rsidRDefault="00966468" w:rsidP="00940A79">
            <w:r>
              <w:t>How precise are the results?</w:t>
            </w:r>
          </w:p>
        </w:tc>
        <w:tc>
          <w:tcPr>
            <w:tcW w:w="1638" w:type="dxa"/>
          </w:tcPr>
          <w:p w14:paraId="5FCDA90F" w14:textId="77777777" w:rsidR="00966468" w:rsidRDefault="00966468" w:rsidP="00940A79">
            <w:r>
              <w:t>Applied to local population?</w:t>
            </w:r>
            <w:r w:rsidRPr="005671B3">
              <w:t xml:space="preserve"> </w:t>
            </w:r>
          </w:p>
        </w:tc>
        <w:tc>
          <w:tcPr>
            <w:tcW w:w="1412" w:type="dxa"/>
          </w:tcPr>
          <w:p w14:paraId="6FDB90DE" w14:textId="77777777" w:rsidR="00966468" w:rsidRDefault="00966468" w:rsidP="00940A79">
            <w:r>
              <w:t>Outcomes considered?</w:t>
            </w:r>
            <w:r w:rsidRPr="005671B3">
              <w:t xml:space="preserve"> </w:t>
            </w:r>
          </w:p>
        </w:tc>
        <w:tc>
          <w:tcPr>
            <w:tcW w:w="1110" w:type="dxa"/>
          </w:tcPr>
          <w:p w14:paraId="55518E7B" w14:textId="77777777" w:rsidR="00966468" w:rsidRDefault="00966468" w:rsidP="00940A79">
            <w:r>
              <w:t>Benefits worth the harms and costs?</w:t>
            </w:r>
          </w:p>
        </w:tc>
      </w:tr>
      <w:tr w:rsidR="00966468" w14:paraId="05517AAD" w14:textId="77777777" w:rsidTr="00940A79">
        <w:tc>
          <w:tcPr>
            <w:tcW w:w="1525" w:type="dxa"/>
          </w:tcPr>
          <w:p w14:paraId="4111F513" w14:textId="77777777" w:rsidR="00966468" w:rsidRPr="005671B3" w:rsidRDefault="00966468" w:rsidP="00940A79">
            <w:proofErr w:type="spellStart"/>
            <w:r w:rsidRPr="008C38B1">
              <w:rPr>
                <w:color w:val="000000" w:themeColor="text1"/>
              </w:rPr>
              <w:t>Vermunt</w:t>
            </w:r>
            <w:proofErr w:type="spellEnd"/>
            <w:r w:rsidRPr="008C38B1">
              <w:rPr>
                <w:color w:val="000000" w:themeColor="text1"/>
              </w:rPr>
              <w:t xml:space="preserve"> &amp; </w:t>
            </w:r>
            <w:proofErr w:type="spellStart"/>
            <w:r w:rsidRPr="008C38B1">
              <w:rPr>
                <w:color w:val="000000" w:themeColor="text1"/>
              </w:rPr>
              <w:t>Donche</w:t>
            </w:r>
            <w:proofErr w:type="spellEnd"/>
            <w:r w:rsidRPr="008C38B1">
              <w:rPr>
                <w:color w:val="000000" w:themeColor="text1"/>
              </w:rPr>
              <w:t xml:space="preserve"> (2017)</w:t>
            </w:r>
          </w:p>
        </w:tc>
        <w:tc>
          <w:tcPr>
            <w:tcW w:w="921" w:type="dxa"/>
          </w:tcPr>
          <w:p w14:paraId="68F3A667" w14:textId="77777777" w:rsidR="00966468" w:rsidRDefault="00966468" w:rsidP="00940A79">
            <w:r>
              <w:t>Y</w:t>
            </w:r>
          </w:p>
        </w:tc>
        <w:tc>
          <w:tcPr>
            <w:tcW w:w="1181" w:type="dxa"/>
          </w:tcPr>
          <w:p w14:paraId="6643A8B7" w14:textId="77777777" w:rsidR="00966468" w:rsidRPr="005671B3" w:rsidRDefault="00966468" w:rsidP="00940A79">
            <w:r>
              <w:t>Y</w:t>
            </w:r>
          </w:p>
        </w:tc>
        <w:tc>
          <w:tcPr>
            <w:tcW w:w="1213" w:type="dxa"/>
          </w:tcPr>
          <w:p w14:paraId="4CAC5284" w14:textId="77777777" w:rsidR="00966468" w:rsidRPr="005671B3" w:rsidRDefault="00966468" w:rsidP="00940A79">
            <w:r>
              <w:t>Y</w:t>
            </w:r>
          </w:p>
        </w:tc>
        <w:tc>
          <w:tcPr>
            <w:tcW w:w="1217" w:type="dxa"/>
          </w:tcPr>
          <w:p w14:paraId="09E66A39" w14:textId="77777777" w:rsidR="00966468" w:rsidRPr="005671B3" w:rsidRDefault="00966468" w:rsidP="00940A79">
            <w:r>
              <w:t>Y</w:t>
            </w:r>
          </w:p>
        </w:tc>
        <w:tc>
          <w:tcPr>
            <w:tcW w:w="1360" w:type="dxa"/>
          </w:tcPr>
          <w:p w14:paraId="6785BF22" w14:textId="77777777" w:rsidR="00966468" w:rsidRPr="005671B3" w:rsidRDefault="00966468" w:rsidP="00940A79">
            <w:r>
              <w:t>Y</w:t>
            </w:r>
          </w:p>
        </w:tc>
        <w:tc>
          <w:tcPr>
            <w:tcW w:w="1014" w:type="dxa"/>
          </w:tcPr>
          <w:p w14:paraId="11025E8F" w14:textId="77777777" w:rsidR="00966468" w:rsidRPr="005671B3" w:rsidRDefault="00966468" w:rsidP="00940A79">
            <w:r>
              <w:t>Y</w:t>
            </w:r>
          </w:p>
        </w:tc>
        <w:tc>
          <w:tcPr>
            <w:tcW w:w="1357" w:type="dxa"/>
          </w:tcPr>
          <w:p w14:paraId="22F25A4F" w14:textId="77777777" w:rsidR="00966468" w:rsidRPr="005671B3" w:rsidRDefault="00966468" w:rsidP="00940A79">
            <w:r>
              <w:t>Y</w:t>
            </w:r>
          </w:p>
        </w:tc>
        <w:tc>
          <w:tcPr>
            <w:tcW w:w="1638" w:type="dxa"/>
          </w:tcPr>
          <w:p w14:paraId="467F51AE" w14:textId="77777777" w:rsidR="00966468" w:rsidRPr="005671B3" w:rsidRDefault="00966468" w:rsidP="00940A79">
            <w:r>
              <w:t>Y</w:t>
            </w:r>
          </w:p>
        </w:tc>
        <w:tc>
          <w:tcPr>
            <w:tcW w:w="1412" w:type="dxa"/>
          </w:tcPr>
          <w:p w14:paraId="1D6D56E8" w14:textId="77777777" w:rsidR="00966468" w:rsidRPr="005671B3" w:rsidRDefault="00966468" w:rsidP="00940A79">
            <w:r>
              <w:t>Y</w:t>
            </w:r>
          </w:p>
        </w:tc>
        <w:tc>
          <w:tcPr>
            <w:tcW w:w="1110" w:type="dxa"/>
          </w:tcPr>
          <w:p w14:paraId="06ABBBD4" w14:textId="77777777" w:rsidR="00966468" w:rsidRPr="005671B3" w:rsidRDefault="00966468" w:rsidP="00940A79">
            <w:r>
              <w:t>Y</w:t>
            </w:r>
          </w:p>
        </w:tc>
      </w:tr>
      <w:tr w:rsidR="00966468" w14:paraId="5B0C43FC" w14:textId="77777777" w:rsidTr="00940A79">
        <w:tc>
          <w:tcPr>
            <w:tcW w:w="1525" w:type="dxa"/>
          </w:tcPr>
          <w:p w14:paraId="21DBFD57" w14:textId="77777777" w:rsidR="00966468" w:rsidRPr="005671B3" w:rsidRDefault="00966468" w:rsidP="00940A79">
            <w:r w:rsidRPr="008C38B1">
              <w:rPr>
                <w:color w:val="000000" w:themeColor="text1"/>
              </w:rPr>
              <w:t>Hattie &amp; Timperley (2007)</w:t>
            </w:r>
          </w:p>
        </w:tc>
        <w:tc>
          <w:tcPr>
            <w:tcW w:w="921" w:type="dxa"/>
          </w:tcPr>
          <w:p w14:paraId="0F92B8D1" w14:textId="77777777" w:rsidR="00966468" w:rsidRDefault="00966468" w:rsidP="00940A79">
            <w:r>
              <w:rPr>
                <w:color w:val="000000" w:themeColor="text1"/>
              </w:rPr>
              <w:t>Y</w:t>
            </w:r>
          </w:p>
        </w:tc>
        <w:tc>
          <w:tcPr>
            <w:tcW w:w="1181" w:type="dxa"/>
          </w:tcPr>
          <w:p w14:paraId="0AC8E4F9" w14:textId="77777777" w:rsidR="00966468" w:rsidRPr="005671B3" w:rsidRDefault="00966468" w:rsidP="00940A79">
            <w:r>
              <w:rPr>
                <w:color w:val="000000" w:themeColor="text1"/>
              </w:rPr>
              <w:t>Y</w:t>
            </w:r>
          </w:p>
        </w:tc>
        <w:tc>
          <w:tcPr>
            <w:tcW w:w="1213" w:type="dxa"/>
          </w:tcPr>
          <w:p w14:paraId="5804DD07" w14:textId="77777777" w:rsidR="00966468" w:rsidRPr="005671B3" w:rsidRDefault="00966468" w:rsidP="00940A79">
            <w:r>
              <w:rPr>
                <w:color w:val="000000" w:themeColor="text1"/>
              </w:rPr>
              <w:t>Y</w:t>
            </w:r>
          </w:p>
        </w:tc>
        <w:tc>
          <w:tcPr>
            <w:tcW w:w="1217" w:type="dxa"/>
          </w:tcPr>
          <w:p w14:paraId="4DA034B4" w14:textId="77777777" w:rsidR="00966468" w:rsidRPr="005671B3" w:rsidRDefault="00966468" w:rsidP="00940A79">
            <w:r>
              <w:rPr>
                <w:color w:val="000000" w:themeColor="text1"/>
              </w:rPr>
              <w:t>Y</w:t>
            </w:r>
          </w:p>
        </w:tc>
        <w:tc>
          <w:tcPr>
            <w:tcW w:w="1360" w:type="dxa"/>
          </w:tcPr>
          <w:p w14:paraId="1612AB18" w14:textId="77777777" w:rsidR="00966468" w:rsidRPr="005671B3" w:rsidRDefault="00966468" w:rsidP="00940A79">
            <w:r>
              <w:rPr>
                <w:color w:val="000000" w:themeColor="text1"/>
              </w:rPr>
              <w:t>Y</w:t>
            </w:r>
          </w:p>
        </w:tc>
        <w:tc>
          <w:tcPr>
            <w:tcW w:w="1014" w:type="dxa"/>
          </w:tcPr>
          <w:p w14:paraId="653A790E" w14:textId="77777777" w:rsidR="00966468" w:rsidRPr="005671B3" w:rsidRDefault="00966468" w:rsidP="00940A79">
            <w:r>
              <w:rPr>
                <w:color w:val="000000" w:themeColor="text1"/>
              </w:rPr>
              <w:t>Y</w:t>
            </w:r>
          </w:p>
        </w:tc>
        <w:tc>
          <w:tcPr>
            <w:tcW w:w="1357" w:type="dxa"/>
          </w:tcPr>
          <w:p w14:paraId="0F42F6EA" w14:textId="77777777" w:rsidR="00966468" w:rsidRPr="005671B3" w:rsidRDefault="00966468" w:rsidP="00940A79">
            <w:r>
              <w:rPr>
                <w:color w:val="000000" w:themeColor="text1"/>
              </w:rPr>
              <w:t>Y</w:t>
            </w:r>
          </w:p>
        </w:tc>
        <w:tc>
          <w:tcPr>
            <w:tcW w:w="1638" w:type="dxa"/>
          </w:tcPr>
          <w:p w14:paraId="170726E8" w14:textId="77777777" w:rsidR="00966468" w:rsidRPr="005671B3" w:rsidRDefault="00966468" w:rsidP="00940A79">
            <w:r>
              <w:t>Y</w:t>
            </w:r>
          </w:p>
        </w:tc>
        <w:tc>
          <w:tcPr>
            <w:tcW w:w="1412" w:type="dxa"/>
          </w:tcPr>
          <w:p w14:paraId="086C5918" w14:textId="77777777" w:rsidR="00966468" w:rsidRPr="005671B3" w:rsidRDefault="00966468" w:rsidP="00940A79">
            <w:r>
              <w:t>Y</w:t>
            </w:r>
          </w:p>
        </w:tc>
        <w:tc>
          <w:tcPr>
            <w:tcW w:w="1110" w:type="dxa"/>
          </w:tcPr>
          <w:p w14:paraId="3FA293C8" w14:textId="77777777" w:rsidR="00966468" w:rsidRPr="005671B3" w:rsidRDefault="00966468" w:rsidP="00940A79">
            <w:r>
              <w:t>Y</w:t>
            </w:r>
          </w:p>
        </w:tc>
      </w:tr>
      <w:tr w:rsidR="00966468" w14:paraId="5A5FEC04" w14:textId="77777777" w:rsidTr="00940A79">
        <w:tc>
          <w:tcPr>
            <w:tcW w:w="1525" w:type="dxa"/>
          </w:tcPr>
          <w:p w14:paraId="0098FCB5" w14:textId="77777777" w:rsidR="00966468" w:rsidRPr="005671B3" w:rsidRDefault="00966468" w:rsidP="00940A79">
            <w:r w:rsidRPr="008C38B1">
              <w:rPr>
                <w:color w:val="000000" w:themeColor="text1"/>
              </w:rPr>
              <w:lastRenderedPageBreak/>
              <w:t>Nicol (2010)</w:t>
            </w:r>
          </w:p>
        </w:tc>
        <w:tc>
          <w:tcPr>
            <w:tcW w:w="921" w:type="dxa"/>
          </w:tcPr>
          <w:p w14:paraId="08235D49" w14:textId="77777777" w:rsidR="00966468" w:rsidRDefault="00966468" w:rsidP="00940A79">
            <w:r>
              <w:rPr>
                <w:color w:val="000000" w:themeColor="text1"/>
              </w:rPr>
              <w:t>Y</w:t>
            </w:r>
          </w:p>
        </w:tc>
        <w:tc>
          <w:tcPr>
            <w:tcW w:w="1181" w:type="dxa"/>
          </w:tcPr>
          <w:p w14:paraId="4FBE6F78" w14:textId="77777777" w:rsidR="00966468" w:rsidRPr="005671B3" w:rsidRDefault="00966468" w:rsidP="00940A79">
            <w:r>
              <w:rPr>
                <w:color w:val="000000" w:themeColor="text1"/>
              </w:rPr>
              <w:t>Y</w:t>
            </w:r>
          </w:p>
        </w:tc>
        <w:tc>
          <w:tcPr>
            <w:tcW w:w="1213" w:type="dxa"/>
          </w:tcPr>
          <w:p w14:paraId="57C72B8B" w14:textId="77777777" w:rsidR="00966468" w:rsidRPr="005671B3" w:rsidRDefault="00966468" w:rsidP="00940A79">
            <w:r>
              <w:rPr>
                <w:color w:val="000000" w:themeColor="text1"/>
              </w:rPr>
              <w:t>Y</w:t>
            </w:r>
          </w:p>
        </w:tc>
        <w:tc>
          <w:tcPr>
            <w:tcW w:w="1217" w:type="dxa"/>
          </w:tcPr>
          <w:p w14:paraId="0EDE46AB" w14:textId="77777777" w:rsidR="00966468" w:rsidRPr="005671B3" w:rsidRDefault="00966468" w:rsidP="00940A79">
            <w:r>
              <w:rPr>
                <w:color w:val="000000" w:themeColor="text1"/>
              </w:rPr>
              <w:t>Y</w:t>
            </w:r>
          </w:p>
        </w:tc>
        <w:tc>
          <w:tcPr>
            <w:tcW w:w="1360" w:type="dxa"/>
          </w:tcPr>
          <w:p w14:paraId="0049D96E" w14:textId="77777777" w:rsidR="00966468" w:rsidRPr="005671B3" w:rsidRDefault="00966468" w:rsidP="00940A79">
            <w:r>
              <w:rPr>
                <w:color w:val="000000" w:themeColor="text1"/>
              </w:rPr>
              <w:t>Y</w:t>
            </w:r>
          </w:p>
        </w:tc>
        <w:tc>
          <w:tcPr>
            <w:tcW w:w="1014" w:type="dxa"/>
          </w:tcPr>
          <w:p w14:paraId="2C26F321" w14:textId="77777777" w:rsidR="00966468" w:rsidRPr="005671B3" w:rsidRDefault="00966468" w:rsidP="00940A79">
            <w:r>
              <w:rPr>
                <w:color w:val="000000" w:themeColor="text1"/>
              </w:rPr>
              <w:t>Y</w:t>
            </w:r>
          </w:p>
        </w:tc>
        <w:tc>
          <w:tcPr>
            <w:tcW w:w="1357" w:type="dxa"/>
          </w:tcPr>
          <w:p w14:paraId="6D4A0C3C" w14:textId="77777777" w:rsidR="00966468" w:rsidRPr="005671B3" w:rsidRDefault="00966468" w:rsidP="00940A79">
            <w:r>
              <w:rPr>
                <w:color w:val="000000" w:themeColor="text1"/>
              </w:rPr>
              <w:t>Y</w:t>
            </w:r>
          </w:p>
        </w:tc>
        <w:tc>
          <w:tcPr>
            <w:tcW w:w="1638" w:type="dxa"/>
          </w:tcPr>
          <w:p w14:paraId="4CC43A74" w14:textId="77777777" w:rsidR="00966468" w:rsidRPr="005671B3" w:rsidRDefault="00966468" w:rsidP="00940A79">
            <w:r>
              <w:t>Y</w:t>
            </w:r>
          </w:p>
        </w:tc>
        <w:tc>
          <w:tcPr>
            <w:tcW w:w="1412" w:type="dxa"/>
          </w:tcPr>
          <w:p w14:paraId="1F035A45" w14:textId="77777777" w:rsidR="00966468" w:rsidRPr="005671B3" w:rsidRDefault="00966468" w:rsidP="00940A79">
            <w:r>
              <w:t>Y</w:t>
            </w:r>
          </w:p>
        </w:tc>
        <w:tc>
          <w:tcPr>
            <w:tcW w:w="1110" w:type="dxa"/>
          </w:tcPr>
          <w:p w14:paraId="5EAAD2A5" w14:textId="77777777" w:rsidR="00966468" w:rsidRPr="005671B3" w:rsidRDefault="00966468" w:rsidP="00940A79">
            <w:r>
              <w:t>Y</w:t>
            </w:r>
          </w:p>
        </w:tc>
      </w:tr>
      <w:tr w:rsidR="00966468" w14:paraId="1053B3F0" w14:textId="77777777" w:rsidTr="00940A79">
        <w:tc>
          <w:tcPr>
            <w:tcW w:w="1525" w:type="dxa"/>
          </w:tcPr>
          <w:p w14:paraId="2CEE3AC2" w14:textId="77777777" w:rsidR="00966468" w:rsidRPr="005671B3" w:rsidRDefault="00966468" w:rsidP="00940A79">
            <w:r w:rsidRPr="008C38B1">
              <w:rPr>
                <w:color w:val="000000" w:themeColor="text1"/>
              </w:rPr>
              <w:t>Sharp et al. (2018)</w:t>
            </w:r>
          </w:p>
        </w:tc>
        <w:tc>
          <w:tcPr>
            <w:tcW w:w="921" w:type="dxa"/>
          </w:tcPr>
          <w:p w14:paraId="4A50EE21" w14:textId="77777777" w:rsidR="00966468" w:rsidRDefault="00966468" w:rsidP="00940A79">
            <w:r>
              <w:rPr>
                <w:color w:val="000000" w:themeColor="text1"/>
              </w:rPr>
              <w:t>Y</w:t>
            </w:r>
          </w:p>
        </w:tc>
        <w:tc>
          <w:tcPr>
            <w:tcW w:w="1181" w:type="dxa"/>
          </w:tcPr>
          <w:p w14:paraId="1DCC5709" w14:textId="77777777" w:rsidR="00966468" w:rsidRPr="005671B3" w:rsidRDefault="00966468" w:rsidP="00940A79">
            <w:r>
              <w:rPr>
                <w:color w:val="000000" w:themeColor="text1"/>
              </w:rPr>
              <w:t>Y</w:t>
            </w:r>
          </w:p>
        </w:tc>
        <w:tc>
          <w:tcPr>
            <w:tcW w:w="1213" w:type="dxa"/>
          </w:tcPr>
          <w:p w14:paraId="4333AF17" w14:textId="77777777" w:rsidR="00966468" w:rsidRPr="005671B3" w:rsidRDefault="00966468" w:rsidP="00940A79">
            <w:r>
              <w:rPr>
                <w:color w:val="000000" w:themeColor="text1"/>
              </w:rPr>
              <w:t>Y</w:t>
            </w:r>
          </w:p>
        </w:tc>
        <w:tc>
          <w:tcPr>
            <w:tcW w:w="1217" w:type="dxa"/>
          </w:tcPr>
          <w:p w14:paraId="30D0CF63" w14:textId="77777777" w:rsidR="00966468" w:rsidRPr="005671B3" w:rsidRDefault="00966468" w:rsidP="00940A79">
            <w:r>
              <w:rPr>
                <w:color w:val="000000" w:themeColor="text1"/>
              </w:rPr>
              <w:t>Y</w:t>
            </w:r>
          </w:p>
        </w:tc>
        <w:tc>
          <w:tcPr>
            <w:tcW w:w="1360" w:type="dxa"/>
          </w:tcPr>
          <w:p w14:paraId="55B0CE1F" w14:textId="77777777" w:rsidR="00966468" w:rsidRPr="005671B3" w:rsidRDefault="00966468" w:rsidP="00940A79">
            <w:r>
              <w:rPr>
                <w:color w:val="000000" w:themeColor="text1"/>
              </w:rPr>
              <w:t>Y</w:t>
            </w:r>
          </w:p>
        </w:tc>
        <w:tc>
          <w:tcPr>
            <w:tcW w:w="1014" w:type="dxa"/>
          </w:tcPr>
          <w:p w14:paraId="7AE06E33" w14:textId="77777777" w:rsidR="00966468" w:rsidRPr="005671B3" w:rsidRDefault="00966468" w:rsidP="00940A79">
            <w:r>
              <w:rPr>
                <w:color w:val="000000" w:themeColor="text1"/>
              </w:rPr>
              <w:t>Y</w:t>
            </w:r>
          </w:p>
        </w:tc>
        <w:tc>
          <w:tcPr>
            <w:tcW w:w="1357" w:type="dxa"/>
          </w:tcPr>
          <w:p w14:paraId="0EF08CCC" w14:textId="77777777" w:rsidR="00966468" w:rsidRPr="005671B3" w:rsidRDefault="00966468" w:rsidP="00940A79">
            <w:r>
              <w:rPr>
                <w:color w:val="000000" w:themeColor="text1"/>
              </w:rPr>
              <w:t>Y</w:t>
            </w:r>
          </w:p>
        </w:tc>
        <w:tc>
          <w:tcPr>
            <w:tcW w:w="1638" w:type="dxa"/>
          </w:tcPr>
          <w:p w14:paraId="3D5621BC" w14:textId="77777777" w:rsidR="00966468" w:rsidRPr="005671B3" w:rsidRDefault="00966468" w:rsidP="00940A79">
            <w:r>
              <w:t>Y</w:t>
            </w:r>
          </w:p>
        </w:tc>
        <w:tc>
          <w:tcPr>
            <w:tcW w:w="1412" w:type="dxa"/>
          </w:tcPr>
          <w:p w14:paraId="2C5908E8" w14:textId="77777777" w:rsidR="00966468" w:rsidRPr="005671B3" w:rsidRDefault="00966468" w:rsidP="00940A79">
            <w:r>
              <w:t>Y</w:t>
            </w:r>
          </w:p>
        </w:tc>
        <w:tc>
          <w:tcPr>
            <w:tcW w:w="1110" w:type="dxa"/>
          </w:tcPr>
          <w:p w14:paraId="6EB77D6D" w14:textId="77777777" w:rsidR="00966468" w:rsidRPr="005671B3" w:rsidRDefault="00966468" w:rsidP="00940A79">
            <w:r>
              <w:t>Y</w:t>
            </w:r>
          </w:p>
        </w:tc>
      </w:tr>
      <w:tr w:rsidR="00966468" w14:paraId="5E922353" w14:textId="77777777" w:rsidTr="00940A79">
        <w:tc>
          <w:tcPr>
            <w:tcW w:w="1525" w:type="dxa"/>
          </w:tcPr>
          <w:p w14:paraId="762AC30B" w14:textId="77777777" w:rsidR="00966468" w:rsidRPr="005671B3" w:rsidRDefault="00966468" w:rsidP="00940A79">
            <w:proofErr w:type="spellStart"/>
            <w:r w:rsidRPr="008C38B1">
              <w:rPr>
                <w:color w:val="000000" w:themeColor="text1"/>
              </w:rPr>
              <w:t>Zeidner</w:t>
            </w:r>
            <w:proofErr w:type="spellEnd"/>
            <w:r w:rsidRPr="008C38B1">
              <w:rPr>
                <w:color w:val="000000" w:themeColor="text1"/>
              </w:rPr>
              <w:t xml:space="preserve"> &amp; </w:t>
            </w:r>
            <w:proofErr w:type="spellStart"/>
            <w:r w:rsidRPr="008C38B1">
              <w:rPr>
                <w:color w:val="000000" w:themeColor="text1"/>
              </w:rPr>
              <w:t>Stroeger</w:t>
            </w:r>
            <w:proofErr w:type="spellEnd"/>
            <w:r w:rsidRPr="008C38B1">
              <w:rPr>
                <w:color w:val="000000" w:themeColor="text1"/>
              </w:rPr>
              <w:t xml:space="preserve"> (2019)</w:t>
            </w:r>
          </w:p>
        </w:tc>
        <w:tc>
          <w:tcPr>
            <w:tcW w:w="921" w:type="dxa"/>
          </w:tcPr>
          <w:p w14:paraId="61897A6D" w14:textId="77777777" w:rsidR="00966468" w:rsidRDefault="00966468" w:rsidP="00940A79">
            <w:r>
              <w:rPr>
                <w:color w:val="000000" w:themeColor="text1"/>
              </w:rPr>
              <w:t>Y</w:t>
            </w:r>
          </w:p>
        </w:tc>
        <w:tc>
          <w:tcPr>
            <w:tcW w:w="1181" w:type="dxa"/>
          </w:tcPr>
          <w:p w14:paraId="722A8422" w14:textId="77777777" w:rsidR="00966468" w:rsidRPr="005671B3" w:rsidRDefault="00966468" w:rsidP="00940A79">
            <w:r>
              <w:rPr>
                <w:color w:val="000000" w:themeColor="text1"/>
              </w:rPr>
              <w:t>Y</w:t>
            </w:r>
          </w:p>
        </w:tc>
        <w:tc>
          <w:tcPr>
            <w:tcW w:w="1213" w:type="dxa"/>
          </w:tcPr>
          <w:p w14:paraId="641BF2B4" w14:textId="77777777" w:rsidR="00966468" w:rsidRPr="005671B3" w:rsidRDefault="00966468" w:rsidP="00940A79">
            <w:r>
              <w:rPr>
                <w:color w:val="000000" w:themeColor="text1"/>
              </w:rPr>
              <w:t>Y</w:t>
            </w:r>
          </w:p>
        </w:tc>
        <w:tc>
          <w:tcPr>
            <w:tcW w:w="1217" w:type="dxa"/>
          </w:tcPr>
          <w:p w14:paraId="1F3AC207" w14:textId="77777777" w:rsidR="00966468" w:rsidRPr="005671B3" w:rsidRDefault="00966468" w:rsidP="00940A79">
            <w:r>
              <w:rPr>
                <w:color w:val="000000" w:themeColor="text1"/>
              </w:rPr>
              <w:t>Y</w:t>
            </w:r>
          </w:p>
        </w:tc>
        <w:tc>
          <w:tcPr>
            <w:tcW w:w="1360" w:type="dxa"/>
          </w:tcPr>
          <w:p w14:paraId="2C3249D5" w14:textId="77777777" w:rsidR="00966468" w:rsidRPr="005671B3" w:rsidRDefault="00966468" w:rsidP="00940A79">
            <w:r>
              <w:rPr>
                <w:color w:val="000000" w:themeColor="text1"/>
              </w:rPr>
              <w:t>Y</w:t>
            </w:r>
          </w:p>
        </w:tc>
        <w:tc>
          <w:tcPr>
            <w:tcW w:w="1014" w:type="dxa"/>
          </w:tcPr>
          <w:p w14:paraId="20472834" w14:textId="77777777" w:rsidR="00966468" w:rsidRPr="005671B3" w:rsidRDefault="00966468" w:rsidP="00940A79">
            <w:r>
              <w:rPr>
                <w:color w:val="000000" w:themeColor="text1"/>
              </w:rPr>
              <w:t>Y</w:t>
            </w:r>
          </w:p>
        </w:tc>
        <w:tc>
          <w:tcPr>
            <w:tcW w:w="1357" w:type="dxa"/>
          </w:tcPr>
          <w:p w14:paraId="64DE12BA" w14:textId="77777777" w:rsidR="00966468" w:rsidRPr="005671B3" w:rsidRDefault="00966468" w:rsidP="00940A79">
            <w:r>
              <w:rPr>
                <w:color w:val="000000" w:themeColor="text1"/>
              </w:rPr>
              <w:t>Y</w:t>
            </w:r>
          </w:p>
        </w:tc>
        <w:tc>
          <w:tcPr>
            <w:tcW w:w="1638" w:type="dxa"/>
          </w:tcPr>
          <w:p w14:paraId="3681607B" w14:textId="77777777" w:rsidR="00966468" w:rsidRPr="005671B3" w:rsidRDefault="00966468" w:rsidP="00940A79">
            <w:r>
              <w:t>Y</w:t>
            </w:r>
          </w:p>
        </w:tc>
        <w:tc>
          <w:tcPr>
            <w:tcW w:w="1412" w:type="dxa"/>
          </w:tcPr>
          <w:p w14:paraId="1C5F32A4" w14:textId="77777777" w:rsidR="00966468" w:rsidRPr="005671B3" w:rsidRDefault="00966468" w:rsidP="00940A79">
            <w:r>
              <w:t>Y</w:t>
            </w:r>
          </w:p>
        </w:tc>
        <w:tc>
          <w:tcPr>
            <w:tcW w:w="1110" w:type="dxa"/>
          </w:tcPr>
          <w:p w14:paraId="0B267CE5" w14:textId="77777777" w:rsidR="00966468" w:rsidRPr="005671B3" w:rsidRDefault="00966468" w:rsidP="00940A79">
            <w:r>
              <w:t>Y</w:t>
            </w:r>
          </w:p>
        </w:tc>
      </w:tr>
      <w:tr w:rsidR="00966468" w14:paraId="3DD9B29A" w14:textId="77777777" w:rsidTr="00940A79">
        <w:tc>
          <w:tcPr>
            <w:tcW w:w="1525" w:type="dxa"/>
          </w:tcPr>
          <w:p w14:paraId="27620198" w14:textId="77777777" w:rsidR="00966468" w:rsidRPr="008C38B1" w:rsidRDefault="00966468" w:rsidP="00940A79">
            <w:pPr>
              <w:rPr>
                <w:color w:val="000000" w:themeColor="text1"/>
              </w:rPr>
            </w:pPr>
            <w:proofErr w:type="spellStart"/>
            <w:r>
              <w:rPr>
                <w:color w:val="000000" w:themeColor="text1"/>
              </w:rPr>
              <w:t>Adarkwah</w:t>
            </w:r>
            <w:proofErr w:type="spellEnd"/>
            <w:r>
              <w:rPr>
                <w:color w:val="000000" w:themeColor="text1"/>
              </w:rPr>
              <w:t xml:space="preserve"> (2021)</w:t>
            </w:r>
          </w:p>
        </w:tc>
        <w:tc>
          <w:tcPr>
            <w:tcW w:w="921" w:type="dxa"/>
          </w:tcPr>
          <w:p w14:paraId="75E3E0E8" w14:textId="77777777" w:rsidR="00966468" w:rsidRDefault="00966468" w:rsidP="00940A79">
            <w:r>
              <w:rPr>
                <w:color w:val="000000" w:themeColor="text1"/>
              </w:rPr>
              <w:t>Y</w:t>
            </w:r>
          </w:p>
        </w:tc>
        <w:tc>
          <w:tcPr>
            <w:tcW w:w="1181" w:type="dxa"/>
          </w:tcPr>
          <w:p w14:paraId="4238296E" w14:textId="77777777" w:rsidR="00966468" w:rsidRPr="005671B3" w:rsidRDefault="00966468" w:rsidP="00940A79">
            <w:r>
              <w:rPr>
                <w:color w:val="000000" w:themeColor="text1"/>
              </w:rPr>
              <w:t>Y</w:t>
            </w:r>
          </w:p>
        </w:tc>
        <w:tc>
          <w:tcPr>
            <w:tcW w:w="1213" w:type="dxa"/>
          </w:tcPr>
          <w:p w14:paraId="7F9A3241" w14:textId="77777777" w:rsidR="00966468" w:rsidRPr="005671B3" w:rsidRDefault="00966468" w:rsidP="00940A79">
            <w:r>
              <w:rPr>
                <w:color w:val="000000" w:themeColor="text1"/>
              </w:rPr>
              <w:t>Y</w:t>
            </w:r>
          </w:p>
        </w:tc>
        <w:tc>
          <w:tcPr>
            <w:tcW w:w="1217" w:type="dxa"/>
          </w:tcPr>
          <w:p w14:paraId="5986EAE3" w14:textId="77777777" w:rsidR="00966468" w:rsidRPr="005671B3" w:rsidRDefault="00966468" w:rsidP="00940A79">
            <w:r>
              <w:rPr>
                <w:color w:val="000000" w:themeColor="text1"/>
              </w:rPr>
              <w:t>Y</w:t>
            </w:r>
          </w:p>
        </w:tc>
        <w:tc>
          <w:tcPr>
            <w:tcW w:w="1360" w:type="dxa"/>
          </w:tcPr>
          <w:p w14:paraId="27EDE94C" w14:textId="77777777" w:rsidR="00966468" w:rsidRPr="005671B3" w:rsidRDefault="00966468" w:rsidP="00940A79">
            <w:r>
              <w:rPr>
                <w:color w:val="000000" w:themeColor="text1"/>
              </w:rPr>
              <w:t>Y</w:t>
            </w:r>
          </w:p>
        </w:tc>
        <w:tc>
          <w:tcPr>
            <w:tcW w:w="1014" w:type="dxa"/>
          </w:tcPr>
          <w:p w14:paraId="6D1BD27C" w14:textId="77777777" w:rsidR="00966468" w:rsidRPr="005671B3" w:rsidRDefault="00966468" w:rsidP="00940A79">
            <w:r>
              <w:rPr>
                <w:color w:val="000000" w:themeColor="text1"/>
              </w:rPr>
              <w:t>Y</w:t>
            </w:r>
          </w:p>
        </w:tc>
        <w:tc>
          <w:tcPr>
            <w:tcW w:w="1357" w:type="dxa"/>
          </w:tcPr>
          <w:p w14:paraId="5F66E2FE" w14:textId="77777777" w:rsidR="00966468" w:rsidRPr="005671B3" w:rsidRDefault="00966468" w:rsidP="00940A79">
            <w:r>
              <w:rPr>
                <w:color w:val="000000" w:themeColor="text1"/>
              </w:rPr>
              <w:t>Y</w:t>
            </w:r>
          </w:p>
        </w:tc>
        <w:tc>
          <w:tcPr>
            <w:tcW w:w="1638" w:type="dxa"/>
          </w:tcPr>
          <w:p w14:paraId="091F2589" w14:textId="77777777" w:rsidR="00966468" w:rsidRPr="005671B3" w:rsidRDefault="00966468" w:rsidP="00940A79">
            <w:r>
              <w:t>Y</w:t>
            </w:r>
          </w:p>
        </w:tc>
        <w:tc>
          <w:tcPr>
            <w:tcW w:w="1412" w:type="dxa"/>
          </w:tcPr>
          <w:p w14:paraId="0AEFA488" w14:textId="77777777" w:rsidR="00966468" w:rsidRPr="005671B3" w:rsidRDefault="00966468" w:rsidP="00940A79">
            <w:r>
              <w:t>Y</w:t>
            </w:r>
          </w:p>
        </w:tc>
        <w:tc>
          <w:tcPr>
            <w:tcW w:w="1110" w:type="dxa"/>
          </w:tcPr>
          <w:p w14:paraId="2687ABE2" w14:textId="77777777" w:rsidR="00966468" w:rsidRPr="005671B3" w:rsidRDefault="00966468" w:rsidP="00940A79">
            <w:r>
              <w:t>Y</w:t>
            </w:r>
          </w:p>
        </w:tc>
      </w:tr>
      <w:tr w:rsidR="00966468" w14:paraId="3C5887DC" w14:textId="77777777" w:rsidTr="00940A79">
        <w:tc>
          <w:tcPr>
            <w:tcW w:w="1525" w:type="dxa"/>
          </w:tcPr>
          <w:p w14:paraId="63A58BF2" w14:textId="77777777" w:rsidR="00966468" w:rsidRPr="008C38B1" w:rsidRDefault="00966468" w:rsidP="00940A79">
            <w:pPr>
              <w:rPr>
                <w:color w:val="000000" w:themeColor="text1"/>
              </w:rPr>
            </w:pPr>
            <w:r>
              <w:rPr>
                <w:color w:val="000000" w:themeColor="text1"/>
              </w:rPr>
              <w:t xml:space="preserve">Van der </w:t>
            </w:r>
            <w:proofErr w:type="spellStart"/>
            <w:r>
              <w:rPr>
                <w:color w:val="000000" w:themeColor="text1"/>
              </w:rPr>
              <w:t>Kleij</w:t>
            </w:r>
            <w:proofErr w:type="spellEnd"/>
            <w:r>
              <w:rPr>
                <w:color w:val="000000" w:themeColor="text1"/>
              </w:rPr>
              <w:t xml:space="preserve"> &amp; </w:t>
            </w:r>
            <w:proofErr w:type="spellStart"/>
            <w:r>
              <w:rPr>
                <w:color w:val="000000" w:themeColor="text1"/>
              </w:rPr>
              <w:t>Lipnevich</w:t>
            </w:r>
            <w:proofErr w:type="spellEnd"/>
            <w:r>
              <w:rPr>
                <w:color w:val="000000" w:themeColor="text1"/>
              </w:rPr>
              <w:t xml:space="preserve"> (2020)</w:t>
            </w:r>
          </w:p>
        </w:tc>
        <w:tc>
          <w:tcPr>
            <w:tcW w:w="921" w:type="dxa"/>
          </w:tcPr>
          <w:p w14:paraId="60F6A020" w14:textId="77777777" w:rsidR="00966468" w:rsidRDefault="00966468" w:rsidP="00940A79">
            <w:r>
              <w:rPr>
                <w:color w:val="000000" w:themeColor="text1"/>
              </w:rPr>
              <w:t>Y</w:t>
            </w:r>
          </w:p>
        </w:tc>
        <w:tc>
          <w:tcPr>
            <w:tcW w:w="1181" w:type="dxa"/>
          </w:tcPr>
          <w:p w14:paraId="7069C3F6" w14:textId="77777777" w:rsidR="00966468" w:rsidRPr="005671B3" w:rsidRDefault="00966468" w:rsidP="00940A79">
            <w:r>
              <w:rPr>
                <w:color w:val="000000" w:themeColor="text1"/>
              </w:rPr>
              <w:t>Y</w:t>
            </w:r>
          </w:p>
        </w:tc>
        <w:tc>
          <w:tcPr>
            <w:tcW w:w="1213" w:type="dxa"/>
          </w:tcPr>
          <w:p w14:paraId="248FBA7E" w14:textId="77777777" w:rsidR="00966468" w:rsidRPr="005671B3" w:rsidRDefault="00966468" w:rsidP="00940A79">
            <w:r>
              <w:rPr>
                <w:color w:val="000000" w:themeColor="text1"/>
              </w:rPr>
              <w:t>Y</w:t>
            </w:r>
          </w:p>
        </w:tc>
        <w:tc>
          <w:tcPr>
            <w:tcW w:w="1217" w:type="dxa"/>
          </w:tcPr>
          <w:p w14:paraId="38F22CA5" w14:textId="77777777" w:rsidR="00966468" w:rsidRPr="005671B3" w:rsidRDefault="00966468" w:rsidP="00940A79">
            <w:r>
              <w:rPr>
                <w:color w:val="000000" w:themeColor="text1"/>
              </w:rPr>
              <w:t>Y</w:t>
            </w:r>
          </w:p>
        </w:tc>
        <w:tc>
          <w:tcPr>
            <w:tcW w:w="1360" w:type="dxa"/>
          </w:tcPr>
          <w:p w14:paraId="3DA78A9C" w14:textId="77777777" w:rsidR="00966468" w:rsidRPr="005671B3" w:rsidRDefault="00966468" w:rsidP="00940A79">
            <w:r>
              <w:rPr>
                <w:color w:val="000000" w:themeColor="text1"/>
              </w:rPr>
              <w:t>Y</w:t>
            </w:r>
          </w:p>
        </w:tc>
        <w:tc>
          <w:tcPr>
            <w:tcW w:w="1014" w:type="dxa"/>
          </w:tcPr>
          <w:p w14:paraId="5F7D6640" w14:textId="77777777" w:rsidR="00966468" w:rsidRPr="005671B3" w:rsidRDefault="00966468" w:rsidP="00940A79">
            <w:r>
              <w:rPr>
                <w:color w:val="000000" w:themeColor="text1"/>
              </w:rPr>
              <w:t>Y</w:t>
            </w:r>
          </w:p>
        </w:tc>
        <w:tc>
          <w:tcPr>
            <w:tcW w:w="1357" w:type="dxa"/>
          </w:tcPr>
          <w:p w14:paraId="68C88E72" w14:textId="77777777" w:rsidR="00966468" w:rsidRPr="005671B3" w:rsidRDefault="00966468" w:rsidP="00940A79">
            <w:r>
              <w:rPr>
                <w:color w:val="000000" w:themeColor="text1"/>
              </w:rPr>
              <w:t>Y</w:t>
            </w:r>
          </w:p>
        </w:tc>
        <w:tc>
          <w:tcPr>
            <w:tcW w:w="1638" w:type="dxa"/>
          </w:tcPr>
          <w:p w14:paraId="710DAC83" w14:textId="77777777" w:rsidR="00966468" w:rsidRPr="005671B3" w:rsidRDefault="00966468" w:rsidP="00940A79">
            <w:r>
              <w:t>Y</w:t>
            </w:r>
          </w:p>
        </w:tc>
        <w:tc>
          <w:tcPr>
            <w:tcW w:w="1412" w:type="dxa"/>
          </w:tcPr>
          <w:p w14:paraId="34A01C85" w14:textId="77777777" w:rsidR="00966468" w:rsidRPr="005671B3" w:rsidRDefault="00966468" w:rsidP="00940A79">
            <w:r>
              <w:t>Y</w:t>
            </w:r>
          </w:p>
        </w:tc>
        <w:tc>
          <w:tcPr>
            <w:tcW w:w="1110" w:type="dxa"/>
          </w:tcPr>
          <w:p w14:paraId="7D72E8C3" w14:textId="77777777" w:rsidR="00966468" w:rsidRPr="005671B3" w:rsidRDefault="00966468" w:rsidP="00940A79">
            <w:r>
              <w:t>Y</w:t>
            </w:r>
          </w:p>
        </w:tc>
      </w:tr>
    </w:tbl>
    <w:p w14:paraId="17248B16" w14:textId="77777777" w:rsidR="00080411" w:rsidRDefault="00080411" w:rsidP="00080411">
      <w:pPr>
        <w:spacing w:line="480" w:lineRule="auto"/>
        <w:rPr>
          <w:color w:val="000000"/>
        </w:rPr>
      </w:pPr>
      <w:r w:rsidRPr="00832A22">
        <w:rPr>
          <w:i/>
          <w:iCs/>
          <w:color w:val="000000"/>
        </w:rPr>
        <w:t>Note</w:t>
      </w:r>
      <w:r w:rsidRPr="00832A22">
        <w:rPr>
          <w:color w:val="000000"/>
        </w:rPr>
        <w:t xml:space="preserve">. </w:t>
      </w:r>
      <w:r>
        <w:rPr>
          <w:color w:val="000000"/>
        </w:rPr>
        <w:t>Y</w:t>
      </w:r>
      <w:r w:rsidRPr="00832A22">
        <w:rPr>
          <w:color w:val="000000"/>
        </w:rPr>
        <w:t xml:space="preserve"> = </w:t>
      </w:r>
      <w:r>
        <w:rPr>
          <w:color w:val="000000"/>
        </w:rPr>
        <w:t>yes</w:t>
      </w:r>
      <w:r w:rsidRPr="00832A22">
        <w:rPr>
          <w:color w:val="000000"/>
        </w:rPr>
        <w:t xml:space="preserve">, N = </w:t>
      </w:r>
      <w:r>
        <w:rPr>
          <w:color w:val="000000"/>
        </w:rPr>
        <w:t>no</w:t>
      </w:r>
      <w:r w:rsidRPr="00832A22">
        <w:rPr>
          <w:color w:val="000000"/>
        </w:rPr>
        <w:t xml:space="preserve">, </w:t>
      </w:r>
      <w:r>
        <w:rPr>
          <w:color w:val="000000"/>
        </w:rPr>
        <w:t>CT</w:t>
      </w:r>
      <w:r w:rsidRPr="00832A22">
        <w:rPr>
          <w:color w:val="000000"/>
        </w:rPr>
        <w:t xml:space="preserve"> = </w:t>
      </w:r>
      <w:r>
        <w:rPr>
          <w:color w:val="000000"/>
        </w:rPr>
        <w:t>can’t tell</w:t>
      </w:r>
      <w:r w:rsidRPr="00832A22">
        <w:rPr>
          <w:color w:val="000000"/>
        </w:rPr>
        <w:t xml:space="preserve">. </w:t>
      </w:r>
    </w:p>
    <w:p w14:paraId="2B60E90D" w14:textId="77777777" w:rsidR="00966468" w:rsidRPr="00E06725" w:rsidRDefault="00966468" w:rsidP="00966468">
      <w:pPr>
        <w:rPr>
          <w:color w:val="000000" w:themeColor="text1"/>
        </w:rPr>
      </w:pPr>
    </w:p>
    <w:p w14:paraId="3FBB7BBE" w14:textId="77777777" w:rsidR="006129F4" w:rsidRDefault="006129F4" w:rsidP="00966468">
      <w:pPr>
        <w:rPr>
          <w:color w:val="000000" w:themeColor="text1"/>
        </w:rPr>
      </w:pPr>
    </w:p>
    <w:p w14:paraId="54CC880B" w14:textId="77777777" w:rsidR="006129F4" w:rsidRDefault="006129F4" w:rsidP="00966468">
      <w:pPr>
        <w:rPr>
          <w:color w:val="000000" w:themeColor="text1"/>
        </w:rPr>
      </w:pPr>
    </w:p>
    <w:p w14:paraId="22BFD4A0" w14:textId="77777777" w:rsidR="006129F4" w:rsidRDefault="006129F4" w:rsidP="00966468">
      <w:pPr>
        <w:rPr>
          <w:color w:val="000000" w:themeColor="text1"/>
        </w:rPr>
      </w:pPr>
    </w:p>
    <w:p w14:paraId="7E1AE90B" w14:textId="77777777" w:rsidR="006129F4" w:rsidRDefault="006129F4" w:rsidP="00966468">
      <w:pPr>
        <w:rPr>
          <w:color w:val="000000" w:themeColor="text1"/>
        </w:rPr>
      </w:pPr>
    </w:p>
    <w:p w14:paraId="546A32B0" w14:textId="77777777" w:rsidR="006129F4" w:rsidRDefault="006129F4" w:rsidP="00966468">
      <w:pPr>
        <w:rPr>
          <w:color w:val="000000" w:themeColor="text1"/>
        </w:rPr>
      </w:pPr>
    </w:p>
    <w:p w14:paraId="474B398B" w14:textId="77777777" w:rsidR="006129F4" w:rsidRDefault="006129F4" w:rsidP="00966468">
      <w:pPr>
        <w:rPr>
          <w:color w:val="000000" w:themeColor="text1"/>
        </w:rPr>
      </w:pPr>
    </w:p>
    <w:p w14:paraId="7F3218B7" w14:textId="77777777" w:rsidR="006129F4" w:rsidRDefault="006129F4" w:rsidP="00966468">
      <w:pPr>
        <w:rPr>
          <w:color w:val="000000" w:themeColor="text1"/>
        </w:rPr>
      </w:pPr>
    </w:p>
    <w:p w14:paraId="38C0585B" w14:textId="77777777" w:rsidR="006129F4" w:rsidRDefault="006129F4" w:rsidP="00966468">
      <w:pPr>
        <w:rPr>
          <w:color w:val="000000" w:themeColor="text1"/>
        </w:rPr>
      </w:pPr>
    </w:p>
    <w:p w14:paraId="1AAF07AB" w14:textId="77777777" w:rsidR="006129F4" w:rsidRDefault="006129F4" w:rsidP="00966468">
      <w:pPr>
        <w:rPr>
          <w:color w:val="000000" w:themeColor="text1"/>
        </w:rPr>
      </w:pPr>
    </w:p>
    <w:p w14:paraId="0F18ACD1" w14:textId="77777777" w:rsidR="006129F4" w:rsidRDefault="006129F4" w:rsidP="00966468">
      <w:pPr>
        <w:rPr>
          <w:color w:val="000000" w:themeColor="text1"/>
        </w:rPr>
      </w:pPr>
    </w:p>
    <w:p w14:paraId="666452E9" w14:textId="77777777" w:rsidR="006129F4" w:rsidRDefault="006129F4" w:rsidP="00966468">
      <w:pPr>
        <w:rPr>
          <w:color w:val="000000" w:themeColor="text1"/>
        </w:rPr>
      </w:pPr>
    </w:p>
    <w:p w14:paraId="3780C9F8" w14:textId="77777777" w:rsidR="006129F4" w:rsidRDefault="006129F4" w:rsidP="00966468">
      <w:pPr>
        <w:rPr>
          <w:color w:val="000000" w:themeColor="text1"/>
        </w:rPr>
      </w:pPr>
    </w:p>
    <w:p w14:paraId="04EF516D" w14:textId="77777777" w:rsidR="006129F4" w:rsidRDefault="006129F4" w:rsidP="00966468">
      <w:pPr>
        <w:rPr>
          <w:color w:val="000000" w:themeColor="text1"/>
        </w:rPr>
      </w:pPr>
    </w:p>
    <w:p w14:paraId="437FD33C" w14:textId="77777777" w:rsidR="006129F4" w:rsidRDefault="006129F4" w:rsidP="00966468">
      <w:pPr>
        <w:rPr>
          <w:color w:val="000000" w:themeColor="text1"/>
        </w:rPr>
      </w:pPr>
    </w:p>
    <w:p w14:paraId="7CA8F34C" w14:textId="77777777" w:rsidR="006129F4" w:rsidRDefault="006129F4" w:rsidP="00966468">
      <w:pPr>
        <w:rPr>
          <w:color w:val="000000" w:themeColor="text1"/>
        </w:rPr>
      </w:pPr>
    </w:p>
    <w:p w14:paraId="7735A86F" w14:textId="77777777" w:rsidR="006129F4" w:rsidRDefault="006129F4" w:rsidP="00966468">
      <w:pPr>
        <w:rPr>
          <w:color w:val="000000" w:themeColor="text1"/>
        </w:rPr>
      </w:pPr>
    </w:p>
    <w:p w14:paraId="6542BB04" w14:textId="77777777" w:rsidR="006129F4" w:rsidRDefault="006129F4" w:rsidP="00966468">
      <w:pPr>
        <w:rPr>
          <w:color w:val="000000" w:themeColor="text1"/>
        </w:rPr>
      </w:pPr>
    </w:p>
    <w:p w14:paraId="3DB94CC8" w14:textId="77777777" w:rsidR="006129F4" w:rsidRDefault="006129F4" w:rsidP="00966468">
      <w:pPr>
        <w:rPr>
          <w:color w:val="000000" w:themeColor="text1"/>
        </w:rPr>
      </w:pPr>
    </w:p>
    <w:p w14:paraId="3FD9614D" w14:textId="4C0D8522" w:rsidR="00966468" w:rsidRPr="006129F4" w:rsidRDefault="00966468" w:rsidP="00966468">
      <w:pPr>
        <w:rPr>
          <w:color w:val="000000" w:themeColor="text1"/>
        </w:rPr>
      </w:pPr>
      <w:r w:rsidRPr="006129F4">
        <w:rPr>
          <w:color w:val="000000" w:themeColor="text1"/>
        </w:rPr>
        <w:lastRenderedPageBreak/>
        <w:t>Appendix B</w:t>
      </w:r>
    </w:p>
    <w:p w14:paraId="1176AF0D" w14:textId="77777777" w:rsidR="00966468" w:rsidRPr="006129F4" w:rsidRDefault="00966468" w:rsidP="00966468">
      <w:pPr>
        <w:rPr>
          <w:color w:val="000000" w:themeColor="text1"/>
        </w:rPr>
      </w:pPr>
      <w:r w:rsidRPr="006129F4">
        <w:rPr>
          <w:color w:val="000000" w:themeColor="text1"/>
        </w:rPr>
        <w:t>Study characteristics</w:t>
      </w:r>
    </w:p>
    <w:tbl>
      <w:tblPr>
        <w:tblStyle w:val="TableGrid"/>
        <w:tblW w:w="15593" w:type="dxa"/>
        <w:tblInd w:w="-714" w:type="dxa"/>
        <w:tblLayout w:type="fixed"/>
        <w:tblLook w:val="04A0" w:firstRow="1" w:lastRow="0" w:firstColumn="1" w:lastColumn="0" w:noHBand="0" w:noVBand="1"/>
      </w:tblPr>
      <w:tblGrid>
        <w:gridCol w:w="709"/>
        <w:gridCol w:w="3544"/>
        <w:gridCol w:w="1276"/>
        <w:gridCol w:w="709"/>
        <w:gridCol w:w="1134"/>
        <w:gridCol w:w="6237"/>
        <w:gridCol w:w="1984"/>
      </w:tblGrid>
      <w:tr w:rsidR="00966468" w14:paraId="2E9AD4B2" w14:textId="77777777" w:rsidTr="00940A79">
        <w:tc>
          <w:tcPr>
            <w:tcW w:w="709" w:type="dxa"/>
          </w:tcPr>
          <w:p w14:paraId="112644AA" w14:textId="77777777" w:rsidR="00966468" w:rsidRPr="00CE4D47" w:rsidRDefault="00966468" w:rsidP="00940A79">
            <w:pPr>
              <w:rPr>
                <w:color w:val="000000" w:themeColor="text1"/>
              </w:rPr>
            </w:pPr>
            <w:r w:rsidRPr="00CE4D47">
              <w:rPr>
                <w:color w:val="000000" w:themeColor="text1"/>
              </w:rPr>
              <w:t>ID</w:t>
            </w:r>
          </w:p>
        </w:tc>
        <w:tc>
          <w:tcPr>
            <w:tcW w:w="3544" w:type="dxa"/>
          </w:tcPr>
          <w:p w14:paraId="0424F76B" w14:textId="77777777" w:rsidR="00966468" w:rsidRPr="00CE4D47" w:rsidRDefault="00966468" w:rsidP="00940A79">
            <w:pPr>
              <w:rPr>
                <w:color w:val="000000" w:themeColor="text1"/>
              </w:rPr>
            </w:pPr>
            <w:r w:rsidRPr="00CE4D47">
              <w:rPr>
                <w:color w:val="000000" w:themeColor="text1"/>
              </w:rPr>
              <w:t>Study name</w:t>
            </w:r>
          </w:p>
        </w:tc>
        <w:tc>
          <w:tcPr>
            <w:tcW w:w="1276" w:type="dxa"/>
          </w:tcPr>
          <w:p w14:paraId="19346631" w14:textId="77777777" w:rsidR="00966468" w:rsidRPr="00CE4D47" w:rsidRDefault="00966468" w:rsidP="00940A79">
            <w:pPr>
              <w:rPr>
                <w:color w:val="000000" w:themeColor="text1"/>
              </w:rPr>
            </w:pPr>
            <w:r w:rsidRPr="00CE4D47">
              <w:rPr>
                <w:color w:val="000000" w:themeColor="text1"/>
              </w:rPr>
              <w:t>Author(s)</w:t>
            </w:r>
          </w:p>
        </w:tc>
        <w:tc>
          <w:tcPr>
            <w:tcW w:w="709" w:type="dxa"/>
          </w:tcPr>
          <w:p w14:paraId="0A4120A0" w14:textId="77777777" w:rsidR="00966468" w:rsidRPr="00CE4D47" w:rsidRDefault="00966468" w:rsidP="00940A79">
            <w:pPr>
              <w:rPr>
                <w:color w:val="000000" w:themeColor="text1"/>
              </w:rPr>
            </w:pPr>
            <w:r>
              <w:rPr>
                <w:color w:val="000000" w:themeColor="text1"/>
              </w:rPr>
              <w:t>D</w:t>
            </w:r>
            <w:r w:rsidRPr="00CE4D47">
              <w:rPr>
                <w:color w:val="000000" w:themeColor="text1"/>
              </w:rPr>
              <w:t xml:space="preserve">ate </w:t>
            </w:r>
          </w:p>
        </w:tc>
        <w:tc>
          <w:tcPr>
            <w:tcW w:w="1134" w:type="dxa"/>
          </w:tcPr>
          <w:p w14:paraId="7F8D3DCA" w14:textId="77777777" w:rsidR="00966468" w:rsidRPr="00CE4D47" w:rsidRDefault="00966468" w:rsidP="00940A79">
            <w:pPr>
              <w:rPr>
                <w:color w:val="000000" w:themeColor="text1"/>
              </w:rPr>
            </w:pPr>
            <w:r w:rsidRPr="00CE4D47">
              <w:rPr>
                <w:color w:val="000000" w:themeColor="text1"/>
              </w:rPr>
              <w:t xml:space="preserve">Country </w:t>
            </w:r>
          </w:p>
        </w:tc>
        <w:tc>
          <w:tcPr>
            <w:tcW w:w="6237" w:type="dxa"/>
          </w:tcPr>
          <w:p w14:paraId="688859E7" w14:textId="77777777" w:rsidR="00966468" w:rsidRPr="00CE4D47" w:rsidRDefault="00966468" w:rsidP="00940A79">
            <w:pPr>
              <w:rPr>
                <w:color w:val="000000" w:themeColor="text1"/>
              </w:rPr>
            </w:pPr>
            <w:r w:rsidRPr="00CE4D47">
              <w:rPr>
                <w:color w:val="000000" w:themeColor="text1"/>
              </w:rPr>
              <w:t xml:space="preserve">Study focus </w:t>
            </w:r>
          </w:p>
        </w:tc>
        <w:tc>
          <w:tcPr>
            <w:tcW w:w="1984" w:type="dxa"/>
          </w:tcPr>
          <w:p w14:paraId="51EDE5EF" w14:textId="77777777" w:rsidR="00966468" w:rsidRPr="00CE4D47" w:rsidRDefault="00966468" w:rsidP="00940A79">
            <w:pPr>
              <w:rPr>
                <w:color w:val="000000" w:themeColor="text1"/>
              </w:rPr>
            </w:pPr>
            <w:r w:rsidRPr="00CE4D47">
              <w:rPr>
                <w:color w:val="000000" w:themeColor="text1"/>
              </w:rPr>
              <w:t xml:space="preserve">Study design </w:t>
            </w:r>
          </w:p>
        </w:tc>
      </w:tr>
      <w:tr w:rsidR="00966468" w14:paraId="1C38D5E3" w14:textId="77777777" w:rsidTr="00940A79">
        <w:tc>
          <w:tcPr>
            <w:tcW w:w="709" w:type="dxa"/>
          </w:tcPr>
          <w:p w14:paraId="04DE8676" w14:textId="77777777" w:rsidR="00966468" w:rsidRPr="00CE4D47" w:rsidRDefault="00966468" w:rsidP="00940A79">
            <w:pPr>
              <w:rPr>
                <w:color w:val="000000" w:themeColor="text1"/>
              </w:rPr>
            </w:pPr>
            <w:r w:rsidRPr="00CE4D47">
              <w:rPr>
                <w:color w:val="000000" w:themeColor="text1"/>
              </w:rPr>
              <w:t>1</w:t>
            </w:r>
          </w:p>
        </w:tc>
        <w:tc>
          <w:tcPr>
            <w:tcW w:w="3544" w:type="dxa"/>
          </w:tcPr>
          <w:p w14:paraId="67D90F84" w14:textId="77777777" w:rsidR="00966468" w:rsidRPr="00CE4D47" w:rsidRDefault="00966468" w:rsidP="00940A79">
            <w:pPr>
              <w:rPr>
                <w:color w:val="000000" w:themeColor="text1"/>
              </w:rPr>
            </w:pPr>
            <w:r w:rsidRPr="00CE4D47">
              <w:rPr>
                <w:color w:val="000000" w:themeColor="text1"/>
              </w:rPr>
              <w:t xml:space="preserve">Exploring the emotional responses of undergraduate students to assessment feedback: implications for instructors </w:t>
            </w:r>
          </w:p>
        </w:tc>
        <w:tc>
          <w:tcPr>
            <w:tcW w:w="1276" w:type="dxa"/>
          </w:tcPr>
          <w:p w14:paraId="0D353311" w14:textId="77777777" w:rsidR="00966468" w:rsidRPr="00CE4D47" w:rsidRDefault="00966468" w:rsidP="00940A79">
            <w:pPr>
              <w:rPr>
                <w:color w:val="000000" w:themeColor="text1"/>
              </w:rPr>
            </w:pPr>
            <w:r w:rsidRPr="00CE4D47">
              <w:rPr>
                <w:color w:val="000000" w:themeColor="text1"/>
              </w:rPr>
              <w:t xml:space="preserve">Hill et al. </w:t>
            </w:r>
          </w:p>
        </w:tc>
        <w:tc>
          <w:tcPr>
            <w:tcW w:w="709" w:type="dxa"/>
          </w:tcPr>
          <w:p w14:paraId="4CF4CD2B" w14:textId="77777777" w:rsidR="00966468" w:rsidRPr="00CE4D47" w:rsidRDefault="00966468" w:rsidP="00940A79">
            <w:pPr>
              <w:rPr>
                <w:color w:val="000000" w:themeColor="text1"/>
              </w:rPr>
            </w:pPr>
            <w:r w:rsidRPr="00CE4D47">
              <w:rPr>
                <w:color w:val="000000" w:themeColor="text1"/>
              </w:rPr>
              <w:t>2021</w:t>
            </w:r>
          </w:p>
        </w:tc>
        <w:tc>
          <w:tcPr>
            <w:tcW w:w="1134" w:type="dxa"/>
          </w:tcPr>
          <w:p w14:paraId="666FDB16" w14:textId="77777777" w:rsidR="00966468" w:rsidRPr="00CE4D47" w:rsidRDefault="00966468" w:rsidP="00940A79">
            <w:pPr>
              <w:rPr>
                <w:color w:val="000000" w:themeColor="text1"/>
              </w:rPr>
            </w:pPr>
            <w:r w:rsidRPr="00CE4D47">
              <w:rPr>
                <w:color w:val="000000" w:themeColor="text1"/>
              </w:rPr>
              <w:t>UK</w:t>
            </w:r>
          </w:p>
        </w:tc>
        <w:tc>
          <w:tcPr>
            <w:tcW w:w="6237" w:type="dxa"/>
          </w:tcPr>
          <w:p w14:paraId="6C34CD7B" w14:textId="77777777" w:rsidR="00966468" w:rsidRPr="00CE4D47" w:rsidRDefault="00966468" w:rsidP="00940A79">
            <w:pPr>
              <w:rPr>
                <w:color w:val="000000" w:themeColor="text1"/>
              </w:rPr>
            </w:pPr>
            <w:r w:rsidRPr="00CE4D47">
              <w:rPr>
                <w:color w:val="000000" w:themeColor="text1"/>
                <w:shd w:val="clear" w:color="auto" w:fill="FFFFFF"/>
              </w:rPr>
              <w:t>Emotions experienced by undergraduate students in relation to assessment feedback</w:t>
            </w:r>
            <w:r>
              <w:rPr>
                <w:color w:val="000000" w:themeColor="text1"/>
                <w:shd w:val="clear" w:color="auto" w:fill="FFFFFF"/>
              </w:rPr>
              <w:t>.</w:t>
            </w:r>
          </w:p>
          <w:p w14:paraId="40BBD681" w14:textId="77777777" w:rsidR="00966468" w:rsidRPr="00CE4D47" w:rsidRDefault="00966468" w:rsidP="00940A79">
            <w:pPr>
              <w:rPr>
                <w:color w:val="000000" w:themeColor="text1"/>
              </w:rPr>
            </w:pPr>
          </w:p>
          <w:p w14:paraId="0120DF38" w14:textId="77777777" w:rsidR="00966468" w:rsidRPr="00CE4D47" w:rsidRDefault="00966468" w:rsidP="00940A79">
            <w:pPr>
              <w:rPr>
                <w:color w:val="000000" w:themeColor="text1"/>
              </w:rPr>
            </w:pPr>
          </w:p>
        </w:tc>
        <w:tc>
          <w:tcPr>
            <w:tcW w:w="1984" w:type="dxa"/>
          </w:tcPr>
          <w:p w14:paraId="65201E57" w14:textId="77777777" w:rsidR="00966468" w:rsidRPr="00CE4D47" w:rsidRDefault="00966468" w:rsidP="00940A79">
            <w:pPr>
              <w:rPr>
                <w:color w:val="000000" w:themeColor="text1"/>
              </w:rPr>
            </w:pPr>
            <w:r>
              <w:rPr>
                <w:color w:val="000000" w:themeColor="text1"/>
                <w:shd w:val="clear" w:color="auto" w:fill="FFFFFF"/>
              </w:rPr>
              <w:t>Q</w:t>
            </w:r>
            <w:r w:rsidRPr="00CE4D47">
              <w:rPr>
                <w:color w:val="000000" w:themeColor="text1"/>
                <w:shd w:val="clear" w:color="auto" w:fill="FFFFFF"/>
              </w:rPr>
              <w:t>ualitative: small group interviews and diaries</w:t>
            </w:r>
          </w:p>
        </w:tc>
      </w:tr>
      <w:tr w:rsidR="00966468" w14:paraId="5392FC1F" w14:textId="77777777" w:rsidTr="00940A79">
        <w:tc>
          <w:tcPr>
            <w:tcW w:w="709" w:type="dxa"/>
          </w:tcPr>
          <w:p w14:paraId="4B722215" w14:textId="77777777" w:rsidR="00966468" w:rsidRPr="00CE4D47" w:rsidRDefault="00966468" w:rsidP="00940A79">
            <w:pPr>
              <w:rPr>
                <w:color w:val="000000" w:themeColor="text1"/>
              </w:rPr>
            </w:pPr>
            <w:r w:rsidRPr="00CE4D47">
              <w:rPr>
                <w:color w:val="000000" w:themeColor="text1"/>
              </w:rPr>
              <w:t>2</w:t>
            </w:r>
          </w:p>
        </w:tc>
        <w:tc>
          <w:tcPr>
            <w:tcW w:w="3544" w:type="dxa"/>
          </w:tcPr>
          <w:p w14:paraId="74925771" w14:textId="77777777" w:rsidR="00966468" w:rsidRPr="00CE4D47" w:rsidRDefault="00966468" w:rsidP="00940A79">
            <w:pPr>
              <w:rPr>
                <w:color w:val="000000" w:themeColor="text1"/>
              </w:rPr>
            </w:pPr>
            <w:r w:rsidRPr="00CE4D47">
              <w:rPr>
                <w:color w:val="000000" w:themeColor="text1"/>
              </w:rPr>
              <w:t xml:space="preserve">‘Feedback interpreters’: the role of learning development professionals in facilitating university students’ engagement with feedback </w:t>
            </w:r>
          </w:p>
        </w:tc>
        <w:tc>
          <w:tcPr>
            <w:tcW w:w="1276" w:type="dxa"/>
          </w:tcPr>
          <w:p w14:paraId="2D3185C2" w14:textId="77777777" w:rsidR="00966468" w:rsidRPr="00CE4D47" w:rsidRDefault="00966468" w:rsidP="00940A79">
            <w:pPr>
              <w:rPr>
                <w:color w:val="000000" w:themeColor="text1"/>
              </w:rPr>
            </w:pPr>
            <w:proofErr w:type="spellStart"/>
            <w:r w:rsidRPr="00CE4D47">
              <w:rPr>
                <w:color w:val="000000" w:themeColor="text1"/>
              </w:rPr>
              <w:t>Gravett</w:t>
            </w:r>
            <w:proofErr w:type="spellEnd"/>
            <w:r w:rsidRPr="00CE4D47">
              <w:rPr>
                <w:color w:val="000000" w:themeColor="text1"/>
              </w:rPr>
              <w:t xml:space="preserve"> &amp; </w:t>
            </w:r>
            <w:proofErr w:type="spellStart"/>
            <w:r w:rsidRPr="00CE4D47">
              <w:rPr>
                <w:color w:val="000000" w:themeColor="text1"/>
              </w:rPr>
              <w:t>Winstone</w:t>
            </w:r>
            <w:proofErr w:type="spellEnd"/>
          </w:p>
        </w:tc>
        <w:tc>
          <w:tcPr>
            <w:tcW w:w="709" w:type="dxa"/>
          </w:tcPr>
          <w:p w14:paraId="5FE5391E" w14:textId="77777777" w:rsidR="00966468" w:rsidRPr="00CE4D47" w:rsidRDefault="00966468" w:rsidP="00940A79">
            <w:pPr>
              <w:rPr>
                <w:color w:val="000000" w:themeColor="text1"/>
              </w:rPr>
            </w:pPr>
            <w:r w:rsidRPr="00CE4D47">
              <w:rPr>
                <w:color w:val="000000" w:themeColor="text1"/>
              </w:rPr>
              <w:t>201</w:t>
            </w:r>
            <w:r>
              <w:rPr>
                <w:color w:val="000000" w:themeColor="text1"/>
              </w:rPr>
              <w:t>8</w:t>
            </w:r>
          </w:p>
        </w:tc>
        <w:tc>
          <w:tcPr>
            <w:tcW w:w="1134" w:type="dxa"/>
          </w:tcPr>
          <w:p w14:paraId="77CD2556" w14:textId="77777777" w:rsidR="00966468" w:rsidRPr="00CE4D47" w:rsidRDefault="00966468" w:rsidP="00940A79">
            <w:pPr>
              <w:rPr>
                <w:color w:val="000000" w:themeColor="text1"/>
              </w:rPr>
            </w:pPr>
            <w:r w:rsidRPr="00CE4D47">
              <w:rPr>
                <w:color w:val="000000" w:themeColor="text1"/>
              </w:rPr>
              <w:t>UK</w:t>
            </w:r>
          </w:p>
        </w:tc>
        <w:tc>
          <w:tcPr>
            <w:tcW w:w="6237" w:type="dxa"/>
          </w:tcPr>
          <w:p w14:paraId="141E5499" w14:textId="77777777" w:rsidR="00966468" w:rsidRPr="00CE4D47" w:rsidRDefault="00966468" w:rsidP="00940A79">
            <w:pPr>
              <w:rPr>
                <w:color w:val="000000" w:themeColor="text1"/>
              </w:rPr>
            </w:pPr>
            <w:r>
              <w:rPr>
                <w:color w:val="000000" w:themeColor="text1"/>
              </w:rPr>
              <w:t>E</w:t>
            </w:r>
            <w:r w:rsidRPr="00CE4D47">
              <w:rPr>
                <w:color w:val="000000" w:themeColor="text1"/>
              </w:rPr>
              <w:t>xploring insights into the barriers students confront when engaging with feedback, and into the role of learning developers within the feedback landscape.</w:t>
            </w:r>
          </w:p>
          <w:p w14:paraId="6AA02AE6" w14:textId="77777777" w:rsidR="00966468" w:rsidRPr="00CE4D47" w:rsidRDefault="00966468" w:rsidP="00940A79">
            <w:pPr>
              <w:rPr>
                <w:color w:val="000000" w:themeColor="text1"/>
              </w:rPr>
            </w:pPr>
          </w:p>
        </w:tc>
        <w:tc>
          <w:tcPr>
            <w:tcW w:w="1984" w:type="dxa"/>
          </w:tcPr>
          <w:p w14:paraId="1D9AB809" w14:textId="77777777" w:rsidR="00966468" w:rsidRPr="00CE4D47" w:rsidRDefault="00966468" w:rsidP="00940A79">
            <w:pPr>
              <w:rPr>
                <w:color w:val="000000" w:themeColor="text1"/>
              </w:rPr>
            </w:pPr>
            <w:r w:rsidRPr="00CE4D47">
              <w:rPr>
                <w:color w:val="000000" w:themeColor="text1"/>
              </w:rPr>
              <w:t>Qualitative, sem</w:t>
            </w:r>
            <w:r>
              <w:rPr>
                <w:color w:val="000000" w:themeColor="text1"/>
              </w:rPr>
              <w:t>i</w:t>
            </w:r>
            <w:r w:rsidRPr="00CE4D47">
              <w:rPr>
                <w:color w:val="000000" w:themeColor="text1"/>
              </w:rPr>
              <w:t>-structured interviews</w:t>
            </w:r>
            <w:r>
              <w:rPr>
                <w:color w:val="000000" w:themeColor="text1"/>
              </w:rPr>
              <w:t xml:space="preserve"> </w:t>
            </w:r>
          </w:p>
        </w:tc>
      </w:tr>
      <w:tr w:rsidR="00966468" w14:paraId="470CD978" w14:textId="77777777" w:rsidTr="00940A79">
        <w:tc>
          <w:tcPr>
            <w:tcW w:w="709" w:type="dxa"/>
          </w:tcPr>
          <w:p w14:paraId="48DF1CB5" w14:textId="77777777" w:rsidR="00966468" w:rsidRPr="00CE4D47" w:rsidRDefault="00966468" w:rsidP="00940A79">
            <w:pPr>
              <w:rPr>
                <w:color w:val="000000" w:themeColor="text1"/>
              </w:rPr>
            </w:pPr>
            <w:r w:rsidRPr="00CE4D47">
              <w:rPr>
                <w:color w:val="000000" w:themeColor="text1"/>
              </w:rPr>
              <w:t>3</w:t>
            </w:r>
          </w:p>
        </w:tc>
        <w:tc>
          <w:tcPr>
            <w:tcW w:w="3544" w:type="dxa"/>
          </w:tcPr>
          <w:p w14:paraId="325D37BA" w14:textId="77777777" w:rsidR="00966468" w:rsidRPr="00CE4D47" w:rsidRDefault="00966468" w:rsidP="00940A79">
            <w:pPr>
              <w:rPr>
                <w:color w:val="000000" w:themeColor="text1"/>
              </w:rPr>
            </w:pPr>
            <w:r w:rsidRPr="00CE4D47">
              <w:rPr>
                <w:rFonts w:eastAsiaTheme="minorHAnsi"/>
                <w:color w:val="000000" w:themeColor="text1"/>
              </w:rPr>
              <w:t xml:space="preserve">Student Perceptions of the "Best" Feedback Practices: An Evaluation of Student-Led Teaching Award Nominations at a Higher Education Institution </w:t>
            </w:r>
          </w:p>
        </w:tc>
        <w:tc>
          <w:tcPr>
            <w:tcW w:w="1276" w:type="dxa"/>
          </w:tcPr>
          <w:p w14:paraId="3D2FAA98" w14:textId="77777777" w:rsidR="00966468" w:rsidRPr="00CE4D47" w:rsidRDefault="00966468" w:rsidP="00940A79">
            <w:pPr>
              <w:rPr>
                <w:color w:val="000000" w:themeColor="text1"/>
              </w:rPr>
            </w:pPr>
            <w:r w:rsidRPr="00CE4D47">
              <w:rPr>
                <w:color w:val="000000" w:themeColor="text1"/>
              </w:rPr>
              <w:t>Lowe &amp; Shaw</w:t>
            </w:r>
          </w:p>
        </w:tc>
        <w:tc>
          <w:tcPr>
            <w:tcW w:w="709" w:type="dxa"/>
          </w:tcPr>
          <w:p w14:paraId="68B062C2" w14:textId="77777777" w:rsidR="00966468" w:rsidRPr="00CE4D47" w:rsidRDefault="00966468" w:rsidP="00940A79">
            <w:pPr>
              <w:rPr>
                <w:color w:val="000000" w:themeColor="text1"/>
              </w:rPr>
            </w:pPr>
            <w:r w:rsidRPr="00CE4D47">
              <w:rPr>
                <w:color w:val="000000" w:themeColor="text1"/>
              </w:rPr>
              <w:t>2019</w:t>
            </w:r>
          </w:p>
        </w:tc>
        <w:tc>
          <w:tcPr>
            <w:tcW w:w="1134" w:type="dxa"/>
          </w:tcPr>
          <w:p w14:paraId="51C988A3" w14:textId="77777777" w:rsidR="00966468" w:rsidRPr="00CE4D47" w:rsidRDefault="00966468" w:rsidP="00940A79">
            <w:pPr>
              <w:rPr>
                <w:color w:val="000000" w:themeColor="text1"/>
              </w:rPr>
            </w:pPr>
            <w:r w:rsidRPr="00CE4D47">
              <w:rPr>
                <w:color w:val="000000" w:themeColor="text1"/>
              </w:rPr>
              <w:t>UK</w:t>
            </w:r>
          </w:p>
        </w:tc>
        <w:tc>
          <w:tcPr>
            <w:tcW w:w="6237" w:type="dxa"/>
          </w:tcPr>
          <w:p w14:paraId="3B8BBF17" w14:textId="77777777" w:rsidR="00966468" w:rsidRPr="00CE4D47" w:rsidRDefault="00966468" w:rsidP="00940A79">
            <w:pPr>
              <w:rPr>
                <w:color w:val="000000" w:themeColor="text1"/>
              </w:rPr>
            </w:pPr>
            <w:r w:rsidRPr="00CE4D47">
              <w:rPr>
                <w:color w:val="000000" w:themeColor="text1"/>
                <w:shd w:val="clear" w:color="auto" w:fill="FFFFFF"/>
              </w:rPr>
              <w:t>To investigate student perceptions of feedback</w:t>
            </w:r>
            <w:r>
              <w:rPr>
                <w:color w:val="000000" w:themeColor="text1"/>
                <w:shd w:val="clear" w:color="auto" w:fill="FFFFFF"/>
              </w:rPr>
              <w:t>.</w:t>
            </w:r>
          </w:p>
        </w:tc>
        <w:tc>
          <w:tcPr>
            <w:tcW w:w="1984" w:type="dxa"/>
          </w:tcPr>
          <w:p w14:paraId="7B2EA214" w14:textId="77777777" w:rsidR="00966468" w:rsidRPr="00CE4D47" w:rsidRDefault="00966468" w:rsidP="00940A79">
            <w:pPr>
              <w:rPr>
                <w:color w:val="000000" w:themeColor="text1"/>
              </w:rPr>
            </w:pPr>
            <w:r w:rsidRPr="004F1489">
              <w:rPr>
                <w:color w:val="000000" w:themeColor="text1"/>
              </w:rPr>
              <w:t xml:space="preserve">Examines the qualitative data from three years of Student-Led Teaching Awards </w:t>
            </w:r>
          </w:p>
        </w:tc>
      </w:tr>
      <w:tr w:rsidR="00966468" w14:paraId="465ABA03" w14:textId="77777777" w:rsidTr="00940A79">
        <w:tc>
          <w:tcPr>
            <w:tcW w:w="709" w:type="dxa"/>
          </w:tcPr>
          <w:p w14:paraId="52FFA257" w14:textId="77777777" w:rsidR="00966468" w:rsidRPr="00CE4D47" w:rsidRDefault="00966468" w:rsidP="00940A79">
            <w:pPr>
              <w:rPr>
                <w:color w:val="000000" w:themeColor="text1"/>
              </w:rPr>
            </w:pPr>
            <w:r w:rsidRPr="00CE4D47">
              <w:rPr>
                <w:color w:val="000000" w:themeColor="text1"/>
              </w:rPr>
              <w:t>4</w:t>
            </w:r>
          </w:p>
        </w:tc>
        <w:tc>
          <w:tcPr>
            <w:tcW w:w="3544" w:type="dxa"/>
          </w:tcPr>
          <w:p w14:paraId="3403C3F7" w14:textId="77777777" w:rsidR="00966468" w:rsidRPr="00CE4D47" w:rsidRDefault="00966468" w:rsidP="00940A79">
            <w:pPr>
              <w:rPr>
                <w:color w:val="000000" w:themeColor="text1"/>
              </w:rPr>
            </w:pPr>
            <w:r>
              <w:rPr>
                <w:color w:val="000000" w:themeColor="text1"/>
              </w:rPr>
              <w:t>W</w:t>
            </w:r>
            <w:r w:rsidRPr="00CE4D47">
              <w:rPr>
                <w:color w:val="000000" w:themeColor="text1"/>
              </w:rPr>
              <w:t xml:space="preserve">hat makes for effective feedback: staff and student perspectives. </w:t>
            </w:r>
          </w:p>
        </w:tc>
        <w:tc>
          <w:tcPr>
            <w:tcW w:w="1276" w:type="dxa"/>
          </w:tcPr>
          <w:p w14:paraId="0F81A4D6" w14:textId="77777777" w:rsidR="00966468" w:rsidRPr="00CE4D47" w:rsidRDefault="00966468" w:rsidP="00940A79">
            <w:pPr>
              <w:rPr>
                <w:color w:val="000000" w:themeColor="text1"/>
              </w:rPr>
            </w:pPr>
            <w:r w:rsidRPr="00CE4D47">
              <w:rPr>
                <w:color w:val="000000" w:themeColor="text1"/>
              </w:rPr>
              <w:t xml:space="preserve">Dawson et al. </w:t>
            </w:r>
          </w:p>
        </w:tc>
        <w:tc>
          <w:tcPr>
            <w:tcW w:w="709" w:type="dxa"/>
          </w:tcPr>
          <w:p w14:paraId="7B9D71DE" w14:textId="77777777" w:rsidR="00966468" w:rsidRPr="00CE4D47" w:rsidRDefault="00966468" w:rsidP="00940A79">
            <w:pPr>
              <w:rPr>
                <w:color w:val="000000" w:themeColor="text1"/>
              </w:rPr>
            </w:pPr>
            <w:r w:rsidRPr="00CE4D47">
              <w:rPr>
                <w:color w:val="000000" w:themeColor="text1"/>
              </w:rPr>
              <w:t xml:space="preserve">2019 </w:t>
            </w:r>
          </w:p>
        </w:tc>
        <w:tc>
          <w:tcPr>
            <w:tcW w:w="1134" w:type="dxa"/>
          </w:tcPr>
          <w:p w14:paraId="62264077" w14:textId="77777777" w:rsidR="00966468" w:rsidRPr="00CE4D47" w:rsidRDefault="00966468" w:rsidP="00940A79">
            <w:pPr>
              <w:rPr>
                <w:color w:val="000000" w:themeColor="text1"/>
              </w:rPr>
            </w:pPr>
            <w:r w:rsidRPr="00CE4D47">
              <w:rPr>
                <w:color w:val="000000" w:themeColor="text1"/>
              </w:rPr>
              <w:t>Australia</w:t>
            </w:r>
          </w:p>
        </w:tc>
        <w:tc>
          <w:tcPr>
            <w:tcW w:w="6237" w:type="dxa"/>
          </w:tcPr>
          <w:p w14:paraId="708407F1" w14:textId="77777777" w:rsidR="00966468" w:rsidRPr="00CE4D47" w:rsidRDefault="00966468" w:rsidP="00940A79">
            <w:pPr>
              <w:rPr>
                <w:color w:val="000000" w:themeColor="text1"/>
              </w:rPr>
            </w:pPr>
            <w:r>
              <w:rPr>
                <w:color w:val="000000" w:themeColor="text1"/>
              </w:rPr>
              <w:t>I</w:t>
            </w:r>
            <w:r w:rsidRPr="00CE4D47">
              <w:rPr>
                <w:color w:val="000000" w:themeColor="text1"/>
              </w:rPr>
              <w:t xml:space="preserve">nvestigation of what educators and students think the purpose of feedback is, and what they think makes feedback effective, </w:t>
            </w:r>
          </w:p>
        </w:tc>
        <w:tc>
          <w:tcPr>
            <w:tcW w:w="1984" w:type="dxa"/>
          </w:tcPr>
          <w:p w14:paraId="1431AC47" w14:textId="77777777" w:rsidR="00966468" w:rsidRPr="00CE4D47" w:rsidRDefault="00966468" w:rsidP="00940A79">
            <w:pPr>
              <w:rPr>
                <w:color w:val="000000" w:themeColor="text1"/>
              </w:rPr>
            </w:pPr>
            <w:r>
              <w:rPr>
                <w:color w:val="000000" w:themeColor="text1"/>
              </w:rPr>
              <w:t>Q</w:t>
            </w:r>
            <w:r w:rsidRPr="00CE4D47">
              <w:rPr>
                <w:color w:val="000000" w:themeColor="text1"/>
              </w:rPr>
              <w:t xml:space="preserve">ualitative: survey </w:t>
            </w:r>
          </w:p>
          <w:p w14:paraId="50AADFDB" w14:textId="77777777" w:rsidR="00966468" w:rsidRPr="00CE4D47" w:rsidRDefault="00966468" w:rsidP="00940A79">
            <w:pPr>
              <w:rPr>
                <w:color w:val="000000" w:themeColor="text1"/>
              </w:rPr>
            </w:pPr>
          </w:p>
        </w:tc>
      </w:tr>
      <w:tr w:rsidR="00966468" w14:paraId="16E8DA2C" w14:textId="77777777" w:rsidTr="00940A79">
        <w:tc>
          <w:tcPr>
            <w:tcW w:w="709" w:type="dxa"/>
          </w:tcPr>
          <w:p w14:paraId="219EDCAF" w14:textId="77777777" w:rsidR="00966468" w:rsidRPr="00CE4D47" w:rsidRDefault="00966468" w:rsidP="00940A79">
            <w:pPr>
              <w:rPr>
                <w:color w:val="000000" w:themeColor="text1"/>
              </w:rPr>
            </w:pPr>
            <w:r w:rsidRPr="00CE4D47">
              <w:rPr>
                <w:color w:val="000000" w:themeColor="text1"/>
              </w:rPr>
              <w:t>5</w:t>
            </w:r>
          </w:p>
        </w:tc>
        <w:tc>
          <w:tcPr>
            <w:tcW w:w="3544" w:type="dxa"/>
          </w:tcPr>
          <w:p w14:paraId="6684E603" w14:textId="77777777" w:rsidR="00966468" w:rsidRPr="00CE4D47" w:rsidRDefault="00966468" w:rsidP="00940A79">
            <w:pPr>
              <w:rPr>
                <w:color w:val="000000" w:themeColor="text1"/>
              </w:rPr>
            </w:pPr>
            <w:r>
              <w:rPr>
                <w:color w:val="000000" w:themeColor="text1"/>
              </w:rPr>
              <w:t>T</w:t>
            </w:r>
            <w:r w:rsidRPr="00CE4D47">
              <w:rPr>
                <w:color w:val="000000" w:themeColor="text1"/>
              </w:rPr>
              <w:t xml:space="preserve">he role of assessment feedback in developing academic buoyancy </w:t>
            </w:r>
          </w:p>
        </w:tc>
        <w:tc>
          <w:tcPr>
            <w:tcW w:w="1276" w:type="dxa"/>
          </w:tcPr>
          <w:p w14:paraId="1378E306" w14:textId="77777777" w:rsidR="00966468" w:rsidRPr="00CE4D47" w:rsidRDefault="00966468" w:rsidP="00940A79">
            <w:pPr>
              <w:rPr>
                <w:color w:val="000000" w:themeColor="text1"/>
              </w:rPr>
            </w:pPr>
            <w:proofErr w:type="spellStart"/>
            <w:r w:rsidRPr="00CE4D47">
              <w:rPr>
                <w:color w:val="000000" w:themeColor="text1"/>
              </w:rPr>
              <w:t>Shafi</w:t>
            </w:r>
            <w:proofErr w:type="spellEnd"/>
            <w:r w:rsidRPr="00CE4D47">
              <w:rPr>
                <w:color w:val="000000" w:themeColor="text1"/>
              </w:rPr>
              <w:t xml:space="preserve"> et al.</w:t>
            </w:r>
          </w:p>
        </w:tc>
        <w:tc>
          <w:tcPr>
            <w:tcW w:w="709" w:type="dxa"/>
          </w:tcPr>
          <w:p w14:paraId="1FAA202B" w14:textId="77777777" w:rsidR="00966468" w:rsidRPr="00CE4D47" w:rsidRDefault="00966468" w:rsidP="00940A79">
            <w:pPr>
              <w:rPr>
                <w:color w:val="000000" w:themeColor="text1"/>
              </w:rPr>
            </w:pPr>
            <w:r w:rsidRPr="00CE4D47">
              <w:rPr>
                <w:color w:val="000000" w:themeColor="text1"/>
              </w:rPr>
              <w:t>201</w:t>
            </w:r>
            <w:r>
              <w:rPr>
                <w:color w:val="000000" w:themeColor="text1"/>
              </w:rPr>
              <w:t>7</w:t>
            </w:r>
          </w:p>
        </w:tc>
        <w:tc>
          <w:tcPr>
            <w:tcW w:w="1134" w:type="dxa"/>
          </w:tcPr>
          <w:p w14:paraId="5CA0D3EE" w14:textId="77777777" w:rsidR="00966468" w:rsidRPr="00CE4D47" w:rsidRDefault="00966468" w:rsidP="00940A79">
            <w:pPr>
              <w:rPr>
                <w:color w:val="000000" w:themeColor="text1"/>
              </w:rPr>
            </w:pPr>
            <w:r w:rsidRPr="00CE4D47">
              <w:rPr>
                <w:color w:val="000000" w:themeColor="text1"/>
              </w:rPr>
              <w:t>UK</w:t>
            </w:r>
          </w:p>
        </w:tc>
        <w:tc>
          <w:tcPr>
            <w:tcW w:w="6237" w:type="dxa"/>
          </w:tcPr>
          <w:p w14:paraId="20EF4826" w14:textId="77777777" w:rsidR="00966468" w:rsidRPr="00CE4D47" w:rsidRDefault="00966468" w:rsidP="00940A79">
            <w:pPr>
              <w:rPr>
                <w:color w:val="000000" w:themeColor="text1"/>
              </w:rPr>
            </w:pPr>
            <w:r w:rsidRPr="00CE4D47">
              <w:rPr>
                <w:color w:val="000000" w:themeColor="text1"/>
              </w:rPr>
              <w:t>(</w:t>
            </w:r>
            <w:proofErr w:type="spellStart"/>
            <w:r w:rsidRPr="00CE4D47">
              <w:rPr>
                <w:color w:val="000000" w:themeColor="text1"/>
              </w:rPr>
              <w:t>i</w:t>
            </w:r>
            <w:proofErr w:type="spellEnd"/>
            <w:r w:rsidRPr="00CE4D47">
              <w:rPr>
                <w:color w:val="000000" w:themeColor="text1"/>
              </w:rPr>
              <w:t xml:space="preserve">) what students find most and least useful in their assessment feedback; (ii) how students use feedback to approach future assessments; and (iii) how students respond to feedback in terms of what they think, feel and do. </w:t>
            </w:r>
          </w:p>
        </w:tc>
        <w:tc>
          <w:tcPr>
            <w:tcW w:w="1984" w:type="dxa"/>
          </w:tcPr>
          <w:p w14:paraId="16AFA8DB" w14:textId="77777777" w:rsidR="00966468" w:rsidRPr="00CE4D47" w:rsidRDefault="00966468" w:rsidP="00940A79">
            <w:pPr>
              <w:rPr>
                <w:color w:val="000000" w:themeColor="text1"/>
              </w:rPr>
            </w:pPr>
            <w:r w:rsidRPr="00CE4D47">
              <w:rPr>
                <w:color w:val="000000" w:themeColor="text1"/>
              </w:rPr>
              <w:t xml:space="preserve">Qualitative: survey </w:t>
            </w:r>
          </w:p>
          <w:p w14:paraId="6BEDA53C" w14:textId="77777777" w:rsidR="00966468" w:rsidRPr="00CE4D47" w:rsidRDefault="00966468" w:rsidP="00940A79">
            <w:pPr>
              <w:rPr>
                <w:color w:val="000000" w:themeColor="text1"/>
              </w:rPr>
            </w:pPr>
          </w:p>
        </w:tc>
      </w:tr>
      <w:tr w:rsidR="00966468" w14:paraId="5872C12E" w14:textId="77777777" w:rsidTr="00940A79">
        <w:tc>
          <w:tcPr>
            <w:tcW w:w="709" w:type="dxa"/>
          </w:tcPr>
          <w:p w14:paraId="7E0688B2" w14:textId="77777777" w:rsidR="00966468" w:rsidRPr="00CE4D47" w:rsidRDefault="00966468" w:rsidP="00940A79">
            <w:pPr>
              <w:rPr>
                <w:color w:val="000000" w:themeColor="text1"/>
              </w:rPr>
            </w:pPr>
            <w:r w:rsidRPr="00CE4D47">
              <w:rPr>
                <w:color w:val="000000" w:themeColor="text1"/>
              </w:rPr>
              <w:t>6</w:t>
            </w:r>
          </w:p>
        </w:tc>
        <w:tc>
          <w:tcPr>
            <w:tcW w:w="3544" w:type="dxa"/>
          </w:tcPr>
          <w:p w14:paraId="5BB71624" w14:textId="77777777" w:rsidR="00966468" w:rsidRPr="00CE4D47" w:rsidRDefault="00966468" w:rsidP="00940A79">
            <w:pPr>
              <w:rPr>
                <w:color w:val="000000" w:themeColor="text1"/>
              </w:rPr>
            </w:pPr>
            <w:r>
              <w:rPr>
                <w:color w:val="000000" w:themeColor="text1"/>
              </w:rPr>
              <w:t>E</w:t>
            </w:r>
            <w:r w:rsidRPr="00CE4D47">
              <w:rPr>
                <w:color w:val="000000" w:themeColor="text1"/>
              </w:rPr>
              <w:t xml:space="preserve">valuating alignment of student and tutor perspective on feedback language </w:t>
            </w:r>
          </w:p>
        </w:tc>
        <w:tc>
          <w:tcPr>
            <w:tcW w:w="1276" w:type="dxa"/>
          </w:tcPr>
          <w:p w14:paraId="19D93820" w14:textId="77777777" w:rsidR="00966468" w:rsidRPr="00CE4D47" w:rsidRDefault="00966468" w:rsidP="00940A79">
            <w:pPr>
              <w:rPr>
                <w:color w:val="000000" w:themeColor="text1"/>
              </w:rPr>
            </w:pPr>
            <w:r w:rsidRPr="00506771">
              <w:rPr>
                <w:color w:val="000000"/>
              </w:rPr>
              <w:t>Fernández-</w:t>
            </w:r>
            <w:r w:rsidRPr="00CE4D47">
              <w:rPr>
                <w:color w:val="000000" w:themeColor="text1"/>
              </w:rPr>
              <w:t xml:space="preserve"> Toro &amp; </w:t>
            </w:r>
            <w:proofErr w:type="spellStart"/>
            <w:r w:rsidRPr="00CE4D47">
              <w:rPr>
                <w:color w:val="000000" w:themeColor="text1"/>
              </w:rPr>
              <w:t>Furnborough</w:t>
            </w:r>
            <w:proofErr w:type="spellEnd"/>
          </w:p>
        </w:tc>
        <w:tc>
          <w:tcPr>
            <w:tcW w:w="709" w:type="dxa"/>
          </w:tcPr>
          <w:p w14:paraId="3D4ADD52" w14:textId="77777777" w:rsidR="00966468" w:rsidRPr="00CE4D47" w:rsidRDefault="00966468" w:rsidP="00940A79">
            <w:pPr>
              <w:rPr>
                <w:color w:val="000000" w:themeColor="text1"/>
              </w:rPr>
            </w:pPr>
            <w:r w:rsidRPr="00CE4D47">
              <w:rPr>
                <w:color w:val="000000" w:themeColor="text1"/>
              </w:rPr>
              <w:t>2018</w:t>
            </w:r>
          </w:p>
        </w:tc>
        <w:tc>
          <w:tcPr>
            <w:tcW w:w="1134" w:type="dxa"/>
          </w:tcPr>
          <w:p w14:paraId="7C196761" w14:textId="77777777" w:rsidR="00966468" w:rsidRPr="00CE4D47" w:rsidRDefault="00966468" w:rsidP="00940A79">
            <w:pPr>
              <w:rPr>
                <w:color w:val="000000" w:themeColor="text1"/>
              </w:rPr>
            </w:pPr>
            <w:r w:rsidRPr="00CE4D47">
              <w:rPr>
                <w:color w:val="000000" w:themeColor="text1"/>
              </w:rPr>
              <w:t>UK</w:t>
            </w:r>
          </w:p>
        </w:tc>
        <w:tc>
          <w:tcPr>
            <w:tcW w:w="6237" w:type="dxa"/>
          </w:tcPr>
          <w:p w14:paraId="759FF736" w14:textId="77777777" w:rsidR="00966468" w:rsidRPr="00CE4D47" w:rsidRDefault="00966468" w:rsidP="00940A79">
            <w:pPr>
              <w:rPr>
                <w:color w:val="000000" w:themeColor="text1"/>
              </w:rPr>
            </w:pPr>
            <w:r>
              <w:rPr>
                <w:color w:val="000000" w:themeColor="text1"/>
              </w:rPr>
              <w:t>I</w:t>
            </w:r>
            <w:r w:rsidRPr="00CE4D47">
              <w:rPr>
                <w:color w:val="000000" w:themeColor="text1"/>
              </w:rPr>
              <w:t xml:space="preserve">dentify areas of potential misalignment by bringing together self-reported data and feedback analysis. </w:t>
            </w:r>
          </w:p>
          <w:p w14:paraId="14DBBFF1" w14:textId="77777777" w:rsidR="00966468" w:rsidRPr="00CE4D47" w:rsidRDefault="00966468" w:rsidP="00940A79">
            <w:pPr>
              <w:rPr>
                <w:color w:val="000000" w:themeColor="text1"/>
              </w:rPr>
            </w:pPr>
          </w:p>
        </w:tc>
        <w:tc>
          <w:tcPr>
            <w:tcW w:w="1984" w:type="dxa"/>
          </w:tcPr>
          <w:p w14:paraId="4D5F34A0" w14:textId="77777777" w:rsidR="00966468" w:rsidRPr="00CE4D47" w:rsidRDefault="00966468" w:rsidP="00940A79">
            <w:pPr>
              <w:rPr>
                <w:color w:val="000000" w:themeColor="text1"/>
              </w:rPr>
            </w:pPr>
            <w:r w:rsidRPr="00CE4D47">
              <w:rPr>
                <w:color w:val="000000" w:themeColor="text1"/>
              </w:rPr>
              <w:t xml:space="preserve">Mixed methods, survey, FACT analysis of actual tutor feedback </w:t>
            </w:r>
          </w:p>
        </w:tc>
      </w:tr>
      <w:tr w:rsidR="00966468" w14:paraId="2316BD7F" w14:textId="77777777" w:rsidTr="00940A79">
        <w:tc>
          <w:tcPr>
            <w:tcW w:w="709" w:type="dxa"/>
          </w:tcPr>
          <w:p w14:paraId="4569E07F" w14:textId="77777777" w:rsidR="00966468" w:rsidRPr="00CE4D47" w:rsidRDefault="00966468" w:rsidP="00940A79">
            <w:pPr>
              <w:rPr>
                <w:color w:val="000000" w:themeColor="text1"/>
              </w:rPr>
            </w:pPr>
            <w:r w:rsidRPr="00CE4D47">
              <w:rPr>
                <w:color w:val="000000" w:themeColor="text1"/>
              </w:rPr>
              <w:t>7</w:t>
            </w:r>
          </w:p>
        </w:tc>
        <w:tc>
          <w:tcPr>
            <w:tcW w:w="3544" w:type="dxa"/>
          </w:tcPr>
          <w:p w14:paraId="09D6395D" w14:textId="77777777" w:rsidR="00966468" w:rsidRPr="00CE4D47" w:rsidRDefault="00966468" w:rsidP="00940A79">
            <w:pPr>
              <w:rPr>
                <w:color w:val="000000" w:themeColor="text1"/>
              </w:rPr>
            </w:pPr>
            <w:r w:rsidRPr="00CE4D47">
              <w:rPr>
                <w:color w:val="000000" w:themeColor="text1"/>
              </w:rPr>
              <w:t xml:space="preserve">Feedback in internet-based self-assessments and its effects on acceptance and motivation </w:t>
            </w:r>
          </w:p>
        </w:tc>
        <w:tc>
          <w:tcPr>
            <w:tcW w:w="1276" w:type="dxa"/>
          </w:tcPr>
          <w:p w14:paraId="7A63545D" w14:textId="77777777" w:rsidR="00966468" w:rsidRPr="00CE4D47" w:rsidRDefault="00966468" w:rsidP="00940A79">
            <w:pPr>
              <w:rPr>
                <w:color w:val="000000" w:themeColor="text1"/>
              </w:rPr>
            </w:pPr>
            <w:proofErr w:type="spellStart"/>
            <w:r w:rsidRPr="00CE4D47">
              <w:rPr>
                <w:color w:val="000000" w:themeColor="text1"/>
              </w:rPr>
              <w:t>Bohndick</w:t>
            </w:r>
            <w:proofErr w:type="spellEnd"/>
            <w:r w:rsidRPr="00CE4D47">
              <w:rPr>
                <w:color w:val="000000" w:themeColor="text1"/>
              </w:rPr>
              <w:t xml:space="preserve"> et al. </w:t>
            </w:r>
          </w:p>
        </w:tc>
        <w:tc>
          <w:tcPr>
            <w:tcW w:w="709" w:type="dxa"/>
          </w:tcPr>
          <w:p w14:paraId="4FA85ABC" w14:textId="77777777" w:rsidR="00966468" w:rsidRPr="00CE4D47" w:rsidRDefault="00966468" w:rsidP="00940A79">
            <w:pPr>
              <w:rPr>
                <w:color w:val="000000" w:themeColor="text1"/>
              </w:rPr>
            </w:pPr>
            <w:r w:rsidRPr="00CE4D47">
              <w:rPr>
                <w:color w:val="000000" w:themeColor="text1"/>
              </w:rPr>
              <w:t>2019</w:t>
            </w:r>
          </w:p>
        </w:tc>
        <w:tc>
          <w:tcPr>
            <w:tcW w:w="1134" w:type="dxa"/>
          </w:tcPr>
          <w:p w14:paraId="08ADCE52" w14:textId="77777777" w:rsidR="00966468" w:rsidRPr="00CE4D47" w:rsidRDefault="00966468" w:rsidP="00940A79">
            <w:pPr>
              <w:rPr>
                <w:color w:val="000000" w:themeColor="text1"/>
              </w:rPr>
            </w:pPr>
            <w:r w:rsidRPr="00CE4D47">
              <w:rPr>
                <w:color w:val="000000" w:themeColor="text1"/>
              </w:rPr>
              <w:t>Germany</w:t>
            </w:r>
          </w:p>
        </w:tc>
        <w:tc>
          <w:tcPr>
            <w:tcW w:w="6237" w:type="dxa"/>
          </w:tcPr>
          <w:p w14:paraId="0ED0C21C" w14:textId="77777777" w:rsidR="00966468" w:rsidRPr="00CE4D47" w:rsidRDefault="00966468" w:rsidP="00940A79">
            <w:pPr>
              <w:rPr>
                <w:color w:val="000000" w:themeColor="text1"/>
              </w:rPr>
            </w:pPr>
            <w:r w:rsidRPr="00CE4D47">
              <w:rPr>
                <w:color w:val="000000" w:themeColor="text1"/>
              </w:rPr>
              <w:t xml:space="preserve">Literature on feedback in general has suggested relationships between acceptance of feedback and motivation, feedback sign (positive versus negative) and regulatory focus </w:t>
            </w:r>
            <w:r w:rsidRPr="00CE4D47">
              <w:rPr>
                <w:color w:val="000000" w:themeColor="text1"/>
              </w:rPr>
              <w:lastRenderedPageBreak/>
              <w:t>(promotion focus versus prevention focus), influence acceptance and the motivation to develop. To investigate if these findings are transferable to the context of ISAs,</w:t>
            </w:r>
          </w:p>
          <w:p w14:paraId="79B366FD" w14:textId="77777777" w:rsidR="00966468" w:rsidRPr="00CE4D47" w:rsidRDefault="00966468" w:rsidP="00940A79">
            <w:pPr>
              <w:rPr>
                <w:color w:val="000000" w:themeColor="text1"/>
              </w:rPr>
            </w:pPr>
          </w:p>
        </w:tc>
        <w:tc>
          <w:tcPr>
            <w:tcW w:w="1984" w:type="dxa"/>
          </w:tcPr>
          <w:p w14:paraId="7282E84D" w14:textId="77777777" w:rsidR="00966468" w:rsidRPr="004B4123" w:rsidRDefault="00966468" w:rsidP="00940A79">
            <w:pPr>
              <w:rPr>
                <w:color w:val="000000" w:themeColor="text1"/>
              </w:rPr>
            </w:pPr>
            <w:r w:rsidRPr="004B4123">
              <w:rPr>
                <w:color w:val="000000" w:themeColor="text1"/>
              </w:rPr>
              <w:lastRenderedPageBreak/>
              <w:t>Experimental, questionnaires</w:t>
            </w:r>
          </w:p>
        </w:tc>
      </w:tr>
      <w:tr w:rsidR="00966468" w14:paraId="4C47D772" w14:textId="77777777" w:rsidTr="00940A79">
        <w:tc>
          <w:tcPr>
            <w:tcW w:w="709" w:type="dxa"/>
          </w:tcPr>
          <w:p w14:paraId="3A707DCA" w14:textId="77777777" w:rsidR="00966468" w:rsidRPr="00CE4D47" w:rsidRDefault="00966468" w:rsidP="00940A79">
            <w:pPr>
              <w:rPr>
                <w:color w:val="000000" w:themeColor="text1"/>
              </w:rPr>
            </w:pPr>
            <w:r w:rsidRPr="00CE4D47">
              <w:rPr>
                <w:color w:val="000000" w:themeColor="text1"/>
              </w:rPr>
              <w:t>8</w:t>
            </w:r>
          </w:p>
        </w:tc>
        <w:tc>
          <w:tcPr>
            <w:tcW w:w="3544" w:type="dxa"/>
          </w:tcPr>
          <w:p w14:paraId="08968142" w14:textId="77777777" w:rsidR="00966468" w:rsidRPr="00CE4D47" w:rsidRDefault="00966468" w:rsidP="00940A79">
            <w:pPr>
              <w:rPr>
                <w:color w:val="000000" w:themeColor="text1"/>
              </w:rPr>
            </w:pPr>
            <w:r w:rsidRPr="00CE4D47">
              <w:rPr>
                <w:rFonts w:eastAsiaTheme="minorHAnsi"/>
                <w:color w:val="000000" w:themeColor="text1"/>
                <w:lang w:eastAsia="en-US"/>
              </w:rPr>
              <w:t>It'd be useful, but I wouldn't use it’: barriers to university students</w:t>
            </w:r>
            <w:r w:rsidRPr="00CE4D47">
              <w:rPr>
                <w:color w:val="000000" w:themeColor="text1"/>
              </w:rPr>
              <w:t xml:space="preserve">’ feedback seeking and recipience </w:t>
            </w:r>
          </w:p>
        </w:tc>
        <w:tc>
          <w:tcPr>
            <w:tcW w:w="1276" w:type="dxa"/>
          </w:tcPr>
          <w:p w14:paraId="10E97069" w14:textId="77777777" w:rsidR="00966468" w:rsidRPr="00CE4D47" w:rsidRDefault="00966468" w:rsidP="00940A79">
            <w:pPr>
              <w:rPr>
                <w:color w:val="000000" w:themeColor="text1"/>
              </w:rPr>
            </w:pPr>
            <w:proofErr w:type="spellStart"/>
            <w:r w:rsidRPr="00CE4D47">
              <w:rPr>
                <w:color w:val="000000" w:themeColor="text1"/>
              </w:rPr>
              <w:t>Winstone</w:t>
            </w:r>
            <w:proofErr w:type="spellEnd"/>
            <w:r w:rsidRPr="00CE4D47">
              <w:rPr>
                <w:color w:val="000000" w:themeColor="text1"/>
              </w:rPr>
              <w:t xml:space="preserve"> et al.</w:t>
            </w:r>
          </w:p>
        </w:tc>
        <w:tc>
          <w:tcPr>
            <w:tcW w:w="709" w:type="dxa"/>
          </w:tcPr>
          <w:p w14:paraId="668A1ECB" w14:textId="77777777" w:rsidR="00966468" w:rsidRPr="00CE4D47" w:rsidRDefault="00966468" w:rsidP="00940A79">
            <w:pPr>
              <w:rPr>
                <w:color w:val="000000" w:themeColor="text1"/>
              </w:rPr>
            </w:pPr>
            <w:r w:rsidRPr="00CE4D47">
              <w:rPr>
                <w:color w:val="000000" w:themeColor="text1"/>
              </w:rPr>
              <w:t>2017</w:t>
            </w:r>
          </w:p>
        </w:tc>
        <w:tc>
          <w:tcPr>
            <w:tcW w:w="1134" w:type="dxa"/>
          </w:tcPr>
          <w:p w14:paraId="5BCC49DB" w14:textId="77777777" w:rsidR="00966468" w:rsidRPr="00CE4D47" w:rsidRDefault="00966468" w:rsidP="00940A79">
            <w:pPr>
              <w:rPr>
                <w:color w:val="000000" w:themeColor="text1"/>
              </w:rPr>
            </w:pPr>
            <w:r w:rsidRPr="00CE4D47">
              <w:rPr>
                <w:color w:val="000000" w:themeColor="text1"/>
              </w:rPr>
              <w:t>UK</w:t>
            </w:r>
          </w:p>
        </w:tc>
        <w:tc>
          <w:tcPr>
            <w:tcW w:w="6237" w:type="dxa"/>
          </w:tcPr>
          <w:p w14:paraId="473A36EB" w14:textId="36EC78D7" w:rsidR="00966468" w:rsidRPr="00CE4D47" w:rsidRDefault="00966468" w:rsidP="00940A79">
            <w:pPr>
              <w:rPr>
                <w:color w:val="000000" w:themeColor="text1"/>
              </w:rPr>
            </w:pPr>
            <w:r w:rsidRPr="00CE4D47">
              <w:rPr>
                <w:color w:val="000000" w:themeColor="text1"/>
              </w:rPr>
              <w:t xml:space="preserve">To explore barriers to </w:t>
            </w:r>
            <w:proofErr w:type="gramStart"/>
            <w:r w:rsidR="004B4123" w:rsidRPr="00CE4D47">
              <w:rPr>
                <w:color w:val="000000" w:themeColor="text1"/>
              </w:rPr>
              <w:t>students</w:t>
            </w:r>
            <w:proofErr w:type="gramEnd"/>
            <w:r w:rsidR="004B4123">
              <w:rPr>
                <w:color w:val="000000" w:themeColor="text1"/>
              </w:rPr>
              <w:t xml:space="preserve"> </w:t>
            </w:r>
            <w:r w:rsidRPr="00CE4D47">
              <w:rPr>
                <w:color w:val="000000" w:themeColor="text1"/>
              </w:rPr>
              <w:t xml:space="preserve">use of feedback. </w:t>
            </w:r>
          </w:p>
        </w:tc>
        <w:tc>
          <w:tcPr>
            <w:tcW w:w="1984" w:type="dxa"/>
          </w:tcPr>
          <w:p w14:paraId="1F599F7A" w14:textId="77777777" w:rsidR="00966468" w:rsidRPr="00CE4D47" w:rsidRDefault="00966468" w:rsidP="00940A79">
            <w:pPr>
              <w:rPr>
                <w:color w:val="000000" w:themeColor="text1"/>
              </w:rPr>
            </w:pPr>
            <w:r w:rsidRPr="00CE4D47">
              <w:rPr>
                <w:color w:val="000000" w:themeColor="text1"/>
              </w:rPr>
              <w:t xml:space="preserve">Qualitative, focus groups, semi-structured interview. Activity-orientated focus groups  </w:t>
            </w:r>
          </w:p>
        </w:tc>
      </w:tr>
      <w:tr w:rsidR="00966468" w14:paraId="5FDA5C6C" w14:textId="77777777" w:rsidTr="00940A79">
        <w:tc>
          <w:tcPr>
            <w:tcW w:w="709" w:type="dxa"/>
          </w:tcPr>
          <w:p w14:paraId="7B211F3B" w14:textId="77777777" w:rsidR="00966468" w:rsidRPr="00CE4D47" w:rsidRDefault="00966468" w:rsidP="00940A79">
            <w:pPr>
              <w:rPr>
                <w:color w:val="000000" w:themeColor="text1"/>
              </w:rPr>
            </w:pPr>
            <w:r w:rsidRPr="00CE4D47">
              <w:rPr>
                <w:color w:val="000000" w:themeColor="text1"/>
              </w:rPr>
              <w:t>9</w:t>
            </w:r>
          </w:p>
        </w:tc>
        <w:tc>
          <w:tcPr>
            <w:tcW w:w="3544" w:type="dxa"/>
          </w:tcPr>
          <w:p w14:paraId="40B80D13" w14:textId="77777777" w:rsidR="00966468" w:rsidRPr="00CE4D47" w:rsidRDefault="00966468" w:rsidP="00940A79">
            <w:pPr>
              <w:rPr>
                <w:color w:val="000000" w:themeColor="text1"/>
              </w:rPr>
            </w:pPr>
            <w:r w:rsidRPr="00CE4D47">
              <w:rPr>
                <w:rFonts w:eastAsiaTheme="minorHAnsi"/>
                <w:color w:val="000000" w:themeColor="text1"/>
                <w:lang w:eastAsia="en-US"/>
              </w:rPr>
              <w:t xml:space="preserve">Thanks, but no-thanks for the feedback </w:t>
            </w:r>
          </w:p>
        </w:tc>
        <w:tc>
          <w:tcPr>
            <w:tcW w:w="1276" w:type="dxa"/>
          </w:tcPr>
          <w:p w14:paraId="6FDA6871" w14:textId="77777777" w:rsidR="00966468" w:rsidRPr="00CE4D47" w:rsidRDefault="00966468" w:rsidP="00940A79">
            <w:pPr>
              <w:rPr>
                <w:color w:val="000000" w:themeColor="text1"/>
              </w:rPr>
            </w:pPr>
            <w:r w:rsidRPr="00CE4D47">
              <w:rPr>
                <w:color w:val="000000" w:themeColor="text1"/>
              </w:rPr>
              <w:t xml:space="preserve">Forsythe &amp; Johnson </w:t>
            </w:r>
          </w:p>
        </w:tc>
        <w:tc>
          <w:tcPr>
            <w:tcW w:w="709" w:type="dxa"/>
          </w:tcPr>
          <w:p w14:paraId="28E5AF63" w14:textId="77777777" w:rsidR="00966468" w:rsidRPr="00CE4D47" w:rsidRDefault="00966468" w:rsidP="00940A79">
            <w:pPr>
              <w:rPr>
                <w:color w:val="000000" w:themeColor="text1"/>
              </w:rPr>
            </w:pPr>
            <w:r w:rsidRPr="00CE4D47">
              <w:rPr>
                <w:color w:val="000000" w:themeColor="text1"/>
              </w:rPr>
              <w:t>2017</w:t>
            </w:r>
          </w:p>
        </w:tc>
        <w:tc>
          <w:tcPr>
            <w:tcW w:w="1134" w:type="dxa"/>
          </w:tcPr>
          <w:p w14:paraId="0E863804" w14:textId="77777777" w:rsidR="00966468" w:rsidRPr="00CE4D47" w:rsidRDefault="00966468" w:rsidP="00940A79">
            <w:pPr>
              <w:rPr>
                <w:color w:val="000000" w:themeColor="text1"/>
              </w:rPr>
            </w:pPr>
            <w:r w:rsidRPr="00CE4D47">
              <w:rPr>
                <w:color w:val="000000" w:themeColor="text1"/>
              </w:rPr>
              <w:t>UK</w:t>
            </w:r>
          </w:p>
        </w:tc>
        <w:tc>
          <w:tcPr>
            <w:tcW w:w="6237" w:type="dxa"/>
          </w:tcPr>
          <w:p w14:paraId="4E1FBD21" w14:textId="77777777" w:rsidR="00966468" w:rsidRPr="00CE4D47" w:rsidRDefault="00966468" w:rsidP="00940A79">
            <w:pPr>
              <w:rPr>
                <w:color w:val="000000" w:themeColor="text1"/>
              </w:rPr>
            </w:pPr>
            <w:r w:rsidRPr="00CE4D47">
              <w:rPr>
                <w:color w:val="000000" w:themeColor="text1"/>
              </w:rPr>
              <w:t xml:space="preserve">The extent to which students' perceptions of feedback and their personal dispositions can be used to predict whether they appreciate, engage with and act on the feedback that they receive, </w:t>
            </w:r>
          </w:p>
        </w:tc>
        <w:tc>
          <w:tcPr>
            <w:tcW w:w="1984" w:type="dxa"/>
          </w:tcPr>
          <w:p w14:paraId="32A7865D" w14:textId="77777777" w:rsidR="00966468" w:rsidRPr="00CE4D47" w:rsidRDefault="00966468" w:rsidP="00940A79">
            <w:pPr>
              <w:rPr>
                <w:color w:val="000000" w:themeColor="text1"/>
              </w:rPr>
            </w:pPr>
            <w:r w:rsidRPr="00CE4D47">
              <w:rPr>
                <w:color w:val="000000" w:themeColor="text1"/>
              </w:rPr>
              <w:t xml:space="preserve">Quantitative self-report Questionnaires </w:t>
            </w:r>
          </w:p>
        </w:tc>
      </w:tr>
      <w:tr w:rsidR="00966468" w14:paraId="7645276F" w14:textId="77777777" w:rsidTr="00940A79">
        <w:tc>
          <w:tcPr>
            <w:tcW w:w="709" w:type="dxa"/>
          </w:tcPr>
          <w:p w14:paraId="571895BE" w14:textId="77777777" w:rsidR="00966468" w:rsidRPr="00CE4D47" w:rsidRDefault="00966468" w:rsidP="00940A79">
            <w:pPr>
              <w:rPr>
                <w:color w:val="000000" w:themeColor="text1"/>
              </w:rPr>
            </w:pPr>
            <w:r w:rsidRPr="00CE4D47">
              <w:rPr>
                <w:color w:val="000000" w:themeColor="text1"/>
              </w:rPr>
              <w:t>10</w:t>
            </w:r>
          </w:p>
        </w:tc>
        <w:tc>
          <w:tcPr>
            <w:tcW w:w="3544" w:type="dxa"/>
          </w:tcPr>
          <w:p w14:paraId="65357330" w14:textId="77777777" w:rsidR="00966468" w:rsidRPr="00CE4D47" w:rsidRDefault="00966468" w:rsidP="00940A79">
            <w:pPr>
              <w:rPr>
                <w:color w:val="000000" w:themeColor="text1"/>
              </w:rPr>
            </w:pPr>
            <w:r w:rsidRPr="00CE4D47">
              <w:rPr>
                <w:rFonts w:eastAsiaTheme="minorHAnsi"/>
                <w:color w:val="000000" w:themeColor="text1"/>
              </w:rPr>
              <w:t xml:space="preserve">A Learning Patterns Perspective on Student Learning in Higher Education: State of the Art and Moving Forward </w:t>
            </w:r>
          </w:p>
        </w:tc>
        <w:tc>
          <w:tcPr>
            <w:tcW w:w="1276" w:type="dxa"/>
          </w:tcPr>
          <w:p w14:paraId="4E90D81F" w14:textId="77777777" w:rsidR="00966468" w:rsidRPr="00CE4D47" w:rsidRDefault="00966468" w:rsidP="00940A79">
            <w:pPr>
              <w:rPr>
                <w:color w:val="000000" w:themeColor="text1"/>
              </w:rPr>
            </w:pPr>
            <w:proofErr w:type="spellStart"/>
            <w:r w:rsidRPr="00CE4D47">
              <w:rPr>
                <w:color w:val="000000" w:themeColor="text1"/>
              </w:rPr>
              <w:t>Vermunt</w:t>
            </w:r>
            <w:proofErr w:type="spellEnd"/>
            <w:r w:rsidRPr="00CE4D47">
              <w:rPr>
                <w:color w:val="000000" w:themeColor="text1"/>
              </w:rPr>
              <w:t xml:space="preserve"> &amp; </w:t>
            </w:r>
            <w:proofErr w:type="spellStart"/>
            <w:r w:rsidRPr="00CE4D47">
              <w:rPr>
                <w:color w:val="000000" w:themeColor="text1"/>
              </w:rPr>
              <w:t>Donche</w:t>
            </w:r>
            <w:proofErr w:type="spellEnd"/>
            <w:r w:rsidRPr="00CE4D47">
              <w:rPr>
                <w:color w:val="000000" w:themeColor="text1"/>
              </w:rPr>
              <w:t xml:space="preserve"> </w:t>
            </w:r>
          </w:p>
        </w:tc>
        <w:tc>
          <w:tcPr>
            <w:tcW w:w="709" w:type="dxa"/>
          </w:tcPr>
          <w:p w14:paraId="25BFF561" w14:textId="77777777" w:rsidR="00966468" w:rsidRPr="00CE4D47" w:rsidRDefault="00966468" w:rsidP="00940A79">
            <w:pPr>
              <w:rPr>
                <w:color w:val="000000" w:themeColor="text1"/>
              </w:rPr>
            </w:pPr>
            <w:r w:rsidRPr="00CE4D47">
              <w:rPr>
                <w:color w:val="000000" w:themeColor="text1"/>
              </w:rPr>
              <w:t>2017</w:t>
            </w:r>
          </w:p>
        </w:tc>
        <w:tc>
          <w:tcPr>
            <w:tcW w:w="1134" w:type="dxa"/>
          </w:tcPr>
          <w:p w14:paraId="50355517" w14:textId="77777777" w:rsidR="00966468" w:rsidRPr="00CE4D47" w:rsidRDefault="00966468" w:rsidP="00940A79">
            <w:pPr>
              <w:rPr>
                <w:color w:val="000000" w:themeColor="text1"/>
              </w:rPr>
            </w:pPr>
            <w:r w:rsidRPr="00CE4D47">
              <w:rPr>
                <w:color w:val="000000" w:themeColor="text1"/>
              </w:rPr>
              <w:t>USA</w:t>
            </w:r>
          </w:p>
        </w:tc>
        <w:tc>
          <w:tcPr>
            <w:tcW w:w="6237" w:type="dxa"/>
          </w:tcPr>
          <w:p w14:paraId="290E3ECE" w14:textId="77777777" w:rsidR="00966468" w:rsidRPr="00CE4D47" w:rsidRDefault="00966468" w:rsidP="00940A79">
            <w:pPr>
              <w:rPr>
                <w:color w:val="000000" w:themeColor="text1"/>
              </w:rPr>
            </w:pPr>
            <w:r w:rsidRPr="00CE4D47">
              <w:rPr>
                <w:color w:val="000000" w:themeColor="text1"/>
              </w:rPr>
              <w:t xml:space="preserve">review the state of the art of research and theory development on student learning patterns in higher education and beyond. </w:t>
            </w:r>
          </w:p>
        </w:tc>
        <w:tc>
          <w:tcPr>
            <w:tcW w:w="1984" w:type="dxa"/>
          </w:tcPr>
          <w:p w14:paraId="228C2A72" w14:textId="77777777" w:rsidR="00966468" w:rsidRPr="00CE4D47" w:rsidRDefault="00966468" w:rsidP="00940A79">
            <w:pPr>
              <w:rPr>
                <w:color w:val="000000" w:themeColor="text1"/>
              </w:rPr>
            </w:pPr>
            <w:r w:rsidRPr="00CE4D47">
              <w:rPr>
                <w:color w:val="000000" w:themeColor="text1"/>
              </w:rPr>
              <w:t xml:space="preserve">Review </w:t>
            </w:r>
          </w:p>
        </w:tc>
      </w:tr>
      <w:tr w:rsidR="00966468" w14:paraId="7C47040E" w14:textId="77777777" w:rsidTr="00940A79">
        <w:tc>
          <w:tcPr>
            <w:tcW w:w="709" w:type="dxa"/>
          </w:tcPr>
          <w:p w14:paraId="5606CD3A" w14:textId="77777777" w:rsidR="00966468" w:rsidRPr="00CE4D47" w:rsidRDefault="00966468" w:rsidP="00940A79">
            <w:pPr>
              <w:rPr>
                <w:color w:val="000000" w:themeColor="text1"/>
              </w:rPr>
            </w:pPr>
            <w:r w:rsidRPr="00CE4D47">
              <w:rPr>
                <w:color w:val="000000" w:themeColor="text1"/>
              </w:rPr>
              <w:t>11</w:t>
            </w:r>
          </w:p>
        </w:tc>
        <w:tc>
          <w:tcPr>
            <w:tcW w:w="3544" w:type="dxa"/>
          </w:tcPr>
          <w:p w14:paraId="5DFC064E" w14:textId="77777777" w:rsidR="00966468" w:rsidRPr="000F4FAB" w:rsidRDefault="00966468" w:rsidP="00940A79">
            <w:pPr>
              <w:rPr>
                <w:rFonts w:eastAsiaTheme="minorHAnsi"/>
                <w:color w:val="000000" w:themeColor="text1"/>
                <w:lang w:eastAsia="en-US"/>
              </w:rPr>
            </w:pPr>
            <w:r w:rsidRPr="00CE4D47">
              <w:rPr>
                <w:rFonts w:eastAsiaTheme="minorHAnsi"/>
                <w:color w:val="000000" w:themeColor="text1"/>
                <w:lang w:eastAsia="en-US"/>
              </w:rPr>
              <w:t>Students’ perceptions regarding the strengths and weaknesses of written feedback in distance learning:</w:t>
            </w:r>
            <w:r w:rsidRPr="00CE4D47">
              <w:rPr>
                <w:color w:val="000000" w:themeColor="text1"/>
              </w:rPr>
              <w:t xml:space="preserve"> </w:t>
            </w:r>
            <w:r w:rsidRPr="00CE4D47">
              <w:rPr>
                <w:rFonts w:eastAsiaTheme="minorHAnsi"/>
                <w:color w:val="000000" w:themeColor="text1"/>
                <w:lang w:eastAsia="en-US"/>
              </w:rPr>
              <w:t>The case of the TESOL M.Ed. of the HOU</w:t>
            </w:r>
          </w:p>
        </w:tc>
        <w:tc>
          <w:tcPr>
            <w:tcW w:w="1276" w:type="dxa"/>
          </w:tcPr>
          <w:p w14:paraId="288ACF2E" w14:textId="77777777" w:rsidR="00966468" w:rsidRPr="00CE4D47" w:rsidRDefault="00966468" w:rsidP="00940A79">
            <w:pPr>
              <w:rPr>
                <w:color w:val="000000" w:themeColor="text1"/>
              </w:rPr>
            </w:pPr>
            <w:proofErr w:type="spellStart"/>
            <w:r w:rsidRPr="00CE4D47">
              <w:rPr>
                <w:color w:val="000000" w:themeColor="text1"/>
              </w:rPr>
              <w:t>Trigonaki</w:t>
            </w:r>
            <w:proofErr w:type="spellEnd"/>
          </w:p>
        </w:tc>
        <w:tc>
          <w:tcPr>
            <w:tcW w:w="709" w:type="dxa"/>
          </w:tcPr>
          <w:p w14:paraId="703AE050" w14:textId="77777777" w:rsidR="00966468" w:rsidRPr="00CE4D47" w:rsidRDefault="00966468" w:rsidP="00940A79">
            <w:pPr>
              <w:rPr>
                <w:color w:val="000000" w:themeColor="text1"/>
              </w:rPr>
            </w:pPr>
            <w:r w:rsidRPr="00CE4D47">
              <w:rPr>
                <w:color w:val="000000" w:themeColor="text1"/>
              </w:rPr>
              <w:t>2019</w:t>
            </w:r>
          </w:p>
        </w:tc>
        <w:tc>
          <w:tcPr>
            <w:tcW w:w="1134" w:type="dxa"/>
          </w:tcPr>
          <w:p w14:paraId="1DBC5DA4" w14:textId="77777777" w:rsidR="00966468" w:rsidRPr="00CE4D47" w:rsidRDefault="00966468" w:rsidP="00940A79">
            <w:pPr>
              <w:rPr>
                <w:color w:val="000000" w:themeColor="text1"/>
              </w:rPr>
            </w:pPr>
            <w:r w:rsidRPr="00CE4D47">
              <w:rPr>
                <w:color w:val="000000" w:themeColor="text1"/>
              </w:rPr>
              <w:t>Greece</w:t>
            </w:r>
          </w:p>
        </w:tc>
        <w:tc>
          <w:tcPr>
            <w:tcW w:w="6237" w:type="dxa"/>
          </w:tcPr>
          <w:p w14:paraId="5E612ABA" w14:textId="77777777" w:rsidR="00966468" w:rsidRPr="004B4123" w:rsidRDefault="00966468" w:rsidP="00940A79">
            <w:pPr>
              <w:rPr>
                <w:color w:val="000000" w:themeColor="text1"/>
              </w:rPr>
            </w:pPr>
            <w:r w:rsidRPr="004B4123">
              <w:rPr>
                <w:color w:val="000000" w:themeColor="text1"/>
              </w:rPr>
              <w:t xml:space="preserve">investigating the perceptions of the students enrolled in the TESOL M.Ed. of the Hellenic Open University (HOU) as regards the written feedback they receive on their assignments. </w:t>
            </w:r>
          </w:p>
        </w:tc>
        <w:tc>
          <w:tcPr>
            <w:tcW w:w="1984" w:type="dxa"/>
          </w:tcPr>
          <w:p w14:paraId="50B10CB8" w14:textId="77777777" w:rsidR="00966468" w:rsidRPr="004B4123" w:rsidRDefault="00966468" w:rsidP="00940A79">
            <w:pPr>
              <w:pStyle w:val="NormalWeb"/>
              <w:shd w:val="clear" w:color="auto" w:fill="FFFFFF"/>
              <w:rPr>
                <w:color w:val="000000" w:themeColor="text1"/>
              </w:rPr>
            </w:pPr>
            <w:r w:rsidRPr="004B4123">
              <w:rPr>
                <w:color w:val="000000" w:themeColor="text1"/>
              </w:rPr>
              <w:t>Qualitative: interviews</w:t>
            </w:r>
          </w:p>
          <w:p w14:paraId="3341BEF1" w14:textId="77777777" w:rsidR="00966468" w:rsidRPr="004B4123" w:rsidRDefault="00966468" w:rsidP="00940A79">
            <w:pPr>
              <w:rPr>
                <w:color w:val="000000" w:themeColor="text1"/>
              </w:rPr>
            </w:pPr>
          </w:p>
        </w:tc>
      </w:tr>
      <w:tr w:rsidR="00966468" w14:paraId="60DDFC32" w14:textId="77777777" w:rsidTr="00940A79">
        <w:tc>
          <w:tcPr>
            <w:tcW w:w="709" w:type="dxa"/>
          </w:tcPr>
          <w:p w14:paraId="4B738B7D" w14:textId="77777777" w:rsidR="00966468" w:rsidRPr="00CE4D47" w:rsidRDefault="00966468" w:rsidP="00940A79">
            <w:pPr>
              <w:rPr>
                <w:color w:val="000000" w:themeColor="text1"/>
              </w:rPr>
            </w:pPr>
            <w:r w:rsidRPr="00CE4D47">
              <w:rPr>
                <w:color w:val="000000" w:themeColor="text1"/>
              </w:rPr>
              <w:t>12</w:t>
            </w:r>
          </w:p>
        </w:tc>
        <w:tc>
          <w:tcPr>
            <w:tcW w:w="3544" w:type="dxa"/>
          </w:tcPr>
          <w:p w14:paraId="2ABB24BC" w14:textId="77777777" w:rsidR="00966468" w:rsidRPr="00CE4D47" w:rsidRDefault="00966468" w:rsidP="00940A79">
            <w:pPr>
              <w:rPr>
                <w:rFonts w:eastAsiaTheme="minorHAnsi"/>
                <w:color w:val="000000" w:themeColor="text1"/>
                <w:lang w:eastAsia="en-US"/>
              </w:rPr>
            </w:pPr>
            <w:r w:rsidRPr="00CE4D47">
              <w:rPr>
                <w:rFonts w:eastAsiaTheme="minorHAnsi"/>
                <w:color w:val="000000" w:themeColor="text1"/>
                <w:lang w:eastAsia="en-US"/>
              </w:rPr>
              <w:t xml:space="preserve">Student autonomy of feedback format in higher education </w:t>
            </w:r>
          </w:p>
          <w:p w14:paraId="687D1078" w14:textId="77777777" w:rsidR="00966468" w:rsidRPr="00514DAE" w:rsidRDefault="00966468" w:rsidP="00940A79">
            <w:pPr>
              <w:rPr>
                <w:color w:val="000000" w:themeColor="text1"/>
              </w:rPr>
            </w:pPr>
            <w:r w:rsidRPr="00514DAE">
              <w:rPr>
                <w:color w:val="000000" w:themeColor="text1"/>
              </w:rPr>
              <w:t xml:space="preserve">and perceived functional behaviours for academic </w:t>
            </w:r>
          </w:p>
          <w:p w14:paraId="20EDB312" w14:textId="77777777" w:rsidR="00966468" w:rsidRPr="00CE4D47" w:rsidRDefault="00966468" w:rsidP="00940A79">
            <w:pPr>
              <w:rPr>
                <w:color w:val="000000" w:themeColor="text1"/>
              </w:rPr>
            </w:pPr>
            <w:r w:rsidRPr="00514DAE">
              <w:rPr>
                <w:color w:val="000000" w:themeColor="text1"/>
              </w:rPr>
              <w:t xml:space="preserve">development </w:t>
            </w:r>
          </w:p>
        </w:tc>
        <w:tc>
          <w:tcPr>
            <w:tcW w:w="1276" w:type="dxa"/>
          </w:tcPr>
          <w:p w14:paraId="59FB8D75" w14:textId="77777777" w:rsidR="00966468" w:rsidRPr="00CE4D47" w:rsidRDefault="00966468" w:rsidP="00940A79">
            <w:pPr>
              <w:rPr>
                <w:color w:val="000000" w:themeColor="text1"/>
              </w:rPr>
            </w:pPr>
            <w:r w:rsidRPr="00CE4D47">
              <w:rPr>
                <w:color w:val="000000" w:themeColor="text1"/>
              </w:rPr>
              <w:t>Sparrow et al.</w:t>
            </w:r>
          </w:p>
        </w:tc>
        <w:tc>
          <w:tcPr>
            <w:tcW w:w="709" w:type="dxa"/>
          </w:tcPr>
          <w:p w14:paraId="226EAC21" w14:textId="77777777" w:rsidR="00966468" w:rsidRPr="00CE4D47" w:rsidRDefault="00966468" w:rsidP="00940A79">
            <w:pPr>
              <w:rPr>
                <w:color w:val="000000" w:themeColor="text1"/>
              </w:rPr>
            </w:pPr>
            <w:r w:rsidRPr="00CE4D47">
              <w:rPr>
                <w:color w:val="000000" w:themeColor="text1"/>
              </w:rPr>
              <w:t>2020</w:t>
            </w:r>
          </w:p>
        </w:tc>
        <w:tc>
          <w:tcPr>
            <w:tcW w:w="1134" w:type="dxa"/>
          </w:tcPr>
          <w:p w14:paraId="0ACE33AD" w14:textId="77777777" w:rsidR="00966468" w:rsidRPr="00CE4D47" w:rsidRDefault="00966468" w:rsidP="00940A79">
            <w:pPr>
              <w:rPr>
                <w:color w:val="000000" w:themeColor="text1"/>
              </w:rPr>
            </w:pPr>
            <w:r w:rsidRPr="00CE4D47">
              <w:rPr>
                <w:color w:val="000000" w:themeColor="text1"/>
              </w:rPr>
              <w:t>UK</w:t>
            </w:r>
          </w:p>
        </w:tc>
        <w:tc>
          <w:tcPr>
            <w:tcW w:w="6237" w:type="dxa"/>
          </w:tcPr>
          <w:p w14:paraId="23A1247A" w14:textId="77777777" w:rsidR="00966468" w:rsidRPr="00CE4D47" w:rsidRDefault="00966468" w:rsidP="00940A79">
            <w:pPr>
              <w:rPr>
                <w:color w:val="000000" w:themeColor="text1"/>
              </w:rPr>
            </w:pPr>
            <w:r w:rsidRPr="00CE4D47">
              <w:rPr>
                <w:color w:val="000000" w:themeColor="text1"/>
              </w:rPr>
              <w:t xml:space="preserve">the perceived influence of student autonomy over feedback format and whether this promotes engagement and academic development. </w:t>
            </w:r>
          </w:p>
        </w:tc>
        <w:tc>
          <w:tcPr>
            <w:tcW w:w="1984" w:type="dxa"/>
          </w:tcPr>
          <w:p w14:paraId="780131BC" w14:textId="77777777" w:rsidR="00966468" w:rsidRPr="00CE4D47" w:rsidRDefault="00966468" w:rsidP="00940A79">
            <w:pPr>
              <w:rPr>
                <w:color w:val="000000" w:themeColor="text1"/>
              </w:rPr>
            </w:pPr>
            <w:r w:rsidRPr="00CE4D47">
              <w:rPr>
                <w:color w:val="000000" w:themeColor="text1"/>
              </w:rPr>
              <w:t>Qualitative: focus groups</w:t>
            </w:r>
          </w:p>
        </w:tc>
      </w:tr>
      <w:tr w:rsidR="00966468" w14:paraId="0AD11200" w14:textId="77777777" w:rsidTr="00940A79">
        <w:tc>
          <w:tcPr>
            <w:tcW w:w="709" w:type="dxa"/>
          </w:tcPr>
          <w:p w14:paraId="3F20F097" w14:textId="77777777" w:rsidR="00966468" w:rsidRPr="00CE4D47" w:rsidRDefault="00966468" w:rsidP="00940A79">
            <w:pPr>
              <w:rPr>
                <w:color w:val="000000" w:themeColor="text1"/>
              </w:rPr>
            </w:pPr>
            <w:r w:rsidRPr="00CE4D47">
              <w:rPr>
                <w:color w:val="000000" w:themeColor="text1"/>
              </w:rPr>
              <w:t>13</w:t>
            </w:r>
          </w:p>
        </w:tc>
        <w:tc>
          <w:tcPr>
            <w:tcW w:w="3544" w:type="dxa"/>
          </w:tcPr>
          <w:p w14:paraId="6DBAB64E" w14:textId="77777777" w:rsidR="00966468" w:rsidRPr="00CE4D47" w:rsidRDefault="00966468" w:rsidP="00940A79">
            <w:pPr>
              <w:rPr>
                <w:color w:val="000000" w:themeColor="text1"/>
              </w:rPr>
            </w:pPr>
            <w:r w:rsidRPr="00CE4D47">
              <w:rPr>
                <w:rFonts w:eastAsiaTheme="minorHAnsi"/>
                <w:color w:val="000000" w:themeColor="text1"/>
                <w:lang w:eastAsia="en-US"/>
              </w:rPr>
              <w:t xml:space="preserve">Feedback Effectiveness: Is It What You Say or How Much You Say </w:t>
            </w:r>
            <w:proofErr w:type="gramStart"/>
            <w:r w:rsidRPr="00CE4D47">
              <w:rPr>
                <w:rFonts w:eastAsiaTheme="minorHAnsi"/>
                <w:color w:val="000000" w:themeColor="text1"/>
                <w:lang w:eastAsia="en-US"/>
              </w:rPr>
              <w:t>It</w:t>
            </w:r>
            <w:proofErr w:type="gramEnd"/>
            <w:r w:rsidRPr="00CE4D47">
              <w:rPr>
                <w:rFonts w:eastAsiaTheme="minorHAnsi"/>
                <w:color w:val="000000" w:themeColor="text1"/>
                <w:lang w:eastAsia="en-US"/>
              </w:rPr>
              <w:t xml:space="preserve">? </w:t>
            </w:r>
          </w:p>
        </w:tc>
        <w:tc>
          <w:tcPr>
            <w:tcW w:w="1276" w:type="dxa"/>
          </w:tcPr>
          <w:p w14:paraId="2EF0CC4B" w14:textId="77777777" w:rsidR="00966468" w:rsidRPr="00CE4D47" w:rsidRDefault="00966468" w:rsidP="00940A79">
            <w:pPr>
              <w:rPr>
                <w:color w:val="000000" w:themeColor="text1"/>
              </w:rPr>
            </w:pPr>
            <w:proofErr w:type="spellStart"/>
            <w:r w:rsidRPr="00CE4D47">
              <w:rPr>
                <w:color w:val="000000" w:themeColor="text1"/>
              </w:rPr>
              <w:t>Gjerde</w:t>
            </w:r>
            <w:proofErr w:type="spellEnd"/>
            <w:r w:rsidRPr="00CE4D47">
              <w:rPr>
                <w:color w:val="000000" w:themeColor="text1"/>
              </w:rPr>
              <w:t xml:space="preserve"> et al. </w:t>
            </w:r>
          </w:p>
        </w:tc>
        <w:tc>
          <w:tcPr>
            <w:tcW w:w="709" w:type="dxa"/>
          </w:tcPr>
          <w:p w14:paraId="66DA19C2" w14:textId="77777777" w:rsidR="00966468" w:rsidRPr="00CE4D47" w:rsidRDefault="00966468" w:rsidP="00940A79">
            <w:pPr>
              <w:rPr>
                <w:color w:val="000000" w:themeColor="text1"/>
              </w:rPr>
            </w:pPr>
            <w:r w:rsidRPr="00CE4D47">
              <w:rPr>
                <w:color w:val="000000" w:themeColor="text1"/>
              </w:rPr>
              <w:t>2018</w:t>
            </w:r>
          </w:p>
        </w:tc>
        <w:tc>
          <w:tcPr>
            <w:tcW w:w="1134" w:type="dxa"/>
          </w:tcPr>
          <w:p w14:paraId="581B1060" w14:textId="77777777" w:rsidR="00966468" w:rsidRPr="00CE4D47" w:rsidRDefault="00966468" w:rsidP="00940A79">
            <w:pPr>
              <w:rPr>
                <w:color w:val="000000" w:themeColor="text1"/>
              </w:rPr>
            </w:pPr>
            <w:r w:rsidRPr="00CE4D47">
              <w:rPr>
                <w:color w:val="000000" w:themeColor="text1"/>
              </w:rPr>
              <w:t>USA</w:t>
            </w:r>
          </w:p>
        </w:tc>
        <w:tc>
          <w:tcPr>
            <w:tcW w:w="6237" w:type="dxa"/>
          </w:tcPr>
          <w:p w14:paraId="2150181B" w14:textId="77777777" w:rsidR="00966468" w:rsidRPr="00CE4D47" w:rsidRDefault="00966468" w:rsidP="00940A79">
            <w:pPr>
              <w:rPr>
                <w:color w:val="000000" w:themeColor="text1"/>
              </w:rPr>
            </w:pPr>
            <w:r w:rsidRPr="00CE4D47">
              <w:rPr>
                <w:color w:val="000000" w:themeColor="text1"/>
                <w:shd w:val="clear" w:color="auto" w:fill="FFFFFF"/>
              </w:rPr>
              <w:t xml:space="preserve">examine the effect of feedback amount and type on classroom performance. </w:t>
            </w:r>
          </w:p>
          <w:p w14:paraId="18B9867F" w14:textId="77777777" w:rsidR="00966468" w:rsidRPr="00CE4D47" w:rsidRDefault="00966468" w:rsidP="00940A79">
            <w:pPr>
              <w:rPr>
                <w:color w:val="000000" w:themeColor="text1"/>
              </w:rPr>
            </w:pPr>
          </w:p>
        </w:tc>
        <w:tc>
          <w:tcPr>
            <w:tcW w:w="1984" w:type="dxa"/>
          </w:tcPr>
          <w:p w14:paraId="206982F1" w14:textId="77777777" w:rsidR="00966468" w:rsidRPr="00CE4D47" w:rsidRDefault="00966468" w:rsidP="00940A79">
            <w:pPr>
              <w:rPr>
                <w:color w:val="000000" w:themeColor="text1"/>
              </w:rPr>
            </w:pPr>
            <w:r w:rsidRPr="00CE4D47">
              <w:rPr>
                <w:color w:val="000000" w:themeColor="text1"/>
                <w:shd w:val="clear" w:color="auto" w:fill="FFFFFF"/>
              </w:rPr>
              <w:t>Quantitative</w:t>
            </w:r>
          </w:p>
        </w:tc>
      </w:tr>
      <w:tr w:rsidR="00966468" w14:paraId="2504D6C5" w14:textId="77777777" w:rsidTr="00940A79">
        <w:tc>
          <w:tcPr>
            <w:tcW w:w="709" w:type="dxa"/>
          </w:tcPr>
          <w:p w14:paraId="11AC3131" w14:textId="77777777" w:rsidR="00966468" w:rsidRPr="00CE4D47" w:rsidRDefault="00966468" w:rsidP="00940A79">
            <w:pPr>
              <w:rPr>
                <w:color w:val="000000" w:themeColor="text1"/>
              </w:rPr>
            </w:pPr>
            <w:r w:rsidRPr="00CE4D47">
              <w:rPr>
                <w:color w:val="000000" w:themeColor="text1"/>
              </w:rPr>
              <w:lastRenderedPageBreak/>
              <w:t>14</w:t>
            </w:r>
          </w:p>
        </w:tc>
        <w:tc>
          <w:tcPr>
            <w:tcW w:w="3544" w:type="dxa"/>
          </w:tcPr>
          <w:p w14:paraId="15E7D834" w14:textId="77777777" w:rsidR="00966468" w:rsidRPr="00CE4D47" w:rsidRDefault="00966468" w:rsidP="00940A79">
            <w:pPr>
              <w:rPr>
                <w:color w:val="000000" w:themeColor="text1"/>
              </w:rPr>
            </w:pPr>
            <w:r w:rsidRPr="00F861C0">
              <w:rPr>
                <w:color w:val="000000" w:themeColor="text1"/>
              </w:rPr>
              <w:t>‘Only true friends could be cruelly honest’: cognitive scaffolding and social-affective support in teacher feedback literacy</w:t>
            </w:r>
            <w:r w:rsidRPr="00CE4D47">
              <w:rPr>
                <w:color w:val="000000" w:themeColor="text1"/>
              </w:rPr>
              <w:t xml:space="preserve"> </w:t>
            </w:r>
          </w:p>
        </w:tc>
        <w:tc>
          <w:tcPr>
            <w:tcW w:w="1276" w:type="dxa"/>
          </w:tcPr>
          <w:p w14:paraId="7A5E0D97" w14:textId="77777777" w:rsidR="00966468" w:rsidRPr="00CE4D47" w:rsidRDefault="00966468" w:rsidP="00940A79">
            <w:pPr>
              <w:rPr>
                <w:color w:val="000000" w:themeColor="text1"/>
              </w:rPr>
            </w:pPr>
            <w:r w:rsidRPr="00CE4D47">
              <w:rPr>
                <w:color w:val="000000" w:themeColor="text1"/>
              </w:rPr>
              <w:t>Xu &amp; Carless</w:t>
            </w:r>
          </w:p>
        </w:tc>
        <w:tc>
          <w:tcPr>
            <w:tcW w:w="709" w:type="dxa"/>
          </w:tcPr>
          <w:p w14:paraId="053C5DBC" w14:textId="77777777" w:rsidR="00966468" w:rsidRPr="00CE4D47" w:rsidRDefault="00966468" w:rsidP="00940A79">
            <w:pPr>
              <w:rPr>
                <w:color w:val="000000" w:themeColor="text1"/>
              </w:rPr>
            </w:pPr>
            <w:r w:rsidRPr="00CE4D47">
              <w:rPr>
                <w:color w:val="000000" w:themeColor="text1"/>
              </w:rPr>
              <w:t>201</w:t>
            </w:r>
            <w:r>
              <w:rPr>
                <w:color w:val="000000" w:themeColor="text1"/>
              </w:rPr>
              <w:t>7</w:t>
            </w:r>
          </w:p>
        </w:tc>
        <w:tc>
          <w:tcPr>
            <w:tcW w:w="1134" w:type="dxa"/>
          </w:tcPr>
          <w:p w14:paraId="77E49CC8" w14:textId="77777777" w:rsidR="00966468" w:rsidRPr="00CE4D47" w:rsidRDefault="00966468" w:rsidP="00940A79">
            <w:pPr>
              <w:rPr>
                <w:color w:val="000000" w:themeColor="text1"/>
              </w:rPr>
            </w:pPr>
            <w:r w:rsidRPr="00CE4D47">
              <w:rPr>
                <w:color w:val="000000" w:themeColor="text1"/>
              </w:rPr>
              <w:t>China</w:t>
            </w:r>
          </w:p>
        </w:tc>
        <w:tc>
          <w:tcPr>
            <w:tcW w:w="6237" w:type="dxa"/>
          </w:tcPr>
          <w:p w14:paraId="185F9A4C" w14:textId="77777777" w:rsidR="00966468" w:rsidRPr="00CE4D47" w:rsidRDefault="00966468" w:rsidP="00940A79">
            <w:pPr>
              <w:rPr>
                <w:color w:val="000000" w:themeColor="text1"/>
              </w:rPr>
            </w:pPr>
            <w:r w:rsidRPr="00CE4D47">
              <w:rPr>
                <w:color w:val="000000" w:themeColor="text1"/>
                <w:shd w:val="clear" w:color="auto" w:fill="FFFFFF"/>
              </w:rPr>
              <w:t>This case study addresses both processes and products of a Chinese university English teacher’s feedback enabling practice by involving students in peer feedback on oral presentations.</w:t>
            </w:r>
            <w:r w:rsidRPr="00CE4D47">
              <w:rPr>
                <w:rStyle w:val="apple-converted-space"/>
                <w:color w:val="000000" w:themeColor="text1"/>
                <w:shd w:val="clear" w:color="auto" w:fill="FFFFFF"/>
              </w:rPr>
              <w:t> </w:t>
            </w:r>
          </w:p>
        </w:tc>
        <w:tc>
          <w:tcPr>
            <w:tcW w:w="1984" w:type="dxa"/>
          </w:tcPr>
          <w:p w14:paraId="26AF0FFB" w14:textId="77777777" w:rsidR="00966468" w:rsidRPr="00CE4D47" w:rsidRDefault="00966468" w:rsidP="00940A79">
            <w:pPr>
              <w:rPr>
                <w:color w:val="000000" w:themeColor="text1"/>
              </w:rPr>
            </w:pPr>
            <w:r w:rsidRPr="00CE4D47">
              <w:rPr>
                <w:color w:val="000000" w:themeColor="text1"/>
              </w:rPr>
              <w:t>Case study, classroom observations, teacher interviews</w:t>
            </w:r>
          </w:p>
        </w:tc>
      </w:tr>
      <w:tr w:rsidR="00966468" w14:paraId="18DE33A1" w14:textId="77777777" w:rsidTr="00940A79">
        <w:tc>
          <w:tcPr>
            <w:tcW w:w="709" w:type="dxa"/>
          </w:tcPr>
          <w:p w14:paraId="45AFFB17" w14:textId="77777777" w:rsidR="00966468" w:rsidRPr="00CE4D47" w:rsidRDefault="00966468" w:rsidP="00940A79">
            <w:pPr>
              <w:rPr>
                <w:color w:val="000000" w:themeColor="text1"/>
              </w:rPr>
            </w:pPr>
            <w:r w:rsidRPr="00CE4D47">
              <w:rPr>
                <w:color w:val="000000" w:themeColor="text1"/>
              </w:rPr>
              <w:t>15</w:t>
            </w:r>
          </w:p>
        </w:tc>
        <w:tc>
          <w:tcPr>
            <w:tcW w:w="3544" w:type="dxa"/>
          </w:tcPr>
          <w:p w14:paraId="0B406BB0" w14:textId="77777777" w:rsidR="00966468" w:rsidRPr="00CE4D47" w:rsidRDefault="00966468" w:rsidP="00940A79">
            <w:pPr>
              <w:rPr>
                <w:color w:val="000000" w:themeColor="text1"/>
              </w:rPr>
            </w:pPr>
            <w:r w:rsidRPr="00F861C0">
              <w:rPr>
                <w:color w:val="000000" w:themeColor="text1"/>
              </w:rPr>
              <w:t>“It’s yours to take”: generating learner feedback literacy in the workplace</w:t>
            </w:r>
            <w:r w:rsidRPr="00CE4D47">
              <w:rPr>
                <w:color w:val="000000" w:themeColor="text1"/>
              </w:rPr>
              <w:t xml:space="preserve"> </w:t>
            </w:r>
          </w:p>
        </w:tc>
        <w:tc>
          <w:tcPr>
            <w:tcW w:w="1276" w:type="dxa"/>
          </w:tcPr>
          <w:p w14:paraId="416FF99B" w14:textId="77777777" w:rsidR="00966468" w:rsidRPr="00CE4D47" w:rsidRDefault="00966468" w:rsidP="00940A79">
            <w:pPr>
              <w:rPr>
                <w:color w:val="000000" w:themeColor="text1"/>
              </w:rPr>
            </w:pPr>
            <w:r w:rsidRPr="00CE4D47">
              <w:rPr>
                <w:color w:val="000000" w:themeColor="text1"/>
              </w:rPr>
              <w:t xml:space="preserve">Noble et al </w:t>
            </w:r>
          </w:p>
        </w:tc>
        <w:tc>
          <w:tcPr>
            <w:tcW w:w="709" w:type="dxa"/>
          </w:tcPr>
          <w:p w14:paraId="7FC791C3" w14:textId="77777777" w:rsidR="00966468" w:rsidRPr="00CE4D47" w:rsidRDefault="00966468" w:rsidP="00940A79">
            <w:pPr>
              <w:rPr>
                <w:color w:val="000000" w:themeColor="text1"/>
              </w:rPr>
            </w:pPr>
            <w:r w:rsidRPr="00CE4D47">
              <w:rPr>
                <w:color w:val="000000" w:themeColor="text1"/>
              </w:rPr>
              <w:t>20</w:t>
            </w:r>
            <w:r>
              <w:rPr>
                <w:color w:val="000000" w:themeColor="text1"/>
              </w:rPr>
              <w:t>19</w:t>
            </w:r>
          </w:p>
        </w:tc>
        <w:tc>
          <w:tcPr>
            <w:tcW w:w="1134" w:type="dxa"/>
          </w:tcPr>
          <w:p w14:paraId="262FD99B" w14:textId="77777777" w:rsidR="00966468" w:rsidRPr="00CE4D47" w:rsidRDefault="00966468" w:rsidP="00940A79">
            <w:pPr>
              <w:rPr>
                <w:color w:val="000000" w:themeColor="text1"/>
              </w:rPr>
            </w:pPr>
            <w:r w:rsidRPr="00CE4D47">
              <w:rPr>
                <w:color w:val="000000" w:themeColor="text1"/>
              </w:rPr>
              <w:t>Australia</w:t>
            </w:r>
          </w:p>
        </w:tc>
        <w:tc>
          <w:tcPr>
            <w:tcW w:w="6237" w:type="dxa"/>
          </w:tcPr>
          <w:p w14:paraId="14BBDB37" w14:textId="77777777" w:rsidR="00966468" w:rsidRPr="00CE4D47" w:rsidRDefault="00966468" w:rsidP="00940A79">
            <w:pPr>
              <w:rPr>
                <w:color w:val="000000" w:themeColor="text1"/>
              </w:rPr>
            </w:pPr>
            <w:r w:rsidRPr="006032B6">
              <w:rPr>
                <w:color w:val="000000" w:themeColor="text1"/>
              </w:rPr>
              <w:t>problematise student feedback literacy in the healthcare setting, from the learner’s perspective. </w:t>
            </w:r>
          </w:p>
        </w:tc>
        <w:tc>
          <w:tcPr>
            <w:tcW w:w="1984" w:type="dxa"/>
          </w:tcPr>
          <w:p w14:paraId="05D58089" w14:textId="77777777" w:rsidR="00966468" w:rsidRPr="006032B6" w:rsidRDefault="00966468" w:rsidP="00940A79">
            <w:pPr>
              <w:rPr>
                <w:color w:val="000000" w:themeColor="text1"/>
              </w:rPr>
            </w:pPr>
            <w:r w:rsidRPr="00CE4D47">
              <w:rPr>
                <w:color w:val="000000" w:themeColor="text1"/>
              </w:rPr>
              <w:t>Qualitative: semi-structured interviews</w:t>
            </w:r>
          </w:p>
          <w:p w14:paraId="6AB0BA0B" w14:textId="77777777" w:rsidR="00966468" w:rsidRPr="00CE4D47" w:rsidRDefault="00966468" w:rsidP="00940A79">
            <w:pPr>
              <w:rPr>
                <w:color w:val="000000" w:themeColor="text1"/>
              </w:rPr>
            </w:pPr>
          </w:p>
        </w:tc>
      </w:tr>
      <w:tr w:rsidR="00966468" w14:paraId="240F5495" w14:textId="77777777" w:rsidTr="00940A79">
        <w:tc>
          <w:tcPr>
            <w:tcW w:w="709" w:type="dxa"/>
          </w:tcPr>
          <w:p w14:paraId="1F6F7617" w14:textId="77777777" w:rsidR="00966468" w:rsidRPr="00CE4D47" w:rsidRDefault="00966468" w:rsidP="00940A79">
            <w:pPr>
              <w:rPr>
                <w:color w:val="000000" w:themeColor="text1"/>
              </w:rPr>
            </w:pPr>
            <w:r w:rsidRPr="00CE4D47">
              <w:rPr>
                <w:color w:val="000000" w:themeColor="text1"/>
              </w:rPr>
              <w:t>16</w:t>
            </w:r>
          </w:p>
        </w:tc>
        <w:tc>
          <w:tcPr>
            <w:tcW w:w="3544" w:type="dxa"/>
          </w:tcPr>
          <w:p w14:paraId="12121897" w14:textId="77777777" w:rsidR="00966468" w:rsidRPr="00CE4D47" w:rsidRDefault="00966468" w:rsidP="00940A79">
            <w:pPr>
              <w:rPr>
                <w:color w:val="000000" w:themeColor="text1"/>
              </w:rPr>
            </w:pPr>
            <w:r w:rsidRPr="00F861C0">
              <w:rPr>
                <w:color w:val="000000" w:themeColor="text1"/>
              </w:rPr>
              <w:t>“Need” pe</w:t>
            </w:r>
            <w:r>
              <w:rPr>
                <w:color w:val="000000" w:themeColor="text1"/>
              </w:rPr>
              <w:t>r</w:t>
            </w:r>
            <w:r w:rsidRPr="00F861C0">
              <w:rPr>
                <w:color w:val="000000" w:themeColor="text1"/>
              </w:rPr>
              <w:t>sonality constructs and preferences for different types of self- relevant feedback</w:t>
            </w:r>
            <w:r w:rsidRPr="00CE4D47">
              <w:rPr>
                <w:color w:val="000000" w:themeColor="text1"/>
              </w:rPr>
              <w:t xml:space="preserve"> </w:t>
            </w:r>
          </w:p>
        </w:tc>
        <w:tc>
          <w:tcPr>
            <w:tcW w:w="1276" w:type="dxa"/>
          </w:tcPr>
          <w:p w14:paraId="5B46103A" w14:textId="77777777" w:rsidR="00966468" w:rsidRPr="00CE4D47" w:rsidRDefault="00966468" w:rsidP="00940A79">
            <w:pPr>
              <w:rPr>
                <w:color w:val="000000" w:themeColor="text1"/>
              </w:rPr>
            </w:pPr>
            <w:r w:rsidRPr="00CE4D47">
              <w:rPr>
                <w:color w:val="000000" w:themeColor="text1"/>
              </w:rPr>
              <w:t>Vaughan-Johnston &amp; Jacobson</w:t>
            </w:r>
          </w:p>
        </w:tc>
        <w:tc>
          <w:tcPr>
            <w:tcW w:w="709" w:type="dxa"/>
          </w:tcPr>
          <w:p w14:paraId="29E963D4" w14:textId="77777777" w:rsidR="00966468" w:rsidRPr="00CE4D47" w:rsidRDefault="00966468" w:rsidP="00940A79">
            <w:pPr>
              <w:rPr>
                <w:color w:val="000000" w:themeColor="text1"/>
              </w:rPr>
            </w:pPr>
            <w:r w:rsidRPr="00CE4D47">
              <w:rPr>
                <w:color w:val="000000" w:themeColor="text1"/>
              </w:rPr>
              <w:t>20</w:t>
            </w:r>
            <w:r>
              <w:rPr>
                <w:color w:val="000000" w:themeColor="text1"/>
              </w:rPr>
              <w:t>20</w:t>
            </w:r>
          </w:p>
        </w:tc>
        <w:tc>
          <w:tcPr>
            <w:tcW w:w="1134" w:type="dxa"/>
          </w:tcPr>
          <w:p w14:paraId="79A77EEC" w14:textId="77777777" w:rsidR="00966468" w:rsidRPr="00CE4D47" w:rsidRDefault="00966468" w:rsidP="00940A79">
            <w:pPr>
              <w:rPr>
                <w:color w:val="000000" w:themeColor="text1"/>
              </w:rPr>
            </w:pPr>
            <w:r w:rsidRPr="00CE4D47">
              <w:rPr>
                <w:color w:val="000000" w:themeColor="text1"/>
              </w:rPr>
              <w:t>Canada</w:t>
            </w:r>
          </w:p>
        </w:tc>
        <w:tc>
          <w:tcPr>
            <w:tcW w:w="6237" w:type="dxa"/>
          </w:tcPr>
          <w:p w14:paraId="29BD2BCE" w14:textId="77777777" w:rsidR="00966468" w:rsidRPr="00CE4D47" w:rsidRDefault="00966468" w:rsidP="00940A79">
            <w:pPr>
              <w:rPr>
                <w:color w:val="000000" w:themeColor="text1"/>
              </w:rPr>
            </w:pPr>
            <w:r w:rsidRPr="00CE4D47">
              <w:rPr>
                <w:color w:val="000000" w:themeColor="text1"/>
              </w:rPr>
              <w:t>t</w:t>
            </w:r>
            <w:r w:rsidRPr="006032B6">
              <w:rPr>
                <w:color w:val="000000" w:themeColor="text1"/>
              </w:rPr>
              <w:t>he relationship between three “need” personality constructs and preferences for assessment, consistency, and/or enhancement feedback. </w:t>
            </w:r>
          </w:p>
        </w:tc>
        <w:tc>
          <w:tcPr>
            <w:tcW w:w="1984" w:type="dxa"/>
          </w:tcPr>
          <w:p w14:paraId="59465247" w14:textId="77777777" w:rsidR="00966468" w:rsidRPr="006032B6" w:rsidRDefault="00966468" w:rsidP="00940A79">
            <w:pPr>
              <w:rPr>
                <w:color w:val="000000" w:themeColor="text1"/>
              </w:rPr>
            </w:pPr>
            <w:r w:rsidRPr="00CE4D47">
              <w:rPr>
                <w:color w:val="000000" w:themeColor="text1"/>
              </w:rPr>
              <w:t>Quantitative</w:t>
            </w:r>
          </w:p>
          <w:p w14:paraId="79CF62D4" w14:textId="77777777" w:rsidR="00966468" w:rsidRPr="00CE4D47" w:rsidRDefault="00966468" w:rsidP="00940A79">
            <w:pPr>
              <w:rPr>
                <w:color w:val="000000" w:themeColor="text1"/>
              </w:rPr>
            </w:pPr>
          </w:p>
        </w:tc>
      </w:tr>
      <w:tr w:rsidR="00966468" w14:paraId="6068D04A" w14:textId="77777777" w:rsidTr="00940A79">
        <w:tc>
          <w:tcPr>
            <w:tcW w:w="709" w:type="dxa"/>
          </w:tcPr>
          <w:p w14:paraId="7B2C8B74" w14:textId="77777777" w:rsidR="00966468" w:rsidRPr="00CE4D47" w:rsidRDefault="00966468" w:rsidP="00940A79">
            <w:pPr>
              <w:rPr>
                <w:color w:val="000000" w:themeColor="text1"/>
              </w:rPr>
            </w:pPr>
            <w:r w:rsidRPr="00CE4D47">
              <w:rPr>
                <w:color w:val="000000" w:themeColor="text1"/>
              </w:rPr>
              <w:t>17</w:t>
            </w:r>
          </w:p>
        </w:tc>
        <w:tc>
          <w:tcPr>
            <w:tcW w:w="3544" w:type="dxa"/>
          </w:tcPr>
          <w:p w14:paraId="76EECB3C" w14:textId="77777777" w:rsidR="00966468" w:rsidRPr="00CE4D47" w:rsidRDefault="00966468" w:rsidP="00940A79">
            <w:pPr>
              <w:rPr>
                <w:color w:val="000000" w:themeColor="text1"/>
              </w:rPr>
            </w:pPr>
            <w:r w:rsidRPr="00CE4D47">
              <w:rPr>
                <w:color w:val="000000" w:themeColor="text1"/>
              </w:rPr>
              <w:t xml:space="preserve">The power of feedback </w:t>
            </w:r>
          </w:p>
        </w:tc>
        <w:tc>
          <w:tcPr>
            <w:tcW w:w="1276" w:type="dxa"/>
          </w:tcPr>
          <w:p w14:paraId="41F7C4CB" w14:textId="77777777" w:rsidR="00966468" w:rsidRPr="00CE4D47" w:rsidRDefault="00966468" w:rsidP="00940A79">
            <w:pPr>
              <w:rPr>
                <w:color w:val="000000" w:themeColor="text1"/>
              </w:rPr>
            </w:pPr>
            <w:r w:rsidRPr="00CE4D47">
              <w:rPr>
                <w:color w:val="000000" w:themeColor="text1"/>
              </w:rPr>
              <w:t>Hattie &amp; Timperley</w:t>
            </w:r>
          </w:p>
        </w:tc>
        <w:tc>
          <w:tcPr>
            <w:tcW w:w="709" w:type="dxa"/>
          </w:tcPr>
          <w:p w14:paraId="59456D4C" w14:textId="77777777" w:rsidR="00966468" w:rsidRPr="00CE4D47" w:rsidRDefault="00966468" w:rsidP="00940A79">
            <w:pPr>
              <w:rPr>
                <w:color w:val="000000" w:themeColor="text1"/>
              </w:rPr>
            </w:pPr>
            <w:r w:rsidRPr="00CE4D47">
              <w:rPr>
                <w:color w:val="000000" w:themeColor="text1"/>
              </w:rPr>
              <w:t>2007</w:t>
            </w:r>
          </w:p>
        </w:tc>
        <w:tc>
          <w:tcPr>
            <w:tcW w:w="1134" w:type="dxa"/>
          </w:tcPr>
          <w:p w14:paraId="577ED65F" w14:textId="77777777" w:rsidR="00966468" w:rsidRPr="00CE4D47" w:rsidRDefault="00966468" w:rsidP="00940A79">
            <w:pPr>
              <w:rPr>
                <w:color w:val="000000" w:themeColor="text1"/>
              </w:rPr>
            </w:pPr>
            <w:r w:rsidRPr="00CE4D47">
              <w:rPr>
                <w:color w:val="000000" w:themeColor="text1"/>
              </w:rPr>
              <w:t>USA</w:t>
            </w:r>
          </w:p>
        </w:tc>
        <w:tc>
          <w:tcPr>
            <w:tcW w:w="6237" w:type="dxa"/>
          </w:tcPr>
          <w:p w14:paraId="37F2EB94" w14:textId="77777777" w:rsidR="00966468" w:rsidRPr="00C35AC3" w:rsidRDefault="00966468" w:rsidP="00940A79">
            <w:pPr>
              <w:rPr>
                <w:color w:val="000000" w:themeColor="text1"/>
              </w:rPr>
            </w:pPr>
            <w:r w:rsidRPr="00CE4D47">
              <w:rPr>
                <w:color w:val="000000" w:themeColor="text1"/>
              </w:rPr>
              <w:t>C</w:t>
            </w:r>
            <w:r w:rsidRPr="00C35AC3">
              <w:rPr>
                <w:color w:val="000000" w:themeColor="text1"/>
              </w:rPr>
              <w:t>onceptual analysis of feedback and reviews the evidence related to its impact on learning and achievement. </w:t>
            </w:r>
          </w:p>
          <w:p w14:paraId="7D446A46" w14:textId="77777777" w:rsidR="00966468" w:rsidRPr="00CE4D47" w:rsidRDefault="00966468" w:rsidP="00940A79">
            <w:pPr>
              <w:rPr>
                <w:color w:val="000000" w:themeColor="text1"/>
              </w:rPr>
            </w:pPr>
          </w:p>
        </w:tc>
        <w:tc>
          <w:tcPr>
            <w:tcW w:w="1984" w:type="dxa"/>
          </w:tcPr>
          <w:p w14:paraId="44ADF3A5" w14:textId="77777777" w:rsidR="00966468" w:rsidRPr="00CE4D47" w:rsidRDefault="00966468" w:rsidP="00940A79">
            <w:pPr>
              <w:rPr>
                <w:color w:val="000000" w:themeColor="text1"/>
              </w:rPr>
            </w:pPr>
            <w:r w:rsidRPr="00CE4D47">
              <w:rPr>
                <w:color w:val="000000" w:themeColor="text1"/>
              </w:rPr>
              <w:t>Review</w:t>
            </w:r>
          </w:p>
        </w:tc>
      </w:tr>
      <w:tr w:rsidR="00966468" w14:paraId="05B1A6CE" w14:textId="77777777" w:rsidTr="00940A79">
        <w:tc>
          <w:tcPr>
            <w:tcW w:w="709" w:type="dxa"/>
          </w:tcPr>
          <w:p w14:paraId="158DFDAB" w14:textId="4CA96D5A" w:rsidR="00966468" w:rsidRPr="00CE4D47" w:rsidRDefault="00966468" w:rsidP="00940A79">
            <w:pPr>
              <w:rPr>
                <w:color w:val="000000" w:themeColor="text1"/>
              </w:rPr>
            </w:pPr>
            <w:r w:rsidRPr="00CE4D47">
              <w:rPr>
                <w:color w:val="000000" w:themeColor="text1"/>
              </w:rPr>
              <w:t>1</w:t>
            </w:r>
            <w:r w:rsidR="006129F4">
              <w:rPr>
                <w:color w:val="000000" w:themeColor="text1"/>
              </w:rPr>
              <w:t>8</w:t>
            </w:r>
          </w:p>
        </w:tc>
        <w:tc>
          <w:tcPr>
            <w:tcW w:w="3544" w:type="dxa"/>
          </w:tcPr>
          <w:p w14:paraId="03493AF4" w14:textId="77777777" w:rsidR="00966468" w:rsidRPr="00CE4D47" w:rsidRDefault="00966468" w:rsidP="00940A79">
            <w:pPr>
              <w:rPr>
                <w:color w:val="000000" w:themeColor="text1"/>
              </w:rPr>
            </w:pPr>
            <w:r w:rsidRPr="00F861C0">
              <w:rPr>
                <w:color w:val="000000" w:themeColor="text1"/>
              </w:rPr>
              <w:t xml:space="preserve">Accessing online learning material: Quantitative </w:t>
            </w:r>
            <w:proofErr w:type="spellStart"/>
            <w:r w:rsidRPr="00F861C0">
              <w:rPr>
                <w:color w:val="000000" w:themeColor="text1"/>
              </w:rPr>
              <w:t>behavior</w:t>
            </w:r>
            <w:proofErr w:type="spellEnd"/>
            <w:r w:rsidRPr="00F861C0">
              <w:rPr>
                <w:color w:val="000000" w:themeColor="text1"/>
              </w:rPr>
              <w:t xml:space="preserve"> patterns and their effects on motivation and learning performance </w:t>
            </w:r>
          </w:p>
        </w:tc>
        <w:tc>
          <w:tcPr>
            <w:tcW w:w="1276" w:type="dxa"/>
          </w:tcPr>
          <w:p w14:paraId="2B674E1A" w14:textId="77777777" w:rsidR="00966468" w:rsidRPr="00CE4D47" w:rsidRDefault="00966468" w:rsidP="00940A79">
            <w:pPr>
              <w:rPr>
                <w:color w:val="000000" w:themeColor="text1"/>
              </w:rPr>
            </w:pPr>
            <w:r w:rsidRPr="00CE4D47">
              <w:rPr>
                <w:color w:val="000000" w:themeColor="text1"/>
              </w:rPr>
              <w:t>Li |&amp; Tsai</w:t>
            </w:r>
          </w:p>
        </w:tc>
        <w:tc>
          <w:tcPr>
            <w:tcW w:w="709" w:type="dxa"/>
          </w:tcPr>
          <w:p w14:paraId="352BFC69" w14:textId="77777777" w:rsidR="00966468" w:rsidRPr="00CE4D47" w:rsidRDefault="00966468" w:rsidP="00940A79">
            <w:pPr>
              <w:rPr>
                <w:color w:val="000000" w:themeColor="text1"/>
              </w:rPr>
            </w:pPr>
            <w:r w:rsidRPr="00CE4D47">
              <w:rPr>
                <w:color w:val="000000" w:themeColor="text1"/>
              </w:rPr>
              <w:t>2017</w:t>
            </w:r>
          </w:p>
        </w:tc>
        <w:tc>
          <w:tcPr>
            <w:tcW w:w="1134" w:type="dxa"/>
          </w:tcPr>
          <w:p w14:paraId="737F2521" w14:textId="77777777" w:rsidR="00966468" w:rsidRPr="00CE4D47" w:rsidRDefault="00966468" w:rsidP="00940A79">
            <w:pPr>
              <w:rPr>
                <w:color w:val="000000" w:themeColor="text1"/>
              </w:rPr>
            </w:pPr>
            <w:r w:rsidRPr="00CE4D47">
              <w:rPr>
                <w:color w:val="000000" w:themeColor="text1"/>
              </w:rPr>
              <w:t>Taiwan</w:t>
            </w:r>
          </w:p>
        </w:tc>
        <w:tc>
          <w:tcPr>
            <w:tcW w:w="6237" w:type="dxa"/>
          </w:tcPr>
          <w:p w14:paraId="6FC04CC9" w14:textId="77777777" w:rsidR="00966468" w:rsidRPr="00CE4D47" w:rsidRDefault="00966468" w:rsidP="00940A79">
            <w:pPr>
              <w:rPr>
                <w:color w:val="000000" w:themeColor="text1"/>
              </w:rPr>
            </w:pPr>
            <w:proofErr w:type="spellStart"/>
            <w:r w:rsidRPr="00C35AC3">
              <w:rPr>
                <w:color w:val="000000" w:themeColor="text1"/>
              </w:rPr>
              <w:t>analyzed</w:t>
            </w:r>
            <w:proofErr w:type="spellEnd"/>
            <w:r w:rsidRPr="00C35AC3">
              <w:rPr>
                <w:color w:val="000000" w:themeColor="text1"/>
              </w:rPr>
              <w:t xml:space="preserve"> system logs recorded by a Learning Management System in which 59 computer science students participated in a blended learning course to learn mobile phone programming.</w:t>
            </w:r>
            <w:r w:rsidRPr="00CE4D47">
              <w:rPr>
                <w:color w:val="000000" w:themeColor="text1"/>
              </w:rPr>
              <w:t xml:space="preserve"> </w:t>
            </w:r>
          </w:p>
        </w:tc>
        <w:tc>
          <w:tcPr>
            <w:tcW w:w="1984" w:type="dxa"/>
          </w:tcPr>
          <w:p w14:paraId="3F4EA724" w14:textId="77777777" w:rsidR="00966468" w:rsidRPr="00C35AC3" w:rsidRDefault="00966468" w:rsidP="00940A79">
            <w:pPr>
              <w:rPr>
                <w:color w:val="000000" w:themeColor="text1"/>
              </w:rPr>
            </w:pPr>
            <w:r w:rsidRPr="00CE4D47">
              <w:rPr>
                <w:color w:val="000000" w:themeColor="text1"/>
              </w:rPr>
              <w:t>Quantitative (uses MSLQ)</w:t>
            </w:r>
          </w:p>
          <w:p w14:paraId="476EEE1D" w14:textId="77777777" w:rsidR="00966468" w:rsidRPr="00CE4D47" w:rsidRDefault="00966468" w:rsidP="00940A79">
            <w:pPr>
              <w:rPr>
                <w:color w:val="000000" w:themeColor="text1"/>
              </w:rPr>
            </w:pPr>
          </w:p>
        </w:tc>
      </w:tr>
      <w:tr w:rsidR="00966468" w14:paraId="223412C6" w14:textId="77777777" w:rsidTr="00940A79">
        <w:tc>
          <w:tcPr>
            <w:tcW w:w="709" w:type="dxa"/>
          </w:tcPr>
          <w:p w14:paraId="0B58DF44" w14:textId="66481824" w:rsidR="00966468" w:rsidRPr="00CE4D47" w:rsidRDefault="006129F4" w:rsidP="00940A79">
            <w:pPr>
              <w:rPr>
                <w:color w:val="000000" w:themeColor="text1"/>
              </w:rPr>
            </w:pPr>
            <w:r>
              <w:rPr>
                <w:color w:val="000000" w:themeColor="text1"/>
              </w:rPr>
              <w:t>19</w:t>
            </w:r>
          </w:p>
        </w:tc>
        <w:tc>
          <w:tcPr>
            <w:tcW w:w="3544" w:type="dxa"/>
          </w:tcPr>
          <w:p w14:paraId="6B79F08B" w14:textId="77777777" w:rsidR="00966468" w:rsidRPr="00CE4D47" w:rsidRDefault="00966468" w:rsidP="00940A79">
            <w:pPr>
              <w:rPr>
                <w:color w:val="000000" w:themeColor="text1"/>
              </w:rPr>
            </w:pPr>
            <w:r w:rsidRPr="00F861C0">
              <w:rPr>
                <w:color w:val="000000" w:themeColor="text1"/>
              </w:rPr>
              <w:t xml:space="preserve">Conscious and unconscious memory differentially impact attention: Eye movements, visual search, and recognition processes </w:t>
            </w:r>
          </w:p>
        </w:tc>
        <w:tc>
          <w:tcPr>
            <w:tcW w:w="1276" w:type="dxa"/>
          </w:tcPr>
          <w:p w14:paraId="400DF138" w14:textId="77777777" w:rsidR="00966468" w:rsidRPr="00CE4D47" w:rsidRDefault="00966468" w:rsidP="00940A79">
            <w:pPr>
              <w:rPr>
                <w:color w:val="000000" w:themeColor="text1"/>
              </w:rPr>
            </w:pPr>
            <w:r w:rsidRPr="00CE4D47">
              <w:rPr>
                <w:color w:val="000000" w:themeColor="text1"/>
              </w:rPr>
              <w:t xml:space="preserve">Ramey et al </w:t>
            </w:r>
          </w:p>
        </w:tc>
        <w:tc>
          <w:tcPr>
            <w:tcW w:w="709" w:type="dxa"/>
          </w:tcPr>
          <w:p w14:paraId="71EBBA65" w14:textId="77777777" w:rsidR="00966468" w:rsidRPr="00CE4D47" w:rsidRDefault="00966468" w:rsidP="00940A79">
            <w:pPr>
              <w:rPr>
                <w:color w:val="000000" w:themeColor="text1"/>
              </w:rPr>
            </w:pPr>
            <w:r w:rsidRPr="00CE4D47">
              <w:rPr>
                <w:color w:val="000000" w:themeColor="text1"/>
              </w:rPr>
              <w:t>2019</w:t>
            </w:r>
          </w:p>
        </w:tc>
        <w:tc>
          <w:tcPr>
            <w:tcW w:w="1134" w:type="dxa"/>
          </w:tcPr>
          <w:p w14:paraId="7B5AB8B6" w14:textId="77777777" w:rsidR="00966468" w:rsidRPr="00CE4D47" w:rsidRDefault="00966468" w:rsidP="00940A79">
            <w:pPr>
              <w:rPr>
                <w:color w:val="000000" w:themeColor="text1"/>
              </w:rPr>
            </w:pPr>
            <w:r w:rsidRPr="00CE4D47">
              <w:rPr>
                <w:color w:val="000000" w:themeColor="text1"/>
              </w:rPr>
              <w:t>USA</w:t>
            </w:r>
          </w:p>
        </w:tc>
        <w:tc>
          <w:tcPr>
            <w:tcW w:w="6237" w:type="dxa"/>
          </w:tcPr>
          <w:p w14:paraId="626D206A" w14:textId="77777777" w:rsidR="00966468" w:rsidRPr="00A85F84" w:rsidRDefault="00966468" w:rsidP="00940A79">
            <w:pPr>
              <w:rPr>
                <w:color w:val="000000" w:themeColor="text1"/>
              </w:rPr>
            </w:pPr>
            <w:r w:rsidRPr="00A85F84">
              <w:rPr>
                <w:color w:val="000000" w:themeColor="text1"/>
              </w:rPr>
              <w:t>we measured eye movements while participants searched repeated real-world scenes for embedded targets, and we assessed memory for each scene using confidence-based methods to isolate different states of subjective memory awareness.</w:t>
            </w:r>
          </w:p>
          <w:p w14:paraId="0F817DEB" w14:textId="77777777" w:rsidR="00966468" w:rsidRPr="00CE4D47" w:rsidRDefault="00966468" w:rsidP="00940A79">
            <w:pPr>
              <w:rPr>
                <w:color w:val="000000" w:themeColor="text1"/>
              </w:rPr>
            </w:pPr>
          </w:p>
        </w:tc>
        <w:tc>
          <w:tcPr>
            <w:tcW w:w="1984" w:type="dxa"/>
          </w:tcPr>
          <w:p w14:paraId="75C85A10" w14:textId="77777777" w:rsidR="00966468" w:rsidRPr="00CE4D47" w:rsidRDefault="00966468" w:rsidP="00940A79">
            <w:pPr>
              <w:rPr>
                <w:color w:val="000000" w:themeColor="text1"/>
              </w:rPr>
            </w:pPr>
            <w:r w:rsidRPr="00CE4D47">
              <w:rPr>
                <w:color w:val="000000" w:themeColor="text1"/>
              </w:rPr>
              <w:t xml:space="preserve">Experimental, eye movements tracked and memory  </w:t>
            </w:r>
          </w:p>
        </w:tc>
      </w:tr>
      <w:tr w:rsidR="00966468" w14:paraId="51A5AE0E" w14:textId="77777777" w:rsidTr="00940A79">
        <w:tc>
          <w:tcPr>
            <w:tcW w:w="709" w:type="dxa"/>
          </w:tcPr>
          <w:p w14:paraId="42C0EC41" w14:textId="1B6D8C76" w:rsidR="00966468" w:rsidRPr="00CE4D47" w:rsidRDefault="00966468" w:rsidP="00940A79">
            <w:pPr>
              <w:rPr>
                <w:color w:val="000000" w:themeColor="text1"/>
              </w:rPr>
            </w:pPr>
            <w:r w:rsidRPr="00CE4D47">
              <w:rPr>
                <w:color w:val="000000" w:themeColor="text1"/>
              </w:rPr>
              <w:t>2</w:t>
            </w:r>
            <w:r w:rsidR="006129F4">
              <w:rPr>
                <w:color w:val="000000" w:themeColor="text1"/>
              </w:rPr>
              <w:t>0</w:t>
            </w:r>
          </w:p>
        </w:tc>
        <w:tc>
          <w:tcPr>
            <w:tcW w:w="3544" w:type="dxa"/>
          </w:tcPr>
          <w:p w14:paraId="7E344789" w14:textId="77777777" w:rsidR="00966468" w:rsidRPr="00CE4D47" w:rsidRDefault="00966468" w:rsidP="00940A79">
            <w:pPr>
              <w:rPr>
                <w:color w:val="000000" w:themeColor="text1"/>
              </w:rPr>
            </w:pPr>
            <w:r w:rsidRPr="00F861C0">
              <w:rPr>
                <w:color w:val="000000" w:themeColor="text1"/>
              </w:rPr>
              <w:t xml:space="preserve">Cross-cultural differences in personality, motivation and cognition in Asian vs. Western societies </w:t>
            </w:r>
          </w:p>
        </w:tc>
        <w:tc>
          <w:tcPr>
            <w:tcW w:w="1276" w:type="dxa"/>
          </w:tcPr>
          <w:p w14:paraId="36A94F60" w14:textId="77777777" w:rsidR="00966468" w:rsidRPr="00CE4D47" w:rsidRDefault="00966468" w:rsidP="00940A79">
            <w:pPr>
              <w:rPr>
                <w:color w:val="000000" w:themeColor="text1"/>
              </w:rPr>
            </w:pPr>
            <w:r w:rsidRPr="00CE4D47">
              <w:rPr>
                <w:color w:val="000000" w:themeColor="text1"/>
              </w:rPr>
              <w:t xml:space="preserve">Boyle et al </w:t>
            </w:r>
          </w:p>
        </w:tc>
        <w:tc>
          <w:tcPr>
            <w:tcW w:w="709" w:type="dxa"/>
          </w:tcPr>
          <w:p w14:paraId="1856F26A" w14:textId="77777777" w:rsidR="00966468" w:rsidRPr="00CE4D47" w:rsidRDefault="00966468" w:rsidP="00940A79">
            <w:pPr>
              <w:rPr>
                <w:color w:val="000000" w:themeColor="text1"/>
              </w:rPr>
            </w:pPr>
            <w:r w:rsidRPr="00CE4D47">
              <w:rPr>
                <w:color w:val="000000" w:themeColor="text1"/>
              </w:rPr>
              <w:t>2020</w:t>
            </w:r>
          </w:p>
        </w:tc>
        <w:tc>
          <w:tcPr>
            <w:tcW w:w="1134" w:type="dxa"/>
          </w:tcPr>
          <w:p w14:paraId="5A9E8C7F" w14:textId="77777777" w:rsidR="00966468" w:rsidRPr="00CE4D47" w:rsidRDefault="00966468" w:rsidP="00940A79">
            <w:pPr>
              <w:rPr>
                <w:color w:val="000000" w:themeColor="text1"/>
              </w:rPr>
            </w:pPr>
            <w:r w:rsidRPr="00CE4D47">
              <w:rPr>
                <w:color w:val="000000" w:themeColor="text1"/>
              </w:rPr>
              <w:t>Australia,</w:t>
            </w:r>
            <w:r>
              <w:rPr>
                <w:color w:val="000000" w:themeColor="text1"/>
              </w:rPr>
              <w:t xml:space="preserve"> </w:t>
            </w:r>
            <w:r w:rsidRPr="00CE4D47">
              <w:rPr>
                <w:color w:val="000000" w:themeColor="text1"/>
              </w:rPr>
              <w:t>Thailand</w:t>
            </w:r>
          </w:p>
        </w:tc>
        <w:tc>
          <w:tcPr>
            <w:tcW w:w="6237" w:type="dxa"/>
          </w:tcPr>
          <w:p w14:paraId="0F80C2A0" w14:textId="77777777" w:rsidR="00966468" w:rsidRPr="00A85F84" w:rsidRDefault="00966468" w:rsidP="00940A79">
            <w:pPr>
              <w:rPr>
                <w:color w:val="000000" w:themeColor="text1"/>
              </w:rPr>
            </w:pPr>
            <w:r w:rsidRPr="00A85F84">
              <w:rPr>
                <w:color w:val="000000" w:themeColor="text1"/>
              </w:rPr>
              <w:t>investigate cross-cultural differences in personality, motivation, learning styles and academic achievement</w:t>
            </w:r>
          </w:p>
          <w:p w14:paraId="59B72979" w14:textId="77777777" w:rsidR="00966468" w:rsidRPr="00CE4D47" w:rsidRDefault="00966468" w:rsidP="00940A79">
            <w:pPr>
              <w:rPr>
                <w:color w:val="000000" w:themeColor="text1"/>
              </w:rPr>
            </w:pPr>
          </w:p>
        </w:tc>
        <w:tc>
          <w:tcPr>
            <w:tcW w:w="1984" w:type="dxa"/>
          </w:tcPr>
          <w:p w14:paraId="62BEED62" w14:textId="77777777" w:rsidR="00966468" w:rsidRPr="00CE4D47" w:rsidRDefault="00966468" w:rsidP="00940A79">
            <w:pPr>
              <w:rPr>
                <w:color w:val="000000" w:themeColor="text1"/>
              </w:rPr>
            </w:pPr>
            <w:r w:rsidRPr="00CE4D47">
              <w:rPr>
                <w:color w:val="000000" w:themeColor="text1"/>
              </w:rPr>
              <w:t>Between groups design</w:t>
            </w:r>
          </w:p>
        </w:tc>
      </w:tr>
      <w:tr w:rsidR="00966468" w14:paraId="08F8D1F5" w14:textId="77777777" w:rsidTr="00940A79">
        <w:tc>
          <w:tcPr>
            <w:tcW w:w="709" w:type="dxa"/>
          </w:tcPr>
          <w:p w14:paraId="5C1326AD" w14:textId="56F171EA" w:rsidR="00966468" w:rsidRPr="00CE4D47" w:rsidRDefault="00966468" w:rsidP="00940A79">
            <w:pPr>
              <w:rPr>
                <w:color w:val="000000" w:themeColor="text1"/>
              </w:rPr>
            </w:pPr>
            <w:r w:rsidRPr="00CE4D47">
              <w:rPr>
                <w:color w:val="000000" w:themeColor="text1"/>
              </w:rPr>
              <w:lastRenderedPageBreak/>
              <w:t>2</w:t>
            </w:r>
            <w:r w:rsidR="006129F4">
              <w:rPr>
                <w:color w:val="000000" w:themeColor="text1"/>
              </w:rPr>
              <w:t>1</w:t>
            </w:r>
          </w:p>
        </w:tc>
        <w:tc>
          <w:tcPr>
            <w:tcW w:w="3544" w:type="dxa"/>
          </w:tcPr>
          <w:p w14:paraId="65BFA1A6" w14:textId="77777777" w:rsidR="00966468" w:rsidRPr="00CE4D47" w:rsidRDefault="00966468" w:rsidP="00940A79">
            <w:pPr>
              <w:rPr>
                <w:color w:val="000000" w:themeColor="text1"/>
              </w:rPr>
            </w:pPr>
            <w:r w:rsidRPr="00F861C0">
              <w:rPr>
                <w:color w:val="000000" w:themeColor="text1"/>
              </w:rPr>
              <w:t>Development of a measure of receptivity to instructional feedback and examination of its links to personality</w:t>
            </w:r>
            <w:r w:rsidRPr="00CE4D47">
              <w:rPr>
                <w:color w:val="000000" w:themeColor="text1"/>
              </w:rPr>
              <w:t xml:space="preserve"> </w:t>
            </w:r>
          </w:p>
        </w:tc>
        <w:tc>
          <w:tcPr>
            <w:tcW w:w="1276" w:type="dxa"/>
          </w:tcPr>
          <w:p w14:paraId="03A93F3D" w14:textId="77777777" w:rsidR="00966468" w:rsidRPr="00CE4D47" w:rsidRDefault="00966468" w:rsidP="00940A79">
            <w:pPr>
              <w:rPr>
                <w:color w:val="000000" w:themeColor="text1"/>
              </w:rPr>
            </w:pPr>
            <w:proofErr w:type="spellStart"/>
            <w:r w:rsidRPr="00CE4D47">
              <w:rPr>
                <w:color w:val="000000" w:themeColor="text1"/>
              </w:rPr>
              <w:t>Lipnevich</w:t>
            </w:r>
            <w:proofErr w:type="spellEnd"/>
            <w:r w:rsidRPr="00CE4D47">
              <w:rPr>
                <w:color w:val="000000" w:themeColor="text1"/>
              </w:rPr>
              <w:t xml:space="preserve"> et al </w:t>
            </w:r>
          </w:p>
        </w:tc>
        <w:tc>
          <w:tcPr>
            <w:tcW w:w="709" w:type="dxa"/>
          </w:tcPr>
          <w:p w14:paraId="0EEBCA26" w14:textId="77777777" w:rsidR="00966468" w:rsidRPr="00CE4D47" w:rsidRDefault="00966468" w:rsidP="00940A79">
            <w:pPr>
              <w:rPr>
                <w:color w:val="000000" w:themeColor="text1"/>
              </w:rPr>
            </w:pPr>
            <w:r w:rsidRPr="00CE4D47">
              <w:rPr>
                <w:color w:val="000000" w:themeColor="text1"/>
              </w:rPr>
              <w:t>2021</w:t>
            </w:r>
          </w:p>
        </w:tc>
        <w:tc>
          <w:tcPr>
            <w:tcW w:w="1134" w:type="dxa"/>
          </w:tcPr>
          <w:p w14:paraId="06B6D61F" w14:textId="77777777" w:rsidR="00966468" w:rsidRPr="00CE4D47" w:rsidRDefault="00966468" w:rsidP="00940A79">
            <w:pPr>
              <w:rPr>
                <w:color w:val="000000" w:themeColor="text1"/>
              </w:rPr>
            </w:pPr>
            <w:r w:rsidRPr="00CE4D47">
              <w:rPr>
                <w:color w:val="000000" w:themeColor="text1"/>
              </w:rPr>
              <w:t>USA, New Zealand</w:t>
            </w:r>
          </w:p>
        </w:tc>
        <w:tc>
          <w:tcPr>
            <w:tcW w:w="6237" w:type="dxa"/>
          </w:tcPr>
          <w:p w14:paraId="2F410D39" w14:textId="77777777" w:rsidR="00966468" w:rsidRPr="00CE4D47" w:rsidRDefault="00966468" w:rsidP="00940A79">
            <w:pPr>
              <w:rPr>
                <w:color w:val="000000" w:themeColor="text1"/>
              </w:rPr>
            </w:pPr>
            <w:r w:rsidRPr="008C6F7A">
              <w:rPr>
                <w:color w:val="000000" w:themeColor="text1"/>
              </w:rPr>
              <w:t>report on the construction of an instrument to measure receptivity to instructional feedback (RIF) and provide initial validity evidence for its use.</w:t>
            </w:r>
            <w:r w:rsidRPr="00CE4D47">
              <w:rPr>
                <w:color w:val="000000" w:themeColor="text1"/>
              </w:rPr>
              <w:t xml:space="preserve"> We also explored the degree to which students' receptivity of instructional feedback was associated with </w:t>
            </w:r>
            <w:proofErr w:type="gramStart"/>
            <w:r w:rsidRPr="00CE4D47">
              <w:rPr>
                <w:color w:val="000000" w:themeColor="text1"/>
              </w:rPr>
              <w:t>their the</w:t>
            </w:r>
            <w:proofErr w:type="gramEnd"/>
            <w:r w:rsidRPr="00CE4D47">
              <w:rPr>
                <w:color w:val="000000" w:themeColor="text1"/>
              </w:rPr>
              <w:t xml:space="preserve"> Big Five personality traits of Conscientiousness, Agreeableness, Neuroticism, Openness, and Extraversion. </w:t>
            </w:r>
          </w:p>
          <w:p w14:paraId="6DA512C1" w14:textId="77777777" w:rsidR="00966468" w:rsidRPr="008C6F7A" w:rsidRDefault="00966468" w:rsidP="00940A79">
            <w:pPr>
              <w:rPr>
                <w:color w:val="000000" w:themeColor="text1"/>
              </w:rPr>
            </w:pPr>
          </w:p>
          <w:p w14:paraId="70CD6827" w14:textId="77777777" w:rsidR="00966468" w:rsidRPr="00CE4D47" w:rsidRDefault="00966468" w:rsidP="00940A79">
            <w:pPr>
              <w:rPr>
                <w:color w:val="000000" w:themeColor="text1"/>
              </w:rPr>
            </w:pPr>
          </w:p>
        </w:tc>
        <w:tc>
          <w:tcPr>
            <w:tcW w:w="1984" w:type="dxa"/>
          </w:tcPr>
          <w:p w14:paraId="13218BB1" w14:textId="77777777" w:rsidR="00966468" w:rsidRPr="00CE4D47" w:rsidRDefault="00966468" w:rsidP="00940A79">
            <w:pPr>
              <w:rPr>
                <w:color w:val="000000" w:themeColor="text1"/>
              </w:rPr>
            </w:pPr>
            <w:r w:rsidRPr="00CE4D47">
              <w:rPr>
                <w:color w:val="000000" w:themeColor="text1"/>
              </w:rPr>
              <w:t xml:space="preserve">Quantitative, self-report questionnaire </w:t>
            </w:r>
          </w:p>
        </w:tc>
      </w:tr>
      <w:tr w:rsidR="00966468" w14:paraId="0FE51BBA" w14:textId="77777777" w:rsidTr="00940A79">
        <w:tc>
          <w:tcPr>
            <w:tcW w:w="709" w:type="dxa"/>
          </w:tcPr>
          <w:p w14:paraId="4C9B5083" w14:textId="6AF9D562" w:rsidR="00966468" w:rsidRPr="00CE4D47" w:rsidRDefault="00966468" w:rsidP="00940A79">
            <w:pPr>
              <w:rPr>
                <w:color w:val="000000" w:themeColor="text1"/>
              </w:rPr>
            </w:pPr>
            <w:r w:rsidRPr="00CE4D47">
              <w:rPr>
                <w:color w:val="000000" w:themeColor="text1"/>
              </w:rPr>
              <w:t>2</w:t>
            </w:r>
            <w:r w:rsidR="006129F4">
              <w:rPr>
                <w:color w:val="000000" w:themeColor="text1"/>
              </w:rPr>
              <w:t>2</w:t>
            </w:r>
          </w:p>
        </w:tc>
        <w:tc>
          <w:tcPr>
            <w:tcW w:w="3544" w:type="dxa"/>
          </w:tcPr>
          <w:p w14:paraId="7D6C8761" w14:textId="77777777" w:rsidR="00966468" w:rsidRPr="00CE4D47" w:rsidRDefault="00966468" w:rsidP="00940A79">
            <w:pPr>
              <w:rPr>
                <w:color w:val="000000" w:themeColor="text1"/>
              </w:rPr>
            </w:pPr>
            <w:r w:rsidRPr="00F861C0">
              <w:rPr>
                <w:color w:val="000000" w:themeColor="text1"/>
              </w:rPr>
              <w:t>Distinct roles of eye movements during memory encoding and retrieval</w:t>
            </w:r>
            <w:r w:rsidRPr="00CE4D47">
              <w:rPr>
                <w:color w:val="000000" w:themeColor="text1"/>
              </w:rPr>
              <w:t xml:space="preserve"> </w:t>
            </w:r>
          </w:p>
        </w:tc>
        <w:tc>
          <w:tcPr>
            <w:tcW w:w="1276" w:type="dxa"/>
          </w:tcPr>
          <w:p w14:paraId="4792939E" w14:textId="77777777" w:rsidR="00966468" w:rsidRPr="00CE4D47" w:rsidRDefault="00966468" w:rsidP="00940A79">
            <w:pPr>
              <w:rPr>
                <w:color w:val="000000" w:themeColor="text1"/>
              </w:rPr>
            </w:pPr>
            <w:r w:rsidRPr="00CE4D47">
              <w:rPr>
                <w:color w:val="000000" w:themeColor="text1"/>
              </w:rPr>
              <w:t>Damiani &amp; Walther</w:t>
            </w:r>
          </w:p>
        </w:tc>
        <w:tc>
          <w:tcPr>
            <w:tcW w:w="709" w:type="dxa"/>
          </w:tcPr>
          <w:p w14:paraId="5D35E625" w14:textId="77777777" w:rsidR="00966468" w:rsidRPr="00CE4D47" w:rsidRDefault="00966468" w:rsidP="00940A79">
            <w:pPr>
              <w:rPr>
                <w:color w:val="000000" w:themeColor="text1"/>
              </w:rPr>
            </w:pPr>
            <w:r w:rsidRPr="00CE4D47">
              <w:rPr>
                <w:color w:val="000000" w:themeColor="text1"/>
              </w:rPr>
              <w:t>2018</w:t>
            </w:r>
          </w:p>
        </w:tc>
        <w:tc>
          <w:tcPr>
            <w:tcW w:w="1134" w:type="dxa"/>
          </w:tcPr>
          <w:p w14:paraId="77CAF9CC" w14:textId="77777777" w:rsidR="00966468" w:rsidRPr="00CE4D47" w:rsidRDefault="00966468" w:rsidP="00940A79">
            <w:pPr>
              <w:rPr>
                <w:color w:val="000000" w:themeColor="text1"/>
              </w:rPr>
            </w:pPr>
            <w:r w:rsidRPr="00CE4D47">
              <w:rPr>
                <w:color w:val="000000" w:themeColor="text1"/>
              </w:rPr>
              <w:t>Netherlands</w:t>
            </w:r>
          </w:p>
        </w:tc>
        <w:tc>
          <w:tcPr>
            <w:tcW w:w="6237" w:type="dxa"/>
          </w:tcPr>
          <w:p w14:paraId="40DDF794" w14:textId="77777777" w:rsidR="00966468" w:rsidRPr="00CE4D47" w:rsidRDefault="00966468" w:rsidP="00940A79">
            <w:pPr>
              <w:rPr>
                <w:color w:val="000000" w:themeColor="text1"/>
              </w:rPr>
            </w:pPr>
            <w:r w:rsidRPr="0027748F">
              <w:rPr>
                <w:color w:val="000000" w:themeColor="text1"/>
              </w:rPr>
              <w:t>whether the positive influence of eye movements on memory is primarily a result of overt visual exploration during the encoding or the recognition phase. </w:t>
            </w:r>
          </w:p>
        </w:tc>
        <w:tc>
          <w:tcPr>
            <w:tcW w:w="1984" w:type="dxa"/>
          </w:tcPr>
          <w:p w14:paraId="1E6FB4F8" w14:textId="77777777" w:rsidR="00966468" w:rsidRPr="00CE4D47" w:rsidRDefault="00966468" w:rsidP="00940A79">
            <w:pPr>
              <w:rPr>
                <w:color w:val="000000" w:themeColor="text1"/>
              </w:rPr>
            </w:pPr>
            <w:r w:rsidRPr="00CE4D47">
              <w:rPr>
                <w:color w:val="000000" w:themeColor="text1"/>
              </w:rPr>
              <w:t>1: experimental, eye movements and memory</w:t>
            </w:r>
          </w:p>
          <w:p w14:paraId="3E7E5D85" w14:textId="77777777" w:rsidR="00966468" w:rsidRPr="00CE4D47" w:rsidRDefault="00966468" w:rsidP="00940A79">
            <w:pPr>
              <w:rPr>
                <w:color w:val="000000" w:themeColor="text1"/>
              </w:rPr>
            </w:pPr>
          </w:p>
          <w:p w14:paraId="10D67F7A" w14:textId="77777777" w:rsidR="00966468" w:rsidRPr="00CE4D47" w:rsidRDefault="00966468" w:rsidP="00940A79">
            <w:pPr>
              <w:rPr>
                <w:color w:val="000000" w:themeColor="text1"/>
              </w:rPr>
            </w:pPr>
            <w:r w:rsidRPr="00CE4D47">
              <w:rPr>
                <w:color w:val="000000" w:themeColor="text1"/>
              </w:rPr>
              <w:t xml:space="preserve">2: recognition memory task, </w:t>
            </w:r>
          </w:p>
        </w:tc>
      </w:tr>
      <w:tr w:rsidR="00966468" w14:paraId="14D7BECC" w14:textId="77777777" w:rsidTr="00940A79">
        <w:tc>
          <w:tcPr>
            <w:tcW w:w="709" w:type="dxa"/>
          </w:tcPr>
          <w:p w14:paraId="63656F15" w14:textId="671434D4" w:rsidR="00966468" w:rsidRPr="000B3F9C" w:rsidRDefault="00966468" w:rsidP="00940A79">
            <w:pPr>
              <w:rPr>
                <w:color w:val="000000" w:themeColor="text1"/>
              </w:rPr>
            </w:pPr>
            <w:r w:rsidRPr="000B3F9C">
              <w:rPr>
                <w:color w:val="000000" w:themeColor="text1"/>
              </w:rPr>
              <w:t>2</w:t>
            </w:r>
            <w:r w:rsidR="006129F4">
              <w:rPr>
                <w:color w:val="000000" w:themeColor="text1"/>
              </w:rPr>
              <w:t>3</w:t>
            </w:r>
          </w:p>
        </w:tc>
        <w:tc>
          <w:tcPr>
            <w:tcW w:w="3544" w:type="dxa"/>
          </w:tcPr>
          <w:p w14:paraId="45636187" w14:textId="77777777" w:rsidR="00966468" w:rsidRPr="000B3F9C" w:rsidRDefault="00966468" w:rsidP="00940A79">
            <w:pPr>
              <w:rPr>
                <w:color w:val="000000" w:themeColor="text1"/>
              </w:rPr>
            </w:pPr>
            <w:r w:rsidRPr="00F861C0">
              <w:rPr>
                <w:color w:val="000000" w:themeColor="text1"/>
              </w:rPr>
              <w:t xml:space="preserve">Does the implicit outcomes expectancies shape </w:t>
            </w:r>
            <w:proofErr w:type="gramStart"/>
            <w:r w:rsidRPr="00F861C0">
              <w:rPr>
                <w:color w:val="000000" w:themeColor="text1"/>
              </w:rPr>
              <w:t>learning</w:t>
            </w:r>
            <w:proofErr w:type="gramEnd"/>
            <w:r w:rsidRPr="00F861C0">
              <w:rPr>
                <w:color w:val="000000" w:themeColor="text1"/>
              </w:rPr>
              <w:t xml:space="preserve"> and memory processes? </w:t>
            </w:r>
          </w:p>
        </w:tc>
        <w:tc>
          <w:tcPr>
            <w:tcW w:w="1276" w:type="dxa"/>
          </w:tcPr>
          <w:p w14:paraId="10A15D46" w14:textId="77777777" w:rsidR="00966468" w:rsidRPr="000B3F9C" w:rsidRDefault="00966468" w:rsidP="00940A79">
            <w:pPr>
              <w:rPr>
                <w:color w:val="000000" w:themeColor="text1"/>
              </w:rPr>
            </w:pPr>
            <w:r w:rsidRPr="000B3F9C">
              <w:rPr>
                <w:color w:val="000000" w:themeColor="text1"/>
              </w:rPr>
              <w:t>Carmona &amp; Mari-</w:t>
            </w:r>
            <w:proofErr w:type="spellStart"/>
            <w:r w:rsidRPr="000B3F9C">
              <w:rPr>
                <w:color w:val="000000" w:themeColor="text1"/>
              </w:rPr>
              <w:t>Beffa</w:t>
            </w:r>
            <w:proofErr w:type="spellEnd"/>
          </w:p>
        </w:tc>
        <w:tc>
          <w:tcPr>
            <w:tcW w:w="709" w:type="dxa"/>
          </w:tcPr>
          <w:p w14:paraId="1984091E" w14:textId="77777777" w:rsidR="00966468" w:rsidRPr="000B3F9C" w:rsidRDefault="00966468" w:rsidP="00940A79">
            <w:pPr>
              <w:rPr>
                <w:color w:val="000000" w:themeColor="text1"/>
              </w:rPr>
            </w:pPr>
            <w:r w:rsidRPr="000B3F9C">
              <w:rPr>
                <w:color w:val="000000" w:themeColor="text1"/>
              </w:rPr>
              <w:t>2019</w:t>
            </w:r>
          </w:p>
        </w:tc>
        <w:tc>
          <w:tcPr>
            <w:tcW w:w="1134" w:type="dxa"/>
          </w:tcPr>
          <w:p w14:paraId="795E90B2" w14:textId="77777777" w:rsidR="00966468" w:rsidRPr="000B3F9C" w:rsidRDefault="00966468" w:rsidP="00940A79">
            <w:pPr>
              <w:rPr>
                <w:color w:val="000000" w:themeColor="text1"/>
              </w:rPr>
            </w:pPr>
            <w:r w:rsidRPr="004F1489">
              <w:rPr>
                <w:color w:val="000000" w:themeColor="text1"/>
              </w:rPr>
              <w:t>Spain</w:t>
            </w:r>
          </w:p>
        </w:tc>
        <w:tc>
          <w:tcPr>
            <w:tcW w:w="6237" w:type="dxa"/>
          </w:tcPr>
          <w:p w14:paraId="3BE203D6" w14:textId="77777777" w:rsidR="00966468" w:rsidRPr="000B3F9C" w:rsidRDefault="00966468" w:rsidP="00940A79">
            <w:pPr>
              <w:tabs>
                <w:tab w:val="left" w:pos="441"/>
              </w:tabs>
              <w:rPr>
                <w:color w:val="000000" w:themeColor="text1"/>
              </w:rPr>
            </w:pPr>
            <w:r w:rsidRPr="000B3F9C">
              <w:rPr>
                <w:color w:val="000000" w:themeColor="text1"/>
              </w:rPr>
              <w:t>aim to extend these findings by exploring the impact of the DOP under conditions of non-conscious processing.</w:t>
            </w:r>
          </w:p>
          <w:p w14:paraId="68B9F64A" w14:textId="77777777" w:rsidR="00966468" w:rsidRPr="000B3F9C" w:rsidRDefault="00966468" w:rsidP="00940A79">
            <w:pPr>
              <w:rPr>
                <w:color w:val="000000" w:themeColor="text1"/>
              </w:rPr>
            </w:pPr>
          </w:p>
        </w:tc>
        <w:tc>
          <w:tcPr>
            <w:tcW w:w="1984" w:type="dxa"/>
          </w:tcPr>
          <w:p w14:paraId="412A7503" w14:textId="77777777" w:rsidR="00966468" w:rsidRPr="000B3F9C" w:rsidRDefault="00966468" w:rsidP="00940A79">
            <w:pPr>
              <w:rPr>
                <w:color w:val="000000" w:themeColor="text1"/>
              </w:rPr>
            </w:pPr>
            <w:r w:rsidRPr="000B3F9C">
              <w:rPr>
                <w:color w:val="000000" w:themeColor="text1"/>
              </w:rPr>
              <w:t>experimental</w:t>
            </w:r>
          </w:p>
        </w:tc>
      </w:tr>
      <w:tr w:rsidR="00966468" w14:paraId="7C0DD9DA" w14:textId="77777777" w:rsidTr="00940A79">
        <w:tc>
          <w:tcPr>
            <w:tcW w:w="709" w:type="dxa"/>
          </w:tcPr>
          <w:p w14:paraId="33BF4F42" w14:textId="425C5799" w:rsidR="00966468" w:rsidRPr="00CE4D47" w:rsidRDefault="00966468" w:rsidP="00940A79">
            <w:pPr>
              <w:rPr>
                <w:color w:val="000000" w:themeColor="text1"/>
              </w:rPr>
            </w:pPr>
            <w:r w:rsidRPr="00CE4D47">
              <w:rPr>
                <w:color w:val="000000" w:themeColor="text1"/>
              </w:rPr>
              <w:t>2</w:t>
            </w:r>
            <w:r w:rsidR="006129F4">
              <w:rPr>
                <w:color w:val="000000" w:themeColor="text1"/>
              </w:rPr>
              <w:t>4</w:t>
            </w:r>
          </w:p>
        </w:tc>
        <w:tc>
          <w:tcPr>
            <w:tcW w:w="3544" w:type="dxa"/>
          </w:tcPr>
          <w:p w14:paraId="4D5064D4" w14:textId="77777777" w:rsidR="00966468" w:rsidRPr="00CE4D47" w:rsidRDefault="00966468" w:rsidP="00940A79">
            <w:pPr>
              <w:rPr>
                <w:color w:val="000000" w:themeColor="text1"/>
              </w:rPr>
            </w:pPr>
            <w:r w:rsidRPr="00F861C0">
              <w:rPr>
                <w:color w:val="000000" w:themeColor="text1"/>
              </w:rPr>
              <w:t xml:space="preserve">Effect of disfluency on learning outcomes, metacognitive judgments and cognitive load in computer assisted learning environments </w:t>
            </w:r>
          </w:p>
        </w:tc>
        <w:tc>
          <w:tcPr>
            <w:tcW w:w="1276" w:type="dxa"/>
          </w:tcPr>
          <w:p w14:paraId="2038E84B" w14:textId="77777777" w:rsidR="00966468" w:rsidRPr="00CE4D47" w:rsidRDefault="00966468" w:rsidP="00940A79">
            <w:pPr>
              <w:rPr>
                <w:color w:val="000000" w:themeColor="text1"/>
              </w:rPr>
            </w:pPr>
            <w:proofErr w:type="spellStart"/>
            <w:r w:rsidRPr="00CE4D47">
              <w:rPr>
                <w:color w:val="000000" w:themeColor="text1"/>
              </w:rPr>
              <w:t>Llic</w:t>
            </w:r>
            <w:proofErr w:type="spellEnd"/>
            <w:r w:rsidRPr="00CE4D47">
              <w:rPr>
                <w:color w:val="000000" w:themeColor="text1"/>
              </w:rPr>
              <w:t xml:space="preserve"> &amp; </w:t>
            </w:r>
            <w:proofErr w:type="spellStart"/>
            <w:r w:rsidRPr="00CE4D47">
              <w:rPr>
                <w:color w:val="000000" w:themeColor="text1"/>
              </w:rPr>
              <w:t>Akbulut</w:t>
            </w:r>
            <w:proofErr w:type="spellEnd"/>
          </w:p>
        </w:tc>
        <w:tc>
          <w:tcPr>
            <w:tcW w:w="709" w:type="dxa"/>
          </w:tcPr>
          <w:p w14:paraId="42343F77" w14:textId="77777777" w:rsidR="00966468" w:rsidRPr="00CE4D47" w:rsidRDefault="00966468" w:rsidP="00940A79">
            <w:pPr>
              <w:rPr>
                <w:color w:val="000000" w:themeColor="text1"/>
              </w:rPr>
            </w:pPr>
            <w:r w:rsidRPr="00CE4D47">
              <w:rPr>
                <w:color w:val="000000" w:themeColor="text1"/>
              </w:rPr>
              <w:t>2019</w:t>
            </w:r>
          </w:p>
        </w:tc>
        <w:tc>
          <w:tcPr>
            <w:tcW w:w="1134" w:type="dxa"/>
          </w:tcPr>
          <w:p w14:paraId="6973973D" w14:textId="77777777" w:rsidR="00966468" w:rsidRPr="00CE4D47" w:rsidRDefault="00966468" w:rsidP="00940A79">
            <w:pPr>
              <w:rPr>
                <w:color w:val="000000" w:themeColor="text1"/>
              </w:rPr>
            </w:pPr>
            <w:r w:rsidRPr="00CE4D47">
              <w:rPr>
                <w:color w:val="000000" w:themeColor="text1"/>
              </w:rPr>
              <w:t>Turkey</w:t>
            </w:r>
          </w:p>
        </w:tc>
        <w:tc>
          <w:tcPr>
            <w:tcW w:w="6237" w:type="dxa"/>
          </w:tcPr>
          <w:p w14:paraId="127DE54A" w14:textId="77777777" w:rsidR="00966468" w:rsidRPr="000E10A6" w:rsidRDefault="00966468" w:rsidP="00940A79">
            <w:pPr>
              <w:rPr>
                <w:color w:val="000000" w:themeColor="text1"/>
              </w:rPr>
            </w:pPr>
            <w:r w:rsidRPr="00CE4D47">
              <w:rPr>
                <w:color w:val="000000" w:themeColor="text1"/>
              </w:rPr>
              <w:t>T</w:t>
            </w:r>
            <w:r w:rsidRPr="000E10A6">
              <w:rPr>
                <w:color w:val="000000" w:themeColor="text1"/>
              </w:rPr>
              <w:t>he effect of fluency modifications on learning outcomes, metacognitive judgments and cognitive load is investigated</w:t>
            </w:r>
            <w:r w:rsidRPr="00CE4D47">
              <w:rPr>
                <w:color w:val="000000" w:themeColor="text1"/>
              </w:rPr>
              <w:t xml:space="preserve">. </w:t>
            </w:r>
          </w:p>
          <w:p w14:paraId="02D21177" w14:textId="77777777" w:rsidR="00966468" w:rsidRPr="00CE4D47" w:rsidRDefault="00966468" w:rsidP="00940A79">
            <w:pPr>
              <w:rPr>
                <w:color w:val="000000" w:themeColor="text1"/>
              </w:rPr>
            </w:pPr>
          </w:p>
        </w:tc>
        <w:tc>
          <w:tcPr>
            <w:tcW w:w="1984" w:type="dxa"/>
          </w:tcPr>
          <w:p w14:paraId="4FF4C3F1" w14:textId="77777777" w:rsidR="00966468" w:rsidRPr="00CE4D47" w:rsidRDefault="00966468" w:rsidP="00940A79">
            <w:pPr>
              <w:rPr>
                <w:color w:val="000000" w:themeColor="text1"/>
              </w:rPr>
            </w:pPr>
            <w:r w:rsidRPr="00CE4D47">
              <w:rPr>
                <w:color w:val="000000" w:themeColor="text1"/>
              </w:rPr>
              <w:t>Quantitative</w:t>
            </w:r>
          </w:p>
        </w:tc>
      </w:tr>
      <w:tr w:rsidR="00966468" w14:paraId="1C979E06" w14:textId="77777777" w:rsidTr="00940A79">
        <w:tc>
          <w:tcPr>
            <w:tcW w:w="709" w:type="dxa"/>
          </w:tcPr>
          <w:p w14:paraId="3A6B8737" w14:textId="74D20CE1" w:rsidR="00966468" w:rsidRPr="00CE4D47" w:rsidRDefault="00966468" w:rsidP="00940A79">
            <w:pPr>
              <w:rPr>
                <w:color w:val="000000" w:themeColor="text1"/>
              </w:rPr>
            </w:pPr>
            <w:r w:rsidRPr="00CE4D47">
              <w:rPr>
                <w:color w:val="000000" w:themeColor="text1"/>
              </w:rPr>
              <w:t>2</w:t>
            </w:r>
            <w:r w:rsidR="006129F4">
              <w:rPr>
                <w:color w:val="000000" w:themeColor="text1"/>
              </w:rPr>
              <w:t>5</w:t>
            </w:r>
          </w:p>
        </w:tc>
        <w:tc>
          <w:tcPr>
            <w:tcW w:w="3544" w:type="dxa"/>
          </w:tcPr>
          <w:p w14:paraId="4A2F2F1C" w14:textId="77777777" w:rsidR="00966468" w:rsidRPr="00CE4D47" w:rsidRDefault="00966468" w:rsidP="00940A79">
            <w:pPr>
              <w:rPr>
                <w:color w:val="000000" w:themeColor="text1"/>
              </w:rPr>
            </w:pPr>
            <w:r w:rsidRPr="00F861C0">
              <w:rPr>
                <w:color w:val="000000" w:themeColor="text1"/>
              </w:rPr>
              <w:t xml:space="preserve">Effects of feedback elaboration and feedback timing during computer-based practice in mathematics problem solving </w:t>
            </w:r>
          </w:p>
        </w:tc>
        <w:tc>
          <w:tcPr>
            <w:tcW w:w="1276" w:type="dxa"/>
          </w:tcPr>
          <w:p w14:paraId="0F2F0EC1" w14:textId="77777777" w:rsidR="00966468" w:rsidRPr="00CE4D47" w:rsidRDefault="00966468" w:rsidP="00940A79">
            <w:pPr>
              <w:rPr>
                <w:color w:val="000000" w:themeColor="text1"/>
              </w:rPr>
            </w:pPr>
            <w:proofErr w:type="spellStart"/>
            <w:r w:rsidRPr="00CE4D47">
              <w:rPr>
                <w:color w:val="000000" w:themeColor="text1"/>
              </w:rPr>
              <w:t>Attali</w:t>
            </w:r>
            <w:proofErr w:type="spellEnd"/>
            <w:r w:rsidRPr="00CE4D47">
              <w:rPr>
                <w:color w:val="000000" w:themeColor="text1"/>
              </w:rPr>
              <w:t xml:space="preserve"> &amp; Van der </w:t>
            </w:r>
            <w:proofErr w:type="spellStart"/>
            <w:r w:rsidRPr="00CE4D47">
              <w:rPr>
                <w:color w:val="000000" w:themeColor="text1"/>
              </w:rPr>
              <w:t>Kleij</w:t>
            </w:r>
            <w:proofErr w:type="spellEnd"/>
          </w:p>
        </w:tc>
        <w:tc>
          <w:tcPr>
            <w:tcW w:w="709" w:type="dxa"/>
          </w:tcPr>
          <w:p w14:paraId="1B55C3D4" w14:textId="77777777" w:rsidR="00966468" w:rsidRPr="00CE4D47" w:rsidRDefault="00966468" w:rsidP="00940A79">
            <w:pPr>
              <w:rPr>
                <w:color w:val="000000" w:themeColor="text1"/>
              </w:rPr>
            </w:pPr>
            <w:r w:rsidRPr="00CE4D47">
              <w:rPr>
                <w:color w:val="000000" w:themeColor="text1"/>
              </w:rPr>
              <w:t>201</w:t>
            </w:r>
            <w:r>
              <w:rPr>
                <w:color w:val="000000" w:themeColor="text1"/>
              </w:rPr>
              <w:t>7</w:t>
            </w:r>
          </w:p>
        </w:tc>
        <w:tc>
          <w:tcPr>
            <w:tcW w:w="1134" w:type="dxa"/>
          </w:tcPr>
          <w:p w14:paraId="44465AF5" w14:textId="77777777" w:rsidR="00966468" w:rsidRPr="00CE4D47" w:rsidRDefault="00966468" w:rsidP="00940A79">
            <w:pPr>
              <w:rPr>
                <w:color w:val="000000" w:themeColor="text1"/>
              </w:rPr>
            </w:pPr>
            <w:r w:rsidRPr="00CE4D47">
              <w:rPr>
                <w:color w:val="000000" w:themeColor="text1"/>
              </w:rPr>
              <w:t>USA, Australia</w:t>
            </w:r>
          </w:p>
        </w:tc>
        <w:tc>
          <w:tcPr>
            <w:tcW w:w="6237" w:type="dxa"/>
          </w:tcPr>
          <w:p w14:paraId="5A1C32A8" w14:textId="77777777" w:rsidR="00966468" w:rsidRPr="00CE4D47" w:rsidRDefault="00966468" w:rsidP="00940A79">
            <w:pPr>
              <w:rPr>
                <w:color w:val="000000" w:themeColor="text1"/>
              </w:rPr>
            </w:pPr>
            <w:r w:rsidRPr="00CE4D47">
              <w:rPr>
                <w:color w:val="000000" w:themeColor="text1"/>
              </w:rPr>
              <w:t>investigated the effects of feedback on performance with pairs of isomorphic items that were embedded within consecutive mathematics web-based practice tests</w:t>
            </w:r>
          </w:p>
        </w:tc>
        <w:tc>
          <w:tcPr>
            <w:tcW w:w="1984" w:type="dxa"/>
          </w:tcPr>
          <w:p w14:paraId="06D04614" w14:textId="77777777" w:rsidR="00966468" w:rsidRPr="00CE4D47" w:rsidRDefault="00966468" w:rsidP="00940A79">
            <w:pPr>
              <w:rPr>
                <w:color w:val="000000" w:themeColor="text1"/>
              </w:rPr>
            </w:pPr>
            <w:r w:rsidRPr="00CE4D47">
              <w:rPr>
                <w:rStyle w:val="apple-converted-space"/>
                <w:color w:val="000000" w:themeColor="text1"/>
              </w:rPr>
              <w:t xml:space="preserve">Experimental, Quantitative </w:t>
            </w:r>
          </w:p>
          <w:p w14:paraId="7F1D2815" w14:textId="77777777" w:rsidR="00966468" w:rsidRPr="00CE4D47" w:rsidRDefault="00966468" w:rsidP="00940A79">
            <w:pPr>
              <w:rPr>
                <w:color w:val="000000" w:themeColor="text1"/>
              </w:rPr>
            </w:pPr>
          </w:p>
        </w:tc>
      </w:tr>
      <w:tr w:rsidR="00966468" w14:paraId="79A2620F" w14:textId="77777777" w:rsidTr="00940A79">
        <w:tc>
          <w:tcPr>
            <w:tcW w:w="709" w:type="dxa"/>
          </w:tcPr>
          <w:p w14:paraId="7F961156" w14:textId="29A7DB79" w:rsidR="00966468" w:rsidRPr="00CE4D47" w:rsidRDefault="00966468" w:rsidP="00940A79">
            <w:pPr>
              <w:rPr>
                <w:color w:val="000000" w:themeColor="text1"/>
              </w:rPr>
            </w:pPr>
            <w:r w:rsidRPr="00CE4D47">
              <w:rPr>
                <w:color w:val="000000" w:themeColor="text1"/>
              </w:rPr>
              <w:t>2</w:t>
            </w:r>
            <w:r w:rsidR="006129F4">
              <w:rPr>
                <w:color w:val="000000" w:themeColor="text1"/>
              </w:rPr>
              <w:t>6</w:t>
            </w:r>
          </w:p>
        </w:tc>
        <w:tc>
          <w:tcPr>
            <w:tcW w:w="3544" w:type="dxa"/>
          </w:tcPr>
          <w:p w14:paraId="3B24032F" w14:textId="77777777" w:rsidR="00966468" w:rsidRPr="00F861C0" w:rsidRDefault="00966468" w:rsidP="00940A79">
            <w:pPr>
              <w:rPr>
                <w:color w:val="000000" w:themeColor="text1"/>
              </w:rPr>
            </w:pPr>
            <w:r w:rsidRPr="00F861C0">
              <w:rPr>
                <w:color w:val="000000" w:themeColor="text1"/>
              </w:rPr>
              <w:t xml:space="preserve">Effects of written peer-feedback content and sender’s </w:t>
            </w:r>
          </w:p>
          <w:p w14:paraId="6F9AEE20" w14:textId="77777777" w:rsidR="00966468" w:rsidRPr="00F861C0" w:rsidRDefault="00966468" w:rsidP="00940A79">
            <w:pPr>
              <w:rPr>
                <w:color w:val="000000" w:themeColor="text1"/>
              </w:rPr>
            </w:pPr>
            <w:r w:rsidRPr="00F861C0">
              <w:rPr>
                <w:color w:val="000000" w:themeColor="text1"/>
              </w:rPr>
              <w:t xml:space="preserve">competence on perceptions, performance, and mindful </w:t>
            </w:r>
          </w:p>
          <w:p w14:paraId="25AE297A" w14:textId="77777777" w:rsidR="00966468" w:rsidRPr="00CE4D47" w:rsidRDefault="00966468" w:rsidP="00940A79">
            <w:pPr>
              <w:rPr>
                <w:color w:val="000000" w:themeColor="text1"/>
              </w:rPr>
            </w:pPr>
            <w:r w:rsidRPr="00F861C0">
              <w:rPr>
                <w:color w:val="000000" w:themeColor="text1"/>
              </w:rPr>
              <w:t xml:space="preserve">cognitive processing </w:t>
            </w:r>
          </w:p>
        </w:tc>
        <w:tc>
          <w:tcPr>
            <w:tcW w:w="1276" w:type="dxa"/>
          </w:tcPr>
          <w:p w14:paraId="2579FDDF" w14:textId="77777777" w:rsidR="00966468" w:rsidRPr="00CE4D47" w:rsidRDefault="00966468" w:rsidP="00940A79">
            <w:pPr>
              <w:rPr>
                <w:color w:val="000000" w:themeColor="text1"/>
              </w:rPr>
            </w:pPr>
            <w:r w:rsidRPr="00CE4D47">
              <w:rPr>
                <w:color w:val="000000" w:themeColor="text1"/>
              </w:rPr>
              <w:t xml:space="preserve">Berndt et al </w:t>
            </w:r>
          </w:p>
        </w:tc>
        <w:tc>
          <w:tcPr>
            <w:tcW w:w="709" w:type="dxa"/>
          </w:tcPr>
          <w:p w14:paraId="540D119A" w14:textId="77777777" w:rsidR="00966468" w:rsidRPr="00CE4D47" w:rsidRDefault="00966468" w:rsidP="00940A79">
            <w:pPr>
              <w:rPr>
                <w:color w:val="000000" w:themeColor="text1"/>
              </w:rPr>
            </w:pPr>
            <w:r w:rsidRPr="00CE4D47">
              <w:rPr>
                <w:color w:val="000000" w:themeColor="text1"/>
              </w:rPr>
              <w:t>201</w:t>
            </w:r>
            <w:r>
              <w:rPr>
                <w:color w:val="000000" w:themeColor="text1"/>
              </w:rPr>
              <w:t>7</w:t>
            </w:r>
          </w:p>
        </w:tc>
        <w:tc>
          <w:tcPr>
            <w:tcW w:w="1134" w:type="dxa"/>
          </w:tcPr>
          <w:p w14:paraId="146926A0" w14:textId="77777777" w:rsidR="00966468" w:rsidRPr="00CE4D47" w:rsidRDefault="00966468" w:rsidP="00940A79">
            <w:pPr>
              <w:rPr>
                <w:color w:val="000000" w:themeColor="text1"/>
              </w:rPr>
            </w:pPr>
            <w:r w:rsidRPr="00CE4D47">
              <w:rPr>
                <w:color w:val="000000" w:themeColor="text1"/>
              </w:rPr>
              <w:t>Germany, USA</w:t>
            </w:r>
          </w:p>
        </w:tc>
        <w:tc>
          <w:tcPr>
            <w:tcW w:w="6237" w:type="dxa"/>
          </w:tcPr>
          <w:p w14:paraId="20FB8E43" w14:textId="77777777" w:rsidR="00966468" w:rsidRPr="00CE4D47" w:rsidRDefault="00966468" w:rsidP="00940A79">
            <w:pPr>
              <w:rPr>
                <w:color w:val="000000" w:themeColor="text1"/>
              </w:rPr>
            </w:pPr>
            <w:r w:rsidRPr="00CE4D47">
              <w:rPr>
                <w:color w:val="000000" w:themeColor="text1"/>
                <w:shd w:val="clear" w:color="auto" w:fill="FCFCFC"/>
              </w:rPr>
              <w:t>peer-feedback content (concise general feedback [CGF] vs. elaborated specific feedback [ESF]) and competence of the sender (high vs. low) were varied.</w:t>
            </w:r>
          </w:p>
          <w:p w14:paraId="6D8D546A" w14:textId="77777777" w:rsidR="00966468" w:rsidRPr="00CE4D47" w:rsidRDefault="00966468" w:rsidP="00940A79">
            <w:pPr>
              <w:rPr>
                <w:color w:val="000000" w:themeColor="text1"/>
              </w:rPr>
            </w:pPr>
            <w:r w:rsidRPr="00CE4D47">
              <w:rPr>
                <w:color w:val="000000" w:themeColor="text1"/>
                <w:shd w:val="clear" w:color="auto" w:fill="FCFCFC"/>
              </w:rPr>
              <w:t>, and a text revision, distraction, and peer-feedback recall task. Eye tracking was applied</w:t>
            </w:r>
          </w:p>
          <w:p w14:paraId="61EC4990" w14:textId="77777777" w:rsidR="00966468" w:rsidRPr="00CE4D47" w:rsidRDefault="00966468" w:rsidP="00940A79">
            <w:pPr>
              <w:rPr>
                <w:color w:val="000000" w:themeColor="text1"/>
              </w:rPr>
            </w:pPr>
          </w:p>
        </w:tc>
        <w:tc>
          <w:tcPr>
            <w:tcW w:w="1984" w:type="dxa"/>
          </w:tcPr>
          <w:p w14:paraId="40CEF83F" w14:textId="77777777" w:rsidR="00966468" w:rsidRPr="00CE4D47" w:rsidRDefault="00966468" w:rsidP="00940A79">
            <w:pPr>
              <w:rPr>
                <w:color w:val="000000" w:themeColor="text1"/>
              </w:rPr>
            </w:pPr>
            <w:r w:rsidRPr="00CE4D47">
              <w:rPr>
                <w:rStyle w:val="apple-converted-space"/>
                <w:color w:val="000000" w:themeColor="text1"/>
              </w:rPr>
              <w:lastRenderedPageBreak/>
              <w:t xml:space="preserve">Quantitative </w:t>
            </w:r>
          </w:p>
          <w:p w14:paraId="5F16680B" w14:textId="77777777" w:rsidR="00966468" w:rsidRPr="00CE4D47" w:rsidRDefault="00966468" w:rsidP="00940A79">
            <w:pPr>
              <w:rPr>
                <w:color w:val="000000" w:themeColor="text1"/>
              </w:rPr>
            </w:pPr>
          </w:p>
        </w:tc>
      </w:tr>
      <w:tr w:rsidR="00966468" w14:paraId="03A693C3" w14:textId="77777777" w:rsidTr="00940A79">
        <w:tc>
          <w:tcPr>
            <w:tcW w:w="709" w:type="dxa"/>
          </w:tcPr>
          <w:p w14:paraId="6598C126" w14:textId="1217C917" w:rsidR="00966468" w:rsidRPr="00CE4D47" w:rsidRDefault="00966468" w:rsidP="00940A79">
            <w:pPr>
              <w:rPr>
                <w:color w:val="000000" w:themeColor="text1"/>
              </w:rPr>
            </w:pPr>
            <w:r w:rsidRPr="00CE4D47">
              <w:rPr>
                <w:color w:val="000000" w:themeColor="text1"/>
              </w:rPr>
              <w:t>2</w:t>
            </w:r>
            <w:r w:rsidR="006129F4">
              <w:rPr>
                <w:color w:val="000000" w:themeColor="text1"/>
              </w:rPr>
              <w:t>7</w:t>
            </w:r>
          </w:p>
        </w:tc>
        <w:tc>
          <w:tcPr>
            <w:tcW w:w="3544" w:type="dxa"/>
          </w:tcPr>
          <w:p w14:paraId="3036B7A1" w14:textId="77777777" w:rsidR="00966468" w:rsidRPr="00CE4D47" w:rsidRDefault="00966468" w:rsidP="00940A79">
            <w:pPr>
              <w:rPr>
                <w:color w:val="000000" w:themeColor="text1"/>
              </w:rPr>
            </w:pPr>
            <w:r w:rsidRPr="00F861C0">
              <w:rPr>
                <w:color w:val="000000" w:themeColor="text1"/>
              </w:rPr>
              <w:t>Elaborated feedback and learning: Examining cognitive and motivational influences</w:t>
            </w:r>
            <w:r w:rsidRPr="00CE4D47">
              <w:rPr>
                <w:color w:val="000000" w:themeColor="text1"/>
              </w:rPr>
              <w:t xml:space="preserve"> </w:t>
            </w:r>
          </w:p>
        </w:tc>
        <w:tc>
          <w:tcPr>
            <w:tcW w:w="1276" w:type="dxa"/>
          </w:tcPr>
          <w:p w14:paraId="3E2F79C0" w14:textId="77777777" w:rsidR="00966468" w:rsidRPr="00CE4D47" w:rsidRDefault="00966468" w:rsidP="00940A79">
            <w:pPr>
              <w:rPr>
                <w:color w:val="000000" w:themeColor="text1"/>
              </w:rPr>
            </w:pPr>
            <w:r w:rsidRPr="00CE4D47">
              <w:rPr>
                <w:color w:val="000000" w:themeColor="text1"/>
              </w:rPr>
              <w:t xml:space="preserve">Wang et al. </w:t>
            </w:r>
          </w:p>
        </w:tc>
        <w:tc>
          <w:tcPr>
            <w:tcW w:w="709" w:type="dxa"/>
          </w:tcPr>
          <w:p w14:paraId="3E5E818F" w14:textId="77777777" w:rsidR="00966468" w:rsidRPr="00CE4D47" w:rsidRDefault="00966468" w:rsidP="00940A79">
            <w:pPr>
              <w:rPr>
                <w:color w:val="000000" w:themeColor="text1"/>
              </w:rPr>
            </w:pPr>
            <w:r w:rsidRPr="00CE4D47">
              <w:rPr>
                <w:color w:val="000000" w:themeColor="text1"/>
              </w:rPr>
              <w:t>2019</w:t>
            </w:r>
          </w:p>
        </w:tc>
        <w:tc>
          <w:tcPr>
            <w:tcW w:w="1134" w:type="dxa"/>
          </w:tcPr>
          <w:p w14:paraId="4A9D1760" w14:textId="77777777" w:rsidR="00966468" w:rsidRPr="00CE4D47" w:rsidRDefault="00966468" w:rsidP="00940A79">
            <w:pPr>
              <w:rPr>
                <w:color w:val="000000" w:themeColor="text1"/>
              </w:rPr>
            </w:pPr>
            <w:r w:rsidRPr="00CE4D47">
              <w:rPr>
                <w:color w:val="000000" w:themeColor="text1"/>
              </w:rPr>
              <w:t>China</w:t>
            </w:r>
          </w:p>
        </w:tc>
        <w:tc>
          <w:tcPr>
            <w:tcW w:w="6237" w:type="dxa"/>
          </w:tcPr>
          <w:p w14:paraId="0796A235" w14:textId="77777777" w:rsidR="00966468" w:rsidRPr="002B0610" w:rsidRDefault="00966468" w:rsidP="00940A79">
            <w:pPr>
              <w:rPr>
                <w:color w:val="000000" w:themeColor="text1"/>
              </w:rPr>
            </w:pPr>
            <w:r w:rsidRPr="002B0610">
              <w:rPr>
                <w:color w:val="000000" w:themeColor="text1"/>
              </w:rPr>
              <w:t>investigated the complexity of elaborated feedback (additional instructional information of the correct answer) and item format as influences on learning in a computer-based </w:t>
            </w:r>
            <w:hyperlink r:id="rId100" w:tooltip="Learn more about Formative Assessment from ScienceDirect's AI-generated Topic Pages" w:history="1">
              <w:r w:rsidRPr="002B0610">
                <w:rPr>
                  <w:rStyle w:val="Hyperlink"/>
                  <w:rFonts w:eastAsiaTheme="majorEastAsia"/>
                  <w:color w:val="000000" w:themeColor="text1"/>
                </w:rPr>
                <w:t>formative assessment</w:t>
              </w:r>
            </w:hyperlink>
            <w:r w:rsidRPr="002B0610">
              <w:rPr>
                <w:color w:val="000000" w:themeColor="text1"/>
              </w:rPr>
              <w:t>.</w:t>
            </w:r>
          </w:p>
          <w:p w14:paraId="38D9870C" w14:textId="77777777" w:rsidR="00966468" w:rsidRPr="00CE4D47" w:rsidRDefault="00966468" w:rsidP="00940A79">
            <w:pPr>
              <w:rPr>
                <w:color w:val="000000" w:themeColor="text1"/>
              </w:rPr>
            </w:pPr>
          </w:p>
        </w:tc>
        <w:tc>
          <w:tcPr>
            <w:tcW w:w="1984" w:type="dxa"/>
          </w:tcPr>
          <w:p w14:paraId="0C1EAF41" w14:textId="77777777" w:rsidR="00966468" w:rsidRPr="00CE4D47" w:rsidRDefault="00966468" w:rsidP="00940A79">
            <w:pPr>
              <w:rPr>
                <w:color w:val="000000" w:themeColor="text1"/>
              </w:rPr>
            </w:pPr>
            <w:r w:rsidRPr="00CE4D47">
              <w:rPr>
                <w:rStyle w:val="apple-converted-space"/>
                <w:color w:val="000000" w:themeColor="text1"/>
              </w:rPr>
              <w:t xml:space="preserve">Quantitative </w:t>
            </w:r>
          </w:p>
          <w:p w14:paraId="10360691" w14:textId="77777777" w:rsidR="00966468" w:rsidRPr="00CE4D47" w:rsidRDefault="00966468" w:rsidP="00940A79">
            <w:pPr>
              <w:rPr>
                <w:color w:val="000000" w:themeColor="text1"/>
              </w:rPr>
            </w:pPr>
          </w:p>
        </w:tc>
      </w:tr>
      <w:tr w:rsidR="00966468" w14:paraId="29D250C5" w14:textId="77777777" w:rsidTr="00940A79">
        <w:tc>
          <w:tcPr>
            <w:tcW w:w="709" w:type="dxa"/>
          </w:tcPr>
          <w:p w14:paraId="287F6453" w14:textId="1268CA3B" w:rsidR="00966468" w:rsidRPr="00CE4D47" w:rsidRDefault="00966468" w:rsidP="00940A79">
            <w:pPr>
              <w:rPr>
                <w:color w:val="000000" w:themeColor="text1"/>
              </w:rPr>
            </w:pPr>
            <w:r>
              <w:rPr>
                <w:color w:val="000000" w:themeColor="text1"/>
              </w:rPr>
              <w:t>2</w:t>
            </w:r>
            <w:r w:rsidR="006129F4">
              <w:rPr>
                <w:color w:val="000000" w:themeColor="text1"/>
              </w:rPr>
              <w:t>8</w:t>
            </w:r>
          </w:p>
        </w:tc>
        <w:tc>
          <w:tcPr>
            <w:tcW w:w="3544" w:type="dxa"/>
          </w:tcPr>
          <w:p w14:paraId="3A389EBE" w14:textId="77777777" w:rsidR="00966468" w:rsidRPr="00CE4D47" w:rsidRDefault="00966468" w:rsidP="00940A79">
            <w:pPr>
              <w:rPr>
                <w:color w:val="000000" w:themeColor="text1"/>
              </w:rPr>
            </w:pPr>
            <w:r w:rsidRPr="00F861C0">
              <w:rPr>
                <w:color w:val="000000" w:themeColor="text1"/>
              </w:rPr>
              <w:t xml:space="preserve">Exploring the ‘wicked’ problem of student dissatisfaction with assessment and feedback in higher education </w:t>
            </w:r>
          </w:p>
        </w:tc>
        <w:tc>
          <w:tcPr>
            <w:tcW w:w="1276" w:type="dxa"/>
          </w:tcPr>
          <w:p w14:paraId="292EA9A7" w14:textId="77777777" w:rsidR="00966468" w:rsidRPr="00CE4D47" w:rsidRDefault="00966468" w:rsidP="00940A79">
            <w:pPr>
              <w:rPr>
                <w:color w:val="000000" w:themeColor="text1"/>
              </w:rPr>
            </w:pPr>
            <w:r w:rsidRPr="00CE4D47">
              <w:rPr>
                <w:color w:val="000000" w:themeColor="text1"/>
              </w:rPr>
              <w:t xml:space="preserve">Deeley et al </w:t>
            </w:r>
          </w:p>
        </w:tc>
        <w:tc>
          <w:tcPr>
            <w:tcW w:w="709" w:type="dxa"/>
          </w:tcPr>
          <w:p w14:paraId="7E2F4235" w14:textId="77777777" w:rsidR="00966468" w:rsidRPr="00CE4D47" w:rsidRDefault="00966468" w:rsidP="00940A79">
            <w:pPr>
              <w:rPr>
                <w:color w:val="000000" w:themeColor="text1"/>
              </w:rPr>
            </w:pPr>
            <w:r w:rsidRPr="00CE4D47">
              <w:rPr>
                <w:color w:val="000000" w:themeColor="text1"/>
              </w:rPr>
              <w:t>2018</w:t>
            </w:r>
          </w:p>
        </w:tc>
        <w:tc>
          <w:tcPr>
            <w:tcW w:w="1134" w:type="dxa"/>
          </w:tcPr>
          <w:p w14:paraId="760BE396" w14:textId="77777777" w:rsidR="00966468" w:rsidRPr="00CE4D47" w:rsidRDefault="00966468" w:rsidP="00940A79">
            <w:pPr>
              <w:rPr>
                <w:color w:val="000000" w:themeColor="text1"/>
              </w:rPr>
            </w:pPr>
            <w:r w:rsidRPr="00CE4D47">
              <w:rPr>
                <w:color w:val="000000" w:themeColor="text1"/>
              </w:rPr>
              <w:t>UK</w:t>
            </w:r>
          </w:p>
        </w:tc>
        <w:tc>
          <w:tcPr>
            <w:tcW w:w="6237" w:type="dxa"/>
          </w:tcPr>
          <w:p w14:paraId="4126E6E8" w14:textId="77777777" w:rsidR="00966468" w:rsidRPr="00CE4D47" w:rsidRDefault="00966468" w:rsidP="00940A79">
            <w:pPr>
              <w:rPr>
                <w:color w:val="000000" w:themeColor="text1"/>
              </w:rPr>
            </w:pPr>
            <w:r w:rsidRPr="002B0610">
              <w:rPr>
                <w:color w:val="000000" w:themeColor="text1"/>
              </w:rPr>
              <w:t>This paper explores the meaning, challenges and potential opportunities for enhancement in assessment and feedback within the authors' own institution as illustrative of approaches that can be taken elsewhere.</w:t>
            </w:r>
            <w:r w:rsidRPr="00CE4D47">
              <w:rPr>
                <w:color w:val="000000" w:themeColor="text1"/>
              </w:rPr>
              <w:t xml:space="preserve"> </w:t>
            </w:r>
          </w:p>
        </w:tc>
        <w:tc>
          <w:tcPr>
            <w:tcW w:w="1984" w:type="dxa"/>
          </w:tcPr>
          <w:p w14:paraId="0C751E0A" w14:textId="77777777" w:rsidR="00966468" w:rsidRPr="002B0610" w:rsidRDefault="00966468" w:rsidP="00940A79">
            <w:pPr>
              <w:rPr>
                <w:color w:val="000000" w:themeColor="text1"/>
              </w:rPr>
            </w:pPr>
            <w:r w:rsidRPr="00CE4D47">
              <w:rPr>
                <w:color w:val="000000" w:themeColor="text1"/>
              </w:rPr>
              <w:t xml:space="preserve">Qualitative, Individual reviews, focus groups </w:t>
            </w:r>
          </w:p>
          <w:p w14:paraId="040E0B40" w14:textId="77777777" w:rsidR="00966468" w:rsidRPr="00CE4D47" w:rsidRDefault="00966468" w:rsidP="00940A79">
            <w:pPr>
              <w:rPr>
                <w:color w:val="000000" w:themeColor="text1"/>
              </w:rPr>
            </w:pPr>
          </w:p>
        </w:tc>
      </w:tr>
      <w:tr w:rsidR="00966468" w14:paraId="6F0C4313" w14:textId="77777777" w:rsidTr="00940A79">
        <w:tc>
          <w:tcPr>
            <w:tcW w:w="709" w:type="dxa"/>
          </w:tcPr>
          <w:p w14:paraId="04716A17" w14:textId="1DD92C80" w:rsidR="00966468" w:rsidRPr="00CE4D47" w:rsidRDefault="006129F4" w:rsidP="00940A79">
            <w:pPr>
              <w:rPr>
                <w:color w:val="000000" w:themeColor="text1"/>
              </w:rPr>
            </w:pPr>
            <w:r>
              <w:rPr>
                <w:color w:val="000000" w:themeColor="text1"/>
              </w:rPr>
              <w:t>29</w:t>
            </w:r>
          </w:p>
        </w:tc>
        <w:tc>
          <w:tcPr>
            <w:tcW w:w="3544" w:type="dxa"/>
          </w:tcPr>
          <w:p w14:paraId="0DFFA3A3" w14:textId="77777777" w:rsidR="00966468" w:rsidRPr="00CE4D47" w:rsidRDefault="00966468" w:rsidP="00940A79">
            <w:pPr>
              <w:rPr>
                <w:color w:val="000000" w:themeColor="text1"/>
              </w:rPr>
            </w:pPr>
            <w:r w:rsidRPr="00F861C0">
              <w:rPr>
                <w:color w:val="000000" w:themeColor="text1"/>
              </w:rPr>
              <w:t>From monologue to dialogue: improving written feedback processes in mass</w:t>
            </w:r>
            <w:r w:rsidRPr="00CE4D47">
              <w:rPr>
                <w:color w:val="000000" w:themeColor="text1"/>
              </w:rPr>
              <w:t xml:space="preserve"> </w:t>
            </w:r>
          </w:p>
        </w:tc>
        <w:tc>
          <w:tcPr>
            <w:tcW w:w="1276" w:type="dxa"/>
          </w:tcPr>
          <w:p w14:paraId="23356F4C" w14:textId="77777777" w:rsidR="00966468" w:rsidRPr="00CE4D47" w:rsidRDefault="00966468" w:rsidP="00940A79">
            <w:pPr>
              <w:rPr>
                <w:color w:val="000000" w:themeColor="text1"/>
              </w:rPr>
            </w:pPr>
            <w:r w:rsidRPr="00CE4D47">
              <w:rPr>
                <w:color w:val="000000" w:themeColor="text1"/>
              </w:rPr>
              <w:t>Nicol</w:t>
            </w:r>
          </w:p>
        </w:tc>
        <w:tc>
          <w:tcPr>
            <w:tcW w:w="709" w:type="dxa"/>
          </w:tcPr>
          <w:p w14:paraId="53FB6A3C" w14:textId="77777777" w:rsidR="00966468" w:rsidRPr="00CE4D47" w:rsidRDefault="00966468" w:rsidP="00940A79">
            <w:pPr>
              <w:rPr>
                <w:color w:val="000000" w:themeColor="text1"/>
              </w:rPr>
            </w:pPr>
            <w:r w:rsidRPr="00CE4D47">
              <w:rPr>
                <w:color w:val="000000" w:themeColor="text1"/>
              </w:rPr>
              <w:t>2010</w:t>
            </w:r>
          </w:p>
        </w:tc>
        <w:tc>
          <w:tcPr>
            <w:tcW w:w="1134" w:type="dxa"/>
          </w:tcPr>
          <w:p w14:paraId="6F275F67" w14:textId="77777777" w:rsidR="00966468" w:rsidRPr="00CE4D47" w:rsidRDefault="00966468" w:rsidP="00940A79">
            <w:pPr>
              <w:rPr>
                <w:color w:val="000000" w:themeColor="text1"/>
              </w:rPr>
            </w:pPr>
            <w:r w:rsidRPr="00CE4D47">
              <w:rPr>
                <w:color w:val="000000" w:themeColor="text1"/>
              </w:rPr>
              <w:t>UK</w:t>
            </w:r>
          </w:p>
        </w:tc>
        <w:tc>
          <w:tcPr>
            <w:tcW w:w="6237" w:type="dxa"/>
          </w:tcPr>
          <w:p w14:paraId="5483E9ED" w14:textId="77777777" w:rsidR="00966468" w:rsidRPr="00CE4D47" w:rsidRDefault="00966468" w:rsidP="00940A79">
            <w:pPr>
              <w:tabs>
                <w:tab w:val="left" w:pos="448"/>
              </w:tabs>
              <w:rPr>
                <w:color w:val="000000" w:themeColor="text1"/>
              </w:rPr>
            </w:pPr>
            <w:r w:rsidRPr="00CE4D47">
              <w:rPr>
                <w:color w:val="000000" w:themeColor="text1"/>
              </w:rPr>
              <w:t>This paper takes a different perspective. It argues that the many diverse expressions of dissatisfaction with written feedback, both from students and teachers, are all symptoms of impoverished dialogue. </w:t>
            </w:r>
          </w:p>
          <w:p w14:paraId="63B21E82" w14:textId="77777777" w:rsidR="00966468" w:rsidRPr="00CE4D47" w:rsidRDefault="00966468" w:rsidP="00940A79">
            <w:pPr>
              <w:rPr>
                <w:color w:val="000000" w:themeColor="text1"/>
              </w:rPr>
            </w:pPr>
          </w:p>
        </w:tc>
        <w:tc>
          <w:tcPr>
            <w:tcW w:w="1984" w:type="dxa"/>
          </w:tcPr>
          <w:p w14:paraId="43495344" w14:textId="77777777" w:rsidR="00966468" w:rsidRPr="00CE4D47" w:rsidRDefault="00966468" w:rsidP="00940A79">
            <w:pPr>
              <w:rPr>
                <w:color w:val="000000" w:themeColor="text1"/>
              </w:rPr>
            </w:pPr>
            <w:r w:rsidRPr="00CE4D47">
              <w:rPr>
                <w:color w:val="000000" w:themeColor="text1"/>
              </w:rPr>
              <w:t xml:space="preserve">Review </w:t>
            </w:r>
          </w:p>
        </w:tc>
      </w:tr>
      <w:tr w:rsidR="00966468" w14:paraId="30B83AB1" w14:textId="77777777" w:rsidTr="00940A79">
        <w:tc>
          <w:tcPr>
            <w:tcW w:w="709" w:type="dxa"/>
          </w:tcPr>
          <w:p w14:paraId="447614E8" w14:textId="4D264F38" w:rsidR="00966468" w:rsidRPr="00CE4D47" w:rsidRDefault="00966468" w:rsidP="00940A79">
            <w:pPr>
              <w:rPr>
                <w:color w:val="000000" w:themeColor="text1"/>
              </w:rPr>
            </w:pPr>
            <w:r w:rsidRPr="00CE4D47">
              <w:rPr>
                <w:color w:val="000000" w:themeColor="text1"/>
              </w:rPr>
              <w:t>3</w:t>
            </w:r>
            <w:r w:rsidR="006129F4">
              <w:rPr>
                <w:color w:val="000000" w:themeColor="text1"/>
              </w:rPr>
              <w:t>0</w:t>
            </w:r>
          </w:p>
        </w:tc>
        <w:tc>
          <w:tcPr>
            <w:tcW w:w="3544" w:type="dxa"/>
          </w:tcPr>
          <w:p w14:paraId="010CDC6E" w14:textId="77777777" w:rsidR="00966468" w:rsidRPr="00F861C0" w:rsidRDefault="00966468" w:rsidP="00940A79">
            <w:pPr>
              <w:rPr>
                <w:color w:val="000000" w:themeColor="text1"/>
              </w:rPr>
            </w:pPr>
            <w:r w:rsidRPr="00F861C0">
              <w:rPr>
                <w:color w:val="000000" w:themeColor="text1"/>
              </w:rPr>
              <w:t xml:space="preserve">Academic boredom, engagement and the </w:t>
            </w:r>
          </w:p>
          <w:p w14:paraId="65711AC3" w14:textId="77777777" w:rsidR="00966468" w:rsidRPr="00F861C0" w:rsidRDefault="00966468" w:rsidP="00940A79">
            <w:pPr>
              <w:rPr>
                <w:color w:val="000000" w:themeColor="text1"/>
              </w:rPr>
            </w:pPr>
            <w:r w:rsidRPr="00F861C0">
              <w:rPr>
                <w:color w:val="000000" w:themeColor="text1"/>
              </w:rPr>
              <w:t xml:space="preserve">achievement of undergraduate students at </w:t>
            </w:r>
          </w:p>
          <w:p w14:paraId="3F1C8A86" w14:textId="77777777" w:rsidR="00966468" w:rsidRPr="00F861C0" w:rsidRDefault="00966468" w:rsidP="00940A79">
            <w:pPr>
              <w:rPr>
                <w:color w:val="000000" w:themeColor="text1"/>
              </w:rPr>
            </w:pPr>
            <w:r w:rsidRPr="00F861C0">
              <w:rPr>
                <w:color w:val="000000" w:themeColor="text1"/>
              </w:rPr>
              <w:t xml:space="preserve">university: a review and synthesis of </w:t>
            </w:r>
          </w:p>
          <w:p w14:paraId="44FB1A42" w14:textId="77777777" w:rsidR="00966468" w:rsidRPr="00CE4D47" w:rsidRDefault="00966468" w:rsidP="00940A79">
            <w:pPr>
              <w:rPr>
                <w:color w:val="000000" w:themeColor="text1"/>
              </w:rPr>
            </w:pPr>
            <w:r w:rsidRPr="00F861C0">
              <w:rPr>
                <w:color w:val="000000" w:themeColor="text1"/>
              </w:rPr>
              <w:t xml:space="preserve">relevant literature </w:t>
            </w:r>
          </w:p>
        </w:tc>
        <w:tc>
          <w:tcPr>
            <w:tcW w:w="1276" w:type="dxa"/>
          </w:tcPr>
          <w:p w14:paraId="702B3F2C" w14:textId="77777777" w:rsidR="00966468" w:rsidRPr="00CE4D47" w:rsidRDefault="00966468" w:rsidP="00940A79">
            <w:pPr>
              <w:rPr>
                <w:color w:val="000000" w:themeColor="text1"/>
              </w:rPr>
            </w:pPr>
            <w:r w:rsidRPr="00CE4D47">
              <w:rPr>
                <w:color w:val="000000" w:themeColor="text1"/>
              </w:rPr>
              <w:t xml:space="preserve">Sharp et al </w:t>
            </w:r>
          </w:p>
        </w:tc>
        <w:tc>
          <w:tcPr>
            <w:tcW w:w="709" w:type="dxa"/>
          </w:tcPr>
          <w:p w14:paraId="46237C16" w14:textId="77777777" w:rsidR="00966468" w:rsidRPr="00CE4D47" w:rsidRDefault="00966468" w:rsidP="00940A79">
            <w:pPr>
              <w:rPr>
                <w:color w:val="000000" w:themeColor="text1"/>
              </w:rPr>
            </w:pPr>
            <w:r w:rsidRPr="00CE4D47">
              <w:rPr>
                <w:color w:val="000000" w:themeColor="text1"/>
              </w:rPr>
              <w:t>2018</w:t>
            </w:r>
          </w:p>
        </w:tc>
        <w:tc>
          <w:tcPr>
            <w:tcW w:w="1134" w:type="dxa"/>
          </w:tcPr>
          <w:p w14:paraId="5A5C30A2" w14:textId="77777777" w:rsidR="00966468" w:rsidRPr="00CE4D47" w:rsidRDefault="00966468" w:rsidP="00940A79">
            <w:pPr>
              <w:rPr>
                <w:color w:val="000000" w:themeColor="text1"/>
              </w:rPr>
            </w:pPr>
            <w:r w:rsidRPr="00CE4D47">
              <w:rPr>
                <w:color w:val="000000" w:themeColor="text1"/>
              </w:rPr>
              <w:t>UK</w:t>
            </w:r>
          </w:p>
        </w:tc>
        <w:tc>
          <w:tcPr>
            <w:tcW w:w="6237" w:type="dxa"/>
          </w:tcPr>
          <w:p w14:paraId="1DC28C1F" w14:textId="77777777" w:rsidR="00966468" w:rsidRPr="00E70B63" w:rsidRDefault="00966468" w:rsidP="00940A79">
            <w:pPr>
              <w:rPr>
                <w:color w:val="000000" w:themeColor="text1"/>
              </w:rPr>
            </w:pPr>
            <w:r w:rsidRPr="00CE4D47">
              <w:rPr>
                <w:color w:val="000000" w:themeColor="text1"/>
              </w:rPr>
              <w:t>T</w:t>
            </w:r>
            <w:r w:rsidRPr="00E70B63">
              <w:rPr>
                <w:color w:val="000000" w:themeColor="text1"/>
              </w:rPr>
              <w:t>his review and synthesis of relevant literature considers the nature of boredom and boredom proneness in general terms before focusing on how the academic boredom experienced by undergraduates at university is sufficiently different from other known types to warrant a unique and important field of study. </w:t>
            </w:r>
          </w:p>
          <w:p w14:paraId="4B864FDC" w14:textId="77777777" w:rsidR="00966468" w:rsidRPr="00CE4D47" w:rsidRDefault="00966468" w:rsidP="00940A79">
            <w:pPr>
              <w:rPr>
                <w:color w:val="000000" w:themeColor="text1"/>
              </w:rPr>
            </w:pPr>
          </w:p>
        </w:tc>
        <w:tc>
          <w:tcPr>
            <w:tcW w:w="1984" w:type="dxa"/>
          </w:tcPr>
          <w:p w14:paraId="7AB29983" w14:textId="77777777" w:rsidR="00966468" w:rsidRPr="00CE4D47" w:rsidRDefault="00966468" w:rsidP="00940A79">
            <w:pPr>
              <w:rPr>
                <w:color w:val="000000" w:themeColor="text1"/>
              </w:rPr>
            </w:pPr>
            <w:r w:rsidRPr="00CE4D47">
              <w:rPr>
                <w:color w:val="000000" w:themeColor="text1"/>
              </w:rPr>
              <w:t xml:space="preserve">Review </w:t>
            </w:r>
          </w:p>
        </w:tc>
      </w:tr>
      <w:tr w:rsidR="00966468" w14:paraId="740655E4" w14:textId="77777777" w:rsidTr="00940A79">
        <w:tc>
          <w:tcPr>
            <w:tcW w:w="709" w:type="dxa"/>
          </w:tcPr>
          <w:p w14:paraId="26B054C5" w14:textId="6865E737" w:rsidR="00966468" w:rsidRPr="00CE4D47" w:rsidRDefault="00966468" w:rsidP="00940A79">
            <w:pPr>
              <w:rPr>
                <w:color w:val="000000" w:themeColor="text1"/>
              </w:rPr>
            </w:pPr>
            <w:r w:rsidRPr="00CE4D47">
              <w:rPr>
                <w:color w:val="000000" w:themeColor="text1"/>
              </w:rPr>
              <w:t>3</w:t>
            </w:r>
            <w:r w:rsidR="006129F4">
              <w:rPr>
                <w:color w:val="000000" w:themeColor="text1"/>
              </w:rPr>
              <w:t>1</w:t>
            </w:r>
          </w:p>
        </w:tc>
        <w:tc>
          <w:tcPr>
            <w:tcW w:w="3544" w:type="dxa"/>
          </w:tcPr>
          <w:p w14:paraId="55B0D372" w14:textId="77777777" w:rsidR="00966468" w:rsidRPr="00F861C0" w:rsidRDefault="00966468" w:rsidP="00940A79">
            <w:pPr>
              <w:rPr>
                <w:color w:val="000000" w:themeColor="text1"/>
              </w:rPr>
            </w:pPr>
            <w:r w:rsidRPr="00F861C0">
              <w:rPr>
                <w:color w:val="000000" w:themeColor="text1"/>
              </w:rPr>
              <w:t xml:space="preserve">Self-Regulated Learning (SRL): A guide for </w:t>
            </w:r>
          </w:p>
          <w:p w14:paraId="7BAC99FF" w14:textId="77777777" w:rsidR="00966468" w:rsidRPr="00CE4D47" w:rsidRDefault="00966468" w:rsidP="00940A79">
            <w:pPr>
              <w:rPr>
                <w:color w:val="000000" w:themeColor="text1"/>
              </w:rPr>
            </w:pPr>
            <w:r w:rsidRPr="00F861C0">
              <w:rPr>
                <w:color w:val="000000" w:themeColor="text1"/>
              </w:rPr>
              <w:t xml:space="preserve">the perplexed </w:t>
            </w:r>
          </w:p>
        </w:tc>
        <w:tc>
          <w:tcPr>
            <w:tcW w:w="1276" w:type="dxa"/>
          </w:tcPr>
          <w:p w14:paraId="279CC6D2" w14:textId="77777777" w:rsidR="00966468" w:rsidRPr="00CE4D47" w:rsidRDefault="00966468" w:rsidP="00940A79">
            <w:pPr>
              <w:rPr>
                <w:color w:val="000000" w:themeColor="text1"/>
              </w:rPr>
            </w:pPr>
            <w:proofErr w:type="spellStart"/>
            <w:r>
              <w:rPr>
                <w:color w:val="000000" w:themeColor="text1"/>
              </w:rPr>
              <w:t>Zeidner</w:t>
            </w:r>
            <w:proofErr w:type="spellEnd"/>
            <w:r>
              <w:rPr>
                <w:color w:val="000000" w:themeColor="text1"/>
              </w:rPr>
              <w:t xml:space="preserve"> &amp; </w:t>
            </w:r>
            <w:proofErr w:type="spellStart"/>
            <w:r>
              <w:rPr>
                <w:color w:val="000000" w:themeColor="text1"/>
              </w:rPr>
              <w:t>Stroeger</w:t>
            </w:r>
            <w:proofErr w:type="spellEnd"/>
          </w:p>
        </w:tc>
        <w:tc>
          <w:tcPr>
            <w:tcW w:w="709" w:type="dxa"/>
          </w:tcPr>
          <w:p w14:paraId="44843171" w14:textId="77777777" w:rsidR="00966468" w:rsidRPr="00CE4D47" w:rsidRDefault="00966468" w:rsidP="00940A79">
            <w:pPr>
              <w:rPr>
                <w:color w:val="000000" w:themeColor="text1"/>
              </w:rPr>
            </w:pPr>
            <w:r w:rsidRPr="00CE4D47">
              <w:rPr>
                <w:color w:val="000000" w:themeColor="text1"/>
              </w:rPr>
              <w:t>2019</w:t>
            </w:r>
          </w:p>
        </w:tc>
        <w:tc>
          <w:tcPr>
            <w:tcW w:w="1134" w:type="dxa"/>
          </w:tcPr>
          <w:p w14:paraId="1E699D03" w14:textId="77777777" w:rsidR="00966468" w:rsidRPr="00CE4D47" w:rsidRDefault="00966468" w:rsidP="00940A79">
            <w:pPr>
              <w:rPr>
                <w:color w:val="000000" w:themeColor="text1"/>
              </w:rPr>
            </w:pPr>
            <w:r w:rsidRPr="00CE4D47">
              <w:rPr>
                <w:color w:val="000000" w:themeColor="text1"/>
              </w:rPr>
              <w:t>Israel, Germany</w:t>
            </w:r>
          </w:p>
        </w:tc>
        <w:tc>
          <w:tcPr>
            <w:tcW w:w="6237" w:type="dxa"/>
          </w:tcPr>
          <w:p w14:paraId="54B93137" w14:textId="77777777" w:rsidR="00966468" w:rsidRPr="000D3DDD" w:rsidRDefault="00966468" w:rsidP="00940A79">
            <w:pPr>
              <w:rPr>
                <w:color w:val="000000" w:themeColor="text1"/>
              </w:rPr>
            </w:pPr>
            <w:r w:rsidRPr="000D3DDD">
              <w:rPr>
                <w:color w:val="000000" w:themeColor="text1"/>
              </w:rPr>
              <w:t>This introductory paper to the special issue of High Ability Studies aims to provide a "guide for the perplexed" relating to self-regulated learning (SRL) theory, research, and applications.</w:t>
            </w:r>
          </w:p>
          <w:p w14:paraId="5FA1DC80" w14:textId="77777777" w:rsidR="00966468" w:rsidRPr="00CE4D47" w:rsidRDefault="00966468" w:rsidP="00940A79">
            <w:pPr>
              <w:rPr>
                <w:color w:val="000000" w:themeColor="text1"/>
              </w:rPr>
            </w:pPr>
          </w:p>
        </w:tc>
        <w:tc>
          <w:tcPr>
            <w:tcW w:w="1984" w:type="dxa"/>
          </w:tcPr>
          <w:p w14:paraId="5F950C51" w14:textId="77777777" w:rsidR="00966468" w:rsidRPr="00CE4D47" w:rsidRDefault="00966468" w:rsidP="00940A79">
            <w:pPr>
              <w:rPr>
                <w:color w:val="000000" w:themeColor="text1"/>
              </w:rPr>
            </w:pPr>
            <w:r w:rsidRPr="00CE4D47">
              <w:rPr>
                <w:color w:val="000000" w:themeColor="text1"/>
              </w:rPr>
              <w:t xml:space="preserve">Review </w:t>
            </w:r>
          </w:p>
        </w:tc>
      </w:tr>
      <w:tr w:rsidR="00966468" w14:paraId="0491067D" w14:textId="77777777" w:rsidTr="00940A79">
        <w:tc>
          <w:tcPr>
            <w:tcW w:w="709" w:type="dxa"/>
          </w:tcPr>
          <w:p w14:paraId="3219FD32" w14:textId="21904FA9" w:rsidR="00966468" w:rsidRPr="00CE4D47" w:rsidRDefault="00966468" w:rsidP="00940A79">
            <w:pPr>
              <w:rPr>
                <w:color w:val="000000" w:themeColor="text1"/>
              </w:rPr>
            </w:pPr>
            <w:r w:rsidRPr="00CE4D47">
              <w:rPr>
                <w:color w:val="000000" w:themeColor="text1"/>
              </w:rPr>
              <w:t>3</w:t>
            </w:r>
            <w:r w:rsidR="006129F4">
              <w:rPr>
                <w:color w:val="000000" w:themeColor="text1"/>
              </w:rPr>
              <w:t>2</w:t>
            </w:r>
          </w:p>
        </w:tc>
        <w:tc>
          <w:tcPr>
            <w:tcW w:w="3544" w:type="dxa"/>
          </w:tcPr>
          <w:p w14:paraId="2A133A43" w14:textId="77777777" w:rsidR="00966468" w:rsidRPr="00F861C0" w:rsidRDefault="00966468" w:rsidP="00940A79">
            <w:pPr>
              <w:rPr>
                <w:color w:val="000000" w:themeColor="text1"/>
              </w:rPr>
            </w:pPr>
            <w:r w:rsidRPr="00F861C0">
              <w:rPr>
                <w:color w:val="000000" w:themeColor="text1"/>
              </w:rPr>
              <w:t xml:space="preserve">Students’ perceptions of the role of </w:t>
            </w:r>
          </w:p>
          <w:p w14:paraId="3EAEE0AD" w14:textId="77777777" w:rsidR="00966468" w:rsidRPr="00CE4D47" w:rsidRDefault="00966468" w:rsidP="00940A79">
            <w:pPr>
              <w:rPr>
                <w:color w:val="000000" w:themeColor="text1"/>
              </w:rPr>
            </w:pPr>
            <w:r w:rsidRPr="00F861C0">
              <w:rPr>
                <w:color w:val="000000" w:themeColor="text1"/>
              </w:rPr>
              <w:t xml:space="preserve">assessments at higher education </w:t>
            </w:r>
          </w:p>
        </w:tc>
        <w:tc>
          <w:tcPr>
            <w:tcW w:w="1276" w:type="dxa"/>
          </w:tcPr>
          <w:p w14:paraId="55EE1980" w14:textId="77777777" w:rsidR="00966468" w:rsidRPr="00CE4D47" w:rsidRDefault="00966468" w:rsidP="00940A79">
            <w:pPr>
              <w:rPr>
                <w:color w:val="000000" w:themeColor="text1"/>
              </w:rPr>
            </w:pPr>
            <w:proofErr w:type="spellStart"/>
            <w:r>
              <w:rPr>
                <w:color w:val="000000" w:themeColor="text1"/>
              </w:rPr>
              <w:t>Lynam</w:t>
            </w:r>
            <w:proofErr w:type="spellEnd"/>
            <w:r>
              <w:rPr>
                <w:color w:val="000000" w:themeColor="text1"/>
              </w:rPr>
              <w:t xml:space="preserve"> &amp; Cachia</w:t>
            </w:r>
          </w:p>
        </w:tc>
        <w:tc>
          <w:tcPr>
            <w:tcW w:w="709" w:type="dxa"/>
          </w:tcPr>
          <w:p w14:paraId="2A55165F" w14:textId="77777777" w:rsidR="00966468" w:rsidRPr="00CE4D47" w:rsidRDefault="00966468" w:rsidP="00940A79">
            <w:pPr>
              <w:rPr>
                <w:color w:val="000000" w:themeColor="text1"/>
              </w:rPr>
            </w:pPr>
            <w:r w:rsidRPr="00CE4D47">
              <w:rPr>
                <w:color w:val="000000" w:themeColor="text1"/>
              </w:rPr>
              <w:t>2018</w:t>
            </w:r>
          </w:p>
        </w:tc>
        <w:tc>
          <w:tcPr>
            <w:tcW w:w="1134" w:type="dxa"/>
          </w:tcPr>
          <w:p w14:paraId="1D48104F" w14:textId="77777777" w:rsidR="00966468" w:rsidRPr="00CE4D47" w:rsidRDefault="00966468" w:rsidP="00940A79">
            <w:pPr>
              <w:rPr>
                <w:color w:val="000000" w:themeColor="text1"/>
              </w:rPr>
            </w:pPr>
            <w:r w:rsidRPr="00CE4D47">
              <w:rPr>
                <w:color w:val="000000" w:themeColor="text1"/>
              </w:rPr>
              <w:t>UK</w:t>
            </w:r>
          </w:p>
        </w:tc>
        <w:tc>
          <w:tcPr>
            <w:tcW w:w="6237" w:type="dxa"/>
          </w:tcPr>
          <w:p w14:paraId="70A65959" w14:textId="77777777" w:rsidR="00966468" w:rsidRPr="00CE4D47" w:rsidRDefault="00966468" w:rsidP="00940A79">
            <w:pPr>
              <w:rPr>
                <w:color w:val="000000" w:themeColor="text1"/>
              </w:rPr>
            </w:pPr>
            <w:r w:rsidRPr="000D3DDD">
              <w:rPr>
                <w:color w:val="000000" w:themeColor="text1"/>
              </w:rPr>
              <w:t>assess students’ experience of assessments. The evidence for what factors within assessments actually contribute to student engagement is not fully understood and more research is required</w:t>
            </w:r>
            <w:r w:rsidRPr="00CE4D47">
              <w:rPr>
                <w:color w:val="000000" w:themeColor="text1"/>
              </w:rPr>
              <w:t xml:space="preserve">, </w:t>
            </w:r>
          </w:p>
        </w:tc>
        <w:tc>
          <w:tcPr>
            <w:tcW w:w="1984" w:type="dxa"/>
          </w:tcPr>
          <w:p w14:paraId="38BEA371" w14:textId="77777777" w:rsidR="00966468" w:rsidRPr="00CE4D47" w:rsidRDefault="00966468" w:rsidP="00940A79">
            <w:pPr>
              <w:rPr>
                <w:color w:val="000000" w:themeColor="text1"/>
              </w:rPr>
            </w:pPr>
            <w:r w:rsidRPr="00CE4D47">
              <w:rPr>
                <w:color w:val="000000" w:themeColor="text1"/>
              </w:rPr>
              <w:t>Qualitative, Three focus groups</w:t>
            </w:r>
          </w:p>
        </w:tc>
      </w:tr>
      <w:tr w:rsidR="00966468" w14:paraId="0C6E86CD" w14:textId="77777777" w:rsidTr="00940A79">
        <w:tc>
          <w:tcPr>
            <w:tcW w:w="709" w:type="dxa"/>
          </w:tcPr>
          <w:p w14:paraId="4AB2941E" w14:textId="73388989" w:rsidR="00966468" w:rsidRPr="00CE4D47" w:rsidRDefault="00966468" w:rsidP="00940A79">
            <w:pPr>
              <w:rPr>
                <w:color w:val="000000" w:themeColor="text1"/>
              </w:rPr>
            </w:pPr>
            <w:r w:rsidRPr="00CE4D47">
              <w:rPr>
                <w:color w:val="000000" w:themeColor="text1"/>
              </w:rPr>
              <w:lastRenderedPageBreak/>
              <w:t>3</w:t>
            </w:r>
            <w:r w:rsidR="006129F4">
              <w:rPr>
                <w:color w:val="000000" w:themeColor="text1"/>
              </w:rPr>
              <w:t>3</w:t>
            </w:r>
          </w:p>
        </w:tc>
        <w:tc>
          <w:tcPr>
            <w:tcW w:w="3544" w:type="dxa"/>
          </w:tcPr>
          <w:p w14:paraId="3FE93145" w14:textId="77777777" w:rsidR="00966468" w:rsidRPr="00F861C0" w:rsidRDefault="00966468" w:rsidP="00940A79">
            <w:pPr>
              <w:rPr>
                <w:color w:val="000000" w:themeColor="text1"/>
              </w:rPr>
            </w:pPr>
            <w:r w:rsidRPr="00F861C0">
              <w:rPr>
                <w:color w:val="000000" w:themeColor="text1"/>
              </w:rPr>
              <w:t xml:space="preserve">Students’ perceptions of, and emotional responses to, personalised learning analytics-based feedback: </w:t>
            </w:r>
            <w:proofErr w:type="gramStart"/>
            <w:r w:rsidRPr="00F861C0">
              <w:rPr>
                <w:color w:val="000000" w:themeColor="text1"/>
              </w:rPr>
              <w:t>an exploratory</w:t>
            </w:r>
            <w:proofErr w:type="gramEnd"/>
            <w:r w:rsidRPr="00F861C0">
              <w:rPr>
                <w:color w:val="000000" w:themeColor="text1"/>
              </w:rPr>
              <w:t xml:space="preserve"> </w:t>
            </w:r>
          </w:p>
          <w:p w14:paraId="7013ECE5" w14:textId="77777777" w:rsidR="00966468" w:rsidRPr="00CE4D47" w:rsidRDefault="00966468" w:rsidP="00940A79">
            <w:pPr>
              <w:rPr>
                <w:color w:val="000000" w:themeColor="text1"/>
              </w:rPr>
            </w:pPr>
            <w:r w:rsidRPr="00F861C0">
              <w:rPr>
                <w:color w:val="000000" w:themeColor="text1"/>
              </w:rPr>
              <w:t xml:space="preserve">study of four courses </w:t>
            </w:r>
          </w:p>
        </w:tc>
        <w:tc>
          <w:tcPr>
            <w:tcW w:w="1276" w:type="dxa"/>
          </w:tcPr>
          <w:p w14:paraId="4773FC4F" w14:textId="77777777" w:rsidR="00966468" w:rsidRPr="00CE4D47" w:rsidRDefault="00966468" w:rsidP="00940A79">
            <w:pPr>
              <w:rPr>
                <w:color w:val="000000" w:themeColor="text1"/>
              </w:rPr>
            </w:pPr>
            <w:r w:rsidRPr="00CE4D47">
              <w:rPr>
                <w:color w:val="000000" w:themeColor="text1"/>
              </w:rPr>
              <w:t xml:space="preserve">Lim et al </w:t>
            </w:r>
          </w:p>
        </w:tc>
        <w:tc>
          <w:tcPr>
            <w:tcW w:w="709" w:type="dxa"/>
          </w:tcPr>
          <w:p w14:paraId="47A34AED" w14:textId="77777777" w:rsidR="00966468" w:rsidRPr="00CE4D47" w:rsidRDefault="00966468" w:rsidP="00940A79">
            <w:pPr>
              <w:rPr>
                <w:color w:val="000000" w:themeColor="text1"/>
              </w:rPr>
            </w:pPr>
            <w:r w:rsidRPr="00CE4D47">
              <w:rPr>
                <w:color w:val="000000" w:themeColor="text1"/>
              </w:rPr>
              <w:t>2020</w:t>
            </w:r>
          </w:p>
        </w:tc>
        <w:tc>
          <w:tcPr>
            <w:tcW w:w="1134" w:type="dxa"/>
          </w:tcPr>
          <w:p w14:paraId="5E7E32F9" w14:textId="77777777" w:rsidR="00966468" w:rsidRPr="00CE4D47" w:rsidRDefault="00966468" w:rsidP="00940A79">
            <w:pPr>
              <w:rPr>
                <w:color w:val="000000" w:themeColor="text1"/>
              </w:rPr>
            </w:pPr>
            <w:r w:rsidRPr="00CE4D47">
              <w:rPr>
                <w:color w:val="000000" w:themeColor="text1"/>
              </w:rPr>
              <w:t xml:space="preserve">Australia </w:t>
            </w:r>
          </w:p>
        </w:tc>
        <w:tc>
          <w:tcPr>
            <w:tcW w:w="6237" w:type="dxa"/>
          </w:tcPr>
          <w:p w14:paraId="2A76623C" w14:textId="77777777" w:rsidR="00966468" w:rsidRPr="00CE4D47" w:rsidRDefault="00966468" w:rsidP="00940A79">
            <w:pPr>
              <w:rPr>
                <w:color w:val="000000" w:themeColor="text1"/>
              </w:rPr>
            </w:pPr>
            <w:r w:rsidRPr="00CE4D47">
              <w:rPr>
                <w:color w:val="000000" w:themeColor="text1"/>
              </w:rPr>
              <w:t>understand students’ sensemaking of personalised, learning analytics-based feedback.</w:t>
            </w:r>
            <w:r w:rsidRPr="00CE4D47">
              <w:rPr>
                <w:rStyle w:val="apple-converted-space"/>
                <w:color w:val="000000" w:themeColor="text1"/>
              </w:rPr>
              <w:t> </w:t>
            </w:r>
          </w:p>
        </w:tc>
        <w:tc>
          <w:tcPr>
            <w:tcW w:w="1984" w:type="dxa"/>
          </w:tcPr>
          <w:p w14:paraId="1AA3613B" w14:textId="77777777" w:rsidR="00966468" w:rsidRPr="00CE4D47" w:rsidRDefault="00966468" w:rsidP="00940A79">
            <w:pPr>
              <w:rPr>
                <w:color w:val="000000" w:themeColor="text1"/>
              </w:rPr>
            </w:pPr>
            <w:r w:rsidRPr="00CE4D47">
              <w:rPr>
                <w:color w:val="000000" w:themeColor="text1"/>
              </w:rPr>
              <w:t xml:space="preserve">Qualitative, </w:t>
            </w:r>
            <w:r w:rsidRPr="00CE4D47">
              <w:rPr>
                <w:rStyle w:val="apple-converted-space"/>
                <w:color w:val="000000" w:themeColor="text1"/>
              </w:rPr>
              <w:t xml:space="preserve">Focus groups </w:t>
            </w:r>
          </w:p>
          <w:p w14:paraId="08D5C836" w14:textId="77777777" w:rsidR="00966468" w:rsidRPr="00CE4D47" w:rsidRDefault="00966468" w:rsidP="00940A79">
            <w:pPr>
              <w:rPr>
                <w:color w:val="000000" w:themeColor="text1"/>
              </w:rPr>
            </w:pPr>
          </w:p>
        </w:tc>
      </w:tr>
      <w:tr w:rsidR="00966468" w14:paraId="7F7A020E" w14:textId="77777777" w:rsidTr="00940A79">
        <w:tc>
          <w:tcPr>
            <w:tcW w:w="709" w:type="dxa"/>
          </w:tcPr>
          <w:p w14:paraId="07362F62" w14:textId="5777D1BB" w:rsidR="00966468" w:rsidRPr="00CE4D47" w:rsidRDefault="00966468" w:rsidP="00940A79">
            <w:pPr>
              <w:rPr>
                <w:color w:val="000000" w:themeColor="text1"/>
              </w:rPr>
            </w:pPr>
            <w:r w:rsidRPr="00CE4D47">
              <w:rPr>
                <w:color w:val="000000" w:themeColor="text1"/>
              </w:rPr>
              <w:t>3</w:t>
            </w:r>
            <w:r w:rsidR="006129F4">
              <w:rPr>
                <w:color w:val="000000" w:themeColor="text1"/>
              </w:rPr>
              <w:t>4</w:t>
            </w:r>
          </w:p>
        </w:tc>
        <w:tc>
          <w:tcPr>
            <w:tcW w:w="3544" w:type="dxa"/>
          </w:tcPr>
          <w:p w14:paraId="44C46BF6" w14:textId="77777777" w:rsidR="00966468" w:rsidRPr="00CE4D47" w:rsidRDefault="00966468" w:rsidP="00940A79">
            <w:pPr>
              <w:rPr>
                <w:color w:val="000000" w:themeColor="text1"/>
              </w:rPr>
            </w:pPr>
            <w:r w:rsidRPr="00F861C0">
              <w:rPr>
                <w:color w:val="000000" w:themeColor="text1"/>
              </w:rPr>
              <w:t xml:space="preserve">How can you persuade me online? The impact of goal-driven motivations on attention to online information </w:t>
            </w:r>
          </w:p>
        </w:tc>
        <w:tc>
          <w:tcPr>
            <w:tcW w:w="1276" w:type="dxa"/>
          </w:tcPr>
          <w:p w14:paraId="3E6EA066" w14:textId="77777777" w:rsidR="00966468" w:rsidRPr="00CE4D47" w:rsidRDefault="00966468" w:rsidP="00940A79">
            <w:pPr>
              <w:rPr>
                <w:color w:val="000000" w:themeColor="text1"/>
              </w:rPr>
            </w:pPr>
            <w:r w:rsidRPr="00CE4D47">
              <w:rPr>
                <w:color w:val="000000" w:themeColor="text1"/>
              </w:rPr>
              <w:t xml:space="preserve">Taylor et al </w:t>
            </w:r>
          </w:p>
        </w:tc>
        <w:tc>
          <w:tcPr>
            <w:tcW w:w="709" w:type="dxa"/>
          </w:tcPr>
          <w:p w14:paraId="350C2F57" w14:textId="77777777" w:rsidR="00966468" w:rsidRPr="00CE4D47" w:rsidRDefault="00966468" w:rsidP="00940A79">
            <w:pPr>
              <w:rPr>
                <w:color w:val="000000" w:themeColor="text1"/>
              </w:rPr>
            </w:pPr>
            <w:r w:rsidRPr="00CE4D47">
              <w:rPr>
                <w:color w:val="000000" w:themeColor="text1"/>
              </w:rPr>
              <w:t>2020</w:t>
            </w:r>
          </w:p>
        </w:tc>
        <w:tc>
          <w:tcPr>
            <w:tcW w:w="1134" w:type="dxa"/>
          </w:tcPr>
          <w:p w14:paraId="2F80DE9E" w14:textId="77777777" w:rsidR="00966468" w:rsidRPr="00CE4D47" w:rsidRDefault="00966468" w:rsidP="00940A79">
            <w:pPr>
              <w:rPr>
                <w:color w:val="000000" w:themeColor="text1"/>
              </w:rPr>
            </w:pPr>
            <w:r w:rsidRPr="00CE4D47">
              <w:rPr>
                <w:color w:val="000000" w:themeColor="text1"/>
              </w:rPr>
              <w:t>UK (Wales)</w:t>
            </w:r>
          </w:p>
        </w:tc>
        <w:tc>
          <w:tcPr>
            <w:tcW w:w="6237" w:type="dxa"/>
          </w:tcPr>
          <w:p w14:paraId="7DE92E35" w14:textId="77777777" w:rsidR="00966468" w:rsidRPr="00326E84" w:rsidRDefault="00966468" w:rsidP="00940A79">
            <w:pPr>
              <w:rPr>
                <w:color w:val="000000" w:themeColor="text1"/>
              </w:rPr>
            </w:pPr>
            <w:r w:rsidRPr="00326E84">
              <w:rPr>
                <w:color w:val="000000" w:themeColor="text1"/>
              </w:rPr>
              <w:t>examining individuals’ attention to, and motivations to process, online information. </w:t>
            </w:r>
            <w:r w:rsidRPr="00CE4D47">
              <w:rPr>
                <w:color w:val="000000" w:themeColor="text1"/>
              </w:rPr>
              <w:t xml:space="preserve">Information recall paradigm was adopted. </w:t>
            </w:r>
          </w:p>
          <w:p w14:paraId="759EAD26" w14:textId="77777777" w:rsidR="00966468" w:rsidRPr="00CE4D47" w:rsidRDefault="00966468" w:rsidP="00940A79">
            <w:pPr>
              <w:rPr>
                <w:color w:val="000000" w:themeColor="text1"/>
              </w:rPr>
            </w:pPr>
          </w:p>
          <w:p w14:paraId="63657B6C" w14:textId="77777777" w:rsidR="00966468" w:rsidRPr="00CE4D47" w:rsidRDefault="00966468" w:rsidP="00940A79">
            <w:pPr>
              <w:rPr>
                <w:color w:val="000000" w:themeColor="text1"/>
              </w:rPr>
            </w:pPr>
            <w:r w:rsidRPr="00CE4D47">
              <w:rPr>
                <w:color w:val="000000" w:themeColor="text1"/>
              </w:rPr>
              <w:t>Uses MSLQ</w:t>
            </w:r>
          </w:p>
        </w:tc>
        <w:tc>
          <w:tcPr>
            <w:tcW w:w="1984" w:type="dxa"/>
          </w:tcPr>
          <w:p w14:paraId="473CB85F" w14:textId="77777777" w:rsidR="00966468" w:rsidRPr="00CE4D47" w:rsidRDefault="00966468" w:rsidP="00940A79">
            <w:pPr>
              <w:rPr>
                <w:color w:val="000000" w:themeColor="text1"/>
              </w:rPr>
            </w:pPr>
            <w:r w:rsidRPr="00CE4D47">
              <w:rPr>
                <w:color w:val="000000" w:themeColor="text1"/>
              </w:rPr>
              <w:t xml:space="preserve">Quantitative </w:t>
            </w:r>
          </w:p>
        </w:tc>
      </w:tr>
      <w:tr w:rsidR="00966468" w14:paraId="7F69E4A6" w14:textId="77777777" w:rsidTr="00940A79">
        <w:tc>
          <w:tcPr>
            <w:tcW w:w="709" w:type="dxa"/>
          </w:tcPr>
          <w:p w14:paraId="06ADC25C" w14:textId="1AA04390" w:rsidR="00966468" w:rsidRPr="00CE4D47" w:rsidRDefault="00966468" w:rsidP="00940A79">
            <w:pPr>
              <w:rPr>
                <w:color w:val="000000" w:themeColor="text1"/>
              </w:rPr>
            </w:pPr>
            <w:r w:rsidRPr="00CE4D47">
              <w:rPr>
                <w:color w:val="000000" w:themeColor="text1"/>
              </w:rPr>
              <w:t>3</w:t>
            </w:r>
            <w:r w:rsidR="006129F4">
              <w:rPr>
                <w:color w:val="000000" w:themeColor="text1"/>
              </w:rPr>
              <w:t>5</w:t>
            </w:r>
          </w:p>
        </w:tc>
        <w:tc>
          <w:tcPr>
            <w:tcW w:w="3544" w:type="dxa"/>
          </w:tcPr>
          <w:p w14:paraId="5305ECDB" w14:textId="77777777" w:rsidR="00966468" w:rsidRPr="00CE4D47" w:rsidRDefault="00966468" w:rsidP="00940A79">
            <w:pPr>
              <w:rPr>
                <w:color w:val="000000" w:themeColor="text1"/>
              </w:rPr>
            </w:pPr>
            <w:r w:rsidRPr="00F861C0">
              <w:rPr>
                <w:color w:val="000000" w:themeColor="text1"/>
              </w:rPr>
              <w:t>Measuring emotions in students’</w:t>
            </w:r>
            <w:r w:rsidRPr="00CE4D47">
              <w:rPr>
                <w:color w:val="000000" w:themeColor="text1"/>
              </w:rPr>
              <w:t xml:space="preserve"> </w:t>
            </w:r>
            <w:r w:rsidRPr="00F861C0">
              <w:rPr>
                <w:color w:val="000000" w:themeColor="text1"/>
              </w:rPr>
              <w:t>learning and performance: The Achievement Emotions Questionnaire (AEQ)</w:t>
            </w:r>
            <w:r w:rsidRPr="00CE4D47">
              <w:rPr>
                <w:color w:val="000000" w:themeColor="text1"/>
              </w:rPr>
              <w:t xml:space="preserve"> </w:t>
            </w:r>
          </w:p>
        </w:tc>
        <w:tc>
          <w:tcPr>
            <w:tcW w:w="1276" w:type="dxa"/>
          </w:tcPr>
          <w:p w14:paraId="255C788F" w14:textId="77777777" w:rsidR="00966468" w:rsidRPr="00CE4D47" w:rsidRDefault="00966468" w:rsidP="00940A79">
            <w:pPr>
              <w:rPr>
                <w:color w:val="000000" w:themeColor="text1"/>
              </w:rPr>
            </w:pPr>
            <w:proofErr w:type="spellStart"/>
            <w:r w:rsidRPr="00CE4D47">
              <w:rPr>
                <w:color w:val="000000" w:themeColor="text1"/>
              </w:rPr>
              <w:t>Pekrun</w:t>
            </w:r>
            <w:proofErr w:type="spellEnd"/>
            <w:r w:rsidRPr="00CE4D47">
              <w:rPr>
                <w:color w:val="000000" w:themeColor="text1"/>
              </w:rPr>
              <w:t xml:space="preserve"> et al </w:t>
            </w:r>
          </w:p>
        </w:tc>
        <w:tc>
          <w:tcPr>
            <w:tcW w:w="709" w:type="dxa"/>
          </w:tcPr>
          <w:p w14:paraId="6789C81C" w14:textId="77777777" w:rsidR="00966468" w:rsidRPr="00CE4D47" w:rsidRDefault="00966468" w:rsidP="00940A79">
            <w:pPr>
              <w:rPr>
                <w:color w:val="000000" w:themeColor="text1"/>
              </w:rPr>
            </w:pPr>
            <w:r w:rsidRPr="00CE4D47">
              <w:rPr>
                <w:color w:val="000000" w:themeColor="text1"/>
              </w:rPr>
              <w:t>2011</w:t>
            </w:r>
          </w:p>
        </w:tc>
        <w:tc>
          <w:tcPr>
            <w:tcW w:w="1134" w:type="dxa"/>
          </w:tcPr>
          <w:p w14:paraId="2BCEC2EC" w14:textId="77777777" w:rsidR="00966468" w:rsidRPr="00CE4D47" w:rsidRDefault="00966468" w:rsidP="00940A79">
            <w:pPr>
              <w:rPr>
                <w:color w:val="000000" w:themeColor="text1"/>
              </w:rPr>
            </w:pPr>
            <w:r w:rsidRPr="00CE4D47">
              <w:rPr>
                <w:color w:val="000000" w:themeColor="text1"/>
              </w:rPr>
              <w:t>Germany</w:t>
            </w:r>
          </w:p>
        </w:tc>
        <w:tc>
          <w:tcPr>
            <w:tcW w:w="6237" w:type="dxa"/>
          </w:tcPr>
          <w:p w14:paraId="3618AF07" w14:textId="77777777" w:rsidR="00966468" w:rsidRPr="00CE4D47" w:rsidRDefault="00966468" w:rsidP="00940A79">
            <w:pPr>
              <w:rPr>
                <w:color w:val="000000" w:themeColor="text1"/>
              </w:rPr>
            </w:pPr>
            <w:r w:rsidRPr="00CE4D47">
              <w:rPr>
                <w:color w:val="000000" w:themeColor="text1"/>
              </w:rPr>
              <w:t>This article reports on the construction, reliability, internal validity, and external validity of the Achievement Emotions Questionnaire (AEQ) which is designed to assess various achievement emotions experienced by students in academic settings.</w:t>
            </w:r>
          </w:p>
          <w:p w14:paraId="6BFF6A78" w14:textId="77777777" w:rsidR="00966468" w:rsidRPr="00CE4D47" w:rsidRDefault="00966468" w:rsidP="00940A79">
            <w:pPr>
              <w:rPr>
                <w:color w:val="000000" w:themeColor="text1"/>
              </w:rPr>
            </w:pPr>
          </w:p>
        </w:tc>
        <w:tc>
          <w:tcPr>
            <w:tcW w:w="1984" w:type="dxa"/>
          </w:tcPr>
          <w:p w14:paraId="40A47002" w14:textId="77777777" w:rsidR="00966468" w:rsidRPr="00CE4D47" w:rsidRDefault="00966468" w:rsidP="00940A79">
            <w:pPr>
              <w:rPr>
                <w:color w:val="000000" w:themeColor="text1"/>
              </w:rPr>
            </w:pPr>
            <w:r w:rsidRPr="00CE4D47">
              <w:rPr>
                <w:color w:val="000000" w:themeColor="text1"/>
              </w:rPr>
              <w:t xml:space="preserve">Quantitative </w:t>
            </w:r>
          </w:p>
        </w:tc>
      </w:tr>
      <w:tr w:rsidR="00966468" w14:paraId="15B6B4B4" w14:textId="77777777" w:rsidTr="00940A79">
        <w:tc>
          <w:tcPr>
            <w:tcW w:w="709" w:type="dxa"/>
          </w:tcPr>
          <w:p w14:paraId="1C75B209" w14:textId="44F2CBDB" w:rsidR="00966468" w:rsidRPr="00CE4D47" w:rsidRDefault="00966468" w:rsidP="00940A79">
            <w:pPr>
              <w:rPr>
                <w:color w:val="000000" w:themeColor="text1"/>
              </w:rPr>
            </w:pPr>
            <w:r>
              <w:rPr>
                <w:color w:val="000000" w:themeColor="text1"/>
              </w:rPr>
              <w:t>3</w:t>
            </w:r>
            <w:r w:rsidR="006129F4">
              <w:rPr>
                <w:color w:val="000000" w:themeColor="text1"/>
              </w:rPr>
              <w:t>6</w:t>
            </w:r>
          </w:p>
        </w:tc>
        <w:tc>
          <w:tcPr>
            <w:tcW w:w="3544" w:type="dxa"/>
          </w:tcPr>
          <w:p w14:paraId="6A3BD550" w14:textId="77777777" w:rsidR="00966468" w:rsidRPr="00CE4D47" w:rsidRDefault="00966468" w:rsidP="00940A79">
            <w:pPr>
              <w:rPr>
                <w:color w:val="000000" w:themeColor="text1"/>
              </w:rPr>
            </w:pPr>
            <w:r w:rsidRPr="00F861C0">
              <w:rPr>
                <w:color w:val="000000" w:themeColor="text1"/>
              </w:rPr>
              <w:t xml:space="preserve">Performance while distracted: The effect of cognitive styles and working memory </w:t>
            </w:r>
          </w:p>
        </w:tc>
        <w:tc>
          <w:tcPr>
            <w:tcW w:w="1276" w:type="dxa"/>
          </w:tcPr>
          <w:p w14:paraId="14735A4C" w14:textId="77777777" w:rsidR="00966468" w:rsidRPr="00CE4D47" w:rsidRDefault="00966468" w:rsidP="00940A79">
            <w:pPr>
              <w:rPr>
                <w:color w:val="000000" w:themeColor="text1"/>
              </w:rPr>
            </w:pPr>
            <w:r w:rsidRPr="00CE4D47">
              <w:rPr>
                <w:color w:val="000000" w:themeColor="text1"/>
              </w:rPr>
              <w:t xml:space="preserve">Brown et al  </w:t>
            </w:r>
          </w:p>
        </w:tc>
        <w:tc>
          <w:tcPr>
            <w:tcW w:w="709" w:type="dxa"/>
          </w:tcPr>
          <w:p w14:paraId="285BCF3B" w14:textId="77777777" w:rsidR="00966468" w:rsidRPr="00CE4D47" w:rsidRDefault="00966468" w:rsidP="00940A79">
            <w:pPr>
              <w:rPr>
                <w:color w:val="000000" w:themeColor="text1"/>
              </w:rPr>
            </w:pPr>
            <w:r w:rsidRPr="00CE4D47">
              <w:rPr>
                <w:color w:val="000000" w:themeColor="text1"/>
              </w:rPr>
              <w:t>2019</w:t>
            </w:r>
          </w:p>
        </w:tc>
        <w:tc>
          <w:tcPr>
            <w:tcW w:w="1134" w:type="dxa"/>
          </w:tcPr>
          <w:p w14:paraId="6529D80F" w14:textId="77777777" w:rsidR="00966468" w:rsidRPr="00CE4D47" w:rsidRDefault="00966468" w:rsidP="00940A79">
            <w:pPr>
              <w:rPr>
                <w:color w:val="000000" w:themeColor="text1"/>
              </w:rPr>
            </w:pPr>
            <w:r w:rsidRPr="00CE4D47">
              <w:rPr>
                <w:color w:val="000000" w:themeColor="text1"/>
              </w:rPr>
              <w:t>USA</w:t>
            </w:r>
          </w:p>
        </w:tc>
        <w:tc>
          <w:tcPr>
            <w:tcW w:w="6237" w:type="dxa"/>
          </w:tcPr>
          <w:p w14:paraId="1152982F" w14:textId="77777777" w:rsidR="00966468" w:rsidRPr="00994306" w:rsidRDefault="00966468" w:rsidP="00940A79">
            <w:pPr>
              <w:rPr>
                <w:color w:val="000000" w:themeColor="text1"/>
              </w:rPr>
            </w:pPr>
            <w:r w:rsidRPr="00994306">
              <w:rPr>
                <w:color w:val="000000" w:themeColor="text1"/>
              </w:rPr>
              <w:t>effects of cognitive styles (i.e., creating and planning) and working memory on task accuracy, in a distracting context. </w:t>
            </w:r>
          </w:p>
          <w:p w14:paraId="28A509A9" w14:textId="77777777" w:rsidR="00966468" w:rsidRPr="00CE4D47" w:rsidRDefault="00966468" w:rsidP="00940A79">
            <w:pPr>
              <w:rPr>
                <w:color w:val="000000" w:themeColor="text1"/>
              </w:rPr>
            </w:pPr>
          </w:p>
        </w:tc>
        <w:tc>
          <w:tcPr>
            <w:tcW w:w="1984" w:type="dxa"/>
          </w:tcPr>
          <w:p w14:paraId="5E704FEA" w14:textId="77777777" w:rsidR="00966468" w:rsidRPr="00CE4D47" w:rsidRDefault="00966468" w:rsidP="00940A79">
            <w:pPr>
              <w:rPr>
                <w:color w:val="000000" w:themeColor="text1"/>
              </w:rPr>
            </w:pPr>
            <w:r w:rsidRPr="00CE4D47">
              <w:rPr>
                <w:color w:val="000000" w:themeColor="text1"/>
              </w:rPr>
              <w:t xml:space="preserve">Quantitative </w:t>
            </w:r>
          </w:p>
        </w:tc>
      </w:tr>
      <w:tr w:rsidR="00966468" w14:paraId="6AF3DCA1" w14:textId="77777777" w:rsidTr="00940A79">
        <w:tc>
          <w:tcPr>
            <w:tcW w:w="709" w:type="dxa"/>
          </w:tcPr>
          <w:p w14:paraId="1D3F1810" w14:textId="17DDD084" w:rsidR="00966468" w:rsidRPr="00CE4D47" w:rsidRDefault="00966468" w:rsidP="00940A79">
            <w:pPr>
              <w:rPr>
                <w:color w:val="000000" w:themeColor="text1"/>
              </w:rPr>
            </w:pPr>
            <w:r>
              <w:rPr>
                <w:color w:val="000000" w:themeColor="text1"/>
              </w:rPr>
              <w:t>3</w:t>
            </w:r>
            <w:r w:rsidR="006129F4">
              <w:rPr>
                <w:color w:val="000000" w:themeColor="text1"/>
              </w:rPr>
              <w:t>7</w:t>
            </w:r>
          </w:p>
        </w:tc>
        <w:tc>
          <w:tcPr>
            <w:tcW w:w="3544" w:type="dxa"/>
          </w:tcPr>
          <w:p w14:paraId="188AD9E8" w14:textId="77777777" w:rsidR="00966468" w:rsidRPr="00CE4D47" w:rsidRDefault="00966468" w:rsidP="00940A79">
            <w:pPr>
              <w:rPr>
                <w:color w:val="000000" w:themeColor="text1"/>
              </w:rPr>
            </w:pPr>
            <w:r w:rsidRPr="00F861C0">
              <w:rPr>
                <w:color w:val="000000" w:themeColor="text1"/>
              </w:rPr>
              <w:t xml:space="preserve">Suppressing memories of words and familiar objects results in their affective devaluation: Evidence from Think/No- think tasks </w:t>
            </w:r>
          </w:p>
        </w:tc>
        <w:tc>
          <w:tcPr>
            <w:tcW w:w="1276" w:type="dxa"/>
          </w:tcPr>
          <w:p w14:paraId="21D666AF" w14:textId="77777777" w:rsidR="00966468" w:rsidRPr="00CE4D47" w:rsidRDefault="00966468" w:rsidP="00940A79">
            <w:pPr>
              <w:rPr>
                <w:color w:val="000000" w:themeColor="text1"/>
              </w:rPr>
            </w:pPr>
            <w:r w:rsidRPr="00CE4D47">
              <w:rPr>
                <w:color w:val="000000" w:themeColor="text1"/>
              </w:rPr>
              <w:t>De Vito &amp; Fenske</w:t>
            </w:r>
          </w:p>
        </w:tc>
        <w:tc>
          <w:tcPr>
            <w:tcW w:w="709" w:type="dxa"/>
          </w:tcPr>
          <w:p w14:paraId="392E1367" w14:textId="77777777" w:rsidR="00966468" w:rsidRPr="00CE4D47" w:rsidRDefault="00966468" w:rsidP="00940A79">
            <w:pPr>
              <w:rPr>
                <w:color w:val="000000" w:themeColor="text1"/>
              </w:rPr>
            </w:pPr>
            <w:r w:rsidRPr="00CE4D47">
              <w:rPr>
                <w:color w:val="000000" w:themeColor="text1"/>
              </w:rPr>
              <w:t>2017</w:t>
            </w:r>
          </w:p>
        </w:tc>
        <w:tc>
          <w:tcPr>
            <w:tcW w:w="1134" w:type="dxa"/>
          </w:tcPr>
          <w:p w14:paraId="37AB295D" w14:textId="77777777" w:rsidR="00966468" w:rsidRPr="00CE4D47" w:rsidRDefault="00966468" w:rsidP="00940A79">
            <w:pPr>
              <w:rPr>
                <w:color w:val="000000" w:themeColor="text1"/>
              </w:rPr>
            </w:pPr>
            <w:r w:rsidRPr="00CE4D47">
              <w:rPr>
                <w:color w:val="000000" w:themeColor="text1"/>
              </w:rPr>
              <w:t>Canada</w:t>
            </w:r>
          </w:p>
        </w:tc>
        <w:tc>
          <w:tcPr>
            <w:tcW w:w="6237" w:type="dxa"/>
          </w:tcPr>
          <w:p w14:paraId="3C5EB18C" w14:textId="77777777" w:rsidR="00966468" w:rsidRPr="00290D37" w:rsidRDefault="00966468" w:rsidP="00940A79">
            <w:pPr>
              <w:rPr>
                <w:color w:val="000000" w:themeColor="text1"/>
              </w:rPr>
            </w:pPr>
            <w:r w:rsidRPr="00290D37">
              <w:rPr>
                <w:color w:val="000000" w:themeColor="text1"/>
              </w:rPr>
              <w:t xml:space="preserve">Growing evidence suggests that the impact of inhibition is not limited to reduced neurocognitive processing, but also includes negative affective consequences for any associated stimuli. The link between inhibition and aversive response has primarily been studied using tasks involving attentional- or response-related inhibition of external sensory stimuli. Here we show that affective devaluation also occurs when inhibition is applied to </w:t>
            </w:r>
            <w:proofErr w:type="gramStart"/>
            <w:r w:rsidRPr="00290D37">
              <w:rPr>
                <w:color w:val="000000" w:themeColor="text1"/>
              </w:rPr>
              <w:t>fully-encoded</w:t>
            </w:r>
            <w:proofErr w:type="gramEnd"/>
            <w:r w:rsidRPr="00290D37">
              <w:rPr>
                <w:color w:val="000000" w:themeColor="text1"/>
              </w:rPr>
              <w:t xml:space="preserve"> stimulus representations in memory. </w:t>
            </w:r>
          </w:p>
          <w:p w14:paraId="17CE1CC2" w14:textId="77777777" w:rsidR="00966468" w:rsidRPr="00CE4D47" w:rsidRDefault="00966468" w:rsidP="00940A79">
            <w:pPr>
              <w:rPr>
                <w:color w:val="000000" w:themeColor="text1"/>
              </w:rPr>
            </w:pPr>
          </w:p>
        </w:tc>
        <w:tc>
          <w:tcPr>
            <w:tcW w:w="1984" w:type="dxa"/>
          </w:tcPr>
          <w:p w14:paraId="5931EA3C" w14:textId="77777777" w:rsidR="00966468" w:rsidRPr="00CE4D47" w:rsidRDefault="00966468" w:rsidP="00940A79">
            <w:pPr>
              <w:rPr>
                <w:color w:val="000000" w:themeColor="text1"/>
              </w:rPr>
            </w:pPr>
            <w:r w:rsidRPr="00CE4D47">
              <w:rPr>
                <w:color w:val="000000" w:themeColor="text1"/>
              </w:rPr>
              <w:t xml:space="preserve">Quantitative </w:t>
            </w:r>
          </w:p>
        </w:tc>
      </w:tr>
      <w:tr w:rsidR="00966468" w14:paraId="46C4655E" w14:textId="77777777" w:rsidTr="00940A79">
        <w:tc>
          <w:tcPr>
            <w:tcW w:w="709" w:type="dxa"/>
          </w:tcPr>
          <w:p w14:paraId="28640EB7" w14:textId="7A541091" w:rsidR="00966468" w:rsidRPr="00CE4D47" w:rsidRDefault="00966468" w:rsidP="00940A79">
            <w:pPr>
              <w:rPr>
                <w:color w:val="000000" w:themeColor="text1"/>
              </w:rPr>
            </w:pPr>
            <w:r>
              <w:rPr>
                <w:color w:val="000000" w:themeColor="text1"/>
              </w:rPr>
              <w:t>3</w:t>
            </w:r>
            <w:r w:rsidR="006129F4">
              <w:rPr>
                <w:color w:val="000000" w:themeColor="text1"/>
              </w:rPr>
              <w:t>8</w:t>
            </w:r>
          </w:p>
        </w:tc>
        <w:tc>
          <w:tcPr>
            <w:tcW w:w="3544" w:type="dxa"/>
          </w:tcPr>
          <w:p w14:paraId="219550A2" w14:textId="77777777" w:rsidR="00966468" w:rsidRPr="00CE4D47" w:rsidRDefault="00966468" w:rsidP="00940A79">
            <w:pPr>
              <w:rPr>
                <w:color w:val="000000" w:themeColor="text1"/>
              </w:rPr>
            </w:pPr>
            <w:r w:rsidRPr="00F861C0">
              <w:rPr>
                <w:color w:val="000000" w:themeColor="text1"/>
              </w:rPr>
              <w:t xml:space="preserve">The impact of critical feedback choice on students' revision, </w:t>
            </w:r>
            <w:r w:rsidRPr="00F861C0">
              <w:rPr>
                <w:color w:val="000000" w:themeColor="text1"/>
              </w:rPr>
              <w:lastRenderedPageBreak/>
              <w:t xml:space="preserve">performance, learning, and memory </w:t>
            </w:r>
          </w:p>
        </w:tc>
        <w:tc>
          <w:tcPr>
            <w:tcW w:w="1276" w:type="dxa"/>
          </w:tcPr>
          <w:p w14:paraId="78431BA2" w14:textId="77777777" w:rsidR="00966468" w:rsidRPr="00CE4D47" w:rsidRDefault="00966468" w:rsidP="00940A79">
            <w:pPr>
              <w:rPr>
                <w:color w:val="000000" w:themeColor="text1"/>
              </w:rPr>
            </w:pPr>
            <w:proofErr w:type="spellStart"/>
            <w:r w:rsidRPr="00CE4D47">
              <w:rPr>
                <w:color w:val="000000" w:themeColor="text1"/>
              </w:rPr>
              <w:lastRenderedPageBreak/>
              <w:t>Cutumisu</w:t>
            </w:r>
            <w:proofErr w:type="spellEnd"/>
            <w:r w:rsidRPr="00CE4D47">
              <w:rPr>
                <w:color w:val="000000" w:themeColor="text1"/>
              </w:rPr>
              <w:t xml:space="preserve"> &amp; Schwartz</w:t>
            </w:r>
          </w:p>
        </w:tc>
        <w:tc>
          <w:tcPr>
            <w:tcW w:w="709" w:type="dxa"/>
          </w:tcPr>
          <w:p w14:paraId="41880C50" w14:textId="77777777" w:rsidR="00966468" w:rsidRPr="00CE4D47" w:rsidRDefault="00966468" w:rsidP="00940A79">
            <w:pPr>
              <w:rPr>
                <w:color w:val="000000" w:themeColor="text1"/>
              </w:rPr>
            </w:pPr>
            <w:r w:rsidRPr="00CE4D47">
              <w:rPr>
                <w:color w:val="000000" w:themeColor="text1"/>
              </w:rPr>
              <w:t>2018</w:t>
            </w:r>
          </w:p>
        </w:tc>
        <w:tc>
          <w:tcPr>
            <w:tcW w:w="1134" w:type="dxa"/>
          </w:tcPr>
          <w:p w14:paraId="1B4D39A6" w14:textId="77777777" w:rsidR="00966468" w:rsidRPr="00CE4D47" w:rsidRDefault="00966468" w:rsidP="00940A79">
            <w:pPr>
              <w:rPr>
                <w:color w:val="000000" w:themeColor="text1"/>
              </w:rPr>
            </w:pPr>
            <w:r w:rsidRPr="00CE4D47">
              <w:rPr>
                <w:color w:val="000000" w:themeColor="text1"/>
              </w:rPr>
              <w:t>Canada</w:t>
            </w:r>
          </w:p>
        </w:tc>
        <w:tc>
          <w:tcPr>
            <w:tcW w:w="6237" w:type="dxa"/>
          </w:tcPr>
          <w:p w14:paraId="7CA94DF2" w14:textId="77777777" w:rsidR="00966468" w:rsidRPr="00290D37" w:rsidRDefault="00966468" w:rsidP="00940A79">
            <w:pPr>
              <w:rPr>
                <w:color w:val="000000" w:themeColor="text1"/>
              </w:rPr>
            </w:pPr>
            <w:r w:rsidRPr="00290D37">
              <w:rPr>
                <w:color w:val="000000" w:themeColor="text1"/>
              </w:rPr>
              <w:t>examines empirically the impact of students' critical feedback choices on their memory for feedback.</w:t>
            </w:r>
          </w:p>
          <w:p w14:paraId="06204969" w14:textId="77777777" w:rsidR="00966468" w:rsidRPr="00CE4D47" w:rsidRDefault="00966468" w:rsidP="00940A79">
            <w:pPr>
              <w:rPr>
                <w:color w:val="000000" w:themeColor="text1"/>
              </w:rPr>
            </w:pPr>
          </w:p>
        </w:tc>
        <w:tc>
          <w:tcPr>
            <w:tcW w:w="1984" w:type="dxa"/>
          </w:tcPr>
          <w:p w14:paraId="1FACE470" w14:textId="77777777" w:rsidR="00966468" w:rsidRPr="00CE4D47" w:rsidRDefault="00966468" w:rsidP="00940A79">
            <w:pPr>
              <w:rPr>
                <w:color w:val="000000" w:themeColor="text1"/>
              </w:rPr>
            </w:pPr>
            <w:r w:rsidRPr="00CE4D47">
              <w:rPr>
                <w:color w:val="000000" w:themeColor="text1"/>
              </w:rPr>
              <w:t xml:space="preserve">Experimental </w:t>
            </w:r>
          </w:p>
        </w:tc>
      </w:tr>
      <w:tr w:rsidR="00966468" w14:paraId="2FF36EE1" w14:textId="77777777" w:rsidTr="00940A79">
        <w:tc>
          <w:tcPr>
            <w:tcW w:w="709" w:type="dxa"/>
          </w:tcPr>
          <w:p w14:paraId="7771A854" w14:textId="00BBDC53" w:rsidR="00966468" w:rsidRPr="00CE4D47" w:rsidRDefault="006129F4" w:rsidP="00940A79">
            <w:pPr>
              <w:rPr>
                <w:color w:val="000000" w:themeColor="text1"/>
              </w:rPr>
            </w:pPr>
            <w:r>
              <w:rPr>
                <w:color w:val="000000" w:themeColor="text1"/>
              </w:rPr>
              <w:t>39</w:t>
            </w:r>
          </w:p>
        </w:tc>
        <w:tc>
          <w:tcPr>
            <w:tcW w:w="3544" w:type="dxa"/>
          </w:tcPr>
          <w:p w14:paraId="5E538EE8" w14:textId="77777777" w:rsidR="00966468" w:rsidRPr="00CE4D47" w:rsidRDefault="00966468" w:rsidP="00940A79">
            <w:pPr>
              <w:rPr>
                <w:color w:val="000000" w:themeColor="text1"/>
              </w:rPr>
            </w:pPr>
            <w:r w:rsidRPr="00F861C0">
              <w:rPr>
                <w:color w:val="000000" w:themeColor="text1"/>
              </w:rPr>
              <w:t xml:space="preserve">The moderating effect of mindset on the relationship between university students’ critical feedback-seeking and learning </w:t>
            </w:r>
          </w:p>
        </w:tc>
        <w:tc>
          <w:tcPr>
            <w:tcW w:w="1276" w:type="dxa"/>
          </w:tcPr>
          <w:p w14:paraId="469E45CE" w14:textId="77777777" w:rsidR="00966468" w:rsidRPr="00CE4D47" w:rsidRDefault="00966468" w:rsidP="00940A79">
            <w:pPr>
              <w:rPr>
                <w:color w:val="000000" w:themeColor="text1"/>
              </w:rPr>
            </w:pPr>
            <w:proofErr w:type="spellStart"/>
            <w:r w:rsidRPr="00CE4D47">
              <w:rPr>
                <w:color w:val="000000" w:themeColor="text1"/>
              </w:rPr>
              <w:t>Cutumisu</w:t>
            </w:r>
            <w:proofErr w:type="spellEnd"/>
            <w:r w:rsidRPr="00CE4D47">
              <w:rPr>
                <w:color w:val="000000" w:themeColor="text1"/>
              </w:rPr>
              <w:t xml:space="preserve"> &amp; Lou</w:t>
            </w:r>
          </w:p>
        </w:tc>
        <w:tc>
          <w:tcPr>
            <w:tcW w:w="709" w:type="dxa"/>
          </w:tcPr>
          <w:p w14:paraId="40E8BC6A" w14:textId="77777777" w:rsidR="00966468" w:rsidRPr="00CE4D47" w:rsidRDefault="00966468" w:rsidP="00940A79">
            <w:pPr>
              <w:rPr>
                <w:color w:val="000000" w:themeColor="text1"/>
              </w:rPr>
            </w:pPr>
            <w:r w:rsidRPr="00CE4D47">
              <w:rPr>
                <w:color w:val="000000" w:themeColor="text1"/>
              </w:rPr>
              <w:t>2020</w:t>
            </w:r>
          </w:p>
          <w:p w14:paraId="3B90FA69" w14:textId="77777777" w:rsidR="00966468" w:rsidRPr="00CE4D47" w:rsidRDefault="00966468" w:rsidP="00940A79">
            <w:pPr>
              <w:rPr>
                <w:color w:val="000000" w:themeColor="text1"/>
              </w:rPr>
            </w:pPr>
          </w:p>
        </w:tc>
        <w:tc>
          <w:tcPr>
            <w:tcW w:w="1134" w:type="dxa"/>
          </w:tcPr>
          <w:p w14:paraId="43E3680F" w14:textId="77777777" w:rsidR="00966468" w:rsidRPr="00CE4D47" w:rsidRDefault="00966468" w:rsidP="00940A79">
            <w:pPr>
              <w:rPr>
                <w:color w:val="000000" w:themeColor="text1"/>
              </w:rPr>
            </w:pPr>
            <w:r w:rsidRPr="00CE4D47">
              <w:rPr>
                <w:color w:val="000000" w:themeColor="text1"/>
              </w:rPr>
              <w:t>Canada</w:t>
            </w:r>
          </w:p>
        </w:tc>
        <w:tc>
          <w:tcPr>
            <w:tcW w:w="6237" w:type="dxa"/>
          </w:tcPr>
          <w:p w14:paraId="061BE018" w14:textId="77777777" w:rsidR="00966468" w:rsidRPr="00A82E23" w:rsidRDefault="00966468" w:rsidP="00940A79">
            <w:pPr>
              <w:rPr>
                <w:color w:val="000000" w:themeColor="text1"/>
              </w:rPr>
            </w:pPr>
            <w:r w:rsidRPr="00A82E23">
              <w:rPr>
                <w:color w:val="000000" w:themeColor="text1"/>
              </w:rPr>
              <w:t>This study examines the relationships between mindset, critical feedback-seeking, and learning.</w:t>
            </w:r>
          </w:p>
          <w:p w14:paraId="7670A79F" w14:textId="77777777" w:rsidR="00966468" w:rsidRPr="00CE4D47" w:rsidRDefault="00966468" w:rsidP="00940A79">
            <w:pPr>
              <w:rPr>
                <w:color w:val="000000" w:themeColor="text1"/>
              </w:rPr>
            </w:pPr>
          </w:p>
        </w:tc>
        <w:tc>
          <w:tcPr>
            <w:tcW w:w="1984" w:type="dxa"/>
          </w:tcPr>
          <w:p w14:paraId="5ADB73B9" w14:textId="77777777" w:rsidR="00966468" w:rsidRPr="00CE4D47" w:rsidRDefault="00966468" w:rsidP="00940A79">
            <w:pPr>
              <w:rPr>
                <w:color w:val="000000" w:themeColor="text1"/>
              </w:rPr>
            </w:pPr>
            <w:r w:rsidRPr="00CE4D47">
              <w:rPr>
                <w:color w:val="000000" w:themeColor="text1"/>
              </w:rPr>
              <w:t xml:space="preserve">Quantitative </w:t>
            </w:r>
          </w:p>
        </w:tc>
      </w:tr>
      <w:tr w:rsidR="00966468" w14:paraId="199C78B4" w14:textId="77777777" w:rsidTr="00940A79">
        <w:tc>
          <w:tcPr>
            <w:tcW w:w="709" w:type="dxa"/>
          </w:tcPr>
          <w:p w14:paraId="28F16C15" w14:textId="163C527C" w:rsidR="00966468" w:rsidRPr="00CE4D47" w:rsidRDefault="00966468" w:rsidP="00940A79">
            <w:pPr>
              <w:rPr>
                <w:color w:val="000000" w:themeColor="text1"/>
              </w:rPr>
            </w:pPr>
            <w:r>
              <w:rPr>
                <w:color w:val="000000" w:themeColor="text1"/>
              </w:rPr>
              <w:t>4</w:t>
            </w:r>
            <w:r w:rsidR="006129F4">
              <w:rPr>
                <w:color w:val="000000" w:themeColor="text1"/>
              </w:rPr>
              <w:t>0</w:t>
            </w:r>
          </w:p>
        </w:tc>
        <w:tc>
          <w:tcPr>
            <w:tcW w:w="3544" w:type="dxa"/>
          </w:tcPr>
          <w:p w14:paraId="50CC19E6" w14:textId="77777777" w:rsidR="00966468" w:rsidRPr="00CE4D47" w:rsidRDefault="00966468" w:rsidP="00940A79">
            <w:pPr>
              <w:rPr>
                <w:color w:val="000000" w:themeColor="text1"/>
              </w:rPr>
            </w:pPr>
            <w:r w:rsidRPr="00F861C0">
              <w:rPr>
                <w:color w:val="000000" w:themeColor="text1"/>
              </w:rPr>
              <w:t xml:space="preserve">Who is better adapted in learning online within the personal learning environment? Relating gender differences in cognitive attention networks to digital distraction </w:t>
            </w:r>
          </w:p>
        </w:tc>
        <w:tc>
          <w:tcPr>
            <w:tcW w:w="1276" w:type="dxa"/>
          </w:tcPr>
          <w:p w14:paraId="410A7634" w14:textId="77777777" w:rsidR="00966468" w:rsidRPr="00CE4D47" w:rsidRDefault="00966468" w:rsidP="00940A79">
            <w:pPr>
              <w:rPr>
                <w:color w:val="000000" w:themeColor="text1"/>
              </w:rPr>
            </w:pPr>
            <w:r w:rsidRPr="00CE4D47">
              <w:rPr>
                <w:color w:val="000000" w:themeColor="text1"/>
              </w:rPr>
              <w:t>Wu &amp; Cheng</w:t>
            </w:r>
          </w:p>
        </w:tc>
        <w:tc>
          <w:tcPr>
            <w:tcW w:w="709" w:type="dxa"/>
          </w:tcPr>
          <w:p w14:paraId="49658713" w14:textId="77777777" w:rsidR="00966468" w:rsidRPr="00CE4D47" w:rsidRDefault="00966468" w:rsidP="00940A79">
            <w:pPr>
              <w:rPr>
                <w:color w:val="000000" w:themeColor="text1"/>
              </w:rPr>
            </w:pPr>
            <w:r w:rsidRPr="00CE4D47">
              <w:rPr>
                <w:color w:val="000000" w:themeColor="text1"/>
              </w:rPr>
              <w:t>2019</w:t>
            </w:r>
          </w:p>
        </w:tc>
        <w:tc>
          <w:tcPr>
            <w:tcW w:w="1134" w:type="dxa"/>
          </w:tcPr>
          <w:p w14:paraId="56FBCA1A" w14:textId="77777777" w:rsidR="00966468" w:rsidRPr="00CE4D47" w:rsidRDefault="00966468" w:rsidP="00940A79">
            <w:pPr>
              <w:rPr>
                <w:color w:val="000000" w:themeColor="text1"/>
              </w:rPr>
            </w:pPr>
            <w:r w:rsidRPr="00CE4D47">
              <w:rPr>
                <w:color w:val="000000" w:themeColor="text1"/>
              </w:rPr>
              <w:t>Taiwan</w:t>
            </w:r>
          </w:p>
        </w:tc>
        <w:tc>
          <w:tcPr>
            <w:tcW w:w="6237" w:type="dxa"/>
          </w:tcPr>
          <w:p w14:paraId="14853E5C" w14:textId="77777777" w:rsidR="00966468" w:rsidRPr="00797060" w:rsidRDefault="00966468" w:rsidP="00940A79">
            <w:pPr>
              <w:rPr>
                <w:color w:val="000000" w:themeColor="text1"/>
              </w:rPr>
            </w:pPr>
            <w:r w:rsidRPr="00797060">
              <w:rPr>
                <w:color w:val="000000" w:themeColor="text1"/>
              </w:rPr>
              <w:t>In response to increasing concerns about digital distraction, we bridged people's cognitive attention to digital distraction within the personal learning environment (PLE). Gender differences were investigated in college students' media-related perceived attention problems (PAP) and their attention self-regulatory strategies (SRS). Also examined were the gender moderating effects on the correlations of attention problems and regulatory strategies with six dimensions of social media usage and four cognitive- and adjustment-related criteria: online search strategies, media-multitasking self-efficacy (MMSE), positive/negative self-esteems, and academic achievement. </w:t>
            </w:r>
          </w:p>
          <w:p w14:paraId="56B60D03" w14:textId="77777777" w:rsidR="00966468" w:rsidRPr="00CE4D47" w:rsidRDefault="00966468" w:rsidP="00940A79">
            <w:pPr>
              <w:rPr>
                <w:color w:val="000000" w:themeColor="text1"/>
              </w:rPr>
            </w:pPr>
          </w:p>
        </w:tc>
        <w:tc>
          <w:tcPr>
            <w:tcW w:w="1984" w:type="dxa"/>
          </w:tcPr>
          <w:p w14:paraId="211E11C5" w14:textId="44A489D2" w:rsidR="00966468" w:rsidRPr="00CE4D47" w:rsidRDefault="00966468" w:rsidP="00940A79">
            <w:pPr>
              <w:rPr>
                <w:color w:val="000000" w:themeColor="text1"/>
              </w:rPr>
            </w:pPr>
            <w:r w:rsidRPr="00CE4D47">
              <w:rPr>
                <w:color w:val="000000" w:themeColor="text1"/>
              </w:rPr>
              <w:t>Questionnaires</w:t>
            </w:r>
            <w:r>
              <w:rPr>
                <w:color w:val="000000" w:themeColor="text1"/>
              </w:rPr>
              <w:t xml:space="preserve">  </w:t>
            </w:r>
          </w:p>
        </w:tc>
      </w:tr>
      <w:tr w:rsidR="00966468" w14:paraId="00AECAA5" w14:textId="77777777" w:rsidTr="00940A79">
        <w:tc>
          <w:tcPr>
            <w:tcW w:w="709" w:type="dxa"/>
          </w:tcPr>
          <w:p w14:paraId="22CF4578" w14:textId="4819D913" w:rsidR="00966468" w:rsidRPr="00CE4D47" w:rsidRDefault="00966468" w:rsidP="00940A79">
            <w:pPr>
              <w:rPr>
                <w:color w:val="000000" w:themeColor="text1"/>
              </w:rPr>
            </w:pPr>
            <w:r>
              <w:rPr>
                <w:color w:val="000000" w:themeColor="text1"/>
              </w:rPr>
              <w:t>4</w:t>
            </w:r>
            <w:r w:rsidR="006129F4">
              <w:rPr>
                <w:color w:val="000000" w:themeColor="text1"/>
              </w:rPr>
              <w:t>1</w:t>
            </w:r>
          </w:p>
        </w:tc>
        <w:tc>
          <w:tcPr>
            <w:tcW w:w="3544" w:type="dxa"/>
          </w:tcPr>
          <w:p w14:paraId="04A8C94A" w14:textId="77777777" w:rsidR="00966468" w:rsidRPr="00CE4D47" w:rsidRDefault="00966468" w:rsidP="00940A79">
            <w:pPr>
              <w:rPr>
                <w:color w:val="000000" w:themeColor="text1"/>
              </w:rPr>
            </w:pPr>
            <w:r w:rsidRPr="00CE4D47">
              <w:rPr>
                <w:color w:val="000000" w:themeColor="text1"/>
              </w:rPr>
              <w:t xml:space="preserve">Instructor Feedback: How Much Do Students Really Want? </w:t>
            </w:r>
          </w:p>
        </w:tc>
        <w:tc>
          <w:tcPr>
            <w:tcW w:w="1276" w:type="dxa"/>
          </w:tcPr>
          <w:p w14:paraId="5A3ED44D" w14:textId="77777777" w:rsidR="00966468" w:rsidRPr="00CE4D47" w:rsidRDefault="00966468" w:rsidP="00940A79">
            <w:pPr>
              <w:rPr>
                <w:color w:val="000000" w:themeColor="text1"/>
              </w:rPr>
            </w:pPr>
            <w:r w:rsidRPr="00CE4D47">
              <w:rPr>
                <w:color w:val="000000" w:themeColor="text1"/>
              </w:rPr>
              <w:t>Ackerman &amp; Gross</w:t>
            </w:r>
          </w:p>
        </w:tc>
        <w:tc>
          <w:tcPr>
            <w:tcW w:w="709" w:type="dxa"/>
          </w:tcPr>
          <w:p w14:paraId="3763858F" w14:textId="77777777" w:rsidR="00966468" w:rsidRPr="00CE4D47" w:rsidRDefault="00966468" w:rsidP="00940A79">
            <w:pPr>
              <w:rPr>
                <w:color w:val="000000" w:themeColor="text1"/>
              </w:rPr>
            </w:pPr>
            <w:r w:rsidRPr="00CE4D47">
              <w:rPr>
                <w:color w:val="000000" w:themeColor="text1"/>
              </w:rPr>
              <w:t>2010</w:t>
            </w:r>
          </w:p>
        </w:tc>
        <w:tc>
          <w:tcPr>
            <w:tcW w:w="1134" w:type="dxa"/>
          </w:tcPr>
          <w:p w14:paraId="000794E5" w14:textId="77777777" w:rsidR="00966468" w:rsidRPr="00CE4D47" w:rsidRDefault="00966468" w:rsidP="00940A79">
            <w:pPr>
              <w:rPr>
                <w:color w:val="000000" w:themeColor="text1"/>
              </w:rPr>
            </w:pPr>
            <w:r w:rsidRPr="00CE4D47">
              <w:rPr>
                <w:color w:val="000000" w:themeColor="text1"/>
              </w:rPr>
              <w:t>USA</w:t>
            </w:r>
          </w:p>
        </w:tc>
        <w:tc>
          <w:tcPr>
            <w:tcW w:w="6237" w:type="dxa"/>
          </w:tcPr>
          <w:p w14:paraId="3DE7D5C8" w14:textId="77777777" w:rsidR="00966468" w:rsidRPr="00CE4D47" w:rsidRDefault="00966468" w:rsidP="00940A79">
            <w:pPr>
              <w:rPr>
                <w:color w:val="000000" w:themeColor="text1"/>
              </w:rPr>
            </w:pPr>
            <w:r w:rsidRPr="00CE4D47">
              <w:rPr>
                <w:color w:val="000000" w:themeColor="text1"/>
              </w:rPr>
              <w:t>How much feedback?</w:t>
            </w:r>
          </w:p>
        </w:tc>
        <w:tc>
          <w:tcPr>
            <w:tcW w:w="1984" w:type="dxa"/>
          </w:tcPr>
          <w:p w14:paraId="0201232B" w14:textId="77777777" w:rsidR="00966468" w:rsidRPr="00CE4D47" w:rsidRDefault="00966468" w:rsidP="00940A79">
            <w:pPr>
              <w:rPr>
                <w:color w:val="000000" w:themeColor="text1"/>
              </w:rPr>
            </w:pPr>
            <w:r w:rsidRPr="00CE4D47">
              <w:rPr>
                <w:color w:val="000000" w:themeColor="text1"/>
              </w:rPr>
              <w:t xml:space="preserve">Experimental </w:t>
            </w:r>
          </w:p>
        </w:tc>
      </w:tr>
      <w:tr w:rsidR="00966468" w14:paraId="0C95330A" w14:textId="77777777" w:rsidTr="00940A79">
        <w:tc>
          <w:tcPr>
            <w:tcW w:w="709" w:type="dxa"/>
          </w:tcPr>
          <w:p w14:paraId="4CA0BAE4" w14:textId="5AC9ACB7" w:rsidR="00966468" w:rsidRPr="00CE4D47" w:rsidRDefault="00966468" w:rsidP="00940A79">
            <w:pPr>
              <w:rPr>
                <w:color w:val="000000" w:themeColor="text1"/>
              </w:rPr>
            </w:pPr>
            <w:r>
              <w:rPr>
                <w:color w:val="000000" w:themeColor="text1"/>
              </w:rPr>
              <w:t>4</w:t>
            </w:r>
            <w:r w:rsidR="006129F4">
              <w:rPr>
                <w:color w:val="000000" w:themeColor="text1"/>
              </w:rPr>
              <w:t>2</w:t>
            </w:r>
          </w:p>
        </w:tc>
        <w:tc>
          <w:tcPr>
            <w:tcW w:w="3544" w:type="dxa"/>
          </w:tcPr>
          <w:p w14:paraId="4D2E87FA" w14:textId="77777777" w:rsidR="00966468" w:rsidRPr="00CE4D47" w:rsidRDefault="00966468" w:rsidP="00940A79">
            <w:pPr>
              <w:rPr>
                <w:color w:val="000000" w:themeColor="text1"/>
              </w:rPr>
            </w:pPr>
            <w:r w:rsidRPr="00F861C0">
              <w:rPr>
                <w:color w:val="000000" w:themeColor="text1"/>
              </w:rPr>
              <w:t xml:space="preserve">The Effects of Source, Revision Possibility, and Amount of Feedback on Marketing Students’ Impressions of Feedback on an Assignment </w:t>
            </w:r>
          </w:p>
        </w:tc>
        <w:tc>
          <w:tcPr>
            <w:tcW w:w="1276" w:type="dxa"/>
          </w:tcPr>
          <w:p w14:paraId="0D234FAD" w14:textId="77777777" w:rsidR="00966468" w:rsidRPr="00CE4D47" w:rsidRDefault="00966468" w:rsidP="00940A79">
            <w:pPr>
              <w:rPr>
                <w:color w:val="000000" w:themeColor="text1"/>
              </w:rPr>
            </w:pPr>
            <w:r w:rsidRPr="00CE4D47">
              <w:rPr>
                <w:color w:val="000000" w:themeColor="text1"/>
              </w:rPr>
              <w:t xml:space="preserve">Ackerman &amp; Gross </w:t>
            </w:r>
          </w:p>
        </w:tc>
        <w:tc>
          <w:tcPr>
            <w:tcW w:w="709" w:type="dxa"/>
          </w:tcPr>
          <w:p w14:paraId="1EB448C3" w14:textId="77777777" w:rsidR="00966468" w:rsidRPr="00CE4D47" w:rsidRDefault="00966468" w:rsidP="00940A79">
            <w:pPr>
              <w:rPr>
                <w:color w:val="000000" w:themeColor="text1"/>
              </w:rPr>
            </w:pPr>
            <w:r w:rsidRPr="00CE4D47">
              <w:rPr>
                <w:color w:val="000000" w:themeColor="text1"/>
              </w:rPr>
              <w:t>2016</w:t>
            </w:r>
          </w:p>
        </w:tc>
        <w:tc>
          <w:tcPr>
            <w:tcW w:w="1134" w:type="dxa"/>
          </w:tcPr>
          <w:p w14:paraId="05581B10" w14:textId="77777777" w:rsidR="00966468" w:rsidRPr="00CE4D47" w:rsidRDefault="00966468" w:rsidP="00940A79">
            <w:pPr>
              <w:rPr>
                <w:color w:val="000000" w:themeColor="text1"/>
              </w:rPr>
            </w:pPr>
            <w:r w:rsidRPr="00CE4D47">
              <w:rPr>
                <w:color w:val="000000" w:themeColor="text1"/>
              </w:rPr>
              <w:t>USA</w:t>
            </w:r>
          </w:p>
        </w:tc>
        <w:tc>
          <w:tcPr>
            <w:tcW w:w="6237" w:type="dxa"/>
          </w:tcPr>
          <w:p w14:paraId="2012ED76" w14:textId="77777777" w:rsidR="00966468" w:rsidRPr="001A1F08" w:rsidRDefault="00966468" w:rsidP="00940A79">
            <w:pPr>
              <w:rPr>
                <w:color w:val="000000" w:themeColor="text1"/>
              </w:rPr>
            </w:pPr>
            <w:r w:rsidRPr="001A1F08">
              <w:rPr>
                <w:color w:val="000000" w:themeColor="text1"/>
              </w:rPr>
              <w:t>This study examines how three factors affect students’ reactions to critical feedback on an assignment—amount of feedback (none vs. low amount vs. high amount), source of feedback (instructor-provided feedback vs. peer-provided feedback), and the situational context of the feedback (revision of paper is or is not possible).</w:t>
            </w:r>
          </w:p>
          <w:p w14:paraId="112C87A2" w14:textId="77777777" w:rsidR="00966468" w:rsidRPr="00CE4D47" w:rsidRDefault="00966468" w:rsidP="00940A79">
            <w:pPr>
              <w:rPr>
                <w:color w:val="000000" w:themeColor="text1"/>
              </w:rPr>
            </w:pPr>
          </w:p>
        </w:tc>
        <w:tc>
          <w:tcPr>
            <w:tcW w:w="1984" w:type="dxa"/>
          </w:tcPr>
          <w:p w14:paraId="745C1B6E" w14:textId="77777777" w:rsidR="00966468" w:rsidRPr="00CE4D47" w:rsidRDefault="00966468" w:rsidP="00940A79">
            <w:pPr>
              <w:rPr>
                <w:color w:val="000000" w:themeColor="text1"/>
              </w:rPr>
            </w:pPr>
            <w:r w:rsidRPr="00CE4D47">
              <w:rPr>
                <w:color w:val="000000" w:themeColor="text1"/>
              </w:rPr>
              <w:t xml:space="preserve">Experimental </w:t>
            </w:r>
          </w:p>
        </w:tc>
      </w:tr>
      <w:tr w:rsidR="00966468" w14:paraId="771A5BA2" w14:textId="77777777" w:rsidTr="00940A79">
        <w:tc>
          <w:tcPr>
            <w:tcW w:w="709" w:type="dxa"/>
          </w:tcPr>
          <w:p w14:paraId="52D3C5A6" w14:textId="74138E37" w:rsidR="00966468" w:rsidRPr="00CE4D47" w:rsidRDefault="00966468" w:rsidP="00940A79">
            <w:pPr>
              <w:rPr>
                <w:color w:val="000000" w:themeColor="text1"/>
              </w:rPr>
            </w:pPr>
            <w:r>
              <w:rPr>
                <w:color w:val="000000" w:themeColor="text1"/>
              </w:rPr>
              <w:t>4</w:t>
            </w:r>
            <w:r w:rsidR="006129F4">
              <w:rPr>
                <w:color w:val="000000" w:themeColor="text1"/>
              </w:rPr>
              <w:t>3</w:t>
            </w:r>
          </w:p>
        </w:tc>
        <w:tc>
          <w:tcPr>
            <w:tcW w:w="3544" w:type="dxa"/>
          </w:tcPr>
          <w:p w14:paraId="215241EE" w14:textId="77777777" w:rsidR="00966468" w:rsidRPr="00CE4D47" w:rsidRDefault="00966468" w:rsidP="00940A79">
            <w:pPr>
              <w:rPr>
                <w:color w:val="000000" w:themeColor="text1"/>
              </w:rPr>
            </w:pPr>
            <w:r w:rsidRPr="00F861C0">
              <w:rPr>
                <w:color w:val="000000" w:themeColor="text1"/>
              </w:rPr>
              <w:t xml:space="preserve">Written Feedback for Students: too much, too detailed or too incomprehensible to be effective? </w:t>
            </w:r>
          </w:p>
        </w:tc>
        <w:tc>
          <w:tcPr>
            <w:tcW w:w="1276" w:type="dxa"/>
          </w:tcPr>
          <w:p w14:paraId="6BB80C05" w14:textId="77777777" w:rsidR="00966468" w:rsidRPr="00CE4D47" w:rsidRDefault="00966468" w:rsidP="00940A79">
            <w:pPr>
              <w:rPr>
                <w:color w:val="000000" w:themeColor="text1"/>
              </w:rPr>
            </w:pPr>
            <w:r w:rsidRPr="00CE4D47">
              <w:rPr>
                <w:color w:val="000000" w:themeColor="text1"/>
              </w:rPr>
              <w:t xml:space="preserve">Glover &amp; Brown </w:t>
            </w:r>
          </w:p>
        </w:tc>
        <w:tc>
          <w:tcPr>
            <w:tcW w:w="709" w:type="dxa"/>
          </w:tcPr>
          <w:p w14:paraId="0EB1FD60" w14:textId="77777777" w:rsidR="00966468" w:rsidRPr="00CE4D47" w:rsidRDefault="00966468" w:rsidP="00940A79">
            <w:pPr>
              <w:rPr>
                <w:color w:val="000000" w:themeColor="text1"/>
              </w:rPr>
            </w:pPr>
            <w:r w:rsidRPr="00CE4D47">
              <w:rPr>
                <w:color w:val="000000" w:themeColor="text1"/>
              </w:rPr>
              <w:t>2006</w:t>
            </w:r>
          </w:p>
        </w:tc>
        <w:tc>
          <w:tcPr>
            <w:tcW w:w="1134" w:type="dxa"/>
          </w:tcPr>
          <w:p w14:paraId="5D521288" w14:textId="77777777" w:rsidR="00966468" w:rsidRPr="00CE4D47" w:rsidRDefault="00966468" w:rsidP="00940A79">
            <w:pPr>
              <w:rPr>
                <w:color w:val="000000" w:themeColor="text1"/>
              </w:rPr>
            </w:pPr>
            <w:r w:rsidRPr="00CE4D47">
              <w:rPr>
                <w:color w:val="000000" w:themeColor="text1"/>
              </w:rPr>
              <w:t>UK</w:t>
            </w:r>
          </w:p>
        </w:tc>
        <w:tc>
          <w:tcPr>
            <w:tcW w:w="6237" w:type="dxa"/>
          </w:tcPr>
          <w:p w14:paraId="314B608D" w14:textId="28E4A47A" w:rsidR="00966468" w:rsidRPr="00CE4D47" w:rsidRDefault="00966468" w:rsidP="00940A79">
            <w:pPr>
              <w:rPr>
                <w:color w:val="000000" w:themeColor="text1"/>
              </w:rPr>
            </w:pPr>
            <w:r w:rsidRPr="00916D9D">
              <w:rPr>
                <w:color w:val="000000" w:themeColor="text1"/>
              </w:rPr>
              <w:t>this paper focuses on the effectiveness of written feedback at both universities. The paper presents a more detailed analysis specifically of the perceptions of the levels and relative effectiveness of written feedback.</w:t>
            </w:r>
          </w:p>
        </w:tc>
        <w:tc>
          <w:tcPr>
            <w:tcW w:w="1984" w:type="dxa"/>
          </w:tcPr>
          <w:p w14:paraId="33C3BC44" w14:textId="564F73DD" w:rsidR="00966468" w:rsidRPr="00CE4D47" w:rsidRDefault="00966468" w:rsidP="00940A79">
            <w:pPr>
              <w:rPr>
                <w:color w:val="000000" w:themeColor="text1"/>
              </w:rPr>
            </w:pPr>
            <w:r w:rsidRPr="00CE4D47">
              <w:rPr>
                <w:color w:val="000000" w:themeColor="text1"/>
              </w:rPr>
              <w:t>Qualitative</w:t>
            </w:r>
          </w:p>
        </w:tc>
      </w:tr>
      <w:tr w:rsidR="00966468" w14:paraId="6C16549B" w14:textId="77777777" w:rsidTr="00940A79">
        <w:tc>
          <w:tcPr>
            <w:tcW w:w="709" w:type="dxa"/>
          </w:tcPr>
          <w:p w14:paraId="493A5B60" w14:textId="1E07A2A2" w:rsidR="00966468" w:rsidRPr="00CE4D47" w:rsidRDefault="00966468" w:rsidP="00940A79">
            <w:pPr>
              <w:rPr>
                <w:color w:val="000000" w:themeColor="text1"/>
              </w:rPr>
            </w:pPr>
            <w:r>
              <w:rPr>
                <w:color w:val="000000" w:themeColor="text1"/>
              </w:rPr>
              <w:lastRenderedPageBreak/>
              <w:t>4</w:t>
            </w:r>
            <w:r w:rsidR="006129F4">
              <w:rPr>
                <w:color w:val="000000" w:themeColor="text1"/>
              </w:rPr>
              <w:t>4</w:t>
            </w:r>
          </w:p>
        </w:tc>
        <w:tc>
          <w:tcPr>
            <w:tcW w:w="3544" w:type="dxa"/>
          </w:tcPr>
          <w:p w14:paraId="5ED03FB9" w14:textId="77777777" w:rsidR="00966468" w:rsidRPr="00CE4D47" w:rsidRDefault="00966468" w:rsidP="00940A79">
            <w:pPr>
              <w:rPr>
                <w:color w:val="000000" w:themeColor="text1"/>
              </w:rPr>
            </w:pPr>
            <w:r w:rsidRPr="00CE4D47">
              <w:rPr>
                <w:color w:val="000000" w:themeColor="text1"/>
              </w:rPr>
              <w:t xml:space="preserve">‘Now that’s the feedback I want!’ Students’ reactions to feedback on graded work and what they do with it. </w:t>
            </w:r>
          </w:p>
        </w:tc>
        <w:tc>
          <w:tcPr>
            <w:tcW w:w="1276" w:type="dxa"/>
          </w:tcPr>
          <w:p w14:paraId="762991D7" w14:textId="77777777" w:rsidR="00966468" w:rsidRPr="00CE4D47" w:rsidRDefault="00966468" w:rsidP="00940A79">
            <w:pPr>
              <w:rPr>
                <w:color w:val="000000" w:themeColor="text1"/>
              </w:rPr>
            </w:pPr>
            <w:r w:rsidRPr="00CE4D47">
              <w:rPr>
                <w:color w:val="000000" w:themeColor="text1"/>
              </w:rPr>
              <w:t xml:space="preserve">Pitt &amp; Norton </w:t>
            </w:r>
          </w:p>
        </w:tc>
        <w:tc>
          <w:tcPr>
            <w:tcW w:w="709" w:type="dxa"/>
          </w:tcPr>
          <w:p w14:paraId="33CCEC0D" w14:textId="77777777" w:rsidR="00966468" w:rsidRPr="00CE4D47" w:rsidRDefault="00966468" w:rsidP="00940A79">
            <w:pPr>
              <w:rPr>
                <w:color w:val="000000" w:themeColor="text1"/>
              </w:rPr>
            </w:pPr>
            <w:r w:rsidRPr="00CE4D47">
              <w:rPr>
                <w:color w:val="000000" w:themeColor="text1"/>
              </w:rPr>
              <w:t>201</w:t>
            </w:r>
            <w:r>
              <w:rPr>
                <w:color w:val="000000" w:themeColor="text1"/>
              </w:rPr>
              <w:t>7</w:t>
            </w:r>
          </w:p>
        </w:tc>
        <w:tc>
          <w:tcPr>
            <w:tcW w:w="1134" w:type="dxa"/>
          </w:tcPr>
          <w:p w14:paraId="57888DCE" w14:textId="77777777" w:rsidR="00966468" w:rsidRPr="00CE4D47" w:rsidRDefault="00966468" w:rsidP="00940A79">
            <w:pPr>
              <w:rPr>
                <w:color w:val="000000" w:themeColor="text1"/>
              </w:rPr>
            </w:pPr>
            <w:r w:rsidRPr="00CE4D47">
              <w:rPr>
                <w:color w:val="000000" w:themeColor="text1"/>
              </w:rPr>
              <w:t>UK</w:t>
            </w:r>
          </w:p>
        </w:tc>
        <w:tc>
          <w:tcPr>
            <w:tcW w:w="6237" w:type="dxa"/>
          </w:tcPr>
          <w:p w14:paraId="2CB504EF" w14:textId="77777777" w:rsidR="00966468" w:rsidRPr="00CE4D47" w:rsidRDefault="00966468" w:rsidP="00940A79">
            <w:pPr>
              <w:rPr>
                <w:color w:val="000000" w:themeColor="text1"/>
              </w:rPr>
            </w:pPr>
            <w:r w:rsidRPr="00916D9D">
              <w:rPr>
                <w:color w:val="000000" w:themeColor="text1"/>
              </w:rPr>
              <w:t xml:space="preserve">This paper reports on an </w:t>
            </w:r>
            <w:proofErr w:type="gramStart"/>
            <w:r w:rsidRPr="00CE4D47">
              <w:rPr>
                <w:color w:val="000000" w:themeColor="text1"/>
              </w:rPr>
              <w:t>students</w:t>
            </w:r>
            <w:proofErr w:type="gramEnd"/>
            <w:r w:rsidRPr="00916D9D">
              <w:rPr>
                <w:color w:val="000000" w:themeColor="text1"/>
              </w:rPr>
              <w:t xml:space="preserve"> reflecting on their perceptions of feedback written on marked assignments, by selecting examples of what they considered to be ‘good’ and ‘bad’ work. </w:t>
            </w:r>
          </w:p>
        </w:tc>
        <w:tc>
          <w:tcPr>
            <w:tcW w:w="1984" w:type="dxa"/>
          </w:tcPr>
          <w:p w14:paraId="378B0A49" w14:textId="77777777" w:rsidR="00966468" w:rsidRPr="00CE4D47" w:rsidRDefault="00966468" w:rsidP="00940A79">
            <w:pPr>
              <w:rPr>
                <w:color w:val="000000" w:themeColor="text1"/>
              </w:rPr>
            </w:pPr>
            <w:r w:rsidRPr="00CE4D47">
              <w:rPr>
                <w:color w:val="000000" w:themeColor="text1"/>
              </w:rPr>
              <w:t xml:space="preserve">Semi-structured interviews </w:t>
            </w:r>
          </w:p>
        </w:tc>
      </w:tr>
      <w:tr w:rsidR="00966468" w14:paraId="0E27970C" w14:textId="77777777" w:rsidTr="00940A79">
        <w:tc>
          <w:tcPr>
            <w:tcW w:w="709" w:type="dxa"/>
          </w:tcPr>
          <w:p w14:paraId="2FB8A017" w14:textId="0D1C1F93" w:rsidR="00966468" w:rsidRDefault="00966468" w:rsidP="00940A79">
            <w:pPr>
              <w:rPr>
                <w:color w:val="000000" w:themeColor="text1"/>
              </w:rPr>
            </w:pPr>
            <w:r>
              <w:rPr>
                <w:color w:val="000000" w:themeColor="text1"/>
              </w:rPr>
              <w:t>4</w:t>
            </w:r>
            <w:r w:rsidR="006129F4">
              <w:rPr>
                <w:color w:val="000000" w:themeColor="text1"/>
              </w:rPr>
              <w:t>5</w:t>
            </w:r>
          </w:p>
        </w:tc>
        <w:tc>
          <w:tcPr>
            <w:tcW w:w="3544" w:type="dxa"/>
          </w:tcPr>
          <w:p w14:paraId="58E26DD7" w14:textId="77777777" w:rsidR="00966468" w:rsidRPr="00CE4D47" w:rsidRDefault="00966468" w:rsidP="00940A79">
            <w:pPr>
              <w:rPr>
                <w:color w:val="000000" w:themeColor="text1"/>
              </w:rPr>
            </w:pPr>
            <w:r w:rsidRPr="0007310A">
              <w:rPr>
                <w:color w:val="000000" w:themeColor="text1"/>
              </w:rPr>
              <w:t>Student perceptions of assessment feedback: a critical scoping review and call for research</w:t>
            </w:r>
          </w:p>
        </w:tc>
        <w:tc>
          <w:tcPr>
            <w:tcW w:w="1276" w:type="dxa"/>
          </w:tcPr>
          <w:p w14:paraId="019CC8FF" w14:textId="77777777" w:rsidR="00966468" w:rsidRPr="00CE4D47" w:rsidRDefault="00966468" w:rsidP="00940A79">
            <w:pPr>
              <w:rPr>
                <w:color w:val="000000" w:themeColor="text1"/>
              </w:rPr>
            </w:pPr>
            <w:r>
              <w:rPr>
                <w:color w:val="000000" w:themeColor="text1"/>
              </w:rPr>
              <w:t xml:space="preserve">Van der </w:t>
            </w:r>
            <w:proofErr w:type="spellStart"/>
            <w:r>
              <w:rPr>
                <w:color w:val="000000" w:themeColor="text1"/>
              </w:rPr>
              <w:t>Kleij</w:t>
            </w:r>
            <w:proofErr w:type="spellEnd"/>
            <w:r>
              <w:rPr>
                <w:color w:val="000000" w:themeColor="text1"/>
              </w:rPr>
              <w:t xml:space="preserve"> &amp; </w:t>
            </w:r>
            <w:proofErr w:type="spellStart"/>
            <w:r>
              <w:rPr>
                <w:color w:val="000000" w:themeColor="text1"/>
              </w:rPr>
              <w:t>Lipnevich</w:t>
            </w:r>
            <w:proofErr w:type="spellEnd"/>
            <w:r>
              <w:rPr>
                <w:color w:val="000000" w:themeColor="text1"/>
              </w:rPr>
              <w:t xml:space="preserve"> </w:t>
            </w:r>
          </w:p>
        </w:tc>
        <w:tc>
          <w:tcPr>
            <w:tcW w:w="709" w:type="dxa"/>
          </w:tcPr>
          <w:p w14:paraId="76D783B9" w14:textId="77777777" w:rsidR="00966468" w:rsidRPr="00CE4D47" w:rsidRDefault="00966468" w:rsidP="00940A79">
            <w:pPr>
              <w:rPr>
                <w:color w:val="000000" w:themeColor="text1"/>
              </w:rPr>
            </w:pPr>
            <w:r>
              <w:rPr>
                <w:color w:val="000000" w:themeColor="text1"/>
              </w:rPr>
              <w:t>2020</w:t>
            </w:r>
          </w:p>
        </w:tc>
        <w:tc>
          <w:tcPr>
            <w:tcW w:w="1134" w:type="dxa"/>
          </w:tcPr>
          <w:p w14:paraId="44E54D0A" w14:textId="77777777" w:rsidR="00966468" w:rsidRPr="00CE4D47" w:rsidRDefault="00966468" w:rsidP="00940A79">
            <w:pPr>
              <w:rPr>
                <w:color w:val="000000" w:themeColor="text1"/>
              </w:rPr>
            </w:pPr>
            <w:r>
              <w:rPr>
                <w:color w:val="000000" w:themeColor="text1"/>
              </w:rPr>
              <w:t xml:space="preserve">Australia </w:t>
            </w:r>
          </w:p>
        </w:tc>
        <w:tc>
          <w:tcPr>
            <w:tcW w:w="6237" w:type="dxa"/>
          </w:tcPr>
          <w:p w14:paraId="2BC94F2D" w14:textId="77777777" w:rsidR="00966468" w:rsidRPr="0007310A" w:rsidRDefault="00966468" w:rsidP="00940A79">
            <w:pPr>
              <w:rPr>
                <w:color w:val="000000" w:themeColor="text1"/>
              </w:rPr>
            </w:pPr>
            <w:r w:rsidRPr="0007310A">
              <w:rPr>
                <w:color w:val="000000" w:themeColor="text1"/>
              </w:rPr>
              <w:t>This paper presents a critical scoping review of the feedback perceptions literature.</w:t>
            </w:r>
          </w:p>
          <w:p w14:paraId="64EF4351" w14:textId="77777777" w:rsidR="00966468" w:rsidRPr="00916D9D" w:rsidRDefault="00966468" w:rsidP="00940A79">
            <w:pPr>
              <w:rPr>
                <w:color w:val="000000" w:themeColor="text1"/>
              </w:rPr>
            </w:pPr>
          </w:p>
        </w:tc>
        <w:tc>
          <w:tcPr>
            <w:tcW w:w="1984" w:type="dxa"/>
          </w:tcPr>
          <w:p w14:paraId="49F66FB0" w14:textId="77777777" w:rsidR="00966468" w:rsidRPr="00CE4D47" w:rsidRDefault="00966468" w:rsidP="00940A79">
            <w:pPr>
              <w:rPr>
                <w:color w:val="000000" w:themeColor="text1"/>
              </w:rPr>
            </w:pPr>
            <w:r>
              <w:rPr>
                <w:color w:val="000000" w:themeColor="text1"/>
              </w:rPr>
              <w:t>Review of 164 studies between 1987-2018.</w:t>
            </w:r>
          </w:p>
        </w:tc>
      </w:tr>
      <w:tr w:rsidR="00966468" w14:paraId="479DEF9F" w14:textId="77777777" w:rsidTr="00940A79">
        <w:tc>
          <w:tcPr>
            <w:tcW w:w="709" w:type="dxa"/>
          </w:tcPr>
          <w:p w14:paraId="1FDA4E40" w14:textId="4CF51732" w:rsidR="00966468" w:rsidRDefault="00966468" w:rsidP="00940A79">
            <w:pPr>
              <w:rPr>
                <w:color w:val="000000" w:themeColor="text1"/>
              </w:rPr>
            </w:pPr>
            <w:r>
              <w:rPr>
                <w:color w:val="000000" w:themeColor="text1"/>
              </w:rPr>
              <w:t>4</w:t>
            </w:r>
            <w:r w:rsidR="006129F4">
              <w:rPr>
                <w:color w:val="000000" w:themeColor="text1"/>
              </w:rPr>
              <w:t>6</w:t>
            </w:r>
          </w:p>
        </w:tc>
        <w:tc>
          <w:tcPr>
            <w:tcW w:w="3544" w:type="dxa"/>
          </w:tcPr>
          <w:p w14:paraId="14F8AB25" w14:textId="77777777" w:rsidR="00966468" w:rsidRPr="00CE4D47" w:rsidRDefault="00966468" w:rsidP="00940A79">
            <w:pPr>
              <w:rPr>
                <w:color w:val="000000" w:themeColor="text1"/>
              </w:rPr>
            </w:pPr>
            <w:r w:rsidRPr="0007310A">
              <w:rPr>
                <w:color w:val="000000" w:themeColor="text1"/>
              </w:rPr>
              <w:t>Using achievement goal-based personalized motivational feedback to enhance online learning</w:t>
            </w:r>
          </w:p>
        </w:tc>
        <w:tc>
          <w:tcPr>
            <w:tcW w:w="1276" w:type="dxa"/>
          </w:tcPr>
          <w:p w14:paraId="22CA5F45" w14:textId="77777777" w:rsidR="00966468" w:rsidRPr="00CE4D47" w:rsidRDefault="00966468" w:rsidP="00940A79">
            <w:pPr>
              <w:rPr>
                <w:color w:val="000000" w:themeColor="text1"/>
              </w:rPr>
            </w:pPr>
            <w:r>
              <w:rPr>
                <w:color w:val="000000" w:themeColor="text1"/>
              </w:rPr>
              <w:t>Wang &amp; Lehman</w:t>
            </w:r>
          </w:p>
        </w:tc>
        <w:tc>
          <w:tcPr>
            <w:tcW w:w="709" w:type="dxa"/>
          </w:tcPr>
          <w:p w14:paraId="48B58FB7" w14:textId="77777777" w:rsidR="00966468" w:rsidRPr="00CE4D47" w:rsidRDefault="00966468" w:rsidP="00940A79">
            <w:pPr>
              <w:rPr>
                <w:color w:val="000000" w:themeColor="text1"/>
              </w:rPr>
            </w:pPr>
            <w:r>
              <w:rPr>
                <w:color w:val="000000" w:themeColor="text1"/>
              </w:rPr>
              <w:t>2021</w:t>
            </w:r>
          </w:p>
        </w:tc>
        <w:tc>
          <w:tcPr>
            <w:tcW w:w="1134" w:type="dxa"/>
          </w:tcPr>
          <w:p w14:paraId="78573B6A" w14:textId="77777777" w:rsidR="00966468" w:rsidRPr="00CE4D47" w:rsidRDefault="00966468" w:rsidP="00940A79">
            <w:pPr>
              <w:rPr>
                <w:color w:val="000000" w:themeColor="text1"/>
              </w:rPr>
            </w:pPr>
            <w:r>
              <w:rPr>
                <w:color w:val="000000" w:themeColor="text1"/>
              </w:rPr>
              <w:t>China, USA</w:t>
            </w:r>
          </w:p>
        </w:tc>
        <w:tc>
          <w:tcPr>
            <w:tcW w:w="6237" w:type="dxa"/>
          </w:tcPr>
          <w:p w14:paraId="458F4CD7" w14:textId="77777777" w:rsidR="00966468" w:rsidRPr="00916D9D" w:rsidRDefault="00966468" w:rsidP="00940A79">
            <w:pPr>
              <w:rPr>
                <w:color w:val="000000" w:themeColor="text1"/>
              </w:rPr>
            </w:pPr>
            <w:r>
              <w:rPr>
                <w:color w:val="000000" w:themeColor="text1"/>
              </w:rPr>
              <w:t>Implementation</w:t>
            </w:r>
            <w:r w:rsidRPr="0007310A">
              <w:rPr>
                <w:color w:val="000000" w:themeColor="text1"/>
              </w:rPr>
              <w:t xml:space="preserve"> of principles for designing personalized motivational feedback based on students’ achievement goals. </w:t>
            </w:r>
          </w:p>
        </w:tc>
        <w:tc>
          <w:tcPr>
            <w:tcW w:w="1984" w:type="dxa"/>
          </w:tcPr>
          <w:p w14:paraId="2583AD59" w14:textId="77777777" w:rsidR="00966468" w:rsidRPr="00CE4D47" w:rsidRDefault="00966468" w:rsidP="00940A79">
            <w:pPr>
              <w:rPr>
                <w:color w:val="000000" w:themeColor="text1"/>
              </w:rPr>
            </w:pPr>
            <w:r w:rsidRPr="0007310A">
              <w:rPr>
                <w:color w:val="000000" w:themeColor="text1"/>
              </w:rPr>
              <w:t>A sequential explanatory mixed-methods design</w:t>
            </w:r>
          </w:p>
        </w:tc>
      </w:tr>
      <w:tr w:rsidR="00966468" w14:paraId="67523084" w14:textId="77777777" w:rsidTr="00940A79">
        <w:tc>
          <w:tcPr>
            <w:tcW w:w="709" w:type="dxa"/>
          </w:tcPr>
          <w:p w14:paraId="10FE7AC2" w14:textId="7DB4617D" w:rsidR="00966468" w:rsidRDefault="00966468" w:rsidP="00940A79">
            <w:pPr>
              <w:rPr>
                <w:color w:val="000000" w:themeColor="text1"/>
              </w:rPr>
            </w:pPr>
            <w:r>
              <w:rPr>
                <w:color w:val="000000" w:themeColor="text1"/>
              </w:rPr>
              <w:t>4</w:t>
            </w:r>
            <w:r w:rsidR="006129F4">
              <w:rPr>
                <w:color w:val="000000" w:themeColor="text1"/>
              </w:rPr>
              <w:t>7</w:t>
            </w:r>
          </w:p>
        </w:tc>
        <w:tc>
          <w:tcPr>
            <w:tcW w:w="3544" w:type="dxa"/>
          </w:tcPr>
          <w:p w14:paraId="0DB82FB5" w14:textId="77777777" w:rsidR="00966468" w:rsidRPr="00CE4D47" w:rsidRDefault="00966468" w:rsidP="00940A79">
            <w:pPr>
              <w:rPr>
                <w:color w:val="000000" w:themeColor="text1"/>
              </w:rPr>
            </w:pPr>
            <w:r w:rsidRPr="0007310A">
              <w:rPr>
                <w:color w:val="000000" w:themeColor="text1"/>
              </w:rPr>
              <w:t>The power of assessment feedback in teaching and learning: a narrative review and synthesis of the literature</w:t>
            </w:r>
          </w:p>
        </w:tc>
        <w:tc>
          <w:tcPr>
            <w:tcW w:w="1276" w:type="dxa"/>
          </w:tcPr>
          <w:p w14:paraId="6E0AF450" w14:textId="77777777" w:rsidR="00966468" w:rsidRPr="00CE4D47" w:rsidRDefault="00966468" w:rsidP="00940A79">
            <w:pPr>
              <w:rPr>
                <w:color w:val="000000" w:themeColor="text1"/>
              </w:rPr>
            </w:pPr>
            <w:proofErr w:type="spellStart"/>
            <w:r>
              <w:rPr>
                <w:color w:val="000000" w:themeColor="text1"/>
              </w:rPr>
              <w:t>Adarkwah</w:t>
            </w:r>
            <w:proofErr w:type="spellEnd"/>
          </w:p>
        </w:tc>
        <w:tc>
          <w:tcPr>
            <w:tcW w:w="709" w:type="dxa"/>
          </w:tcPr>
          <w:p w14:paraId="354B9ECB" w14:textId="77777777" w:rsidR="00966468" w:rsidRPr="00CE4D47" w:rsidRDefault="00966468" w:rsidP="00940A79">
            <w:pPr>
              <w:rPr>
                <w:color w:val="000000" w:themeColor="text1"/>
              </w:rPr>
            </w:pPr>
            <w:r>
              <w:rPr>
                <w:color w:val="000000" w:themeColor="text1"/>
              </w:rPr>
              <w:t>2021</w:t>
            </w:r>
          </w:p>
        </w:tc>
        <w:tc>
          <w:tcPr>
            <w:tcW w:w="1134" w:type="dxa"/>
          </w:tcPr>
          <w:p w14:paraId="3117A3CB" w14:textId="77777777" w:rsidR="00966468" w:rsidRPr="00CE4D47" w:rsidRDefault="00966468" w:rsidP="00940A79">
            <w:pPr>
              <w:rPr>
                <w:color w:val="000000" w:themeColor="text1"/>
              </w:rPr>
            </w:pPr>
            <w:r>
              <w:rPr>
                <w:color w:val="000000" w:themeColor="text1"/>
              </w:rPr>
              <w:t>China</w:t>
            </w:r>
          </w:p>
        </w:tc>
        <w:tc>
          <w:tcPr>
            <w:tcW w:w="6237" w:type="dxa"/>
          </w:tcPr>
          <w:p w14:paraId="72F3789C" w14:textId="77777777" w:rsidR="00966468" w:rsidRPr="00916D9D" w:rsidRDefault="00966468" w:rsidP="00940A79">
            <w:pPr>
              <w:rPr>
                <w:color w:val="000000" w:themeColor="text1"/>
              </w:rPr>
            </w:pPr>
            <w:r w:rsidRPr="0007310A">
              <w:rPr>
                <w:color w:val="000000" w:themeColor="text1"/>
              </w:rPr>
              <w:t xml:space="preserve">The focus of the narrative synthesis is to examine these different dimensions of assessment feedback and its powerful role in teaching and learning. </w:t>
            </w:r>
          </w:p>
        </w:tc>
        <w:tc>
          <w:tcPr>
            <w:tcW w:w="1984" w:type="dxa"/>
          </w:tcPr>
          <w:p w14:paraId="0166FF06" w14:textId="77777777" w:rsidR="00966468" w:rsidRPr="00CE4D47" w:rsidRDefault="00966468" w:rsidP="00940A79">
            <w:pPr>
              <w:rPr>
                <w:color w:val="000000" w:themeColor="text1"/>
              </w:rPr>
            </w:pPr>
            <w:r w:rsidRPr="0007310A">
              <w:rPr>
                <w:color w:val="000000" w:themeColor="text1"/>
              </w:rPr>
              <w:t>A narrative evidence involving 82 studies was presented in thematic themes identified in literature.</w:t>
            </w:r>
          </w:p>
        </w:tc>
      </w:tr>
      <w:tr w:rsidR="00966468" w14:paraId="5F10D3FF" w14:textId="77777777" w:rsidTr="00940A79">
        <w:tc>
          <w:tcPr>
            <w:tcW w:w="709" w:type="dxa"/>
          </w:tcPr>
          <w:p w14:paraId="571C1FA7" w14:textId="68D86EB6" w:rsidR="00966468" w:rsidRDefault="00966468" w:rsidP="00940A79">
            <w:pPr>
              <w:rPr>
                <w:color w:val="000000" w:themeColor="text1"/>
              </w:rPr>
            </w:pPr>
            <w:r>
              <w:rPr>
                <w:color w:val="000000" w:themeColor="text1"/>
              </w:rPr>
              <w:t>4</w:t>
            </w:r>
            <w:r w:rsidR="006129F4">
              <w:rPr>
                <w:color w:val="000000" w:themeColor="text1"/>
              </w:rPr>
              <w:t>8</w:t>
            </w:r>
          </w:p>
        </w:tc>
        <w:tc>
          <w:tcPr>
            <w:tcW w:w="3544" w:type="dxa"/>
          </w:tcPr>
          <w:p w14:paraId="6CF73DF4" w14:textId="77777777" w:rsidR="00966468" w:rsidRPr="00CE4D47" w:rsidRDefault="00966468" w:rsidP="00940A79">
            <w:pPr>
              <w:rPr>
                <w:color w:val="000000" w:themeColor="text1"/>
              </w:rPr>
            </w:pPr>
            <w:r w:rsidRPr="0007310A">
              <w:rPr>
                <w:color w:val="000000" w:themeColor="text1"/>
              </w:rPr>
              <w:t>Positive and Negative Structures and Processes Underlying Academic Performance: A Chained Mediation Model</w:t>
            </w:r>
          </w:p>
        </w:tc>
        <w:tc>
          <w:tcPr>
            <w:tcW w:w="1276" w:type="dxa"/>
          </w:tcPr>
          <w:p w14:paraId="6410B63F" w14:textId="77777777" w:rsidR="00966468" w:rsidRPr="00CE4D47" w:rsidRDefault="00966468" w:rsidP="00940A79">
            <w:pPr>
              <w:rPr>
                <w:color w:val="000000" w:themeColor="text1"/>
              </w:rPr>
            </w:pPr>
            <w:proofErr w:type="spellStart"/>
            <w:r>
              <w:rPr>
                <w:color w:val="000000" w:themeColor="text1"/>
              </w:rPr>
              <w:t>Rogaten</w:t>
            </w:r>
            <w:proofErr w:type="spellEnd"/>
            <w:r>
              <w:rPr>
                <w:color w:val="000000" w:themeColor="text1"/>
              </w:rPr>
              <w:t xml:space="preserve"> &amp; Moneta</w:t>
            </w:r>
          </w:p>
        </w:tc>
        <w:tc>
          <w:tcPr>
            <w:tcW w:w="709" w:type="dxa"/>
          </w:tcPr>
          <w:p w14:paraId="702C6B6C" w14:textId="77777777" w:rsidR="00966468" w:rsidRPr="00CE4D47" w:rsidRDefault="00966468" w:rsidP="00940A79">
            <w:pPr>
              <w:rPr>
                <w:color w:val="000000" w:themeColor="text1"/>
              </w:rPr>
            </w:pPr>
            <w:r>
              <w:rPr>
                <w:color w:val="000000" w:themeColor="text1"/>
              </w:rPr>
              <w:t>2017</w:t>
            </w:r>
          </w:p>
        </w:tc>
        <w:tc>
          <w:tcPr>
            <w:tcW w:w="1134" w:type="dxa"/>
          </w:tcPr>
          <w:p w14:paraId="7321F495" w14:textId="77777777" w:rsidR="00966468" w:rsidRPr="00CE4D47" w:rsidRDefault="00966468" w:rsidP="00940A79">
            <w:pPr>
              <w:rPr>
                <w:color w:val="000000" w:themeColor="text1"/>
              </w:rPr>
            </w:pPr>
            <w:r>
              <w:rPr>
                <w:color w:val="000000" w:themeColor="text1"/>
              </w:rPr>
              <w:t>UK</w:t>
            </w:r>
          </w:p>
        </w:tc>
        <w:tc>
          <w:tcPr>
            <w:tcW w:w="6237" w:type="dxa"/>
          </w:tcPr>
          <w:p w14:paraId="78B0FD20" w14:textId="77777777" w:rsidR="00966468" w:rsidRPr="0007310A" w:rsidRDefault="00966468" w:rsidP="00940A79">
            <w:pPr>
              <w:rPr>
                <w:color w:val="000000" w:themeColor="text1"/>
              </w:rPr>
            </w:pPr>
            <w:r>
              <w:rPr>
                <w:color w:val="000000" w:themeColor="text1"/>
              </w:rPr>
              <w:t>Q</w:t>
            </w:r>
            <w:r w:rsidRPr="0007310A">
              <w:rPr>
                <w:color w:val="000000" w:themeColor="text1"/>
              </w:rPr>
              <w:t>uestionnaires measuring their approaches to studying, positive and negative affect, evaluation anxiety, use of creative cognition, motivational orientations, and adaptive and maladaptive metacognitions. </w:t>
            </w:r>
          </w:p>
          <w:p w14:paraId="38EB9E59" w14:textId="77777777" w:rsidR="00966468" w:rsidRPr="00916D9D" w:rsidRDefault="00966468" w:rsidP="00940A79">
            <w:pPr>
              <w:rPr>
                <w:color w:val="000000" w:themeColor="text1"/>
              </w:rPr>
            </w:pPr>
          </w:p>
        </w:tc>
        <w:tc>
          <w:tcPr>
            <w:tcW w:w="1984" w:type="dxa"/>
          </w:tcPr>
          <w:p w14:paraId="4226A18F" w14:textId="77777777" w:rsidR="00966468" w:rsidRPr="00CE4D47" w:rsidRDefault="00966468" w:rsidP="00940A79">
            <w:pPr>
              <w:rPr>
                <w:color w:val="000000" w:themeColor="text1"/>
              </w:rPr>
            </w:pPr>
            <w:r>
              <w:rPr>
                <w:color w:val="000000" w:themeColor="text1"/>
              </w:rPr>
              <w:t xml:space="preserve">Questionnaires given to students </w:t>
            </w:r>
          </w:p>
        </w:tc>
      </w:tr>
    </w:tbl>
    <w:p w14:paraId="23A1D0CE" w14:textId="77777777" w:rsidR="00966468" w:rsidRDefault="00966468" w:rsidP="00966468">
      <w:pPr>
        <w:rPr>
          <w:color w:val="ED7D31" w:themeColor="accent2"/>
        </w:rPr>
      </w:pPr>
    </w:p>
    <w:p w14:paraId="183E79AA" w14:textId="77777777" w:rsidR="006129F4" w:rsidRDefault="006129F4" w:rsidP="00966468">
      <w:pPr>
        <w:rPr>
          <w:color w:val="ED7D31" w:themeColor="accent2"/>
        </w:rPr>
      </w:pPr>
    </w:p>
    <w:p w14:paraId="1570E207" w14:textId="77777777" w:rsidR="006129F4" w:rsidRDefault="006129F4" w:rsidP="00966468">
      <w:pPr>
        <w:rPr>
          <w:color w:val="ED7D31" w:themeColor="accent2"/>
        </w:rPr>
      </w:pPr>
    </w:p>
    <w:p w14:paraId="4552549E" w14:textId="77777777" w:rsidR="006129F4" w:rsidRDefault="006129F4" w:rsidP="00966468">
      <w:pPr>
        <w:rPr>
          <w:color w:val="ED7D31" w:themeColor="accent2"/>
        </w:rPr>
      </w:pPr>
    </w:p>
    <w:p w14:paraId="42F36D04" w14:textId="77777777" w:rsidR="006129F4" w:rsidRDefault="006129F4" w:rsidP="00966468">
      <w:pPr>
        <w:rPr>
          <w:color w:val="ED7D31" w:themeColor="accent2"/>
        </w:rPr>
      </w:pPr>
    </w:p>
    <w:p w14:paraId="0A169CE1" w14:textId="77480897" w:rsidR="006129F4" w:rsidRDefault="006129F4" w:rsidP="00966468">
      <w:pPr>
        <w:rPr>
          <w:color w:val="ED7D31" w:themeColor="accent2"/>
        </w:rPr>
      </w:pPr>
    </w:p>
    <w:p w14:paraId="217E77C0" w14:textId="77777777" w:rsidR="004B4123" w:rsidRDefault="004B4123" w:rsidP="00966468">
      <w:pPr>
        <w:rPr>
          <w:color w:val="ED7D31" w:themeColor="accent2"/>
        </w:rPr>
      </w:pPr>
    </w:p>
    <w:p w14:paraId="62FC4568" w14:textId="77777777" w:rsidR="006129F4" w:rsidRDefault="006129F4" w:rsidP="00966468">
      <w:pPr>
        <w:rPr>
          <w:color w:val="ED7D31" w:themeColor="accent2"/>
        </w:rPr>
      </w:pPr>
    </w:p>
    <w:p w14:paraId="11D42948" w14:textId="208D2CCC" w:rsidR="00966468" w:rsidRPr="006129F4" w:rsidRDefault="00966468" w:rsidP="00966468">
      <w:pPr>
        <w:rPr>
          <w:color w:val="000000" w:themeColor="text1"/>
        </w:rPr>
      </w:pPr>
      <w:r w:rsidRPr="006129F4">
        <w:rPr>
          <w:color w:val="000000" w:themeColor="text1"/>
        </w:rPr>
        <w:lastRenderedPageBreak/>
        <w:t>Appendix C</w:t>
      </w:r>
    </w:p>
    <w:p w14:paraId="13407CB6" w14:textId="77777777" w:rsidR="00966468" w:rsidRPr="006129F4" w:rsidRDefault="00966468" w:rsidP="00966468">
      <w:pPr>
        <w:rPr>
          <w:color w:val="000000" w:themeColor="text1"/>
        </w:rPr>
      </w:pPr>
      <w:r w:rsidRPr="006129F4">
        <w:rPr>
          <w:color w:val="000000" w:themeColor="text1"/>
        </w:rPr>
        <w:t>Study outcomes</w:t>
      </w:r>
    </w:p>
    <w:tbl>
      <w:tblPr>
        <w:tblStyle w:val="TableGrid"/>
        <w:tblW w:w="15593" w:type="dxa"/>
        <w:tblInd w:w="-714" w:type="dxa"/>
        <w:tblLayout w:type="fixed"/>
        <w:tblLook w:val="04A0" w:firstRow="1" w:lastRow="0" w:firstColumn="1" w:lastColumn="0" w:noHBand="0" w:noVBand="1"/>
      </w:tblPr>
      <w:tblGrid>
        <w:gridCol w:w="709"/>
        <w:gridCol w:w="2977"/>
        <w:gridCol w:w="1276"/>
        <w:gridCol w:w="709"/>
        <w:gridCol w:w="1134"/>
        <w:gridCol w:w="1984"/>
        <w:gridCol w:w="1276"/>
        <w:gridCol w:w="5528"/>
      </w:tblGrid>
      <w:tr w:rsidR="00966468" w14:paraId="565EA338" w14:textId="77777777" w:rsidTr="00940A79">
        <w:tc>
          <w:tcPr>
            <w:tcW w:w="709" w:type="dxa"/>
          </w:tcPr>
          <w:p w14:paraId="2BFD0585" w14:textId="77777777" w:rsidR="00966468" w:rsidRPr="00B75F7E" w:rsidRDefault="00966468" w:rsidP="00940A79">
            <w:pPr>
              <w:rPr>
                <w:color w:val="000000" w:themeColor="text1"/>
              </w:rPr>
            </w:pPr>
            <w:r w:rsidRPr="00B75F7E">
              <w:rPr>
                <w:color w:val="000000" w:themeColor="text1"/>
              </w:rPr>
              <w:t>ID</w:t>
            </w:r>
          </w:p>
        </w:tc>
        <w:tc>
          <w:tcPr>
            <w:tcW w:w="2977" w:type="dxa"/>
          </w:tcPr>
          <w:p w14:paraId="24C98A06" w14:textId="77777777" w:rsidR="00966468" w:rsidRPr="00B75F7E" w:rsidRDefault="00966468" w:rsidP="00940A79">
            <w:pPr>
              <w:rPr>
                <w:color w:val="000000" w:themeColor="text1"/>
              </w:rPr>
            </w:pPr>
            <w:r w:rsidRPr="00B75F7E">
              <w:rPr>
                <w:color w:val="000000" w:themeColor="text1"/>
              </w:rPr>
              <w:t>Study name</w:t>
            </w:r>
          </w:p>
        </w:tc>
        <w:tc>
          <w:tcPr>
            <w:tcW w:w="1276" w:type="dxa"/>
          </w:tcPr>
          <w:p w14:paraId="62C0BF53" w14:textId="77777777" w:rsidR="00966468" w:rsidRPr="00B75F7E" w:rsidRDefault="00966468" w:rsidP="00940A79">
            <w:pPr>
              <w:rPr>
                <w:color w:val="000000" w:themeColor="text1"/>
              </w:rPr>
            </w:pPr>
            <w:r w:rsidRPr="00B75F7E">
              <w:rPr>
                <w:color w:val="000000" w:themeColor="text1"/>
              </w:rPr>
              <w:t>Author(s)</w:t>
            </w:r>
          </w:p>
        </w:tc>
        <w:tc>
          <w:tcPr>
            <w:tcW w:w="709" w:type="dxa"/>
          </w:tcPr>
          <w:p w14:paraId="1778C75E" w14:textId="77777777" w:rsidR="00966468" w:rsidRPr="00B75F7E" w:rsidRDefault="00966468" w:rsidP="00940A79">
            <w:pPr>
              <w:rPr>
                <w:color w:val="000000" w:themeColor="text1"/>
              </w:rPr>
            </w:pPr>
            <w:r w:rsidRPr="00B75F7E">
              <w:rPr>
                <w:color w:val="000000" w:themeColor="text1"/>
              </w:rPr>
              <w:t xml:space="preserve">Date </w:t>
            </w:r>
          </w:p>
        </w:tc>
        <w:tc>
          <w:tcPr>
            <w:tcW w:w="1134" w:type="dxa"/>
          </w:tcPr>
          <w:p w14:paraId="0F85306D" w14:textId="77777777" w:rsidR="00966468" w:rsidRPr="00B75F7E" w:rsidRDefault="00966468" w:rsidP="00940A79">
            <w:pPr>
              <w:rPr>
                <w:color w:val="000000" w:themeColor="text1"/>
              </w:rPr>
            </w:pPr>
            <w:r w:rsidRPr="00B75F7E">
              <w:rPr>
                <w:color w:val="000000" w:themeColor="text1"/>
              </w:rPr>
              <w:t xml:space="preserve">Country </w:t>
            </w:r>
          </w:p>
        </w:tc>
        <w:tc>
          <w:tcPr>
            <w:tcW w:w="1984" w:type="dxa"/>
          </w:tcPr>
          <w:p w14:paraId="039F7FD2" w14:textId="77777777" w:rsidR="00966468" w:rsidRPr="00B75F7E" w:rsidRDefault="00966468" w:rsidP="00940A79">
            <w:pPr>
              <w:rPr>
                <w:color w:val="000000" w:themeColor="text1"/>
              </w:rPr>
            </w:pPr>
            <w:r w:rsidRPr="00B75F7E">
              <w:rPr>
                <w:color w:val="000000" w:themeColor="text1"/>
              </w:rPr>
              <w:t xml:space="preserve">Number of P </w:t>
            </w:r>
            <w:r>
              <w:rPr>
                <w:color w:val="000000" w:themeColor="text1"/>
              </w:rPr>
              <w:t>and other participant information</w:t>
            </w:r>
          </w:p>
        </w:tc>
        <w:tc>
          <w:tcPr>
            <w:tcW w:w="1276" w:type="dxa"/>
          </w:tcPr>
          <w:p w14:paraId="18F753F0" w14:textId="77777777" w:rsidR="00966468" w:rsidRPr="00B75F7E" w:rsidRDefault="00966468" w:rsidP="00940A79">
            <w:pPr>
              <w:rPr>
                <w:color w:val="000000" w:themeColor="text1"/>
              </w:rPr>
            </w:pPr>
            <w:r w:rsidRPr="00B75F7E">
              <w:rPr>
                <w:color w:val="000000" w:themeColor="text1"/>
              </w:rPr>
              <w:t>Analyses</w:t>
            </w:r>
          </w:p>
        </w:tc>
        <w:tc>
          <w:tcPr>
            <w:tcW w:w="5528" w:type="dxa"/>
          </w:tcPr>
          <w:p w14:paraId="635BDDF3" w14:textId="77777777" w:rsidR="00966468" w:rsidRPr="00B75F7E" w:rsidRDefault="00966468" w:rsidP="00940A79">
            <w:pPr>
              <w:rPr>
                <w:color w:val="000000" w:themeColor="text1"/>
              </w:rPr>
            </w:pPr>
            <w:r w:rsidRPr="00B75F7E">
              <w:rPr>
                <w:color w:val="000000" w:themeColor="text1"/>
              </w:rPr>
              <w:t xml:space="preserve">Study outcomes </w:t>
            </w:r>
          </w:p>
        </w:tc>
      </w:tr>
      <w:tr w:rsidR="00966468" w14:paraId="2196807A" w14:textId="77777777" w:rsidTr="00940A79">
        <w:tc>
          <w:tcPr>
            <w:tcW w:w="709" w:type="dxa"/>
          </w:tcPr>
          <w:p w14:paraId="07A8836C" w14:textId="77777777" w:rsidR="00966468" w:rsidRPr="00B75F7E" w:rsidRDefault="00966468" w:rsidP="00940A79">
            <w:pPr>
              <w:rPr>
                <w:color w:val="000000" w:themeColor="text1"/>
              </w:rPr>
            </w:pPr>
            <w:r w:rsidRPr="00B75F7E">
              <w:rPr>
                <w:color w:val="000000" w:themeColor="text1"/>
              </w:rPr>
              <w:t>1</w:t>
            </w:r>
          </w:p>
        </w:tc>
        <w:tc>
          <w:tcPr>
            <w:tcW w:w="2977" w:type="dxa"/>
          </w:tcPr>
          <w:p w14:paraId="66C6852C" w14:textId="77777777" w:rsidR="00966468" w:rsidRPr="00B75F7E" w:rsidRDefault="00966468" w:rsidP="00940A79">
            <w:pPr>
              <w:rPr>
                <w:color w:val="000000" w:themeColor="text1"/>
              </w:rPr>
            </w:pPr>
            <w:r w:rsidRPr="00CE4D47">
              <w:rPr>
                <w:color w:val="000000" w:themeColor="text1"/>
              </w:rPr>
              <w:t xml:space="preserve">Exploring the emotional responses of undergraduate students to assessment feedback: implications for instructors </w:t>
            </w:r>
          </w:p>
        </w:tc>
        <w:tc>
          <w:tcPr>
            <w:tcW w:w="1276" w:type="dxa"/>
          </w:tcPr>
          <w:p w14:paraId="68EFD900" w14:textId="77777777" w:rsidR="00966468" w:rsidRPr="00B75F7E" w:rsidRDefault="00966468" w:rsidP="00940A79">
            <w:pPr>
              <w:rPr>
                <w:color w:val="000000" w:themeColor="text1"/>
              </w:rPr>
            </w:pPr>
            <w:r w:rsidRPr="00B75F7E">
              <w:rPr>
                <w:color w:val="000000" w:themeColor="text1"/>
              </w:rPr>
              <w:t xml:space="preserve">Hill et al. </w:t>
            </w:r>
          </w:p>
        </w:tc>
        <w:tc>
          <w:tcPr>
            <w:tcW w:w="709" w:type="dxa"/>
          </w:tcPr>
          <w:p w14:paraId="5464C40B" w14:textId="77777777" w:rsidR="00966468" w:rsidRPr="00B75F7E" w:rsidRDefault="00966468" w:rsidP="00940A79">
            <w:pPr>
              <w:rPr>
                <w:color w:val="000000" w:themeColor="text1"/>
              </w:rPr>
            </w:pPr>
            <w:r w:rsidRPr="00B75F7E">
              <w:rPr>
                <w:color w:val="000000" w:themeColor="text1"/>
              </w:rPr>
              <w:t>2021</w:t>
            </w:r>
          </w:p>
        </w:tc>
        <w:tc>
          <w:tcPr>
            <w:tcW w:w="1134" w:type="dxa"/>
          </w:tcPr>
          <w:p w14:paraId="38C1BB2E" w14:textId="77777777" w:rsidR="00966468" w:rsidRPr="00B75F7E" w:rsidRDefault="00966468" w:rsidP="00940A79">
            <w:pPr>
              <w:rPr>
                <w:color w:val="000000" w:themeColor="text1"/>
              </w:rPr>
            </w:pPr>
            <w:r w:rsidRPr="00B75F7E">
              <w:rPr>
                <w:color w:val="000000" w:themeColor="text1"/>
              </w:rPr>
              <w:t>UK</w:t>
            </w:r>
          </w:p>
        </w:tc>
        <w:tc>
          <w:tcPr>
            <w:tcW w:w="1984" w:type="dxa"/>
          </w:tcPr>
          <w:p w14:paraId="7B369DBD" w14:textId="77777777" w:rsidR="00966468" w:rsidRPr="00B75F7E" w:rsidRDefault="00966468" w:rsidP="00940A79">
            <w:pPr>
              <w:rPr>
                <w:color w:val="000000" w:themeColor="text1"/>
              </w:rPr>
            </w:pPr>
            <w:r w:rsidRPr="00B75F7E">
              <w:rPr>
                <w:color w:val="000000" w:themeColor="text1"/>
              </w:rPr>
              <w:t>24</w:t>
            </w:r>
            <w:proofErr w:type="gramStart"/>
            <w:r w:rsidRPr="00B75F7E">
              <w:rPr>
                <w:color w:val="000000" w:themeColor="text1"/>
              </w:rPr>
              <w:t>, ?</w:t>
            </w:r>
            <w:proofErr w:type="gramEnd"/>
            <w:r w:rsidRPr="00B75F7E">
              <w:rPr>
                <w:color w:val="000000" w:themeColor="text1"/>
              </w:rPr>
              <w:t>, ¾ female, ?, undergraduate</w:t>
            </w:r>
          </w:p>
        </w:tc>
        <w:tc>
          <w:tcPr>
            <w:tcW w:w="1276" w:type="dxa"/>
          </w:tcPr>
          <w:p w14:paraId="794E472E" w14:textId="77777777" w:rsidR="00966468" w:rsidRPr="00B75F7E" w:rsidRDefault="00966468" w:rsidP="00940A79">
            <w:pPr>
              <w:rPr>
                <w:color w:val="000000" w:themeColor="text1"/>
              </w:rPr>
            </w:pPr>
            <w:r w:rsidRPr="00B75F7E">
              <w:rPr>
                <w:color w:val="000000" w:themeColor="text1"/>
              </w:rPr>
              <w:t xml:space="preserve">Thematic data analysis </w:t>
            </w:r>
          </w:p>
        </w:tc>
        <w:tc>
          <w:tcPr>
            <w:tcW w:w="5528" w:type="dxa"/>
          </w:tcPr>
          <w:p w14:paraId="4B0DA2BA" w14:textId="77777777" w:rsidR="00966468" w:rsidRPr="00B75F7E" w:rsidRDefault="00966468" w:rsidP="00940A79">
            <w:pPr>
              <w:pStyle w:val="NormalWeb"/>
              <w:rPr>
                <w:color w:val="000000" w:themeColor="text1"/>
              </w:rPr>
            </w:pPr>
            <w:r w:rsidRPr="00B75F7E">
              <w:rPr>
                <w:color w:val="000000" w:themeColor="text1"/>
              </w:rPr>
              <w:t xml:space="preserve">receiving feedback was inherently emotional for students, permeating their wider learning experience positively and negatively. </w:t>
            </w:r>
          </w:p>
          <w:p w14:paraId="65288C84" w14:textId="77777777" w:rsidR="00966468" w:rsidRPr="00B75F7E" w:rsidRDefault="00966468" w:rsidP="00940A79">
            <w:pPr>
              <w:pStyle w:val="NormalWeb"/>
              <w:rPr>
                <w:color w:val="000000" w:themeColor="text1"/>
              </w:rPr>
            </w:pPr>
            <w:r w:rsidRPr="00B75F7E">
              <w:rPr>
                <w:color w:val="000000" w:themeColor="text1"/>
              </w:rPr>
              <w:t xml:space="preserve">Many students struggled to receive and act upon negative feedback, especially in early years, when it was often taken personally and linked to a sense of failure. </w:t>
            </w:r>
          </w:p>
          <w:p w14:paraId="5FA380B6" w14:textId="77777777" w:rsidR="00966468" w:rsidRPr="00B75F7E" w:rsidRDefault="00966468" w:rsidP="00940A79">
            <w:pPr>
              <w:pStyle w:val="NormalWeb"/>
              <w:rPr>
                <w:color w:val="000000" w:themeColor="text1"/>
              </w:rPr>
            </w:pPr>
            <w:r w:rsidRPr="00B75F7E">
              <w:rPr>
                <w:color w:val="000000" w:themeColor="text1"/>
              </w:rPr>
              <w:t xml:space="preserve">Negative emotional responses tended to reduce students’ motivation, self-confidence, and self-esteem. Some students, especially in later years of study, demonstrated resilience and engagement in response to negative feedback. </w:t>
            </w:r>
          </w:p>
          <w:p w14:paraId="1E8DC160" w14:textId="77777777" w:rsidR="00966468" w:rsidRPr="00B75F7E" w:rsidRDefault="00966468" w:rsidP="00940A79">
            <w:pPr>
              <w:pStyle w:val="NormalWeb"/>
              <w:rPr>
                <w:color w:val="000000" w:themeColor="text1"/>
              </w:rPr>
            </w:pPr>
            <w:r w:rsidRPr="00B75F7E">
              <w:rPr>
                <w:color w:val="000000" w:themeColor="text1"/>
              </w:rPr>
              <w:t xml:space="preserve">By contrast, positive feedback evoked intense but fleeting emotions. Positive feedback made students feel cared about, validating their self- worth and increasing their confidence, but it was not always motivational. </w:t>
            </w:r>
          </w:p>
          <w:p w14:paraId="3F4051FF" w14:textId="77777777" w:rsidR="00966468" w:rsidRPr="00B75F7E" w:rsidRDefault="00966468" w:rsidP="00940A79">
            <w:pPr>
              <w:rPr>
                <w:color w:val="000000" w:themeColor="text1"/>
              </w:rPr>
            </w:pPr>
            <w:r w:rsidRPr="00B75F7E">
              <w:rPr>
                <w:color w:val="000000" w:themeColor="text1"/>
              </w:rPr>
              <w:t xml:space="preserve">The paper concludes with recommendations for instructors, highlighting a need to communicate feedback carefully and to develop student and staff feedback literacies. </w:t>
            </w:r>
          </w:p>
        </w:tc>
      </w:tr>
      <w:tr w:rsidR="00966468" w14:paraId="602F26DC" w14:textId="77777777" w:rsidTr="00940A79">
        <w:tc>
          <w:tcPr>
            <w:tcW w:w="709" w:type="dxa"/>
          </w:tcPr>
          <w:p w14:paraId="25CB7DD2" w14:textId="77777777" w:rsidR="00966468" w:rsidRPr="00B75F7E" w:rsidRDefault="00966468" w:rsidP="00940A79">
            <w:pPr>
              <w:rPr>
                <w:color w:val="000000" w:themeColor="text1"/>
              </w:rPr>
            </w:pPr>
            <w:r w:rsidRPr="00B75F7E">
              <w:rPr>
                <w:color w:val="000000" w:themeColor="text1"/>
              </w:rPr>
              <w:t>2</w:t>
            </w:r>
          </w:p>
        </w:tc>
        <w:tc>
          <w:tcPr>
            <w:tcW w:w="2977" w:type="dxa"/>
          </w:tcPr>
          <w:p w14:paraId="0AA6AF4B" w14:textId="77777777" w:rsidR="00966468" w:rsidRPr="00B75F7E" w:rsidRDefault="00966468" w:rsidP="00940A79">
            <w:pPr>
              <w:rPr>
                <w:color w:val="000000" w:themeColor="text1"/>
              </w:rPr>
            </w:pPr>
            <w:r w:rsidRPr="00CE4D47">
              <w:rPr>
                <w:color w:val="000000" w:themeColor="text1"/>
              </w:rPr>
              <w:t xml:space="preserve">‘Feedback interpreters’: the role of learning </w:t>
            </w:r>
            <w:r w:rsidRPr="00CE4D47">
              <w:rPr>
                <w:color w:val="000000" w:themeColor="text1"/>
              </w:rPr>
              <w:lastRenderedPageBreak/>
              <w:t xml:space="preserve">development professionals in facilitating university students’ engagement with feedback </w:t>
            </w:r>
          </w:p>
        </w:tc>
        <w:tc>
          <w:tcPr>
            <w:tcW w:w="1276" w:type="dxa"/>
          </w:tcPr>
          <w:p w14:paraId="379F8718" w14:textId="77777777" w:rsidR="00966468" w:rsidRPr="00B75F7E" w:rsidRDefault="00966468" w:rsidP="00940A79">
            <w:pPr>
              <w:rPr>
                <w:color w:val="000000" w:themeColor="text1"/>
              </w:rPr>
            </w:pPr>
            <w:proofErr w:type="spellStart"/>
            <w:r w:rsidRPr="00B75F7E">
              <w:rPr>
                <w:color w:val="000000" w:themeColor="text1"/>
              </w:rPr>
              <w:lastRenderedPageBreak/>
              <w:t>Gravett</w:t>
            </w:r>
            <w:proofErr w:type="spellEnd"/>
            <w:r w:rsidRPr="00B75F7E">
              <w:rPr>
                <w:color w:val="000000" w:themeColor="text1"/>
              </w:rPr>
              <w:t xml:space="preserve"> &amp; </w:t>
            </w:r>
            <w:proofErr w:type="spellStart"/>
            <w:r w:rsidRPr="00B75F7E">
              <w:rPr>
                <w:color w:val="000000" w:themeColor="text1"/>
              </w:rPr>
              <w:t>Winstone</w:t>
            </w:r>
            <w:proofErr w:type="spellEnd"/>
          </w:p>
        </w:tc>
        <w:tc>
          <w:tcPr>
            <w:tcW w:w="709" w:type="dxa"/>
          </w:tcPr>
          <w:p w14:paraId="7E0E7C0E" w14:textId="77777777" w:rsidR="00966468" w:rsidRPr="00B75F7E" w:rsidRDefault="00966468" w:rsidP="00940A79">
            <w:pPr>
              <w:rPr>
                <w:color w:val="000000" w:themeColor="text1"/>
              </w:rPr>
            </w:pPr>
            <w:r w:rsidRPr="00B75F7E">
              <w:rPr>
                <w:color w:val="000000" w:themeColor="text1"/>
              </w:rPr>
              <w:t>201</w:t>
            </w:r>
            <w:r>
              <w:rPr>
                <w:color w:val="000000" w:themeColor="text1"/>
              </w:rPr>
              <w:t>8</w:t>
            </w:r>
          </w:p>
        </w:tc>
        <w:tc>
          <w:tcPr>
            <w:tcW w:w="1134" w:type="dxa"/>
          </w:tcPr>
          <w:p w14:paraId="0CBA2B36" w14:textId="77777777" w:rsidR="00966468" w:rsidRPr="00B75F7E" w:rsidRDefault="00966468" w:rsidP="00940A79">
            <w:pPr>
              <w:rPr>
                <w:color w:val="000000" w:themeColor="text1"/>
              </w:rPr>
            </w:pPr>
            <w:r w:rsidRPr="00B75F7E">
              <w:rPr>
                <w:color w:val="000000" w:themeColor="text1"/>
              </w:rPr>
              <w:t>UK</w:t>
            </w:r>
          </w:p>
        </w:tc>
        <w:tc>
          <w:tcPr>
            <w:tcW w:w="1984" w:type="dxa"/>
          </w:tcPr>
          <w:p w14:paraId="5D186F7C" w14:textId="77777777" w:rsidR="00966468" w:rsidRPr="00B75F7E" w:rsidRDefault="00966468" w:rsidP="00940A79">
            <w:pPr>
              <w:rPr>
                <w:color w:val="000000" w:themeColor="text1"/>
              </w:rPr>
            </w:pPr>
            <w:r w:rsidRPr="00B75F7E">
              <w:rPr>
                <w:color w:val="000000" w:themeColor="text1"/>
              </w:rPr>
              <w:t xml:space="preserve">9, 3 males, 6 females, learning </w:t>
            </w:r>
            <w:r w:rsidRPr="00B75F7E">
              <w:rPr>
                <w:color w:val="000000" w:themeColor="text1"/>
              </w:rPr>
              <w:lastRenderedPageBreak/>
              <w:t xml:space="preserve">developers in a university </w:t>
            </w:r>
          </w:p>
        </w:tc>
        <w:tc>
          <w:tcPr>
            <w:tcW w:w="1276" w:type="dxa"/>
          </w:tcPr>
          <w:p w14:paraId="0D79E315" w14:textId="77777777" w:rsidR="00966468" w:rsidRPr="00B75F7E" w:rsidRDefault="00966468" w:rsidP="00940A79">
            <w:pPr>
              <w:rPr>
                <w:color w:val="000000" w:themeColor="text1"/>
              </w:rPr>
            </w:pPr>
            <w:r w:rsidRPr="00B75F7E">
              <w:rPr>
                <w:color w:val="000000" w:themeColor="text1"/>
              </w:rPr>
              <w:lastRenderedPageBreak/>
              <w:t xml:space="preserve">Thematic analysis </w:t>
            </w:r>
          </w:p>
        </w:tc>
        <w:tc>
          <w:tcPr>
            <w:tcW w:w="5528" w:type="dxa"/>
          </w:tcPr>
          <w:p w14:paraId="180959D9" w14:textId="77777777" w:rsidR="00966468" w:rsidRPr="00B75F7E" w:rsidRDefault="00966468" w:rsidP="00940A79">
            <w:pPr>
              <w:rPr>
                <w:color w:val="000000" w:themeColor="text1"/>
              </w:rPr>
            </w:pPr>
            <w:r w:rsidRPr="00B75F7E">
              <w:rPr>
                <w:color w:val="000000" w:themeColor="text1"/>
              </w:rPr>
              <w:t xml:space="preserve">This study suggests that, while many challenges exist for staff and students in the context of assessment </w:t>
            </w:r>
            <w:r w:rsidRPr="00B75F7E">
              <w:rPr>
                <w:color w:val="000000" w:themeColor="text1"/>
              </w:rPr>
              <w:lastRenderedPageBreak/>
              <w:t>feedback, learning development professionals are able to provide a meaningful source of guidance, in partnership with academic staff, and are able to promote students</w:t>
            </w:r>
            <w:r>
              <w:rPr>
                <w:color w:val="000000" w:themeColor="text1"/>
              </w:rPr>
              <w:t>’</w:t>
            </w:r>
            <w:r w:rsidRPr="00B75F7E">
              <w:rPr>
                <w:color w:val="000000" w:themeColor="text1"/>
              </w:rPr>
              <w:t xml:space="preserve"> development through dialogic interactions. Hitherto these interactions have not been fully explored, yet they provide powerful insight into the hidden processes of feedback recipience.</w:t>
            </w:r>
            <w:r w:rsidRPr="00B75F7E">
              <w:rPr>
                <w:rStyle w:val="apple-converted-space"/>
                <w:color w:val="000000" w:themeColor="text1"/>
              </w:rPr>
              <w:t> </w:t>
            </w:r>
          </w:p>
          <w:p w14:paraId="39C89CAB" w14:textId="77777777" w:rsidR="00966468" w:rsidRPr="00B75F7E" w:rsidRDefault="00966468" w:rsidP="00940A79">
            <w:pPr>
              <w:rPr>
                <w:color w:val="000000" w:themeColor="text1"/>
              </w:rPr>
            </w:pPr>
          </w:p>
        </w:tc>
      </w:tr>
      <w:tr w:rsidR="00966468" w14:paraId="7D1578BD" w14:textId="77777777" w:rsidTr="00940A79">
        <w:tc>
          <w:tcPr>
            <w:tcW w:w="709" w:type="dxa"/>
          </w:tcPr>
          <w:p w14:paraId="0BF29E7E" w14:textId="77777777" w:rsidR="00966468" w:rsidRPr="00B75F7E" w:rsidRDefault="00966468" w:rsidP="00940A79">
            <w:pPr>
              <w:rPr>
                <w:color w:val="000000" w:themeColor="text1"/>
              </w:rPr>
            </w:pPr>
            <w:r w:rsidRPr="00B75F7E">
              <w:rPr>
                <w:color w:val="000000" w:themeColor="text1"/>
              </w:rPr>
              <w:lastRenderedPageBreak/>
              <w:t>3</w:t>
            </w:r>
          </w:p>
        </w:tc>
        <w:tc>
          <w:tcPr>
            <w:tcW w:w="2977" w:type="dxa"/>
          </w:tcPr>
          <w:p w14:paraId="75B6EFB5" w14:textId="77777777" w:rsidR="00966468" w:rsidRPr="00B75F7E" w:rsidRDefault="00966468" w:rsidP="00940A79">
            <w:pPr>
              <w:rPr>
                <w:color w:val="000000" w:themeColor="text1"/>
              </w:rPr>
            </w:pPr>
            <w:r w:rsidRPr="00CE4D47">
              <w:rPr>
                <w:rFonts w:eastAsiaTheme="minorHAnsi"/>
                <w:color w:val="000000" w:themeColor="text1"/>
              </w:rPr>
              <w:t xml:space="preserve">Student Perceptions of the </w:t>
            </w:r>
            <w:r>
              <w:rPr>
                <w:rFonts w:eastAsiaTheme="minorHAnsi"/>
                <w:color w:val="000000" w:themeColor="text1"/>
              </w:rPr>
              <w:t>“</w:t>
            </w:r>
            <w:r w:rsidRPr="00CE4D47">
              <w:rPr>
                <w:rFonts w:eastAsiaTheme="minorHAnsi"/>
                <w:color w:val="000000" w:themeColor="text1"/>
              </w:rPr>
              <w:t>Best</w:t>
            </w:r>
            <w:r>
              <w:rPr>
                <w:rFonts w:eastAsiaTheme="minorHAnsi"/>
                <w:color w:val="000000" w:themeColor="text1"/>
              </w:rPr>
              <w:t>”</w:t>
            </w:r>
            <w:r w:rsidRPr="00CE4D47">
              <w:rPr>
                <w:rFonts w:eastAsiaTheme="minorHAnsi"/>
                <w:color w:val="000000" w:themeColor="text1"/>
              </w:rPr>
              <w:t xml:space="preserve"> Feedback Practices: An Evaluation of Student-Led Teaching Award Nominations at a Higher Education Institution </w:t>
            </w:r>
          </w:p>
        </w:tc>
        <w:tc>
          <w:tcPr>
            <w:tcW w:w="1276" w:type="dxa"/>
          </w:tcPr>
          <w:p w14:paraId="0616EBD8" w14:textId="77777777" w:rsidR="00966468" w:rsidRPr="00B75F7E" w:rsidRDefault="00966468" w:rsidP="00940A79">
            <w:pPr>
              <w:rPr>
                <w:color w:val="000000" w:themeColor="text1"/>
              </w:rPr>
            </w:pPr>
            <w:r w:rsidRPr="00B75F7E">
              <w:rPr>
                <w:color w:val="000000" w:themeColor="text1"/>
              </w:rPr>
              <w:t>Lowe &amp; Shaw</w:t>
            </w:r>
          </w:p>
        </w:tc>
        <w:tc>
          <w:tcPr>
            <w:tcW w:w="709" w:type="dxa"/>
          </w:tcPr>
          <w:p w14:paraId="38625EF6" w14:textId="77777777" w:rsidR="00966468" w:rsidRPr="00B75F7E" w:rsidRDefault="00966468" w:rsidP="00940A79">
            <w:pPr>
              <w:rPr>
                <w:color w:val="000000" w:themeColor="text1"/>
              </w:rPr>
            </w:pPr>
            <w:r w:rsidRPr="00B75F7E">
              <w:rPr>
                <w:color w:val="000000" w:themeColor="text1"/>
              </w:rPr>
              <w:t>2019</w:t>
            </w:r>
          </w:p>
        </w:tc>
        <w:tc>
          <w:tcPr>
            <w:tcW w:w="1134" w:type="dxa"/>
          </w:tcPr>
          <w:p w14:paraId="30E1E4A0" w14:textId="77777777" w:rsidR="00966468" w:rsidRPr="00B75F7E" w:rsidRDefault="00966468" w:rsidP="00940A79">
            <w:pPr>
              <w:rPr>
                <w:color w:val="000000" w:themeColor="text1"/>
              </w:rPr>
            </w:pPr>
            <w:r w:rsidRPr="00B75F7E">
              <w:rPr>
                <w:color w:val="000000" w:themeColor="text1"/>
              </w:rPr>
              <w:t>UK</w:t>
            </w:r>
          </w:p>
        </w:tc>
        <w:tc>
          <w:tcPr>
            <w:tcW w:w="1984" w:type="dxa"/>
          </w:tcPr>
          <w:p w14:paraId="650C9F1F" w14:textId="77777777" w:rsidR="00966468" w:rsidRPr="00B75F7E" w:rsidRDefault="00966468" w:rsidP="00940A79">
            <w:pPr>
              <w:rPr>
                <w:color w:val="000000" w:themeColor="text1"/>
              </w:rPr>
            </w:pPr>
            <w:r w:rsidRPr="00B75F7E">
              <w:rPr>
                <w:color w:val="000000" w:themeColor="text1"/>
                <w:shd w:val="clear" w:color="auto" w:fill="FFFFFF"/>
              </w:rPr>
              <w:t xml:space="preserve">three years of student-led teaching awards nominations at the University of Winchester for the category </w:t>
            </w:r>
            <w:r>
              <w:rPr>
                <w:color w:val="000000" w:themeColor="text1"/>
                <w:shd w:val="clear" w:color="auto" w:fill="FFFFFF"/>
              </w:rPr>
              <w:t>“</w:t>
            </w:r>
            <w:r w:rsidRPr="00B75F7E">
              <w:rPr>
                <w:color w:val="000000" w:themeColor="text1"/>
                <w:shd w:val="clear" w:color="auto" w:fill="FFFFFF"/>
              </w:rPr>
              <w:t>Best Lecturer for Constructive and Efficient Feedback.</w:t>
            </w:r>
            <w:r>
              <w:rPr>
                <w:color w:val="000000" w:themeColor="text1"/>
                <w:shd w:val="clear" w:color="auto" w:fill="FFFFFF"/>
              </w:rPr>
              <w:t>”</w:t>
            </w:r>
          </w:p>
        </w:tc>
        <w:tc>
          <w:tcPr>
            <w:tcW w:w="1276" w:type="dxa"/>
          </w:tcPr>
          <w:p w14:paraId="30414FAA" w14:textId="77777777" w:rsidR="00966468" w:rsidRPr="00B75F7E" w:rsidRDefault="00966468" w:rsidP="00940A79">
            <w:pPr>
              <w:rPr>
                <w:color w:val="000000" w:themeColor="text1"/>
              </w:rPr>
            </w:pPr>
            <w:r w:rsidRPr="00B75F7E">
              <w:rPr>
                <w:color w:val="000000" w:themeColor="text1"/>
              </w:rPr>
              <w:t xml:space="preserve">Thematic analysis </w:t>
            </w:r>
          </w:p>
        </w:tc>
        <w:tc>
          <w:tcPr>
            <w:tcW w:w="5528" w:type="dxa"/>
          </w:tcPr>
          <w:p w14:paraId="5499F9B5" w14:textId="77777777" w:rsidR="00966468" w:rsidRPr="00B75F7E" w:rsidRDefault="00966468" w:rsidP="00940A79">
            <w:pPr>
              <w:rPr>
                <w:color w:val="000000" w:themeColor="text1"/>
                <w:shd w:val="clear" w:color="auto" w:fill="FFFFFF"/>
              </w:rPr>
            </w:pPr>
            <w:r w:rsidRPr="00B75F7E">
              <w:rPr>
                <w:color w:val="000000" w:themeColor="text1"/>
                <w:shd w:val="clear" w:color="auto" w:fill="FFFFFF"/>
              </w:rPr>
              <w:t>students focus on the quality of the linguistic elements of feedback rather than the mode of delivery.</w:t>
            </w:r>
          </w:p>
          <w:p w14:paraId="320D8380" w14:textId="77777777" w:rsidR="00966468" w:rsidRPr="00B75F7E" w:rsidRDefault="00966468" w:rsidP="00940A79">
            <w:pPr>
              <w:rPr>
                <w:color w:val="000000" w:themeColor="text1"/>
                <w:shd w:val="clear" w:color="auto" w:fill="FFFFFF"/>
              </w:rPr>
            </w:pPr>
            <w:r w:rsidRPr="00B75F7E">
              <w:rPr>
                <w:color w:val="000000" w:themeColor="text1"/>
                <w:shd w:val="clear" w:color="auto" w:fill="FFFFFF"/>
              </w:rPr>
              <w:t>The study also finds that students are often perceiving feedback in a literal sense, with many staff nominated based on their informal email responses rather than the formal assignment feedback often attributed to this question in the National Student Survey.</w:t>
            </w:r>
          </w:p>
          <w:p w14:paraId="4B7A8ACF" w14:textId="77777777" w:rsidR="00966468" w:rsidRPr="00B75F7E" w:rsidRDefault="00966468" w:rsidP="00940A79">
            <w:pPr>
              <w:rPr>
                <w:color w:val="000000" w:themeColor="text1"/>
                <w:shd w:val="clear" w:color="auto" w:fill="FFFFFF"/>
              </w:rPr>
            </w:pPr>
          </w:p>
          <w:p w14:paraId="372C01B7" w14:textId="77777777" w:rsidR="00966468" w:rsidRPr="00B75F7E" w:rsidRDefault="00966468" w:rsidP="00940A79">
            <w:pPr>
              <w:rPr>
                <w:color w:val="000000" w:themeColor="text1"/>
              </w:rPr>
            </w:pPr>
            <w:r w:rsidRPr="00B75F7E">
              <w:rPr>
                <w:color w:val="000000" w:themeColor="text1"/>
                <w:shd w:val="clear" w:color="auto" w:fill="FFFFFF"/>
              </w:rPr>
              <w:t xml:space="preserve">In order to tease out the repetitive emerging themes for which practices students are perceiving to be </w:t>
            </w:r>
            <w:r>
              <w:rPr>
                <w:color w:val="000000" w:themeColor="text1"/>
                <w:shd w:val="clear" w:color="auto" w:fill="FFFFFF"/>
              </w:rPr>
              <w:t>“</w:t>
            </w:r>
            <w:r w:rsidRPr="00B75F7E">
              <w:rPr>
                <w:color w:val="000000" w:themeColor="text1"/>
                <w:shd w:val="clear" w:color="auto" w:fill="FFFFFF"/>
              </w:rPr>
              <w:t>good</w:t>
            </w:r>
            <w:r>
              <w:rPr>
                <w:color w:val="000000" w:themeColor="text1"/>
                <w:shd w:val="clear" w:color="auto" w:fill="FFFFFF"/>
              </w:rPr>
              <w:t>”</w:t>
            </w:r>
            <w:r w:rsidRPr="00B75F7E">
              <w:rPr>
                <w:color w:val="000000" w:themeColor="text1"/>
                <w:shd w:val="clear" w:color="auto" w:fill="FFFFFF"/>
              </w:rPr>
              <w:t xml:space="preserve"> feedback, this article outlines the findings of this study, including the methodology and nomination process of the student-led teaching awards at the University of Winchester.</w:t>
            </w:r>
          </w:p>
          <w:p w14:paraId="2E4A8D24" w14:textId="77777777" w:rsidR="00966468" w:rsidRPr="00B75F7E" w:rsidRDefault="00966468" w:rsidP="00940A79">
            <w:pPr>
              <w:rPr>
                <w:color w:val="000000" w:themeColor="text1"/>
              </w:rPr>
            </w:pPr>
          </w:p>
        </w:tc>
      </w:tr>
      <w:tr w:rsidR="00966468" w14:paraId="78C3F447" w14:textId="77777777" w:rsidTr="00940A79">
        <w:tc>
          <w:tcPr>
            <w:tcW w:w="709" w:type="dxa"/>
          </w:tcPr>
          <w:p w14:paraId="3BC5E29F" w14:textId="77777777" w:rsidR="00966468" w:rsidRPr="00B75F7E" w:rsidRDefault="00966468" w:rsidP="00940A79">
            <w:pPr>
              <w:rPr>
                <w:color w:val="000000" w:themeColor="text1"/>
              </w:rPr>
            </w:pPr>
            <w:r w:rsidRPr="00B75F7E">
              <w:rPr>
                <w:color w:val="000000" w:themeColor="text1"/>
              </w:rPr>
              <w:t>4</w:t>
            </w:r>
          </w:p>
        </w:tc>
        <w:tc>
          <w:tcPr>
            <w:tcW w:w="2977" w:type="dxa"/>
          </w:tcPr>
          <w:p w14:paraId="3193C042" w14:textId="77777777" w:rsidR="00966468" w:rsidRPr="00B75F7E" w:rsidRDefault="00966468" w:rsidP="00940A79">
            <w:pPr>
              <w:rPr>
                <w:color w:val="000000" w:themeColor="text1"/>
              </w:rPr>
            </w:pPr>
            <w:r w:rsidRPr="00CE4D47">
              <w:rPr>
                <w:color w:val="000000" w:themeColor="text1"/>
              </w:rPr>
              <w:t xml:space="preserve">what makes for effective feedback: staff and student perspectives. </w:t>
            </w:r>
          </w:p>
        </w:tc>
        <w:tc>
          <w:tcPr>
            <w:tcW w:w="1276" w:type="dxa"/>
          </w:tcPr>
          <w:p w14:paraId="0C437D4B" w14:textId="77777777" w:rsidR="00966468" w:rsidRPr="00B75F7E" w:rsidRDefault="00966468" w:rsidP="00940A79">
            <w:pPr>
              <w:rPr>
                <w:color w:val="000000" w:themeColor="text1"/>
              </w:rPr>
            </w:pPr>
            <w:r w:rsidRPr="00B75F7E">
              <w:rPr>
                <w:color w:val="000000" w:themeColor="text1"/>
              </w:rPr>
              <w:t xml:space="preserve">Dawson et al. </w:t>
            </w:r>
          </w:p>
        </w:tc>
        <w:tc>
          <w:tcPr>
            <w:tcW w:w="709" w:type="dxa"/>
          </w:tcPr>
          <w:p w14:paraId="142A6D82" w14:textId="77777777" w:rsidR="00966468" w:rsidRPr="00B75F7E" w:rsidRDefault="00966468" w:rsidP="00940A79">
            <w:pPr>
              <w:rPr>
                <w:color w:val="000000" w:themeColor="text1"/>
              </w:rPr>
            </w:pPr>
            <w:r w:rsidRPr="00B75F7E">
              <w:rPr>
                <w:color w:val="000000" w:themeColor="text1"/>
              </w:rPr>
              <w:t xml:space="preserve">2019 </w:t>
            </w:r>
          </w:p>
        </w:tc>
        <w:tc>
          <w:tcPr>
            <w:tcW w:w="1134" w:type="dxa"/>
          </w:tcPr>
          <w:p w14:paraId="3AB7BDBD" w14:textId="77777777" w:rsidR="00966468" w:rsidRPr="00B75F7E" w:rsidRDefault="00966468" w:rsidP="00940A79">
            <w:pPr>
              <w:rPr>
                <w:color w:val="000000" w:themeColor="text1"/>
              </w:rPr>
            </w:pPr>
            <w:r w:rsidRPr="00B75F7E">
              <w:rPr>
                <w:color w:val="000000" w:themeColor="text1"/>
              </w:rPr>
              <w:t>Australia</w:t>
            </w:r>
          </w:p>
        </w:tc>
        <w:tc>
          <w:tcPr>
            <w:tcW w:w="1984" w:type="dxa"/>
          </w:tcPr>
          <w:p w14:paraId="35F6C744" w14:textId="77777777" w:rsidR="00966468" w:rsidRPr="00B75F7E" w:rsidRDefault="00966468" w:rsidP="00940A79">
            <w:pPr>
              <w:rPr>
                <w:color w:val="000000" w:themeColor="text1"/>
              </w:rPr>
            </w:pPr>
            <w:r w:rsidRPr="00B75F7E">
              <w:rPr>
                <w:color w:val="000000" w:themeColor="text1"/>
              </w:rPr>
              <w:t>323 staff with assessment responsibilities and 400 students</w:t>
            </w:r>
          </w:p>
          <w:p w14:paraId="574739BE" w14:textId="77777777" w:rsidR="00966468" w:rsidRPr="00B75F7E" w:rsidRDefault="00966468" w:rsidP="00940A79">
            <w:pPr>
              <w:rPr>
                <w:color w:val="000000" w:themeColor="text1"/>
              </w:rPr>
            </w:pPr>
          </w:p>
        </w:tc>
        <w:tc>
          <w:tcPr>
            <w:tcW w:w="1276" w:type="dxa"/>
          </w:tcPr>
          <w:p w14:paraId="627F1725" w14:textId="77777777" w:rsidR="00966468" w:rsidRPr="00B75F7E" w:rsidRDefault="00966468" w:rsidP="00940A79">
            <w:pPr>
              <w:rPr>
                <w:color w:val="000000" w:themeColor="text1"/>
              </w:rPr>
            </w:pPr>
            <w:r w:rsidRPr="00B75F7E">
              <w:rPr>
                <w:color w:val="000000" w:themeColor="text1"/>
              </w:rPr>
              <w:t xml:space="preserve">Thematic analysis </w:t>
            </w:r>
          </w:p>
        </w:tc>
        <w:tc>
          <w:tcPr>
            <w:tcW w:w="5528" w:type="dxa"/>
          </w:tcPr>
          <w:p w14:paraId="40A7E093" w14:textId="77777777" w:rsidR="00966468" w:rsidRPr="00B75F7E" w:rsidRDefault="00966468" w:rsidP="00940A79">
            <w:pPr>
              <w:rPr>
                <w:color w:val="000000" w:themeColor="text1"/>
              </w:rPr>
            </w:pPr>
            <w:r w:rsidRPr="00B75F7E">
              <w:rPr>
                <w:color w:val="000000" w:themeColor="text1"/>
              </w:rPr>
              <w:t xml:space="preserve">Staff and students largely thought the purpose of feedback was improvement. With respect to what makes feedback effective, staff mostly discussed feedback design matters like timing, modalities and connected tasks. In contrast, students mostly wrote that high-quality feedback comments make feedback effective </w:t>
            </w:r>
            <w:r>
              <w:rPr>
                <w:color w:val="000000" w:themeColor="text1"/>
              </w:rPr>
              <w:t>–</w:t>
            </w:r>
            <w:r w:rsidRPr="00B75F7E">
              <w:rPr>
                <w:color w:val="000000" w:themeColor="text1"/>
              </w:rPr>
              <w:t xml:space="preserve"> especially comments that are usable, detailed, considerate of affect and personalised to the student</w:t>
            </w:r>
            <w:r>
              <w:rPr>
                <w:color w:val="000000" w:themeColor="text1"/>
              </w:rPr>
              <w:t>’</w:t>
            </w:r>
            <w:r w:rsidRPr="00B75F7E">
              <w:rPr>
                <w:color w:val="000000" w:themeColor="text1"/>
              </w:rPr>
              <w:t xml:space="preserve">s own work. This study may assist researchers, </w:t>
            </w:r>
            <w:r w:rsidRPr="00B75F7E">
              <w:rPr>
                <w:color w:val="000000" w:themeColor="text1"/>
              </w:rPr>
              <w:lastRenderedPageBreak/>
              <w:t>educators and academic developers in refocusing their efforts in improving feedback.</w:t>
            </w:r>
          </w:p>
          <w:p w14:paraId="035F4418" w14:textId="77777777" w:rsidR="00966468" w:rsidRPr="00B75F7E" w:rsidRDefault="00966468" w:rsidP="00940A79">
            <w:pPr>
              <w:rPr>
                <w:color w:val="000000" w:themeColor="text1"/>
              </w:rPr>
            </w:pPr>
          </w:p>
        </w:tc>
      </w:tr>
      <w:tr w:rsidR="00966468" w14:paraId="61922CD2" w14:textId="77777777" w:rsidTr="00940A79">
        <w:tc>
          <w:tcPr>
            <w:tcW w:w="709" w:type="dxa"/>
          </w:tcPr>
          <w:p w14:paraId="107F4467" w14:textId="77777777" w:rsidR="00966468" w:rsidRPr="00B75F7E" w:rsidRDefault="00966468" w:rsidP="00940A79">
            <w:pPr>
              <w:rPr>
                <w:color w:val="000000" w:themeColor="text1"/>
              </w:rPr>
            </w:pPr>
            <w:r w:rsidRPr="00B75F7E">
              <w:rPr>
                <w:color w:val="000000" w:themeColor="text1"/>
              </w:rPr>
              <w:lastRenderedPageBreak/>
              <w:t>5</w:t>
            </w:r>
          </w:p>
        </w:tc>
        <w:tc>
          <w:tcPr>
            <w:tcW w:w="2977" w:type="dxa"/>
          </w:tcPr>
          <w:p w14:paraId="7D6FD996" w14:textId="77777777" w:rsidR="00966468" w:rsidRPr="00B75F7E" w:rsidRDefault="00966468" w:rsidP="00940A79">
            <w:pPr>
              <w:rPr>
                <w:color w:val="000000" w:themeColor="text1"/>
              </w:rPr>
            </w:pPr>
            <w:r w:rsidRPr="00CE4D47">
              <w:rPr>
                <w:color w:val="000000" w:themeColor="text1"/>
              </w:rPr>
              <w:t xml:space="preserve">the role of assessment feedback in developing academic buoyancy </w:t>
            </w:r>
          </w:p>
        </w:tc>
        <w:tc>
          <w:tcPr>
            <w:tcW w:w="1276" w:type="dxa"/>
          </w:tcPr>
          <w:p w14:paraId="46FB5C35" w14:textId="77777777" w:rsidR="00966468" w:rsidRPr="00B75F7E" w:rsidRDefault="00966468" w:rsidP="00940A79">
            <w:pPr>
              <w:rPr>
                <w:color w:val="000000" w:themeColor="text1"/>
              </w:rPr>
            </w:pPr>
            <w:proofErr w:type="spellStart"/>
            <w:r w:rsidRPr="00B75F7E">
              <w:rPr>
                <w:color w:val="000000" w:themeColor="text1"/>
              </w:rPr>
              <w:t>Shafi</w:t>
            </w:r>
            <w:proofErr w:type="spellEnd"/>
            <w:r w:rsidRPr="00B75F7E">
              <w:rPr>
                <w:color w:val="000000" w:themeColor="text1"/>
              </w:rPr>
              <w:t xml:space="preserve"> et al.</w:t>
            </w:r>
          </w:p>
        </w:tc>
        <w:tc>
          <w:tcPr>
            <w:tcW w:w="709" w:type="dxa"/>
          </w:tcPr>
          <w:p w14:paraId="340D3BE4" w14:textId="77777777" w:rsidR="00966468" w:rsidRPr="00B75F7E" w:rsidRDefault="00966468" w:rsidP="00940A79">
            <w:pPr>
              <w:rPr>
                <w:color w:val="000000" w:themeColor="text1"/>
              </w:rPr>
            </w:pPr>
            <w:r w:rsidRPr="00B75F7E">
              <w:rPr>
                <w:color w:val="000000" w:themeColor="text1"/>
              </w:rPr>
              <w:t>201</w:t>
            </w:r>
            <w:r>
              <w:rPr>
                <w:color w:val="000000" w:themeColor="text1"/>
              </w:rPr>
              <w:t>7</w:t>
            </w:r>
          </w:p>
        </w:tc>
        <w:tc>
          <w:tcPr>
            <w:tcW w:w="1134" w:type="dxa"/>
          </w:tcPr>
          <w:p w14:paraId="7ABF5D1C" w14:textId="77777777" w:rsidR="00966468" w:rsidRPr="00B75F7E" w:rsidRDefault="00966468" w:rsidP="00940A79">
            <w:pPr>
              <w:rPr>
                <w:color w:val="000000" w:themeColor="text1"/>
              </w:rPr>
            </w:pPr>
            <w:r w:rsidRPr="00B75F7E">
              <w:rPr>
                <w:color w:val="000000" w:themeColor="text1"/>
              </w:rPr>
              <w:t>UK</w:t>
            </w:r>
          </w:p>
        </w:tc>
        <w:tc>
          <w:tcPr>
            <w:tcW w:w="1984" w:type="dxa"/>
          </w:tcPr>
          <w:p w14:paraId="1A63FFB9" w14:textId="77777777" w:rsidR="00966468" w:rsidRPr="00B75F7E" w:rsidRDefault="00966468" w:rsidP="00940A79">
            <w:pPr>
              <w:rPr>
                <w:color w:val="000000" w:themeColor="text1"/>
              </w:rPr>
            </w:pPr>
            <w:r w:rsidRPr="00B75F7E">
              <w:rPr>
                <w:color w:val="000000" w:themeColor="text1"/>
              </w:rPr>
              <w:t>91 undergraduate students</w:t>
            </w:r>
            <w:r w:rsidRPr="00B75F7E">
              <w:rPr>
                <w:rStyle w:val="apple-converted-space"/>
                <w:color w:val="000000" w:themeColor="text1"/>
              </w:rPr>
              <w:t> </w:t>
            </w:r>
          </w:p>
          <w:p w14:paraId="09561C20" w14:textId="77777777" w:rsidR="00966468" w:rsidRPr="00B75F7E" w:rsidRDefault="00966468" w:rsidP="00940A79">
            <w:pPr>
              <w:rPr>
                <w:color w:val="000000" w:themeColor="text1"/>
              </w:rPr>
            </w:pPr>
          </w:p>
        </w:tc>
        <w:tc>
          <w:tcPr>
            <w:tcW w:w="1276" w:type="dxa"/>
          </w:tcPr>
          <w:p w14:paraId="4781A8C7" w14:textId="77777777" w:rsidR="00966468" w:rsidRPr="00B75F7E" w:rsidRDefault="00966468" w:rsidP="00940A79">
            <w:pPr>
              <w:rPr>
                <w:color w:val="000000" w:themeColor="text1"/>
              </w:rPr>
            </w:pPr>
            <w:r w:rsidRPr="00B75F7E">
              <w:rPr>
                <w:color w:val="000000" w:themeColor="text1"/>
              </w:rPr>
              <w:t xml:space="preserve">Thematic analysis </w:t>
            </w:r>
          </w:p>
        </w:tc>
        <w:tc>
          <w:tcPr>
            <w:tcW w:w="5528" w:type="dxa"/>
          </w:tcPr>
          <w:p w14:paraId="5434BA20" w14:textId="77777777" w:rsidR="00966468" w:rsidRPr="00B75F7E" w:rsidRDefault="00966468" w:rsidP="00940A79">
            <w:pPr>
              <w:rPr>
                <w:color w:val="000000" w:themeColor="text1"/>
              </w:rPr>
            </w:pPr>
            <w:r w:rsidRPr="00B75F7E">
              <w:rPr>
                <w:color w:val="000000" w:themeColor="text1"/>
              </w:rPr>
              <w:t>students use their feedback more than anticipated and look for specific information to help their future performance. In addition, five indicators of academically buoyant behaviour were identified: an internal locus of control, understanding the grade, being forward looking, being improvement focused and being action orientated. These indicators suggested a distinction between students who were academically buoyant because they were constructive in their response to feedback, and those who appeared less so because they were not action orientated, but more focused on their emotional response. These findings have implications for the provision of assessment feedback in higher education and offer insight into opportunities for the development of academic buoyancy.</w:t>
            </w:r>
            <w:r w:rsidRPr="00B75F7E">
              <w:rPr>
                <w:rStyle w:val="apple-converted-space"/>
                <w:color w:val="000000" w:themeColor="text1"/>
              </w:rPr>
              <w:t> </w:t>
            </w:r>
          </w:p>
          <w:p w14:paraId="05D543AE" w14:textId="77777777" w:rsidR="00966468" w:rsidRPr="00B75F7E" w:rsidRDefault="00966468" w:rsidP="00940A79">
            <w:pPr>
              <w:rPr>
                <w:color w:val="000000" w:themeColor="text1"/>
              </w:rPr>
            </w:pPr>
          </w:p>
        </w:tc>
      </w:tr>
      <w:tr w:rsidR="00966468" w14:paraId="639B0C64" w14:textId="77777777" w:rsidTr="00940A79">
        <w:tc>
          <w:tcPr>
            <w:tcW w:w="709" w:type="dxa"/>
          </w:tcPr>
          <w:p w14:paraId="3FCE607C" w14:textId="77777777" w:rsidR="00966468" w:rsidRPr="00B75F7E" w:rsidRDefault="00966468" w:rsidP="00940A79">
            <w:pPr>
              <w:rPr>
                <w:color w:val="000000" w:themeColor="text1"/>
              </w:rPr>
            </w:pPr>
            <w:r w:rsidRPr="00B75F7E">
              <w:rPr>
                <w:color w:val="000000" w:themeColor="text1"/>
              </w:rPr>
              <w:t>6</w:t>
            </w:r>
          </w:p>
        </w:tc>
        <w:tc>
          <w:tcPr>
            <w:tcW w:w="2977" w:type="dxa"/>
          </w:tcPr>
          <w:p w14:paraId="6B5859F9" w14:textId="77777777" w:rsidR="00966468" w:rsidRPr="00B75F7E" w:rsidRDefault="00966468" w:rsidP="00940A79">
            <w:pPr>
              <w:rPr>
                <w:color w:val="000000" w:themeColor="text1"/>
              </w:rPr>
            </w:pPr>
            <w:r w:rsidRPr="00CE4D47">
              <w:rPr>
                <w:color w:val="000000" w:themeColor="text1"/>
              </w:rPr>
              <w:t xml:space="preserve">evaluating alignment of student and tutor perspective on feedback language </w:t>
            </w:r>
          </w:p>
        </w:tc>
        <w:tc>
          <w:tcPr>
            <w:tcW w:w="1276" w:type="dxa"/>
          </w:tcPr>
          <w:p w14:paraId="378098FF" w14:textId="77777777" w:rsidR="00966468" w:rsidRPr="00B75F7E" w:rsidRDefault="00966468" w:rsidP="00940A79">
            <w:pPr>
              <w:rPr>
                <w:color w:val="000000" w:themeColor="text1"/>
              </w:rPr>
            </w:pPr>
            <w:r w:rsidRPr="00506771">
              <w:rPr>
                <w:color w:val="000000"/>
              </w:rPr>
              <w:t>Fernández</w:t>
            </w:r>
            <w:r>
              <w:rPr>
                <w:color w:val="000000"/>
              </w:rPr>
              <w:t>-</w:t>
            </w:r>
            <w:r w:rsidRPr="00B75F7E">
              <w:rPr>
                <w:color w:val="000000" w:themeColor="text1"/>
              </w:rPr>
              <w:t xml:space="preserve">Toro &amp; </w:t>
            </w:r>
            <w:proofErr w:type="spellStart"/>
            <w:r w:rsidRPr="00B75F7E">
              <w:rPr>
                <w:color w:val="000000" w:themeColor="text1"/>
              </w:rPr>
              <w:t>Furnborough</w:t>
            </w:r>
            <w:proofErr w:type="spellEnd"/>
          </w:p>
        </w:tc>
        <w:tc>
          <w:tcPr>
            <w:tcW w:w="709" w:type="dxa"/>
          </w:tcPr>
          <w:p w14:paraId="5B7A4C12" w14:textId="77777777" w:rsidR="00966468" w:rsidRPr="00B75F7E" w:rsidRDefault="00966468" w:rsidP="00940A79">
            <w:pPr>
              <w:rPr>
                <w:color w:val="000000" w:themeColor="text1"/>
              </w:rPr>
            </w:pPr>
            <w:r w:rsidRPr="00B75F7E">
              <w:rPr>
                <w:color w:val="000000" w:themeColor="text1"/>
              </w:rPr>
              <w:t>2018</w:t>
            </w:r>
          </w:p>
        </w:tc>
        <w:tc>
          <w:tcPr>
            <w:tcW w:w="1134" w:type="dxa"/>
          </w:tcPr>
          <w:p w14:paraId="7DC53BC8" w14:textId="77777777" w:rsidR="00966468" w:rsidRPr="00B75F7E" w:rsidRDefault="00966468" w:rsidP="00940A79">
            <w:pPr>
              <w:rPr>
                <w:color w:val="000000" w:themeColor="text1"/>
              </w:rPr>
            </w:pPr>
            <w:r w:rsidRPr="00B75F7E">
              <w:rPr>
                <w:color w:val="000000" w:themeColor="text1"/>
              </w:rPr>
              <w:t>UK</w:t>
            </w:r>
          </w:p>
        </w:tc>
        <w:tc>
          <w:tcPr>
            <w:tcW w:w="1984" w:type="dxa"/>
          </w:tcPr>
          <w:p w14:paraId="1293616B" w14:textId="77777777" w:rsidR="00966468" w:rsidRPr="00B75F7E" w:rsidRDefault="00966468" w:rsidP="00940A79">
            <w:pPr>
              <w:rPr>
                <w:color w:val="000000" w:themeColor="text1"/>
              </w:rPr>
            </w:pPr>
            <w:r w:rsidRPr="00B75F7E">
              <w:rPr>
                <w:color w:val="000000" w:themeColor="text1"/>
              </w:rPr>
              <w:t>analysis of 216 marked assignments</w:t>
            </w:r>
          </w:p>
          <w:p w14:paraId="3B0CFFCB" w14:textId="77777777" w:rsidR="00966468" w:rsidRPr="00B75F7E" w:rsidRDefault="00966468" w:rsidP="00940A79">
            <w:pPr>
              <w:rPr>
                <w:color w:val="000000" w:themeColor="text1"/>
              </w:rPr>
            </w:pPr>
          </w:p>
        </w:tc>
        <w:tc>
          <w:tcPr>
            <w:tcW w:w="1276" w:type="dxa"/>
          </w:tcPr>
          <w:p w14:paraId="7CBDD1E1" w14:textId="77777777" w:rsidR="00966468" w:rsidRPr="00B75F7E" w:rsidRDefault="00966468" w:rsidP="00940A79">
            <w:pPr>
              <w:rPr>
                <w:color w:val="000000" w:themeColor="text1"/>
              </w:rPr>
            </w:pPr>
            <w:r w:rsidRPr="00B75F7E">
              <w:rPr>
                <w:color w:val="000000" w:themeColor="text1"/>
              </w:rPr>
              <w:t xml:space="preserve">feedback analysis categorisation tool (FACT) according to the orientation (focus on a weakness or a </w:t>
            </w:r>
            <w:r w:rsidRPr="00B75F7E">
              <w:rPr>
                <w:color w:val="000000" w:themeColor="text1"/>
              </w:rPr>
              <w:lastRenderedPageBreak/>
              <w:t xml:space="preserve">strength) and depth (layers of scaffolding) of feedback </w:t>
            </w:r>
            <w:r>
              <w:rPr>
                <w:color w:val="000000" w:themeColor="text1"/>
              </w:rPr>
              <w:pgNum/>
            </w:r>
            <w:proofErr w:type="spellStart"/>
            <w:r>
              <w:rPr>
                <w:color w:val="000000" w:themeColor="text1"/>
              </w:rPr>
              <w:t>omment</w:t>
            </w:r>
            <w:proofErr w:type="spellEnd"/>
          </w:p>
          <w:p w14:paraId="19299B5A" w14:textId="77777777" w:rsidR="00966468" w:rsidRPr="00B75F7E" w:rsidRDefault="00966468" w:rsidP="00940A79">
            <w:pPr>
              <w:rPr>
                <w:color w:val="000000" w:themeColor="text1"/>
              </w:rPr>
            </w:pPr>
          </w:p>
        </w:tc>
        <w:tc>
          <w:tcPr>
            <w:tcW w:w="5528" w:type="dxa"/>
          </w:tcPr>
          <w:p w14:paraId="6C3993D9" w14:textId="77777777" w:rsidR="00966468" w:rsidRPr="00B75F7E" w:rsidRDefault="00966468" w:rsidP="00940A79">
            <w:pPr>
              <w:rPr>
                <w:color w:val="000000" w:themeColor="text1"/>
              </w:rPr>
            </w:pPr>
            <w:r w:rsidRPr="00B75F7E">
              <w:rPr>
                <w:color w:val="000000" w:themeColor="text1"/>
              </w:rPr>
              <w:lastRenderedPageBreak/>
              <w:t>Misalignment was most apparent in relation to feedback on strengths and mutual assumptions regarding feedback ownership. The findings support the need for a more dialogic approach to feedback and confirm the value of feedback analysis as a means of evaluating feedback alignment for sustainable assessment.</w:t>
            </w:r>
            <w:r w:rsidRPr="00B75F7E">
              <w:rPr>
                <w:rStyle w:val="apple-converted-space"/>
                <w:color w:val="000000" w:themeColor="text1"/>
              </w:rPr>
              <w:t> </w:t>
            </w:r>
          </w:p>
          <w:p w14:paraId="77E9E8F6" w14:textId="77777777" w:rsidR="00966468" w:rsidRPr="00B75F7E" w:rsidRDefault="00966468" w:rsidP="00940A79">
            <w:pPr>
              <w:rPr>
                <w:color w:val="000000" w:themeColor="text1"/>
              </w:rPr>
            </w:pPr>
          </w:p>
        </w:tc>
      </w:tr>
      <w:tr w:rsidR="00966468" w14:paraId="464095DB" w14:textId="77777777" w:rsidTr="00940A79">
        <w:tc>
          <w:tcPr>
            <w:tcW w:w="709" w:type="dxa"/>
          </w:tcPr>
          <w:p w14:paraId="4E374F3D" w14:textId="77777777" w:rsidR="00966468" w:rsidRPr="00B75F7E" w:rsidRDefault="00966468" w:rsidP="00940A79">
            <w:pPr>
              <w:rPr>
                <w:color w:val="000000" w:themeColor="text1"/>
              </w:rPr>
            </w:pPr>
            <w:r w:rsidRPr="00B75F7E">
              <w:rPr>
                <w:color w:val="000000" w:themeColor="text1"/>
              </w:rPr>
              <w:t>7</w:t>
            </w:r>
          </w:p>
        </w:tc>
        <w:tc>
          <w:tcPr>
            <w:tcW w:w="2977" w:type="dxa"/>
          </w:tcPr>
          <w:p w14:paraId="3AE7BB1D" w14:textId="77777777" w:rsidR="00966468" w:rsidRPr="00B75F7E" w:rsidRDefault="00966468" w:rsidP="00940A79">
            <w:pPr>
              <w:rPr>
                <w:color w:val="000000" w:themeColor="text1"/>
              </w:rPr>
            </w:pPr>
            <w:r w:rsidRPr="00CE4D47">
              <w:rPr>
                <w:color w:val="000000" w:themeColor="text1"/>
              </w:rPr>
              <w:t xml:space="preserve">Feedback in internet-based self-assessments and its effects on acceptance and motivation </w:t>
            </w:r>
          </w:p>
        </w:tc>
        <w:tc>
          <w:tcPr>
            <w:tcW w:w="1276" w:type="dxa"/>
          </w:tcPr>
          <w:p w14:paraId="67022D36" w14:textId="77777777" w:rsidR="00966468" w:rsidRPr="00B75F7E" w:rsidRDefault="00966468" w:rsidP="00940A79">
            <w:pPr>
              <w:rPr>
                <w:color w:val="000000" w:themeColor="text1"/>
              </w:rPr>
            </w:pPr>
            <w:proofErr w:type="spellStart"/>
            <w:r w:rsidRPr="00B75F7E">
              <w:rPr>
                <w:color w:val="000000" w:themeColor="text1"/>
              </w:rPr>
              <w:t>Bohndick</w:t>
            </w:r>
            <w:proofErr w:type="spellEnd"/>
            <w:r w:rsidRPr="00B75F7E">
              <w:rPr>
                <w:color w:val="000000" w:themeColor="text1"/>
              </w:rPr>
              <w:t xml:space="preserve"> et al. </w:t>
            </w:r>
          </w:p>
        </w:tc>
        <w:tc>
          <w:tcPr>
            <w:tcW w:w="709" w:type="dxa"/>
          </w:tcPr>
          <w:p w14:paraId="598D5D1D" w14:textId="77777777" w:rsidR="00966468" w:rsidRPr="00B75F7E" w:rsidRDefault="00966468" w:rsidP="00940A79">
            <w:pPr>
              <w:rPr>
                <w:color w:val="000000" w:themeColor="text1"/>
              </w:rPr>
            </w:pPr>
            <w:r w:rsidRPr="00B75F7E">
              <w:rPr>
                <w:color w:val="000000" w:themeColor="text1"/>
              </w:rPr>
              <w:t>2019</w:t>
            </w:r>
          </w:p>
        </w:tc>
        <w:tc>
          <w:tcPr>
            <w:tcW w:w="1134" w:type="dxa"/>
          </w:tcPr>
          <w:p w14:paraId="1F39FBFA" w14:textId="77777777" w:rsidR="00966468" w:rsidRPr="00B75F7E" w:rsidRDefault="00966468" w:rsidP="00940A79">
            <w:pPr>
              <w:rPr>
                <w:color w:val="000000" w:themeColor="text1"/>
              </w:rPr>
            </w:pPr>
            <w:r w:rsidRPr="00B75F7E">
              <w:rPr>
                <w:color w:val="000000" w:themeColor="text1"/>
              </w:rPr>
              <w:t>Germany</w:t>
            </w:r>
          </w:p>
        </w:tc>
        <w:tc>
          <w:tcPr>
            <w:tcW w:w="1984" w:type="dxa"/>
          </w:tcPr>
          <w:p w14:paraId="0E846284" w14:textId="77777777" w:rsidR="00966468" w:rsidRPr="00B75F7E" w:rsidRDefault="00966468" w:rsidP="00940A79">
            <w:pPr>
              <w:rPr>
                <w:color w:val="000000" w:themeColor="text1"/>
              </w:rPr>
            </w:pPr>
            <w:r w:rsidRPr="00B75F7E">
              <w:rPr>
                <w:color w:val="000000" w:themeColor="text1"/>
              </w:rPr>
              <w:t>N</w:t>
            </w:r>
            <w:r w:rsidRPr="00B75F7E">
              <w:rPr>
                <w:rStyle w:val="apple-converted-space"/>
                <w:color w:val="000000" w:themeColor="text1"/>
              </w:rPr>
              <w:t> </w:t>
            </w:r>
            <w:r w:rsidRPr="00B75F7E">
              <w:rPr>
                <w:color w:val="000000" w:themeColor="text1"/>
              </w:rPr>
              <w:t>= 249 German university students (73% female; M = 22.84 years of age (SD = 3.73</w:t>
            </w:r>
          </w:p>
          <w:p w14:paraId="07C41A61" w14:textId="77777777" w:rsidR="00966468" w:rsidRPr="00B75F7E" w:rsidRDefault="00966468" w:rsidP="00940A79">
            <w:pPr>
              <w:rPr>
                <w:color w:val="000000" w:themeColor="text1"/>
              </w:rPr>
            </w:pPr>
          </w:p>
        </w:tc>
        <w:tc>
          <w:tcPr>
            <w:tcW w:w="1276" w:type="dxa"/>
          </w:tcPr>
          <w:p w14:paraId="0934A61A" w14:textId="77777777" w:rsidR="00966468" w:rsidRPr="00B75F7E" w:rsidRDefault="00966468" w:rsidP="00940A79">
            <w:pPr>
              <w:rPr>
                <w:color w:val="000000" w:themeColor="text1"/>
              </w:rPr>
            </w:pPr>
            <w:r w:rsidRPr="00B75F7E">
              <w:rPr>
                <w:color w:val="000000" w:themeColor="text1"/>
              </w:rPr>
              <w:t>Regression</w:t>
            </w:r>
          </w:p>
        </w:tc>
        <w:tc>
          <w:tcPr>
            <w:tcW w:w="5528" w:type="dxa"/>
          </w:tcPr>
          <w:p w14:paraId="43D4E306" w14:textId="77777777" w:rsidR="00966468" w:rsidRPr="00B75F7E" w:rsidRDefault="00966468" w:rsidP="00940A79">
            <w:pPr>
              <w:rPr>
                <w:color w:val="000000" w:themeColor="text1"/>
              </w:rPr>
            </w:pPr>
            <w:r w:rsidRPr="00B75F7E">
              <w:rPr>
                <w:color w:val="000000" w:themeColor="text1"/>
              </w:rPr>
              <w:t>Regression analyses indicate a positive effect of positive feedback sign, but no differences regarding regulatory focus.</w:t>
            </w:r>
          </w:p>
          <w:p w14:paraId="59164421" w14:textId="77777777" w:rsidR="00966468" w:rsidRPr="00B75F7E" w:rsidRDefault="00966468" w:rsidP="00940A79">
            <w:pPr>
              <w:rPr>
                <w:color w:val="000000" w:themeColor="text1"/>
              </w:rPr>
            </w:pPr>
          </w:p>
        </w:tc>
      </w:tr>
      <w:tr w:rsidR="00966468" w14:paraId="5D462C98" w14:textId="77777777" w:rsidTr="00940A79">
        <w:tc>
          <w:tcPr>
            <w:tcW w:w="709" w:type="dxa"/>
          </w:tcPr>
          <w:p w14:paraId="36C1D3AB" w14:textId="77777777" w:rsidR="00966468" w:rsidRPr="00B75F7E" w:rsidRDefault="00966468" w:rsidP="00940A79">
            <w:pPr>
              <w:rPr>
                <w:color w:val="000000" w:themeColor="text1"/>
              </w:rPr>
            </w:pPr>
            <w:r w:rsidRPr="00B75F7E">
              <w:rPr>
                <w:color w:val="000000" w:themeColor="text1"/>
              </w:rPr>
              <w:t>8</w:t>
            </w:r>
          </w:p>
        </w:tc>
        <w:tc>
          <w:tcPr>
            <w:tcW w:w="2977" w:type="dxa"/>
          </w:tcPr>
          <w:p w14:paraId="44E20A2F" w14:textId="77777777" w:rsidR="00966468" w:rsidRPr="00B75F7E" w:rsidRDefault="00966468" w:rsidP="00940A79">
            <w:pPr>
              <w:rPr>
                <w:color w:val="000000" w:themeColor="text1"/>
              </w:rPr>
            </w:pPr>
            <w:r w:rsidRPr="00CE4D47">
              <w:rPr>
                <w:rFonts w:eastAsiaTheme="minorHAnsi"/>
                <w:color w:val="000000" w:themeColor="text1"/>
                <w:lang w:eastAsia="en-US"/>
              </w:rPr>
              <w:t>It</w:t>
            </w:r>
            <w:r>
              <w:rPr>
                <w:rFonts w:eastAsiaTheme="minorHAnsi"/>
                <w:color w:val="000000" w:themeColor="text1"/>
                <w:lang w:eastAsia="en-US"/>
              </w:rPr>
              <w:t>’</w:t>
            </w:r>
            <w:r w:rsidRPr="00CE4D47">
              <w:rPr>
                <w:rFonts w:eastAsiaTheme="minorHAnsi"/>
                <w:color w:val="000000" w:themeColor="text1"/>
                <w:lang w:eastAsia="en-US"/>
              </w:rPr>
              <w:t>d be useful, but I wouldn</w:t>
            </w:r>
            <w:r>
              <w:rPr>
                <w:rFonts w:eastAsiaTheme="minorHAnsi"/>
                <w:color w:val="000000" w:themeColor="text1"/>
                <w:lang w:eastAsia="en-US"/>
              </w:rPr>
              <w:t>’</w:t>
            </w:r>
            <w:r w:rsidRPr="00CE4D47">
              <w:rPr>
                <w:rFonts w:eastAsiaTheme="minorHAnsi"/>
                <w:color w:val="000000" w:themeColor="text1"/>
                <w:lang w:eastAsia="en-US"/>
              </w:rPr>
              <w:t>t use it’: barriers to university students</w:t>
            </w:r>
            <w:r w:rsidRPr="00CE4D47">
              <w:rPr>
                <w:color w:val="000000" w:themeColor="text1"/>
              </w:rPr>
              <w:t xml:space="preserve">’ feedback seeking and recipience </w:t>
            </w:r>
          </w:p>
        </w:tc>
        <w:tc>
          <w:tcPr>
            <w:tcW w:w="1276" w:type="dxa"/>
          </w:tcPr>
          <w:p w14:paraId="2EAD765B" w14:textId="77777777" w:rsidR="00966468" w:rsidRPr="00B75F7E" w:rsidRDefault="00966468" w:rsidP="00940A79">
            <w:pPr>
              <w:rPr>
                <w:color w:val="000000" w:themeColor="text1"/>
              </w:rPr>
            </w:pPr>
            <w:proofErr w:type="spellStart"/>
            <w:r w:rsidRPr="00B75F7E">
              <w:rPr>
                <w:color w:val="000000" w:themeColor="text1"/>
              </w:rPr>
              <w:t>Winstone</w:t>
            </w:r>
            <w:proofErr w:type="spellEnd"/>
            <w:r w:rsidRPr="00B75F7E">
              <w:rPr>
                <w:color w:val="000000" w:themeColor="text1"/>
              </w:rPr>
              <w:t xml:space="preserve"> et al.</w:t>
            </w:r>
          </w:p>
        </w:tc>
        <w:tc>
          <w:tcPr>
            <w:tcW w:w="709" w:type="dxa"/>
          </w:tcPr>
          <w:p w14:paraId="4FA24D43" w14:textId="77777777" w:rsidR="00966468" w:rsidRPr="00B75F7E" w:rsidRDefault="00966468" w:rsidP="00940A79">
            <w:pPr>
              <w:rPr>
                <w:color w:val="000000" w:themeColor="text1"/>
              </w:rPr>
            </w:pPr>
            <w:r w:rsidRPr="00B75F7E">
              <w:rPr>
                <w:color w:val="000000" w:themeColor="text1"/>
              </w:rPr>
              <w:t>2017</w:t>
            </w:r>
          </w:p>
        </w:tc>
        <w:tc>
          <w:tcPr>
            <w:tcW w:w="1134" w:type="dxa"/>
          </w:tcPr>
          <w:p w14:paraId="207AD2C4" w14:textId="77777777" w:rsidR="00966468" w:rsidRPr="00B75F7E" w:rsidRDefault="00966468" w:rsidP="00940A79">
            <w:pPr>
              <w:rPr>
                <w:color w:val="000000" w:themeColor="text1"/>
              </w:rPr>
            </w:pPr>
            <w:r w:rsidRPr="00B75F7E">
              <w:rPr>
                <w:color w:val="000000" w:themeColor="text1"/>
              </w:rPr>
              <w:t>UK</w:t>
            </w:r>
          </w:p>
        </w:tc>
        <w:tc>
          <w:tcPr>
            <w:tcW w:w="1984" w:type="dxa"/>
          </w:tcPr>
          <w:p w14:paraId="22F4715C" w14:textId="77777777" w:rsidR="00966468" w:rsidRPr="00B75F7E" w:rsidRDefault="00966468" w:rsidP="00940A79">
            <w:pPr>
              <w:rPr>
                <w:color w:val="000000" w:themeColor="text1"/>
              </w:rPr>
            </w:pPr>
            <w:r w:rsidRPr="00B75F7E">
              <w:rPr>
                <w:color w:val="000000" w:themeColor="text1"/>
              </w:rPr>
              <w:t xml:space="preserve">31 </w:t>
            </w:r>
            <w:proofErr w:type="gramStart"/>
            <w:r w:rsidRPr="00B75F7E">
              <w:rPr>
                <w:color w:val="000000" w:themeColor="text1"/>
              </w:rPr>
              <w:t>undergraduate</w:t>
            </w:r>
            <w:proofErr w:type="gramEnd"/>
            <w:r w:rsidRPr="00B75F7E">
              <w:rPr>
                <w:color w:val="000000" w:themeColor="text1"/>
              </w:rPr>
              <w:t xml:space="preserve">, most were female (n=28) </w:t>
            </w:r>
          </w:p>
        </w:tc>
        <w:tc>
          <w:tcPr>
            <w:tcW w:w="1276" w:type="dxa"/>
          </w:tcPr>
          <w:p w14:paraId="16ADAD31" w14:textId="77777777" w:rsidR="00966468" w:rsidRPr="00B75F7E" w:rsidRDefault="00966468" w:rsidP="00940A79">
            <w:pPr>
              <w:rPr>
                <w:color w:val="000000" w:themeColor="text1"/>
              </w:rPr>
            </w:pPr>
            <w:r w:rsidRPr="00B75F7E">
              <w:rPr>
                <w:color w:val="000000" w:themeColor="text1"/>
              </w:rPr>
              <w:t>Thematic analysis</w:t>
            </w:r>
          </w:p>
        </w:tc>
        <w:tc>
          <w:tcPr>
            <w:tcW w:w="5528" w:type="dxa"/>
          </w:tcPr>
          <w:p w14:paraId="1FD9F151" w14:textId="77777777" w:rsidR="00966468" w:rsidRPr="00B75F7E" w:rsidRDefault="00966468" w:rsidP="00940A79">
            <w:pPr>
              <w:rPr>
                <w:color w:val="000000" w:themeColor="text1"/>
              </w:rPr>
            </w:pPr>
            <w:r w:rsidRPr="00B75F7E">
              <w:rPr>
                <w:color w:val="000000" w:themeColor="text1"/>
              </w:rPr>
              <w:t xml:space="preserve">Thematic analysis identified four underlying psychological </w:t>
            </w:r>
            <w:proofErr w:type="spellStart"/>
            <w:proofErr w:type="gramStart"/>
            <w:r w:rsidRPr="00B75F7E">
              <w:rPr>
                <w:color w:val="000000" w:themeColor="text1"/>
              </w:rPr>
              <w:t>processes:awareness</w:t>
            </w:r>
            <w:proofErr w:type="spellEnd"/>
            <w:proofErr w:type="gramEnd"/>
            <w:r w:rsidRPr="00B75F7E">
              <w:rPr>
                <w:color w:val="000000" w:themeColor="text1"/>
              </w:rPr>
              <w:t xml:space="preserve">, cognisance, </w:t>
            </w:r>
            <w:proofErr w:type="spellStart"/>
            <w:r w:rsidRPr="00B75F7E">
              <w:rPr>
                <w:color w:val="000000" w:themeColor="text1"/>
              </w:rPr>
              <w:t>agency,andvolition.We</w:t>
            </w:r>
            <w:proofErr w:type="spellEnd"/>
            <w:r w:rsidRPr="00B75F7E">
              <w:rPr>
                <w:color w:val="000000" w:themeColor="text1"/>
              </w:rPr>
              <w:t xml:space="preserve"> argue that these processes should be considered when designing interventions to encourage students’ engagement with feedback. Whereas the barriers identified could all in principle be removed, we propose that doing so would typically require – or would at least benefit from – a sharing of responsibility between teacher and student. The data highlight the importance of training students to be proactive receivers of feedback.</w:t>
            </w:r>
            <w:r w:rsidRPr="00B75F7E">
              <w:rPr>
                <w:rStyle w:val="apple-converted-space"/>
                <w:color w:val="000000" w:themeColor="text1"/>
              </w:rPr>
              <w:t> </w:t>
            </w:r>
          </w:p>
          <w:p w14:paraId="070B72F7" w14:textId="77777777" w:rsidR="00966468" w:rsidRPr="00B75F7E" w:rsidRDefault="00966468" w:rsidP="00940A79">
            <w:pPr>
              <w:rPr>
                <w:color w:val="000000" w:themeColor="text1"/>
              </w:rPr>
            </w:pPr>
          </w:p>
        </w:tc>
      </w:tr>
      <w:tr w:rsidR="00966468" w14:paraId="10E11183" w14:textId="77777777" w:rsidTr="00940A79">
        <w:tc>
          <w:tcPr>
            <w:tcW w:w="709" w:type="dxa"/>
          </w:tcPr>
          <w:p w14:paraId="6829AC44" w14:textId="77777777" w:rsidR="00966468" w:rsidRPr="00B75F7E" w:rsidRDefault="00966468" w:rsidP="00940A79">
            <w:pPr>
              <w:rPr>
                <w:color w:val="000000" w:themeColor="text1"/>
              </w:rPr>
            </w:pPr>
            <w:r w:rsidRPr="00B75F7E">
              <w:rPr>
                <w:color w:val="000000" w:themeColor="text1"/>
              </w:rPr>
              <w:t>9</w:t>
            </w:r>
          </w:p>
        </w:tc>
        <w:tc>
          <w:tcPr>
            <w:tcW w:w="2977" w:type="dxa"/>
          </w:tcPr>
          <w:p w14:paraId="21C29FDF" w14:textId="77777777" w:rsidR="00966468" w:rsidRPr="00B75F7E" w:rsidRDefault="00966468" w:rsidP="00940A79">
            <w:pPr>
              <w:rPr>
                <w:color w:val="000000" w:themeColor="text1"/>
              </w:rPr>
            </w:pPr>
            <w:r w:rsidRPr="00CE4D47">
              <w:rPr>
                <w:rFonts w:eastAsiaTheme="minorHAnsi"/>
                <w:color w:val="000000" w:themeColor="text1"/>
                <w:lang w:eastAsia="en-US"/>
              </w:rPr>
              <w:t xml:space="preserve">Thanks, but no-thanks for the feedback </w:t>
            </w:r>
          </w:p>
        </w:tc>
        <w:tc>
          <w:tcPr>
            <w:tcW w:w="1276" w:type="dxa"/>
          </w:tcPr>
          <w:p w14:paraId="427BE875" w14:textId="77777777" w:rsidR="00966468" w:rsidRPr="00B75F7E" w:rsidRDefault="00966468" w:rsidP="00940A79">
            <w:pPr>
              <w:rPr>
                <w:color w:val="000000" w:themeColor="text1"/>
              </w:rPr>
            </w:pPr>
            <w:r w:rsidRPr="00B75F7E">
              <w:rPr>
                <w:color w:val="000000" w:themeColor="text1"/>
              </w:rPr>
              <w:t xml:space="preserve">Forsythe &amp; Johnson </w:t>
            </w:r>
          </w:p>
        </w:tc>
        <w:tc>
          <w:tcPr>
            <w:tcW w:w="709" w:type="dxa"/>
          </w:tcPr>
          <w:p w14:paraId="26919E0E" w14:textId="77777777" w:rsidR="00966468" w:rsidRPr="00B75F7E" w:rsidRDefault="00966468" w:rsidP="00940A79">
            <w:pPr>
              <w:rPr>
                <w:color w:val="000000" w:themeColor="text1"/>
              </w:rPr>
            </w:pPr>
            <w:r w:rsidRPr="00B75F7E">
              <w:rPr>
                <w:color w:val="000000" w:themeColor="text1"/>
              </w:rPr>
              <w:t>2017</w:t>
            </w:r>
          </w:p>
        </w:tc>
        <w:tc>
          <w:tcPr>
            <w:tcW w:w="1134" w:type="dxa"/>
          </w:tcPr>
          <w:p w14:paraId="3B6958DA" w14:textId="77777777" w:rsidR="00966468" w:rsidRPr="00B75F7E" w:rsidRDefault="00966468" w:rsidP="00940A79">
            <w:pPr>
              <w:rPr>
                <w:color w:val="000000" w:themeColor="text1"/>
              </w:rPr>
            </w:pPr>
            <w:r w:rsidRPr="00B75F7E">
              <w:rPr>
                <w:color w:val="000000" w:themeColor="text1"/>
              </w:rPr>
              <w:t>UK</w:t>
            </w:r>
          </w:p>
        </w:tc>
        <w:tc>
          <w:tcPr>
            <w:tcW w:w="1984" w:type="dxa"/>
          </w:tcPr>
          <w:p w14:paraId="53826DE6" w14:textId="77777777" w:rsidR="00966468" w:rsidRPr="00B75F7E" w:rsidRDefault="00966468" w:rsidP="00940A79">
            <w:pPr>
              <w:rPr>
                <w:color w:val="000000" w:themeColor="text1"/>
              </w:rPr>
            </w:pPr>
            <w:r w:rsidRPr="00B75F7E">
              <w:rPr>
                <w:color w:val="000000" w:themeColor="text1"/>
              </w:rPr>
              <w:t>151 (113 females and 38 males), undergraduate.</w:t>
            </w:r>
          </w:p>
        </w:tc>
        <w:tc>
          <w:tcPr>
            <w:tcW w:w="1276" w:type="dxa"/>
          </w:tcPr>
          <w:p w14:paraId="4DBEEE11" w14:textId="77777777" w:rsidR="00966468" w:rsidRPr="00B75F7E" w:rsidRDefault="00966468" w:rsidP="00940A79">
            <w:pPr>
              <w:rPr>
                <w:color w:val="000000" w:themeColor="text1"/>
              </w:rPr>
            </w:pPr>
            <w:r w:rsidRPr="00B75F7E">
              <w:rPr>
                <w:color w:val="000000" w:themeColor="text1"/>
              </w:rPr>
              <w:t xml:space="preserve">Regression analysis </w:t>
            </w:r>
          </w:p>
        </w:tc>
        <w:tc>
          <w:tcPr>
            <w:tcW w:w="5528" w:type="dxa"/>
          </w:tcPr>
          <w:p w14:paraId="30BFD007" w14:textId="77777777" w:rsidR="00966468" w:rsidRPr="00B75F7E" w:rsidRDefault="00966468" w:rsidP="00940A79">
            <w:pPr>
              <w:rPr>
                <w:color w:val="000000" w:themeColor="text1"/>
              </w:rPr>
            </w:pPr>
            <w:r w:rsidRPr="00B75F7E">
              <w:rPr>
                <w:color w:val="000000" w:themeColor="text1"/>
              </w:rPr>
              <w:t xml:space="preserve">Results suggest that, in this university population, growth mindset students were in the minority. Generally, students are fostering </w:t>
            </w:r>
            <w:proofErr w:type="spellStart"/>
            <w:r w:rsidRPr="00B75F7E">
              <w:rPr>
                <w:color w:val="000000" w:themeColor="text1"/>
              </w:rPr>
              <w:t>selfdefensive</w:t>
            </w:r>
            <w:proofErr w:type="spellEnd"/>
            <w:r w:rsidRPr="00B75F7E">
              <w:rPr>
                <w:color w:val="000000" w:themeColor="text1"/>
              </w:rPr>
              <w:t xml:space="preserve"> behaviours that fail to nurture remediation following feedback. Recommendations explore the implications </w:t>
            </w:r>
            <w:r w:rsidRPr="00B75F7E">
              <w:rPr>
                <w:color w:val="000000" w:themeColor="text1"/>
              </w:rPr>
              <w:lastRenderedPageBreak/>
              <w:t xml:space="preserve">for students who engage in self-deception, and the ways in which psychologists and academics may intercede to help students progress academically by increasing their </w:t>
            </w:r>
            <w:proofErr w:type="spellStart"/>
            <w:r w:rsidRPr="00B75F7E">
              <w:rPr>
                <w:color w:val="000000" w:themeColor="text1"/>
              </w:rPr>
              <w:t>selfawareness</w:t>
            </w:r>
            <w:proofErr w:type="spellEnd"/>
            <w:r w:rsidRPr="00B75F7E">
              <w:rPr>
                <w:color w:val="000000" w:themeColor="text1"/>
              </w:rPr>
              <w:t>.</w:t>
            </w:r>
            <w:r w:rsidRPr="00B75F7E">
              <w:rPr>
                <w:rStyle w:val="apple-converted-space"/>
                <w:color w:val="000000" w:themeColor="text1"/>
              </w:rPr>
              <w:t> </w:t>
            </w:r>
          </w:p>
          <w:p w14:paraId="499C6BD1" w14:textId="77777777" w:rsidR="00966468" w:rsidRPr="00B75F7E" w:rsidRDefault="00966468" w:rsidP="00940A79">
            <w:pPr>
              <w:rPr>
                <w:color w:val="000000" w:themeColor="text1"/>
              </w:rPr>
            </w:pPr>
          </w:p>
        </w:tc>
      </w:tr>
      <w:tr w:rsidR="00966468" w14:paraId="2E960BC8" w14:textId="77777777" w:rsidTr="00940A79">
        <w:tc>
          <w:tcPr>
            <w:tcW w:w="709" w:type="dxa"/>
          </w:tcPr>
          <w:p w14:paraId="2569873D" w14:textId="77777777" w:rsidR="00966468" w:rsidRPr="00B75F7E" w:rsidRDefault="00966468" w:rsidP="00940A79">
            <w:pPr>
              <w:rPr>
                <w:color w:val="000000" w:themeColor="text1"/>
              </w:rPr>
            </w:pPr>
            <w:r w:rsidRPr="00B75F7E">
              <w:rPr>
                <w:color w:val="000000" w:themeColor="text1"/>
              </w:rPr>
              <w:lastRenderedPageBreak/>
              <w:t>10</w:t>
            </w:r>
          </w:p>
        </w:tc>
        <w:tc>
          <w:tcPr>
            <w:tcW w:w="2977" w:type="dxa"/>
          </w:tcPr>
          <w:p w14:paraId="5C75EEEC" w14:textId="77777777" w:rsidR="00966468" w:rsidRPr="00B75F7E" w:rsidRDefault="00966468" w:rsidP="00940A79">
            <w:pPr>
              <w:rPr>
                <w:color w:val="000000" w:themeColor="text1"/>
              </w:rPr>
            </w:pPr>
            <w:r w:rsidRPr="00CE4D47">
              <w:rPr>
                <w:rFonts w:eastAsiaTheme="minorHAnsi"/>
                <w:color w:val="000000" w:themeColor="text1"/>
              </w:rPr>
              <w:t xml:space="preserve">A Learning Patterns Perspective on Student Learning in Higher Education: State of the Art and Moving Forward </w:t>
            </w:r>
          </w:p>
        </w:tc>
        <w:tc>
          <w:tcPr>
            <w:tcW w:w="1276" w:type="dxa"/>
          </w:tcPr>
          <w:p w14:paraId="335BC3AE" w14:textId="77777777" w:rsidR="00966468" w:rsidRPr="00B75F7E" w:rsidRDefault="00966468" w:rsidP="00940A79">
            <w:pPr>
              <w:rPr>
                <w:color w:val="000000" w:themeColor="text1"/>
              </w:rPr>
            </w:pPr>
            <w:proofErr w:type="spellStart"/>
            <w:r w:rsidRPr="00B75F7E">
              <w:rPr>
                <w:color w:val="000000" w:themeColor="text1"/>
              </w:rPr>
              <w:t>Vermunt</w:t>
            </w:r>
            <w:proofErr w:type="spellEnd"/>
            <w:r w:rsidRPr="00B75F7E">
              <w:rPr>
                <w:color w:val="000000" w:themeColor="text1"/>
              </w:rPr>
              <w:t xml:space="preserve"> &amp; </w:t>
            </w:r>
            <w:proofErr w:type="spellStart"/>
            <w:r w:rsidRPr="00B75F7E">
              <w:rPr>
                <w:color w:val="000000" w:themeColor="text1"/>
              </w:rPr>
              <w:t>Donche</w:t>
            </w:r>
            <w:proofErr w:type="spellEnd"/>
            <w:r w:rsidRPr="00B75F7E">
              <w:rPr>
                <w:color w:val="000000" w:themeColor="text1"/>
              </w:rPr>
              <w:t xml:space="preserve"> </w:t>
            </w:r>
          </w:p>
        </w:tc>
        <w:tc>
          <w:tcPr>
            <w:tcW w:w="709" w:type="dxa"/>
          </w:tcPr>
          <w:p w14:paraId="626EABEC" w14:textId="77777777" w:rsidR="00966468" w:rsidRPr="00B75F7E" w:rsidRDefault="00966468" w:rsidP="00940A79">
            <w:pPr>
              <w:rPr>
                <w:color w:val="000000" w:themeColor="text1"/>
              </w:rPr>
            </w:pPr>
            <w:r w:rsidRPr="00B75F7E">
              <w:rPr>
                <w:color w:val="000000" w:themeColor="text1"/>
              </w:rPr>
              <w:t>2017</w:t>
            </w:r>
          </w:p>
        </w:tc>
        <w:tc>
          <w:tcPr>
            <w:tcW w:w="1134" w:type="dxa"/>
          </w:tcPr>
          <w:p w14:paraId="4AC66209" w14:textId="77777777" w:rsidR="00966468" w:rsidRPr="00B75F7E" w:rsidRDefault="00966468" w:rsidP="00940A79">
            <w:pPr>
              <w:rPr>
                <w:color w:val="000000" w:themeColor="text1"/>
              </w:rPr>
            </w:pPr>
            <w:r w:rsidRPr="00B75F7E">
              <w:rPr>
                <w:color w:val="000000" w:themeColor="text1"/>
              </w:rPr>
              <w:t>USA</w:t>
            </w:r>
          </w:p>
        </w:tc>
        <w:tc>
          <w:tcPr>
            <w:tcW w:w="1984" w:type="dxa"/>
          </w:tcPr>
          <w:p w14:paraId="37ABE34A" w14:textId="77777777" w:rsidR="00966468" w:rsidRPr="00B75F7E" w:rsidRDefault="00966468" w:rsidP="00940A79">
            <w:pPr>
              <w:rPr>
                <w:color w:val="000000" w:themeColor="text1"/>
              </w:rPr>
            </w:pPr>
            <w:r w:rsidRPr="00B75F7E">
              <w:rPr>
                <w:color w:val="000000" w:themeColor="text1"/>
              </w:rPr>
              <w:t xml:space="preserve">Systematic literature review </w:t>
            </w:r>
          </w:p>
        </w:tc>
        <w:tc>
          <w:tcPr>
            <w:tcW w:w="1276" w:type="dxa"/>
          </w:tcPr>
          <w:p w14:paraId="583B5690" w14:textId="77777777" w:rsidR="00966468" w:rsidRPr="00B75F7E" w:rsidRDefault="00966468" w:rsidP="00940A79">
            <w:pPr>
              <w:rPr>
                <w:color w:val="000000" w:themeColor="text1"/>
              </w:rPr>
            </w:pPr>
            <w:r w:rsidRPr="00B75F7E">
              <w:rPr>
                <w:color w:val="000000" w:themeColor="text1"/>
              </w:rPr>
              <w:t>Systematic literature review</w:t>
            </w:r>
          </w:p>
        </w:tc>
        <w:tc>
          <w:tcPr>
            <w:tcW w:w="5528" w:type="dxa"/>
          </w:tcPr>
          <w:p w14:paraId="7774B37E" w14:textId="77777777" w:rsidR="00966468" w:rsidRPr="00B75F7E" w:rsidRDefault="00966468" w:rsidP="00940A79">
            <w:pPr>
              <w:pStyle w:val="NormalWeb"/>
              <w:rPr>
                <w:color w:val="000000" w:themeColor="text1"/>
              </w:rPr>
            </w:pPr>
            <w:r w:rsidRPr="00B75F7E">
              <w:rPr>
                <w:color w:val="000000" w:themeColor="text1"/>
              </w:rPr>
              <w:t xml:space="preserve">Four themes are covered here: the dimensionality and the internal relationships of learning patterns and relationships of learning patterns with personal, contextual, and outcome variables. In the second section, new directions in learning patterns research are examined. These include studies on learning patterns in new international contexts and populations, longitudinal development of learning patterns over time, methodological advances in learning patterns research, and studies on fostering the quality of students’ learning patterns. Next, relationships with adjacent theories on student learning are discussed, the learning patterns perspective is critically examined, and pathways are derived to move the model forward. </w:t>
            </w:r>
          </w:p>
          <w:p w14:paraId="5316D92A" w14:textId="77777777" w:rsidR="00966468" w:rsidRPr="00B75F7E" w:rsidRDefault="00966468" w:rsidP="00940A79">
            <w:pPr>
              <w:rPr>
                <w:color w:val="000000" w:themeColor="text1"/>
              </w:rPr>
            </w:pPr>
            <w:r w:rsidRPr="00B75F7E">
              <w:rPr>
                <w:color w:val="000000" w:themeColor="text1"/>
              </w:rPr>
              <w:t xml:space="preserve">? </w:t>
            </w:r>
            <w:r>
              <w:rPr>
                <w:color w:val="000000" w:themeColor="text1"/>
              </w:rPr>
              <w:t>–</w:t>
            </w:r>
            <w:r w:rsidRPr="00B75F7E">
              <w:rPr>
                <w:color w:val="000000" w:themeColor="text1"/>
              </w:rPr>
              <w:t xml:space="preserve"> expand</w:t>
            </w:r>
          </w:p>
        </w:tc>
      </w:tr>
      <w:tr w:rsidR="00966468" w14:paraId="55BAA78A" w14:textId="77777777" w:rsidTr="00940A79">
        <w:tc>
          <w:tcPr>
            <w:tcW w:w="709" w:type="dxa"/>
          </w:tcPr>
          <w:p w14:paraId="4D4EC43C" w14:textId="77777777" w:rsidR="00966468" w:rsidRPr="00B75F7E" w:rsidRDefault="00966468" w:rsidP="00940A79">
            <w:pPr>
              <w:rPr>
                <w:color w:val="000000" w:themeColor="text1"/>
              </w:rPr>
            </w:pPr>
            <w:r w:rsidRPr="00B75F7E">
              <w:rPr>
                <w:color w:val="000000" w:themeColor="text1"/>
              </w:rPr>
              <w:t>11</w:t>
            </w:r>
          </w:p>
        </w:tc>
        <w:tc>
          <w:tcPr>
            <w:tcW w:w="2977" w:type="dxa"/>
          </w:tcPr>
          <w:p w14:paraId="61CAFDB3" w14:textId="77777777" w:rsidR="00966468" w:rsidRPr="00B75F7E" w:rsidRDefault="00966468" w:rsidP="00940A79">
            <w:pPr>
              <w:rPr>
                <w:color w:val="000000" w:themeColor="text1"/>
              </w:rPr>
            </w:pPr>
            <w:r w:rsidRPr="00CE4D47">
              <w:rPr>
                <w:rFonts w:eastAsiaTheme="minorHAnsi"/>
                <w:color w:val="000000" w:themeColor="text1"/>
                <w:lang w:eastAsia="en-US"/>
              </w:rPr>
              <w:t>Students’ perceptions regarding the strengths and weaknesses of written feedback in distance learning:</w:t>
            </w:r>
            <w:r w:rsidRPr="00CE4D47">
              <w:rPr>
                <w:color w:val="000000" w:themeColor="text1"/>
              </w:rPr>
              <w:t xml:space="preserve"> </w:t>
            </w:r>
            <w:r w:rsidRPr="00CE4D47">
              <w:rPr>
                <w:rFonts w:eastAsiaTheme="minorHAnsi"/>
                <w:color w:val="000000" w:themeColor="text1"/>
                <w:lang w:eastAsia="en-US"/>
              </w:rPr>
              <w:t>The case of the TESOL M.Ed. of the HOU</w:t>
            </w:r>
          </w:p>
        </w:tc>
        <w:tc>
          <w:tcPr>
            <w:tcW w:w="1276" w:type="dxa"/>
          </w:tcPr>
          <w:p w14:paraId="437395F1" w14:textId="77777777" w:rsidR="00966468" w:rsidRPr="00B75F7E" w:rsidRDefault="00966468" w:rsidP="00940A79">
            <w:pPr>
              <w:rPr>
                <w:color w:val="000000" w:themeColor="text1"/>
              </w:rPr>
            </w:pPr>
            <w:proofErr w:type="spellStart"/>
            <w:r w:rsidRPr="00B75F7E">
              <w:rPr>
                <w:color w:val="000000" w:themeColor="text1"/>
              </w:rPr>
              <w:t>Trigonaki</w:t>
            </w:r>
            <w:proofErr w:type="spellEnd"/>
          </w:p>
        </w:tc>
        <w:tc>
          <w:tcPr>
            <w:tcW w:w="709" w:type="dxa"/>
          </w:tcPr>
          <w:p w14:paraId="444C1731" w14:textId="77777777" w:rsidR="00966468" w:rsidRPr="00B75F7E" w:rsidRDefault="00966468" w:rsidP="00940A79">
            <w:pPr>
              <w:rPr>
                <w:color w:val="000000" w:themeColor="text1"/>
              </w:rPr>
            </w:pPr>
            <w:r w:rsidRPr="00B75F7E">
              <w:rPr>
                <w:color w:val="000000" w:themeColor="text1"/>
              </w:rPr>
              <w:t>2019</w:t>
            </w:r>
          </w:p>
        </w:tc>
        <w:tc>
          <w:tcPr>
            <w:tcW w:w="1134" w:type="dxa"/>
          </w:tcPr>
          <w:p w14:paraId="36228812" w14:textId="77777777" w:rsidR="00966468" w:rsidRPr="00B75F7E" w:rsidRDefault="00966468" w:rsidP="00940A79">
            <w:pPr>
              <w:rPr>
                <w:color w:val="000000" w:themeColor="text1"/>
              </w:rPr>
            </w:pPr>
            <w:r w:rsidRPr="00B75F7E">
              <w:rPr>
                <w:color w:val="000000" w:themeColor="text1"/>
              </w:rPr>
              <w:t>Greece</w:t>
            </w:r>
          </w:p>
        </w:tc>
        <w:tc>
          <w:tcPr>
            <w:tcW w:w="1984" w:type="dxa"/>
          </w:tcPr>
          <w:p w14:paraId="65CAE923" w14:textId="77777777" w:rsidR="00966468" w:rsidRPr="00B75F7E" w:rsidRDefault="00966468" w:rsidP="00940A79">
            <w:pPr>
              <w:rPr>
                <w:color w:val="000000" w:themeColor="text1"/>
              </w:rPr>
            </w:pPr>
            <w:r w:rsidRPr="00B75F7E">
              <w:rPr>
                <w:color w:val="000000" w:themeColor="text1"/>
              </w:rPr>
              <w:t>5 senior female students</w:t>
            </w:r>
          </w:p>
        </w:tc>
        <w:tc>
          <w:tcPr>
            <w:tcW w:w="1276" w:type="dxa"/>
          </w:tcPr>
          <w:p w14:paraId="345ED24F" w14:textId="77777777" w:rsidR="00966468" w:rsidRPr="00B75F7E" w:rsidRDefault="00966468" w:rsidP="00940A79">
            <w:pPr>
              <w:rPr>
                <w:color w:val="000000" w:themeColor="text1"/>
              </w:rPr>
            </w:pPr>
            <w:r w:rsidRPr="00B75F7E">
              <w:rPr>
                <w:color w:val="000000" w:themeColor="text1"/>
              </w:rPr>
              <w:t xml:space="preserve">Thematic analysis </w:t>
            </w:r>
          </w:p>
        </w:tc>
        <w:tc>
          <w:tcPr>
            <w:tcW w:w="5528" w:type="dxa"/>
          </w:tcPr>
          <w:p w14:paraId="34B6FE6F" w14:textId="77777777" w:rsidR="00966468" w:rsidRPr="00B75F7E" w:rsidRDefault="00966468" w:rsidP="00940A79">
            <w:pPr>
              <w:pStyle w:val="NormalWeb"/>
              <w:shd w:val="clear" w:color="auto" w:fill="FFFFFF"/>
              <w:rPr>
                <w:color w:val="000000" w:themeColor="text1"/>
              </w:rPr>
            </w:pPr>
            <w:r w:rsidRPr="00B75F7E">
              <w:rPr>
                <w:color w:val="000000" w:themeColor="text1"/>
              </w:rPr>
              <w:t xml:space="preserve">The student responses on the first three research questions are quite enlightening and, in most cases, consistent with related research on the issue, while their proposals for amendments may serve as an insightful basis for the improvement of the written feedback provided in the programme and, perhaps, in distance learning programmes generally. </w:t>
            </w:r>
          </w:p>
          <w:p w14:paraId="6B4BCB14" w14:textId="77777777" w:rsidR="00966468" w:rsidRPr="00B75F7E" w:rsidRDefault="00966468" w:rsidP="00940A79">
            <w:pPr>
              <w:rPr>
                <w:color w:val="000000" w:themeColor="text1"/>
              </w:rPr>
            </w:pPr>
          </w:p>
        </w:tc>
      </w:tr>
      <w:tr w:rsidR="00966468" w14:paraId="5F801B25" w14:textId="77777777" w:rsidTr="00940A79">
        <w:tc>
          <w:tcPr>
            <w:tcW w:w="709" w:type="dxa"/>
          </w:tcPr>
          <w:p w14:paraId="74BA3AE9" w14:textId="77777777" w:rsidR="00966468" w:rsidRPr="00B75F7E" w:rsidRDefault="00966468" w:rsidP="00940A79">
            <w:pPr>
              <w:rPr>
                <w:color w:val="000000" w:themeColor="text1"/>
              </w:rPr>
            </w:pPr>
            <w:r w:rsidRPr="00B75F7E">
              <w:rPr>
                <w:color w:val="000000" w:themeColor="text1"/>
              </w:rPr>
              <w:lastRenderedPageBreak/>
              <w:t>12</w:t>
            </w:r>
          </w:p>
        </w:tc>
        <w:tc>
          <w:tcPr>
            <w:tcW w:w="2977" w:type="dxa"/>
          </w:tcPr>
          <w:p w14:paraId="2772FE6C" w14:textId="77777777" w:rsidR="00966468" w:rsidRPr="00CE4D47" w:rsidRDefault="00966468" w:rsidP="00940A79">
            <w:pPr>
              <w:rPr>
                <w:rFonts w:eastAsiaTheme="minorHAnsi"/>
                <w:color w:val="000000" w:themeColor="text1"/>
                <w:lang w:eastAsia="en-US"/>
              </w:rPr>
            </w:pPr>
            <w:r w:rsidRPr="00CE4D47">
              <w:rPr>
                <w:rFonts w:eastAsiaTheme="minorHAnsi"/>
                <w:color w:val="000000" w:themeColor="text1"/>
                <w:lang w:eastAsia="en-US"/>
              </w:rPr>
              <w:t xml:space="preserve">Student autonomy of feedback format in higher education </w:t>
            </w:r>
          </w:p>
          <w:p w14:paraId="01973FCB" w14:textId="77777777" w:rsidR="00966468" w:rsidRPr="00514DAE" w:rsidRDefault="00966468" w:rsidP="00940A79">
            <w:pPr>
              <w:rPr>
                <w:color w:val="000000" w:themeColor="text1"/>
              </w:rPr>
            </w:pPr>
            <w:r w:rsidRPr="00514DAE">
              <w:rPr>
                <w:color w:val="000000" w:themeColor="text1"/>
              </w:rPr>
              <w:t xml:space="preserve">and perceived functional behaviours for academic </w:t>
            </w:r>
          </w:p>
          <w:p w14:paraId="2276F7F5" w14:textId="77777777" w:rsidR="00966468" w:rsidRPr="00B75F7E" w:rsidRDefault="00966468" w:rsidP="00940A79">
            <w:pPr>
              <w:rPr>
                <w:color w:val="000000" w:themeColor="text1"/>
              </w:rPr>
            </w:pPr>
            <w:r w:rsidRPr="00514DAE">
              <w:rPr>
                <w:color w:val="000000" w:themeColor="text1"/>
              </w:rPr>
              <w:t xml:space="preserve">development </w:t>
            </w:r>
          </w:p>
        </w:tc>
        <w:tc>
          <w:tcPr>
            <w:tcW w:w="1276" w:type="dxa"/>
          </w:tcPr>
          <w:p w14:paraId="49134819" w14:textId="77777777" w:rsidR="00966468" w:rsidRPr="00B75F7E" w:rsidRDefault="00966468" w:rsidP="00940A79">
            <w:pPr>
              <w:rPr>
                <w:color w:val="000000" w:themeColor="text1"/>
              </w:rPr>
            </w:pPr>
            <w:r w:rsidRPr="00B75F7E">
              <w:rPr>
                <w:color w:val="000000" w:themeColor="text1"/>
              </w:rPr>
              <w:t>Sparrow et al.</w:t>
            </w:r>
          </w:p>
        </w:tc>
        <w:tc>
          <w:tcPr>
            <w:tcW w:w="709" w:type="dxa"/>
          </w:tcPr>
          <w:p w14:paraId="03C1C11D" w14:textId="77777777" w:rsidR="00966468" w:rsidRPr="00B75F7E" w:rsidRDefault="00966468" w:rsidP="00940A79">
            <w:pPr>
              <w:rPr>
                <w:color w:val="000000" w:themeColor="text1"/>
              </w:rPr>
            </w:pPr>
            <w:r w:rsidRPr="00B75F7E">
              <w:rPr>
                <w:color w:val="000000" w:themeColor="text1"/>
              </w:rPr>
              <w:t>2020</w:t>
            </w:r>
          </w:p>
        </w:tc>
        <w:tc>
          <w:tcPr>
            <w:tcW w:w="1134" w:type="dxa"/>
          </w:tcPr>
          <w:p w14:paraId="3B1A1F0C" w14:textId="77777777" w:rsidR="00966468" w:rsidRPr="00B75F7E" w:rsidRDefault="00966468" w:rsidP="00940A79">
            <w:pPr>
              <w:rPr>
                <w:color w:val="000000" w:themeColor="text1"/>
              </w:rPr>
            </w:pPr>
            <w:r w:rsidRPr="00B75F7E">
              <w:rPr>
                <w:color w:val="000000" w:themeColor="text1"/>
              </w:rPr>
              <w:t>UK</w:t>
            </w:r>
          </w:p>
        </w:tc>
        <w:tc>
          <w:tcPr>
            <w:tcW w:w="1984" w:type="dxa"/>
          </w:tcPr>
          <w:p w14:paraId="7425DAF6" w14:textId="77777777" w:rsidR="00966468" w:rsidRPr="00B75F7E" w:rsidRDefault="00966468" w:rsidP="00940A79">
            <w:pPr>
              <w:rPr>
                <w:color w:val="000000" w:themeColor="text1"/>
              </w:rPr>
            </w:pPr>
            <w:r w:rsidRPr="00B75F7E">
              <w:rPr>
                <w:color w:val="000000" w:themeColor="text1"/>
              </w:rPr>
              <w:t>15 undergraduate students, 14 females, 1 male</w:t>
            </w:r>
          </w:p>
        </w:tc>
        <w:tc>
          <w:tcPr>
            <w:tcW w:w="1276" w:type="dxa"/>
          </w:tcPr>
          <w:p w14:paraId="6B4DF3C5" w14:textId="77777777" w:rsidR="00966468" w:rsidRPr="00B75F7E" w:rsidRDefault="00966468" w:rsidP="00940A79">
            <w:pPr>
              <w:rPr>
                <w:color w:val="000000" w:themeColor="text1"/>
              </w:rPr>
            </w:pPr>
            <w:r w:rsidRPr="00B75F7E">
              <w:rPr>
                <w:color w:val="000000" w:themeColor="text1"/>
              </w:rPr>
              <w:t xml:space="preserve">TA, inductive approach </w:t>
            </w:r>
          </w:p>
        </w:tc>
        <w:tc>
          <w:tcPr>
            <w:tcW w:w="5528" w:type="dxa"/>
          </w:tcPr>
          <w:p w14:paraId="288DB5B1" w14:textId="77777777" w:rsidR="00966468" w:rsidRPr="00B75F7E" w:rsidRDefault="00966468" w:rsidP="00940A79">
            <w:pPr>
              <w:rPr>
                <w:color w:val="000000" w:themeColor="text1"/>
              </w:rPr>
            </w:pPr>
            <w:r w:rsidRPr="00B75F7E">
              <w:rPr>
                <w:color w:val="000000" w:themeColor="text1"/>
              </w:rPr>
              <w:t xml:space="preserve">The findings revealed three core themes: [1] Personalisation – (a) sense of autonomy/involvement, (b) engagement and (c) motivation, [2] Clarity – (d) depth and detail, and [3] Areas for development. Overall, these findings suggest that feedback type – and the inherent option to choose – has a functional impact on academic engagement and development. We discuss these findings in relation to a sense of being valued that was associated with autonomy of choice, a divergence in how and when students engage with feedback, as well as the requirement for academic clarity and provision of formats that support academic development. </w:t>
            </w:r>
          </w:p>
        </w:tc>
      </w:tr>
      <w:tr w:rsidR="00966468" w14:paraId="50FA3E1C" w14:textId="77777777" w:rsidTr="00940A79">
        <w:tc>
          <w:tcPr>
            <w:tcW w:w="709" w:type="dxa"/>
          </w:tcPr>
          <w:p w14:paraId="509E3E18" w14:textId="77777777" w:rsidR="00966468" w:rsidRPr="00B75F7E" w:rsidRDefault="00966468" w:rsidP="00940A79">
            <w:pPr>
              <w:rPr>
                <w:color w:val="000000" w:themeColor="text1"/>
              </w:rPr>
            </w:pPr>
            <w:r w:rsidRPr="00B75F7E">
              <w:rPr>
                <w:color w:val="000000" w:themeColor="text1"/>
              </w:rPr>
              <w:t>13</w:t>
            </w:r>
          </w:p>
        </w:tc>
        <w:tc>
          <w:tcPr>
            <w:tcW w:w="2977" w:type="dxa"/>
          </w:tcPr>
          <w:p w14:paraId="61C10EE2" w14:textId="77777777" w:rsidR="00966468" w:rsidRPr="00B75F7E" w:rsidRDefault="00966468" w:rsidP="00940A79">
            <w:pPr>
              <w:rPr>
                <w:color w:val="000000" w:themeColor="text1"/>
              </w:rPr>
            </w:pPr>
            <w:r w:rsidRPr="00CE4D47">
              <w:rPr>
                <w:rFonts w:eastAsiaTheme="minorHAnsi"/>
                <w:color w:val="000000" w:themeColor="text1"/>
                <w:lang w:eastAsia="en-US"/>
              </w:rPr>
              <w:t xml:space="preserve">Feedback Effectiveness: Is It What You Say or How Much You Say </w:t>
            </w:r>
            <w:proofErr w:type="gramStart"/>
            <w:r w:rsidRPr="00CE4D47">
              <w:rPr>
                <w:rFonts w:eastAsiaTheme="minorHAnsi"/>
                <w:color w:val="000000" w:themeColor="text1"/>
                <w:lang w:eastAsia="en-US"/>
              </w:rPr>
              <w:t>It</w:t>
            </w:r>
            <w:proofErr w:type="gramEnd"/>
            <w:r w:rsidRPr="00CE4D47">
              <w:rPr>
                <w:rFonts w:eastAsiaTheme="minorHAnsi"/>
                <w:color w:val="000000" w:themeColor="text1"/>
                <w:lang w:eastAsia="en-US"/>
              </w:rPr>
              <w:t xml:space="preserve">? </w:t>
            </w:r>
          </w:p>
        </w:tc>
        <w:tc>
          <w:tcPr>
            <w:tcW w:w="1276" w:type="dxa"/>
          </w:tcPr>
          <w:p w14:paraId="4664F115" w14:textId="77777777" w:rsidR="00966468" w:rsidRPr="00B75F7E" w:rsidRDefault="00966468" w:rsidP="00940A79">
            <w:pPr>
              <w:rPr>
                <w:color w:val="000000" w:themeColor="text1"/>
              </w:rPr>
            </w:pPr>
            <w:proofErr w:type="spellStart"/>
            <w:r w:rsidRPr="00B75F7E">
              <w:rPr>
                <w:color w:val="000000" w:themeColor="text1"/>
              </w:rPr>
              <w:t>Gjerde</w:t>
            </w:r>
            <w:proofErr w:type="spellEnd"/>
            <w:r w:rsidRPr="00B75F7E">
              <w:rPr>
                <w:color w:val="000000" w:themeColor="text1"/>
              </w:rPr>
              <w:t xml:space="preserve"> et al. </w:t>
            </w:r>
          </w:p>
        </w:tc>
        <w:tc>
          <w:tcPr>
            <w:tcW w:w="709" w:type="dxa"/>
          </w:tcPr>
          <w:p w14:paraId="29818B92" w14:textId="77777777" w:rsidR="00966468" w:rsidRPr="00B75F7E" w:rsidRDefault="00966468" w:rsidP="00940A79">
            <w:pPr>
              <w:rPr>
                <w:color w:val="000000" w:themeColor="text1"/>
              </w:rPr>
            </w:pPr>
            <w:r w:rsidRPr="00B75F7E">
              <w:rPr>
                <w:color w:val="000000" w:themeColor="text1"/>
              </w:rPr>
              <w:t>2018</w:t>
            </w:r>
          </w:p>
        </w:tc>
        <w:tc>
          <w:tcPr>
            <w:tcW w:w="1134" w:type="dxa"/>
          </w:tcPr>
          <w:p w14:paraId="69D42AD1" w14:textId="77777777" w:rsidR="00966468" w:rsidRPr="00B75F7E" w:rsidRDefault="00966468" w:rsidP="00940A79">
            <w:pPr>
              <w:rPr>
                <w:color w:val="000000" w:themeColor="text1"/>
              </w:rPr>
            </w:pPr>
            <w:r w:rsidRPr="00B75F7E">
              <w:rPr>
                <w:color w:val="000000" w:themeColor="text1"/>
              </w:rPr>
              <w:t>USA</w:t>
            </w:r>
          </w:p>
        </w:tc>
        <w:tc>
          <w:tcPr>
            <w:tcW w:w="1984" w:type="dxa"/>
          </w:tcPr>
          <w:p w14:paraId="0B7B7868" w14:textId="77777777" w:rsidR="00966468" w:rsidRPr="00B75F7E" w:rsidRDefault="00966468" w:rsidP="00940A79">
            <w:pPr>
              <w:rPr>
                <w:color w:val="000000" w:themeColor="text1"/>
              </w:rPr>
            </w:pPr>
            <w:r w:rsidRPr="00B75F7E">
              <w:rPr>
                <w:color w:val="000000" w:themeColor="text1"/>
                <w:shd w:val="clear" w:color="auto" w:fill="FFFFFF"/>
              </w:rPr>
              <w:t xml:space="preserve">134 students, unknown level of study </w:t>
            </w:r>
          </w:p>
          <w:p w14:paraId="1AC6F783" w14:textId="77777777" w:rsidR="00966468" w:rsidRPr="00B75F7E" w:rsidRDefault="00966468" w:rsidP="00940A79">
            <w:pPr>
              <w:rPr>
                <w:color w:val="000000" w:themeColor="text1"/>
              </w:rPr>
            </w:pPr>
          </w:p>
        </w:tc>
        <w:tc>
          <w:tcPr>
            <w:tcW w:w="1276" w:type="dxa"/>
          </w:tcPr>
          <w:p w14:paraId="5E122C3D" w14:textId="77777777" w:rsidR="00966468" w:rsidRPr="00B75F7E" w:rsidRDefault="00966468" w:rsidP="00940A79">
            <w:pPr>
              <w:rPr>
                <w:color w:val="000000" w:themeColor="text1"/>
              </w:rPr>
            </w:pPr>
            <w:r w:rsidRPr="00B75F7E">
              <w:rPr>
                <w:color w:val="000000" w:themeColor="text1"/>
              </w:rPr>
              <w:t xml:space="preserve">Regression </w:t>
            </w:r>
          </w:p>
        </w:tc>
        <w:tc>
          <w:tcPr>
            <w:tcW w:w="5528" w:type="dxa"/>
          </w:tcPr>
          <w:p w14:paraId="7A37FD38" w14:textId="77777777" w:rsidR="00966468" w:rsidRPr="00B75F7E" w:rsidRDefault="00966468" w:rsidP="00940A79">
            <w:pPr>
              <w:rPr>
                <w:color w:val="000000" w:themeColor="text1"/>
              </w:rPr>
            </w:pPr>
            <w:r w:rsidRPr="00B75F7E">
              <w:rPr>
                <w:color w:val="000000" w:themeColor="text1"/>
                <w:shd w:val="clear" w:color="auto" w:fill="FFFFFF"/>
              </w:rPr>
              <w:t>we find improved performance across multiple measures for students who received more feedback compared to those who received less. The effects of process feedback are more complex and depend on both the specific measure or assessment instrument used and the ability/motivation of the student.</w:t>
            </w:r>
          </w:p>
        </w:tc>
      </w:tr>
      <w:tr w:rsidR="00966468" w14:paraId="28BFCD80" w14:textId="77777777" w:rsidTr="00940A79">
        <w:tc>
          <w:tcPr>
            <w:tcW w:w="709" w:type="dxa"/>
          </w:tcPr>
          <w:p w14:paraId="2B2DA040" w14:textId="77777777" w:rsidR="00966468" w:rsidRPr="00B75F7E" w:rsidRDefault="00966468" w:rsidP="00940A79">
            <w:pPr>
              <w:rPr>
                <w:color w:val="000000" w:themeColor="text1"/>
              </w:rPr>
            </w:pPr>
            <w:r w:rsidRPr="00B75F7E">
              <w:rPr>
                <w:color w:val="000000" w:themeColor="text1"/>
              </w:rPr>
              <w:t>14</w:t>
            </w:r>
          </w:p>
        </w:tc>
        <w:tc>
          <w:tcPr>
            <w:tcW w:w="2977" w:type="dxa"/>
          </w:tcPr>
          <w:p w14:paraId="10697631" w14:textId="77777777" w:rsidR="00966468" w:rsidRPr="00B75F7E" w:rsidRDefault="00966468" w:rsidP="00940A79">
            <w:pPr>
              <w:rPr>
                <w:color w:val="000000" w:themeColor="text1"/>
              </w:rPr>
            </w:pPr>
            <w:r w:rsidRPr="00F861C0">
              <w:rPr>
                <w:color w:val="000000" w:themeColor="text1"/>
              </w:rPr>
              <w:t>‘Only true friends could be cruelly honest’: cognitive scaffolding and social-affective support in teacher feedback literacy</w:t>
            </w:r>
            <w:r w:rsidRPr="00CE4D47">
              <w:rPr>
                <w:color w:val="000000" w:themeColor="text1"/>
              </w:rPr>
              <w:t xml:space="preserve"> </w:t>
            </w:r>
          </w:p>
        </w:tc>
        <w:tc>
          <w:tcPr>
            <w:tcW w:w="1276" w:type="dxa"/>
          </w:tcPr>
          <w:p w14:paraId="38E7FF75" w14:textId="77777777" w:rsidR="00966468" w:rsidRPr="00B75F7E" w:rsidRDefault="00966468" w:rsidP="00940A79">
            <w:pPr>
              <w:rPr>
                <w:color w:val="000000" w:themeColor="text1"/>
              </w:rPr>
            </w:pPr>
            <w:r w:rsidRPr="00B75F7E">
              <w:rPr>
                <w:color w:val="000000" w:themeColor="text1"/>
              </w:rPr>
              <w:t>Xu &amp; Carless</w:t>
            </w:r>
          </w:p>
        </w:tc>
        <w:tc>
          <w:tcPr>
            <w:tcW w:w="709" w:type="dxa"/>
          </w:tcPr>
          <w:p w14:paraId="373FF42F" w14:textId="77777777" w:rsidR="00966468" w:rsidRPr="00B75F7E" w:rsidRDefault="00966468" w:rsidP="00940A79">
            <w:pPr>
              <w:rPr>
                <w:color w:val="000000" w:themeColor="text1"/>
              </w:rPr>
            </w:pPr>
            <w:r w:rsidRPr="00B75F7E">
              <w:rPr>
                <w:color w:val="000000" w:themeColor="text1"/>
              </w:rPr>
              <w:t>201</w:t>
            </w:r>
            <w:r>
              <w:rPr>
                <w:color w:val="000000" w:themeColor="text1"/>
              </w:rPr>
              <w:t>7</w:t>
            </w:r>
          </w:p>
        </w:tc>
        <w:tc>
          <w:tcPr>
            <w:tcW w:w="1134" w:type="dxa"/>
          </w:tcPr>
          <w:p w14:paraId="2B879042" w14:textId="77777777" w:rsidR="00966468" w:rsidRPr="00B75F7E" w:rsidRDefault="00966468" w:rsidP="00940A79">
            <w:pPr>
              <w:rPr>
                <w:color w:val="000000" w:themeColor="text1"/>
              </w:rPr>
            </w:pPr>
            <w:r w:rsidRPr="00B75F7E">
              <w:rPr>
                <w:color w:val="000000" w:themeColor="text1"/>
              </w:rPr>
              <w:t>China</w:t>
            </w:r>
          </w:p>
        </w:tc>
        <w:tc>
          <w:tcPr>
            <w:tcW w:w="1984" w:type="dxa"/>
          </w:tcPr>
          <w:p w14:paraId="0AB5FE02" w14:textId="77777777" w:rsidR="00966468" w:rsidRPr="00B75F7E" w:rsidRDefault="00966468" w:rsidP="00940A79">
            <w:pPr>
              <w:pStyle w:val="NormalWeb"/>
              <w:rPr>
                <w:color w:val="000000" w:themeColor="text1"/>
              </w:rPr>
            </w:pPr>
            <w:r w:rsidRPr="00B75F7E">
              <w:rPr>
                <w:color w:val="000000" w:themeColor="text1"/>
              </w:rPr>
              <w:t>57 first-year undergraduates who learn English as a Foreign language (</w:t>
            </w:r>
            <w:proofErr w:type="spellStart"/>
            <w:r w:rsidRPr="00B75F7E">
              <w:rPr>
                <w:color w:val="000000" w:themeColor="text1"/>
              </w:rPr>
              <w:t>Efl</w:t>
            </w:r>
            <w:proofErr w:type="spellEnd"/>
            <w:r w:rsidRPr="00B75F7E">
              <w:rPr>
                <w:color w:val="000000" w:themeColor="text1"/>
              </w:rPr>
              <w:t xml:space="preserve">). </w:t>
            </w:r>
          </w:p>
          <w:p w14:paraId="02DE57E4" w14:textId="77777777" w:rsidR="00966468" w:rsidRPr="00B75F7E" w:rsidRDefault="00966468" w:rsidP="00940A79">
            <w:pPr>
              <w:rPr>
                <w:color w:val="000000" w:themeColor="text1"/>
              </w:rPr>
            </w:pPr>
          </w:p>
        </w:tc>
        <w:tc>
          <w:tcPr>
            <w:tcW w:w="1276" w:type="dxa"/>
          </w:tcPr>
          <w:p w14:paraId="26DE6C0B" w14:textId="77777777" w:rsidR="00966468" w:rsidRPr="00B75F7E" w:rsidRDefault="00966468" w:rsidP="00940A79">
            <w:pPr>
              <w:pStyle w:val="NormalWeb"/>
              <w:rPr>
                <w:color w:val="000000" w:themeColor="text1"/>
              </w:rPr>
            </w:pPr>
            <w:proofErr w:type="spellStart"/>
            <w:r w:rsidRPr="00B75F7E">
              <w:rPr>
                <w:color w:val="000000" w:themeColor="text1"/>
              </w:rPr>
              <w:t>Nvivo</w:t>
            </w:r>
            <w:proofErr w:type="spellEnd"/>
            <w:r w:rsidRPr="00B75F7E">
              <w:rPr>
                <w:color w:val="000000" w:themeColor="text1"/>
              </w:rPr>
              <w:t xml:space="preserve"> </w:t>
            </w:r>
            <w:proofErr w:type="gramStart"/>
            <w:r w:rsidRPr="00B75F7E">
              <w:rPr>
                <w:color w:val="000000" w:themeColor="text1"/>
              </w:rPr>
              <w:t>9.0 ?</w:t>
            </w:r>
            <w:proofErr w:type="gramEnd"/>
          </w:p>
          <w:p w14:paraId="3DE3ADE7" w14:textId="77777777" w:rsidR="00966468" w:rsidRPr="00B75F7E" w:rsidRDefault="00966468" w:rsidP="00940A79">
            <w:pPr>
              <w:rPr>
                <w:color w:val="000000" w:themeColor="text1"/>
              </w:rPr>
            </w:pPr>
          </w:p>
        </w:tc>
        <w:tc>
          <w:tcPr>
            <w:tcW w:w="5528" w:type="dxa"/>
          </w:tcPr>
          <w:p w14:paraId="62934178" w14:textId="77777777" w:rsidR="00966468" w:rsidRPr="00B75F7E" w:rsidRDefault="00966468" w:rsidP="00940A79">
            <w:pPr>
              <w:rPr>
                <w:color w:val="000000" w:themeColor="text1"/>
              </w:rPr>
            </w:pPr>
            <w:r w:rsidRPr="00B75F7E">
              <w:rPr>
                <w:color w:val="000000" w:themeColor="text1"/>
                <w:shd w:val="clear" w:color="auto" w:fill="FFFFFF"/>
              </w:rPr>
              <w:t>Our analysis revolves around generic and contextually grounded strategies in cognitive scaffolding and social-affective support,</w:t>
            </w:r>
          </w:p>
          <w:p w14:paraId="46438E88" w14:textId="77777777" w:rsidR="00966468" w:rsidRPr="00B75F7E" w:rsidRDefault="00966468" w:rsidP="00940A79">
            <w:pPr>
              <w:rPr>
                <w:color w:val="000000" w:themeColor="text1"/>
              </w:rPr>
            </w:pPr>
          </w:p>
        </w:tc>
      </w:tr>
      <w:tr w:rsidR="00966468" w14:paraId="4552683D" w14:textId="77777777" w:rsidTr="00940A79">
        <w:tc>
          <w:tcPr>
            <w:tcW w:w="709" w:type="dxa"/>
          </w:tcPr>
          <w:p w14:paraId="613B7606" w14:textId="77777777" w:rsidR="00966468" w:rsidRPr="00B75F7E" w:rsidRDefault="00966468" w:rsidP="00940A79">
            <w:pPr>
              <w:rPr>
                <w:color w:val="000000" w:themeColor="text1"/>
              </w:rPr>
            </w:pPr>
            <w:r w:rsidRPr="00B75F7E">
              <w:rPr>
                <w:color w:val="000000" w:themeColor="text1"/>
              </w:rPr>
              <w:t>15</w:t>
            </w:r>
          </w:p>
        </w:tc>
        <w:tc>
          <w:tcPr>
            <w:tcW w:w="2977" w:type="dxa"/>
          </w:tcPr>
          <w:p w14:paraId="412BABCE" w14:textId="77777777" w:rsidR="00966468" w:rsidRPr="00B75F7E" w:rsidRDefault="00966468" w:rsidP="00940A79">
            <w:pPr>
              <w:rPr>
                <w:color w:val="000000" w:themeColor="text1"/>
              </w:rPr>
            </w:pPr>
            <w:r w:rsidRPr="00F861C0">
              <w:rPr>
                <w:color w:val="000000" w:themeColor="text1"/>
              </w:rPr>
              <w:t>“It’s yours to take”: generating learner feedback literacy in the workplace</w:t>
            </w:r>
            <w:r w:rsidRPr="00CE4D47">
              <w:rPr>
                <w:color w:val="000000" w:themeColor="text1"/>
              </w:rPr>
              <w:t xml:space="preserve"> </w:t>
            </w:r>
          </w:p>
        </w:tc>
        <w:tc>
          <w:tcPr>
            <w:tcW w:w="1276" w:type="dxa"/>
          </w:tcPr>
          <w:p w14:paraId="436ADFB1" w14:textId="77777777" w:rsidR="00966468" w:rsidRPr="00B75F7E" w:rsidRDefault="00966468" w:rsidP="00940A79">
            <w:pPr>
              <w:rPr>
                <w:color w:val="000000" w:themeColor="text1"/>
              </w:rPr>
            </w:pPr>
            <w:r w:rsidRPr="00B75F7E">
              <w:rPr>
                <w:color w:val="000000" w:themeColor="text1"/>
              </w:rPr>
              <w:t xml:space="preserve">Noble et al </w:t>
            </w:r>
          </w:p>
        </w:tc>
        <w:tc>
          <w:tcPr>
            <w:tcW w:w="709" w:type="dxa"/>
          </w:tcPr>
          <w:p w14:paraId="76146BAE" w14:textId="77777777" w:rsidR="00966468" w:rsidRPr="00B75F7E" w:rsidRDefault="00966468" w:rsidP="00940A79">
            <w:pPr>
              <w:rPr>
                <w:color w:val="000000" w:themeColor="text1"/>
              </w:rPr>
            </w:pPr>
            <w:r w:rsidRPr="00B75F7E">
              <w:rPr>
                <w:color w:val="000000" w:themeColor="text1"/>
              </w:rPr>
              <w:t>20</w:t>
            </w:r>
            <w:r>
              <w:rPr>
                <w:color w:val="000000" w:themeColor="text1"/>
              </w:rPr>
              <w:t>19</w:t>
            </w:r>
          </w:p>
        </w:tc>
        <w:tc>
          <w:tcPr>
            <w:tcW w:w="1134" w:type="dxa"/>
          </w:tcPr>
          <w:p w14:paraId="0873DF03" w14:textId="77777777" w:rsidR="00966468" w:rsidRPr="00B75F7E" w:rsidRDefault="00966468" w:rsidP="00940A79">
            <w:pPr>
              <w:rPr>
                <w:color w:val="000000" w:themeColor="text1"/>
              </w:rPr>
            </w:pPr>
            <w:r w:rsidRPr="00B75F7E">
              <w:rPr>
                <w:color w:val="000000" w:themeColor="text1"/>
              </w:rPr>
              <w:t>Australia</w:t>
            </w:r>
          </w:p>
        </w:tc>
        <w:tc>
          <w:tcPr>
            <w:tcW w:w="1984" w:type="dxa"/>
          </w:tcPr>
          <w:p w14:paraId="603F1FAC" w14:textId="77777777" w:rsidR="00966468" w:rsidRPr="00B75F7E" w:rsidRDefault="00966468" w:rsidP="00940A79">
            <w:pPr>
              <w:rPr>
                <w:color w:val="000000" w:themeColor="text1"/>
              </w:rPr>
            </w:pPr>
            <w:r w:rsidRPr="00B75F7E">
              <w:rPr>
                <w:color w:val="000000" w:themeColor="text1"/>
              </w:rPr>
              <w:t>27 students</w:t>
            </w:r>
          </w:p>
        </w:tc>
        <w:tc>
          <w:tcPr>
            <w:tcW w:w="1276" w:type="dxa"/>
          </w:tcPr>
          <w:p w14:paraId="70AF026A" w14:textId="77777777" w:rsidR="00966468" w:rsidRPr="00B75F7E" w:rsidRDefault="00966468" w:rsidP="00940A79">
            <w:pPr>
              <w:rPr>
                <w:color w:val="000000" w:themeColor="text1"/>
              </w:rPr>
            </w:pPr>
            <w:r w:rsidRPr="00B75F7E">
              <w:rPr>
                <w:color w:val="000000" w:themeColor="text1"/>
              </w:rPr>
              <w:t xml:space="preserve">Qualitative analysis </w:t>
            </w:r>
          </w:p>
        </w:tc>
        <w:tc>
          <w:tcPr>
            <w:tcW w:w="5528" w:type="dxa"/>
          </w:tcPr>
          <w:p w14:paraId="04FCA328" w14:textId="77777777" w:rsidR="00966468" w:rsidRPr="006032B6" w:rsidRDefault="00966468" w:rsidP="00940A79">
            <w:pPr>
              <w:rPr>
                <w:color w:val="000000" w:themeColor="text1"/>
              </w:rPr>
            </w:pPr>
            <w:r w:rsidRPr="006032B6">
              <w:rPr>
                <w:color w:val="000000" w:themeColor="text1"/>
              </w:rPr>
              <w:t>Findings suggest that student engagement with feedback can be augmented with focussed retraining. However, further research examining the structural and cultural influences on students’ capacity to be active in workplace feedback is warranted.</w:t>
            </w:r>
          </w:p>
          <w:p w14:paraId="6B0BF8BD" w14:textId="77777777" w:rsidR="00966468" w:rsidRPr="00B75F7E" w:rsidRDefault="00966468" w:rsidP="00940A79">
            <w:pPr>
              <w:rPr>
                <w:color w:val="000000" w:themeColor="text1"/>
              </w:rPr>
            </w:pPr>
          </w:p>
        </w:tc>
      </w:tr>
      <w:tr w:rsidR="00966468" w14:paraId="2050134E" w14:textId="77777777" w:rsidTr="00940A79">
        <w:tc>
          <w:tcPr>
            <w:tcW w:w="709" w:type="dxa"/>
          </w:tcPr>
          <w:p w14:paraId="0575D67D" w14:textId="77777777" w:rsidR="00966468" w:rsidRPr="00B75F7E" w:rsidRDefault="00966468" w:rsidP="00940A79">
            <w:pPr>
              <w:rPr>
                <w:color w:val="000000" w:themeColor="text1"/>
              </w:rPr>
            </w:pPr>
            <w:r w:rsidRPr="00B75F7E">
              <w:rPr>
                <w:color w:val="000000" w:themeColor="text1"/>
              </w:rPr>
              <w:lastRenderedPageBreak/>
              <w:t>16</w:t>
            </w:r>
          </w:p>
        </w:tc>
        <w:tc>
          <w:tcPr>
            <w:tcW w:w="2977" w:type="dxa"/>
          </w:tcPr>
          <w:p w14:paraId="14B22339" w14:textId="77777777" w:rsidR="00966468" w:rsidRPr="00B75F7E" w:rsidRDefault="00966468" w:rsidP="00940A79">
            <w:pPr>
              <w:rPr>
                <w:color w:val="000000" w:themeColor="text1"/>
              </w:rPr>
            </w:pPr>
            <w:r w:rsidRPr="00F861C0">
              <w:rPr>
                <w:color w:val="000000" w:themeColor="text1"/>
              </w:rPr>
              <w:t>“Need” pe</w:t>
            </w:r>
            <w:r>
              <w:rPr>
                <w:color w:val="000000" w:themeColor="text1"/>
              </w:rPr>
              <w:t>r</w:t>
            </w:r>
            <w:r w:rsidRPr="00F861C0">
              <w:rPr>
                <w:color w:val="000000" w:themeColor="text1"/>
              </w:rPr>
              <w:t>sonality constructs and preferences for different types of self- relevant feedback</w:t>
            </w:r>
            <w:r w:rsidRPr="00CE4D47">
              <w:rPr>
                <w:color w:val="000000" w:themeColor="text1"/>
              </w:rPr>
              <w:t xml:space="preserve"> </w:t>
            </w:r>
          </w:p>
        </w:tc>
        <w:tc>
          <w:tcPr>
            <w:tcW w:w="1276" w:type="dxa"/>
          </w:tcPr>
          <w:p w14:paraId="10FE02D3" w14:textId="77777777" w:rsidR="00966468" w:rsidRPr="00B75F7E" w:rsidRDefault="00966468" w:rsidP="00940A79">
            <w:pPr>
              <w:rPr>
                <w:color w:val="000000" w:themeColor="text1"/>
              </w:rPr>
            </w:pPr>
            <w:r w:rsidRPr="00B75F7E">
              <w:rPr>
                <w:color w:val="000000" w:themeColor="text1"/>
              </w:rPr>
              <w:t>Vaughan-Johnston &amp; Jacobson</w:t>
            </w:r>
          </w:p>
        </w:tc>
        <w:tc>
          <w:tcPr>
            <w:tcW w:w="709" w:type="dxa"/>
          </w:tcPr>
          <w:p w14:paraId="7BBF0635" w14:textId="77777777" w:rsidR="00966468" w:rsidRPr="00B75F7E" w:rsidRDefault="00966468" w:rsidP="00940A79">
            <w:pPr>
              <w:rPr>
                <w:color w:val="000000" w:themeColor="text1"/>
              </w:rPr>
            </w:pPr>
            <w:r w:rsidRPr="00B75F7E">
              <w:rPr>
                <w:color w:val="000000" w:themeColor="text1"/>
              </w:rPr>
              <w:t>20</w:t>
            </w:r>
            <w:r>
              <w:rPr>
                <w:color w:val="000000" w:themeColor="text1"/>
              </w:rPr>
              <w:t>20</w:t>
            </w:r>
          </w:p>
        </w:tc>
        <w:tc>
          <w:tcPr>
            <w:tcW w:w="1134" w:type="dxa"/>
          </w:tcPr>
          <w:p w14:paraId="6A5E09E0" w14:textId="77777777" w:rsidR="00966468" w:rsidRPr="00B75F7E" w:rsidRDefault="00966468" w:rsidP="00940A79">
            <w:pPr>
              <w:rPr>
                <w:color w:val="000000" w:themeColor="text1"/>
              </w:rPr>
            </w:pPr>
            <w:r w:rsidRPr="00B75F7E">
              <w:rPr>
                <w:color w:val="000000" w:themeColor="text1"/>
              </w:rPr>
              <w:t>Canada</w:t>
            </w:r>
          </w:p>
        </w:tc>
        <w:tc>
          <w:tcPr>
            <w:tcW w:w="1984" w:type="dxa"/>
          </w:tcPr>
          <w:p w14:paraId="34ADC27F" w14:textId="77777777" w:rsidR="00966468" w:rsidRPr="00B75F7E" w:rsidRDefault="00966468" w:rsidP="00940A79">
            <w:pPr>
              <w:rPr>
                <w:color w:val="000000" w:themeColor="text1"/>
              </w:rPr>
            </w:pPr>
            <w:r w:rsidRPr="00B75F7E">
              <w:rPr>
                <w:color w:val="000000" w:themeColor="text1"/>
              </w:rPr>
              <w:t xml:space="preserve">215 undergraduate students, </w:t>
            </w:r>
            <w:proofErr w:type="gramStart"/>
            <w:r w:rsidRPr="00B75F7E">
              <w:rPr>
                <w:color w:val="000000" w:themeColor="text1"/>
              </w:rPr>
              <w:t>The</w:t>
            </w:r>
            <w:proofErr w:type="gramEnd"/>
            <w:r w:rsidRPr="00B75F7E">
              <w:rPr>
                <w:color w:val="000000" w:themeColor="text1"/>
              </w:rPr>
              <w:t xml:space="preserve"> final sample (M</w:t>
            </w:r>
            <w:r w:rsidRPr="00B75F7E">
              <w:rPr>
                <w:color w:val="000000" w:themeColor="text1"/>
                <w:vertAlign w:val="subscript"/>
              </w:rPr>
              <w:t>age</w:t>
            </w:r>
            <w:r w:rsidRPr="00B75F7E">
              <w:rPr>
                <w:color w:val="000000" w:themeColor="text1"/>
              </w:rPr>
              <w:t> = 18.1 years, SD = 1.0) consisted of 182 women, 27 men, 1 non-binary, and 5 preferred not to say; 362 undergraduate students, The sample (M</w:t>
            </w:r>
            <w:r w:rsidRPr="00B75F7E">
              <w:rPr>
                <w:color w:val="000000" w:themeColor="text1"/>
                <w:vertAlign w:val="subscript"/>
              </w:rPr>
              <w:t>age</w:t>
            </w:r>
            <w:r w:rsidRPr="00B75F7E">
              <w:rPr>
                <w:color w:val="000000" w:themeColor="text1"/>
              </w:rPr>
              <w:t> =18.1 years, </w:t>
            </w:r>
            <w:proofErr w:type="spellStart"/>
            <w:r w:rsidRPr="00B75F7E">
              <w:rPr>
                <w:color w:val="000000" w:themeColor="text1"/>
              </w:rPr>
              <w:t>SD</w:t>
            </w:r>
            <w:r w:rsidRPr="00B75F7E">
              <w:rPr>
                <w:color w:val="000000" w:themeColor="text1"/>
                <w:vertAlign w:val="subscript"/>
              </w:rPr>
              <w:t>age</w:t>
            </w:r>
            <w:proofErr w:type="spellEnd"/>
            <w:r w:rsidRPr="00B75F7E">
              <w:rPr>
                <w:color w:val="000000" w:themeColor="text1"/>
              </w:rPr>
              <w:t> =1.0) consisted of 251 women, 43 men, and 68 preferred not to say.</w:t>
            </w:r>
          </w:p>
          <w:p w14:paraId="090B601A" w14:textId="77777777" w:rsidR="00966468" w:rsidRPr="00B75F7E" w:rsidRDefault="00966468" w:rsidP="00940A79">
            <w:pPr>
              <w:rPr>
                <w:color w:val="000000" w:themeColor="text1"/>
              </w:rPr>
            </w:pPr>
          </w:p>
          <w:p w14:paraId="14727062" w14:textId="77777777" w:rsidR="00966468" w:rsidRPr="00B75F7E" w:rsidRDefault="00966468" w:rsidP="00940A79">
            <w:pPr>
              <w:rPr>
                <w:color w:val="000000" w:themeColor="text1"/>
              </w:rPr>
            </w:pPr>
          </w:p>
        </w:tc>
        <w:tc>
          <w:tcPr>
            <w:tcW w:w="1276" w:type="dxa"/>
          </w:tcPr>
          <w:p w14:paraId="054E1627" w14:textId="77777777" w:rsidR="00966468" w:rsidRPr="00B75F7E" w:rsidRDefault="00966468" w:rsidP="00940A79">
            <w:pPr>
              <w:rPr>
                <w:color w:val="000000" w:themeColor="text1"/>
              </w:rPr>
            </w:pPr>
            <w:r w:rsidRPr="00B75F7E">
              <w:rPr>
                <w:color w:val="000000" w:themeColor="text1"/>
              </w:rPr>
              <w:t>Factor analysis</w:t>
            </w:r>
          </w:p>
        </w:tc>
        <w:tc>
          <w:tcPr>
            <w:tcW w:w="5528" w:type="dxa"/>
          </w:tcPr>
          <w:p w14:paraId="1FB492A3" w14:textId="77777777" w:rsidR="00966468" w:rsidRPr="006032B6" w:rsidRDefault="00966468" w:rsidP="00940A79">
            <w:pPr>
              <w:rPr>
                <w:color w:val="000000" w:themeColor="text1"/>
              </w:rPr>
            </w:pPr>
            <w:r w:rsidRPr="006032B6">
              <w:rPr>
                <w:color w:val="000000" w:themeColor="text1"/>
              </w:rPr>
              <w:t>need for cognition was positively related to preferences for assessment feedback, need for closure with consistency feedback, and need for self-esteem with enhancement feedback. </w:t>
            </w:r>
          </w:p>
          <w:p w14:paraId="6D6A4117" w14:textId="77777777" w:rsidR="00966468" w:rsidRPr="00B75F7E" w:rsidRDefault="00966468" w:rsidP="00940A79">
            <w:pPr>
              <w:rPr>
                <w:color w:val="000000" w:themeColor="text1"/>
              </w:rPr>
            </w:pPr>
          </w:p>
        </w:tc>
      </w:tr>
      <w:tr w:rsidR="00966468" w14:paraId="4522AB12" w14:textId="77777777" w:rsidTr="00940A79">
        <w:tc>
          <w:tcPr>
            <w:tcW w:w="709" w:type="dxa"/>
          </w:tcPr>
          <w:p w14:paraId="3B016C3B" w14:textId="77777777" w:rsidR="00966468" w:rsidRPr="00B75F7E" w:rsidRDefault="00966468" w:rsidP="00940A79">
            <w:pPr>
              <w:rPr>
                <w:color w:val="000000" w:themeColor="text1"/>
              </w:rPr>
            </w:pPr>
            <w:r w:rsidRPr="00B75F7E">
              <w:rPr>
                <w:color w:val="000000" w:themeColor="text1"/>
              </w:rPr>
              <w:t>17</w:t>
            </w:r>
          </w:p>
        </w:tc>
        <w:tc>
          <w:tcPr>
            <w:tcW w:w="2977" w:type="dxa"/>
          </w:tcPr>
          <w:p w14:paraId="40A1E58E" w14:textId="77777777" w:rsidR="00966468" w:rsidRPr="00B75F7E" w:rsidRDefault="00966468" w:rsidP="00940A79">
            <w:pPr>
              <w:rPr>
                <w:color w:val="000000" w:themeColor="text1"/>
              </w:rPr>
            </w:pPr>
            <w:r w:rsidRPr="00CE4D47">
              <w:rPr>
                <w:color w:val="000000" w:themeColor="text1"/>
              </w:rPr>
              <w:t xml:space="preserve">The power of feedback </w:t>
            </w:r>
          </w:p>
        </w:tc>
        <w:tc>
          <w:tcPr>
            <w:tcW w:w="1276" w:type="dxa"/>
          </w:tcPr>
          <w:p w14:paraId="1DF0556D" w14:textId="77777777" w:rsidR="00966468" w:rsidRPr="00B75F7E" w:rsidRDefault="00966468" w:rsidP="00940A79">
            <w:pPr>
              <w:rPr>
                <w:color w:val="000000" w:themeColor="text1"/>
              </w:rPr>
            </w:pPr>
            <w:r w:rsidRPr="00B75F7E">
              <w:rPr>
                <w:color w:val="000000" w:themeColor="text1"/>
              </w:rPr>
              <w:t>Hattie &amp; Timperley</w:t>
            </w:r>
          </w:p>
        </w:tc>
        <w:tc>
          <w:tcPr>
            <w:tcW w:w="709" w:type="dxa"/>
          </w:tcPr>
          <w:p w14:paraId="2809EC19" w14:textId="77777777" w:rsidR="00966468" w:rsidRPr="00B75F7E" w:rsidRDefault="00966468" w:rsidP="00940A79">
            <w:pPr>
              <w:rPr>
                <w:color w:val="000000" w:themeColor="text1"/>
              </w:rPr>
            </w:pPr>
            <w:r w:rsidRPr="00B75F7E">
              <w:rPr>
                <w:color w:val="000000" w:themeColor="text1"/>
              </w:rPr>
              <w:t>2007</w:t>
            </w:r>
          </w:p>
        </w:tc>
        <w:tc>
          <w:tcPr>
            <w:tcW w:w="1134" w:type="dxa"/>
          </w:tcPr>
          <w:p w14:paraId="1FB34916" w14:textId="77777777" w:rsidR="00966468" w:rsidRPr="00B75F7E" w:rsidRDefault="00966468" w:rsidP="00940A79">
            <w:pPr>
              <w:rPr>
                <w:color w:val="000000" w:themeColor="text1"/>
              </w:rPr>
            </w:pPr>
            <w:r w:rsidRPr="00B75F7E">
              <w:rPr>
                <w:color w:val="000000" w:themeColor="text1"/>
              </w:rPr>
              <w:t>USA</w:t>
            </w:r>
          </w:p>
        </w:tc>
        <w:tc>
          <w:tcPr>
            <w:tcW w:w="1984" w:type="dxa"/>
          </w:tcPr>
          <w:p w14:paraId="3C0787D7" w14:textId="77777777" w:rsidR="00966468" w:rsidRPr="00B75F7E" w:rsidRDefault="00966468" w:rsidP="00940A79">
            <w:pPr>
              <w:rPr>
                <w:color w:val="000000" w:themeColor="text1"/>
              </w:rPr>
            </w:pPr>
            <w:r w:rsidRPr="00B75F7E">
              <w:rPr>
                <w:color w:val="000000" w:themeColor="text1"/>
              </w:rPr>
              <w:t xml:space="preserve">Review </w:t>
            </w:r>
          </w:p>
        </w:tc>
        <w:tc>
          <w:tcPr>
            <w:tcW w:w="1276" w:type="dxa"/>
          </w:tcPr>
          <w:p w14:paraId="07F31B73" w14:textId="77777777" w:rsidR="00966468" w:rsidRPr="00B75F7E" w:rsidRDefault="00966468" w:rsidP="00940A79">
            <w:pPr>
              <w:rPr>
                <w:color w:val="000000" w:themeColor="text1"/>
              </w:rPr>
            </w:pPr>
            <w:r w:rsidRPr="00B75F7E">
              <w:rPr>
                <w:color w:val="000000" w:themeColor="text1"/>
              </w:rPr>
              <w:t xml:space="preserve">Review </w:t>
            </w:r>
          </w:p>
        </w:tc>
        <w:tc>
          <w:tcPr>
            <w:tcW w:w="5528" w:type="dxa"/>
          </w:tcPr>
          <w:p w14:paraId="1470C42D" w14:textId="77777777" w:rsidR="00966468" w:rsidRPr="00B75F7E" w:rsidRDefault="00966468" w:rsidP="00940A79">
            <w:pPr>
              <w:rPr>
                <w:color w:val="000000" w:themeColor="text1"/>
              </w:rPr>
            </w:pPr>
            <w:r w:rsidRPr="00C35AC3">
              <w:rPr>
                <w:color w:val="000000" w:themeColor="text1"/>
              </w:rPr>
              <w:t>This evidence shows that although feedback is among the major influences, the type of feedback and the way it is given can be differentially effective.</w:t>
            </w:r>
          </w:p>
        </w:tc>
      </w:tr>
      <w:tr w:rsidR="00966468" w14:paraId="7381C36D" w14:textId="77777777" w:rsidTr="00940A79">
        <w:tc>
          <w:tcPr>
            <w:tcW w:w="709" w:type="dxa"/>
          </w:tcPr>
          <w:p w14:paraId="1700756A" w14:textId="27CA1892" w:rsidR="00966468" w:rsidRPr="00B75F7E" w:rsidRDefault="00966468" w:rsidP="00940A79">
            <w:pPr>
              <w:rPr>
                <w:color w:val="000000" w:themeColor="text1"/>
              </w:rPr>
            </w:pPr>
            <w:r w:rsidRPr="00B75F7E">
              <w:rPr>
                <w:color w:val="000000" w:themeColor="text1"/>
              </w:rPr>
              <w:t>1</w:t>
            </w:r>
            <w:r w:rsidR="00F823F5">
              <w:rPr>
                <w:color w:val="000000" w:themeColor="text1"/>
              </w:rPr>
              <w:t>8</w:t>
            </w:r>
          </w:p>
        </w:tc>
        <w:tc>
          <w:tcPr>
            <w:tcW w:w="2977" w:type="dxa"/>
          </w:tcPr>
          <w:p w14:paraId="07A517E3" w14:textId="77777777" w:rsidR="00966468" w:rsidRPr="00B75F7E" w:rsidRDefault="00966468" w:rsidP="00940A79">
            <w:pPr>
              <w:rPr>
                <w:color w:val="000000" w:themeColor="text1"/>
              </w:rPr>
            </w:pPr>
            <w:r w:rsidRPr="00F861C0">
              <w:rPr>
                <w:color w:val="000000" w:themeColor="text1"/>
              </w:rPr>
              <w:t xml:space="preserve">Accessing online learning material: Quantitative </w:t>
            </w:r>
            <w:proofErr w:type="spellStart"/>
            <w:r w:rsidRPr="00F861C0">
              <w:rPr>
                <w:color w:val="000000" w:themeColor="text1"/>
              </w:rPr>
              <w:t>behavior</w:t>
            </w:r>
            <w:proofErr w:type="spellEnd"/>
            <w:r w:rsidRPr="00F861C0">
              <w:rPr>
                <w:color w:val="000000" w:themeColor="text1"/>
              </w:rPr>
              <w:t xml:space="preserve"> patterns and their effects on motivation and learning performance </w:t>
            </w:r>
          </w:p>
        </w:tc>
        <w:tc>
          <w:tcPr>
            <w:tcW w:w="1276" w:type="dxa"/>
          </w:tcPr>
          <w:p w14:paraId="639211AA" w14:textId="77777777" w:rsidR="00966468" w:rsidRPr="00B75F7E" w:rsidRDefault="00966468" w:rsidP="00940A79">
            <w:pPr>
              <w:rPr>
                <w:color w:val="000000" w:themeColor="text1"/>
              </w:rPr>
            </w:pPr>
            <w:r w:rsidRPr="00B75F7E">
              <w:rPr>
                <w:color w:val="000000" w:themeColor="text1"/>
              </w:rPr>
              <w:t>Li |&amp; Tsai</w:t>
            </w:r>
          </w:p>
        </w:tc>
        <w:tc>
          <w:tcPr>
            <w:tcW w:w="709" w:type="dxa"/>
          </w:tcPr>
          <w:p w14:paraId="75BC9B6B" w14:textId="77777777" w:rsidR="00966468" w:rsidRPr="00B75F7E" w:rsidRDefault="00966468" w:rsidP="00940A79">
            <w:pPr>
              <w:rPr>
                <w:color w:val="000000" w:themeColor="text1"/>
              </w:rPr>
            </w:pPr>
            <w:r w:rsidRPr="00B75F7E">
              <w:rPr>
                <w:color w:val="000000" w:themeColor="text1"/>
              </w:rPr>
              <w:t>2017</w:t>
            </w:r>
          </w:p>
        </w:tc>
        <w:tc>
          <w:tcPr>
            <w:tcW w:w="1134" w:type="dxa"/>
          </w:tcPr>
          <w:p w14:paraId="5FA350F4" w14:textId="77777777" w:rsidR="00966468" w:rsidRPr="00B75F7E" w:rsidRDefault="00966468" w:rsidP="00940A79">
            <w:pPr>
              <w:rPr>
                <w:color w:val="000000" w:themeColor="text1"/>
              </w:rPr>
            </w:pPr>
            <w:r w:rsidRPr="00B75F7E">
              <w:rPr>
                <w:color w:val="000000" w:themeColor="text1"/>
              </w:rPr>
              <w:t>Taiwan</w:t>
            </w:r>
          </w:p>
        </w:tc>
        <w:tc>
          <w:tcPr>
            <w:tcW w:w="1984" w:type="dxa"/>
          </w:tcPr>
          <w:p w14:paraId="17658EDD" w14:textId="77777777" w:rsidR="00966468" w:rsidRPr="00B75F7E" w:rsidRDefault="00966468" w:rsidP="00940A79">
            <w:pPr>
              <w:rPr>
                <w:color w:val="000000" w:themeColor="text1"/>
              </w:rPr>
            </w:pPr>
            <w:r w:rsidRPr="00C35AC3">
              <w:rPr>
                <w:color w:val="000000" w:themeColor="text1"/>
              </w:rPr>
              <w:t xml:space="preserve">59 computer science </w:t>
            </w:r>
            <w:r w:rsidRPr="00B75F7E">
              <w:rPr>
                <w:color w:val="000000" w:themeColor="text1"/>
              </w:rPr>
              <w:t>undergraduate students (44 males and 15 females) </w:t>
            </w:r>
          </w:p>
          <w:p w14:paraId="2E266F2E" w14:textId="77777777" w:rsidR="00966468" w:rsidRPr="00B75F7E" w:rsidRDefault="00966468" w:rsidP="00940A79">
            <w:pPr>
              <w:rPr>
                <w:color w:val="000000" w:themeColor="text1"/>
              </w:rPr>
            </w:pPr>
          </w:p>
        </w:tc>
        <w:tc>
          <w:tcPr>
            <w:tcW w:w="1276" w:type="dxa"/>
          </w:tcPr>
          <w:p w14:paraId="138408B6" w14:textId="77777777" w:rsidR="00966468" w:rsidRPr="00B75F7E" w:rsidRDefault="00966468" w:rsidP="00940A79">
            <w:pPr>
              <w:rPr>
                <w:color w:val="000000" w:themeColor="text1"/>
              </w:rPr>
            </w:pPr>
            <w:r w:rsidRPr="00B75F7E">
              <w:rPr>
                <w:color w:val="000000" w:themeColor="text1"/>
              </w:rPr>
              <w:t>ANOVA</w:t>
            </w:r>
          </w:p>
        </w:tc>
        <w:tc>
          <w:tcPr>
            <w:tcW w:w="5528" w:type="dxa"/>
          </w:tcPr>
          <w:p w14:paraId="4B4EEF28" w14:textId="77777777" w:rsidR="00966468" w:rsidRPr="00B75F7E" w:rsidRDefault="00966468" w:rsidP="00940A79">
            <w:pPr>
              <w:rPr>
                <w:color w:val="000000" w:themeColor="text1"/>
              </w:rPr>
            </w:pPr>
            <w:r w:rsidRPr="00B75F7E">
              <w:rPr>
                <w:color w:val="000000" w:themeColor="text1"/>
              </w:rPr>
              <w:t xml:space="preserve">These different </w:t>
            </w:r>
            <w:proofErr w:type="spellStart"/>
            <w:r w:rsidRPr="00B75F7E">
              <w:rPr>
                <w:color w:val="000000" w:themeColor="text1"/>
              </w:rPr>
              <w:t>behavior</w:t>
            </w:r>
            <w:proofErr w:type="spellEnd"/>
            <w:r w:rsidRPr="00B75F7E">
              <w:rPr>
                <w:color w:val="000000" w:themeColor="text1"/>
              </w:rPr>
              <w:t xml:space="preserve"> patterns were also associated with their motivation and learning performance.</w:t>
            </w:r>
          </w:p>
          <w:p w14:paraId="2E399E7C" w14:textId="77777777" w:rsidR="00966468" w:rsidRPr="00B75F7E" w:rsidRDefault="00966468" w:rsidP="00940A79">
            <w:pPr>
              <w:rPr>
                <w:color w:val="000000" w:themeColor="text1"/>
              </w:rPr>
            </w:pPr>
          </w:p>
        </w:tc>
      </w:tr>
      <w:tr w:rsidR="00966468" w14:paraId="2DEDA1AB" w14:textId="77777777" w:rsidTr="00940A79">
        <w:tc>
          <w:tcPr>
            <w:tcW w:w="709" w:type="dxa"/>
          </w:tcPr>
          <w:p w14:paraId="54331845" w14:textId="0B65537E" w:rsidR="00966468" w:rsidRPr="00B75F7E" w:rsidRDefault="00F823F5" w:rsidP="00940A79">
            <w:pPr>
              <w:rPr>
                <w:color w:val="000000" w:themeColor="text1"/>
              </w:rPr>
            </w:pPr>
            <w:r>
              <w:rPr>
                <w:color w:val="000000" w:themeColor="text1"/>
              </w:rPr>
              <w:lastRenderedPageBreak/>
              <w:t>19</w:t>
            </w:r>
          </w:p>
        </w:tc>
        <w:tc>
          <w:tcPr>
            <w:tcW w:w="2977" w:type="dxa"/>
          </w:tcPr>
          <w:p w14:paraId="4736E9A8" w14:textId="77777777" w:rsidR="00966468" w:rsidRPr="00B75F7E" w:rsidRDefault="00966468" w:rsidP="00940A79">
            <w:pPr>
              <w:rPr>
                <w:color w:val="000000" w:themeColor="text1"/>
              </w:rPr>
            </w:pPr>
            <w:r w:rsidRPr="00F861C0">
              <w:rPr>
                <w:color w:val="000000" w:themeColor="text1"/>
              </w:rPr>
              <w:t xml:space="preserve">Conscious and unconscious memory differentially impact attention: Eye movements, visual search, and recognition processes </w:t>
            </w:r>
          </w:p>
        </w:tc>
        <w:tc>
          <w:tcPr>
            <w:tcW w:w="1276" w:type="dxa"/>
          </w:tcPr>
          <w:p w14:paraId="20AE9CA9" w14:textId="77777777" w:rsidR="00966468" w:rsidRPr="00B75F7E" w:rsidRDefault="00966468" w:rsidP="00940A79">
            <w:pPr>
              <w:rPr>
                <w:color w:val="000000" w:themeColor="text1"/>
              </w:rPr>
            </w:pPr>
            <w:r w:rsidRPr="00B75F7E">
              <w:rPr>
                <w:color w:val="000000" w:themeColor="text1"/>
              </w:rPr>
              <w:t xml:space="preserve">Ramey et al </w:t>
            </w:r>
          </w:p>
        </w:tc>
        <w:tc>
          <w:tcPr>
            <w:tcW w:w="709" w:type="dxa"/>
          </w:tcPr>
          <w:p w14:paraId="65BCD5EF" w14:textId="77777777" w:rsidR="00966468" w:rsidRPr="00B75F7E" w:rsidRDefault="00966468" w:rsidP="00940A79">
            <w:pPr>
              <w:rPr>
                <w:color w:val="000000" w:themeColor="text1"/>
              </w:rPr>
            </w:pPr>
            <w:r w:rsidRPr="00B75F7E">
              <w:rPr>
                <w:color w:val="000000" w:themeColor="text1"/>
              </w:rPr>
              <w:t>2019</w:t>
            </w:r>
          </w:p>
        </w:tc>
        <w:tc>
          <w:tcPr>
            <w:tcW w:w="1134" w:type="dxa"/>
          </w:tcPr>
          <w:p w14:paraId="18682A29" w14:textId="77777777" w:rsidR="00966468" w:rsidRPr="00B75F7E" w:rsidRDefault="00966468" w:rsidP="00940A79">
            <w:pPr>
              <w:rPr>
                <w:color w:val="000000" w:themeColor="text1"/>
              </w:rPr>
            </w:pPr>
            <w:r w:rsidRPr="00B75F7E">
              <w:rPr>
                <w:color w:val="000000" w:themeColor="text1"/>
              </w:rPr>
              <w:t>USA</w:t>
            </w:r>
          </w:p>
        </w:tc>
        <w:tc>
          <w:tcPr>
            <w:tcW w:w="1984" w:type="dxa"/>
          </w:tcPr>
          <w:p w14:paraId="6F2635CB" w14:textId="77777777" w:rsidR="00966468" w:rsidRPr="00B75F7E" w:rsidRDefault="00966468" w:rsidP="00940A79">
            <w:pPr>
              <w:rPr>
                <w:color w:val="000000" w:themeColor="text1"/>
              </w:rPr>
            </w:pPr>
            <w:r w:rsidRPr="00B75F7E">
              <w:rPr>
                <w:color w:val="000000" w:themeColor="text1"/>
              </w:rPr>
              <w:t xml:space="preserve">26 undergraduate students </w:t>
            </w:r>
          </w:p>
        </w:tc>
        <w:tc>
          <w:tcPr>
            <w:tcW w:w="1276" w:type="dxa"/>
          </w:tcPr>
          <w:p w14:paraId="27EA90DA" w14:textId="77777777" w:rsidR="00966468" w:rsidRPr="00B75F7E" w:rsidRDefault="00966468" w:rsidP="00940A79">
            <w:pPr>
              <w:rPr>
                <w:color w:val="000000" w:themeColor="text1"/>
              </w:rPr>
            </w:pPr>
            <w:r w:rsidRPr="00B75F7E">
              <w:rPr>
                <w:color w:val="000000" w:themeColor="text1"/>
              </w:rPr>
              <w:t>Linear mixed effects models</w:t>
            </w:r>
          </w:p>
        </w:tc>
        <w:tc>
          <w:tcPr>
            <w:tcW w:w="5528" w:type="dxa"/>
          </w:tcPr>
          <w:p w14:paraId="6CC3C872" w14:textId="77777777" w:rsidR="00966468" w:rsidRPr="00B75F7E" w:rsidRDefault="00966468" w:rsidP="00940A79">
            <w:pPr>
              <w:rPr>
                <w:color w:val="000000" w:themeColor="text1"/>
              </w:rPr>
            </w:pPr>
            <w:r w:rsidRPr="00A85F84">
              <w:rPr>
                <w:color w:val="000000" w:themeColor="text1"/>
              </w:rPr>
              <w:t>memory-informed eye movements during visual search were predicted both by conscious recollection, which led to a highly precise first eye movement toward the remembered location, and by unconscious memory, which increased search efficiency by gradually directing the eyes toward the target throughout the search trial. In contrast, these eye movement measures were not influenced by familiarity-based memory (i.e., changes in subjective reports of memory strength). The results indicate that conscious recollection and unconscious memory can each play distinct and complementary roles in guiding attention to facilitate efficient extraction of visual information.</w:t>
            </w:r>
          </w:p>
        </w:tc>
      </w:tr>
      <w:tr w:rsidR="00966468" w14:paraId="0682AEEA" w14:textId="77777777" w:rsidTr="00940A79">
        <w:tc>
          <w:tcPr>
            <w:tcW w:w="709" w:type="dxa"/>
          </w:tcPr>
          <w:p w14:paraId="105FF876" w14:textId="2A9743D7" w:rsidR="00966468" w:rsidRPr="00B75F7E" w:rsidRDefault="00966468" w:rsidP="00940A79">
            <w:pPr>
              <w:rPr>
                <w:color w:val="000000" w:themeColor="text1"/>
              </w:rPr>
            </w:pPr>
            <w:r w:rsidRPr="00B75F7E">
              <w:rPr>
                <w:color w:val="000000" w:themeColor="text1"/>
              </w:rPr>
              <w:t>2</w:t>
            </w:r>
            <w:r w:rsidR="00F823F5">
              <w:rPr>
                <w:color w:val="000000" w:themeColor="text1"/>
              </w:rPr>
              <w:t>0</w:t>
            </w:r>
          </w:p>
        </w:tc>
        <w:tc>
          <w:tcPr>
            <w:tcW w:w="2977" w:type="dxa"/>
          </w:tcPr>
          <w:p w14:paraId="4CCB8A74" w14:textId="77777777" w:rsidR="00966468" w:rsidRPr="00B75F7E" w:rsidRDefault="00966468" w:rsidP="00940A79">
            <w:pPr>
              <w:rPr>
                <w:color w:val="000000" w:themeColor="text1"/>
              </w:rPr>
            </w:pPr>
            <w:r w:rsidRPr="00F861C0">
              <w:rPr>
                <w:color w:val="000000" w:themeColor="text1"/>
              </w:rPr>
              <w:t xml:space="preserve">Cross-cultural differences in personality, motivation and cognition in Asian vs. Western societies </w:t>
            </w:r>
          </w:p>
        </w:tc>
        <w:tc>
          <w:tcPr>
            <w:tcW w:w="1276" w:type="dxa"/>
          </w:tcPr>
          <w:p w14:paraId="378B57D6" w14:textId="77777777" w:rsidR="00966468" w:rsidRPr="00B75F7E" w:rsidRDefault="00966468" w:rsidP="00940A79">
            <w:pPr>
              <w:rPr>
                <w:color w:val="000000" w:themeColor="text1"/>
              </w:rPr>
            </w:pPr>
            <w:r w:rsidRPr="00B75F7E">
              <w:rPr>
                <w:color w:val="000000" w:themeColor="text1"/>
              </w:rPr>
              <w:t xml:space="preserve">Boyle et al </w:t>
            </w:r>
          </w:p>
        </w:tc>
        <w:tc>
          <w:tcPr>
            <w:tcW w:w="709" w:type="dxa"/>
          </w:tcPr>
          <w:p w14:paraId="77B58275" w14:textId="77777777" w:rsidR="00966468" w:rsidRPr="00B75F7E" w:rsidRDefault="00966468" w:rsidP="00940A79">
            <w:pPr>
              <w:rPr>
                <w:color w:val="000000" w:themeColor="text1"/>
              </w:rPr>
            </w:pPr>
            <w:r w:rsidRPr="00B75F7E">
              <w:rPr>
                <w:color w:val="000000" w:themeColor="text1"/>
              </w:rPr>
              <w:t>2020</w:t>
            </w:r>
          </w:p>
        </w:tc>
        <w:tc>
          <w:tcPr>
            <w:tcW w:w="1134" w:type="dxa"/>
          </w:tcPr>
          <w:p w14:paraId="095ABAEB" w14:textId="77777777" w:rsidR="00966468" w:rsidRPr="00B75F7E" w:rsidRDefault="00966468" w:rsidP="00940A79">
            <w:pPr>
              <w:rPr>
                <w:color w:val="000000" w:themeColor="text1"/>
              </w:rPr>
            </w:pPr>
            <w:r w:rsidRPr="00B75F7E">
              <w:rPr>
                <w:color w:val="000000" w:themeColor="text1"/>
              </w:rPr>
              <w:t>Australia, Thailand</w:t>
            </w:r>
          </w:p>
        </w:tc>
        <w:tc>
          <w:tcPr>
            <w:tcW w:w="1984" w:type="dxa"/>
          </w:tcPr>
          <w:p w14:paraId="78C178F3" w14:textId="77777777" w:rsidR="00966468" w:rsidRPr="00A85F84" w:rsidRDefault="00966468" w:rsidP="00940A79">
            <w:pPr>
              <w:rPr>
                <w:color w:val="000000" w:themeColor="text1"/>
              </w:rPr>
            </w:pPr>
            <w:r w:rsidRPr="00A85F84">
              <w:rPr>
                <w:color w:val="000000" w:themeColor="text1"/>
              </w:rPr>
              <w:t>395 Thai, and 313 Australian undergraduate students </w:t>
            </w:r>
          </w:p>
          <w:p w14:paraId="3149E93B" w14:textId="77777777" w:rsidR="00966468" w:rsidRPr="00B75F7E" w:rsidRDefault="00966468" w:rsidP="00940A79">
            <w:pPr>
              <w:rPr>
                <w:color w:val="000000" w:themeColor="text1"/>
              </w:rPr>
            </w:pPr>
          </w:p>
        </w:tc>
        <w:tc>
          <w:tcPr>
            <w:tcW w:w="1276" w:type="dxa"/>
          </w:tcPr>
          <w:p w14:paraId="7B854616" w14:textId="77777777" w:rsidR="00966468" w:rsidRPr="00B75F7E" w:rsidRDefault="00966468" w:rsidP="00940A79">
            <w:pPr>
              <w:rPr>
                <w:color w:val="000000" w:themeColor="text1"/>
              </w:rPr>
            </w:pPr>
            <w:r w:rsidRPr="00B75F7E">
              <w:rPr>
                <w:color w:val="000000" w:themeColor="text1"/>
              </w:rPr>
              <w:t>Between-group MANCOVA</w:t>
            </w:r>
          </w:p>
        </w:tc>
        <w:tc>
          <w:tcPr>
            <w:tcW w:w="5528" w:type="dxa"/>
          </w:tcPr>
          <w:p w14:paraId="42DEA909" w14:textId="77777777" w:rsidR="00966468" w:rsidRPr="00A85F84" w:rsidRDefault="00966468" w:rsidP="00940A79">
            <w:pPr>
              <w:rPr>
                <w:color w:val="000000" w:themeColor="text1"/>
              </w:rPr>
            </w:pPr>
            <w:r w:rsidRPr="00A85F84">
              <w:rPr>
                <w:color w:val="000000" w:themeColor="text1"/>
              </w:rPr>
              <w:t>Nevertheless, our findings provide some evidence that Asian and Western learning style stereotypes may be breaking down in the modern digitally connected world.</w:t>
            </w:r>
          </w:p>
          <w:p w14:paraId="73079F99" w14:textId="77777777" w:rsidR="00966468" w:rsidRPr="00B75F7E" w:rsidRDefault="00966468" w:rsidP="00940A79">
            <w:pPr>
              <w:rPr>
                <w:color w:val="000000" w:themeColor="text1"/>
              </w:rPr>
            </w:pPr>
          </w:p>
        </w:tc>
      </w:tr>
      <w:tr w:rsidR="00966468" w14:paraId="0D659980" w14:textId="77777777" w:rsidTr="00940A79">
        <w:tc>
          <w:tcPr>
            <w:tcW w:w="709" w:type="dxa"/>
          </w:tcPr>
          <w:p w14:paraId="5E7D0413" w14:textId="0B967B96" w:rsidR="00966468" w:rsidRPr="00B75F7E" w:rsidRDefault="00966468" w:rsidP="00940A79">
            <w:pPr>
              <w:rPr>
                <w:color w:val="000000" w:themeColor="text1"/>
              </w:rPr>
            </w:pPr>
            <w:r w:rsidRPr="00B75F7E">
              <w:rPr>
                <w:color w:val="000000" w:themeColor="text1"/>
              </w:rPr>
              <w:t>2</w:t>
            </w:r>
            <w:r w:rsidR="00F823F5">
              <w:rPr>
                <w:color w:val="000000" w:themeColor="text1"/>
              </w:rPr>
              <w:t>1</w:t>
            </w:r>
          </w:p>
        </w:tc>
        <w:tc>
          <w:tcPr>
            <w:tcW w:w="2977" w:type="dxa"/>
          </w:tcPr>
          <w:p w14:paraId="7D122829" w14:textId="77777777" w:rsidR="00966468" w:rsidRPr="00B75F7E" w:rsidRDefault="00966468" w:rsidP="00940A79">
            <w:pPr>
              <w:rPr>
                <w:color w:val="000000" w:themeColor="text1"/>
              </w:rPr>
            </w:pPr>
            <w:r w:rsidRPr="00F861C0">
              <w:rPr>
                <w:color w:val="000000" w:themeColor="text1"/>
              </w:rPr>
              <w:t>Development of a measure of receptivity to instructional feedback and examination of its links to personality</w:t>
            </w:r>
            <w:r w:rsidRPr="00CE4D47">
              <w:rPr>
                <w:color w:val="000000" w:themeColor="text1"/>
              </w:rPr>
              <w:t xml:space="preserve"> </w:t>
            </w:r>
          </w:p>
        </w:tc>
        <w:tc>
          <w:tcPr>
            <w:tcW w:w="1276" w:type="dxa"/>
          </w:tcPr>
          <w:p w14:paraId="3C9BB63D" w14:textId="77777777" w:rsidR="00966468" w:rsidRPr="00B75F7E" w:rsidRDefault="00966468" w:rsidP="00940A79">
            <w:pPr>
              <w:rPr>
                <w:color w:val="000000" w:themeColor="text1"/>
              </w:rPr>
            </w:pPr>
            <w:proofErr w:type="spellStart"/>
            <w:r w:rsidRPr="00B75F7E">
              <w:rPr>
                <w:color w:val="000000" w:themeColor="text1"/>
              </w:rPr>
              <w:t>Lipnevich</w:t>
            </w:r>
            <w:proofErr w:type="spellEnd"/>
            <w:r w:rsidRPr="00B75F7E">
              <w:rPr>
                <w:color w:val="000000" w:themeColor="text1"/>
              </w:rPr>
              <w:t xml:space="preserve"> et al </w:t>
            </w:r>
          </w:p>
        </w:tc>
        <w:tc>
          <w:tcPr>
            <w:tcW w:w="709" w:type="dxa"/>
          </w:tcPr>
          <w:p w14:paraId="3CAB1A0D" w14:textId="77777777" w:rsidR="00966468" w:rsidRPr="00B75F7E" w:rsidRDefault="00966468" w:rsidP="00940A79">
            <w:pPr>
              <w:rPr>
                <w:color w:val="000000" w:themeColor="text1"/>
              </w:rPr>
            </w:pPr>
            <w:r w:rsidRPr="00B75F7E">
              <w:rPr>
                <w:color w:val="000000" w:themeColor="text1"/>
              </w:rPr>
              <w:t>2021</w:t>
            </w:r>
          </w:p>
        </w:tc>
        <w:tc>
          <w:tcPr>
            <w:tcW w:w="1134" w:type="dxa"/>
          </w:tcPr>
          <w:p w14:paraId="0B13410A" w14:textId="77777777" w:rsidR="00966468" w:rsidRPr="00B75F7E" w:rsidRDefault="00966468" w:rsidP="00940A79">
            <w:pPr>
              <w:rPr>
                <w:color w:val="000000" w:themeColor="text1"/>
              </w:rPr>
            </w:pPr>
            <w:r w:rsidRPr="00B75F7E">
              <w:rPr>
                <w:color w:val="000000" w:themeColor="text1"/>
              </w:rPr>
              <w:t>USA, New Zealand</w:t>
            </w:r>
          </w:p>
        </w:tc>
        <w:tc>
          <w:tcPr>
            <w:tcW w:w="1984" w:type="dxa"/>
          </w:tcPr>
          <w:p w14:paraId="7CB2C7B7" w14:textId="77777777" w:rsidR="00966468" w:rsidRPr="00B75F7E" w:rsidRDefault="00966468" w:rsidP="00940A79">
            <w:pPr>
              <w:rPr>
                <w:color w:val="000000" w:themeColor="text1"/>
              </w:rPr>
            </w:pPr>
          </w:p>
          <w:p w14:paraId="71A4A253" w14:textId="77777777" w:rsidR="00966468" w:rsidRPr="008C6F7A" w:rsidRDefault="00966468" w:rsidP="00940A79">
            <w:pPr>
              <w:jc w:val="center"/>
              <w:rPr>
                <w:color w:val="000000" w:themeColor="text1"/>
              </w:rPr>
            </w:pPr>
            <w:r w:rsidRPr="008C6F7A">
              <w:rPr>
                <w:color w:val="000000" w:themeColor="text1"/>
              </w:rPr>
              <w:t xml:space="preserve">N = 319 undergraduate students from the United States (n = 147) and New Zealand (n = 172) enrolled in public universities. Among the United States participants, 81.6% (n = 120) </w:t>
            </w:r>
            <w:r w:rsidRPr="008C6F7A">
              <w:rPr>
                <w:color w:val="000000" w:themeColor="text1"/>
              </w:rPr>
              <w:lastRenderedPageBreak/>
              <w:t>were female and 18.4% (n = 27) were male. The gender composition of New Zealand participants was very similar with 82.6% (n = 142) females and 16.9% (n = 29) males. Students</w:t>
            </w:r>
            <w:r>
              <w:rPr>
                <w:color w:val="000000" w:themeColor="text1"/>
              </w:rPr>
              <w:t>’</w:t>
            </w:r>
            <w:r w:rsidRPr="008C6F7A">
              <w:rPr>
                <w:color w:val="000000" w:themeColor="text1"/>
              </w:rPr>
              <w:t xml:space="preserve"> age ranged from 19 to 46 and 18 to 49 with modes 20 and 18 for the U.S. and N.Z. samples, respectively.</w:t>
            </w:r>
          </w:p>
          <w:p w14:paraId="53F44B41" w14:textId="77777777" w:rsidR="00966468" w:rsidRPr="00B75F7E" w:rsidRDefault="00966468" w:rsidP="00940A79">
            <w:pPr>
              <w:rPr>
                <w:color w:val="000000" w:themeColor="text1"/>
              </w:rPr>
            </w:pPr>
          </w:p>
        </w:tc>
        <w:tc>
          <w:tcPr>
            <w:tcW w:w="1276" w:type="dxa"/>
          </w:tcPr>
          <w:p w14:paraId="5DF7D540" w14:textId="77777777" w:rsidR="00966468" w:rsidRPr="00B75F7E" w:rsidRDefault="00966468" w:rsidP="00940A79">
            <w:pPr>
              <w:tabs>
                <w:tab w:val="left" w:pos="452"/>
              </w:tabs>
              <w:rPr>
                <w:color w:val="000000" w:themeColor="text1"/>
              </w:rPr>
            </w:pPr>
            <w:r w:rsidRPr="00B75F7E">
              <w:rPr>
                <w:color w:val="000000" w:themeColor="text1"/>
              </w:rPr>
              <w:lastRenderedPageBreak/>
              <w:t xml:space="preserve">Structural equation modelling (SEM) using </w:t>
            </w:r>
            <w:proofErr w:type="spellStart"/>
            <w:r w:rsidRPr="00B75F7E">
              <w:rPr>
                <w:color w:val="000000" w:themeColor="text1"/>
              </w:rPr>
              <w:t>Mplus</w:t>
            </w:r>
            <w:proofErr w:type="spellEnd"/>
            <w:r w:rsidRPr="00B75F7E">
              <w:rPr>
                <w:color w:val="000000" w:themeColor="text1"/>
              </w:rPr>
              <w:t xml:space="preserve"> </w:t>
            </w:r>
          </w:p>
          <w:p w14:paraId="07BCF3E3" w14:textId="77777777" w:rsidR="00966468" w:rsidRPr="00B75F7E" w:rsidRDefault="00966468" w:rsidP="00940A79">
            <w:pPr>
              <w:rPr>
                <w:color w:val="000000" w:themeColor="text1"/>
              </w:rPr>
            </w:pPr>
          </w:p>
        </w:tc>
        <w:tc>
          <w:tcPr>
            <w:tcW w:w="5528" w:type="dxa"/>
          </w:tcPr>
          <w:p w14:paraId="76E4F3B3" w14:textId="77777777" w:rsidR="00966468" w:rsidRPr="008C6F7A" w:rsidRDefault="00966468" w:rsidP="00940A79">
            <w:pPr>
              <w:rPr>
                <w:color w:val="000000" w:themeColor="text1"/>
              </w:rPr>
            </w:pPr>
            <w:r w:rsidRPr="00B75F7E">
              <w:rPr>
                <w:color w:val="000000" w:themeColor="text1"/>
              </w:rPr>
              <w:t>e</w:t>
            </w:r>
            <w:r w:rsidRPr="008C6F7A">
              <w:rPr>
                <w:color w:val="000000" w:themeColor="text1"/>
              </w:rPr>
              <w:t xml:space="preserve">xperiential attitudes, instrumental attitudes, cognitive engagement with feedback, and behavioural engagement with feedback </w:t>
            </w:r>
            <w:proofErr w:type="spellStart"/>
            <w:r w:rsidRPr="008C6F7A">
              <w:rPr>
                <w:color w:val="000000" w:themeColor="text1"/>
              </w:rPr>
              <w:t>componets</w:t>
            </w:r>
            <w:proofErr w:type="spellEnd"/>
            <w:r w:rsidRPr="008C6F7A">
              <w:rPr>
                <w:color w:val="000000" w:themeColor="text1"/>
              </w:rPr>
              <w:t xml:space="preserve"> had good model fit. Out of the five personality dimensions, Conscientiousness and Openness were the strongest predictors of the receptivity components, especially of students</w:t>
            </w:r>
            <w:r>
              <w:rPr>
                <w:color w:val="000000" w:themeColor="text1"/>
              </w:rPr>
              <w:t>’</w:t>
            </w:r>
            <w:r w:rsidRPr="008C6F7A">
              <w:rPr>
                <w:color w:val="000000" w:themeColor="text1"/>
              </w:rPr>
              <w:t xml:space="preserve"> behavioural engagement with feedback. This study presents initial validity evidence of the utility of the RIF scale.</w:t>
            </w:r>
          </w:p>
          <w:p w14:paraId="4866089F" w14:textId="77777777" w:rsidR="00966468" w:rsidRPr="00B75F7E" w:rsidRDefault="00966468" w:rsidP="00940A79">
            <w:pPr>
              <w:rPr>
                <w:color w:val="000000" w:themeColor="text1"/>
              </w:rPr>
            </w:pPr>
          </w:p>
        </w:tc>
      </w:tr>
      <w:tr w:rsidR="00966468" w14:paraId="417C7B92" w14:textId="77777777" w:rsidTr="00940A79">
        <w:tc>
          <w:tcPr>
            <w:tcW w:w="709" w:type="dxa"/>
          </w:tcPr>
          <w:p w14:paraId="0DBE7FE5" w14:textId="74559DAA" w:rsidR="00966468" w:rsidRPr="00B75F7E" w:rsidRDefault="00966468" w:rsidP="00940A79">
            <w:pPr>
              <w:rPr>
                <w:color w:val="000000" w:themeColor="text1"/>
              </w:rPr>
            </w:pPr>
            <w:r w:rsidRPr="00B75F7E">
              <w:rPr>
                <w:color w:val="000000" w:themeColor="text1"/>
              </w:rPr>
              <w:t>2</w:t>
            </w:r>
            <w:r w:rsidR="00F823F5">
              <w:rPr>
                <w:color w:val="000000" w:themeColor="text1"/>
              </w:rPr>
              <w:t>2</w:t>
            </w:r>
          </w:p>
        </w:tc>
        <w:tc>
          <w:tcPr>
            <w:tcW w:w="2977" w:type="dxa"/>
          </w:tcPr>
          <w:p w14:paraId="603D371A" w14:textId="77777777" w:rsidR="00966468" w:rsidRPr="00B75F7E" w:rsidRDefault="00966468" w:rsidP="00940A79">
            <w:pPr>
              <w:rPr>
                <w:color w:val="000000" w:themeColor="text1"/>
              </w:rPr>
            </w:pPr>
            <w:r w:rsidRPr="00F861C0">
              <w:rPr>
                <w:color w:val="000000" w:themeColor="text1"/>
              </w:rPr>
              <w:t>Distinct roles of eye movements during memory encoding and retrieval</w:t>
            </w:r>
            <w:r w:rsidRPr="00CE4D47">
              <w:rPr>
                <w:color w:val="000000" w:themeColor="text1"/>
              </w:rPr>
              <w:t xml:space="preserve"> </w:t>
            </w:r>
          </w:p>
        </w:tc>
        <w:tc>
          <w:tcPr>
            <w:tcW w:w="1276" w:type="dxa"/>
          </w:tcPr>
          <w:p w14:paraId="2777C227" w14:textId="77777777" w:rsidR="00966468" w:rsidRPr="00B75F7E" w:rsidRDefault="00966468" w:rsidP="00940A79">
            <w:pPr>
              <w:rPr>
                <w:color w:val="000000" w:themeColor="text1"/>
              </w:rPr>
            </w:pPr>
            <w:r w:rsidRPr="00B75F7E">
              <w:rPr>
                <w:color w:val="000000" w:themeColor="text1"/>
              </w:rPr>
              <w:t>Damiani &amp; Walther</w:t>
            </w:r>
          </w:p>
        </w:tc>
        <w:tc>
          <w:tcPr>
            <w:tcW w:w="709" w:type="dxa"/>
          </w:tcPr>
          <w:p w14:paraId="3860269D" w14:textId="77777777" w:rsidR="00966468" w:rsidRPr="00B75F7E" w:rsidRDefault="00966468" w:rsidP="00940A79">
            <w:pPr>
              <w:rPr>
                <w:color w:val="000000" w:themeColor="text1"/>
              </w:rPr>
            </w:pPr>
            <w:r w:rsidRPr="00B75F7E">
              <w:rPr>
                <w:color w:val="000000" w:themeColor="text1"/>
              </w:rPr>
              <w:t>2018</w:t>
            </w:r>
          </w:p>
        </w:tc>
        <w:tc>
          <w:tcPr>
            <w:tcW w:w="1134" w:type="dxa"/>
          </w:tcPr>
          <w:p w14:paraId="5BB623B5" w14:textId="77777777" w:rsidR="00966468" w:rsidRPr="00B75F7E" w:rsidRDefault="00966468" w:rsidP="00940A79">
            <w:pPr>
              <w:rPr>
                <w:color w:val="000000" w:themeColor="text1"/>
              </w:rPr>
            </w:pPr>
            <w:r w:rsidRPr="00B75F7E">
              <w:rPr>
                <w:color w:val="000000" w:themeColor="text1"/>
              </w:rPr>
              <w:t>Netherlands</w:t>
            </w:r>
          </w:p>
        </w:tc>
        <w:tc>
          <w:tcPr>
            <w:tcW w:w="1984" w:type="dxa"/>
          </w:tcPr>
          <w:p w14:paraId="7584CC50" w14:textId="77777777" w:rsidR="00966468" w:rsidRPr="00B75F7E" w:rsidRDefault="00966468" w:rsidP="00940A79">
            <w:pPr>
              <w:rPr>
                <w:color w:val="000000" w:themeColor="text1"/>
              </w:rPr>
            </w:pPr>
            <w:r w:rsidRPr="00B75F7E">
              <w:rPr>
                <w:color w:val="000000" w:themeColor="text1"/>
              </w:rPr>
              <w:t>1: 77 undergraduates</w:t>
            </w:r>
          </w:p>
          <w:p w14:paraId="029F190B" w14:textId="77777777" w:rsidR="00966468" w:rsidRPr="00B75F7E" w:rsidRDefault="00966468" w:rsidP="00940A79">
            <w:pPr>
              <w:rPr>
                <w:color w:val="000000" w:themeColor="text1"/>
              </w:rPr>
            </w:pPr>
          </w:p>
          <w:p w14:paraId="2C9077C4" w14:textId="77777777" w:rsidR="00966468" w:rsidRPr="00B75F7E" w:rsidRDefault="00966468" w:rsidP="00940A79">
            <w:pPr>
              <w:rPr>
                <w:color w:val="000000" w:themeColor="text1"/>
              </w:rPr>
            </w:pPr>
            <w:r w:rsidRPr="00B75F7E">
              <w:rPr>
                <w:color w:val="000000" w:themeColor="text1"/>
              </w:rPr>
              <w:t>2: 40 undergraduates</w:t>
            </w:r>
          </w:p>
        </w:tc>
        <w:tc>
          <w:tcPr>
            <w:tcW w:w="1276" w:type="dxa"/>
          </w:tcPr>
          <w:p w14:paraId="3D4F5998" w14:textId="77777777" w:rsidR="00966468" w:rsidRPr="00B75F7E" w:rsidRDefault="00966468" w:rsidP="00940A79">
            <w:pPr>
              <w:rPr>
                <w:color w:val="000000" w:themeColor="text1"/>
              </w:rPr>
            </w:pPr>
            <w:r w:rsidRPr="00B75F7E">
              <w:rPr>
                <w:color w:val="000000" w:themeColor="text1"/>
              </w:rPr>
              <w:t>1: Analysis of eye movements</w:t>
            </w:r>
          </w:p>
          <w:p w14:paraId="282D0053" w14:textId="77777777" w:rsidR="00966468" w:rsidRPr="00B75F7E" w:rsidRDefault="00966468" w:rsidP="00940A79">
            <w:pPr>
              <w:rPr>
                <w:color w:val="000000" w:themeColor="text1"/>
              </w:rPr>
            </w:pPr>
          </w:p>
          <w:p w14:paraId="61723D67" w14:textId="77777777" w:rsidR="00966468" w:rsidRPr="00B75F7E" w:rsidRDefault="00966468" w:rsidP="00940A79">
            <w:pPr>
              <w:rPr>
                <w:color w:val="000000" w:themeColor="text1"/>
              </w:rPr>
            </w:pPr>
            <w:r w:rsidRPr="00B75F7E">
              <w:rPr>
                <w:color w:val="000000" w:themeColor="text1"/>
              </w:rPr>
              <w:t xml:space="preserve">2: same as above  </w:t>
            </w:r>
          </w:p>
        </w:tc>
        <w:tc>
          <w:tcPr>
            <w:tcW w:w="5528" w:type="dxa"/>
          </w:tcPr>
          <w:p w14:paraId="76AA7CAB" w14:textId="77777777" w:rsidR="00966468" w:rsidRPr="0027748F" w:rsidRDefault="00966468" w:rsidP="00940A79">
            <w:pPr>
              <w:rPr>
                <w:color w:val="000000" w:themeColor="text1"/>
              </w:rPr>
            </w:pPr>
            <w:r w:rsidRPr="0027748F">
              <w:rPr>
                <w:color w:val="000000" w:themeColor="text1"/>
              </w:rPr>
              <w:t>these results reveal a dissociation of the role of eye movements during the encoding and recognition of scenes. Eye movements during study are instrumental in forming memories, and eye movements during recognition support the judgment of memory veracity.</w:t>
            </w:r>
          </w:p>
          <w:p w14:paraId="057DADAD" w14:textId="77777777" w:rsidR="00966468" w:rsidRPr="00B75F7E" w:rsidRDefault="00966468" w:rsidP="00940A79">
            <w:pPr>
              <w:rPr>
                <w:color w:val="000000" w:themeColor="text1"/>
              </w:rPr>
            </w:pPr>
          </w:p>
        </w:tc>
      </w:tr>
      <w:tr w:rsidR="00966468" w14:paraId="4232343C" w14:textId="77777777" w:rsidTr="00940A79">
        <w:tc>
          <w:tcPr>
            <w:tcW w:w="709" w:type="dxa"/>
          </w:tcPr>
          <w:p w14:paraId="5F9D72F1" w14:textId="7EDBB3E7" w:rsidR="00966468" w:rsidRPr="00B75F7E" w:rsidRDefault="00966468" w:rsidP="00940A79">
            <w:pPr>
              <w:rPr>
                <w:color w:val="000000" w:themeColor="text1"/>
              </w:rPr>
            </w:pPr>
            <w:r w:rsidRPr="00B75F7E">
              <w:rPr>
                <w:color w:val="000000" w:themeColor="text1"/>
              </w:rPr>
              <w:t>2</w:t>
            </w:r>
            <w:r w:rsidR="00F823F5">
              <w:rPr>
                <w:color w:val="000000" w:themeColor="text1"/>
              </w:rPr>
              <w:t>3</w:t>
            </w:r>
          </w:p>
        </w:tc>
        <w:tc>
          <w:tcPr>
            <w:tcW w:w="2977" w:type="dxa"/>
          </w:tcPr>
          <w:p w14:paraId="364F7EC3" w14:textId="77777777" w:rsidR="00966468" w:rsidRPr="00B75F7E" w:rsidRDefault="00966468" w:rsidP="00940A79">
            <w:pPr>
              <w:rPr>
                <w:color w:val="000000" w:themeColor="text1"/>
              </w:rPr>
            </w:pPr>
            <w:r w:rsidRPr="00F861C0">
              <w:rPr>
                <w:color w:val="000000" w:themeColor="text1"/>
              </w:rPr>
              <w:t xml:space="preserve">Does the implicit outcomes expectancies shape </w:t>
            </w:r>
            <w:proofErr w:type="gramStart"/>
            <w:r w:rsidRPr="00F861C0">
              <w:rPr>
                <w:color w:val="000000" w:themeColor="text1"/>
              </w:rPr>
              <w:t>learning</w:t>
            </w:r>
            <w:proofErr w:type="gramEnd"/>
            <w:r w:rsidRPr="00F861C0">
              <w:rPr>
                <w:color w:val="000000" w:themeColor="text1"/>
              </w:rPr>
              <w:t xml:space="preserve"> and memory processes? </w:t>
            </w:r>
          </w:p>
        </w:tc>
        <w:tc>
          <w:tcPr>
            <w:tcW w:w="1276" w:type="dxa"/>
          </w:tcPr>
          <w:p w14:paraId="22BED84E" w14:textId="77777777" w:rsidR="00966468" w:rsidRPr="00B75F7E" w:rsidRDefault="00966468" w:rsidP="00940A79">
            <w:pPr>
              <w:rPr>
                <w:color w:val="000000" w:themeColor="text1"/>
              </w:rPr>
            </w:pPr>
            <w:r w:rsidRPr="00B75F7E">
              <w:rPr>
                <w:color w:val="000000" w:themeColor="text1"/>
              </w:rPr>
              <w:t>Carmona &amp; Mari-</w:t>
            </w:r>
            <w:proofErr w:type="spellStart"/>
            <w:r w:rsidRPr="00B75F7E">
              <w:rPr>
                <w:color w:val="000000" w:themeColor="text1"/>
              </w:rPr>
              <w:t>Beffa</w:t>
            </w:r>
            <w:proofErr w:type="spellEnd"/>
          </w:p>
        </w:tc>
        <w:tc>
          <w:tcPr>
            <w:tcW w:w="709" w:type="dxa"/>
          </w:tcPr>
          <w:p w14:paraId="0E7CFD88" w14:textId="77777777" w:rsidR="00966468" w:rsidRPr="00C67401" w:rsidRDefault="00966468" w:rsidP="00940A79">
            <w:pPr>
              <w:rPr>
                <w:color w:val="000000" w:themeColor="text1"/>
              </w:rPr>
            </w:pPr>
            <w:r w:rsidRPr="00C67401">
              <w:rPr>
                <w:color w:val="000000" w:themeColor="text1"/>
              </w:rPr>
              <w:t>2019</w:t>
            </w:r>
          </w:p>
        </w:tc>
        <w:tc>
          <w:tcPr>
            <w:tcW w:w="1134" w:type="dxa"/>
          </w:tcPr>
          <w:p w14:paraId="6C171209" w14:textId="77777777" w:rsidR="00966468" w:rsidRPr="00C67401" w:rsidRDefault="00966468" w:rsidP="00940A79">
            <w:pPr>
              <w:rPr>
                <w:color w:val="000000" w:themeColor="text1"/>
              </w:rPr>
            </w:pPr>
            <w:r w:rsidRPr="00C67401">
              <w:rPr>
                <w:color w:val="000000" w:themeColor="text1"/>
              </w:rPr>
              <w:t>Spain</w:t>
            </w:r>
          </w:p>
        </w:tc>
        <w:tc>
          <w:tcPr>
            <w:tcW w:w="1984" w:type="dxa"/>
          </w:tcPr>
          <w:p w14:paraId="4C1BD5FC" w14:textId="77777777" w:rsidR="00966468" w:rsidRPr="00B75F7E" w:rsidRDefault="00966468" w:rsidP="00940A79">
            <w:pPr>
              <w:pStyle w:val="NormalWeb"/>
              <w:rPr>
                <w:color w:val="000000" w:themeColor="text1"/>
              </w:rPr>
            </w:pPr>
            <w:r w:rsidRPr="00B75F7E">
              <w:rPr>
                <w:color w:val="000000" w:themeColor="text1"/>
              </w:rPr>
              <w:t xml:space="preserve">Forty-four participants (ranging in age from 18 to </w:t>
            </w:r>
            <w:r w:rsidRPr="00B75F7E">
              <w:rPr>
                <w:color w:val="000000" w:themeColor="text1"/>
              </w:rPr>
              <w:lastRenderedPageBreak/>
              <w:t xml:space="preserve">38years, M = 20.9, SD = 4.9) and forty-six participants (ranging in age from 18 to 36 years, M = 20.8, SD = 3.2) volunteered in experiments 1A and 1B, respectively. </w:t>
            </w:r>
          </w:p>
          <w:p w14:paraId="62ED01FB" w14:textId="77777777" w:rsidR="00966468" w:rsidRPr="00B75F7E" w:rsidRDefault="00966468" w:rsidP="00940A79">
            <w:pPr>
              <w:rPr>
                <w:color w:val="000000" w:themeColor="text1"/>
              </w:rPr>
            </w:pPr>
          </w:p>
        </w:tc>
        <w:tc>
          <w:tcPr>
            <w:tcW w:w="1276" w:type="dxa"/>
          </w:tcPr>
          <w:p w14:paraId="3971E76E" w14:textId="77777777" w:rsidR="00966468" w:rsidRPr="00B75F7E" w:rsidRDefault="00966468" w:rsidP="00940A79">
            <w:pPr>
              <w:rPr>
                <w:color w:val="000000" w:themeColor="text1"/>
              </w:rPr>
            </w:pPr>
            <w:r w:rsidRPr="00B75F7E">
              <w:rPr>
                <w:color w:val="000000" w:themeColor="text1"/>
              </w:rPr>
              <w:lastRenderedPageBreak/>
              <w:t>Mixed ANOVA</w:t>
            </w:r>
          </w:p>
        </w:tc>
        <w:tc>
          <w:tcPr>
            <w:tcW w:w="5528" w:type="dxa"/>
          </w:tcPr>
          <w:p w14:paraId="61C83A5B" w14:textId="77777777" w:rsidR="00966468" w:rsidRPr="0027748F" w:rsidRDefault="00966468" w:rsidP="00940A79">
            <w:pPr>
              <w:rPr>
                <w:color w:val="000000" w:themeColor="text1"/>
              </w:rPr>
            </w:pPr>
            <w:r w:rsidRPr="0027748F">
              <w:rPr>
                <w:color w:val="000000" w:themeColor="text1"/>
              </w:rPr>
              <w:t xml:space="preserve">Results from both experiments showed a better visual recognition memory when participants were trained with the DOP regardless the awareness of the outcomes or even of the stimuli used for training. To </w:t>
            </w:r>
            <w:r w:rsidRPr="0027748F">
              <w:rPr>
                <w:color w:val="000000" w:themeColor="text1"/>
              </w:rPr>
              <w:lastRenderedPageBreak/>
              <w:t>our knowledge, this is the first demonstration that the DOP can be effective under unconscious conditions. This finding is discussed in the light of the two-memory systems model developed by Savage and colleagues to explain the beneficial effects observed on learning and memory when differential outcomes are applied.</w:t>
            </w:r>
          </w:p>
          <w:p w14:paraId="59739544" w14:textId="77777777" w:rsidR="00966468" w:rsidRPr="00B75F7E" w:rsidRDefault="00966468" w:rsidP="00940A79">
            <w:pPr>
              <w:rPr>
                <w:color w:val="000000" w:themeColor="text1"/>
              </w:rPr>
            </w:pPr>
          </w:p>
        </w:tc>
      </w:tr>
      <w:tr w:rsidR="00966468" w14:paraId="1D586C90" w14:textId="77777777" w:rsidTr="00940A79">
        <w:tc>
          <w:tcPr>
            <w:tcW w:w="709" w:type="dxa"/>
          </w:tcPr>
          <w:p w14:paraId="1B0AB62B" w14:textId="394BD92C" w:rsidR="00966468" w:rsidRPr="00B75F7E" w:rsidRDefault="00966468" w:rsidP="00940A79">
            <w:pPr>
              <w:rPr>
                <w:color w:val="000000" w:themeColor="text1"/>
              </w:rPr>
            </w:pPr>
            <w:r w:rsidRPr="00B75F7E">
              <w:rPr>
                <w:color w:val="000000" w:themeColor="text1"/>
              </w:rPr>
              <w:lastRenderedPageBreak/>
              <w:t>2</w:t>
            </w:r>
            <w:r w:rsidR="00F823F5">
              <w:rPr>
                <w:color w:val="000000" w:themeColor="text1"/>
              </w:rPr>
              <w:t>4</w:t>
            </w:r>
          </w:p>
        </w:tc>
        <w:tc>
          <w:tcPr>
            <w:tcW w:w="2977" w:type="dxa"/>
          </w:tcPr>
          <w:p w14:paraId="04FB5755" w14:textId="77777777" w:rsidR="00966468" w:rsidRPr="00B75F7E" w:rsidRDefault="00966468" w:rsidP="00940A79">
            <w:pPr>
              <w:rPr>
                <w:color w:val="000000" w:themeColor="text1"/>
              </w:rPr>
            </w:pPr>
            <w:r w:rsidRPr="00F861C0">
              <w:rPr>
                <w:color w:val="000000" w:themeColor="text1"/>
              </w:rPr>
              <w:t xml:space="preserve">Effect of disfluency on learning outcomes, metacognitive judgments and cognitive load in computer assisted learning environments </w:t>
            </w:r>
          </w:p>
        </w:tc>
        <w:tc>
          <w:tcPr>
            <w:tcW w:w="1276" w:type="dxa"/>
          </w:tcPr>
          <w:p w14:paraId="395204D6" w14:textId="77777777" w:rsidR="00966468" w:rsidRPr="00B75F7E" w:rsidRDefault="00966468" w:rsidP="00940A79">
            <w:pPr>
              <w:rPr>
                <w:color w:val="000000" w:themeColor="text1"/>
              </w:rPr>
            </w:pPr>
            <w:proofErr w:type="spellStart"/>
            <w:r w:rsidRPr="00B75F7E">
              <w:rPr>
                <w:color w:val="000000" w:themeColor="text1"/>
              </w:rPr>
              <w:t>Llic</w:t>
            </w:r>
            <w:proofErr w:type="spellEnd"/>
            <w:r w:rsidRPr="00B75F7E">
              <w:rPr>
                <w:color w:val="000000" w:themeColor="text1"/>
              </w:rPr>
              <w:t xml:space="preserve"> &amp; </w:t>
            </w:r>
            <w:proofErr w:type="spellStart"/>
            <w:r w:rsidRPr="00B75F7E">
              <w:rPr>
                <w:color w:val="000000" w:themeColor="text1"/>
              </w:rPr>
              <w:t>Akbulut</w:t>
            </w:r>
            <w:proofErr w:type="spellEnd"/>
          </w:p>
        </w:tc>
        <w:tc>
          <w:tcPr>
            <w:tcW w:w="709" w:type="dxa"/>
          </w:tcPr>
          <w:p w14:paraId="1A905EFC" w14:textId="77777777" w:rsidR="00966468" w:rsidRPr="00B75F7E" w:rsidRDefault="00966468" w:rsidP="00940A79">
            <w:pPr>
              <w:rPr>
                <w:color w:val="000000" w:themeColor="text1"/>
              </w:rPr>
            </w:pPr>
            <w:r w:rsidRPr="00B75F7E">
              <w:rPr>
                <w:color w:val="000000" w:themeColor="text1"/>
              </w:rPr>
              <w:t>2019</w:t>
            </w:r>
          </w:p>
        </w:tc>
        <w:tc>
          <w:tcPr>
            <w:tcW w:w="1134" w:type="dxa"/>
          </w:tcPr>
          <w:p w14:paraId="2F98A9D6" w14:textId="77777777" w:rsidR="00966468" w:rsidRPr="00B75F7E" w:rsidRDefault="00966468" w:rsidP="00940A79">
            <w:pPr>
              <w:rPr>
                <w:color w:val="000000" w:themeColor="text1"/>
              </w:rPr>
            </w:pPr>
            <w:r w:rsidRPr="00B75F7E">
              <w:rPr>
                <w:color w:val="000000" w:themeColor="text1"/>
              </w:rPr>
              <w:t>Turkey</w:t>
            </w:r>
          </w:p>
        </w:tc>
        <w:tc>
          <w:tcPr>
            <w:tcW w:w="1984" w:type="dxa"/>
          </w:tcPr>
          <w:p w14:paraId="0EB84ABD" w14:textId="77777777" w:rsidR="00966468" w:rsidRPr="00B75F7E" w:rsidRDefault="00966468" w:rsidP="00940A79">
            <w:pPr>
              <w:rPr>
                <w:color w:val="000000" w:themeColor="text1"/>
              </w:rPr>
            </w:pPr>
            <w:r w:rsidRPr="00B75F7E">
              <w:rPr>
                <w:color w:val="000000" w:themeColor="text1"/>
              </w:rPr>
              <w:t>292 undergraduate students, 292; 181 females [62%]; Mean age = 20.06 years; SD </w:t>
            </w:r>
          </w:p>
          <w:p w14:paraId="4F17FFE3" w14:textId="77777777" w:rsidR="00966468" w:rsidRPr="00B75F7E" w:rsidRDefault="00966468" w:rsidP="00940A79">
            <w:pPr>
              <w:rPr>
                <w:color w:val="000000" w:themeColor="text1"/>
              </w:rPr>
            </w:pPr>
          </w:p>
        </w:tc>
        <w:tc>
          <w:tcPr>
            <w:tcW w:w="1276" w:type="dxa"/>
          </w:tcPr>
          <w:p w14:paraId="66C08F63" w14:textId="77777777" w:rsidR="00966468" w:rsidRPr="00B75F7E" w:rsidRDefault="00966468" w:rsidP="00940A79">
            <w:pPr>
              <w:rPr>
                <w:color w:val="000000" w:themeColor="text1"/>
              </w:rPr>
            </w:pPr>
            <w:r w:rsidRPr="00B75F7E">
              <w:rPr>
                <w:color w:val="000000" w:themeColor="text1"/>
              </w:rPr>
              <w:t>ANCOVA, MANCOVA</w:t>
            </w:r>
          </w:p>
        </w:tc>
        <w:tc>
          <w:tcPr>
            <w:tcW w:w="5528" w:type="dxa"/>
          </w:tcPr>
          <w:p w14:paraId="0449C6B3" w14:textId="77777777" w:rsidR="00966468" w:rsidRPr="00B75F7E" w:rsidRDefault="00966468" w:rsidP="00940A79">
            <w:pPr>
              <w:rPr>
                <w:color w:val="000000" w:themeColor="text1"/>
              </w:rPr>
            </w:pPr>
            <w:r w:rsidRPr="00C73C7E">
              <w:rPr>
                <w:color w:val="000000" w:themeColor="text1"/>
              </w:rPr>
              <w:t>Significant differences were observed with regard to the extraneous cognitive load, while there was no variation in the learning outcomes and metacognitive judgments in the experimental groups. Moreover, significant relationships were observed between cognitive load, the number of animations watched by the students and the learning outcomes. The results were interpreted in accordance with the approach in contemporary studies into the Disfluency Effect, and theoretical and practical implications are discussed.</w:t>
            </w:r>
          </w:p>
        </w:tc>
      </w:tr>
      <w:tr w:rsidR="00966468" w14:paraId="57553294" w14:textId="77777777" w:rsidTr="00940A79">
        <w:tc>
          <w:tcPr>
            <w:tcW w:w="709" w:type="dxa"/>
          </w:tcPr>
          <w:p w14:paraId="6449983E" w14:textId="3B93D56F" w:rsidR="00966468" w:rsidRPr="00B75F7E" w:rsidRDefault="00966468" w:rsidP="00940A79">
            <w:pPr>
              <w:rPr>
                <w:color w:val="000000" w:themeColor="text1"/>
              </w:rPr>
            </w:pPr>
            <w:r w:rsidRPr="00B75F7E">
              <w:rPr>
                <w:color w:val="000000" w:themeColor="text1"/>
              </w:rPr>
              <w:t>2</w:t>
            </w:r>
            <w:r w:rsidR="00F823F5">
              <w:rPr>
                <w:color w:val="000000" w:themeColor="text1"/>
              </w:rPr>
              <w:t>5</w:t>
            </w:r>
          </w:p>
        </w:tc>
        <w:tc>
          <w:tcPr>
            <w:tcW w:w="2977" w:type="dxa"/>
          </w:tcPr>
          <w:p w14:paraId="76626ABF" w14:textId="77777777" w:rsidR="00966468" w:rsidRPr="00B75F7E" w:rsidRDefault="00966468" w:rsidP="00940A79">
            <w:pPr>
              <w:rPr>
                <w:color w:val="000000" w:themeColor="text1"/>
              </w:rPr>
            </w:pPr>
            <w:r w:rsidRPr="00F861C0">
              <w:rPr>
                <w:color w:val="000000" w:themeColor="text1"/>
              </w:rPr>
              <w:t xml:space="preserve">Effects of feedback elaboration and feedback timing during computer-based practice in mathematics problem solving </w:t>
            </w:r>
          </w:p>
        </w:tc>
        <w:tc>
          <w:tcPr>
            <w:tcW w:w="1276" w:type="dxa"/>
          </w:tcPr>
          <w:p w14:paraId="38A614A1" w14:textId="77777777" w:rsidR="00966468" w:rsidRPr="00B75F7E" w:rsidRDefault="00966468" w:rsidP="00940A79">
            <w:pPr>
              <w:rPr>
                <w:color w:val="000000" w:themeColor="text1"/>
              </w:rPr>
            </w:pPr>
            <w:proofErr w:type="spellStart"/>
            <w:r w:rsidRPr="00B75F7E">
              <w:rPr>
                <w:color w:val="000000" w:themeColor="text1"/>
              </w:rPr>
              <w:t>Attali</w:t>
            </w:r>
            <w:proofErr w:type="spellEnd"/>
            <w:r w:rsidRPr="00B75F7E">
              <w:rPr>
                <w:color w:val="000000" w:themeColor="text1"/>
              </w:rPr>
              <w:t xml:space="preserve"> &amp; Van der </w:t>
            </w:r>
            <w:proofErr w:type="spellStart"/>
            <w:r w:rsidRPr="00B75F7E">
              <w:rPr>
                <w:color w:val="000000" w:themeColor="text1"/>
              </w:rPr>
              <w:t>Kleij</w:t>
            </w:r>
            <w:proofErr w:type="spellEnd"/>
          </w:p>
        </w:tc>
        <w:tc>
          <w:tcPr>
            <w:tcW w:w="709" w:type="dxa"/>
          </w:tcPr>
          <w:p w14:paraId="5672260D" w14:textId="77777777" w:rsidR="00966468" w:rsidRPr="00B75F7E" w:rsidRDefault="00966468" w:rsidP="00940A79">
            <w:pPr>
              <w:rPr>
                <w:color w:val="000000" w:themeColor="text1"/>
              </w:rPr>
            </w:pPr>
            <w:r w:rsidRPr="00B75F7E">
              <w:rPr>
                <w:color w:val="000000" w:themeColor="text1"/>
              </w:rPr>
              <w:t>201</w:t>
            </w:r>
            <w:r>
              <w:rPr>
                <w:color w:val="000000" w:themeColor="text1"/>
              </w:rPr>
              <w:t>7</w:t>
            </w:r>
          </w:p>
        </w:tc>
        <w:tc>
          <w:tcPr>
            <w:tcW w:w="1134" w:type="dxa"/>
          </w:tcPr>
          <w:p w14:paraId="742A9816" w14:textId="77777777" w:rsidR="00966468" w:rsidRPr="00B75F7E" w:rsidRDefault="00966468" w:rsidP="00940A79">
            <w:pPr>
              <w:rPr>
                <w:color w:val="000000" w:themeColor="text1"/>
              </w:rPr>
            </w:pPr>
            <w:r w:rsidRPr="00B75F7E">
              <w:rPr>
                <w:color w:val="000000" w:themeColor="text1"/>
              </w:rPr>
              <w:t>USA, Australia</w:t>
            </w:r>
          </w:p>
        </w:tc>
        <w:tc>
          <w:tcPr>
            <w:tcW w:w="1984" w:type="dxa"/>
          </w:tcPr>
          <w:p w14:paraId="21197C41" w14:textId="77777777" w:rsidR="00966468" w:rsidRPr="00B75F7E" w:rsidRDefault="00966468" w:rsidP="00940A79">
            <w:pPr>
              <w:rPr>
                <w:color w:val="000000" w:themeColor="text1"/>
              </w:rPr>
            </w:pPr>
            <w:r w:rsidRPr="00B75F7E">
              <w:rPr>
                <w:color w:val="000000" w:themeColor="text1"/>
              </w:rPr>
              <w:t>2445 participants</w:t>
            </w:r>
          </w:p>
          <w:p w14:paraId="69C0919E" w14:textId="77777777" w:rsidR="00966468" w:rsidRPr="00B75F7E" w:rsidRDefault="00966468" w:rsidP="00940A79">
            <w:pPr>
              <w:rPr>
                <w:color w:val="000000" w:themeColor="text1"/>
              </w:rPr>
            </w:pPr>
          </w:p>
        </w:tc>
        <w:tc>
          <w:tcPr>
            <w:tcW w:w="1276" w:type="dxa"/>
          </w:tcPr>
          <w:p w14:paraId="1B9F4998" w14:textId="77777777" w:rsidR="00966468" w:rsidRPr="00B75F7E" w:rsidRDefault="00966468" w:rsidP="00940A79">
            <w:pPr>
              <w:rPr>
                <w:color w:val="000000" w:themeColor="text1"/>
              </w:rPr>
            </w:pPr>
            <w:r w:rsidRPr="00B75F7E">
              <w:rPr>
                <w:color w:val="000000" w:themeColor="text1"/>
              </w:rPr>
              <w:t>ANOVA</w:t>
            </w:r>
          </w:p>
        </w:tc>
        <w:tc>
          <w:tcPr>
            <w:tcW w:w="5528" w:type="dxa"/>
          </w:tcPr>
          <w:p w14:paraId="48D714F9" w14:textId="77777777" w:rsidR="00966468" w:rsidRPr="00363440" w:rsidRDefault="00966468" w:rsidP="00940A79">
            <w:pPr>
              <w:rPr>
                <w:color w:val="000000" w:themeColor="text1"/>
              </w:rPr>
            </w:pPr>
            <w:r w:rsidRPr="00363440">
              <w:rPr>
                <w:color w:val="000000" w:themeColor="text1"/>
              </w:rPr>
              <w:t>With respect to feedback type, EF resulted in higher performance than KCR following incorrect first responses (suggesting initial lack of knowledge and understanding), but not following correct first responses.</w:t>
            </w:r>
          </w:p>
          <w:p w14:paraId="7E4C7C9B" w14:textId="77777777" w:rsidR="00966468" w:rsidRPr="00B75F7E" w:rsidRDefault="00966468" w:rsidP="00940A79">
            <w:pPr>
              <w:rPr>
                <w:color w:val="000000" w:themeColor="text1"/>
              </w:rPr>
            </w:pPr>
          </w:p>
        </w:tc>
      </w:tr>
      <w:tr w:rsidR="00966468" w14:paraId="2786C141" w14:textId="77777777" w:rsidTr="00940A79">
        <w:tc>
          <w:tcPr>
            <w:tcW w:w="709" w:type="dxa"/>
          </w:tcPr>
          <w:p w14:paraId="7A8243BC" w14:textId="2642C10B" w:rsidR="00966468" w:rsidRPr="00B75F7E" w:rsidRDefault="00966468" w:rsidP="00940A79">
            <w:pPr>
              <w:rPr>
                <w:color w:val="000000" w:themeColor="text1"/>
              </w:rPr>
            </w:pPr>
            <w:r w:rsidRPr="00B75F7E">
              <w:rPr>
                <w:color w:val="000000" w:themeColor="text1"/>
              </w:rPr>
              <w:lastRenderedPageBreak/>
              <w:t>2</w:t>
            </w:r>
            <w:r w:rsidR="00F823F5">
              <w:rPr>
                <w:color w:val="000000" w:themeColor="text1"/>
              </w:rPr>
              <w:t>6</w:t>
            </w:r>
          </w:p>
        </w:tc>
        <w:tc>
          <w:tcPr>
            <w:tcW w:w="2977" w:type="dxa"/>
          </w:tcPr>
          <w:p w14:paraId="726D79AE" w14:textId="77777777" w:rsidR="00966468" w:rsidRPr="00F861C0" w:rsidRDefault="00966468" w:rsidP="00940A79">
            <w:pPr>
              <w:rPr>
                <w:color w:val="000000" w:themeColor="text1"/>
              </w:rPr>
            </w:pPr>
            <w:r w:rsidRPr="00F861C0">
              <w:rPr>
                <w:color w:val="000000" w:themeColor="text1"/>
              </w:rPr>
              <w:t xml:space="preserve">Effects of written peer-feedback content and sender’s </w:t>
            </w:r>
          </w:p>
          <w:p w14:paraId="6CE2081C" w14:textId="77777777" w:rsidR="00966468" w:rsidRPr="00F861C0" w:rsidRDefault="00966468" w:rsidP="00940A79">
            <w:pPr>
              <w:rPr>
                <w:color w:val="000000" w:themeColor="text1"/>
              </w:rPr>
            </w:pPr>
            <w:r w:rsidRPr="00F861C0">
              <w:rPr>
                <w:color w:val="000000" w:themeColor="text1"/>
              </w:rPr>
              <w:t xml:space="preserve">competence on perceptions, performance, and mindful </w:t>
            </w:r>
          </w:p>
          <w:p w14:paraId="365E1CC6" w14:textId="77777777" w:rsidR="00966468" w:rsidRPr="00B75F7E" w:rsidRDefault="00966468" w:rsidP="00940A79">
            <w:pPr>
              <w:rPr>
                <w:color w:val="000000" w:themeColor="text1"/>
              </w:rPr>
            </w:pPr>
            <w:r w:rsidRPr="00F861C0">
              <w:rPr>
                <w:color w:val="000000" w:themeColor="text1"/>
              </w:rPr>
              <w:t xml:space="preserve">cognitive processing </w:t>
            </w:r>
          </w:p>
        </w:tc>
        <w:tc>
          <w:tcPr>
            <w:tcW w:w="1276" w:type="dxa"/>
          </w:tcPr>
          <w:p w14:paraId="5382A27C" w14:textId="77777777" w:rsidR="00966468" w:rsidRPr="00B75F7E" w:rsidRDefault="00966468" w:rsidP="00940A79">
            <w:pPr>
              <w:rPr>
                <w:color w:val="000000" w:themeColor="text1"/>
              </w:rPr>
            </w:pPr>
            <w:r w:rsidRPr="00B75F7E">
              <w:rPr>
                <w:color w:val="000000" w:themeColor="text1"/>
              </w:rPr>
              <w:t xml:space="preserve">Berndt et al </w:t>
            </w:r>
          </w:p>
        </w:tc>
        <w:tc>
          <w:tcPr>
            <w:tcW w:w="709" w:type="dxa"/>
          </w:tcPr>
          <w:p w14:paraId="55A03E9F" w14:textId="77777777" w:rsidR="00966468" w:rsidRPr="00B75F7E" w:rsidRDefault="00966468" w:rsidP="00940A79">
            <w:pPr>
              <w:rPr>
                <w:color w:val="000000" w:themeColor="text1"/>
              </w:rPr>
            </w:pPr>
            <w:r w:rsidRPr="00B75F7E">
              <w:rPr>
                <w:color w:val="000000" w:themeColor="text1"/>
              </w:rPr>
              <w:t>201</w:t>
            </w:r>
            <w:r>
              <w:rPr>
                <w:color w:val="000000" w:themeColor="text1"/>
              </w:rPr>
              <w:t>7</w:t>
            </w:r>
          </w:p>
        </w:tc>
        <w:tc>
          <w:tcPr>
            <w:tcW w:w="1134" w:type="dxa"/>
          </w:tcPr>
          <w:p w14:paraId="7F8F2FDA" w14:textId="77777777" w:rsidR="00966468" w:rsidRPr="00B75F7E" w:rsidRDefault="00966468" w:rsidP="00940A79">
            <w:pPr>
              <w:rPr>
                <w:color w:val="000000" w:themeColor="text1"/>
              </w:rPr>
            </w:pPr>
            <w:r w:rsidRPr="00B75F7E">
              <w:rPr>
                <w:color w:val="000000" w:themeColor="text1"/>
              </w:rPr>
              <w:t>Germany, USA</w:t>
            </w:r>
          </w:p>
        </w:tc>
        <w:tc>
          <w:tcPr>
            <w:tcW w:w="1984" w:type="dxa"/>
          </w:tcPr>
          <w:p w14:paraId="332BB316" w14:textId="77777777" w:rsidR="00966468" w:rsidRPr="00B75F7E" w:rsidRDefault="00966468" w:rsidP="00940A79">
            <w:pPr>
              <w:rPr>
                <w:color w:val="000000" w:themeColor="text1"/>
              </w:rPr>
            </w:pPr>
            <w:r w:rsidRPr="00B75F7E">
              <w:rPr>
                <w:color w:val="000000" w:themeColor="text1"/>
              </w:rPr>
              <w:t>45 native speaker psychology students (10 males, 35 female) 18-50 m age 25.13</w:t>
            </w:r>
          </w:p>
        </w:tc>
        <w:tc>
          <w:tcPr>
            <w:tcW w:w="1276" w:type="dxa"/>
          </w:tcPr>
          <w:p w14:paraId="2E821442" w14:textId="77777777" w:rsidR="00966468" w:rsidRPr="00B75F7E" w:rsidRDefault="00966468" w:rsidP="00940A79">
            <w:pPr>
              <w:rPr>
                <w:color w:val="000000" w:themeColor="text1"/>
              </w:rPr>
            </w:pPr>
            <w:r w:rsidRPr="00B75F7E">
              <w:rPr>
                <w:color w:val="000000" w:themeColor="text1"/>
              </w:rPr>
              <w:t>MANOVA</w:t>
            </w:r>
          </w:p>
        </w:tc>
        <w:tc>
          <w:tcPr>
            <w:tcW w:w="5528" w:type="dxa"/>
          </w:tcPr>
          <w:p w14:paraId="4F4FE378" w14:textId="77777777" w:rsidR="00966468" w:rsidRPr="00026C11" w:rsidRDefault="00966468" w:rsidP="00940A79">
            <w:pPr>
              <w:rPr>
                <w:color w:val="000000" w:themeColor="text1"/>
              </w:rPr>
            </w:pPr>
            <w:r w:rsidRPr="00026C11">
              <w:rPr>
                <w:color w:val="000000" w:themeColor="text1"/>
              </w:rPr>
              <w:t>Feedback by a high competent peer was perceived as more adequate. Compared to CGF, participants who received ESF scored higher on positive affect towards the peer feedback. No effects were found for peer-feedback content and/or sender’s competence level on performance. Glance durations were negatively correlated to text-revision performance regardless of condition, although peer-feedback recall showed that a basic amount of mindful cognitive processing occurred in all conditions. Descriptive findings also hint that this processing might be dependent on an interaction between peer-feedback content and sender’s competence, signifying a clear direction for future research.</w:t>
            </w:r>
          </w:p>
          <w:p w14:paraId="46D654F9" w14:textId="77777777" w:rsidR="00966468" w:rsidRPr="00B75F7E" w:rsidRDefault="00966468" w:rsidP="00940A79">
            <w:pPr>
              <w:rPr>
                <w:color w:val="000000" w:themeColor="text1"/>
              </w:rPr>
            </w:pPr>
          </w:p>
        </w:tc>
      </w:tr>
      <w:tr w:rsidR="00966468" w14:paraId="3A875133" w14:textId="77777777" w:rsidTr="00940A79">
        <w:tc>
          <w:tcPr>
            <w:tcW w:w="709" w:type="dxa"/>
          </w:tcPr>
          <w:p w14:paraId="77B0AA8F" w14:textId="20A9988B" w:rsidR="00966468" w:rsidRPr="00B75F7E" w:rsidRDefault="00966468" w:rsidP="00940A79">
            <w:pPr>
              <w:rPr>
                <w:color w:val="000000" w:themeColor="text1"/>
              </w:rPr>
            </w:pPr>
            <w:r w:rsidRPr="00B75F7E">
              <w:rPr>
                <w:color w:val="000000" w:themeColor="text1"/>
              </w:rPr>
              <w:t>2</w:t>
            </w:r>
            <w:r w:rsidR="00F823F5">
              <w:rPr>
                <w:color w:val="000000" w:themeColor="text1"/>
              </w:rPr>
              <w:t>7</w:t>
            </w:r>
          </w:p>
        </w:tc>
        <w:tc>
          <w:tcPr>
            <w:tcW w:w="2977" w:type="dxa"/>
          </w:tcPr>
          <w:p w14:paraId="4F8C28E2" w14:textId="77777777" w:rsidR="00966468" w:rsidRPr="00B75F7E" w:rsidRDefault="00966468" w:rsidP="00940A79">
            <w:pPr>
              <w:rPr>
                <w:color w:val="000000" w:themeColor="text1"/>
              </w:rPr>
            </w:pPr>
            <w:r w:rsidRPr="00F861C0">
              <w:rPr>
                <w:color w:val="000000" w:themeColor="text1"/>
              </w:rPr>
              <w:t>Elaborated feedback and learning: Examining cognitive and motivational influences</w:t>
            </w:r>
            <w:r w:rsidRPr="00CE4D47">
              <w:rPr>
                <w:color w:val="000000" w:themeColor="text1"/>
              </w:rPr>
              <w:t xml:space="preserve"> </w:t>
            </w:r>
          </w:p>
        </w:tc>
        <w:tc>
          <w:tcPr>
            <w:tcW w:w="1276" w:type="dxa"/>
          </w:tcPr>
          <w:p w14:paraId="4F094689" w14:textId="77777777" w:rsidR="00966468" w:rsidRPr="00B75F7E" w:rsidRDefault="00966468" w:rsidP="00940A79">
            <w:pPr>
              <w:rPr>
                <w:color w:val="000000" w:themeColor="text1"/>
              </w:rPr>
            </w:pPr>
            <w:r w:rsidRPr="00B75F7E">
              <w:rPr>
                <w:color w:val="000000" w:themeColor="text1"/>
              </w:rPr>
              <w:t xml:space="preserve">Wang et al. </w:t>
            </w:r>
          </w:p>
        </w:tc>
        <w:tc>
          <w:tcPr>
            <w:tcW w:w="709" w:type="dxa"/>
          </w:tcPr>
          <w:p w14:paraId="31E3C6D8" w14:textId="77777777" w:rsidR="00966468" w:rsidRPr="00B75F7E" w:rsidRDefault="00966468" w:rsidP="00940A79">
            <w:pPr>
              <w:rPr>
                <w:color w:val="000000" w:themeColor="text1"/>
              </w:rPr>
            </w:pPr>
            <w:r w:rsidRPr="00B75F7E">
              <w:rPr>
                <w:color w:val="000000" w:themeColor="text1"/>
              </w:rPr>
              <w:t>2019</w:t>
            </w:r>
          </w:p>
        </w:tc>
        <w:tc>
          <w:tcPr>
            <w:tcW w:w="1134" w:type="dxa"/>
          </w:tcPr>
          <w:p w14:paraId="0A50147A" w14:textId="77777777" w:rsidR="00966468" w:rsidRPr="00B75F7E" w:rsidRDefault="00966468" w:rsidP="00940A79">
            <w:pPr>
              <w:rPr>
                <w:color w:val="000000" w:themeColor="text1"/>
              </w:rPr>
            </w:pPr>
            <w:r w:rsidRPr="00B75F7E">
              <w:rPr>
                <w:color w:val="000000" w:themeColor="text1"/>
              </w:rPr>
              <w:t>China</w:t>
            </w:r>
          </w:p>
        </w:tc>
        <w:tc>
          <w:tcPr>
            <w:tcW w:w="1984" w:type="dxa"/>
          </w:tcPr>
          <w:p w14:paraId="3D2E5527" w14:textId="77777777" w:rsidR="00966468" w:rsidRPr="00B75F7E" w:rsidRDefault="00966468" w:rsidP="00940A79">
            <w:pPr>
              <w:rPr>
                <w:color w:val="000000" w:themeColor="text1"/>
              </w:rPr>
            </w:pPr>
            <w:r w:rsidRPr="00B75F7E">
              <w:rPr>
                <w:color w:val="000000" w:themeColor="text1"/>
              </w:rPr>
              <w:t>107 undergraduate students</w:t>
            </w:r>
          </w:p>
        </w:tc>
        <w:tc>
          <w:tcPr>
            <w:tcW w:w="1276" w:type="dxa"/>
          </w:tcPr>
          <w:p w14:paraId="358581ED" w14:textId="77777777" w:rsidR="00966468" w:rsidRPr="00B75F7E" w:rsidRDefault="00966468" w:rsidP="00940A79">
            <w:pPr>
              <w:rPr>
                <w:color w:val="000000" w:themeColor="text1"/>
              </w:rPr>
            </w:pPr>
            <w:r w:rsidRPr="00B75F7E">
              <w:rPr>
                <w:color w:val="000000" w:themeColor="text1"/>
              </w:rPr>
              <w:t>ANCOVAs</w:t>
            </w:r>
          </w:p>
        </w:tc>
        <w:tc>
          <w:tcPr>
            <w:tcW w:w="5528" w:type="dxa"/>
          </w:tcPr>
          <w:p w14:paraId="5DD622E2" w14:textId="77777777" w:rsidR="00966468" w:rsidRPr="00B75F7E" w:rsidRDefault="00966468" w:rsidP="00940A79">
            <w:pPr>
              <w:rPr>
                <w:color w:val="000000" w:themeColor="text1"/>
              </w:rPr>
            </w:pPr>
          </w:p>
          <w:p w14:paraId="7B05245F" w14:textId="77777777" w:rsidR="00966468" w:rsidRPr="002B0610" w:rsidRDefault="00966468" w:rsidP="00940A79">
            <w:pPr>
              <w:ind w:firstLine="720"/>
              <w:rPr>
                <w:color w:val="000000" w:themeColor="text1"/>
              </w:rPr>
            </w:pPr>
            <w:r w:rsidRPr="002B0610">
              <w:rPr>
                <w:color w:val="000000" w:themeColor="text1"/>
              </w:rPr>
              <w:t>item format moderated the effect of feedback complexity on learning: Detailed explanation promoted learners</w:t>
            </w:r>
            <w:r>
              <w:rPr>
                <w:color w:val="000000" w:themeColor="text1"/>
              </w:rPr>
              <w:t>’</w:t>
            </w:r>
            <w:r w:rsidRPr="002B0610">
              <w:rPr>
                <w:color w:val="000000" w:themeColor="text1"/>
              </w:rPr>
              <w:t xml:space="preserve"> feedback perception (learners’ response to the quality and use of feedback) and transfer performance in the constructed-response item condition. Detailed explanation resulted in lower extraneous cognitive load but higher germane cognitive load and learning motivation than cue; constructed-response items resulted in lower intrinsic and extraneous cognitive load but higher germane cognitive load than multiple-choice items. Furthermore, the assumed indirect effects were verified: Feedback perception fully mediated the moderating effect of item format on feedback complexity and transfer performance; feedback complexity had an indirect effect on transfer </w:t>
            </w:r>
            <w:r w:rsidRPr="002B0610">
              <w:rPr>
                <w:color w:val="000000" w:themeColor="text1"/>
              </w:rPr>
              <w:lastRenderedPageBreak/>
              <w:t>performance via germane cognitive load. The results have implications for matching item type and feedback type to maximize learning.</w:t>
            </w:r>
          </w:p>
          <w:p w14:paraId="0F513C69" w14:textId="77777777" w:rsidR="00966468" w:rsidRPr="00B75F7E" w:rsidRDefault="00966468" w:rsidP="00940A79">
            <w:pPr>
              <w:rPr>
                <w:color w:val="000000" w:themeColor="text1"/>
              </w:rPr>
            </w:pPr>
          </w:p>
        </w:tc>
      </w:tr>
      <w:tr w:rsidR="00966468" w14:paraId="131C260C" w14:textId="77777777" w:rsidTr="00940A79">
        <w:tc>
          <w:tcPr>
            <w:tcW w:w="709" w:type="dxa"/>
          </w:tcPr>
          <w:p w14:paraId="7442EF2F" w14:textId="72652A24" w:rsidR="00966468" w:rsidRPr="00B75F7E" w:rsidRDefault="00966468" w:rsidP="00940A79">
            <w:pPr>
              <w:rPr>
                <w:color w:val="000000" w:themeColor="text1"/>
              </w:rPr>
            </w:pPr>
            <w:r>
              <w:rPr>
                <w:color w:val="000000" w:themeColor="text1"/>
              </w:rPr>
              <w:lastRenderedPageBreak/>
              <w:t>2</w:t>
            </w:r>
            <w:r w:rsidR="00F823F5">
              <w:rPr>
                <w:color w:val="000000" w:themeColor="text1"/>
              </w:rPr>
              <w:t>8</w:t>
            </w:r>
          </w:p>
        </w:tc>
        <w:tc>
          <w:tcPr>
            <w:tcW w:w="2977" w:type="dxa"/>
          </w:tcPr>
          <w:p w14:paraId="46DEE039" w14:textId="77777777" w:rsidR="00966468" w:rsidRPr="00B75F7E" w:rsidRDefault="00966468" w:rsidP="00940A79">
            <w:pPr>
              <w:rPr>
                <w:color w:val="000000" w:themeColor="text1"/>
              </w:rPr>
            </w:pPr>
            <w:r w:rsidRPr="00F861C0">
              <w:rPr>
                <w:color w:val="000000" w:themeColor="text1"/>
              </w:rPr>
              <w:t xml:space="preserve">Exploring the ‘wicked’ problem of student dissatisfaction with assessment and feedback in higher education </w:t>
            </w:r>
          </w:p>
        </w:tc>
        <w:tc>
          <w:tcPr>
            <w:tcW w:w="1276" w:type="dxa"/>
          </w:tcPr>
          <w:p w14:paraId="6F4CD82D" w14:textId="77777777" w:rsidR="00966468" w:rsidRPr="00B75F7E" w:rsidRDefault="00966468" w:rsidP="00940A79">
            <w:pPr>
              <w:rPr>
                <w:color w:val="000000" w:themeColor="text1"/>
              </w:rPr>
            </w:pPr>
            <w:r w:rsidRPr="00B75F7E">
              <w:rPr>
                <w:color w:val="000000" w:themeColor="text1"/>
              </w:rPr>
              <w:t xml:space="preserve">Deeley et al </w:t>
            </w:r>
          </w:p>
        </w:tc>
        <w:tc>
          <w:tcPr>
            <w:tcW w:w="709" w:type="dxa"/>
          </w:tcPr>
          <w:p w14:paraId="720E1EA5" w14:textId="77777777" w:rsidR="00966468" w:rsidRPr="00B75F7E" w:rsidRDefault="00966468" w:rsidP="00940A79">
            <w:pPr>
              <w:rPr>
                <w:color w:val="000000" w:themeColor="text1"/>
              </w:rPr>
            </w:pPr>
            <w:r w:rsidRPr="00B75F7E">
              <w:rPr>
                <w:color w:val="000000" w:themeColor="text1"/>
              </w:rPr>
              <w:t>2018</w:t>
            </w:r>
          </w:p>
        </w:tc>
        <w:tc>
          <w:tcPr>
            <w:tcW w:w="1134" w:type="dxa"/>
          </w:tcPr>
          <w:p w14:paraId="22BA9A27" w14:textId="77777777" w:rsidR="00966468" w:rsidRPr="00B75F7E" w:rsidRDefault="00966468" w:rsidP="00940A79">
            <w:pPr>
              <w:rPr>
                <w:color w:val="000000" w:themeColor="text1"/>
              </w:rPr>
            </w:pPr>
            <w:r w:rsidRPr="00B75F7E">
              <w:rPr>
                <w:color w:val="000000" w:themeColor="text1"/>
              </w:rPr>
              <w:t>UK</w:t>
            </w:r>
          </w:p>
        </w:tc>
        <w:tc>
          <w:tcPr>
            <w:tcW w:w="1984" w:type="dxa"/>
          </w:tcPr>
          <w:p w14:paraId="6BB88788" w14:textId="77777777" w:rsidR="00966468" w:rsidRPr="00B75F7E" w:rsidRDefault="00966468" w:rsidP="00940A79">
            <w:pPr>
              <w:rPr>
                <w:color w:val="000000" w:themeColor="text1"/>
              </w:rPr>
            </w:pPr>
            <w:r w:rsidRPr="00B75F7E">
              <w:rPr>
                <w:color w:val="000000" w:themeColor="text1"/>
              </w:rPr>
              <w:t xml:space="preserve">44 students </w:t>
            </w:r>
          </w:p>
        </w:tc>
        <w:tc>
          <w:tcPr>
            <w:tcW w:w="1276" w:type="dxa"/>
          </w:tcPr>
          <w:p w14:paraId="2134638B" w14:textId="77777777" w:rsidR="00966468" w:rsidRPr="00B75F7E" w:rsidRDefault="00966468" w:rsidP="00940A79">
            <w:pPr>
              <w:rPr>
                <w:color w:val="000000" w:themeColor="text1"/>
              </w:rPr>
            </w:pPr>
            <w:r w:rsidRPr="00B75F7E">
              <w:rPr>
                <w:color w:val="000000" w:themeColor="text1"/>
              </w:rPr>
              <w:t xml:space="preserve">Content analysis </w:t>
            </w:r>
          </w:p>
        </w:tc>
        <w:tc>
          <w:tcPr>
            <w:tcW w:w="5528" w:type="dxa"/>
          </w:tcPr>
          <w:p w14:paraId="71DB9E24" w14:textId="77777777" w:rsidR="00966468" w:rsidRPr="002B0610" w:rsidRDefault="00966468" w:rsidP="00940A79">
            <w:pPr>
              <w:rPr>
                <w:color w:val="000000" w:themeColor="text1"/>
              </w:rPr>
            </w:pPr>
            <w:r w:rsidRPr="002B0610">
              <w:rPr>
                <w:color w:val="000000" w:themeColor="text1"/>
              </w:rPr>
              <w:t>The findings highlighted variations in assessment and feedback practice across the College with dissatisfaction typically being due to misunderstanding or miscommunication between staff and students. Drawing on the review, we assert in this paper that students</w:t>
            </w:r>
            <w:r>
              <w:rPr>
                <w:color w:val="000000" w:themeColor="text1"/>
              </w:rPr>
              <w:t>’</w:t>
            </w:r>
            <w:r w:rsidRPr="002B0610">
              <w:rPr>
                <w:color w:val="000000" w:themeColor="text1"/>
              </w:rPr>
              <w:t xml:space="preserve"> dissatisfaction with assessment and feedback is not a </w:t>
            </w:r>
            <w:r>
              <w:rPr>
                <w:color w:val="000000" w:themeColor="text1"/>
              </w:rPr>
              <w:t>‘</w:t>
            </w:r>
            <w:r w:rsidRPr="002B0610">
              <w:rPr>
                <w:color w:val="000000" w:themeColor="text1"/>
              </w:rPr>
              <w:t>tame</w:t>
            </w:r>
            <w:r>
              <w:rPr>
                <w:color w:val="000000" w:themeColor="text1"/>
              </w:rPr>
              <w:t>’</w:t>
            </w:r>
            <w:r w:rsidRPr="002B0610">
              <w:rPr>
                <w:color w:val="000000" w:themeColor="text1"/>
              </w:rPr>
              <w:t xml:space="preserve"> problem for which a straightforward solution exists. Instead, it is a </w:t>
            </w:r>
            <w:r>
              <w:rPr>
                <w:color w:val="000000" w:themeColor="text1"/>
              </w:rPr>
              <w:t>‘</w:t>
            </w:r>
            <w:r w:rsidRPr="002B0610">
              <w:rPr>
                <w:color w:val="000000" w:themeColor="text1"/>
              </w:rPr>
              <w:t>wicked</w:t>
            </w:r>
            <w:r>
              <w:rPr>
                <w:color w:val="000000" w:themeColor="text1"/>
              </w:rPr>
              <w:t>’</w:t>
            </w:r>
            <w:r w:rsidRPr="002B0610">
              <w:rPr>
                <w:color w:val="000000" w:themeColor="text1"/>
              </w:rPr>
              <w:t xml:space="preserve"> problem that requires a complex approach with multiple interventions.</w:t>
            </w:r>
          </w:p>
          <w:p w14:paraId="114EB255" w14:textId="77777777" w:rsidR="00966468" w:rsidRPr="00B75F7E" w:rsidRDefault="00966468" w:rsidP="00940A79">
            <w:pPr>
              <w:rPr>
                <w:color w:val="000000" w:themeColor="text1"/>
              </w:rPr>
            </w:pPr>
          </w:p>
        </w:tc>
      </w:tr>
      <w:tr w:rsidR="00966468" w14:paraId="7680B81E" w14:textId="77777777" w:rsidTr="00940A79">
        <w:tc>
          <w:tcPr>
            <w:tcW w:w="709" w:type="dxa"/>
          </w:tcPr>
          <w:p w14:paraId="39EC528E" w14:textId="3FA2936E" w:rsidR="00966468" w:rsidRPr="00B75F7E" w:rsidRDefault="00F823F5" w:rsidP="00940A79">
            <w:pPr>
              <w:rPr>
                <w:color w:val="000000" w:themeColor="text1"/>
              </w:rPr>
            </w:pPr>
            <w:r>
              <w:rPr>
                <w:color w:val="000000" w:themeColor="text1"/>
              </w:rPr>
              <w:t>29</w:t>
            </w:r>
          </w:p>
        </w:tc>
        <w:tc>
          <w:tcPr>
            <w:tcW w:w="2977" w:type="dxa"/>
          </w:tcPr>
          <w:p w14:paraId="3A27F444" w14:textId="77777777" w:rsidR="00966468" w:rsidRPr="00B75F7E" w:rsidRDefault="00966468" w:rsidP="00940A79">
            <w:pPr>
              <w:rPr>
                <w:color w:val="000000" w:themeColor="text1"/>
              </w:rPr>
            </w:pPr>
            <w:r w:rsidRPr="00F861C0">
              <w:rPr>
                <w:color w:val="000000" w:themeColor="text1"/>
              </w:rPr>
              <w:t>From monologue to dialogue: improving written feedback processes in mass</w:t>
            </w:r>
            <w:r w:rsidRPr="00CE4D47">
              <w:rPr>
                <w:color w:val="000000" w:themeColor="text1"/>
              </w:rPr>
              <w:t xml:space="preserve"> </w:t>
            </w:r>
          </w:p>
        </w:tc>
        <w:tc>
          <w:tcPr>
            <w:tcW w:w="1276" w:type="dxa"/>
          </w:tcPr>
          <w:p w14:paraId="29D2B703" w14:textId="77777777" w:rsidR="00966468" w:rsidRPr="00B75F7E" w:rsidRDefault="00966468" w:rsidP="00940A79">
            <w:pPr>
              <w:rPr>
                <w:color w:val="000000" w:themeColor="text1"/>
              </w:rPr>
            </w:pPr>
            <w:r w:rsidRPr="00B75F7E">
              <w:rPr>
                <w:color w:val="000000" w:themeColor="text1"/>
              </w:rPr>
              <w:t>Nicol</w:t>
            </w:r>
          </w:p>
        </w:tc>
        <w:tc>
          <w:tcPr>
            <w:tcW w:w="709" w:type="dxa"/>
          </w:tcPr>
          <w:p w14:paraId="13C3AD8F" w14:textId="77777777" w:rsidR="00966468" w:rsidRPr="00B75F7E" w:rsidRDefault="00966468" w:rsidP="00940A79">
            <w:pPr>
              <w:rPr>
                <w:color w:val="000000" w:themeColor="text1"/>
              </w:rPr>
            </w:pPr>
            <w:r w:rsidRPr="00B75F7E">
              <w:rPr>
                <w:color w:val="000000" w:themeColor="text1"/>
              </w:rPr>
              <w:t>2010</w:t>
            </w:r>
          </w:p>
        </w:tc>
        <w:tc>
          <w:tcPr>
            <w:tcW w:w="1134" w:type="dxa"/>
          </w:tcPr>
          <w:p w14:paraId="54E5F4A8" w14:textId="77777777" w:rsidR="00966468" w:rsidRPr="00B75F7E" w:rsidRDefault="00966468" w:rsidP="00940A79">
            <w:pPr>
              <w:rPr>
                <w:color w:val="000000" w:themeColor="text1"/>
              </w:rPr>
            </w:pPr>
            <w:r w:rsidRPr="00B75F7E">
              <w:rPr>
                <w:color w:val="000000" w:themeColor="text1"/>
              </w:rPr>
              <w:t>UK</w:t>
            </w:r>
          </w:p>
        </w:tc>
        <w:tc>
          <w:tcPr>
            <w:tcW w:w="1984" w:type="dxa"/>
          </w:tcPr>
          <w:p w14:paraId="14E7A33B" w14:textId="5A730B52" w:rsidR="00966468" w:rsidRPr="00B75F7E" w:rsidRDefault="00966468" w:rsidP="00940A79">
            <w:pPr>
              <w:rPr>
                <w:color w:val="000000" w:themeColor="text1"/>
              </w:rPr>
            </w:pPr>
            <w:r w:rsidRPr="00B75F7E">
              <w:rPr>
                <w:color w:val="000000" w:themeColor="text1"/>
              </w:rPr>
              <w:t>Review</w:t>
            </w:r>
          </w:p>
        </w:tc>
        <w:tc>
          <w:tcPr>
            <w:tcW w:w="1276" w:type="dxa"/>
          </w:tcPr>
          <w:p w14:paraId="156DCBE1" w14:textId="0A8622B5" w:rsidR="00966468" w:rsidRPr="00B75F7E" w:rsidRDefault="00966468" w:rsidP="00940A79">
            <w:pPr>
              <w:rPr>
                <w:color w:val="000000" w:themeColor="text1"/>
              </w:rPr>
            </w:pPr>
            <w:r w:rsidRPr="00B75F7E">
              <w:rPr>
                <w:color w:val="000000" w:themeColor="text1"/>
              </w:rPr>
              <w:t>Review</w:t>
            </w:r>
          </w:p>
        </w:tc>
        <w:tc>
          <w:tcPr>
            <w:tcW w:w="5528" w:type="dxa"/>
          </w:tcPr>
          <w:p w14:paraId="3033281E" w14:textId="77777777" w:rsidR="00966468" w:rsidRPr="00730B96" w:rsidRDefault="00966468" w:rsidP="00940A79">
            <w:pPr>
              <w:rPr>
                <w:color w:val="000000" w:themeColor="text1"/>
              </w:rPr>
            </w:pPr>
            <w:r w:rsidRPr="00730B96">
              <w:rPr>
                <w:color w:val="000000" w:themeColor="text1"/>
              </w:rPr>
              <w:t>The paper suggests ways in which the nature and quality of feedback dialogue can be enhanced when student numbers are large without necessarily increasing demands on academic staff. It concludes with a conceptual discussion of the merits of taking a dialogical approach when designing feedback. </w:t>
            </w:r>
          </w:p>
          <w:p w14:paraId="3596D546" w14:textId="77777777" w:rsidR="00966468" w:rsidRPr="00B75F7E" w:rsidRDefault="00966468" w:rsidP="00940A79">
            <w:pPr>
              <w:rPr>
                <w:color w:val="000000" w:themeColor="text1"/>
              </w:rPr>
            </w:pPr>
          </w:p>
        </w:tc>
      </w:tr>
      <w:tr w:rsidR="00966468" w14:paraId="6564EBFA" w14:textId="77777777" w:rsidTr="00940A79">
        <w:tc>
          <w:tcPr>
            <w:tcW w:w="709" w:type="dxa"/>
          </w:tcPr>
          <w:p w14:paraId="432440FF" w14:textId="0A868435" w:rsidR="00966468" w:rsidRPr="00B75F7E" w:rsidRDefault="00966468" w:rsidP="00940A79">
            <w:pPr>
              <w:rPr>
                <w:color w:val="000000" w:themeColor="text1"/>
              </w:rPr>
            </w:pPr>
            <w:r w:rsidRPr="00B75F7E">
              <w:rPr>
                <w:color w:val="000000" w:themeColor="text1"/>
              </w:rPr>
              <w:t>3</w:t>
            </w:r>
            <w:r w:rsidR="00F823F5">
              <w:rPr>
                <w:color w:val="000000" w:themeColor="text1"/>
              </w:rPr>
              <w:t>0</w:t>
            </w:r>
          </w:p>
        </w:tc>
        <w:tc>
          <w:tcPr>
            <w:tcW w:w="2977" w:type="dxa"/>
          </w:tcPr>
          <w:p w14:paraId="60DE5844" w14:textId="77777777" w:rsidR="00966468" w:rsidRPr="00F861C0" w:rsidRDefault="00966468" w:rsidP="00940A79">
            <w:pPr>
              <w:rPr>
                <w:color w:val="000000" w:themeColor="text1"/>
              </w:rPr>
            </w:pPr>
            <w:r w:rsidRPr="00F861C0">
              <w:rPr>
                <w:color w:val="000000" w:themeColor="text1"/>
              </w:rPr>
              <w:t xml:space="preserve">Academic boredom, engagement and the </w:t>
            </w:r>
          </w:p>
          <w:p w14:paraId="4CED1C8B" w14:textId="77777777" w:rsidR="00966468" w:rsidRPr="00F861C0" w:rsidRDefault="00966468" w:rsidP="00940A79">
            <w:pPr>
              <w:rPr>
                <w:color w:val="000000" w:themeColor="text1"/>
              </w:rPr>
            </w:pPr>
            <w:r w:rsidRPr="00F861C0">
              <w:rPr>
                <w:color w:val="000000" w:themeColor="text1"/>
              </w:rPr>
              <w:t xml:space="preserve">achievement of undergraduate students at </w:t>
            </w:r>
          </w:p>
          <w:p w14:paraId="3F6CD34B" w14:textId="77777777" w:rsidR="00966468" w:rsidRPr="00F861C0" w:rsidRDefault="00966468" w:rsidP="00940A79">
            <w:pPr>
              <w:rPr>
                <w:color w:val="000000" w:themeColor="text1"/>
              </w:rPr>
            </w:pPr>
            <w:r w:rsidRPr="00F861C0">
              <w:rPr>
                <w:color w:val="000000" w:themeColor="text1"/>
              </w:rPr>
              <w:t xml:space="preserve">university: a review and synthesis of </w:t>
            </w:r>
          </w:p>
          <w:p w14:paraId="4CF2B312" w14:textId="77777777" w:rsidR="00966468" w:rsidRPr="00B75F7E" w:rsidRDefault="00966468" w:rsidP="00940A79">
            <w:pPr>
              <w:rPr>
                <w:color w:val="000000" w:themeColor="text1"/>
              </w:rPr>
            </w:pPr>
            <w:r w:rsidRPr="00F861C0">
              <w:rPr>
                <w:color w:val="000000" w:themeColor="text1"/>
              </w:rPr>
              <w:t xml:space="preserve">relevant literature </w:t>
            </w:r>
          </w:p>
        </w:tc>
        <w:tc>
          <w:tcPr>
            <w:tcW w:w="1276" w:type="dxa"/>
          </w:tcPr>
          <w:p w14:paraId="15CC96AE" w14:textId="77777777" w:rsidR="00966468" w:rsidRPr="00B75F7E" w:rsidRDefault="00966468" w:rsidP="00940A79">
            <w:pPr>
              <w:rPr>
                <w:color w:val="000000" w:themeColor="text1"/>
              </w:rPr>
            </w:pPr>
            <w:r w:rsidRPr="00B75F7E">
              <w:rPr>
                <w:color w:val="000000" w:themeColor="text1"/>
              </w:rPr>
              <w:t xml:space="preserve">Sharp et al </w:t>
            </w:r>
          </w:p>
        </w:tc>
        <w:tc>
          <w:tcPr>
            <w:tcW w:w="709" w:type="dxa"/>
          </w:tcPr>
          <w:p w14:paraId="64BD3C38" w14:textId="77777777" w:rsidR="00966468" w:rsidRPr="00B75F7E" w:rsidRDefault="00966468" w:rsidP="00940A79">
            <w:pPr>
              <w:rPr>
                <w:color w:val="000000" w:themeColor="text1"/>
              </w:rPr>
            </w:pPr>
            <w:r w:rsidRPr="00B75F7E">
              <w:rPr>
                <w:color w:val="000000" w:themeColor="text1"/>
              </w:rPr>
              <w:t>2018</w:t>
            </w:r>
          </w:p>
        </w:tc>
        <w:tc>
          <w:tcPr>
            <w:tcW w:w="1134" w:type="dxa"/>
          </w:tcPr>
          <w:p w14:paraId="4ABC1439" w14:textId="77777777" w:rsidR="00966468" w:rsidRPr="00B75F7E" w:rsidRDefault="00966468" w:rsidP="00940A79">
            <w:pPr>
              <w:rPr>
                <w:color w:val="000000" w:themeColor="text1"/>
              </w:rPr>
            </w:pPr>
            <w:r w:rsidRPr="00B75F7E">
              <w:rPr>
                <w:color w:val="000000" w:themeColor="text1"/>
              </w:rPr>
              <w:t>UK</w:t>
            </w:r>
          </w:p>
        </w:tc>
        <w:tc>
          <w:tcPr>
            <w:tcW w:w="1984" w:type="dxa"/>
          </w:tcPr>
          <w:p w14:paraId="2C60AD6B" w14:textId="77777777" w:rsidR="00966468" w:rsidRPr="00B75F7E" w:rsidRDefault="00966468" w:rsidP="00940A79">
            <w:pPr>
              <w:rPr>
                <w:color w:val="000000" w:themeColor="text1"/>
              </w:rPr>
            </w:pPr>
            <w:r w:rsidRPr="00B75F7E">
              <w:rPr>
                <w:color w:val="000000" w:themeColor="text1"/>
              </w:rPr>
              <w:t>Review</w:t>
            </w:r>
          </w:p>
        </w:tc>
        <w:tc>
          <w:tcPr>
            <w:tcW w:w="1276" w:type="dxa"/>
          </w:tcPr>
          <w:p w14:paraId="13E9AC21" w14:textId="77777777" w:rsidR="00966468" w:rsidRPr="00B75F7E" w:rsidRDefault="00966468" w:rsidP="00940A79">
            <w:pPr>
              <w:rPr>
                <w:color w:val="000000" w:themeColor="text1"/>
              </w:rPr>
            </w:pPr>
            <w:r w:rsidRPr="00B75F7E">
              <w:rPr>
                <w:color w:val="000000" w:themeColor="text1"/>
              </w:rPr>
              <w:t xml:space="preserve">Review </w:t>
            </w:r>
          </w:p>
        </w:tc>
        <w:tc>
          <w:tcPr>
            <w:tcW w:w="5528" w:type="dxa"/>
          </w:tcPr>
          <w:p w14:paraId="067D21B1" w14:textId="77777777" w:rsidR="00966468" w:rsidRPr="00E70B63" w:rsidRDefault="00966468" w:rsidP="00940A79">
            <w:pPr>
              <w:rPr>
                <w:color w:val="000000" w:themeColor="text1"/>
              </w:rPr>
            </w:pPr>
            <w:r w:rsidRPr="00E70B63">
              <w:rPr>
                <w:color w:val="000000" w:themeColor="text1"/>
              </w:rPr>
              <w:t>Rooted largely within Control-Value Theory, the implications associated with academic boredom are far from trivial, particularly with respect to understanding sites and triggers, how students respond and cope and how the overall quality of the student experience might be improved. Limitations in the work undertaken to date draw attention to opportunities for further educational and interdisciplinary research.</w:t>
            </w:r>
          </w:p>
          <w:p w14:paraId="09824385" w14:textId="77777777" w:rsidR="00966468" w:rsidRPr="00B75F7E" w:rsidRDefault="00966468" w:rsidP="00940A79">
            <w:pPr>
              <w:rPr>
                <w:color w:val="000000" w:themeColor="text1"/>
              </w:rPr>
            </w:pPr>
          </w:p>
        </w:tc>
      </w:tr>
      <w:tr w:rsidR="00966468" w14:paraId="28EC9108" w14:textId="77777777" w:rsidTr="00940A79">
        <w:tc>
          <w:tcPr>
            <w:tcW w:w="709" w:type="dxa"/>
          </w:tcPr>
          <w:p w14:paraId="6BBDCB88" w14:textId="718163B6" w:rsidR="00966468" w:rsidRPr="00B75F7E" w:rsidRDefault="00966468" w:rsidP="00940A79">
            <w:pPr>
              <w:rPr>
                <w:color w:val="000000" w:themeColor="text1"/>
              </w:rPr>
            </w:pPr>
            <w:r w:rsidRPr="00B75F7E">
              <w:rPr>
                <w:color w:val="000000" w:themeColor="text1"/>
              </w:rPr>
              <w:lastRenderedPageBreak/>
              <w:t>3</w:t>
            </w:r>
            <w:r w:rsidR="00F823F5">
              <w:rPr>
                <w:color w:val="000000" w:themeColor="text1"/>
              </w:rPr>
              <w:t>1</w:t>
            </w:r>
          </w:p>
        </w:tc>
        <w:tc>
          <w:tcPr>
            <w:tcW w:w="2977" w:type="dxa"/>
          </w:tcPr>
          <w:p w14:paraId="6B3607F4" w14:textId="77777777" w:rsidR="00966468" w:rsidRPr="00F861C0" w:rsidRDefault="00966468" w:rsidP="00940A79">
            <w:pPr>
              <w:rPr>
                <w:color w:val="000000" w:themeColor="text1"/>
              </w:rPr>
            </w:pPr>
            <w:r w:rsidRPr="00F861C0">
              <w:rPr>
                <w:color w:val="000000" w:themeColor="text1"/>
              </w:rPr>
              <w:t xml:space="preserve">Self-Regulated Learning (SRL): A guide for </w:t>
            </w:r>
          </w:p>
          <w:p w14:paraId="12DC1D0B" w14:textId="77777777" w:rsidR="00966468" w:rsidRPr="00B75F7E" w:rsidRDefault="00966468" w:rsidP="00940A79">
            <w:pPr>
              <w:rPr>
                <w:color w:val="000000" w:themeColor="text1"/>
              </w:rPr>
            </w:pPr>
            <w:r w:rsidRPr="00F861C0">
              <w:rPr>
                <w:color w:val="000000" w:themeColor="text1"/>
              </w:rPr>
              <w:t xml:space="preserve">the perplexed </w:t>
            </w:r>
          </w:p>
        </w:tc>
        <w:tc>
          <w:tcPr>
            <w:tcW w:w="1276" w:type="dxa"/>
          </w:tcPr>
          <w:p w14:paraId="2152FD26" w14:textId="77777777" w:rsidR="00966468" w:rsidRPr="00B75F7E" w:rsidRDefault="00966468" w:rsidP="00940A79">
            <w:pPr>
              <w:rPr>
                <w:color w:val="000000" w:themeColor="text1"/>
              </w:rPr>
            </w:pPr>
            <w:proofErr w:type="spellStart"/>
            <w:r>
              <w:rPr>
                <w:color w:val="000000" w:themeColor="text1"/>
              </w:rPr>
              <w:t>Zeidner</w:t>
            </w:r>
            <w:proofErr w:type="spellEnd"/>
            <w:r>
              <w:rPr>
                <w:color w:val="000000" w:themeColor="text1"/>
              </w:rPr>
              <w:t xml:space="preserve"> &amp; </w:t>
            </w:r>
            <w:proofErr w:type="spellStart"/>
            <w:r>
              <w:rPr>
                <w:color w:val="000000" w:themeColor="text1"/>
              </w:rPr>
              <w:t>Stroeger</w:t>
            </w:r>
            <w:proofErr w:type="spellEnd"/>
          </w:p>
        </w:tc>
        <w:tc>
          <w:tcPr>
            <w:tcW w:w="709" w:type="dxa"/>
          </w:tcPr>
          <w:p w14:paraId="07C65F98" w14:textId="77777777" w:rsidR="00966468" w:rsidRPr="00B75F7E" w:rsidRDefault="00966468" w:rsidP="00940A79">
            <w:pPr>
              <w:rPr>
                <w:color w:val="000000" w:themeColor="text1"/>
              </w:rPr>
            </w:pPr>
            <w:r w:rsidRPr="00B75F7E">
              <w:rPr>
                <w:color w:val="000000" w:themeColor="text1"/>
              </w:rPr>
              <w:t>2019</w:t>
            </w:r>
          </w:p>
        </w:tc>
        <w:tc>
          <w:tcPr>
            <w:tcW w:w="1134" w:type="dxa"/>
          </w:tcPr>
          <w:p w14:paraId="604DF3F4" w14:textId="77777777" w:rsidR="00966468" w:rsidRPr="00B75F7E" w:rsidRDefault="00966468" w:rsidP="00940A79">
            <w:pPr>
              <w:rPr>
                <w:color w:val="000000" w:themeColor="text1"/>
              </w:rPr>
            </w:pPr>
            <w:r w:rsidRPr="00B75F7E">
              <w:rPr>
                <w:color w:val="000000" w:themeColor="text1"/>
              </w:rPr>
              <w:t>Israel, Germany</w:t>
            </w:r>
          </w:p>
        </w:tc>
        <w:tc>
          <w:tcPr>
            <w:tcW w:w="1984" w:type="dxa"/>
          </w:tcPr>
          <w:p w14:paraId="2994B826" w14:textId="77777777" w:rsidR="00966468" w:rsidRPr="00B75F7E" w:rsidRDefault="00966468" w:rsidP="00940A79">
            <w:pPr>
              <w:rPr>
                <w:color w:val="000000" w:themeColor="text1"/>
              </w:rPr>
            </w:pPr>
            <w:r w:rsidRPr="00B75F7E">
              <w:rPr>
                <w:color w:val="000000" w:themeColor="text1"/>
              </w:rPr>
              <w:t>Review</w:t>
            </w:r>
          </w:p>
        </w:tc>
        <w:tc>
          <w:tcPr>
            <w:tcW w:w="1276" w:type="dxa"/>
          </w:tcPr>
          <w:p w14:paraId="496961D8" w14:textId="77777777" w:rsidR="00966468" w:rsidRPr="00B75F7E" w:rsidRDefault="00966468" w:rsidP="00940A79">
            <w:pPr>
              <w:rPr>
                <w:color w:val="000000" w:themeColor="text1"/>
              </w:rPr>
            </w:pPr>
            <w:r w:rsidRPr="00B75F7E">
              <w:rPr>
                <w:color w:val="000000" w:themeColor="text1"/>
              </w:rPr>
              <w:t>Review</w:t>
            </w:r>
          </w:p>
        </w:tc>
        <w:tc>
          <w:tcPr>
            <w:tcW w:w="5528" w:type="dxa"/>
          </w:tcPr>
          <w:p w14:paraId="6ADB85B7" w14:textId="77777777" w:rsidR="00966468" w:rsidRPr="000D3DDD" w:rsidRDefault="00966468" w:rsidP="00940A79">
            <w:pPr>
              <w:rPr>
                <w:color w:val="000000" w:themeColor="text1"/>
              </w:rPr>
            </w:pPr>
            <w:r w:rsidRPr="000D3DDD">
              <w:rPr>
                <w:color w:val="000000" w:themeColor="text1"/>
              </w:rPr>
              <w:t>We begin by defining SRL and its key cyclical stages and criterial attributes. We move on to discuss a number of motivational and meta-motivational constructs supporting SRL. We then briefly present a number of issues related to teaching and promoting SRL. Finally, we review research shedding light on SRL in gifted, high ability, and high achieving students.</w:t>
            </w:r>
          </w:p>
          <w:p w14:paraId="02A5AD0E" w14:textId="77777777" w:rsidR="00966468" w:rsidRPr="00B75F7E" w:rsidRDefault="00966468" w:rsidP="00940A79">
            <w:pPr>
              <w:rPr>
                <w:color w:val="000000" w:themeColor="text1"/>
              </w:rPr>
            </w:pPr>
          </w:p>
        </w:tc>
      </w:tr>
      <w:tr w:rsidR="00966468" w14:paraId="143FCB2F" w14:textId="77777777" w:rsidTr="00940A79">
        <w:tc>
          <w:tcPr>
            <w:tcW w:w="709" w:type="dxa"/>
          </w:tcPr>
          <w:p w14:paraId="1684BA6D" w14:textId="0C8D0BED" w:rsidR="00966468" w:rsidRPr="00B75F7E" w:rsidRDefault="00966468" w:rsidP="00940A79">
            <w:pPr>
              <w:rPr>
                <w:color w:val="000000" w:themeColor="text1"/>
              </w:rPr>
            </w:pPr>
            <w:r w:rsidRPr="00B75F7E">
              <w:rPr>
                <w:color w:val="000000" w:themeColor="text1"/>
              </w:rPr>
              <w:t>3</w:t>
            </w:r>
            <w:r w:rsidR="00F823F5">
              <w:rPr>
                <w:color w:val="000000" w:themeColor="text1"/>
              </w:rPr>
              <w:t>2</w:t>
            </w:r>
          </w:p>
        </w:tc>
        <w:tc>
          <w:tcPr>
            <w:tcW w:w="2977" w:type="dxa"/>
          </w:tcPr>
          <w:p w14:paraId="7CF09BE5" w14:textId="77777777" w:rsidR="00966468" w:rsidRPr="00F861C0" w:rsidRDefault="00966468" w:rsidP="00940A79">
            <w:pPr>
              <w:rPr>
                <w:color w:val="000000" w:themeColor="text1"/>
              </w:rPr>
            </w:pPr>
            <w:r w:rsidRPr="00F861C0">
              <w:rPr>
                <w:color w:val="000000" w:themeColor="text1"/>
              </w:rPr>
              <w:t xml:space="preserve">Students’ perceptions of the role of </w:t>
            </w:r>
          </w:p>
          <w:p w14:paraId="35999827" w14:textId="77777777" w:rsidR="00966468" w:rsidRPr="00B75F7E" w:rsidRDefault="00966468" w:rsidP="00940A79">
            <w:pPr>
              <w:rPr>
                <w:color w:val="000000" w:themeColor="text1"/>
              </w:rPr>
            </w:pPr>
            <w:r w:rsidRPr="00F861C0">
              <w:rPr>
                <w:color w:val="000000" w:themeColor="text1"/>
              </w:rPr>
              <w:t xml:space="preserve">assessments at higher education </w:t>
            </w:r>
          </w:p>
        </w:tc>
        <w:tc>
          <w:tcPr>
            <w:tcW w:w="1276" w:type="dxa"/>
          </w:tcPr>
          <w:p w14:paraId="606EE2AA" w14:textId="77777777" w:rsidR="00966468" w:rsidRPr="00B75F7E" w:rsidRDefault="00966468" w:rsidP="00940A79">
            <w:pPr>
              <w:rPr>
                <w:color w:val="000000" w:themeColor="text1"/>
              </w:rPr>
            </w:pPr>
            <w:proofErr w:type="spellStart"/>
            <w:r>
              <w:rPr>
                <w:color w:val="000000" w:themeColor="text1"/>
              </w:rPr>
              <w:t>Lynam</w:t>
            </w:r>
            <w:proofErr w:type="spellEnd"/>
            <w:r>
              <w:rPr>
                <w:color w:val="000000" w:themeColor="text1"/>
              </w:rPr>
              <w:t xml:space="preserve"> &amp; Cachia</w:t>
            </w:r>
          </w:p>
        </w:tc>
        <w:tc>
          <w:tcPr>
            <w:tcW w:w="709" w:type="dxa"/>
          </w:tcPr>
          <w:p w14:paraId="18FA6D13" w14:textId="77777777" w:rsidR="00966468" w:rsidRPr="00B75F7E" w:rsidRDefault="00966468" w:rsidP="00940A79">
            <w:pPr>
              <w:rPr>
                <w:color w:val="000000" w:themeColor="text1"/>
              </w:rPr>
            </w:pPr>
            <w:r w:rsidRPr="00B75F7E">
              <w:rPr>
                <w:color w:val="000000" w:themeColor="text1"/>
              </w:rPr>
              <w:t>2018</w:t>
            </w:r>
          </w:p>
        </w:tc>
        <w:tc>
          <w:tcPr>
            <w:tcW w:w="1134" w:type="dxa"/>
          </w:tcPr>
          <w:p w14:paraId="5A373928" w14:textId="77777777" w:rsidR="00966468" w:rsidRPr="00B75F7E" w:rsidRDefault="00966468" w:rsidP="00940A79">
            <w:pPr>
              <w:rPr>
                <w:color w:val="000000" w:themeColor="text1"/>
              </w:rPr>
            </w:pPr>
            <w:r w:rsidRPr="00B75F7E">
              <w:rPr>
                <w:color w:val="000000" w:themeColor="text1"/>
              </w:rPr>
              <w:t>UK</w:t>
            </w:r>
          </w:p>
        </w:tc>
        <w:tc>
          <w:tcPr>
            <w:tcW w:w="1984" w:type="dxa"/>
          </w:tcPr>
          <w:p w14:paraId="1398A9C5" w14:textId="77777777" w:rsidR="00966468" w:rsidRPr="00B75F7E" w:rsidRDefault="00966468" w:rsidP="00940A79">
            <w:pPr>
              <w:rPr>
                <w:color w:val="000000" w:themeColor="text1"/>
              </w:rPr>
            </w:pPr>
            <w:r w:rsidRPr="00B75F7E">
              <w:rPr>
                <w:color w:val="000000" w:themeColor="text1"/>
              </w:rPr>
              <w:t>23 undergraduate psychology students (4 male, 19 female)</w:t>
            </w:r>
          </w:p>
        </w:tc>
        <w:tc>
          <w:tcPr>
            <w:tcW w:w="1276" w:type="dxa"/>
          </w:tcPr>
          <w:p w14:paraId="62B5B62B" w14:textId="77777777" w:rsidR="00966468" w:rsidRPr="00B75F7E" w:rsidRDefault="00966468" w:rsidP="00940A79">
            <w:pPr>
              <w:rPr>
                <w:color w:val="000000" w:themeColor="text1"/>
              </w:rPr>
            </w:pPr>
            <w:r w:rsidRPr="00B75F7E">
              <w:rPr>
                <w:color w:val="000000" w:themeColor="text1"/>
              </w:rPr>
              <w:t xml:space="preserve">Experimental, inductive, thematic analysis </w:t>
            </w:r>
          </w:p>
        </w:tc>
        <w:tc>
          <w:tcPr>
            <w:tcW w:w="5528" w:type="dxa"/>
          </w:tcPr>
          <w:p w14:paraId="701A7406" w14:textId="77777777" w:rsidR="00966468" w:rsidRPr="000D3DDD" w:rsidRDefault="00966468" w:rsidP="00940A79">
            <w:pPr>
              <w:rPr>
                <w:color w:val="000000" w:themeColor="text1"/>
              </w:rPr>
            </w:pPr>
            <w:r w:rsidRPr="00B75F7E">
              <w:rPr>
                <w:color w:val="000000" w:themeColor="text1"/>
              </w:rPr>
              <w:t>t</w:t>
            </w:r>
            <w:r w:rsidRPr="000D3DDD">
              <w:rPr>
                <w:color w:val="000000" w:themeColor="text1"/>
              </w:rPr>
              <w:t>wo themes were identified as effecting student learning. The first was teaching factors which included two subthemes: timeliness and type of assessment. The second theme was student factors which included two subthemes: academic maturity and emotions. These themes were found to be mediated by the relationship between tutors and students. The outcome relates to previous research while also providing a better understanding into the role personal qualities and emotional factors have on learner engagement. Strategies to promote academic maturity and reduce stress and fear in students could foster a more constructive approach to learning.</w:t>
            </w:r>
          </w:p>
          <w:p w14:paraId="41E1F34E" w14:textId="77777777" w:rsidR="00966468" w:rsidRPr="00B75F7E" w:rsidRDefault="00966468" w:rsidP="00940A79">
            <w:pPr>
              <w:rPr>
                <w:color w:val="000000" w:themeColor="text1"/>
              </w:rPr>
            </w:pPr>
          </w:p>
        </w:tc>
      </w:tr>
      <w:tr w:rsidR="00966468" w14:paraId="3E76C8C5" w14:textId="77777777" w:rsidTr="00940A79">
        <w:tc>
          <w:tcPr>
            <w:tcW w:w="709" w:type="dxa"/>
          </w:tcPr>
          <w:p w14:paraId="6E62875D" w14:textId="33B3D977" w:rsidR="00966468" w:rsidRPr="00B75F7E" w:rsidRDefault="00966468" w:rsidP="00940A79">
            <w:pPr>
              <w:rPr>
                <w:color w:val="000000" w:themeColor="text1"/>
              </w:rPr>
            </w:pPr>
            <w:r w:rsidRPr="00B75F7E">
              <w:rPr>
                <w:color w:val="000000" w:themeColor="text1"/>
              </w:rPr>
              <w:t>3</w:t>
            </w:r>
            <w:r w:rsidR="00F823F5">
              <w:rPr>
                <w:color w:val="000000" w:themeColor="text1"/>
              </w:rPr>
              <w:t>3</w:t>
            </w:r>
          </w:p>
        </w:tc>
        <w:tc>
          <w:tcPr>
            <w:tcW w:w="2977" w:type="dxa"/>
          </w:tcPr>
          <w:p w14:paraId="54EFEAF4" w14:textId="77777777" w:rsidR="00966468" w:rsidRPr="00F861C0" w:rsidRDefault="00966468" w:rsidP="00940A79">
            <w:pPr>
              <w:rPr>
                <w:color w:val="000000" w:themeColor="text1"/>
              </w:rPr>
            </w:pPr>
            <w:r w:rsidRPr="00F861C0">
              <w:rPr>
                <w:color w:val="000000" w:themeColor="text1"/>
              </w:rPr>
              <w:t xml:space="preserve">Students’ perceptions of, and emotional responses to, personalised learning analytics-based feedback: </w:t>
            </w:r>
            <w:proofErr w:type="gramStart"/>
            <w:r w:rsidRPr="00F861C0">
              <w:rPr>
                <w:color w:val="000000" w:themeColor="text1"/>
              </w:rPr>
              <w:t>an exploratory</w:t>
            </w:r>
            <w:proofErr w:type="gramEnd"/>
            <w:r w:rsidRPr="00F861C0">
              <w:rPr>
                <w:color w:val="000000" w:themeColor="text1"/>
              </w:rPr>
              <w:t xml:space="preserve"> </w:t>
            </w:r>
          </w:p>
          <w:p w14:paraId="13156956" w14:textId="77777777" w:rsidR="00966468" w:rsidRPr="00B75F7E" w:rsidRDefault="00966468" w:rsidP="00940A79">
            <w:pPr>
              <w:rPr>
                <w:color w:val="000000" w:themeColor="text1"/>
              </w:rPr>
            </w:pPr>
            <w:r w:rsidRPr="00F861C0">
              <w:rPr>
                <w:color w:val="000000" w:themeColor="text1"/>
              </w:rPr>
              <w:t xml:space="preserve">study of four courses </w:t>
            </w:r>
          </w:p>
        </w:tc>
        <w:tc>
          <w:tcPr>
            <w:tcW w:w="1276" w:type="dxa"/>
          </w:tcPr>
          <w:p w14:paraId="3776C1CA" w14:textId="77777777" w:rsidR="00966468" w:rsidRPr="00B75F7E" w:rsidRDefault="00966468" w:rsidP="00940A79">
            <w:pPr>
              <w:rPr>
                <w:color w:val="000000" w:themeColor="text1"/>
              </w:rPr>
            </w:pPr>
            <w:r w:rsidRPr="00B75F7E">
              <w:rPr>
                <w:color w:val="000000" w:themeColor="text1"/>
              </w:rPr>
              <w:t xml:space="preserve">Lim et al </w:t>
            </w:r>
          </w:p>
        </w:tc>
        <w:tc>
          <w:tcPr>
            <w:tcW w:w="709" w:type="dxa"/>
          </w:tcPr>
          <w:p w14:paraId="61F5290A" w14:textId="77777777" w:rsidR="00966468" w:rsidRPr="00B75F7E" w:rsidRDefault="00966468" w:rsidP="00940A79">
            <w:pPr>
              <w:rPr>
                <w:color w:val="000000" w:themeColor="text1"/>
              </w:rPr>
            </w:pPr>
            <w:r w:rsidRPr="00B75F7E">
              <w:rPr>
                <w:color w:val="000000" w:themeColor="text1"/>
              </w:rPr>
              <w:t>2020</w:t>
            </w:r>
          </w:p>
        </w:tc>
        <w:tc>
          <w:tcPr>
            <w:tcW w:w="1134" w:type="dxa"/>
          </w:tcPr>
          <w:p w14:paraId="1534497D" w14:textId="77777777" w:rsidR="00966468" w:rsidRPr="00B75F7E" w:rsidRDefault="00966468" w:rsidP="00940A79">
            <w:pPr>
              <w:rPr>
                <w:color w:val="000000" w:themeColor="text1"/>
              </w:rPr>
            </w:pPr>
            <w:r w:rsidRPr="00B75F7E">
              <w:rPr>
                <w:color w:val="000000" w:themeColor="text1"/>
              </w:rPr>
              <w:t xml:space="preserve">Australia </w:t>
            </w:r>
          </w:p>
        </w:tc>
        <w:tc>
          <w:tcPr>
            <w:tcW w:w="1984" w:type="dxa"/>
          </w:tcPr>
          <w:p w14:paraId="11F4069F" w14:textId="77777777" w:rsidR="00966468" w:rsidRPr="00B75F7E" w:rsidRDefault="00966468" w:rsidP="00940A79">
            <w:pPr>
              <w:rPr>
                <w:color w:val="000000" w:themeColor="text1"/>
              </w:rPr>
            </w:pPr>
            <w:r w:rsidRPr="00B75F7E">
              <w:rPr>
                <w:color w:val="000000" w:themeColor="text1"/>
              </w:rPr>
              <w:t xml:space="preserve">86 students, 66 females, 20 males from different courses </w:t>
            </w:r>
          </w:p>
        </w:tc>
        <w:tc>
          <w:tcPr>
            <w:tcW w:w="1276" w:type="dxa"/>
          </w:tcPr>
          <w:p w14:paraId="59AEBCCE" w14:textId="77777777" w:rsidR="00966468" w:rsidRPr="00B75F7E" w:rsidRDefault="00966468" w:rsidP="00940A79">
            <w:pPr>
              <w:rPr>
                <w:color w:val="000000" w:themeColor="text1"/>
              </w:rPr>
            </w:pPr>
            <w:r w:rsidRPr="00B75F7E">
              <w:rPr>
                <w:color w:val="000000" w:themeColor="text1"/>
              </w:rPr>
              <w:t>Deductive analysis and epistemic network analysis</w:t>
            </w:r>
          </w:p>
          <w:p w14:paraId="1F8E09C6" w14:textId="77777777" w:rsidR="00966468" w:rsidRPr="00B75F7E" w:rsidRDefault="00966468" w:rsidP="00940A79">
            <w:pPr>
              <w:rPr>
                <w:color w:val="000000" w:themeColor="text1"/>
              </w:rPr>
            </w:pPr>
          </w:p>
        </w:tc>
        <w:tc>
          <w:tcPr>
            <w:tcW w:w="5528" w:type="dxa"/>
          </w:tcPr>
          <w:p w14:paraId="2719A9BA" w14:textId="77777777" w:rsidR="00966468" w:rsidRPr="006A67DC" w:rsidRDefault="00966468" w:rsidP="00940A79">
            <w:pPr>
              <w:rPr>
                <w:color w:val="000000" w:themeColor="text1"/>
              </w:rPr>
            </w:pPr>
            <w:r w:rsidRPr="006A67DC">
              <w:rPr>
                <w:color w:val="000000" w:themeColor="text1"/>
              </w:rPr>
              <w:t xml:space="preserve">students mostly held positive perceptions of their feedback – especially in regard to quality, task-focus and instructor care. While emotions to feedback were often negative, students also noted this increased their motivation to invest more effort in the learning tasks. The results of the study provide further evidence of the interpersonal communication variables influencing students’ proactive recipience of feedback. Importantly, the findings show that students were </w:t>
            </w:r>
            <w:r w:rsidRPr="006A67DC">
              <w:rPr>
                <w:color w:val="000000" w:themeColor="text1"/>
              </w:rPr>
              <w:lastRenderedPageBreak/>
              <w:t>mostly actively engaged with their personalised feedback, and that the instructor-mediated approach to feedback based on learning analytics is aligned to the principles of effective feedback.</w:t>
            </w:r>
          </w:p>
          <w:p w14:paraId="1E911246" w14:textId="77777777" w:rsidR="00966468" w:rsidRPr="00B75F7E" w:rsidRDefault="00966468" w:rsidP="00940A79">
            <w:pPr>
              <w:rPr>
                <w:color w:val="000000" w:themeColor="text1"/>
              </w:rPr>
            </w:pPr>
          </w:p>
        </w:tc>
      </w:tr>
      <w:tr w:rsidR="00966468" w14:paraId="292BD469" w14:textId="77777777" w:rsidTr="00940A79">
        <w:tc>
          <w:tcPr>
            <w:tcW w:w="709" w:type="dxa"/>
          </w:tcPr>
          <w:p w14:paraId="6E00F006" w14:textId="24A0ED96" w:rsidR="00966468" w:rsidRPr="00B75F7E" w:rsidRDefault="00966468" w:rsidP="00940A79">
            <w:pPr>
              <w:rPr>
                <w:color w:val="000000" w:themeColor="text1"/>
              </w:rPr>
            </w:pPr>
            <w:r w:rsidRPr="00B75F7E">
              <w:rPr>
                <w:color w:val="000000" w:themeColor="text1"/>
              </w:rPr>
              <w:lastRenderedPageBreak/>
              <w:t>3</w:t>
            </w:r>
            <w:r w:rsidR="00F823F5">
              <w:rPr>
                <w:color w:val="000000" w:themeColor="text1"/>
              </w:rPr>
              <w:t>4</w:t>
            </w:r>
          </w:p>
        </w:tc>
        <w:tc>
          <w:tcPr>
            <w:tcW w:w="2977" w:type="dxa"/>
          </w:tcPr>
          <w:p w14:paraId="35051ACE" w14:textId="77777777" w:rsidR="00966468" w:rsidRPr="00B75F7E" w:rsidRDefault="00966468" w:rsidP="00940A79">
            <w:pPr>
              <w:rPr>
                <w:color w:val="000000" w:themeColor="text1"/>
              </w:rPr>
            </w:pPr>
            <w:r w:rsidRPr="00F861C0">
              <w:rPr>
                <w:color w:val="000000" w:themeColor="text1"/>
              </w:rPr>
              <w:t xml:space="preserve">How can you persuade me online? The impact of goal-driven motivations on attention to online information </w:t>
            </w:r>
          </w:p>
        </w:tc>
        <w:tc>
          <w:tcPr>
            <w:tcW w:w="1276" w:type="dxa"/>
          </w:tcPr>
          <w:p w14:paraId="1FE217CC" w14:textId="77777777" w:rsidR="00966468" w:rsidRPr="00B75F7E" w:rsidRDefault="00966468" w:rsidP="00940A79">
            <w:pPr>
              <w:rPr>
                <w:color w:val="000000" w:themeColor="text1"/>
              </w:rPr>
            </w:pPr>
            <w:r w:rsidRPr="00B75F7E">
              <w:rPr>
                <w:color w:val="000000" w:themeColor="text1"/>
              </w:rPr>
              <w:t xml:space="preserve">Taylor et al </w:t>
            </w:r>
          </w:p>
        </w:tc>
        <w:tc>
          <w:tcPr>
            <w:tcW w:w="709" w:type="dxa"/>
          </w:tcPr>
          <w:p w14:paraId="3FB7A11C" w14:textId="77777777" w:rsidR="00966468" w:rsidRPr="00B75F7E" w:rsidRDefault="00966468" w:rsidP="00940A79">
            <w:pPr>
              <w:rPr>
                <w:color w:val="000000" w:themeColor="text1"/>
              </w:rPr>
            </w:pPr>
            <w:r w:rsidRPr="00B75F7E">
              <w:rPr>
                <w:color w:val="000000" w:themeColor="text1"/>
              </w:rPr>
              <w:t>2020</w:t>
            </w:r>
          </w:p>
        </w:tc>
        <w:tc>
          <w:tcPr>
            <w:tcW w:w="1134" w:type="dxa"/>
          </w:tcPr>
          <w:p w14:paraId="02AC8B43" w14:textId="77777777" w:rsidR="00966468" w:rsidRPr="00B75F7E" w:rsidRDefault="00966468" w:rsidP="00940A79">
            <w:pPr>
              <w:rPr>
                <w:color w:val="000000" w:themeColor="text1"/>
              </w:rPr>
            </w:pPr>
            <w:r w:rsidRPr="00B75F7E">
              <w:rPr>
                <w:color w:val="000000" w:themeColor="text1"/>
              </w:rPr>
              <w:t>UK (Wales)</w:t>
            </w:r>
          </w:p>
        </w:tc>
        <w:tc>
          <w:tcPr>
            <w:tcW w:w="1984" w:type="dxa"/>
          </w:tcPr>
          <w:p w14:paraId="306745E2" w14:textId="77777777" w:rsidR="00966468" w:rsidRPr="00B75F7E" w:rsidRDefault="00966468" w:rsidP="00940A79">
            <w:pPr>
              <w:rPr>
                <w:color w:val="000000" w:themeColor="text1"/>
              </w:rPr>
            </w:pPr>
            <w:r w:rsidRPr="00B75F7E">
              <w:rPr>
                <w:color w:val="000000" w:themeColor="text1"/>
              </w:rPr>
              <w:t xml:space="preserve">91 undergraduate </w:t>
            </w:r>
            <w:proofErr w:type="gramStart"/>
            <w:r w:rsidRPr="00B75F7E">
              <w:rPr>
                <w:color w:val="000000" w:themeColor="text1"/>
              </w:rPr>
              <w:t>student</w:t>
            </w:r>
            <w:proofErr w:type="gramEnd"/>
          </w:p>
        </w:tc>
        <w:tc>
          <w:tcPr>
            <w:tcW w:w="1276" w:type="dxa"/>
          </w:tcPr>
          <w:p w14:paraId="04F0BFF5" w14:textId="77777777" w:rsidR="00966468" w:rsidRPr="00B75F7E" w:rsidRDefault="00966468" w:rsidP="00940A79">
            <w:pPr>
              <w:rPr>
                <w:color w:val="000000" w:themeColor="text1"/>
              </w:rPr>
            </w:pPr>
            <w:r w:rsidRPr="00B75F7E">
              <w:rPr>
                <w:color w:val="000000" w:themeColor="text1"/>
              </w:rPr>
              <w:t>ANOVA</w:t>
            </w:r>
          </w:p>
        </w:tc>
        <w:tc>
          <w:tcPr>
            <w:tcW w:w="5528" w:type="dxa"/>
          </w:tcPr>
          <w:p w14:paraId="2300BDBF" w14:textId="77777777" w:rsidR="00966468" w:rsidRPr="00326E84" w:rsidRDefault="00966468" w:rsidP="00940A79">
            <w:pPr>
              <w:rPr>
                <w:color w:val="000000" w:themeColor="text1"/>
              </w:rPr>
            </w:pPr>
            <w:r w:rsidRPr="00326E84">
              <w:rPr>
                <w:color w:val="000000" w:themeColor="text1"/>
              </w:rPr>
              <w:t>Results identified that peripheral (</w:t>
            </w:r>
            <w:proofErr w:type="gramStart"/>
            <w:r w:rsidRPr="00326E84">
              <w:rPr>
                <w:color w:val="000000" w:themeColor="text1"/>
              </w:rPr>
              <w:t>e.g.</w:t>
            </w:r>
            <w:proofErr w:type="gramEnd"/>
            <w:r w:rsidRPr="00326E84">
              <w:rPr>
                <w:color w:val="000000" w:themeColor="text1"/>
              </w:rPr>
              <w:t xml:space="preserve"> contextual) cues activated goal-driven motivations significantly increasing attention to message content (i.e. central information) when personal benefits were implied. Conversely, when personal costs were </w:t>
            </w:r>
            <w:proofErr w:type="gramStart"/>
            <w:r w:rsidRPr="00326E84">
              <w:rPr>
                <w:color w:val="000000" w:themeColor="text1"/>
              </w:rPr>
              <w:t>implied</w:t>
            </w:r>
            <w:proofErr w:type="gramEnd"/>
            <w:r w:rsidRPr="00326E84">
              <w:rPr>
                <w:color w:val="000000" w:themeColor="text1"/>
              </w:rPr>
              <w:t xml:space="preserve"> these effects were reversed and information processing significantly attenuated. These results serve to reinforce the notion that online information processing is motivated by goal-driven behaviour and are the first to identify how goals impact on information processing. The findings have implications for both organisations and individuals who use the internet for persuasive purposes (</w:t>
            </w:r>
            <w:proofErr w:type="gramStart"/>
            <w:r w:rsidRPr="00326E84">
              <w:rPr>
                <w:color w:val="000000" w:themeColor="text1"/>
              </w:rPr>
              <w:t>e.g.</w:t>
            </w:r>
            <w:proofErr w:type="gramEnd"/>
            <w:r w:rsidRPr="00326E84">
              <w:rPr>
                <w:color w:val="000000" w:themeColor="text1"/>
              </w:rPr>
              <w:t xml:space="preserve"> political campaigning) and are discussed in relation to the dominant theories of persuasion and how they can explain online persuasion.</w:t>
            </w:r>
          </w:p>
          <w:p w14:paraId="6E7C1483" w14:textId="77777777" w:rsidR="00966468" w:rsidRPr="00B75F7E" w:rsidRDefault="00966468" w:rsidP="00940A79">
            <w:pPr>
              <w:rPr>
                <w:color w:val="000000" w:themeColor="text1"/>
              </w:rPr>
            </w:pPr>
          </w:p>
        </w:tc>
      </w:tr>
      <w:tr w:rsidR="00966468" w14:paraId="1E121218" w14:textId="77777777" w:rsidTr="00940A79">
        <w:tc>
          <w:tcPr>
            <w:tcW w:w="709" w:type="dxa"/>
          </w:tcPr>
          <w:p w14:paraId="11808C80" w14:textId="0AF1A7D8" w:rsidR="00966468" w:rsidRPr="00B75F7E" w:rsidRDefault="00966468" w:rsidP="00940A79">
            <w:pPr>
              <w:rPr>
                <w:color w:val="000000" w:themeColor="text1"/>
              </w:rPr>
            </w:pPr>
            <w:r w:rsidRPr="00B75F7E">
              <w:rPr>
                <w:color w:val="000000" w:themeColor="text1"/>
              </w:rPr>
              <w:t>3</w:t>
            </w:r>
            <w:r w:rsidR="00F823F5">
              <w:rPr>
                <w:color w:val="000000" w:themeColor="text1"/>
              </w:rPr>
              <w:t>5</w:t>
            </w:r>
          </w:p>
        </w:tc>
        <w:tc>
          <w:tcPr>
            <w:tcW w:w="2977" w:type="dxa"/>
          </w:tcPr>
          <w:p w14:paraId="0B9AC180" w14:textId="77777777" w:rsidR="00966468" w:rsidRPr="00B75F7E" w:rsidRDefault="00966468" w:rsidP="00940A79">
            <w:pPr>
              <w:rPr>
                <w:color w:val="000000" w:themeColor="text1"/>
              </w:rPr>
            </w:pPr>
            <w:r w:rsidRPr="00F861C0">
              <w:rPr>
                <w:color w:val="000000" w:themeColor="text1"/>
              </w:rPr>
              <w:t>Measuring emotions in students’</w:t>
            </w:r>
            <w:r w:rsidRPr="00CE4D47">
              <w:rPr>
                <w:color w:val="000000" w:themeColor="text1"/>
              </w:rPr>
              <w:t xml:space="preserve"> </w:t>
            </w:r>
            <w:r w:rsidRPr="00F861C0">
              <w:rPr>
                <w:color w:val="000000" w:themeColor="text1"/>
              </w:rPr>
              <w:t>learning and performance: The Achievement Emotions Questionnaire (AEQ)</w:t>
            </w:r>
            <w:r w:rsidRPr="00CE4D47">
              <w:rPr>
                <w:color w:val="000000" w:themeColor="text1"/>
              </w:rPr>
              <w:t xml:space="preserve"> </w:t>
            </w:r>
          </w:p>
        </w:tc>
        <w:tc>
          <w:tcPr>
            <w:tcW w:w="1276" w:type="dxa"/>
          </w:tcPr>
          <w:p w14:paraId="4AFE0B6A" w14:textId="77777777" w:rsidR="00966468" w:rsidRPr="00B75F7E" w:rsidRDefault="00966468" w:rsidP="00940A79">
            <w:pPr>
              <w:rPr>
                <w:color w:val="000000" w:themeColor="text1"/>
              </w:rPr>
            </w:pPr>
            <w:proofErr w:type="spellStart"/>
            <w:r w:rsidRPr="00B75F7E">
              <w:rPr>
                <w:color w:val="000000" w:themeColor="text1"/>
              </w:rPr>
              <w:t>Pekrun</w:t>
            </w:r>
            <w:proofErr w:type="spellEnd"/>
            <w:r w:rsidRPr="00B75F7E">
              <w:rPr>
                <w:color w:val="000000" w:themeColor="text1"/>
              </w:rPr>
              <w:t xml:space="preserve"> et al </w:t>
            </w:r>
          </w:p>
        </w:tc>
        <w:tc>
          <w:tcPr>
            <w:tcW w:w="709" w:type="dxa"/>
          </w:tcPr>
          <w:p w14:paraId="0F08B907" w14:textId="77777777" w:rsidR="00966468" w:rsidRPr="00B75F7E" w:rsidRDefault="00966468" w:rsidP="00940A79">
            <w:pPr>
              <w:rPr>
                <w:color w:val="000000" w:themeColor="text1"/>
              </w:rPr>
            </w:pPr>
            <w:r w:rsidRPr="00B75F7E">
              <w:rPr>
                <w:color w:val="000000" w:themeColor="text1"/>
              </w:rPr>
              <w:t>2011</w:t>
            </w:r>
          </w:p>
        </w:tc>
        <w:tc>
          <w:tcPr>
            <w:tcW w:w="1134" w:type="dxa"/>
          </w:tcPr>
          <w:p w14:paraId="5CAEFB03" w14:textId="77777777" w:rsidR="00966468" w:rsidRPr="00B75F7E" w:rsidRDefault="00966468" w:rsidP="00940A79">
            <w:pPr>
              <w:rPr>
                <w:color w:val="000000" w:themeColor="text1"/>
              </w:rPr>
            </w:pPr>
            <w:r w:rsidRPr="00B75F7E">
              <w:rPr>
                <w:color w:val="000000" w:themeColor="text1"/>
              </w:rPr>
              <w:t>Germany</w:t>
            </w:r>
          </w:p>
        </w:tc>
        <w:tc>
          <w:tcPr>
            <w:tcW w:w="1984" w:type="dxa"/>
          </w:tcPr>
          <w:p w14:paraId="3FE08824" w14:textId="77777777" w:rsidR="00966468" w:rsidRPr="00835E36" w:rsidRDefault="00966468" w:rsidP="00940A79">
            <w:pPr>
              <w:rPr>
                <w:color w:val="000000" w:themeColor="text1"/>
              </w:rPr>
            </w:pPr>
            <w:r w:rsidRPr="00835E36">
              <w:rPr>
                <w:color w:val="000000" w:themeColor="text1"/>
              </w:rPr>
              <w:t xml:space="preserve">89 students (234 female; age: M = 20.63 years; SD = 3.48) in several undergraduate psychology courses at a large, Midwestern </w:t>
            </w:r>
            <w:r w:rsidRPr="00835E36">
              <w:rPr>
                <w:color w:val="000000" w:themeColor="text1"/>
              </w:rPr>
              <w:lastRenderedPageBreak/>
              <w:t>Canadian university</w:t>
            </w:r>
          </w:p>
          <w:p w14:paraId="23D3B60E" w14:textId="77777777" w:rsidR="00966468" w:rsidRPr="00B75F7E" w:rsidRDefault="00966468" w:rsidP="00940A79">
            <w:pPr>
              <w:rPr>
                <w:color w:val="000000" w:themeColor="text1"/>
              </w:rPr>
            </w:pPr>
          </w:p>
        </w:tc>
        <w:tc>
          <w:tcPr>
            <w:tcW w:w="1276" w:type="dxa"/>
          </w:tcPr>
          <w:p w14:paraId="0BFBFCEC" w14:textId="77777777" w:rsidR="00966468" w:rsidRPr="00B75F7E" w:rsidRDefault="00966468" w:rsidP="00940A79">
            <w:pPr>
              <w:rPr>
                <w:color w:val="000000" w:themeColor="text1"/>
              </w:rPr>
            </w:pPr>
            <w:r w:rsidRPr="00B75F7E">
              <w:rPr>
                <w:color w:val="000000" w:themeColor="text1"/>
              </w:rPr>
              <w:lastRenderedPageBreak/>
              <w:t xml:space="preserve">Factor analysis, correlational analysis etc. </w:t>
            </w:r>
          </w:p>
        </w:tc>
        <w:tc>
          <w:tcPr>
            <w:tcW w:w="5528" w:type="dxa"/>
          </w:tcPr>
          <w:p w14:paraId="5D22A84C" w14:textId="77777777" w:rsidR="00966468" w:rsidRPr="00835E36" w:rsidRDefault="00966468" w:rsidP="00940A79">
            <w:pPr>
              <w:rPr>
                <w:color w:val="000000" w:themeColor="text1"/>
              </w:rPr>
            </w:pPr>
            <w:r w:rsidRPr="00835E36">
              <w:rPr>
                <w:color w:val="000000" w:themeColor="text1"/>
              </w:rPr>
              <w:t>Findings indicate that the scales are reliable, internally valid as demonstrated by confirmatory factor analysis, and externally valid in terms of relationships with students’ control-value appraisals, learning, and academic performance. The results provide further support for the control-value theory and help to elucidate the structure and role of emotions in educational settings. Directions for future research and implications for educational practice are discussed.</w:t>
            </w:r>
          </w:p>
          <w:p w14:paraId="159F5F27" w14:textId="77777777" w:rsidR="00966468" w:rsidRPr="00B75F7E" w:rsidRDefault="00966468" w:rsidP="00940A79">
            <w:pPr>
              <w:rPr>
                <w:color w:val="000000" w:themeColor="text1"/>
              </w:rPr>
            </w:pPr>
          </w:p>
        </w:tc>
      </w:tr>
      <w:tr w:rsidR="00966468" w14:paraId="679AE859" w14:textId="77777777" w:rsidTr="00940A79">
        <w:tc>
          <w:tcPr>
            <w:tcW w:w="709" w:type="dxa"/>
          </w:tcPr>
          <w:p w14:paraId="364CDBAA" w14:textId="40F51C54" w:rsidR="00966468" w:rsidRPr="00B75F7E" w:rsidRDefault="00966468" w:rsidP="00940A79">
            <w:pPr>
              <w:rPr>
                <w:color w:val="000000" w:themeColor="text1"/>
              </w:rPr>
            </w:pPr>
            <w:r>
              <w:rPr>
                <w:color w:val="000000" w:themeColor="text1"/>
              </w:rPr>
              <w:t>3</w:t>
            </w:r>
            <w:r w:rsidR="00F823F5">
              <w:rPr>
                <w:color w:val="000000" w:themeColor="text1"/>
              </w:rPr>
              <w:t>6</w:t>
            </w:r>
          </w:p>
        </w:tc>
        <w:tc>
          <w:tcPr>
            <w:tcW w:w="2977" w:type="dxa"/>
          </w:tcPr>
          <w:p w14:paraId="3D93E465" w14:textId="77777777" w:rsidR="00966468" w:rsidRPr="00B75F7E" w:rsidRDefault="00966468" w:rsidP="00940A79">
            <w:pPr>
              <w:rPr>
                <w:color w:val="000000" w:themeColor="text1"/>
              </w:rPr>
            </w:pPr>
            <w:r w:rsidRPr="00F861C0">
              <w:rPr>
                <w:color w:val="000000" w:themeColor="text1"/>
              </w:rPr>
              <w:t xml:space="preserve">Performance while distracted: The effect of cognitive styles and working memory </w:t>
            </w:r>
          </w:p>
        </w:tc>
        <w:tc>
          <w:tcPr>
            <w:tcW w:w="1276" w:type="dxa"/>
          </w:tcPr>
          <w:p w14:paraId="6DADD626" w14:textId="77777777" w:rsidR="00966468" w:rsidRPr="00B75F7E" w:rsidRDefault="00966468" w:rsidP="00940A79">
            <w:pPr>
              <w:rPr>
                <w:color w:val="000000" w:themeColor="text1"/>
              </w:rPr>
            </w:pPr>
            <w:r w:rsidRPr="00B75F7E">
              <w:rPr>
                <w:color w:val="000000" w:themeColor="text1"/>
              </w:rPr>
              <w:t xml:space="preserve">Brown et al  </w:t>
            </w:r>
          </w:p>
        </w:tc>
        <w:tc>
          <w:tcPr>
            <w:tcW w:w="709" w:type="dxa"/>
          </w:tcPr>
          <w:p w14:paraId="40FD5961" w14:textId="77777777" w:rsidR="00966468" w:rsidRPr="00B75F7E" w:rsidRDefault="00966468" w:rsidP="00940A79">
            <w:pPr>
              <w:rPr>
                <w:color w:val="000000" w:themeColor="text1"/>
              </w:rPr>
            </w:pPr>
            <w:r w:rsidRPr="00B75F7E">
              <w:rPr>
                <w:color w:val="000000" w:themeColor="text1"/>
              </w:rPr>
              <w:t>2019</w:t>
            </w:r>
          </w:p>
        </w:tc>
        <w:tc>
          <w:tcPr>
            <w:tcW w:w="1134" w:type="dxa"/>
          </w:tcPr>
          <w:p w14:paraId="525AB587" w14:textId="77777777" w:rsidR="00966468" w:rsidRPr="00B75F7E" w:rsidRDefault="00966468" w:rsidP="00940A79">
            <w:pPr>
              <w:rPr>
                <w:color w:val="000000" w:themeColor="text1"/>
              </w:rPr>
            </w:pPr>
            <w:r w:rsidRPr="00B75F7E">
              <w:rPr>
                <w:color w:val="000000" w:themeColor="text1"/>
              </w:rPr>
              <w:t>USA</w:t>
            </w:r>
          </w:p>
        </w:tc>
        <w:tc>
          <w:tcPr>
            <w:tcW w:w="1984" w:type="dxa"/>
          </w:tcPr>
          <w:p w14:paraId="7CF2ED55" w14:textId="77777777" w:rsidR="00966468" w:rsidRPr="00B75F7E" w:rsidRDefault="00966468" w:rsidP="00940A79">
            <w:pPr>
              <w:rPr>
                <w:color w:val="000000" w:themeColor="text1"/>
              </w:rPr>
            </w:pPr>
            <w:r w:rsidRPr="00B75F7E">
              <w:rPr>
                <w:color w:val="000000" w:themeColor="text1"/>
              </w:rPr>
              <w:t xml:space="preserve">166 psychology undergraduates </w:t>
            </w:r>
          </w:p>
        </w:tc>
        <w:tc>
          <w:tcPr>
            <w:tcW w:w="1276" w:type="dxa"/>
          </w:tcPr>
          <w:p w14:paraId="0E87C84C" w14:textId="77777777" w:rsidR="00966468" w:rsidRPr="00B75F7E" w:rsidRDefault="00966468" w:rsidP="00940A79">
            <w:pPr>
              <w:rPr>
                <w:color w:val="000000" w:themeColor="text1"/>
              </w:rPr>
            </w:pPr>
            <w:r w:rsidRPr="00B75F7E">
              <w:rPr>
                <w:color w:val="000000" w:themeColor="text1"/>
              </w:rPr>
              <w:t xml:space="preserve">Regression </w:t>
            </w:r>
          </w:p>
        </w:tc>
        <w:tc>
          <w:tcPr>
            <w:tcW w:w="5528" w:type="dxa"/>
          </w:tcPr>
          <w:p w14:paraId="0A1BCD2D" w14:textId="77777777" w:rsidR="00966468" w:rsidRPr="00B75F7E" w:rsidRDefault="00966468" w:rsidP="00940A79">
            <w:pPr>
              <w:rPr>
                <w:color w:val="000000" w:themeColor="text1"/>
              </w:rPr>
            </w:pPr>
            <w:r w:rsidRPr="00994306">
              <w:rPr>
                <w:color w:val="000000" w:themeColor="text1"/>
              </w:rPr>
              <w:t>Controlling for general mental ability (GMA), we found a direct effect of creating on task accuracy. However, we observed no significant moderating effects of working memory on the effects of creating and planning on task accuracy. Our results highlight the value of further research on cognitive styles, within the context of distracting work</w:t>
            </w:r>
          </w:p>
        </w:tc>
      </w:tr>
      <w:tr w:rsidR="00966468" w14:paraId="7C0103FD" w14:textId="77777777" w:rsidTr="00940A79">
        <w:tc>
          <w:tcPr>
            <w:tcW w:w="709" w:type="dxa"/>
          </w:tcPr>
          <w:p w14:paraId="3CD09698" w14:textId="373D6E46" w:rsidR="00966468" w:rsidRPr="00B75F7E" w:rsidRDefault="00966468" w:rsidP="00940A79">
            <w:pPr>
              <w:rPr>
                <w:color w:val="000000" w:themeColor="text1"/>
              </w:rPr>
            </w:pPr>
            <w:r>
              <w:rPr>
                <w:color w:val="000000" w:themeColor="text1"/>
              </w:rPr>
              <w:t>3</w:t>
            </w:r>
            <w:r w:rsidR="00F823F5">
              <w:rPr>
                <w:color w:val="000000" w:themeColor="text1"/>
              </w:rPr>
              <w:t>7</w:t>
            </w:r>
          </w:p>
        </w:tc>
        <w:tc>
          <w:tcPr>
            <w:tcW w:w="2977" w:type="dxa"/>
          </w:tcPr>
          <w:p w14:paraId="292E0D27" w14:textId="77777777" w:rsidR="00966468" w:rsidRPr="00B75F7E" w:rsidRDefault="00966468" w:rsidP="00940A79">
            <w:pPr>
              <w:rPr>
                <w:color w:val="000000" w:themeColor="text1"/>
              </w:rPr>
            </w:pPr>
            <w:r w:rsidRPr="00F861C0">
              <w:rPr>
                <w:color w:val="000000" w:themeColor="text1"/>
              </w:rPr>
              <w:t xml:space="preserve">Suppressing memories of words and familiar objects results in their affective devaluation: Evidence from Think/No- think tasks </w:t>
            </w:r>
          </w:p>
        </w:tc>
        <w:tc>
          <w:tcPr>
            <w:tcW w:w="1276" w:type="dxa"/>
          </w:tcPr>
          <w:p w14:paraId="66BB5307" w14:textId="77777777" w:rsidR="00966468" w:rsidRPr="00B75F7E" w:rsidRDefault="00966468" w:rsidP="00940A79">
            <w:pPr>
              <w:rPr>
                <w:color w:val="000000" w:themeColor="text1"/>
              </w:rPr>
            </w:pPr>
            <w:r w:rsidRPr="00B75F7E">
              <w:rPr>
                <w:color w:val="000000" w:themeColor="text1"/>
              </w:rPr>
              <w:t>De Vito &amp; Fenske</w:t>
            </w:r>
          </w:p>
        </w:tc>
        <w:tc>
          <w:tcPr>
            <w:tcW w:w="709" w:type="dxa"/>
          </w:tcPr>
          <w:p w14:paraId="3B6D26C9" w14:textId="77777777" w:rsidR="00966468" w:rsidRPr="00B75F7E" w:rsidRDefault="00966468" w:rsidP="00940A79">
            <w:pPr>
              <w:rPr>
                <w:color w:val="000000" w:themeColor="text1"/>
              </w:rPr>
            </w:pPr>
            <w:r w:rsidRPr="00B75F7E">
              <w:rPr>
                <w:color w:val="000000" w:themeColor="text1"/>
              </w:rPr>
              <w:t>2017</w:t>
            </w:r>
          </w:p>
        </w:tc>
        <w:tc>
          <w:tcPr>
            <w:tcW w:w="1134" w:type="dxa"/>
          </w:tcPr>
          <w:p w14:paraId="6575AE6E" w14:textId="77777777" w:rsidR="00966468" w:rsidRPr="00B75F7E" w:rsidRDefault="00966468" w:rsidP="00940A79">
            <w:pPr>
              <w:rPr>
                <w:color w:val="000000" w:themeColor="text1"/>
              </w:rPr>
            </w:pPr>
            <w:r w:rsidRPr="00B75F7E">
              <w:rPr>
                <w:color w:val="000000" w:themeColor="text1"/>
              </w:rPr>
              <w:t>Canada</w:t>
            </w:r>
          </w:p>
        </w:tc>
        <w:tc>
          <w:tcPr>
            <w:tcW w:w="1984" w:type="dxa"/>
          </w:tcPr>
          <w:p w14:paraId="6EB1A1C0" w14:textId="77777777" w:rsidR="00966468" w:rsidRPr="00290D37" w:rsidRDefault="00966468" w:rsidP="00940A79">
            <w:pPr>
              <w:rPr>
                <w:color w:val="000000" w:themeColor="text1"/>
              </w:rPr>
            </w:pPr>
            <w:r w:rsidRPr="00B75F7E">
              <w:rPr>
                <w:color w:val="000000" w:themeColor="text1"/>
              </w:rPr>
              <w:t xml:space="preserve">1: </w:t>
            </w:r>
            <w:r w:rsidRPr="00290D37">
              <w:rPr>
                <w:color w:val="000000" w:themeColor="text1"/>
              </w:rPr>
              <w:t>48 participants (mean age 18.4 years, SD = 0.8, 42 females, 45 right-handed).</w:t>
            </w:r>
          </w:p>
          <w:p w14:paraId="2F974341" w14:textId="77777777" w:rsidR="00966468" w:rsidRPr="00B75F7E" w:rsidRDefault="00966468" w:rsidP="00940A79">
            <w:pPr>
              <w:rPr>
                <w:color w:val="000000" w:themeColor="text1"/>
              </w:rPr>
            </w:pPr>
          </w:p>
          <w:p w14:paraId="58FBDBDE" w14:textId="77777777" w:rsidR="00966468" w:rsidRPr="00B75F7E" w:rsidRDefault="00966468" w:rsidP="00940A79">
            <w:pPr>
              <w:rPr>
                <w:color w:val="000000" w:themeColor="text1"/>
              </w:rPr>
            </w:pPr>
            <w:r w:rsidRPr="00B75F7E">
              <w:rPr>
                <w:color w:val="000000" w:themeColor="text1"/>
              </w:rPr>
              <w:t>2: 60 participants (mean age 18.8 years, SD = 1.0, 50 females, 54 right-handed).</w:t>
            </w:r>
          </w:p>
          <w:p w14:paraId="512EC9E2" w14:textId="77777777" w:rsidR="00966468" w:rsidRPr="00B75F7E" w:rsidRDefault="00966468" w:rsidP="00940A79">
            <w:pPr>
              <w:rPr>
                <w:color w:val="000000" w:themeColor="text1"/>
              </w:rPr>
            </w:pPr>
          </w:p>
          <w:p w14:paraId="0B03D512" w14:textId="77777777" w:rsidR="00966468" w:rsidRPr="00B75F7E" w:rsidRDefault="00966468" w:rsidP="00940A79">
            <w:pPr>
              <w:rPr>
                <w:color w:val="000000" w:themeColor="text1"/>
              </w:rPr>
            </w:pPr>
            <w:r w:rsidRPr="00B75F7E">
              <w:rPr>
                <w:color w:val="000000" w:themeColor="text1"/>
              </w:rPr>
              <w:t>3: 48 participants (mean age 18.6 years, SD = 0.9, 43 females, 43 right-handed).</w:t>
            </w:r>
          </w:p>
          <w:p w14:paraId="2D11D195" w14:textId="77777777" w:rsidR="00966468" w:rsidRPr="00B75F7E" w:rsidRDefault="00966468" w:rsidP="00940A79">
            <w:pPr>
              <w:rPr>
                <w:color w:val="000000" w:themeColor="text1"/>
              </w:rPr>
            </w:pPr>
          </w:p>
        </w:tc>
        <w:tc>
          <w:tcPr>
            <w:tcW w:w="1276" w:type="dxa"/>
          </w:tcPr>
          <w:p w14:paraId="1FA203E4" w14:textId="77777777" w:rsidR="00966468" w:rsidRPr="00B75F7E" w:rsidRDefault="00966468" w:rsidP="00940A79">
            <w:pPr>
              <w:rPr>
                <w:color w:val="000000" w:themeColor="text1"/>
              </w:rPr>
            </w:pPr>
            <w:r w:rsidRPr="00B75F7E">
              <w:rPr>
                <w:color w:val="000000" w:themeColor="text1"/>
              </w:rPr>
              <w:t>ANOVA</w:t>
            </w:r>
          </w:p>
        </w:tc>
        <w:tc>
          <w:tcPr>
            <w:tcW w:w="5528" w:type="dxa"/>
          </w:tcPr>
          <w:p w14:paraId="257C159A" w14:textId="77777777" w:rsidR="00966468" w:rsidRPr="00290D37" w:rsidRDefault="00966468" w:rsidP="00940A79">
            <w:pPr>
              <w:rPr>
                <w:color w:val="000000" w:themeColor="text1"/>
              </w:rPr>
            </w:pPr>
            <w:r w:rsidRPr="00290D37">
              <w:rPr>
                <w:color w:val="000000" w:themeColor="text1"/>
              </w:rPr>
              <w:t>Given the critical role of memory for guiding thoughts and actions, these results suggest that the affective consequences of inhibition may occur across a far broader range of situations than previously understood.</w:t>
            </w:r>
          </w:p>
          <w:p w14:paraId="24556B45" w14:textId="77777777" w:rsidR="00966468" w:rsidRPr="00B75F7E" w:rsidRDefault="00966468" w:rsidP="00940A79">
            <w:pPr>
              <w:rPr>
                <w:color w:val="000000" w:themeColor="text1"/>
              </w:rPr>
            </w:pPr>
          </w:p>
        </w:tc>
      </w:tr>
      <w:tr w:rsidR="00966468" w14:paraId="2AD1B31D" w14:textId="77777777" w:rsidTr="00940A79">
        <w:tc>
          <w:tcPr>
            <w:tcW w:w="709" w:type="dxa"/>
          </w:tcPr>
          <w:p w14:paraId="4E02FD84" w14:textId="0C972817" w:rsidR="00966468" w:rsidRPr="00B75F7E" w:rsidRDefault="00966468" w:rsidP="00940A79">
            <w:pPr>
              <w:rPr>
                <w:color w:val="000000" w:themeColor="text1"/>
              </w:rPr>
            </w:pPr>
            <w:r>
              <w:rPr>
                <w:color w:val="000000" w:themeColor="text1"/>
              </w:rPr>
              <w:t>3</w:t>
            </w:r>
            <w:r w:rsidR="00F823F5">
              <w:rPr>
                <w:color w:val="000000" w:themeColor="text1"/>
              </w:rPr>
              <w:t>8</w:t>
            </w:r>
          </w:p>
        </w:tc>
        <w:tc>
          <w:tcPr>
            <w:tcW w:w="2977" w:type="dxa"/>
          </w:tcPr>
          <w:p w14:paraId="63C48D7D" w14:textId="77777777" w:rsidR="00966468" w:rsidRPr="00B75F7E" w:rsidRDefault="00966468" w:rsidP="00940A79">
            <w:pPr>
              <w:rPr>
                <w:color w:val="000000" w:themeColor="text1"/>
              </w:rPr>
            </w:pPr>
            <w:r w:rsidRPr="00F861C0">
              <w:rPr>
                <w:color w:val="000000" w:themeColor="text1"/>
              </w:rPr>
              <w:t>The impact of critical feedback choice on students</w:t>
            </w:r>
            <w:r>
              <w:rPr>
                <w:color w:val="000000" w:themeColor="text1"/>
              </w:rPr>
              <w:t>’</w:t>
            </w:r>
            <w:r w:rsidRPr="00F861C0">
              <w:rPr>
                <w:color w:val="000000" w:themeColor="text1"/>
              </w:rPr>
              <w:t xml:space="preserve"> revision, </w:t>
            </w:r>
            <w:r w:rsidRPr="00F861C0">
              <w:rPr>
                <w:color w:val="000000" w:themeColor="text1"/>
              </w:rPr>
              <w:lastRenderedPageBreak/>
              <w:t xml:space="preserve">performance, learning, and memory </w:t>
            </w:r>
          </w:p>
        </w:tc>
        <w:tc>
          <w:tcPr>
            <w:tcW w:w="1276" w:type="dxa"/>
          </w:tcPr>
          <w:p w14:paraId="0674DAC4" w14:textId="77777777" w:rsidR="00966468" w:rsidRPr="00B75F7E" w:rsidRDefault="00966468" w:rsidP="00940A79">
            <w:pPr>
              <w:rPr>
                <w:color w:val="000000" w:themeColor="text1"/>
              </w:rPr>
            </w:pPr>
            <w:proofErr w:type="spellStart"/>
            <w:r w:rsidRPr="00B75F7E">
              <w:rPr>
                <w:color w:val="000000" w:themeColor="text1"/>
              </w:rPr>
              <w:lastRenderedPageBreak/>
              <w:t>Cutumisu</w:t>
            </w:r>
            <w:proofErr w:type="spellEnd"/>
            <w:r w:rsidRPr="00B75F7E">
              <w:rPr>
                <w:color w:val="000000" w:themeColor="text1"/>
              </w:rPr>
              <w:t xml:space="preserve"> &amp; Schwartz</w:t>
            </w:r>
          </w:p>
        </w:tc>
        <w:tc>
          <w:tcPr>
            <w:tcW w:w="709" w:type="dxa"/>
          </w:tcPr>
          <w:p w14:paraId="4BF94953" w14:textId="77777777" w:rsidR="00966468" w:rsidRPr="00B75F7E" w:rsidRDefault="00966468" w:rsidP="00940A79">
            <w:pPr>
              <w:rPr>
                <w:color w:val="000000" w:themeColor="text1"/>
              </w:rPr>
            </w:pPr>
            <w:r w:rsidRPr="00B75F7E">
              <w:rPr>
                <w:color w:val="000000" w:themeColor="text1"/>
              </w:rPr>
              <w:t>2018</w:t>
            </w:r>
          </w:p>
        </w:tc>
        <w:tc>
          <w:tcPr>
            <w:tcW w:w="1134" w:type="dxa"/>
          </w:tcPr>
          <w:p w14:paraId="357ED0DE" w14:textId="77777777" w:rsidR="00966468" w:rsidRPr="00B75F7E" w:rsidRDefault="00966468" w:rsidP="00940A79">
            <w:pPr>
              <w:rPr>
                <w:color w:val="000000" w:themeColor="text1"/>
              </w:rPr>
            </w:pPr>
            <w:r w:rsidRPr="00B75F7E">
              <w:rPr>
                <w:color w:val="000000" w:themeColor="text1"/>
              </w:rPr>
              <w:t>Canada</w:t>
            </w:r>
          </w:p>
        </w:tc>
        <w:tc>
          <w:tcPr>
            <w:tcW w:w="1984" w:type="dxa"/>
          </w:tcPr>
          <w:p w14:paraId="5D1F94B6" w14:textId="77777777" w:rsidR="00966468" w:rsidRPr="00B75F7E" w:rsidRDefault="00966468" w:rsidP="00940A79">
            <w:pPr>
              <w:rPr>
                <w:color w:val="000000" w:themeColor="text1"/>
              </w:rPr>
            </w:pPr>
            <w:r w:rsidRPr="00B75F7E">
              <w:rPr>
                <w:color w:val="000000" w:themeColor="text1"/>
              </w:rPr>
              <w:t>1: 89 middle school students, 50 females aged 13-14</w:t>
            </w:r>
          </w:p>
          <w:p w14:paraId="1F98EF93" w14:textId="77777777" w:rsidR="00966468" w:rsidRPr="00B75F7E" w:rsidRDefault="00966468" w:rsidP="00940A79">
            <w:pPr>
              <w:rPr>
                <w:color w:val="000000" w:themeColor="text1"/>
              </w:rPr>
            </w:pPr>
          </w:p>
          <w:p w14:paraId="492B8BA1" w14:textId="77777777" w:rsidR="00966468" w:rsidRPr="00B75F7E" w:rsidRDefault="00966468" w:rsidP="00940A79">
            <w:pPr>
              <w:rPr>
                <w:color w:val="000000" w:themeColor="text1"/>
              </w:rPr>
            </w:pPr>
            <w:r w:rsidRPr="00B75F7E">
              <w:rPr>
                <w:color w:val="000000" w:themeColor="text1"/>
              </w:rPr>
              <w:t>2: 98 students from a college (55 F)</w:t>
            </w:r>
          </w:p>
        </w:tc>
        <w:tc>
          <w:tcPr>
            <w:tcW w:w="1276" w:type="dxa"/>
          </w:tcPr>
          <w:p w14:paraId="2698864B" w14:textId="77777777" w:rsidR="00966468" w:rsidRPr="00B75F7E" w:rsidRDefault="00966468" w:rsidP="00940A79">
            <w:pPr>
              <w:rPr>
                <w:color w:val="000000" w:themeColor="text1"/>
              </w:rPr>
            </w:pPr>
            <w:r w:rsidRPr="00B75F7E">
              <w:rPr>
                <w:color w:val="000000" w:themeColor="text1"/>
              </w:rPr>
              <w:lastRenderedPageBreak/>
              <w:t xml:space="preserve">Paired samples t-test </w:t>
            </w:r>
          </w:p>
        </w:tc>
        <w:tc>
          <w:tcPr>
            <w:tcW w:w="5528" w:type="dxa"/>
          </w:tcPr>
          <w:p w14:paraId="4464A6D0" w14:textId="77777777" w:rsidR="00966468" w:rsidRPr="00290D37" w:rsidRDefault="00966468" w:rsidP="00940A79">
            <w:pPr>
              <w:rPr>
                <w:color w:val="000000" w:themeColor="text1"/>
              </w:rPr>
            </w:pPr>
            <w:r w:rsidRPr="00B75F7E">
              <w:rPr>
                <w:color w:val="000000" w:themeColor="text1"/>
              </w:rPr>
              <w:t>R</w:t>
            </w:r>
            <w:r w:rsidRPr="00290D37">
              <w:rPr>
                <w:color w:val="000000" w:themeColor="text1"/>
              </w:rPr>
              <w:t xml:space="preserve">esults show that, when they have a choice between critical and confirmatory feedback, students tend to remember critical feedback better than confirmatory feedback. Second, a yoked experiment was designed to </w:t>
            </w:r>
            <w:r w:rsidRPr="00290D37">
              <w:rPr>
                <w:color w:val="000000" w:themeColor="text1"/>
              </w:rPr>
              <w:lastRenderedPageBreak/>
              <w:t>compare the performance and learning of college students who chose and were assigned the same amount and order of critical feedback, respectively.</w:t>
            </w:r>
          </w:p>
          <w:p w14:paraId="646062E9" w14:textId="77777777" w:rsidR="00966468" w:rsidRPr="00290D37" w:rsidRDefault="00966468" w:rsidP="00940A79">
            <w:pPr>
              <w:rPr>
                <w:color w:val="000000" w:themeColor="text1"/>
              </w:rPr>
            </w:pPr>
            <w:r w:rsidRPr="00290D37">
              <w:rPr>
                <w:color w:val="000000" w:themeColor="text1"/>
              </w:rPr>
              <w:t>Results show that 1) critical feedback and revision are positively associated with performance when students choose their feedback, while critical feedback is negatively associated with learning when students receive their feedback; 2) students who engaged with higher levels of critical feedback significantly outperformed the rest of the participants only if they had a choice over their feedback; and 3) students enjoy designing posters significantly more when they choose rather than receive their feedback. Ramifications for student learning are discussed. Future work will examine whether there are any differences in memory for feedback between students who choose and those who are assigned the same amount and order of critical feedback.</w:t>
            </w:r>
          </w:p>
          <w:p w14:paraId="60BF6D51" w14:textId="77777777" w:rsidR="00966468" w:rsidRPr="00B75F7E" w:rsidRDefault="00966468" w:rsidP="00940A79">
            <w:pPr>
              <w:rPr>
                <w:color w:val="000000" w:themeColor="text1"/>
              </w:rPr>
            </w:pPr>
          </w:p>
        </w:tc>
      </w:tr>
      <w:tr w:rsidR="00966468" w14:paraId="2F6D655B" w14:textId="77777777" w:rsidTr="00940A79">
        <w:tc>
          <w:tcPr>
            <w:tcW w:w="709" w:type="dxa"/>
          </w:tcPr>
          <w:p w14:paraId="49D12E96" w14:textId="00FB911C" w:rsidR="00966468" w:rsidRPr="00B75F7E" w:rsidRDefault="00F823F5" w:rsidP="00940A79">
            <w:pPr>
              <w:rPr>
                <w:color w:val="000000" w:themeColor="text1"/>
              </w:rPr>
            </w:pPr>
            <w:r>
              <w:rPr>
                <w:color w:val="000000" w:themeColor="text1"/>
              </w:rPr>
              <w:lastRenderedPageBreak/>
              <w:t>39</w:t>
            </w:r>
          </w:p>
        </w:tc>
        <w:tc>
          <w:tcPr>
            <w:tcW w:w="2977" w:type="dxa"/>
          </w:tcPr>
          <w:p w14:paraId="78F4FC2B" w14:textId="77777777" w:rsidR="00966468" w:rsidRPr="00B75F7E" w:rsidRDefault="00966468" w:rsidP="00940A79">
            <w:pPr>
              <w:rPr>
                <w:color w:val="000000" w:themeColor="text1"/>
              </w:rPr>
            </w:pPr>
            <w:r w:rsidRPr="00F861C0">
              <w:rPr>
                <w:color w:val="000000" w:themeColor="text1"/>
              </w:rPr>
              <w:t xml:space="preserve">The moderating effect of mindset on the relationship between university students’ critical feedback-seeking and learning </w:t>
            </w:r>
          </w:p>
        </w:tc>
        <w:tc>
          <w:tcPr>
            <w:tcW w:w="1276" w:type="dxa"/>
          </w:tcPr>
          <w:p w14:paraId="697AE8FE" w14:textId="77777777" w:rsidR="00966468" w:rsidRPr="00B75F7E" w:rsidRDefault="00966468" w:rsidP="00940A79">
            <w:pPr>
              <w:rPr>
                <w:color w:val="000000" w:themeColor="text1"/>
              </w:rPr>
            </w:pPr>
            <w:proofErr w:type="spellStart"/>
            <w:r w:rsidRPr="00B75F7E">
              <w:rPr>
                <w:color w:val="000000" w:themeColor="text1"/>
              </w:rPr>
              <w:t>Cutumisu</w:t>
            </w:r>
            <w:proofErr w:type="spellEnd"/>
            <w:r w:rsidRPr="00B75F7E">
              <w:rPr>
                <w:color w:val="000000" w:themeColor="text1"/>
              </w:rPr>
              <w:t xml:space="preserve"> &amp; Lou</w:t>
            </w:r>
          </w:p>
        </w:tc>
        <w:tc>
          <w:tcPr>
            <w:tcW w:w="709" w:type="dxa"/>
          </w:tcPr>
          <w:p w14:paraId="2B493D5A" w14:textId="77777777" w:rsidR="00966468" w:rsidRPr="00B75F7E" w:rsidRDefault="00966468" w:rsidP="00940A79">
            <w:pPr>
              <w:rPr>
                <w:color w:val="000000" w:themeColor="text1"/>
              </w:rPr>
            </w:pPr>
            <w:r w:rsidRPr="00B75F7E">
              <w:rPr>
                <w:color w:val="000000" w:themeColor="text1"/>
              </w:rPr>
              <w:t>2020</w:t>
            </w:r>
          </w:p>
          <w:p w14:paraId="33C380CF" w14:textId="77777777" w:rsidR="00966468" w:rsidRPr="00B75F7E" w:rsidRDefault="00966468" w:rsidP="00940A79">
            <w:pPr>
              <w:rPr>
                <w:color w:val="000000" w:themeColor="text1"/>
              </w:rPr>
            </w:pPr>
          </w:p>
        </w:tc>
        <w:tc>
          <w:tcPr>
            <w:tcW w:w="1134" w:type="dxa"/>
          </w:tcPr>
          <w:p w14:paraId="6E315A3E" w14:textId="77777777" w:rsidR="00966468" w:rsidRPr="00B75F7E" w:rsidRDefault="00966468" w:rsidP="00940A79">
            <w:pPr>
              <w:rPr>
                <w:color w:val="000000" w:themeColor="text1"/>
              </w:rPr>
            </w:pPr>
            <w:r w:rsidRPr="00B75F7E">
              <w:rPr>
                <w:color w:val="000000" w:themeColor="text1"/>
              </w:rPr>
              <w:t>Canada</w:t>
            </w:r>
          </w:p>
        </w:tc>
        <w:tc>
          <w:tcPr>
            <w:tcW w:w="1984" w:type="dxa"/>
          </w:tcPr>
          <w:p w14:paraId="765FDC94" w14:textId="77777777" w:rsidR="00966468" w:rsidRPr="00A82E23" w:rsidRDefault="00966468" w:rsidP="00940A79">
            <w:pPr>
              <w:rPr>
                <w:color w:val="000000" w:themeColor="text1"/>
              </w:rPr>
            </w:pPr>
            <w:r w:rsidRPr="00A82E23">
              <w:rPr>
                <w:color w:val="000000" w:themeColor="text1"/>
              </w:rPr>
              <w:t>Participants were 155 undergraduate students (119 females and 36 males; M</w:t>
            </w:r>
            <w:r w:rsidRPr="00A82E23">
              <w:rPr>
                <w:color w:val="000000" w:themeColor="text1"/>
                <w:vertAlign w:val="subscript"/>
              </w:rPr>
              <w:t>age</w:t>
            </w:r>
            <w:r w:rsidRPr="00A82E23">
              <w:rPr>
                <w:color w:val="000000" w:themeColor="text1"/>
              </w:rPr>
              <w:t> = 21.57, </w:t>
            </w:r>
            <w:proofErr w:type="spellStart"/>
            <w:r w:rsidRPr="00A82E23">
              <w:rPr>
                <w:color w:val="000000" w:themeColor="text1"/>
              </w:rPr>
              <w:t>SD</w:t>
            </w:r>
            <w:r w:rsidRPr="00A82E23">
              <w:rPr>
                <w:color w:val="000000" w:themeColor="text1"/>
                <w:vertAlign w:val="subscript"/>
              </w:rPr>
              <w:t>age</w:t>
            </w:r>
            <w:proofErr w:type="spellEnd"/>
            <w:r w:rsidRPr="00A82E23">
              <w:rPr>
                <w:color w:val="000000" w:themeColor="text1"/>
              </w:rPr>
              <w:t> = 5.05) </w:t>
            </w:r>
          </w:p>
          <w:p w14:paraId="569E14DF" w14:textId="77777777" w:rsidR="00966468" w:rsidRPr="00B75F7E" w:rsidRDefault="00966468" w:rsidP="00940A79">
            <w:pPr>
              <w:rPr>
                <w:color w:val="000000" w:themeColor="text1"/>
              </w:rPr>
            </w:pPr>
          </w:p>
        </w:tc>
        <w:tc>
          <w:tcPr>
            <w:tcW w:w="1276" w:type="dxa"/>
          </w:tcPr>
          <w:p w14:paraId="099399A3" w14:textId="77777777" w:rsidR="00966468" w:rsidRPr="00B75F7E" w:rsidRDefault="00966468" w:rsidP="00940A79">
            <w:pPr>
              <w:rPr>
                <w:color w:val="000000" w:themeColor="text1"/>
              </w:rPr>
            </w:pPr>
            <w:r w:rsidRPr="00B75F7E">
              <w:rPr>
                <w:color w:val="000000" w:themeColor="text1"/>
              </w:rPr>
              <w:t xml:space="preserve">Descriptive, correlation, path analyses </w:t>
            </w:r>
          </w:p>
        </w:tc>
        <w:tc>
          <w:tcPr>
            <w:tcW w:w="5528" w:type="dxa"/>
          </w:tcPr>
          <w:p w14:paraId="7E79C7E5" w14:textId="77777777" w:rsidR="00966468" w:rsidRPr="00A82E23" w:rsidRDefault="00966468" w:rsidP="00940A79">
            <w:pPr>
              <w:rPr>
                <w:color w:val="000000" w:themeColor="text1"/>
              </w:rPr>
            </w:pPr>
            <w:r w:rsidRPr="00A82E23">
              <w:rPr>
                <w:color w:val="000000" w:themeColor="text1"/>
              </w:rPr>
              <w:t>Findings show that the more the students seek critical feedback, the more they revise their posters and the better they perform across the game. Theoretical implications resulting from mediation analyses indicate that revision fully explains the link between critical feedback-seeking and performance. Moreover, moderation analyses of mindset revealed differential results on the relationship between critical feedback-seeking and learning, depending on the conceptualization of the mindset construct. Implications of these results with regards to the conceptualization of mindset are discussed.</w:t>
            </w:r>
          </w:p>
          <w:p w14:paraId="20F6998C" w14:textId="77777777" w:rsidR="00966468" w:rsidRPr="00B75F7E" w:rsidRDefault="00966468" w:rsidP="00940A79">
            <w:pPr>
              <w:rPr>
                <w:color w:val="000000" w:themeColor="text1"/>
              </w:rPr>
            </w:pPr>
          </w:p>
        </w:tc>
      </w:tr>
      <w:tr w:rsidR="00966468" w14:paraId="5BB1DCFE" w14:textId="77777777" w:rsidTr="00940A79">
        <w:tc>
          <w:tcPr>
            <w:tcW w:w="709" w:type="dxa"/>
          </w:tcPr>
          <w:p w14:paraId="12D61134" w14:textId="52D3148B" w:rsidR="00966468" w:rsidRPr="00B75F7E" w:rsidRDefault="00966468" w:rsidP="00940A79">
            <w:pPr>
              <w:rPr>
                <w:color w:val="000000" w:themeColor="text1"/>
              </w:rPr>
            </w:pPr>
            <w:r>
              <w:rPr>
                <w:color w:val="000000" w:themeColor="text1"/>
              </w:rPr>
              <w:lastRenderedPageBreak/>
              <w:t>4</w:t>
            </w:r>
            <w:r w:rsidR="00F823F5">
              <w:rPr>
                <w:color w:val="000000" w:themeColor="text1"/>
              </w:rPr>
              <w:t>0</w:t>
            </w:r>
          </w:p>
        </w:tc>
        <w:tc>
          <w:tcPr>
            <w:tcW w:w="2977" w:type="dxa"/>
          </w:tcPr>
          <w:p w14:paraId="395EB3C2" w14:textId="77777777" w:rsidR="00966468" w:rsidRPr="00B75F7E" w:rsidRDefault="00966468" w:rsidP="00940A79">
            <w:pPr>
              <w:rPr>
                <w:color w:val="000000" w:themeColor="text1"/>
              </w:rPr>
            </w:pPr>
            <w:r w:rsidRPr="00F861C0">
              <w:rPr>
                <w:color w:val="000000" w:themeColor="text1"/>
              </w:rPr>
              <w:t xml:space="preserve">Who is better adapted in learning online within the personal learning environment? Relating gender differences in cognitive attention networks to digital distraction </w:t>
            </w:r>
          </w:p>
        </w:tc>
        <w:tc>
          <w:tcPr>
            <w:tcW w:w="1276" w:type="dxa"/>
          </w:tcPr>
          <w:p w14:paraId="0122F857" w14:textId="77777777" w:rsidR="00966468" w:rsidRPr="00B75F7E" w:rsidRDefault="00966468" w:rsidP="00940A79">
            <w:pPr>
              <w:rPr>
                <w:color w:val="000000" w:themeColor="text1"/>
              </w:rPr>
            </w:pPr>
            <w:r w:rsidRPr="00B75F7E">
              <w:rPr>
                <w:color w:val="000000" w:themeColor="text1"/>
              </w:rPr>
              <w:t>Wu &amp; Cheng</w:t>
            </w:r>
          </w:p>
        </w:tc>
        <w:tc>
          <w:tcPr>
            <w:tcW w:w="709" w:type="dxa"/>
          </w:tcPr>
          <w:p w14:paraId="359DD36F" w14:textId="77777777" w:rsidR="00966468" w:rsidRPr="00B75F7E" w:rsidRDefault="00966468" w:rsidP="00940A79">
            <w:pPr>
              <w:rPr>
                <w:color w:val="000000" w:themeColor="text1"/>
              </w:rPr>
            </w:pPr>
            <w:r w:rsidRPr="00B75F7E">
              <w:rPr>
                <w:color w:val="000000" w:themeColor="text1"/>
              </w:rPr>
              <w:t>2019</w:t>
            </w:r>
          </w:p>
        </w:tc>
        <w:tc>
          <w:tcPr>
            <w:tcW w:w="1134" w:type="dxa"/>
          </w:tcPr>
          <w:p w14:paraId="02C51B27" w14:textId="77777777" w:rsidR="00966468" w:rsidRPr="00B75F7E" w:rsidRDefault="00966468" w:rsidP="00940A79">
            <w:pPr>
              <w:rPr>
                <w:color w:val="000000" w:themeColor="text1"/>
              </w:rPr>
            </w:pPr>
            <w:r w:rsidRPr="00B75F7E">
              <w:rPr>
                <w:color w:val="000000" w:themeColor="text1"/>
              </w:rPr>
              <w:t>Taiwan</w:t>
            </w:r>
          </w:p>
        </w:tc>
        <w:tc>
          <w:tcPr>
            <w:tcW w:w="1984" w:type="dxa"/>
          </w:tcPr>
          <w:p w14:paraId="5EAF4D3B" w14:textId="77777777" w:rsidR="00966468" w:rsidRPr="00B75F7E" w:rsidRDefault="00966468" w:rsidP="00940A79">
            <w:pPr>
              <w:rPr>
                <w:color w:val="000000" w:themeColor="text1"/>
              </w:rPr>
            </w:pPr>
            <w:r w:rsidRPr="00B75F7E">
              <w:rPr>
                <w:color w:val="000000" w:themeColor="text1"/>
              </w:rPr>
              <w:t>771 (245 males, 31.8%; 575 undergraduates, 74.7%) returned the questionnaire with complete responses (return valid rate = 99.</w:t>
            </w:r>
          </w:p>
          <w:p w14:paraId="0632B4C5" w14:textId="77777777" w:rsidR="00966468" w:rsidRPr="00B75F7E" w:rsidRDefault="00966468" w:rsidP="00940A79">
            <w:pPr>
              <w:rPr>
                <w:color w:val="000000" w:themeColor="text1"/>
              </w:rPr>
            </w:pPr>
            <w:r w:rsidRPr="00B75F7E">
              <w:rPr>
                <w:color w:val="000000" w:themeColor="text1"/>
              </w:rPr>
              <w:t xml:space="preserve"> Undergraduate and graduate students from 10 universities in Taiwan.</w:t>
            </w:r>
          </w:p>
          <w:p w14:paraId="624D95FF" w14:textId="77777777" w:rsidR="00966468" w:rsidRPr="00B75F7E" w:rsidRDefault="00966468" w:rsidP="00940A79">
            <w:pPr>
              <w:rPr>
                <w:color w:val="000000" w:themeColor="text1"/>
              </w:rPr>
            </w:pPr>
          </w:p>
        </w:tc>
        <w:tc>
          <w:tcPr>
            <w:tcW w:w="1276" w:type="dxa"/>
          </w:tcPr>
          <w:p w14:paraId="55804CD3" w14:textId="77777777" w:rsidR="00966468" w:rsidRPr="00B75F7E" w:rsidRDefault="00966468" w:rsidP="00940A79">
            <w:pPr>
              <w:rPr>
                <w:color w:val="000000" w:themeColor="text1"/>
              </w:rPr>
            </w:pPr>
            <w:r w:rsidRPr="00B75F7E">
              <w:rPr>
                <w:color w:val="000000" w:themeColor="text1"/>
              </w:rPr>
              <w:t>Quantitative analysis?</w:t>
            </w:r>
          </w:p>
        </w:tc>
        <w:tc>
          <w:tcPr>
            <w:tcW w:w="5528" w:type="dxa"/>
          </w:tcPr>
          <w:p w14:paraId="361017CA" w14:textId="77777777" w:rsidR="00966468" w:rsidRPr="00797060" w:rsidRDefault="00966468" w:rsidP="00940A79">
            <w:pPr>
              <w:rPr>
                <w:color w:val="000000" w:themeColor="text1"/>
              </w:rPr>
            </w:pPr>
            <w:r w:rsidRPr="00797060">
              <w:rPr>
                <w:color w:val="000000" w:themeColor="text1"/>
              </w:rPr>
              <w:t xml:space="preserve">Gender measurement invariance was established in the research instrument. Males exhibited higher PAP than females. Females demonstrated more versatile strategy use to regulate their attention with increased social media use, while males applied more </w:t>
            </w:r>
            <w:proofErr w:type="spellStart"/>
            <w:r w:rsidRPr="00797060">
              <w:rPr>
                <w:color w:val="000000" w:themeColor="text1"/>
              </w:rPr>
              <w:t>behavioral</w:t>
            </w:r>
            <w:proofErr w:type="spellEnd"/>
            <w:r w:rsidRPr="00797060">
              <w:rPr>
                <w:color w:val="000000" w:themeColor="text1"/>
              </w:rPr>
              <w:t xml:space="preserve"> strategies over social media use as disorientation increased during online searches. Higher MMSE was associated with higher executive and orienting problems for females, and higher alerting problems for males. Higher orienting problems was associated with more negative self-esteem for males. Females with higher PAP reported poorer academic achievement. Implications for practical intervention of PAPs are discussed for each gender group to promote college students</w:t>
            </w:r>
            <w:r>
              <w:rPr>
                <w:color w:val="000000" w:themeColor="text1"/>
              </w:rPr>
              <w:t>’</w:t>
            </w:r>
            <w:r w:rsidRPr="00797060">
              <w:rPr>
                <w:color w:val="000000" w:themeColor="text1"/>
              </w:rPr>
              <w:t xml:space="preserve"> psychological well-being with regard to social media use and learning performance.</w:t>
            </w:r>
          </w:p>
          <w:p w14:paraId="226D71C2" w14:textId="77777777" w:rsidR="00966468" w:rsidRPr="00B75F7E" w:rsidRDefault="00966468" w:rsidP="00940A79">
            <w:pPr>
              <w:rPr>
                <w:color w:val="000000" w:themeColor="text1"/>
              </w:rPr>
            </w:pPr>
          </w:p>
        </w:tc>
      </w:tr>
      <w:tr w:rsidR="00966468" w14:paraId="6BBA840B" w14:textId="77777777" w:rsidTr="00940A79">
        <w:tc>
          <w:tcPr>
            <w:tcW w:w="709" w:type="dxa"/>
          </w:tcPr>
          <w:p w14:paraId="5177DAFB" w14:textId="321F04AC" w:rsidR="00966468" w:rsidRPr="00B75F7E" w:rsidRDefault="00966468" w:rsidP="00940A79">
            <w:pPr>
              <w:rPr>
                <w:color w:val="000000" w:themeColor="text1"/>
              </w:rPr>
            </w:pPr>
            <w:r>
              <w:rPr>
                <w:color w:val="000000" w:themeColor="text1"/>
              </w:rPr>
              <w:t>4</w:t>
            </w:r>
            <w:r w:rsidR="00F823F5">
              <w:rPr>
                <w:color w:val="000000" w:themeColor="text1"/>
              </w:rPr>
              <w:t>1</w:t>
            </w:r>
          </w:p>
        </w:tc>
        <w:tc>
          <w:tcPr>
            <w:tcW w:w="2977" w:type="dxa"/>
          </w:tcPr>
          <w:p w14:paraId="7E18BFCC" w14:textId="77777777" w:rsidR="00966468" w:rsidRPr="00B75F7E" w:rsidRDefault="00966468" w:rsidP="00940A79">
            <w:pPr>
              <w:rPr>
                <w:color w:val="000000" w:themeColor="text1"/>
              </w:rPr>
            </w:pPr>
            <w:r w:rsidRPr="00CE4D47">
              <w:rPr>
                <w:color w:val="000000" w:themeColor="text1"/>
              </w:rPr>
              <w:t xml:space="preserve">Instructor Feedback: How Much Do Students Really Want? </w:t>
            </w:r>
          </w:p>
        </w:tc>
        <w:tc>
          <w:tcPr>
            <w:tcW w:w="1276" w:type="dxa"/>
          </w:tcPr>
          <w:p w14:paraId="1682F58A" w14:textId="77777777" w:rsidR="00966468" w:rsidRPr="00B75F7E" w:rsidRDefault="00966468" w:rsidP="00940A79">
            <w:pPr>
              <w:rPr>
                <w:color w:val="000000" w:themeColor="text1"/>
              </w:rPr>
            </w:pPr>
            <w:r w:rsidRPr="00B75F7E">
              <w:rPr>
                <w:color w:val="000000" w:themeColor="text1"/>
              </w:rPr>
              <w:t>Ackerman &amp; Gross</w:t>
            </w:r>
          </w:p>
        </w:tc>
        <w:tc>
          <w:tcPr>
            <w:tcW w:w="709" w:type="dxa"/>
          </w:tcPr>
          <w:p w14:paraId="39126F7F" w14:textId="77777777" w:rsidR="00966468" w:rsidRPr="00B75F7E" w:rsidRDefault="00966468" w:rsidP="00940A79">
            <w:pPr>
              <w:rPr>
                <w:color w:val="000000" w:themeColor="text1"/>
              </w:rPr>
            </w:pPr>
            <w:r w:rsidRPr="00B75F7E">
              <w:rPr>
                <w:color w:val="000000" w:themeColor="text1"/>
              </w:rPr>
              <w:t>2010</w:t>
            </w:r>
          </w:p>
        </w:tc>
        <w:tc>
          <w:tcPr>
            <w:tcW w:w="1134" w:type="dxa"/>
          </w:tcPr>
          <w:p w14:paraId="134C361A" w14:textId="77777777" w:rsidR="00966468" w:rsidRPr="00B75F7E" w:rsidRDefault="00966468" w:rsidP="00940A79">
            <w:pPr>
              <w:rPr>
                <w:color w:val="000000" w:themeColor="text1"/>
              </w:rPr>
            </w:pPr>
            <w:r w:rsidRPr="00B75F7E">
              <w:rPr>
                <w:color w:val="000000" w:themeColor="text1"/>
              </w:rPr>
              <w:t>USA</w:t>
            </w:r>
          </w:p>
        </w:tc>
        <w:tc>
          <w:tcPr>
            <w:tcW w:w="1984" w:type="dxa"/>
          </w:tcPr>
          <w:p w14:paraId="6DC44A8D" w14:textId="77777777" w:rsidR="00966468" w:rsidRPr="00B75F7E" w:rsidRDefault="00966468" w:rsidP="00940A79">
            <w:pPr>
              <w:rPr>
                <w:color w:val="000000" w:themeColor="text1"/>
              </w:rPr>
            </w:pPr>
            <w:r w:rsidRPr="00B75F7E">
              <w:rPr>
                <w:color w:val="000000" w:themeColor="text1"/>
              </w:rPr>
              <w:t>109 marketing students</w:t>
            </w:r>
          </w:p>
        </w:tc>
        <w:tc>
          <w:tcPr>
            <w:tcW w:w="1276" w:type="dxa"/>
          </w:tcPr>
          <w:p w14:paraId="1E6CEB86" w14:textId="77777777" w:rsidR="00966468" w:rsidRPr="00B75F7E" w:rsidRDefault="00966468" w:rsidP="00940A79">
            <w:pPr>
              <w:rPr>
                <w:color w:val="000000" w:themeColor="text1"/>
              </w:rPr>
            </w:pPr>
            <w:r w:rsidRPr="00B75F7E">
              <w:rPr>
                <w:color w:val="000000" w:themeColor="text1"/>
              </w:rPr>
              <w:t xml:space="preserve">Between subject’s experimental design </w:t>
            </w:r>
          </w:p>
        </w:tc>
        <w:tc>
          <w:tcPr>
            <w:tcW w:w="5528" w:type="dxa"/>
          </w:tcPr>
          <w:p w14:paraId="53944786" w14:textId="77777777" w:rsidR="00966468" w:rsidRPr="00797060" w:rsidRDefault="00966468" w:rsidP="00940A79">
            <w:pPr>
              <w:rPr>
                <w:color w:val="000000" w:themeColor="text1"/>
              </w:rPr>
            </w:pPr>
            <w:r w:rsidRPr="00797060">
              <w:rPr>
                <w:color w:val="000000" w:themeColor="text1"/>
              </w:rPr>
              <w:t xml:space="preserve">The results of this study suggest that when an instructor provides a lot of feedback, as opposed to a small amount of feedback on an assignment, students receive it negatively. The results also suggest that students respond no more positively than when offered no feedback comments at all. Results suggest that if an instructor wants students to be receptive to the feedback provided because they believe it is fair, because they like the instructor, or because they feel the instructor has a positive impression of them, the instructor should provide only a modest amount of feedback or a moderate number of clear and specific feedback comments. Alternatively, an instructor who wants to offer students a greater amount of feedback </w:t>
            </w:r>
            <w:r w:rsidRPr="00797060">
              <w:rPr>
                <w:color w:val="000000" w:themeColor="text1"/>
              </w:rPr>
              <w:lastRenderedPageBreak/>
              <w:t>needs to allow them to revise and resubmit their assignments.</w:t>
            </w:r>
          </w:p>
          <w:p w14:paraId="7A88C355" w14:textId="77777777" w:rsidR="00966468" w:rsidRPr="00B75F7E" w:rsidRDefault="00966468" w:rsidP="00940A79">
            <w:pPr>
              <w:rPr>
                <w:color w:val="000000" w:themeColor="text1"/>
              </w:rPr>
            </w:pPr>
          </w:p>
        </w:tc>
      </w:tr>
      <w:tr w:rsidR="00966468" w14:paraId="2008A030" w14:textId="77777777" w:rsidTr="00940A79">
        <w:tc>
          <w:tcPr>
            <w:tcW w:w="709" w:type="dxa"/>
          </w:tcPr>
          <w:p w14:paraId="6D68970D" w14:textId="2A1829B4" w:rsidR="00966468" w:rsidRPr="00B75F7E" w:rsidRDefault="00966468" w:rsidP="00940A79">
            <w:pPr>
              <w:rPr>
                <w:color w:val="000000" w:themeColor="text1"/>
              </w:rPr>
            </w:pPr>
            <w:r>
              <w:rPr>
                <w:color w:val="000000" w:themeColor="text1"/>
              </w:rPr>
              <w:lastRenderedPageBreak/>
              <w:t>4</w:t>
            </w:r>
            <w:r w:rsidR="00F823F5">
              <w:rPr>
                <w:color w:val="000000" w:themeColor="text1"/>
              </w:rPr>
              <w:t>2</w:t>
            </w:r>
          </w:p>
        </w:tc>
        <w:tc>
          <w:tcPr>
            <w:tcW w:w="2977" w:type="dxa"/>
          </w:tcPr>
          <w:p w14:paraId="6077ADB4" w14:textId="77777777" w:rsidR="00966468" w:rsidRPr="00B75F7E" w:rsidRDefault="00966468" w:rsidP="00940A79">
            <w:pPr>
              <w:rPr>
                <w:color w:val="000000" w:themeColor="text1"/>
              </w:rPr>
            </w:pPr>
            <w:r w:rsidRPr="00F861C0">
              <w:rPr>
                <w:color w:val="000000" w:themeColor="text1"/>
              </w:rPr>
              <w:t xml:space="preserve">The Effects of Source, Revision Possibility, and Amount of Feedback on Marketing Students’ Impressions of Feedback on an Assignment </w:t>
            </w:r>
          </w:p>
        </w:tc>
        <w:tc>
          <w:tcPr>
            <w:tcW w:w="1276" w:type="dxa"/>
          </w:tcPr>
          <w:p w14:paraId="6A4FC674" w14:textId="77777777" w:rsidR="00966468" w:rsidRPr="00B75F7E" w:rsidRDefault="00966468" w:rsidP="00940A79">
            <w:pPr>
              <w:rPr>
                <w:color w:val="000000" w:themeColor="text1"/>
              </w:rPr>
            </w:pPr>
            <w:r w:rsidRPr="00B75F7E">
              <w:rPr>
                <w:color w:val="000000" w:themeColor="text1"/>
              </w:rPr>
              <w:t xml:space="preserve">Ackerman &amp; Gross </w:t>
            </w:r>
          </w:p>
        </w:tc>
        <w:tc>
          <w:tcPr>
            <w:tcW w:w="709" w:type="dxa"/>
          </w:tcPr>
          <w:p w14:paraId="117D37D8" w14:textId="77777777" w:rsidR="00966468" w:rsidRPr="00B75F7E" w:rsidRDefault="00966468" w:rsidP="00940A79">
            <w:pPr>
              <w:rPr>
                <w:color w:val="000000" w:themeColor="text1"/>
              </w:rPr>
            </w:pPr>
            <w:r w:rsidRPr="00B75F7E">
              <w:rPr>
                <w:color w:val="000000" w:themeColor="text1"/>
              </w:rPr>
              <w:t>2016</w:t>
            </w:r>
          </w:p>
        </w:tc>
        <w:tc>
          <w:tcPr>
            <w:tcW w:w="1134" w:type="dxa"/>
          </w:tcPr>
          <w:p w14:paraId="0BD41BEF" w14:textId="77777777" w:rsidR="00966468" w:rsidRPr="00B75F7E" w:rsidRDefault="00966468" w:rsidP="00940A79">
            <w:pPr>
              <w:rPr>
                <w:color w:val="000000" w:themeColor="text1"/>
              </w:rPr>
            </w:pPr>
            <w:r w:rsidRPr="00B75F7E">
              <w:rPr>
                <w:color w:val="000000" w:themeColor="text1"/>
              </w:rPr>
              <w:t>USA</w:t>
            </w:r>
          </w:p>
        </w:tc>
        <w:tc>
          <w:tcPr>
            <w:tcW w:w="1984" w:type="dxa"/>
          </w:tcPr>
          <w:p w14:paraId="634057B8" w14:textId="77777777" w:rsidR="00966468" w:rsidRPr="00B75F7E" w:rsidRDefault="00966468" w:rsidP="00940A79">
            <w:pPr>
              <w:rPr>
                <w:color w:val="000000" w:themeColor="text1"/>
              </w:rPr>
            </w:pPr>
            <w:r w:rsidRPr="00B75F7E">
              <w:rPr>
                <w:color w:val="000000" w:themeColor="text1"/>
              </w:rPr>
              <w:t xml:space="preserve">266 students </w:t>
            </w:r>
          </w:p>
        </w:tc>
        <w:tc>
          <w:tcPr>
            <w:tcW w:w="1276" w:type="dxa"/>
          </w:tcPr>
          <w:p w14:paraId="36721B04" w14:textId="77777777" w:rsidR="00966468" w:rsidRPr="00B75F7E" w:rsidRDefault="00966468" w:rsidP="00940A79">
            <w:pPr>
              <w:rPr>
                <w:color w:val="000000" w:themeColor="text1"/>
              </w:rPr>
            </w:pPr>
            <w:r w:rsidRPr="001A1F08">
              <w:rPr>
                <w:color w:val="000000" w:themeColor="text1"/>
              </w:rPr>
              <w:t>An incomplete 3 × 2 × 2 between-subjects experimental design was used to expose students enrolled in a basic marketing course to hypothetical feedback scenarios that varied the aforementioned factors.</w:t>
            </w:r>
            <w:r w:rsidRPr="00B75F7E">
              <w:rPr>
                <w:color w:val="000000" w:themeColor="text1"/>
              </w:rPr>
              <w:t xml:space="preserve"> N-way analyses of variance and analyses </w:t>
            </w:r>
            <w:r w:rsidRPr="00B75F7E">
              <w:rPr>
                <w:color w:val="000000" w:themeColor="text1"/>
              </w:rPr>
              <w:lastRenderedPageBreak/>
              <w:t>of covariance revealed main and interaction effects. </w:t>
            </w:r>
          </w:p>
          <w:p w14:paraId="528334E1" w14:textId="77777777" w:rsidR="00966468" w:rsidRPr="001A1F08" w:rsidRDefault="00966468" w:rsidP="00940A79">
            <w:pPr>
              <w:rPr>
                <w:color w:val="000000" w:themeColor="text1"/>
              </w:rPr>
            </w:pPr>
          </w:p>
          <w:p w14:paraId="0E908012" w14:textId="77777777" w:rsidR="00966468" w:rsidRPr="00B75F7E" w:rsidRDefault="00966468" w:rsidP="00940A79">
            <w:pPr>
              <w:rPr>
                <w:color w:val="000000" w:themeColor="text1"/>
              </w:rPr>
            </w:pPr>
          </w:p>
        </w:tc>
        <w:tc>
          <w:tcPr>
            <w:tcW w:w="5528" w:type="dxa"/>
          </w:tcPr>
          <w:p w14:paraId="588DEE55" w14:textId="77777777" w:rsidR="00966468" w:rsidRPr="00B75F7E" w:rsidRDefault="00966468" w:rsidP="00940A79">
            <w:pPr>
              <w:rPr>
                <w:color w:val="000000" w:themeColor="text1"/>
              </w:rPr>
            </w:pPr>
          </w:p>
          <w:p w14:paraId="57FD0AC5" w14:textId="77777777" w:rsidR="00966468" w:rsidRPr="001A1F08" w:rsidRDefault="00966468" w:rsidP="00940A79">
            <w:pPr>
              <w:jc w:val="center"/>
              <w:rPr>
                <w:color w:val="000000" w:themeColor="text1"/>
              </w:rPr>
            </w:pPr>
            <w:r w:rsidRPr="001A1F08">
              <w:rPr>
                <w:color w:val="000000" w:themeColor="text1"/>
              </w:rPr>
              <w:t xml:space="preserve">Students generally responded more negatively to higher versus lower amounts of critical feedback provided by the instructor. By contrast, when peers provided the feedback, students in most cases responded similarly to low and high levels of feedback, and they indicated that a high level of peer feedback was more helpful than a low level of peer feedback. Allowing </w:t>
            </w:r>
            <w:proofErr w:type="gramStart"/>
            <w:r w:rsidRPr="001A1F08">
              <w:rPr>
                <w:color w:val="000000" w:themeColor="text1"/>
              </w:rPr>
              <w:t>students</w:t>
            </w:r>
            <w:proofErr w:type="gramEnd"/>
            <w:r w:rsidRPr="001A1F08">
              <w:rPr>
                <w:color w:val="000000" w:themeColor="text1"/>
              </w:rPr>
              <w:t xml:space="preserve"> the opportunity to revise their work had two interesting effects. The revision opportunity made them feel more dissatisfied with their current grade, and it also made them more receptive to the critical feedback. The results suggest much promise for increased use of peer-provided feedback as well as judicious use of instructor-provided critical feedback.</w:t>
            </w:r>
          </w:p>
          <w:p w14:paraId="219303E1" w14:textId="77777777" w:rsidR="00966468" w:rsidRPr="00B75F7E" w:rsidRDefault="00966468" w:rsidP="00940A79">
            <w:pPr>
              <w:rPr>
                <w:color w:val="000000" w:themeColor="text1"/>
              </w:rPr>
            </w:pPr>
          </w:p>
        </w:tc>
      </w:tr>
      <w:tr w:rsidR="00966468" w14:paraId="7755C710" w14:textId="77777777" w:rsidTr="00940A79">
        <w:tc>
          <w:tcPr>
            <w:tcW w:w="709" w:type="dxa"/>
          </w:tcPr>
          <w:p w14:paraId="05F615ED" w14:textId="03FA9802" w:rsidR="00966468" w:rsidRPr="00B75F7E" w:rsidRDefault="00966468" w:rsidP="00940A79">
            <w:pPr>
              <w:rPr>
                <w:color w:val="000000" w:themeColor="text1"/>
              </w:rPr>
            </w:pPr>
            <w:r>
              <w:rPr>
                <w:color w:val="000000" w:themeColor="text1"/>
              </w:rPr>
              <w:t>4</w:t>
            </w:r>
            <w:r w:rsidR="00F823F5">
              <w:rPr>
                <w:color w:val="000000" w:themeColor="text1"/>
              </w:rPr>
              <w:t>3</w:t>
            </w:r>
          </w:p>
        </w:tc>
        <w:tc>
          <w:tcPr>
            <w:tcW w:w="2977" w:type="dxa"/>
          </w:tcPr>
          <w:p w14:paraId="4CB3D952" w14:textId="77777777" w:rsidR="00966468" w:rsidRPr="00B75F7E" w:rsidRDefault="00966468" w:rsidP="00940A79">
            <w:pPr>
              <w:rPr>
                <w:color w:val="000000" w:themeColor="text1"/>
              </w:rPr>
            </w:pPr>
            <w:r w:rsidRPr="00F861C0">
              <w:rPr>
                <w:color w:val="000000" w:themeColor="text1"/>
              </w:rPr>
              <w:t xml:space="preserve">Written Feedback for Students: too much, too detailed or too incomprehensible to be effective? </w:t>
            </w:r>
          </w:p>
        </w:tc>
        <w:tc>
          <w:tcPr>
            <w:tcW w:w="1276" w:type="dxa"/>
          </w:tcPr>
          <w:p w14:paraId="2AA50FC8" w14:textId="77777777" w:rsidR="00966468" w:rsidRPr="00B75F7E" w:rsidRDefault="00966468" w:rsidP="00940A79">
            <w:pPr>
              <w:rPr>
                <w:color w:val="000000" w:themeColor="text1"/>
              </w:rPr>
            </w:pPr>
            <w:r w:rsidRPr="00B75F7E">
              <w:rPr>
                <w:color w:val="000000" w:themeColor="text1"/>
              </w:rPr>
              <w:t xml:space="preserve">Glover &amp; Brown </w:t>
            </w:r>
          </w:p>
        </w:tc>
        <w:tc>
          <w:tcPr>
            <w:tcW w:w="709" w:type="dxa"/>
          </w:tcPr>
          <w:p w14:paraId="195B4233" w14:textId="77777777" w:rsidR="00966468" w:rsidRPr="00B75F7E" w:rsidRDefault="00966468" w:rsidP="00940A79">
            <w:pPr>
              <w:rPr>
                <w:color w:val="000000" w:themeColor="text1"/>
              </w:rPr>
            </w:pPr>
            <w:r w:rsidRPr="00B75F7E">
              <w:rPr>
                <w:color w:val="000000" w:themeColor="text1"/>
              </w:rPr>
              <w:t>2006</w:t>
            </w:r>
          </w:p>
        </w:tc>
        <w:tc>
          <w:tcPr>
            <w:tcW w:w="1134" w:type="dxa"/>
          </w:tcPr>
          <w:p w14:paraId="5D07707F" w14:textId="77777777" w:rsidR="00966468" w:rsidRPr="00B75F7E" w:rsidRDefault="00966468" w:rsidP="00940A79">
            <w:pPr>
              <w:rPr>
                <w:color w:val="000000" w:themeColor="text1"/>
              </w:rPr>
            </w:pPr>
            <w:r w:rsidRPr="00B75F7E">
              <w:rPr>
                <w:color w:val="000000" w:themeColor="text1"/>
              </w:rPr>
              <w:t>UK</w:t>
            </w:r>
          </w:p>
        </w:tc>
        <w:tc>
          <w:tcPr>
            <w:tcW w:w="1984" w:type="dxa"/>
          </w:tcPr>
          <w:p w14:paraId="0173AD67" w14:textId="77777777" w:rsidR="00966468" w:rsidRPr="00B75F7E" w:rsidRDefault="00966468" w:rsidP="00940A79">
            <w:pPr>
              <w:rPr>
                <w:color w:val="000000" w:themeColor="text1"/>
              </w:rPr>
            </w:pPr>
            <w:r>
              <w:rPr>
                <w:color w:val="000000" w:themeColor="text1"/>
              </w:rPr>
              <w:t xml:space="preserve">Does not specify </w:t>
            </w:r>
          </w:p>
        </w:tc>
        <w:tc>
          <w:tcPr>
            <w:tcW w:w="1276" w:type="dxa"/>
          </w:tcPr>
          <w:p w14:paraId="4DD00629" w14:textId="77777777" w:rsidR="00966468" w:rsidRPr="00B75F7E" w:rsidRDefault="00966468" w:rsidP="00940A79">
            <w:pPr>
              <w:rPr>
                <w:color w:val="000000" w:themeColor="text1"/>
              </w:rPr>
            </w:pPr>
            <w:r w:rsidRPr="00B75F7E">
              <w:rPr>
                <w:color w:val="000000" w:themeColor="text1"/>
              </w:rPr>
              <w:t>Coded Analysis designed for study</w:t>
            </w:r>
          </w:p>
        </w:tc>
        <w:tc>
          <w:tcPr>
            <w:tcW w:w="5528" w:type="dxa"/>
          </w:tcPr>
          <w:p w14:paraId="40892026" w14:textId="77777777" w:rsidR="00966468" w:rsidRPr="00B75F7E" w:rsidRDefault="00966468" w:rsidP="00940A79">
            <w:pPr>
              <w:rPr>
                <w:color w:val="000000" w:themeColor="text1"/>
              </w:rPr>
            </w:pPr>
            <w:r w:rsidRPr="00B75F7E">
              <w:rPr>
                <w:color w:val="000000" w:themeColor="text1"/>
              </w:rPr>
              <w:t>Some key qualities of this feedback, and some examples of inappropriate use are identified, providing insights into possible changes in the nature of, and approach to written feedback to students.</w:t>
            </w:r>
          </w:p>
          <w:p w14:paraId="67A31B28" w14:textId="77777777" w:rsidR="00966468" w:rsidRPr="00B75F7E" w:rsidRDefault="00966468" w:rsidP="00940A79">
            <w:pPr>
              <w:rPr>
                <w:color w:val="000000" w:themeColor="text1"/>
              </w:rPr>
            </w:pPr>
          </w:p>
        </w:tc>
      </w:tr>
      <w:tr w:rsidR="00966468" w14:paraId="7AEDC1FE" w14:textId="77777777" w:rsidTr="00940A79">
        <w:tc>
          <w:tcPr>
            <w:tcW w:w="709" w:type="dxa"/>
          </w:tcPr>
          <w:p w14:paraId="30C2A27B" w14:textId="702BBF3E" w:rsidR="00966468" w:rsidRPr="00B75F7E" w:rsidRDefault="00966468" w:rsidP="00940A79">
            <w:pPr>
              <w:rPr>
                <w:color w:val="000000" w:themeColor="text1"/>
              </w:rPr>
            </w:pPr>
            <w:r>
              <w:rPr>
                <w:color w:val="000000" w:themeColor="text1"/>
              </w:rPr>
              <w:t>4</w:t>
            </w:r>
            <w:r w:rsidR="00F823F5">
              <w:rPr>
                <w:color w:val="000000" w:themeColor="text1"/>
              </w:rPr>
              <w:t>4</w:t>
            </w:r>
          </w:p>
        </w:tc>
        <w:tc>
          <w:tcPr>
            <w:tcW w:w="2977" w:type="dxa"/>
          </w:tcPr>
          <w:p w14:paraId="35E0114A" w14:textId="77777777" w:rsidR="00966468" w:rsidRPr="00B75F7E" w:rsidRDefault="00966468" w:rsidP="00940A79">
            <w:pPr>
              <w:rPr>
                <w:color w:val="000000" w:themeColor="text1"/>
              </w:rPr>
            </w:pPr>
            <w:r w:rsidRPr="00CE4D47">
              <w:rPr>
                <w:color w:val="000000" w:themeColor="text1"/>
              </w:rPr>
              <w:t xml:space="preserve">‘Now that’s the feedback I want!’ Students’ reactions to feedback on graded work and what they do with it. </w:t>
            </w:r>
          </w:p>
        </w:tc>
        <w:tc>
          <w:tcPr>
            <w:tcW w:w="1276" w:type="dxa"/>
          </w:tcPr>
          <w:p w14:paraId="70041E18" w14:textId="77777777" w:rsidR="00966468" w:rsidRPr="00B75F7E" w:rsidRDefault="00966468" w:rsidP="00940A79">
            <w:pPr>
              <w:rPr>
                <w:color w:val="000000" w:themeColor="text1"/>
              </w:rPr>
            </w:pPr>
            <w:r w:rsidRPr="00B75F7E">
              <w:rPr>
                <w:color w:val="000000" w:themeColor="text1"/>
              </w:rPr>
              <w:t xml:space="preserve">Pitt &amp; Norton </w:t>
            </w:r>
          </w:p>
        </w:tc>
        <w:tc>
          <w:tcPr>
            <w:tcW w:w="709" w:type="dxa"/>
          </w:tcPr>
          <w:p w14:paraId="6903733B" w14:textId="77777777" w:rsidR="00966468" w:rsidRPr="00B75F7E" w:rsidRDefault="00966468" w:rsidP="00940A79">
            <w:pPr>
              <w:rPr>
                <w:color w:val="000000" w:themeColor="text1"/>
              </w:rPr>
            </w:pPr>
            <w:r w:rsidRPr="00B75F7E">
              <w:rPr>
                <w:color w:val="000000" w:themeColor="text1"/>
              </w:rPr>
              <w:t>201</w:t>
            </w:r>
            <w:r>
              <w:rPr>
                <w:color w:val="000000" w:themeColor="text1"/>
              </w:rPr>
              <w:t>7</w:t>
            </w:r>
          </w:p>
        </w:tc>
        <w:tc>
          <w:tcPr>
            <w:tcW w:w="1134" w:type="dxa"/>
          </w:tcPr>
          <w:p w14:paraId="446889A8" w14:textId="77777777" w:rsidR="00966468" w:rsidRPr="00B75F7E" w:rsidRDefault="00966468" w:rsidP="00940A79">
            <w:pPr>
              <w:rPr>
                <w:color w:val="000000" w:themeColor="text1"/>
              </w:rPr>
            </w:pPr>
            <w:r w:rsidRPr="00B75F7E">
              <w:rPr>
                <w:color w:val="000000" w:themeColor="text1"/>
              </w:rPr>
              <w:t>UK</w:t>
            </w:r>
          </w:p>
        </w:tc>
        <w:tc>
          <w:tcPr>
            <w:tcW w:w="1984" w:type="dxa"/>
          </w:tcPr>
          <w:p w14:paraId="7975C918" w14:textId="77777777" w:rsidR="00966468" w:rsidRPr="00B75F7E" w:rsidRDefault="00966468" w:rsidP="00940A79">
            <w:pPr>
              <w:rPr>
                <w:color w:val="000000" w:themeColor="text1"/>
              </w:rPr>
            </w:pPr>
            <w:r w:rsidRPr="00916D9D">
              <w:rPr>
                <w:color w:val="000000" w:themeColor="text1"/>
              </w:rPr>
              <w:t>14 final year undergraduates</w:t>
            </w:r>
          </w:p>
        </w:tc>
        <w:tc>
          <w:tcPr>
            <w:tcW w:w="1276" w:type="dxa"/>
          </w:tcPr>
          <w:p w14:paraId="36B0A078" w14:textId="77777777" w:rsidR="00966468" w:rsidRPr="00B75F7E" w:rsidRDefault="00966468" w:rsidP="00940A79">
            <w:pPr>
              <w:rPr>
                <w:color w:val="000000" w:themeColor="text1"/>
              </w:rPr>
            </w:pPr>
            <w:r w:rsidRPr="00B75F7E">
              <w:rPr>
                <w:color w:val="000000" w:themeColor="text1"/>
              </w:rPr>
              <w:t xml:space="preserve">Thematic </w:t>
            </w:r>
          </w:p>
        </w:tc>
        <w:tc>
          <w:tcPr>
            <w:tcW w:w="5528" w:type="dxa"/>
          </w:tcPr>
          <w:p w14:paraId="3108F416" w14:textId="77777777" w:rsidR="00966468" w:rsidRPr="00916D9D" w:rsidRDefault="00966468" w:rsidP="00940A79">
            <w:pPr>
              <w:rPr>
                <w:color w:val="000000" w:themeColor="text1"/>
              </w:rPr>
            </w:pPr>
            <w:r w:rsidRPr="00916D9D">
              <w:rPr>
                <w:color w:val="000000" w:themeColor="text1"/>
              </w:rPr>
              <w:t>Findings suggested that emotional reactions play a significant part in determining how students will act on the feedback they receive, and the concept of ‘emotional backwash’ is introduced.</w:t>
            </w:r>
          </w:p>
          <w:p w14:paraId="3F88B753" w14:textId="77777777" w:rsidR="00966468" w:rsidRPr="00B75F7E" w:rsidRDefault="00966468" w:rsidP="00940A79">
            <w:pPr>
              <w:rPr>
                <w:color w:val="000000" w:themeColor="text1"/>
              </w:rPr>
            </w:pPr>
          </w:p>
        </w:tc>
      </w:tr>
      <w:tr w:rsidR="00966468" w14:paraId="7036E825" w14:textId="77777777" w:rsidTr="00940A79">
        <w:tc>
          <w:tcPr>
            <w:tcW w:w="709" w:type="dxa"/>
          </w:tcPr>
          <w:p w14:paraId="0E381B1F" w14:textId="7AA9D180" w:rsidR="00966468" w:rsidRDefault="00966468" w:rsidP="00940A79">
            <w:pPr>
              <w:rPr>
                <w:color w:val="000000" w:themeColor="text1"/>
              </w:rPr>
            </w:pPr>
            <w:r>
              <w:rPr>
                <w:color w:val="000000" w:themeColor="text1"/>
              </w:rPr>
              <w:t>4</w:t>
            </w:r>
            <w:r w:rsidR="00F823F5">
              <w:rPr>
                <w:color w:val="000000" w:themeColor="text1"/>
              </w:rPr>
              <w:t>5</w:t>
            </w:r>
          </w:p>
        </w:tc>
        <w:tc>
          <w:tcPr>
            <w:tcW w:w="2977" w:type="dxa"/>
          </w:tcPr>
          <w:p w14:paraId="197532D4" w14:textId="77777777" w:rsidR="00966468" w:rsidRPr="00CE4D47" w:rsidRDefault="00966468" w:rsidP="00940A79">
            <w:pPr>
              <w:rPr>
                <w:color w:val="000000" w:themeColor="text1"/>
              </w:rPr>
            </w:pPr>
            <w:r w:rsidRPr="0007310A">
              <w:rPr>
                <w:color w:val="000000" w:themeColor="text1"/>
              </w:rPr>
              <w:t>Student perceptions of assessment feedback: a critical scoping review and call for research</w:t>
            </w:r>
          </w:p>
        </w:tc>
        <w:tc>
          <w:tcPr>
            <w:tcW w:w="1276" w:type="dxa"/>
          </w:tcPr>
          <w:p w14:paraId="402BBC31" w14:textId="77777777" w:rsidR="00966468" w:rsidRPr="00B75F7E" w:rsidRDefault="00966468" w:rsidP="00940A79">
            <w:pPr>
              <w:rPr>
                <w:color w:val="000000" w:themeColor="text1"/>
              </w:rPr>
            </w:pPr>
            <w:r>
              <w:rPr>
                <w:color w:val="000000" w:themeColor="text1"/>
              </w:rPr>
              <w:t xml:space="preserve">Van der </w:t>
            </w:r>
            <w:proofErr w:type="spellStart"/>
            <w:r>
              <w:rPr>
                <w:color w:val="000000" w:themeColor="text1"/>
              </w:rPr>
              <w:t>Kleij</w:t>
            </w:r>
            <w:proofErr w:type="spellEnd"/>
            <w:r>
              <w:rPr>
                <w:color w:val="000000" w:themeColor="text1"/>
              </w:rPr>
              <w:t xml:space="preserve"> &amp; </w:t>
            </w:r>
            <w:proofErr w:type="spellStart"/>
            <w:r>
              <w:rPr>
                <w:color w:val="000000" w:themeColor="text1"/>
              </w:rPr>
              <w:t>Lipnevich</w:t>
            </w:r>
            <w:proofErr w:type="spellEnd"/>
            <w:r>
              <w:rPr>
                <w:color w:val="000000" w:themeColor="text1"/>
              </w:rPr>
              <w:t xml:space="preserve"> </w:t>
            </w:r>
          </w:p>
        </w:tc>
        <w:tc>
          <w:tcPr>
            <w:tcW w:w="709" w:type="dxa"/>
          </w:tcPr>
          <w:p w14:paraId="68DF8116" w14:textId="77777777" w:rsidR="00966468" w:rsidRPr="00B75F7E" w:rsidRDefault="00966468" w:rsidP="00940A79">
            <w:pPr>
              <w:rPr>
                <w:color w:val="000000" w:themeColor="text1"/>
              </w:rPr>
            </w:pPr>
            <w:r>
              <w:rPr>
                <w:color w:val="000000" w:themeColor="text1"/>
              </w:rPr>
              <w:t>2020</w:t>
            </w:r>
          </w:p>
        </w:tc>
        <w:tc>
          <w:tcPr>
            <w:tcW w:w="1134" w:type="dxa"/>
          </w:tcPr>
          <w:p w14:paraId="6168084D" w14:textId="77777777" w:rsidR="00966468" w:rsidRPr="00B75F7E" w:rsidRDefault="00966468" w:rsidP="00940A79">
            <w:pPr>
              <w:rPr>
                <w:color w:val="000000" w:themeColor="text1"/>
              </w:rPr>
            </w:pPr>
            <w:r>
              <w:rPr>
                <w:color w:val="000000" w:themeColor="text1"/>
              </w:rPr>
              <w:t xml:space="preserve">Australia </w:t>
            </w:r>
          </w:p>
        </w:tc>
        <w:tc>
          <w:tcPr>
            <w:tcW w:w="1984" w:type="dxa"/>
          </w:tcPr>
          <w:p w14:paraId="6F134D9B" w14:textId="77777777" w:rsidR="00966468" w:rsidRPr="00916D9D" w:rsidRDefault="00966468" w:rsidP="00940A79">
            <w:pPr>
              <w:rPr>
                <w:color w:val="000000" w:themeColor="text1"/>
              </w:rPr>
            </w:pPr>
            <w:r>
              <w:rPr>
                <w:color w:val="000000" w:themeColor="text1"/>
              </w:rPr>
              <w:t>164 studies published between 1987-2018</w:t>
            </w:r>
          </w:p>
        </w:tc>
        <w:tc>
          <w:tcPr>
            <w:tcW w:w="1276" w:type="dxa"/>
          </w:tcPr>
          <w:p w14:paraId="52953921" w14:textId="77777777" w:rsidR="00966468" w:rsidRPr="00B75F7E" w:rsidRDefault="00966468" w:rsidP="00940A79">
            <w:pPr>
              <w:rPr>
                <w:color w:val="000000" w:themeColor="text1"/>
              </w:rPr>
            </w:pPr>
            <w:r>
              <w:rPr>
                <w:color w:val="000000" w:themeColor="text1"/>
              </w:rPr>
              <w:t>Configurative in nature</w:t>
            </w:r>
          </w:p>
        </w:tc>
        <w:tc>
          <w:tcPr>
            <w:tcW w:w="5528" w:type="dxa"/>
          </w:tcPr>
          <w:p w14:paraId="41BD90B6" w14:textId="77777777" w:rsidR="00966468" w:rsidRPr="00347177" w:rsidRDefault="00966468" w:rsidP="00940A79">
            <w:pPr>
              <w:rPr>
                <w:color w:val="000000" w:themeColor="text1"/>
              </w:rPr>
            </w:pPr>
            <w:r w:rsidRPr="00347177">
              <w:rPr>
                <w:color w:val="000000" w:themeColor="text1"/>
              </w:rPr>
              <w:t>Lacking theoretical frameworks, repetitiveness (not replicability) of studies, and methodological problems observed among the reviewed have resulted in somewhat disappointing conclusions. Based on the findings, we present a framework for future investigations into student perceptions of feedback and suggest several avenues for the future of the field.</w:t>
            </w:r>
          </w:p>
          <w:p w14:paraId="20657B46" w14:textId="77777777" w:rsidR="00966468" w:rsidRPr="00916D9D" w:rsidRDefault="00966468" w:rsidP="00940A79">
            <w:pPr>
              <w:rPr>
                <w:color w:val="000000" w:themeColor="text1"/>
              </w:rPr>
            </w:pPr>
          </w:p>
        </w:tc>
      </w:tr>
      <w:tr w:rsidR="00966468" w14:paraId="11A817FB" w14:textId="77777777" w:rsidTr="00940A79">
        <w:tc>
          <w:tcPr>
            <w:tcW w:w="709" w:type="dxa"/>
          </w:tcPr>
          <w:p w14:paraId="0574CABB" w14:textId="49F69DB2" w:rsidR="00966468" w:rsidRDefault="00966468" w:rsidP="00940A79">
            <w:pPr>
              <w:rPr>
                <w:color w:val="000000" w:themeColor="text1"/>
              </w:rPr>
            </w:pPr>
            <w:r>
              <w:rPr>
                <w:color w:val="000000" w:themeColor="text1"/>
              </w:rPr>
              <w:t>4</w:t>
            </w:r>
            <w:r w:rsidR="00F823F5">
              <w:rPr>
                <w:color w:val="000000" w:themeColor="text1"/>
              </w:rPr>
              <w:t>6</w:t>
            </w:r>
          </w:p>
        </w:tc>
        <w:tc>
          <w:tcPr>
            <w:tcW w:w="2977" w:type="dxa"/>
          </w:tcPr>
          <w:p w14:paraId="6C922200" w14:textId="77777777" w:rsidR="00966468" w:rsidRPr="00CE4D47" w:rsidRDefault="00966468" w:rsidP="00940A79">
            <w:pPr>
              <w:rPr>
                <w:color w:val="000000" w:themeColor="text1"/>
              </w:rPr>
            </w:pPr>
            <w:r w:rsidRPr="0007310A">
              <w:rPr>
                <w:color w:val="000000" w:themeColor="text1"/>
              </w:rPr>
              <w:t>Using achievement goal-based personalized motivational feedback to enhance online learning</w:t>
            </w:r>
          </w:p>
        </w:tc>
        <w:tc>
          <w:tcPr>
            <w:tcW w:w="1276" w:type="dxa"/>
          </w:tcPr>
          <w:p w14:paraId="3D2F5170" w14:textId="77777777" w:rsidR="00966468" w:rsidRPr="00B75F7E" w:rsidRDefault="00966468" w:rsidP="00940A79">
            <w:pPr>
              <w:rPr>
                <w:color w:val="000000" w:themeColor="text1"/>
              </w:rPr>
            </w:pPr>
            <w:r>
              <w:rPr>
                <w:color w:val="000000" w:themeColor="text1"/>
              </w:rPr>
              <w:t>Wang &amp; Lehman</w:t>
            </w:r>
          </w:p>
        </w:tc>
        <w:tc>
          <w:tcPr>
            <w:tcW w:w="709" w:type="dxa"/>
          </w:tcPr>
          <w:p w14:paraId="5B53FDD8" w14:textId="77777777" w:rsidR="00966468" w:rsidRPr="00B75F7E" w:rsidRDefault="00966468" w:rsidP="00940A79">
            <w:pPr>
              <w:rPr>
                <w:color w:val="000000" w:themeColor="text1"/>
              </w:rPr>
            </w:pPr>
            <w:r>
              <w:rPr>
                <w:color w:val="000000" w:themeColor="text1"/>
              </w:rPr>
              <w:t>2021</w:t>
            </w:r>
          </w:p>
        </w:tc>
        <w:tc>
          <w:tcPr>
            <w:tcW w:w="1134" w:type="dxa"/>
          </w:tcPr>
          <w:p w14:paraId="403E1E3C" w14:textId="77777777" w:rsidR="00966468" w:rsidRPr="00B75F7E" w:rsidRDefault="00966468" w:rsidP="00940A79">
            <w:pPr>
              <w:rPr>
                <w:color w:val="000000" w:themeColor="text1"/>
              </w:rPr>
            </w:pPr>
            <w:r>
              <w:rPr>
                <w:color w:val="000000" w:themeColor="text1"/>
              </w:rPr>
              <w:t>China, USA</w:t>
            </w:r>
          </w:p>
        </w:tc>
        <w:tc>
          <w:tcPr>
            <w:tcW w:w="1984" w:type="dxa"/>
          </w:tcPr>
          <w:p w14:paraId="2A1ACAAD" w14:textId="77777777" w:rsidR="00966468" w:rsidRPr="00916D9D" w:rsidRDefault="00966468" w:rsidP="00940A79">
            <w:pPr>
              <w:rPr>
                <w:color w:val="000000" w:themeColor="text1"/>
              </w:rPr>
            </w:pPr>
            <w:r>
              <w:rPr>
                <w:color w:val="000000" w:themeColor="text1"/>
              </w:rPr>
              <w:t>T</w:t>
            </w:r>
            <w:r w:rsidRPr="00347177">
              <w:rPr>
                <w:color w:val="000000" w:themeColor="text1"/>
              </w:rPr>
              <w:t xml:space="preserve">wo sections with a total of 28 students were randomly chosen as the test group (T). Another three </w:t>
            </w:r>
            <w:r w:rsidRPr="00347177">
              <w:rPr>
                <w:color w:val="000000" w:themeColor="text1"/>
              </w:rPr>
              <w:lastRenderedPageBreak/>
              <w:t>sections with a total of 40 students were chosen as the control group (C).</w:t>
            </w:r>
          </w:p>
        </w:tc>
        <w:tc>
          <w:tcPr>
            <w:tcW w:w="1276" w:type="dxa"/>
          </w:tcPr>
          <w:p w14:paraId="60DE1162" w14:textId="77777777" w:rsidR="00966468" w:rsidRPr="00B75F7E" w:rsidRDefault="00966468" w:rsidP="00940A79">
            <w:pPr>
              <w:rPr>
                <w:color w:val="000000" w:themeColor="text1"/>
              </w:rPr>
            </w:pPr>
            <w:r>
              <w:rPr>
                <w:color w:val="000000" w:themeColor="text1"/>
              </w:rPr>
              <w:lastRenderedPageBreak/>
              <w:t>ANCOVA, thematic.</w:t>
            </w:r>
          </w:p>
        </w:tc>
        <w:tc>
          <w:tcPr>
            <w:tcW w:w="5528" w:type="dxa"/>
          </w:tcPr>
          <w:p w14:paraId="424DC1D4" w14:textId="77777777" w:rsidR="00966468" w:rsidRPr="00347177" w:rsidRDefault="00966468" w:rsidP="00940A79">
            <w:pPr>
              <w:rPr>
                <w:color w:val="000000" w:themeColor="text1"/>
              </w:rPr>
            </w:pPr>
            <w:r w:rsidRPr="00347177">
              <w:rPr>
                <w:color w:val="000000" w:themeColor="text1"/>
              </w:rPr>
              <w:t xml:space="preserve">The results indicated students who received </w:t>
            </w:r>
            <w:r>
              <w:rPr>
                <w:color w:val="000000" w:themeColor="text1"/>
              </w:rPr>
              <w:t xml:space="preserve">personalised </w:t>
            </w:r>
            <w:r w:rsidRPr="00347177">
              <w:rPr>
                <w:color w:val="000000" w:themeColor="text1"/>
              </w:rPr>
              <w:t xml:space="preserve">feedback demonstrated significantly higher levels of motivation and satisfaction. However, their performance scores were not significantly higher than students in the control group. Post-interviews showed this personalized feedback helped students </w:t>
            </w:r>
            <w:r w:rsidRPr="00347177">
              <w:rPr>
                <w:color w:val="000000" w:themeColor="text1"/>
              </w:rPr>
              <w:lastRenderedPageBreak/>
              <w:t xml:space="preserve">regulate their learning goals and </w:t>
            </w:r>
            <w:proofErr w:type="spellStart"/>
            <w:r w:rsidRPr="00347177">
              <w:rPr>
                <w:color w:val="000000" w:themeColor="text1"/>
              </w:rPr>
              <w:t>behaviors</w:t>
            </w:r>
            <w:proofErr w:type="spellEnd"/>
            <w:r w:rsidRPr="00347177">
              <w:rPr>
                <w:color w:val="000000" w:themeColor="text1"/>
              </w:rPr>
              <w:t xml:space="preserve"> and thus improved their learning. The evidence suggests this personalized feedback may benefit learning by improving motivation. While its effect on performance outcomes was not significant, we speculate that more complex factors may have obscured any performance effect.</w:t>
            </w:r>
          </w:p>
          <w:p w14:paraId="3C11CB11" w14:textId="77777777" w:rsidR="00966468" w:rsidRPr="00916D9D" w:rsidRDefault="00966468" w:rsidP="00940A79">
            <w:pPr>
              <w:rPr>
                <w:color w:val="000000" w:themeColor="text1"/>
              </w:rPr>
            </w:pPr>
          </w:p>
        </w:tc>
      </w:tr>
      <w:tr w:rsidR="00966468" w14:paraId="0A503BCE" w14:textId="77777777" w:rsidTr="00940A79">
        <w:tc>
          <w:tcPr>
            <w:tcW w:w="709" w:type="dxa"/>
          </w:tcPr>
          <w:p w14:paraId="78ACB2A0" w14:textId="4CFC575B" w:rsidR="00966468" w:rsidRDefault="00966468" w:rsidP="00940A79">
            <w:pPr>
              <w:rPr>
                <w:color w:val="000000" w:themeColor="text1"/>
              </w:rPr>
            </w:pPr>
            <w:r>
              <w:rPr>
                <w:color w:val="000000" w:themeColor="text1"/>
              </w:rPr>
              <w:lastRenderedPageBreak/>
              <w:t>4</w:t>
            </w:r>
            <w:r w:rsidR="00F823F5">
              <w:rPr>
                <w:color w:val="000000" w:themeColor="text1"/>
              </w:rPr>
              <w:t>7</w:t>
            </w:r>
          </w:p>
        </w:tc>
        <w:tc>
          <w:tcPr>
            <w:tcW w:w="2977" w:type="dxa"/>
          </w:tcPr>
          <w:p w14:paraId="144D980B" w14:textId="77777777" w:rsidR="00966468" w:rsidRPr="00CE4D47" w:rsidRDefault="00966468" w:rsidP="00940A79">
            <w:pPr>
              <w:rPr>
                <w:color w:val="000000" w:themeColor="text1"/>
              </w:rPr>
            </w:pPr>
            <w:r w:rsidRPr="0007310A">
              <w:rPr>
                <w:color w:val="000000" w:themeColor="text1"/>
              </w:rPr>
              <w:t>The power of assessment feedback in teaching and learning: a narrative review and synthesis of the literature</w:t>
            </w:r>
          </w:p>
        </w:tc>
        <w:tc>
          <w:tcPr>
            <w:tcW w:w="1276" w:type="dxa"/>
          </w:tcPr>
          <w:p w14:paraId="7FCE9178" w14:textId="77777777" w:rsidR="00966468" w:rsidRPr="00B75F7E" w:rsidRDefault="00966468" w:rsidP="00940A79">
            <w:pPr>
              <w:rPr>
                <w:color w:val="000000" w:themeColor="text1"/>
              </w:rPr>
            </w:pPr>
            <w:proofErr w:type="spellStart"/>
            <w:r>
              <w:rPr>
                <w:color w:val="000000" w:themeColor="text1"/>
              </w:rPr>
              <w:t>Adarkwah</w:t>
            </w:r>
            <w:proofErr w:type="spellEnd"/>
          </w:p>
        </w:tc>
        <w:tc>
          <w:tcPr>
            <w:tcW w:w="709" w:type="dxa"/>
          </w:tcPr>
          <w:p w14:paraId="32AFA0A1" w14:textId="77777777" w:rsidR="00966468" w:rsidRPr="00B75F7E" w:rsidRDefault="00966468" w:rsidP="00940A79">
            <w:pPr>
              <w:rPr>
                <w:color w:val="000000" w:themeColor="text1"/>
              </w:rPr>
            </w:pPr>
            <w:r>
              <w:rPr>
                <w:color w:val="000000" w:themeColor="text1"/>
              </w:rPr>
              <w:t>2021</w:t>
            </w:r>
          </w:p>
        </w:tc>
        <w:tc>
          <w:tcPr>
            <w:tcW w:w="1134" w:type="dxa"/>
          </w:tcPr>
          <w:p w14:paraId="16B21A08" w14:textId="77777777" w:rsidR="00966468" w:rsidRPr="00B75F7E" w:rsidRDefault="00966468" w:rsidP="00940A79">
            <w:pPr>
              <w:rPr>
                <w:color w:val="000000" w:themeColor="text1"/>
              </w:rPr>
            </w:pPr>
            <w:r>
              <w:rPr>
                <w:color w:val="000000" w:themeColor="text1"/>
              </w:rPr>
              <w:t>China</w:t>
            </w:r>
          </w:p>
        </w:tc>
        <w:tc>
          <w:tcPr>
            <w:tcW w:w="1984" w:type="dxa"/>
          </w:tcPr>
          <w:p w14:paraId="499D5AB4" w14:textId="77777777" w:rsidR="00966468" w:rsidRPr="00916D9D" w:rsidRDefault="00966468" w:rsidP="00940A79">
            <w:pPr>
              <w:rPr>
                <w:color w:val="000000" w:themeColor="text1"/>
              </w:rPr>
            </w:pPr>
            <w:r>
              <w:rPr>
                <w:color w:val="000000" w:themeColor="text1"/>
              </w:rPr>
              <w:t xml:space="preserve">82 studies </w:t>
            </w:r>
          </w:p>
        </w:tc>
        <w:tc>
          <w:tcPr>
            <w:tcW w:w="1276" w:type="dxa"/>
          </w:tcPr>
          <w:p w14:paraId="34AD9544" w14:textId="77777777" w:rsidR="00966468" w:rsidRPr="00B75F7E" w:rsidRDefault="00966468" w:rsidP="00940A79">
            <w:pPr>
              <w:rPr>
                <w:color w:val="000000" w:themeColor="text1"/>
              </w:rPr>
            </w:pPr>
            <w:r>
              <w:rPr>
                <w:color w:val="000000" w:themeColor="text1"/>
              </w:rPr>
              <w:t xml:space="preserve">Thematic themes </w:t>
            </w:r>
          </w:p>
        </w:tc>
        <w:tc>
          <w:tcPr>
            <w:tcW w:w="5528" w:type="dxa"/>
          </w:tcPr>
          <w:p w14:paraId="02441E6F" w14:textId="77777777" w:rsidR="00966468" w:rsidRPr="00916D9D" w:rsidRDefault="00966468" w:rsidP="00940A79">
            <w:pPr>
              <w:rPr>
                <w:color w:val="000000" w:themeColor="text1"/>
              </w:rPr>
            </w:pPr>
            <w:r>
              <w:rPr>
                <w:color w:val="000000" w:themeColor="text1"/>
              </w:rPr>
              <w:t>T</w:t>
            </w:r>
            <w:r w:rsidRPr="00347177">
              <w:rPr>
                <w:color w:val="000000" w:themeColor="text1"/>
              </w:rPr>
              <w:t>he article presents assessment feedback as a valuable factor for educators and students seeking to ensure continuous school improvement. It was found that a blended form of formative and summative feedback can improve teaching and learning. Feedback in any form should be specific, timely, frequent, supportive, and constructive. Negative feedback can distort learning, affective states of the recipient of feedback, and the job performance of employees.</w:t>
            </w:r>
          </w:p>
        </w:tc>
      </w:tr>
      <w:tr w:rsidR="00966468" w14:paraId="0B1159CB" w14:textId="77777777" w:rsidTr="00940A79">
        <w:tc>
          <w:tcPr>
            <w:tcW w:w="709" w:type="dxa"/>
          </w:tcPr>
          <w:p w14:paraId="4312F926" w14:textId="4B1C1B55" w:rsidR="00966468" w:rsidRDefault="00966468" w:rsidP="00940A79">
            <w:pPr>
              <w:rPr>
                <w:color w:val="000000" w:themeColor="text1"/>
              </w:rPr>
            </w:pPr>
            <w:r>
              <w:rPr>
                <w:color w:val="000000" w:themeColor="text1"/>
              </w:rPr>
              <w:t>4</w:t>
            </w:r>
            <w:r w:rsidR="00F823F5">
              <w:rPr>
                <w:color w:val="000000" w:themeColor="text1"/>
              </w:rPr>
              <w:t>8</w:t>
            </w:r>
          </w:p>
        </w:tc>
        <w:tc>
          <w:tcPr>
            <w:tcW w:w="2977" w:type="dxa"/>
          </w:tcPr>
          <w:p w14:paraId="49ECF0D3" w14:textId="77777777" w:rsidR="00966468" w:rsidRPr="00CE4D47" w:rsidRDefault="00966468" w:rsidP="00940A79">
            <w:pPr>
              <w:rPr>
                <w:color w:val="000000" w:themeColor="text1"/>
              </w:rPr>
            </w:pPr>
            <w:r w:rsidRPr="0007310A">
              <w:rPr>
                <w:color w:val="000000" w:themeColor="text1"/>
              </w:rPr>
              <w:t>Positive and Negative Structures and Processes Underlying Academic Performance: A Chained Mediation Model</w:t>
            </w:r>
          </w:p>
        </w:tc>
        <w:tc>
          <w:tcPr>
            <w:tcW w:w="1276" w:type="dxa"/>
          </w:tcPr>
          <w:p w14:paraId="21DFAAE4" w14:textId="77777777" w:rsidR="00966468" w:rsidRPr="00B75F7E" w:rsidRDefault="00966468" w:rsidP="00940A79">
            <w:pPr>
              <w:rPr>
                <w:color w:val="000000" w:themeColor="text1"/>
              </w:rPr>
            </w:pPr>
            <w:proofErr w:type="spellStart"/>
            <w:r>
              <w:rPr>
                <w:color w:val="000000" w:themeColor="text1"/>
              </w:rPr>
              <w:t>Rogaten</w:t>
            </w:r>
            <w:proofErr w:type="spellEnd"/>
            <w:r>
              <w:rPr>
                <w:color w:val="000000" w:themeColor="text1"/>
              </w:rPr>
              <w:t xml:space="preserve"> &amp; Moneta</w:t>
            </w:r>
          </w:p>
        </w:tc>
        <w:tc>
          <w:tcPr>
            <w:tcW w:w="709" w:type="dxa"/>
          </w:tcPr>
          <w:p w14:paraId="1CABB74F" w14:textId="77777777" w:rsidR="00966468" w:rsidRPr="00B75F7E" w:rsidRDefault="00966468" w:rsidP="00940A79">
            <w:pPr>
              <w:rPr>
                <w:color w:val="000000" w:themeColor="text1"/>
              </w:rPr>
            </w:pPr>
            <w:r>
              <w:rPr>
                <w:color w:val="000000" w:themeColor="text1"/>
              </w:rPr>
              <w:t>2017</w:t>
            </w:r>
          </w:p>
        </w:tc>
        <w:tc>
          <w:tcPr>
            <w:tcW w:w="1134" w:type="dxa"/>
          </w:tcPr>
          <w:p w14:paraId="02A41A4F" w14:textId="77777777" w:rsidR="00966468" w:rsidRPr="00B75F7E" w:rsidRDefault="00966468" w:rsidP="00940A79">
            <w:pPr>
              <w:rPr>
                <w:color w:val="000000" w:themeColor="text1"/>
              </w:rPr>
            </w:pPr>
            <w:r>
              <w:rPr>
                <w:color w:val="000000" w:themeColor="text1"/>
              </w:rPr>
              <w:t>UK</w:t>
            </w:r>
          </w:p>
        </w:tc>
        <w:tc>
          <w:tcPr>
            <w:tcW w:w="1984" w:type="dxa"/>
          </w:tcPr>
          <w:p w14:paraId="6C91FC8C" w14:textId="77777777" w:rsidR="00966468" w:rsidRPr="00916D9D" w:rsidRDefault="00966468" w:rsidP="00940A79">
            <w:pPr>
              <w:rPr>
                <w:color w:val="000000" w:themeColor="text1"/>
              </w:rPr>
            </w:pPr>
            <w:r>
              <w:rPr>
                <w:color w:val="000000" w:themeColor="text1"/>
              </w:rPr>
              <w:t xml:space="preserve">373 university students </w:t>
            </w:r>
          </w:p>
        </w:tc>
        <w:tc>
          <w:tcPr>
            <w:tcW w:w="1276" w:type="dxa"/>
          </w:tcPr>
          <w:p w14:paraId="37927B60" w14:textId="77777777" w:rsidR="00966468" w:rsidRPr="00B75F7E" w:rsidRDefault="00966468" w:rsidP="00940A79">
            <w:pPr>
              <w:rPr>
                <w:color w:val="000000" w:themeColor="text1"/>
              </w:rPr>
            </w:pPr>
            <w:r>
              <w:rPr>
                <w:color w:val="000000" w:themeColor="text1"/>
              </w:rPr>
              <w:t xml:space="preserve">Chi square test, </w:t>
            </w:r>
            <w:proofErr w:type="gramStart"/>
            <w:r>
              <w:rPr>
                <w:color w:val="000000" w:themeColor="text1"/>
              </w:rPr>
              <w:t>sensitivity ,</w:t>
            </w:r>
            <w:proofErr w:type="gramEnd"/>
            <w:r>
              <w:rPr>
                <w:color w:val="000000" w:themeColor="text1"/>
              </w:rPr>
              <w:t xml:space="preserve"> mediation, </w:t>
            </w:r>
          </w:p>
        </w:tc>
        <w:tc>
          <w:tcPr>
            <w:tcW w:w="5528" w:type="dxa"/>
          </w:tcPr>
          <w:p w14:paraId="0993EDAA" w14:textId="77777777" w:rsidR="00966468" w:rsidRPr="00916D9D" w:rsidRDefault="00966468" w:rsidP="00940A79">
            <w:pPr>
              <w:rPr>
                <w:color w:val="000000" w:themeColor="text1"/>
              </w:rPr>
            </w:pPr>
            <w:r w:rsidRPr="00347177">
              <w:rPr>
                <w:color w:val="000000" w:themeColor="text1"/>
              </w:rPr>
              <w:t xml:space="preserve">A structural equation model explained 90 % of the variance in students’ future academic performance, supported all but one hypothesized intermediate </w:t>
            </w:r>
            <w:proofErr w:type="gramStart"/>
            <w:r w:rsidRPr="00347177">
              <w:rPr>
                <w:color w:val="000000" w:themeColor="text1"/>
              </w:rPr>
              <w:t>paths</w:t>
            </w:r>
            <w:proofErr w:type="gramEnd"/>
            <w:r w:rsidRPr="00347177">
              <w:rPr>
                <w:color w:val="000000" w:themeColor="text1"/>
              </w:rPr>
              <w:t>, and revealed that only positive affect in studying and prior academic performance predict directly future academic performance. The theoretical and practical implications of these findings are outlined.</w:t>
            </w:r>
          </w:p>
        </w:tc>
      </w:tr>
    </w:tbl>
    <w:p w14:paraId="33AE7BB7" w14:textId="77777777" w:rsidR="00966468" w:rsidRDefault="00966468" w:rsidP="00966468">
      <w:pPr>
        <w:rPr>
          <w:color w:val="ED7D31" w:themeColor="accent2"/>
        </w:rPr>
      </w:pPr>
    </w:p>
    <w:p w14:paraId="7684E163" w14:textId="77777777" w:rsidR="00966468" w:rsidRDefault="00966468" w:rsidP="00966468">
      <w:pPr>
        <w:rPr>
          <w:color w:val="ED7D31" w:themeColor="accent2"/>
        </w:rPr>
      </w:pPr>
    </w:p>
    <w:p w14:paraId="1E2EE151" w14:textId="77777777" w:rsidR="00966468" w:rsidRDefault="00966468" w:rsidP="00966468">
      <w:pPr>
        <w:rPr>
          <w:color w:val="ED7D31" w:themeColor="accent2"/>
        </w:rPr>
      </w:pPr>
    </w:p>
    <w:p w14:paraId="54A20B86" w14:textId="77777777" w:rsidR="00966468" w:rsidRDefault="00966468" w:rsidP="00966468">
      <w:pPr>
        <w:rPr>
          <w:color w:val="ED7D31" w:themeColor="accent2"/>
        </w:rPr>
      </w:pPr>
    </w:p>
    <w:p w14:paraId="2503EAA3" w14:textId="77777777" w:rsidR="00966468" w:rsidRDefault="00966468" w:rsidP="00966468">
      <w:pPr>
        <w:rPr>
          <w:color w:val="ED7D31" w:themeColor="accent2"/>
        </w:rPr>
      </w:pPr>
    </w:p>
    <w:p w14:paraId="04978DB5" w14:textId="77777777" w:rsidR="00966468" w:rsidRDefault="00966468" w:rsidP="00966468">
      <w:pPr>
        <w:rPr>
          <w:color w:val="ED7D31" w:themeColor="accent2"/>
        </w:rPr>
      </w:pPr>
    </w:p>
    <w:p w14:paraId="5E30C976" w14:textId="77777777" w:rsidR="00966468" w:rsidRDefault="00966468" w:rsidP="00966468">
      <w:pPr>
        <w:rPr>
          <w:color w:val="ED7D31" w:themeColor="accent2"/>
        </w:rPr>
      </w:pPr>
    </w:p>
    <w:p w14:paraId="6C9270E4" w14:textId="77777777" w:rsidR="00966468" w:rsidRDefault="00966468" w:rsidP="00966468">
      <w:pPr>
        <w:rPr>
          <w:color w:val="ED7D31" w:themeColor="accent2"/>
        </w:rPr>
      </w:pPr>
    </w:p>
    <w:p w14:paraId="66F289A1" w14:textId="77777777" w:rsidR="00966468" w:rsidRDefault="00966468">
      <w:pPr>
        <w:rPr>
          <w:color w:val="ED7D31" w:themeColor="accent2"/>
        </w:rPr>
        <w:sectPr w:rsidR="00966468" w:rsidSect="00966468">
          <w:pgSz w:w="16838" w:h="11906" w:orient="landscape"/>
          <w:pgMar w:top="1440" w:right="1440" w:bottom="1440" w:left="1440" w:header="708" w:footer="708" w:gutter="0"/>
          <w:cols w:space="708"/>
          <w:docGrid w:linePitch="360"/>
        </w:sectPr>
      </w:pPr>
    </w:p>
    <w:p w14:paraId="0082AE67" w14:textId="77777777" w:rsidR="00966468" w:rsidRPr="006702DD" w:rsidRDefault="00966468" w:rsidP="00966468">
      <w:pPr>
        <w:rPr>
          <w:color w:val="000000" w:themeColor="text1"/>
        </w:rPr>
      </w:pPr>
      <w:r w:rsidRPr="006702DD">
        <w:rPr>
          <w:color w:val="000000" w:themeColor="text1"/>
        </w:rPr>
        <w:lastRenderedPageBreak/>
        <w:t>Appendix D</w:t>
      </w:r>
    </w:p>
    <w:p w14:paraId="53B5242D" w14:textId="77777777" w:rsidR="00966468" w:rsidRDefault="00966468" w:rsidP="00966468">
      <w:r>
        <w:t>Studies grouped by area of interest for the systematic literature review</w:t>
      </w:r>
    </w:p>
    <w:p w14:paraId="642C5CFD" w14:textId="3A3C654F" w:rsidR="00966468" w:rsidRPr="00966468" w:rsidRDefault="00966468" w:rsidP="00966468">
      <w:pPr>
        <w:rPr>
          <w:color w:val="ED7D31" w:themeColor="accent2"/>
        </w:rPr>
      </w:pPr>
      <w:r>
        <w:t xml:space="preserve">Memory </w:t>
      </w:r>
    </w:p>
    <w:tbl>
      <w:tblPr>
        <w:tblStyle w:val="TableGrid"/>
        <w:tblW w:w="0" w:type="auto"/>
        <w:tblLook w:val="04A0" w:firstRow="1" w:lastRow="0" w:firstColumn="1" w:lastColumn="0" w:noHBand="0" w:noVBand="1"/>
      </w:tblPr>
      <w:tblGrid>
        <w:gridCol w:w="3487"/>
      </w:tblGrid>
      <w:tr w:rsidR="00966468" w14:paraId="12E78C6C" w14:textId="77777777" w:rsidTr="00940A79">
        <w:tc>
          <w:tcPr>
            <w:tcW w:w="3487" w:type="dxa"/>
          </w:tcPr>
          <w:p w14:paraId="14F84123" w14:textId="77777777" w:rsidR="00966468" w:rsidRDefault="00966468" w:rsidP="00940A79">
            <w:pPr>
              <w:rPr>
                <w:color w:val="000000" w:themeColor="text1"/>
              </w:rPr>
            </w:pPr>
            <w:r>
              <w:rPr>
                <w:color w:val="000000" w:themeColor="text1"/>
              </w:rPr>
              <w:t>Study author(s)</w:t>
            </w:r>
          </w:p>
        </w:tc>
      </w:tr>
      <w:tr w:rsidR="00966468" w14:paraId="7CBCD963" w14:textId="77777777" w:rsidTr="00940A79">
        <w:tc>
          <w:tcPr>
            <w:tcW w:w="3487" w:type="dxa"/>
          </w:tcPr>
          <w:p w14:paraId="5802C142" w14:textId="77777777" w:rsidR="00966468" w:rsidRPr="00C81000" w:rsidRDefault="00966468" w:rsidP="00940A79">
            <w:pPr>
              <w:rPr>
                <w:color w:val="000000" w:themeColor="text1"/>
              </w:rPr>
            </w:pPr>
            <w:proofErr w:type="spellStart"/>
            <w:r w:rsidRPr="00C81000">
              <w:rPr>
                <w:color w:val="000000" w:themeColor="text1"/>
              </w:rPr>
              <w:t>Cutumisu</w:t>
            </w:r>
            <w:proofErr w:type="spellEnd"/>
            <w:r w:rsidRPr="00C81000">
              <w:rPr>
                <w:color w:val="000000" w:themeColor="text1"/>
              </w:rPr>
              <w:t xml:space="preserve"> &amp; Schwartz (2018) </w:t>
            </w:r>
          </w:p>
        </w:tc>
      </w:tr>
      <w:tr w:rsidR="00966468" w14:paraId="5B5DCC1F" w14:textId="77777777" w:rsidTr="00940A79">
        <w:tc>
          <w:tcPr>
            <w:tcW w:w="3487" w:type="dxa"/>
          </w:tcPr>
          <w:p w14:paraId="73ECB80D" w14:textId="77777777" w:rsidR="00966468" w:rsidRPr="00C81000" w:rsidRDefault="00966468" w:rsidP="00940A79">
            <w:pPr>
              <w:rPr>
                <w:color w:val="000000" w:themeColor="text1"/>
              </w:rPr>
            </w:pPr>
            <w:r w:rsidRPr="00C81000">
              <w:rPr>
                <w:color w:val="000000" w:themeColor="text1"/>
              </w:rPr>
              <w:t xml:space="preserve">(Wang et al, 2019), </w:t>
            </w:r>
          </w:p>
        </w:tc>
      </w:tr>
      <w:tr w:rsidR="00966468" w14:paraId="3D865814" w14:textId="77777777" w:rsidTr="00940A79">
        <w:tc>
          <w:tcPr>
            <w:tcW w:w="3487" w:type="dxa"/>
          </w:tcPr>
          <w:p w14:paraId="386CB5C7" w14:textId="77777777" w:rsidR="00966468" w:rsidRPr="00C81000" w:rsidRDefault="00966468" w:rsidP="00940A79">
            <w:pPr>
              <w:rPr>
                <w:color w:val="000000" w:themeColor="text1"/>
                <w:highlight w:val="yellow"/>
              </w:rPr>
            </w:pPr>
            <w:proofErr w:type="spellStart"/>
            <w:r w:rsidRPr="00C81000">
              <w:rPr>
                <w:color w:val="000000"/>
              </w:rPr>
              <w:t>İli̇c</w:t>
            </w:r>
            <w:proofErr w:type="spellEnd"/>
            <w:r w:rsidRPr="00C81000">
              <w:rPr>
                <w:color w:val="000000" w:themeColor="text1"/>
              </w:rPr>
              <w:t xml:space="preserve"> and </w:t>
            </w:r>
            <w:proofErr w:type="spellStart"/>
            <w:r w:rsidRPr="00C81000">
              <w:rPr>
                <w:color w:val="000000" w:themeColor="text1"/>
              </w:rPr>
              <w:t>Akbulut</w:t>
            </w:r>
            <w:proofErr w:type="spellEnd"/>
            <w:r w:rsidRPr="00C81000">
              <w:rPr>
                <w:color w:val="000000" w:themeColor="text1"/>
              </w:rPr>
              <w:t xml:space="preserve"> (2019) </w:t>
            </w:r>
          </w:p>
        </w:tc>
      </w:tr>
      <w:tr w:rsidR="00966468" w14:paraId="6E061B4A" w14:textId="77777777" w:rsidTr="00940A79">
        <w:tc>
          <w:tcPr>
            <w:tcW w:w="3487" w:type="dxa"/>
          </w:tcPr>
          <w:p w14:paraId="65EDC75D" w14:textId="77777777" w:rsidR="00966468" w:rsidRPr="00C81000" w:rsidRDefault="00966468" w:rsidP="00940A79">
            <w:pPr>
              <w:rPr>
                <w:color w:val="000000" w:themeColor="text1"/>
                <w:highlight w:val="yellow"/>
              </w:rPr>
            </w:pPr>
            <w:r w:rsidRPr="00C81000">
              <w:rPr>
                <w:color w:val="000000" w:themeColor="text1"/>
              </w:rPr>
              <w:t xml:space="preserve">Berndt et al (2017) </w:t>
            </w:r>
          </w:p>
        </w:tc>
      </w:tr>
      <w:tr w:rsidR="00966468" w14:paraId="0FAFAED9" w14:textId="77777777" w:rsidTr="00940A79">
        <w:tc>
          <w:tcPr>
            <w:tcW w:w="3487" w:type="dxa"/>
          </w:tcPr>
          <w:p w14:paraId="7B51E449" w14:textId="77777777" w:rsidR="00966468" w:rsidRPr="00C81000" w:rsidRDefault="00966468" w:rsidP="00940A79">
            <w:pPr>
              <w:rPr>
                <w:color w:val="000000" w:themeColor="text1"/>
                <w:highlight w:val="yellow"/>
              </w:rPr>
            </w:pPr>
            <w:r w:rsidRPr="00C81000">
              <w:rPr>
                <w:color w:val="000000" w:themeColor="text1"/>
              </w:rPr>
              <w:t xml:space="preserve">Taylor et al. (2020) </w:t>
            </w:r>
          </w:p>
        </w:tc>
      </w:tr>
      <w:tr w:rsidR="00966468" w14:paraId="05CBAEEE" w14:textId="77777777" w:rsidTr="00940A79">
        <w:tc>
          <w:tcPr>
            <w:tcW w:w="3487" w:type="dxa"/>
          </w:tcPr>
          <w:p w14:paraId="61D364B7" w14:textId="77777777" w:rsidR="00966468" w:rsidRPr="00C81000" w:rsidRDefault="00966468" w:rsidP="00940A79">
            <w:pPr>
              <w:rPr>
                <w:color w:val="000000" w:themeColor="text1"/>
                <w:highlight w:val="yellow"/>
              </w:rPr>
            </w:pPr>
            <w:r w:rsidRPr="00C81000">
              <w:rPr>
                <w:color w:val="000000" w:themeColor="text1"/>
              </w:rPr>
              <w:t xml:space="preserve">Carmona et al (2019) </w:t>
            </w:r>
          </w:p>
        </w:tc>
      </w:tr>
      <w:tr w:rsidR="00966468" w14:paraId="66710130" w14:textId="77777777" w:rsidTr="00940A79">
        <w:tc>
          <w:tcPr>
            <w:tcW w:w="3487" w:type="dxa"/>
          </w:tcPr>
          <w:p w14:paraId="720289E5" w14:textId="77777777" w:rsidR="00966468" w:rsidRPr="00C81000" w:rsidRDefault="00966468" w:rsidP="00940A79">
            <w:pPr>
              <w:rPr>
                <w:color w:val="000000" w:themeColor="text1"/>
                <w:highlight w:val="yellow"/>
              </w:rPr>
            </w:pPr>
            <w:proofErr w:type="spellStart"/>
            <w:r w:rsidRPr="00C81000">
              <w:rPr>
                <w:color w:val="000000" w:themeColor="text1"/>
              </w:rPr>
              <w:t>Cutumisu</w:t>
            </w:r>
            <w:proofErr w:type="spellEnd"/>
            <w:r w:rsidRPr="00C81000">
              <w:rPr>
                <w:color w:val="000000" w:themeColor="text1"/>
              </w:rPr>
              <w:t xml:space="preserve"> &amp; Lou (2020) </w:t>
            </w:r>
          </w:p>
        </w:tc>
      </w:tr>
      <w:tr w:rsidR="00966468" w14:paraId="08ABA41F" w14:textId="77777777" w:rsidTr="00940A79">
        <w:tc>
          <w:tcPr>
            <w:tcW w:w="3487" w:type="dxa"/>
          </w:tcPr>
          <w:p w14:paraId="184776F7" w14:textId="77777777" w:rsidR="00966468" w:rsidRPr="00C81000" w:rsidRDefault="00966468" w:rsidP="00940A79">
            <w:pPr>
              <w:rPr>
                <w:color w:val="000000" w:themeColor="text1"/>
                <w:highlight w:val="yellow"/>
              </w:rPr>
            </w:pPr>
            <w:r w:rsidRPr="00C81000">
              <w:rPr>
                <w:color w:val="000000" w:themeColor="text1"/>
              </w:rPr>
              <w:t xml:space="preserve">Boyle et al (2020) </w:t>
            </w:r>
          </w:p>
        </w:tc>
      </w:tr>
      <w:tr w:rsidR="00966468" w14:paraId="65FC24BA" w14:textId="77777777" w:rsidTr="00940A79">
        <w:tc>
          <w:tcPr>
            <w:tcW w:w="3487" w:type="dxa"/>
          </w:tcPr>
          <w:p w14:paraId="3BC3EA31" w14:textId="77777777" w:rsidR="00966468" w:rsidRPr="00C81000" w:rsidRDefault="00966468" w:rsidP="00940A79">
            <w:pPr>
              <w:rPr>
                <w:color w:val="000000" w:themeColor="text1"/>
                <w:highlight w:val="yellow"/>
              </w:rPr>
            </w:pPr>
            <w:proofErr w:type="spellStart"/>
            <w:r w:rsidRPr="00C81000">
              <w:rPr>
                <w:color w:val="000000" w:themeColor="text1"/>
              </w:rPr>
              <w:t>Vermunt</w:t>
            </w:r>
            <w:proofErr w:type="spellEnd"/>
            <w:r w:rsidRPr="00C81000">
              <w:rPr>
                <w:color w:val="000000" w:themeColor="text1"/>
              </w:rPr>
              <w:t xml:space="preserve"> &amp; </w:t>
            </w:r>
            <w:proofErr w:type="spellStart"/>
            <w:r w:rsidRPr="00C81000">
              <w:rPr>
                <w:color w:val="000000" w:themeColor="text1"/>
              </w:rPr>
              <w:t>Donche</w:t>
            </w:r>
            <w:proofErr w:type="spellEnd"/>
            <w:r w:rsidRPr="00C81000">
              <w:rPr>
                <w:color w:val="000000" w:themeColor="text1"/>
              </w:rPr>
              <w:t xml:space="preserve"> (2017) </w:t>
            </w:r>
          </w:p>
        </w:tc>
      </w:tr>
      <w:tr w:rsidR="00966468" w14:paraId="5B7A0928" w14:textId="77777777" w:rsidTr="00940A79">
        <w:tc>
          <w:tcPr>
            <w:tcW w:w="3487" w:type="dxa"/>
          </w:tcPr>
          <w:p w14:paraId="0C4C0575" w14:textId="77777777" w:rsidR="00966468" w:rsidRPr="00C81000" w:rsidRDefault="00966468" w:rsidP="00940A79">
            <w:pPr>
              <w:rPr>
                <w:color w:val="000000" w:themeColor="text1"/>
                <w:highlight w:val="yellow"/>
              </w:rPr>
            </w:pPr>
            <w:proofErr w:type="spellStart"/>
            <w:r w:rsidRPr="00C81000">
              <w:rPr>
                <w:color w:val="000000" w:themeColor="text1"/>
              </w:rPr>
              <w:t>Pekrun</w:t>
            </w:r>
            <w:proofErr w:type="spellEnd"/>
            <w:r w:rsidRPr="00C81000">
              <w:rPr>
                <w:color w:val="000000" w:themeColor="text1"/>
              </w:rPr>
              <w:t xml:space="preserve"> et al (2011) </w:t>
            </w:r>
          </w:p>
        </w:tc>
      </w:tr>
      <w:tr w:rsidR="00966468" w14:paraId="627BF486" w14:textId="77777777" w:rsidTr="00940A79">
        <w:tc>
          <w:tcPr>
            <w:tcW w:w="3487" w:type="dxa"/>
          </w:tcPr>
          <w:p w14:paraId="73BE3173" w14:textId="77777777" w:rsidR="00966468" w:rsidRPr="00C81000" w:rsidRDefault="00966468" w:rsidP="00940A79">
            <w:pPr>
              <w:rPr>
                <w:color w:val="000000" w:themeColor="text1"/>
                <w:highlight w:val="yellow"/>
              </w:rPr>
            </w:pPr>
            <w:proofErr w:type="spellStart"/>
            <w:r w:rsidRPr="00C81000">
              <w:rPr>
                <w:color w:val="000000" w:themeColor="text1"/>
              </w:rPr>
              <w:t>Lipnevich</w:t>
            </w:r>
            <w:proofErr w:type="spellEnd"/>
            <w:r w:rsidRPr="00C81000">
              <w:rPr>
                <w:color w:val="000000" w:themeColor="text1"/>
              </w:rPr>
              <w:t xml:space="preserve"> et al. (2021)</w:t>
            </w:r>
          </w:p>
        </w:tc>
      </w:tr>
      <w:tr w:rsidR="00966468" w14:paraId="3D0CBC8A" w14:textId="77777777" w:rsidTr="00940A79">
        <w:tc>
          <w:tcPr>
            <w:tcW w:w="3487" w:type="dxa"/>
          </w:tcPr>
          <w:p w14:paraId="48609A50" w14:textId="77777777" w:rsidR="00966468" w:rsidRPr="00C81000" w:rsidRDefault="00966468" w:rsidP="00940A79">
            <w:pPr>
              <w:rPr>
                <w:color w:val="000000" w:themeColor="text1"/>
                <w:highlight w:val="yellow"/>
              </w:rPr>
            </w:pPr>
            <w:r w:rsidRPr="00C81000">
              <w:rPr>
                <w:color w:val="000000" w:themeColor="text1"/>
              </w:rPr>
              <w:t xml:space="preserve">De Vito &amp; Fenske (2017) </w:t>
            </w:r>
          </w:p>
        </w:tc>
      </w:tr>
      <w:tr w:rsidR="00966468" w14:paraId="0927954A" w14:textId="77777777" w:rsidTr="00940A79">
        <w:tc>
          <w:tcPr>
            <w:tcW w:w="3487" w:type="dxa"/>
          </w:tcPr>
          <w:p w14:paraId="2CA9CCEE" w14:textId="77777777" w:rsidR="00966468" w:rsidRPr="00C81000" w:rsidRDefault="00966468" w:rsidP="00940A79">
            <w:pPr>
              <w:rPr>
                <w:color w:val="000000" w:themeColor="text1"/>
              </w:rPr>
            </w:pPr>
            <w:r w:rsidRPr="00C81000">
              <w:rPr>
                <w:color w:val="000000" w:themeColor="text1"/>
              </w:rPr>
              <w:t xml:space="preserve">(Hattie &amp; </w:t>
            </w:r>
            <w:proofErr w:type="spellStart"/>
            <w:r w:rsidRPr="00C81000">
              <w:rPr>
                <w:color w:val="000000" w:themeColor="text1"/>
              </w:rPr>
              <w:t>Timperly</w:t>
            </w:r>
            <w:proofErr w:type="spellEnd"/>
            <w:r w:rsidRPr="00C81000">
              <w:rPr>
                <w:color w:val="000000" w:themeColor="text1"/>
              </w:rPr>
              <w:t xml:space="preserve">, 2007), </w:t>
            </w:r>
          </w:p>
        </w:tc>
      </w:tr>
      <w:tr w:rsidR="00966468" w14:paraId="0F4E7468" w14:textId="77777777" w:rsidTr="00940A79">
        <w:tc>
          <w:tcPr>
            <w:tcW w:w="3487" w:type="dxa"/>
          </w:tcPr>
          <w:p w14:paraId="4E96EEA8" w14:textId="77777777" w:rsidR="00966468" w:rsidRPr="00C81000" w:rsidRDefault="00966468" w:rsidP="00940A79">
            <w:pPr>
              <w:rPr>
                <w:color w:val="000000" w:themeColor="text1"/>
              </w:rPr>
            </w:pPr>
            <w:r w:rsidRPr="00C81000">
              <w:rPr>
                <w:color w:val="000000" w:themeColor="text1"/>
              </w:rPr>
              <w:t xml:space="preserve">Brown et al (2019) </w:t>
            </w:r>
          </w:p>
        </w:tc>
      </w:tr>
      <w:tr w:rsidR="00966468" w14:paraId="24F17D52" w14:textId="77777777" w:rsidTr="00940A79">
        <w:tc>
          <w:tcPr>
            <w:tcW w:w="3487" w:type="dxa"/>
          </w:tcPr>
          <w:p w14:paraId="4FD4774C" w14:textId="77777777" w:rsidR="00966468" w:rsidRPr="00C81000" w:rsidRDefault="00966468" w:rsidP="00940A79">
            <w:pPr>
              <w:rPr>
                <w:color w:val="000000" w:themeColor="text1"/>
                <w:highlight w:val="yellow"/>
              </w:rPr>
            </w:pPr>
            <w:r w:rsidRPr="00C81000">
              <w:rPr>
                <w:color w:val="000000" w:themeColor="text1"/>
              </w:rPr>
              <w:t xml:space="preserve">Wu &amp; Cheng (2019). </w:t>
            </w:r>
          </w:p>
        </w:tc>
      </w:tr>
      <w:tr w:rsidR="00966468" w14:paraId="3A06E910" w14:textId="77777777" w:rsidTr="00940A79">
        <w:tc>
          <w:tcPr>
            <w:tcW w:w="3487" w:type="dxa"/>
          </w:tcPr>
          <w:p w14:paraId="5F617D0B" w14:textId="77777777" w:rsidR="00966468" w:rsidRPr="00C81000" w:rsidRDefault="00966468" w:rsidP="00940A79">
            <w:pPr>
              <w:rPr>
                <w:color w:val="000000" w:themeColor="text1"/>
                <w:highlight w:val="yellow"/>
              </w:rPr>
            </w:pPr>
            <w:r w:rsidRPr="00C81000">
              <w:rPr>
                <w:color w:val="000000" w:themeColor="text1"/>
              </w:rPr>
              <w:t xml:space="preserve">Damiano &amp; Walther’s (2018) </w:t>
            </w:r>
          </w:p>
        </w:tc>
      </w:tr>
      <w:tr w:rsidR="00966468" w14:paraId="2FA49892" w14:textId="77777777" w:rsidTr="00940A79">
        <w:tc>
          <w:tcPr>
            <w:tcW w:w="3487" w:type="dxa"/>
          </w:tcPr>
          <w:p w14:paraId="3627CB07" w14:textId="77777777" w:rsidR="00966468" w:rsidRPr="00C81000" w:rsidRDefault="00966468" w:rsidP="00940A79">
            <w:pPr>
              <w:rPr>
                <w:color w:val="000000" w:themeColor="text1"/>
                <w:highlight w:val="yellow"/>
              </w:rPr>
            </w:pPr>
            <w:r w:rsidRPr="00C81000">
              <w:rPr>
                <w:color w:val="000000" w:themeColor="text1"/>
              </w:rPr>
              <w:t xml:space="preserve">(Li and Tsai, 2017). </w:t>
            </w:r>
          </w:p>
        </w:tc>
      </w:tr>
      <w:tr w:rsidR="00966468" w14:paraId="71490583" w14:textId="77777777" w:rsidTr="00940A79">
        <w:tc>
          <w:tcPr>
            <w:tcW w:w="3487" w:type="dxa"/>
          </w:tcPr>
          <w:p w14:paraId="587DE863" w14:textId="77777777" w:rsidR="00966468" w:rsidRPr="00C81000" w:rsidRDefault="00966468" w:rsidP="00940A79">
            <w:pPr>
              <w:rPr>
                <w:color w:val="000000" w:themeColor="text1"/>
                <w:highlight w:val="yellow"/>
              </w:rPr>
            </w:pPr>
            <w:r w:rsidRPr="00C81000">
              <w:rPr>
                <w:color w:val="000000" w:themeColor="text1"/>
              </w:rPr>
              <w:t xml:space="preserve">Ramey et al (2019) </w:t>
            </w:r>
          </w:p>
        </w:tc>
      </w:tr>
      <w:tr w:rsidR="00966468" w14:paraId="6419E5AE" w14:textId="77777777" w:rsidTr="00940A79">
        <w:tc>
          <w:tcPr>
            <w:tcW w:w="3487" w:type="dxa"/>
          </w:tcPr>
          <w:p w14:paraId="196573D8" w14:textId="2F1FBCF4" w:rsidR="00966468" w:rsidRPr="00C81000" w:rsidRDefault="00966468" w:rsidP="00940A79">
            <w:pPr>
              <w:rPr>
                <w:color w:val="000000" w:themeColor="text1"/>
                <w:highlight w:val="yellow"/>
              </w:rPr>
            </w:pPr>
            <w:r w:rsidRPr="00C81000">
              <w:rPr>
                <w:color w:val="000000" w:themeColor="text1"/>
              </w:rPr>
              <w:t xml:space="preserve">Van der </w:t>
            </w:r>
            <w:proofErr w:type="spellStart"/>
            <w:r w:rsidRPr="00C81000">
              <w:rPr>
                <w:color w:val="000000" w:themeColor="text1"/>
              </w:rPr>
              <w:t>Kleij</w:t>
            </w:r>
            <w:proofErr w:type="spellEnd"/>
            <w:r w:rsidRPr="00C81000">
              <w:rPr>
                <w:color w:val="000000" w:themeColor="text1"/>
              </w:rPr>
              <w:t xml:space="preserve"> &amp; </w:t>
            </w:r>
            <w:proofErr w:type="spellStart"/>
            <w:r w:rsidRPr="00C81000">
              <w:rPr>
                <w:color w:val="000000" w:themeColor="text1"/>
              </w:rPr>
              <w:t>Lipnevich</w:t>
            </w:r>
            <w:proofErr w:type="spellEnd"/>
            <w:r w:rsidRPr="00C81000">
              <w:rPr>
                <w:color w:val="000000" w:themeColor="text1"/>
              </w:rPr>
              <w:t xml:space="preserve"> (202</w:t>
            </w:r>
            <w:r w:rsidR="00C81000" w:rsidRPr="00C81000">
              <w:rPr>
                <w:color w:val="000000" w:themeColor="text1"/>
              </w:rPr>
              <w:t>0</w:t>
            </w:r>
            <w:r w:rsidRPr="00C81000">
              <w:rPr>
                <w:color w:val="000000" w:themeColor="text1"/>
              </w:rPr>
              <w:t>)</w:t>
            </w:r>
          </w:p>
        </w:tc>
      </w:tr>
    </w:tbl>
    <w:p w14:paraId="508D379A" w14:textId="4901D39F" w:rsidR="00966468" w:rsidRPr="00423573" w:rsidRDefault="00966468" w:rsidP="00966468">
      <w:pPr>
        <w:pStyle w:val="NormalWeb"/>
      </w:pPr>
      <w:r>
        <w:t>Feedback type</w:t>
      </w:r>
      <w:r w:rsidR="004C6017">
        <w:t xml:space="preserve"> </w:t>
      </w:r>
    </w:p>
    <w:tbl>
      <w:tblPr>
        <w:tblStyle w:val="TableGrid"/>
        <w:tblW w:w="0" w:type="auto"/>
        <w:tblLook w:val="04A0" w:firstRow="1" w:lastRow="0" w:firstColumn="1" w:lastColumn="0" w:noHBand="0" w:noVBand="1"/>
      </w:tblPr>
      <w:tblGrid>
        <w:gridCol w:w="3487"/>
      </w:tblGrid>
      <w:tr w:rsidR="00966468" w14:paraId="544ECACC" w14:textId="77777777" w:rsidTr="00940A79">
        <w:tc>
          <w:tcPr>
            <w:tcW w:w="3487" w:type="dxa"/>
          </w:tcPr>
          <w:p w14:paraId="549ADE4B" w14:textId="77777777" w:rsidR="00966468" w:rsidRDefault="00966468" w:rsidP="00940A79">
            <w:pPr>
              <w:rPr>
                <w:color w:val="000000" w:themeColor="text1"/>
              </w:rPr>
            </w:pPr>
            <w:r>
              <w:rPr>
                <w:color w:val="000000" w:themeColor="text1"/>
              </w:rPr>
              <w:t>Study author(s)</w:t>
            </w:r>
          </w:p>
        </w:tc>
      </w:tr>
      <w:tr w:rsidR="00CB761E" w14:paraId="73F42346" w14:textId="77777777" w:rsidTr="00940A79">
        <w:tc>
          <w:tcPr>
            <w:tcW w:w="3487" w:type="dxa"/>
          </w:tcPr>
          <w:p w14:paraId="43C4E78F" w14:textId="56E26A1E" w:rsidR="00CB761E" w:rsidRPr="00CB761E" w:rsidRDefault="00CB761E" w:rsidP="00940A79">
            <w:pPr>
              <w:rPr>
                <w:color w:val="000000" w:themeColor="text1"/>
                <w:highlight w:val="yellow"/>
              </w:rPr>
            </w:pPr>
            <w:r w:rsidRPr="004C6017">
              <w:rPr>
                <w:color w:val="000000" w:themeColor="text1"/>
              </w:rPr>
              <w:t>Sharp et al. (2018)</w:t>
            </w:r>
          </w:p>
        </w:tc>
      </w:tr>
      <w:tr w:rsidR="00966468" w14:paraId="1D6A7C43" w14:textId="77777777" w:rsidTr="00940A79">
        <w:tc>
          <w:tcPr>
            <w:tcW w:w="3487" w:type="dxa"/>
          </w:tcPr>
          <w:p w14:paraId="3C1F7223" w14:textId="77777777" w:rsidR="00966468" w:rsidRPr="00CB761E" w:rsidRDefault="00966468" w:rsidP="00940A79">
            <w:pPr>
              <w:rPr>
                <w:color w:val="000000" w:themeColor="text1"/>
              </w:rPr>
            </w:pPr>
            <w:r w:rsidRPr="00CB761E">
              <w:rPr>
                <w:color w:val="000000" w:themeColor="text1"/>
                <w:shd w:val="clear" w:color="auto" w:fill="FFFFFF"/>
              </w:rPr>
              <w:t xml:space="preserve">Lowe &amp; Shaw (2019) </w:t>
            </w:r>
          </w:p>
        </w:tc>
      </w:tr>
      <w:tr w:rsidR="00966468" w14:paraId="0FAF258E" w14:textId="77777777" w:rsidTr="00940A79">
        <w:tc>
          <w:tcPr>
            <w:tcW w:w="3487" w:type="dxa"/>
          </w:tcPr>
          <w:p w14:paraId="192DDE20" w14:textId="77777777" w:rsidR="00966468" w:rsidRPr="00CB761E" w:rsidRDefault="00966468" w:rsidP="00940A79">
            <w:pPr>
              <w:rPr>
                <w:color w:val="000000" w:themeColor="text1"/>
              </w:rPr>
            </w:pPr>
            <w:r w:rsidRPr="00CB761E">
              <w:rPr>
                <w:color w:val="000000" w:themeColor="text1"/>
              </w:rPr>
              <w:t xml:space="preserve">Dawson et al. (2018) </w:t>
            </w:r>
          </w:p>
        </w:tc>
      </w:tr>
      <w:tr w:rsidR="00966468" w14:paraId="3AC95BA2" w14:textId="77777777" w:rsidTr="00940A79">
        <w:tc>
          <w:tcPr>
            <w:tcW w:w="3487" w:type="dxa"/>
          </w:tcPr>
          <w:p w14:paraId="4D406757" w14:textId="77777777" w:rsidR="00966468" w:rsidRPr="00CB761E" w:rsidRDefault="00966468" w:rsidP="00940A79">
            <w:pPr>
              <w:rPr>
                <w:color w:val="000000" w:themeColor="text1"/>
                <w:highlight w:val="yellow"/>
              </w:rPr>
            </w:pPr>
            <w:proofErr w:type="spellStart"/>
            <w:r w:rsidRPr="00CB761E">
              <w:rPr>
                <w:color w:val="000000" w:themeColor="text1"/>
                <w:shd w:val="clear" w:color="auto" w:fill="FFFFFF"/>
              </w:rPr>
              <w:t>Shafi</w:t>
            </w:r>
            <w:proofErr w:type="spellEnd"/>
            <w:r w:rsidRPr="00CB761E">
              <w:rPr>
                <w:color w:val="000000" w:themeColor="text1"/>
                <w:shd w:val="clear" w:color="auto" w:fill="FFFFFF"/>
              </w:rPr>
              <w:t xml:space="preserve"> et al. (2017) </w:t>
            </w:r>
          </w:p>
        </w:tc>
      </w:tr>
      <w:tr w:rsidR="00966468" w14:paraId="2E441B24" w14:textId="77777777" w:rsidTr="00940A79">
        <w:tc>
          <w:tcPr>
            <w:tcW w:w="3487" w:type="dxa"/>
          </w:tcPr>
          <w:p w14:paraId="59CD2653" w14:textId="77777777" w:rsidR="00966468" w:rsidRPr="00CB761E" w:rsidRDefault="00966468" w:rsidP="00940A79">
            <w:pPr>
              <w:rPr>
                <w:color w:val="000000" w:themeColor="text1"/>
                <w:highlight w:val="yellow"/>
              </w:rPr>
            </w:pPr>
            <w:proofErr w:type="spellStart"/>
            <w:r w:rsidRPr="00CB761E">
              <w:rPr>
                <w:color w:val="000000" w:themeColor="text1"/>
              </w:rPr>
              <w:t>Trigonaki</w:t>
            </w:r>
            <w:proofErr w:type="spellEnd"/>
            <w:r w:rsidRPr="00CB761E">
              <w:rPr>
                <w:color w:val="000000" w:themeColor="text1"/>
              </w:rPr>
              <w:t xml:space="preserve"> (2019) </w:t>
            </w:r>
          </w:p>
        </w:tc>
      </w:tr>
      <w:tr w:rsidR="00966468" w14:paraId="631148B6" w14:textId="77777777" w:rsidTr="00940A79">
        <w:tc>
          <w:tcPr>
            <w:tcW w:w="3487" w:type="dxa"/>
          </w:tcPr>
          <w:p w14:paraId="05D1F784" w14:textId="77777777" w:rsidR="00966468" w:rsidRPr="00CB761E" w:rsidRDefault="00966468" w:rsidP="00940A79">
            <w:pPr>
              <w:rPr>
                <w:color w:val="000000" w:themeColor="text1"/>
                <w:highlight w:val="yellow"/>
              </w:rPr>
            </w:pPr>
            <w:proofErr w:type="spellStart"/>
            <w:r w:rsidRPr="00CB761E">
              <w:rPr>
                <w:color w:val="000000" w:themeColor="text1"/>
              </w:rPr>
              <w:t>Winstone</w:t>
            </w:r>
            <w:proofErr w:type="spellEnd"/>
            <w:r w:rsidRPr="00CB761E">
              <w:rPr>
                <w:color w:val="000000" w:themeColor="text1"/>
              </w:rPr>
              <w:t xml:space="preserve"> et al. (2017) </w:t>
            </w:r>
          </w:p>
        </w:tc>
      </w:tr>
      <w:tr w:rsidR="00966468" w14:paraId="30B66C90" w14:textId="77777777" w:rsidTr="00940A79">
        <w:tc>
          <w:tcPr>
            <w:tcW w:w="3487" w:type="dxa"/>
          </w:tcPr>
          <w:p w14:paraId="291F4C14" w14:textId="77777777" w:rsidR="00966468" w:rsidRPr="00CB761E" w:rsidRDefault="00966468" w:rsidP="00940A79">
            <w:pPr>
              <w:rPr>
                <w:color w:val="000000" w:themeColor="text1"/>
              </w:rPr>
            </w:pPr>
            <w:r w:rsidRPr="00CB761E">
              <w:rPr>
                <w:color w:val="000000" w:themeColor="text1"/>
              </w:rPr>
              <w:t xml:space="preserve">Ackerman et al. (2016) </w:t>
            </w:r>
          </w:p>
        </w:tc>
      </w:tr>
      <w:tr w:rsidR="00966468" w14:paraId="1455468A" w14:textId="77777777" w:rsidTr="00940A79">
        <w:tc>
          <w:tcPr>
            <w:tcW w:w="3487" w:type="dxa"/>
          </w:tcPr>
          <w:p w14:paraId="616FAD39" w14:textId="77777777" w:rsidR="00966468" w:rsidRPr="00CB761E" w:rsidRDefault="00966468" w:rsidP="00940A79">
            <w:pPr>
              <w:rPr>
                <w:color w:val="000000" w:themeColor="text1"/>
              </w:rPr>
            </w:pPr>
            <w:r w:rsidRPr="00CB761E">
              <w:rPr>
                <w:color w:val="000000" w:themeColor="text1"/>
              </w:rPr>
              <w:t>(</w:t>
            </w:r>
            <w:proofErr w:type="spellStart"/>
            <w:r w:rsidRPr="00CB761E">
              <w:rPr>
                <w:color w:val="000000" w:themeColor="text1"/>
              </w:rPr>
              <w:t>Cutumisu</w:t>
            </w:r>
            <w:proofErr w:type="spellEnd"/>
            <w:r w:rsidRPr="00CB761E">
              <w:rPr>
                <w:color w:val="000000" w:themeColor="text1"/>
              </w:rPr>
              <w:t xml:space="preserve"> &amp; Lou, 2020) </w:t>
            </w:r>
          </w:p>
        </w:tc>
      </w:tr>
      <w:tr w:rsidR="00966468" w14:paraId="13A7DEAE" w14:textId="77777777" w:rsidTr="00940A79">
        <w:tc>
          <w:tcPr>
            <w:tcW w:w="3487" w:type="dxa"/>
          </w:tcPr>
          <w:p w14:paraId="267FE604" w14:textId="77777777" w:rsidR="00966468" w:rsidRPr="00CB761E" w:rsidRDefault="00966468" w:rsidP="00940A79">
            <w:pPr>
              <w:rPr>
                <w:color w:val="000000" w:themeColor="text1"/>
                <w:highlight w:val="yellow"/>
              </w:rPr>
            </w:pPr>
            <w:proofErr w:type="spellStart"/>
            <w:r w:rsidRPr="00CB761E">
              <w:rPr>
                <w:color w:val="000000" w:themeColor="text1"/>
              </w:rPr>
              <w:t>Bohndick</w:t>
            </w:r>
            <w:proofErr w:type="spellEnd"/>
            <w:r w:rsidRPr="00CB761E">
              <w:rPr>
                <w:color w:val="000000" w:themeColor="text1"/>
              </w:rPr>
              <w:t xml:space="preserve"> et al. (2019) </w:t>
            </w:r>
          </w:p>
        </w:tc>
      </w:tr>
      <w:tr w:rsidR="00966468" w14:paraId="3893D646" w14:textId="77777777" w:rsidTr="00940A79">
        <w:tc>
          <w:tcPr>
            <w:tcW w:w="3487" w:type="dxa"/>
          </w:tcPr>
          <w:p w14:paraId="2A1667AB" w14:textId="77777777" w:rsidR="00966468" w:rsidRPr="00CB761E" w:rsidRDefault="00966468" w:rsidP="00940A79">
            <w:pPr>
              <w:rPr>
                <w:color w:val="000000" w:themeColor="text1"/>
              </w:rPr>
            </w:pPr>
            <w:r w:rsidRPr="00CB761E">
              <w:rPr>
                <w:color w:val="000000" w:themeColor="text1"/>
              </w:rPr>
              <w:t xml:space="preserve">Hattie and </w:t>
            </w:r>
            <w:proofErr w:type="spellStart"/>
            <w:r w:rsidRPr="00CB761E">
              <w:rPr>
                <w:color w:val="000000" w:themeColor="text1"/>
              </w:rPr>
              <w:t>Timperly</w:t>
            </w:r>
            <w:proofErr w:type="spellEnd"/>
            <w:r w:rsidRPr="00CB761E">
              <w:rPr>
                <w:color w:val="000000" w:themeColor="text1"/>
              </w:rPr>
              <w:t xml:space="preserve"> (2007) </w:t>
            </w:r>
          </w:p>
        </w:tc>
      </w:tr>
      <w:tr w:rsidR="00966468" w14:paraId="259DDD74" w14:textId="77777777" w:rsidTr="00940A79">
        <w:tc>
          <w:tcPr>
            <w:tcW w:w="3487" w:type="dxa"/>
          </w:tcPr>
          <w:p w14:paraId="1A901C64" w14:textId="77777777" w:rsidR="00966468" w:rsidRPr="00CB761E" w:rsidRDefault="00966468" w:rsidP="00940A79">
            <w:pPr>
              <w:rPr>
                <w:color w:val="000000" w:themeColor="text1"/>
              </w:rPr>
            </w:pPr>
            <w:r w:rsidRPr="00CB761E">
              <w:rPr>
                <w:color w:val="000000" w:themeColor="text1"/>
              </w:rPr>
              <w:t xml:space="preserve">Lim et al. (2020) </w:t>
            </w:r>
          </w:p>
        </w:tc>
      </w:tr>
      <w:tr w:rsidR="00966468" w14:paraId="68CC5135" w14:textId="77777777" w:rsidTr="00940A79">
        <w:tc>
          <w:tcPr>
            <w:tcW w:w="3487" w:type="dxa"/>
          </w:tcPr>
          <w:p w14:paraId="34457CAA" w14:textId="77777777" w:rsidR="00966468" w:rsidRPr="00CB761E" w:rsidRDefault="00966468" w:rsidP="00940A79">
            <w:pPr>
              <w:rPr>
                <w:color w:val="000000" w:themeColor="text1"/>
              </w:rPr>
            </w:pPr>
            <w:r w:rsidRPr="00CB761E">
              <w:rPr>
                <w:color w:val="000000" w:themeColor="text1"/>
              </w:rPr>
              <w:t xml:space="preserve">Vaughan-Johnston &amp; Jacobson (2020) </w:t>
            </w:r>
          </w:p>
        </w:tc>
      </w:tr>
      <w:tr w:rsidR="00966468" w14:paraId="1C3725FF" w14:textId="77777777" w:rsidTr="00940A79">
        <w:tc>
          <w:tcPr>
            <w:tcW w:w="3487" w:type="dxa"/>
          </w:tcPr>
          <w:p w14:paraId="01545B17" w14:textId="77777777" w:rsidR="00966468" w:rsidRPr="00CB761E" w:rsidRDefault="00966468" w:rsidP="00940A79">
            <w:pPr>
              <w:rPr>
                <w:color w:val="000000" w:themeColor="text1"/>
                <w:highlight w:val="yellow"/>
              </w:rPr>
            </w:pPr>
            <w:r w:rsidRPr="00CB761E">
              <w:rPr>
                <w:color w:val="000000" w:themeColor="text1"/>
              </w:rPr>
              <w:t xml:space="preserve">Pitt &amp; Norton (2017) </w:t>
            </w:r>
          </w:p>
        </w:tc>
      </w:tr>
      <w:tr w:rsidR="00966468" w14:paraId="08A36E44" w14:textId="77777777" w:rsidTr="00940A79">
        <w:tc>
          <w:tcPr>
            <w:tcW w:w="3487" w:type="dxa"/>
          </w:tcPr>
          <w:p w14:paraId="0AB97AA9" w14:textId="77777777" w:rsidR="00966468" w:rsidRPr="00CB761E" w:rsidRDefault="00966468" w:rsidP="00940A79">
            <w:pPr>
              <w:rPr>
                <w:color w:val="000000" w:themeColor="text1"/>
                <w:highlight w:val="yellow"/>
              </w:rPr>
            </w:pPr>
            <w:r w:rsidRPr="00CB761E">
              <w:rPr>
                <w:rFonts w:ascii="Times" w:hAnsi="Times"/>
              </w:rPr>
              <w:t xml:space="preserve">Hill et al. (2021) </w:t>
            </w:r>
          </w:p>
        </w:tc>
      </w:tr>
      <w:tr w:rsidR="00966468" w14:paraId="5B9A0EBF" w14:textId="77777777" w:rsidTr="00940A79">
        <w:tc>
          <w:tcPr>
            <w:tcW w:w="3487" w:type="dxa"/>
          </w:tcPr>
          <w:p w14:paraId="00C9DFC4" w14:textId="77777777" w:rsidR="00966468" w:rsidRPr="00CB761E" w:rsidRDefault="00966468" w:rsidP="00940A79">
            <w:pPr>
              <w:rPr>
                <w:color w:val="000000" w:themeColor="text1"/>
                <w:highlight w:val="yellow"/>
              </w:rPr>
            </w:pPr>
            <w:r w:rsidRPr="00CB761E">
              <w:rPr>
                <w:color w:val="000000" w:themeColor="text1"/>
              </w:rPr>
              <w:t xml:space="preserve">Xu &amp; Carless (2017) </w:t>
            </w:r>
          </w:p>
        </w:tc>
      </w:tr>
      <w:tr w:rsidR="00966468" w14:paraId="3E31D11B" w14:textId="77777777" w:rsidTr="00940A79">
        <w:tc>
          <w:tcPr>
            <w:tcW w:w="3487" w:type="dxa"/>
          </w:tcPr>
          <w:p w14:paraId="4034A1D9" w14:textId="77777777" w:rsidR="00966468" w:rsidRPr="00CB761E" w:rsidRDefault="00966468" w:rsidP="00940A79">
            <w:pPr>
              <w:rPr>
                <w:color w:val="000000" w:themeColor="text1"/>
              </w:rPr>
            </w:pPr>
            <w:r w:rsidRPr="00CB761E">
              <w:rPr>
                <w:color w:val="000000" w:themeColor="text1"/>
              </w:rPr>
              <w:t xml:space="preserve">Noble et al. (2019) </w:t>
            </w:r>
          </w:p>
        </w:tc>
      </w:tr>
      <w:tr w:rsidR="00966468" w14:paraId="7EB3B055" w14:textId="77777777" w:rsidTr="00940A79">
        <w:tc>
          <w:tcPr>
            <w:tcW w:w="3487" w:type="dxa"/>
          </w:tcPr>
          <w:p w14:paraId="182FD965" w14:textId="77777777" w:rsidR="00966468" w:rsidRPr="00CB761E" w:rsidRDefault="00966468" w:rsidP="00940A79">
            <w:pPr>
              <w:rPr>
                <w:color w:val="000000" w:themeColor="text1"/>
              </w:rPr>
            </w:pPr>
            <w:r w:rsidRPr="00CB761E">
              <w:rPr>
                <w:color w:val="000000" w:themeColor="text1"/>
              </w:rPr>
              <w:t xml:space="preserve">Deeley et al. (2019) </w:t>
            </w:r>
          </w:p>
        </w:tc>
      </w:tr>
      <w:tr w:rsidR="00966468" w14:paraId="1561D028" w14:textId="77777777" w:rsidTr="00940A79">
        <w:tc>
          <w:tcPr>
            <w:tcW w:w="3487" w:type="dxa"/>
          </w:tcPr>
          <w:p w14:paraId="296EA94E" w14:textId="77777777" w:rsidR="00966468" w:rsidRPr="00CB761E" w:rsidRDefault="00966468" w:rsidP="00940A79">
            <w:pPr>
              <w:rPr>
                <w:color w:val="000000" w:themeColor="text1"/>
              </w:rPr>
            </w:pPr>
            <w:r w:rsidRPr="00CB761E">
              <w:rPr>
                <w:color w:val="000000" w:themeColor="text1"/>
              </w:rPr>
              <w:t>Wang &amp; Lehman (2021)</w:t>
            </w:r>
          </w:p>
        </w:tc>
      </w:tr>
      <w:tr w:rsidR="00966468" w14:paraId="6B015178" w14:textId="77777777" w:rsidTr="00940A79">
        <w:tc>
          <w:tcPr>
            <w:tcW w:w="3487" w:type="dxa"/>
          </w:tcPr>
          <w:p w14:paraId="647B588F" w14:textId="54C174B2" w:rsidR="00966468" w:rsidRPr="00CB761E" w:rsidRDefault="00966468" w:rsidP="00940A79">
            <w:pPr>
              <w:rPr>
                <w:color w:val="000000" w:themeColor="text1"/>
                <w:highlight w:val="yellow"/>
              </w:rPr>
            </w:pPr>
            <w:r w:rsidRPr="00CB761E">
              <w:rPr>
                <w:color w:val="000000" w:themeColor="text1"/>
              </w:rPr>
              <w:t xml:space="preserve">Van der </w:t>
            </w:r>
            <w:proofErr w:type="spellStart"/>
            <w:r w:rsidRPr="00CB761E">
              <w:rPr>
                <w:color w:val="000000" w:themeColor="text1"/>
              </w:rPr>
              <w:t>Kleij</w:t>
            </w:r>
            <w:proofErr w:type="spellEnd"/>
            <w:r w:rsidRPr="00CB761E">
              <w:rPr>
                <w:color w:val="000000" w:themeColor="text1"/>
              </w:rPr>
              <w:t xml:space="preserve"> &amp; </w:t>
            </w:r>
            <w:proofErr w:type="spellStart"/>
            <w:r w:rsidRPr="00CB761E">
              <w:rPr>
                <w:color w:val="000000" w:themeColor="text1"/>
              </w:rPr>
              <w:t>Lipnevich</w:t>
            </w:r>
            <w:proofErr w:type="spellEnd"/>
            <w:r w:rsidRPr="00CB761E">
              <w:rPr>
                <w:color w:val="000000" w:themeColor="text1"/>
              </w:rPr>
              <w:t xml:space="preserve"> (202</w:t>
            </w:r>
            <w:r w:rsidR="00CB761E">
              <w:rPr>
                <w:color w:val="000000" w:themeColor="text1"/>
              </w:rPr>
              <w:t>0</w:t>
            </w:r>
            <w:r w:rsidRPr="00CB761E">
              <w:rPr>
                <w:color w:val="000000" w:themeColor="text1"/>
              </w:rPr>
              <w:t>)</w:t>
            </w:r>
          </w:p>
        </w:tc>
      </w:tr>
      <w:tr w:rsidR="00966468" w14:paraId="788762D2" w14:textId="77777777" w:rsidTr="00940A79">
        <w:tc>
          <w:tcPr>
            <w:tcW w:w="3487" w:type="dxa"/>
          </w:tcPr>
          <w:p w14:paraId="2C9F5B89" w14:textId="459CE51A" w:rsidR="00966468" w:rsidRDefault="004E2A1C" w:rsidP="00940A79">
            <w:pPr>
              <w:rPr>
                <w:color w:val="000000" w:themeColor="text1"/>
              </w:rPr>
            </w:pPr>
            <w:proofErr w:type="spellStart"/>
            <w:r w:rsidRPr="00204753">
              <w:rPr>
                <w:color w:val="000000"/>
              </w:rPr>
              <w:lastRenderedPageBreak/>
              <w:t>Adarkwah</w:t>
            </w:r>
            <w:proofErr w:type="spellEnd"/>
            <w:r w:rsidR="00966468">
              <w:rPr>
                <w:color w:val="000000" w:themeColor="text1"/>
              </w:rPr>
              <w:t xml:space="preserve"> (2021)</w:t>
            </w:r>
          </w:p>
        </w:tc>
      </w:tr>
    </w:tbl>
    <w:p w14:paraId="7CE6FA23" w14:textId="77777777" w:rsidR="00966468" w:rsidRDefault="00966468" w:rsidP="00966468">
      <w:pPr>
        <w:rPr>
          <w:rFonts w:ascii="Times" w:hAnsi="Times"/>
          <w:color w:val="000000" w:themeColor="text1"/>
          <w:shd w:val="clear" w:color="auto" w:fill="FFFFFF"/>
        </w:rPr>
      </w:pPr>
    </w:p>
    <w:p w14:paraId="441707A0" w14:textId="036E31B2" w:rsidR="00966468" w:rsidRDefault="00966468" w:rsidP="00966468">
      <w:pPr>
        <w:rPr>
          <w:rFonts w:ascii="Times" w:hAnsi="Times"/>
          <w:color w:val="000000" w:themeColor="text1"/>
          <w:shd w:val="clear" w:color="auto" w:fill="FFFFFF"/>
        </w:rPr>
      </w:pPr>
      <w:r>
        <w:rPr>
          <w:rFonts w:ascii="Times" w:hAnsi="Times"/>
          <w:color w:val="000000" w:themeColor="text1"/>
          <w:shd w:val="clear" w:color="auto" w:fill="FFFFFF"/>
        </w:rPr>
        <w:t xml:space="preserve">Feedback amount </w:t>
      </w:r>
    </w:p>
    <w:p w14:paraId="428C6928" w14:textId="77777777" w:rsidR="00966468" w:rsidRPr="000247BC" w:rsidRDefault="00966468" w:rsidP="00966468">
      <w:pPr>
        <w:rPr>
          <w:rFonts w:ascii="Times" w:hAnsi="Times"/>
          <w:color w:val="000000" w:themeColor="text1"/>
          <w:shd w:val="clear" w:color="auto" w:fill="FFFFFF"/>
        </w:rPr>
      </w:pPr>
    </w:p>
    <w:tbl>
      <w:tblPr>
        <w:tblStyle w:val="TableGrid"/>
        <w:tblW w:w="0" w:type="auto"/>
        <w:tblLook w:val="04A0" w:firstRow="1" w:lastRow="0" w:firstColumn="1" w:lastColumn="0" w:noHBand="0" w:noVBand="1"/>
      </w:tblPr>
      <w:tblGrid>
        <w:gridCol w:w="3487"/>
      </w:tblGrid>
      <w:tr w:rsidR="00966468" w14:paraId="7AD8B8EF" w14:textId="77777777" w:rsidTr="00940A79">
        <w:tc>
          <w:tcPr>
            <w:tcW w:w="3487" w:type="dxa"/>
          </w:tcPr>
          <w:p w14:paraId="1FAAE9D1" w14:textId="77777777" w:rsidR="00966468" w:rsidRDefault="00966468" w:rsidP="00940A79">
            <w:pPr>
              <w:rPr>
                <w:rFonts w:ascii="Times" w:hAnsi="Times"/>
                <w:color w:val="000000" w:themeColor="text1"/>
                <w:shd w:val="clear" w:color="auto" w:fill="FFFFFF"/>
              </w:rPr>
            </w:pPr>
            <w:r>
              <w:rPr>
                <w:color w:val="000000" w:themeColor="text1"/>
              </w:rPr>
              <w:t>Study author(s)</w:t>
            </w:r>
          </w:p>
        </w:tc>
      </w:tr>
      <w:tr w:rsidR="00966468" w14:paraId="76F5A188" w14:textId="77777777" w:rsidTr="00940A79">
        <w:tc>
          <w:tcPr>
            <w:tcW w:w="3487" w:type="dxa"/>
          </w:tcPr>
          <w:p w14:paraId="673BAA00" w14:textId="77777777" w:rsidR="00966468" w:rsidRPr="004E2A1C" w:rsidRDefault="00966468" w:rsidP="00940A79">
            <w:pPr>
              <w:rPr>
                <w:rFonts w:ascii="Times" w:hAnsi="Times"/>
                <w:color w:val="000000" w:themeColor="text1"/>
                <w:highlight w:val="yellow"/>
                <w:shd w:val="clear" w:color="auto" w:fill="FFFFFF"/>
              </w:rPr>
            </w:pPr>
            <w:r w:rsidRPr="004E2A1C">
              <w:rPr>
                <w:rFonts w:ascii="Times" w:hAnsi="Times"/>
                <w:color w:val="000000" w:themeColor="text1"/>
                <w:shd w:val="clear" w:color="auto" w:fill="FFFFFF"/>
              </w:rPr>
              <w:t xml:space="preserve">Dawson et al. (2018) </w:t>
            </w:r>
          </w:p>
        </w:tc>
      </w:tr>
      <w:tr w:rsidR="00966468" w14:paraId="460A1386" w14:textId="77777777" w:rsidTr="00940A79">
        <w:tc>
          <w:tcPr>
            <w:tcW w:w="3487" w:type="dxa"/>
          </w:tcPr>
          <w:p w14:paraId="4842CEF3" w14:textId="77777777" w:rsidR="00966468" w:rsidRPr="004E2A1C" w:rsidRDefault="00966468" w:rsidP="00940A79">
            <w:pPr>
              <w:rPr>
                <w:rFonts w:ascii="Times" w:hAnsi="Times"/>
                <w:color w:val="000000" w:themeColor="text1"/>
                <w:highlight w:val="yellow"/>
                <w:shd w:val="clear" w:color="auto" w:fill="FFFFFF"/>
              </w:rPr>
            </w:pPr>
            <w:r w:rsidRPr="004E2A1C">
              <w:rPr>
                <w:color w:val="000000" w:themeColor="text1"/>
                <w:shd w:val="clear" w:color="auto" w:fill="FFFFFF"/>
              </w:rPr>
              <w:t xml:space="preserve">Lowe &amp; Shaw’s (2019) </w:t>
            </w:r>
          </w:p>
        </w:tc>
      </w:tr>
      <w:tr w:rsidR="00966468" w14:paraId="7338CE0C" w14:textId="77777777" w:rsidTr="00940A79">
        <w:tc>
          <w:tcPr>
            <w:tcW w:w="3487" w:type="dxa"/>
          </w:tcPr>
          <w:p w14:paraId="0B9BCDF4" w14:textId="77777777" w:rsidR="00966468" w:rsidRPr="004E2A1C" w:rsidRDefault="00966468" w:rsidP="00940A79">
            <w:pPr>
              <w:rPr>
                <w:rFonts w:ascii="Times" w:hAnsi="Times"/>
                <w:color w:val="000000" w:themeColor="text1"/>
                <w:highlight w:val="yellow"/>
                <w:shd w:val="clear" w:color="auto" w:fill="FFFFFF"/>
              </w:rPr>
            </w:pPr>
            <w:r w:rsidRPr="004E2A1C">
              <w:rPr>
                <w:color w:val="000000" w:themeColor="text1"/>
              </w:rPr>
              <w:t xml:space="preserve">Sparrow et al. (2020) </w:t>
            </w:r>
          </w:p>
        </w:tc>
      </w:tr>
      <w:tr w:rsidR="00966468" w14:paraId="3A8BAAB8" w14:textId="77777777" w:rsidTr="00940A79">
        <w:tc>
          <w:tcPr>
            <w:tcW w:w="3487" w:type="dxa"/>
          </w:tcPr>
          <w:p w14:paraId="65459C57" w14:textId="77777777" w:rsidR="00966468" w:rsidRPr="004E2A1C" w:rsidRDefault="00966468" w:rsidP="00940A79">
            <w:pPr>
              <w:rPr>
                <w:rFonts w:ascii="Times" w:hAnsi="Times"/>
                <w:color w:val="000000" w:themeColor="text1"/>
                <w:shd w:val="clear" w:color="auto" w:fill="FFFFFF"/>
              </w:rPr>
            </w:pPr>
            <w:proofErr w:type="spellStart"/>
            <w:r w:rsidRPr="004E2A1C">
              <w:rPr>
                <w:color w:val="000000" w:themeColor="text1"/>
              </w:rPr>
              <w:t>Gjerde</w:t>
            </w:r>
            <w:proofErr w:type="spellEnd"/>
            <w:r w:rsidRPr="004E2A1C">
              <w:rPr>
                <w:color w:val="000000" w:themeColor="text1"/>
              </w:rPr>
              <w:t xml:space="preserve"> et al. (2018) </w:t>
            </w:r>
          </w:p>
        </w:tc>
      </w:tr>
      <w:tr w:rsidR="00966468" w14:paraId="627BE795" w14:textId="77777777" w:rsidTr="00940A79">
        <w:tc>
          <w:tcPr>
            <w:tcW w:w="3487" w:type="dxa"/>
          </w:tcPr>
          <w:p w14:paraId="1B212B04" w14:textId="77777777" w:rsidR="00966468" w:rsidRPr="004E2A1C" w:rsidRDefault="00966468" w:rsidP="00940A79">
            <w:pPr>
              <w:rPr>
                <w:rFonts w:ascii="Times" w:hAnsi="Times"/>
                <w:color w:val="000000" w:themeColor="text1"/>
                <w:shd w:val="clear" w:color="auto" w:fill="FFFFFF"/>
              </w:rPr>
            </w:pPr>
            <w:r w:rsidRPr="004E2A1C">
              <w:rPr>
                <w:color w:val="000000" w:themeColor="text1"/>
              </w:rPr>
              <w:t xml:space="preserve">Deeley et al. (2019) </w:t>
            </w:r>
          </w:p>
        </w:tc>
      </w:tr>
      <w:tr w:rsidR="00966468" w14:paraId="56ED8315" w14:textId="77777777" w:rsidTr="00940A79">
        <w:tc>
          <w:tcPr>
            <w:tcW w:w="3487" w:type="dxa"/>
          </w:tcPr>
          <w:p w14:paraId="467022A2" w14:textId="77777777" w:rsidR="00966468" w:rsidRPr="004E2A1C" w:rsidRDefault="00966468" w:rsidP="00940A79">
            <w:pPr>
              <w:rPr>
                <w:rFonts w:ascii="Times" w:hAnsi="Times"/>
                <w:color w:val="000000" w:themeColor="text1"/>
                <w:shd w:val="clear" w:color="auto" w:fill="FFFFFF"/>
              </w:rPr>
            </w:pPr>
            <w:r w:rsidRPr="004E2A1C">
              <w:rPr>
                <w:color w:val="000000" w:themeColor="text1"/>
              </w:rPr>
              <w:t xml:space="preserve">Glover &amp; Brown (2006) </w:t>
            </w:r>
          </w:p>
        </w:tc>
      </w:tr>
      <w:tr w:rsidR="00966468" w14:paraId="27BBE29A" w14:textId="77777777" w:rsidTr="00940A79">
        <w:tc>
          <w:tcPr>
            <w:tcW w:w="3487" w:type="dxa"/>
          </w:tcPr>
          <w:p w14:paraId="70CA9B7C" w14:textId="77777777" w:rsidR="00966468" w:rsidRPr="004E2A1C" w:rsidRDefault="00966468" w:rsidP="00940A79">
            <w:pPr>
              <w:rPr>
                <w:rFonts w:ascii="Times" w:hAnsi="Times"/>
                <w:color w:val="000000" w:themeColor="text1"/>
                <w:shd w:val="clear" w:color="auto" w:fill="FFFFFF"/>
              </w:rPr>
            </w:pPr>
            <w:r w:rsidRPr="004E2A1C">
              <w:rPr>
                <w:color w:val="000000" w:themeColor="text1"/>
              </w:rPr>
              <w:t xml:space="preserve">Noble et al. (2019) </w:t>
            </w:r>
          </w:p>
        </w:tc>
      </w:tr>
      <w:tr w:rsidR="00966468" w14:paraId="5193C966" w14:textId="77777777" w:rsidTr="00940A79">
        <w:tc>
          <w:tcPr>
            <w:tcW w:w="3487" w:type="dxa"/>
          </w:tcPr>
          <w:p w14:paraId="6DF0FFD7" w14:textId="77777777" w:rsidR="00966468" w:rsidRPr="004E2A1C" w:rsidRDefault="00966468" w:rsidP="00940A79">
            <w:pPr>
              <w:rPr>
                <w:rFonts w:ascii="Times" w:hAnsi="Times"/>
                <w:color w:val="000000" w:themeColor="text1"/>
                <w:highlight w:val="yellow"/>
                <w:shd w:val="clear" w:color="auto" w:fill="FFFFFF"/>
              </w:rPr>
            </w:pPr>
            <w:r w:rsidRPr="004E2A1C">
              <w:rPr>
                <w:color w:val="000000" w:themeColor="text1"/>
              </w:rPr>
              <w:t xml:space="preserve">Nicol (2010) </w:t>
            </w:r>
          </w:p>
        </w:tc>
      </w:tr>
      <w:tr w:rsidR="00966468" w14:paraId="43093508" w14:textId="77777777" w:rsidTr="00940A79">
        <w:tc>
          <w:tcPr>
            <w:tcW w:w="3487" w:type="dxa"/>
          </w:tcPr>
          <w:p w14:paraId="2DA23648" w14:textId="77777777" w:rsidR="00966468" w:rsidRPr="004E2A1C" w:rsidRDefault="00966468" w:rsidP="00940A79">
            <w:pPr>
              <w:rPr>
                <w:rFonts w:ascii="Times" w:hAnsi="Times"/>
                <w:color w:val="000000" w:themeColor="text1"/>
                <w:shd w:val="clear" w:color="auto" w:fill="FFFFFF"/>
              </w:rPr>
            </w:pPr>
            <w:proofErr w:type="spellStart"/>
            <w:r w:rsidRPr="004E2A1C">
              <w:rPr>
                <w:color w:val="000000" w:themeColor="text1"/>
              </w:rPr>
              <w:t>Attali</w:t>
            </w:r>
            <w:proofErr w:type="spellEnd"/>
            <w:r w:rsidRPr="004E2A1C">
              <w:rPr>
                <w:color w:val="000000" w:themeColor="text1"/>
              </w:rPr>
              <w:t xml:space="preserve"> &amp; Van der </w:t>
            </w:r>
            <w:proofErr w:type="spellStart"/>
            <w:r w:rsidRPr="004E2A1C">
              <w:rPr>
                <w:color w:val="000000" w:themeColor="text1"/>
              </w:rPr>
              <w:t>Kleij</w:t>
            </w:r>
            <w:proofErr w:type="spellEnd"/>
            <w:r w:rsidRPr="004E2A1C">
              <w:rPr>
                <w:color w:val="000000" w:themeColor="text1"/>
              </w:rPr>
              <w:t xml:space="preserve"> (2017) </w:t>
            </w:r>
          </w:p>
        </w:tc>
      </w:tr>
      <w:tr w:rsidR="00966468" w14:paraId="007E1202" w14:textId="77777777" w:rsidTr="00940A79">
        <w:tc>
          <w:tcPr>
            <w:tcW w:w="3487" w:type="dxa"/>
          </w:tcPr>
          <w:p w14:paraId="53445BAE" w14:textId="77777777" w:rsidR="00966468" w:rsidRPr="004E2A1C" w:rsidRDefault="00966468" w:rsidP="00940A79">
            <w:pPr>
              <w:rPr>
                <w:rFonts w:ascii="Times" w:hAnsi="Times"/>
                <w:color w:val="000000" w:themeColor="text1"/>
                <w:highlight w:val="yellow"/>
                <w:shd w:val="clear" w:color="auto" w:fill="FFFFFF"/>
              </w:rPr>
            </w:pPr>
            <w:r w:rsidRPr="004E2A1C">
              <w:rPr>
                <w:color w:val="000000" w:themeColor="text1"/>
              </w:rPr>
              <w:t xml:space="preserve">Berndt et al. (2017) </w:t>
            </w:r>
          </w:p>
        </w:tc>
      </w:tr>
      <w:tr w:rsidR="00966468" w14:paraId="411F3E0C" w14:textId="77777777" w:rsidTr="00940A79">
        <w:tc>
          <w:tcPr>
            <w:tcW w:w="3487" w:type="dxa"/>
          </w:tcPr>
          <w:p w14:paraId="7F858A80" w14:textId="77777777" w:rsidR="00966468" w:rsidRPr="004E2A1C" w:rsidRDefault="00966468" w:rsidP="00940A79">
            <w:pPr>
              <w:rPr>
                <w:rFonts w:ascii="Times" w:hAnsi="Times"/>
                <w:color w:val="000000" w:themeColor="text1"/>
                <w:shd w:val="clear" w:color="auto" w:fill="FFFFFF"/>
              </w:rPr>
            </w:pPr>
            <w:r w:rsidRPr="004E2A1C">
              <w:rPr>
                <w:color w:val="000000" w:themeColor="text1"/>
              </w:rPr>
              <w:t xml:space="preserve">Wang et al. (2019) </w:t>
            </w:r>
          </w:p>
        </w:tc>
      </w:tr>
      <w:tr w:rsidR="00966468" w14:paraId="0F897B84" w14:textId="77777777" w:rsidTr="00940A79">
        <w:tc>
          <w:tcPr>
            <w:tcW w:w="3487" w:type="dxa"/>
          </w:tcPr>
          <w:p w14:paraId="669C26CD" w14:textId="77777777" w:rsidR="00966468" w:rsidRPr="004E2A1C" w:rsidRDefault="00966468" w:rsidP="00940A79">
            <w:pPr>
              <w:rPr>
                <w:rFonts w:ascii="Times" w:hAnsi="Times"/>
                <w:color w:val="000000" w:themeColor="text1"/>
                <w:shd w:val="clear" w:color="auto" w:fill="FFFFFF"/>
              </w:rPr>
            </w:pPr>
            <w:r w:rsidRPr="004E2A1C">
              <w:rPr>
                <w:color w:val="000000" w:themeColor="text1"/>
              </w:rPr>
              <w:t xml:space="preserve">Lim et al. (2020) </w:t>
            </w:r>
          </w:p>
        </w:tc>
      </w:tr>
      <w:tr w:rsidR="00966468" w14:paraId="3E5461FF" w14:textId="77777777" w:rsidTr="00940A79">
        <w:tc>
          <w:tcPr>
            <w:tcW w:w="3487" w:type="dxa"/>
          </w:tcPr>
          <w:p w14:paraId="28541FCA" w14:textId="77777777" w:rsidR="00966468" w:rsidRPr="004E2A1C" w:rsidRDefault="00966468" w:rsidP="00940A79">
            <w:pPr>
              <w:rPr>
                <w:rFonts w:ascii="Times" w:hAnsi="Times"/>
                <w:color w:val="000000" w:themeColor="text1"/>
                <w:shd w:val="clear" w:color="auto" w:fill="FFFFFF"/>
              </w:rPr>
            </w:pPr>
            <w:r w:rsidRPr="004E2A1C">
              <w:rPr>
                <w:color w:val="000000" w:themeColor="text1"/>
              </w:rPr>
              <w:t xml:space="preserve">Ackerman &amp; Gross (2010) </w:t>
            </w:r>
          </w:p>
        </w:tc>
      </w:tr>
      <w:tr w:rsidR="00966468" w14:paraId="2D4D82F5" w14:textId="77777777" w:rsidTr="00940A79">
        <w:tc>
          <w:tcPr>
            <w:tcW w:w="3487" w:type="dxa"/>
          </w:tcPr>
          <w:p w14:paraId="464056C4" w14:textId="77777777" w:rsidR="00966468" w:rsidRPr="004E2A1C" w:rsidRDefault="00966468" w:rsidP="00940A79">
            <w:pPr>
              <w:rPr>
                <w:rFonts w:ascii="Times" w:hAnsi="Times"/>
                <w:color w:val="000000" w:themeColor="text1"/>
                <w:shd w:val="clear" w:color="auto" w:fill="FFFFFF"/>
              </w:rPr>
            </w:pPr>
            <w:r w:rsidRPr="004E2A1C">
              <w:rPr>
                <w:color w:val="000000" w:themeColor="text1"/>
              </w:rPr>
              <w:t xml:space="preserve">Ackerman et al. (2016) </w:t>
            </w:r>
          </w:p>
        </w:tc>
      </w:tr>
      <w:tr w:rsidR="00966468" w14:paraId="1E7AE821" w14:textId="77777777" w:rsidTr="00940A79">
        <w:tc>
          <w:tcPr>
            <w:tcW w:w="3487" w:type="dxa"/>
          </w:tcPr>
          <w:p w14:paraId="11A5BE1C" w14:textId="77777777" w:rsidR="00966468" w:rsidRPr="004E2A1C" w:rsidRDefault="00966468" w:rsidP="00940A79">
            <w:pPr>
              <w:rPr>
                <w:rFonts w:ascii="Times" w:hAnsi="Times"/>
                <w:color w:val="000000" w:themeColor="text1"/>
                <w:highlight w:val="yellow"/>
                <w:shd w:val="clear" w:color="auto" w:fill="FFFFFF"/>
              </w:rPr>
            </w:pPr>
            <w:r w:rsidRPr="004E2A1C">
              <w:rPr>
                <w:color w:val="000000"/>
              </w:rPr>
              <w:t>Fernández</w:t>
            </w:r>
            <w:r w:rsidRPr="004E2A1C">
              <w:rPr>
                <w:color w:val="000000" w:themeColor="text1"/>
              </w:rPr>
              <w:t xml:space="preserve"> -Toro &amp; </w:t>
            </w:r>
            <w:proofErr w:type="spellStart"/>
            <w:r w:rsidRPr="004E2A1C">
              <w:rPr>
                <w:color w:val="000000" w:themeColor="text1"/>
              </w:rPr>
              <w:t>Furnborough</w:t>
            </w:r>
            <w:proofErr w:type="spellEnd"/>
            <w:r w:rsidRPr="004E2A1C">
              <w:rPr>
                <w:color w:val="000000" w:themeColor="text1"/>
              </w:rPr>
              <w:t xml:space="preserve"> (2018) </w:t>
            </w:r>
          </w:p>
        </w:tc>
      </w:tr>
      <w:tr w:rsidR="00966468" w14:paraId="17BCB09F" w14:textId="77777777" w:rsidTr="00940A79">
        <w:tc>
          <w:tcPr>
            <w:tcW w:w="3487" w:type="dxa"/>
          </w:tcPr>
          <w:p w14:paraId="5D7CCC76" w14:textId="77777777" w:rsidR="00966468" w:rsidRPr="004E2A1C" w:rsidRDefault="00966468" w:rsidP="00940A79">
            <w:pPr>
              <w:rPr>
                <w:color w:val="000000"/>
                <w:highlight w:val="yellow"/>
              </w:rPr>
            </w:pPr>
            <w:r w:rsidRPr="004E2A1C">
              <w:rPr>
                <w:color w:val="000000"/>
              </w:rPr>
              <w:t xml:space="preserve">Van der </w:t>
            </w:r>
            <w:proofErr w:type="spellStart"/>
            <w:r w:rsidRPr="004E2A1C">
              <w:rPr>
                <w:color w:val="000000"/>
              </w:rPr>
              <w:t>Kleij</w:t>
            </w:r>
            <w:proofErr w:type="spellEnd"/>
            <w:r w:rsidRPr="004E2A1C">
              <w:rPr>
                <w:color w:val="000000"/>
              </w:rPr>
              <w:t xml:space="preserve"> &amp; </w:t>
            </w:r>
            <w:proofErr w:type="spellStart"/>
            <w:r w:rsidRPr="004E2A1C">
              <w:rPr>
                <w:color w:val="000000"/>
              </w:rPr>
              <w:t>Lepnevich</w:t>
            </w:r>
            <w:proofErr w:type="spellEnd"/>
            <w:r w:rsidRPr="004E2A1C">
              <w:rPr>
                <w:color w:val="000000"/>
              </w:rPr>
              <w:t xml:space="preserve"> (2021)</w:t>
            </w:r>
          </w:p>
        </w:tc>
      </w:tr>
    </w:tbl>
    <w:p w14:paraId="3CD090DD" w14:textId="1023B6A9" w:rsidR="00966468" w:rsidRDefault="00966468" w:rsidP="00966468">
      <w:pPr>
        <w:pStyle w:val="NormalWeb"/>
      </w:pPr>
      <w:r>
        <w:t>Motivation</w:t>
      </w:r>
      <w:r w:rsidR="006702DD">
        <w:t xml:space="preserve"> </w:t>
      </w:r>
    </w:p>
    <w:tbl>
      <w:tblPr>
        <w:tblStyle w:val="TableGrid"/>
        <w:tblW w:w="0" w:type="auto"/>
        <w:tblLook w:val="04A0" w:firstRow="1" w:lastRow="0" w:firstColumn="1" w:lastColumn="0" w:noHBand="0" w:noVBand="1"/>
      </w:tblPr>
      <w:tblGrid>
        <w:gridCol w:w="3487"/>
      </w:tblGrid>
      <w:tr w:rsidR="00966468" w14:paraId="771EAB5F" w14:textId="77777777" w:rsidTr="00940A79">
        <w:tc>
          <w:tcPr>
            <w:tcW w:w="3487" w:type="dxa"/>
          </w:tcPr>
          <w:p w14:paraId="2852449B" w14:textId="77777777" w:rsidR="00966468" w:rsidRDefault="00966468" w:rsidP="00940A79">
            <w:pPr>
              <w:rPr>
                <w:rFonts w:ascii="Times" w:hAnsi="Times"/>
                <w:color w:val="000000" w:themeColor="text1"/>
                <w:shd w:val="clear" w:color="auto" w:fill="FFFFFF"/>
              </w:rPr>
            </w:pPr>
            <w:r>
              <w:rPr>
                <w:color w:val="000000" w:themeColor="text1"/>
              </w:rPr>
              <w:t>Study author(s)</w:t>
            </w:r>
          </w:p>
        </w:tc>
      </w:tr>
      <w:tr w:rsidR="00966468" w14:paraId="5609A5AE" w14:textId="77777777" w:rsidTr="00940A79">
        <w:tc>
          <w:tcPr>
            <w:tcW w:w="3487" w:type="dxa"/>
          </w:tcPr>
          <w:p w14:paraId="0304464D" w14:textId="77777777" w:rsidR="00966468" w:rsidRPr="004E2A1C" w:rsidRDefault="00966468" w:rsidP="00940A79">
            <w:pPr>
              <w:rPr>
                <w:rFonts w:ascii="Times" w:hAnsi="Times"/>
                <w:color w:val="000000" w:themeColor="text1"/>
                <w:shd w:val="clear" w:color="auto" w:fill="FFFFFF"/>
              </w:rPr>
            </w:pPr>
            <w:proofErr w:type="spellStart"/>
            <w:r w:rsidRPr="004E2A1C">
              <w:rPr>
                <w:color w:val="000000" w:themeColor="text1"/>
              </w:rPr>
              <w:t>Gravett</w:t>
            </w:r>
            <w:proofErr w:type="spellEnd"/>
            <w:r w:rsidRPr="004E2A1C">
              <w:rPr>
                <w:color w:val="000000" w:themeColor="text1"/>
              </w:rPr>
              <w:t xml:space="preserve"> &amp; </w:t>
            </w:r>
            <w:proofErr w:type="spellStart"/>
            <w:r w:rsidRPr="004E2A1C">
              <w:rPr>
                <w:color w:val="000000" w:themeColor="text1"/>
              </w:rPr>
              <w:t>Winstone</w:t>
            </w:r>
            <w:proofErr w:type="spellEnd"/>
          </w:p>
        </w:tc>
      </w:tr>
      <w:tr w:rsidR="00966468" w14:paraId="059F4E98" w14:textId="77777777" w:rsidTr="00940A79">
        <w:tc>
          <w:tcPr>
            <w:tcW w:w="3487" w:type="dxa"/>
          </w:tcPr>
          <w:p w14:paraId="4B25D669" w14:textId="77777777" w:rsidR="00966468" w:rsidRPr="004E2A1C" w:rsidRDefault="00966468" w:rsidP="00940A79">
            <w:pPr>
              <w:rPr>
                <w:rFonts w:ascii="Times" w:hAnsi="Times"/>
                <w:color w:val="000000" w:themeColor="text1"/>
                <w:shd w:val="clear" w:color="auto" w:fill="FFFFFF"/>
              </w:rPr>
            </w:pPr>
            <w:r w:rsidRPr="004E2A1C">
              <w:rPr>
                <w:color w:val="000000" w:themeColor="text1"/>
              </w:rPr>
              <w:t xml:space="preserve">Forsythe &amp; Johnson </w:t>
            </w:r>
          </w:p>
        </w:tc>
      </w:tr>
      <w:tr w:rsidR="00966468" w14:paraId="7224C19A" w14:textId="77777777" w:rsidTr="00940A79">
        <w:tc>
          <w:tcPr>
            <w:tcW w:w="3487" w:type="dxa"/>
          </w:tcPr>
          <w:p w14:paraId="4B96C588" w14:textId="77777777" w:rsidR="00966468" w:rsidRPr="004E2A1C" w:rsidRDefault="00966468" w:rsidP="00940A79">
            <w:pPr>
              <w:rPr>
                <w:rFonts w:ascii="Times" w:hAnsi="Times"/>
                <w:color w:val="000000" w:themeColor="text1"/>
                <w:highlight w:val="yellow"/>
                <w:shd w:val="clear" w:color="auto" w:fill="FFFFFF"/>
              </w:rPr>
            </w:pPr>
            <w:proofErr w:type="spellStart"/>
            <w:r w:rsidRPr="004E2A1C">
              <w:rPr>
                <w:color w:val="000000" w:themeColor="text1"/>
              </w:rPr>
              <w:t>Vermunt</w:t>
            </w:r>
            <w:proofErr w:type="spellEnd"/>
            <w:r w:rsidRPr="004E2A1C">
              <w:rPr>
                <w:color w:val="000000" w:themeColor="text1"/>
              </w:rPr>
              <w:t xml:space="preserve"> &amp; </w:t>
            </w:r>
            <w:proofErr w:type="spellStart"/>
            <w:r w:rsidRPr="004E2A1C">
              <w:rPr>
                <w:color w:val="000000" w:themeColor="text1"/>
              </w:rPr>
              <w:t>Donche</w:t>
            </w:r>
            <w:proofErr w:type="spellEnd"/>
            <w:r w:rsidRPr="004E2A1C">
              <w:rPr>
                <w:color w:val="000000" w:themeColor="text1"/>
              </w:rPr>
              <w:t xml:space="preserve"> </w:t>
            </w:r>
          </w:p>
        </w:tc>
      </w:tr>
      <w:tr w:rsidR="00966468" w14:paraId="00B4F0BD" w14:textId="77777777" w:rsidTr="00940A79">
        <w:tc>
          <w:tcPr>
            <w:tcW w:w="3487" w:type="dxa"/>
          </w:tcPr>
          <w:p w14:paraId="480EF40A" w14:textId="4309D6C8" w:rsidR="00966468" w:rsidRPr="004E2A1C" w:rsidRDefault="00CB761E" w:rsidP="00940A79">
            <w:pPr>
              <w:rPr>
                <w:rFonts w:ascii="Times" w:hAnsi="Times"/>
                <w:color w:val="000000" w:themeColor="text1"/>
                <w:highlight w:val="yellow"/>
                <w:shd w:val="clear" w:color="auto" w:fill="FFFFFF"/>
              </w:rPr>
            </w:pPr>
            <w:r w:rsidRPr="004E2A1C">
              <w:rPr>
                <w:color w:val="000000" w:themeColor="text1"/>
              </w:rPr>
              <w:t>(Li and Tsai, 2017).</w:t>
            </w:r>
          </w:p>
        </w:tc>
      </w:tr>
      <w:tr w:rsidR="00966468" w14:paraId="42969477" w14:textId="77777777" w:rsidTr="00940A79">
        <w:tc>
          <w:tcPr>
            <w:tcW w:w="3487" w:type="dxa"/>
          </w:tcPr>
          <w:p w14:paraId="3884329D" w14:textId="47D47739" w:rsidR="00966468" w:rsidRPr="004E2A1C" w:rsidRDefault="00CB761E" w:rsidP="00940A79">
            <w:pPr>
              <w:rPr>
                <w:rFonts w:ascii="Times" w:hAnsi="Times"/>
                <w:color w:val="000000" w:themeColor="text1"/>
                <w:highlight w:val="yellow"/>
                <w:shd w:val="clear" w:color="auto" w:fill="FFFFFF"/>
              </w:rPr>
            </w:pPr>
            <w:r w:rsidRPr="004E2A1C">
              <w:rPr>
                <w:color w:val="000000" w:themeColor="text1"/>
              </w:rPr>
              <w:t>Boyle et al (2020)</w:t>
            </w:r>
          </w:p>
        </w:tc>
      </w:tr>
      <w:tr w:rsidR="00966468" w14:paraId="649BB4F7" w14:textId="77777777" w:rsidTr="00940A79">
        <w:tc>
          <w:tcPr>
            <w:tcW w:w="3487" w:type="dxa"/>
          </w:tcPr>
          <w:p w14:paraId="25CA7FF6" w14:textId="6F0D79CA" w:rsidR="00966468" w:rsidRPr="004E2A1C" w:rsidRDefault="00966468" w:rsidP="00940A79">
            <w:pPr>
              <w:rPr>
                <w:rFonts w:ascii="Times" w:hAnsi="Times"/>
                <w:color w:val="000000" w:themeColor="text1"/>
                <w:highlight w:val="yellow"/>
                <w:shd w:val="clear" w:color="auto" w:fill="FFFFFF"/>
              </w:rPr>
            </w:pPr>
            <w:r w:rsidRPr="006702DD">
              <w:rPr>
                <w:color w:val="000000" w:themeColor="text1"/>
              </w:rPr>
              <w:t xml:space="preserve">Sharp et al </w:t>
            </w:r>
            <w:r w:rsidR="00CB761E" w:rsidRPr="006702DD">
              <w:rPr>
                <w:color w:val="000000" w:themeColor="text1"/>
              </w:rPr>
              <w:t>(2018)</w:t>
            </w:r>
          </w:p>
        </w:tc>
      </w:tr>
      <w:tr w:rsidR="00966468" w14:paraId="24236DD4" w14:textId="77777777" w:rsidTr="00940A79">
        <w:tc>
          <w:tcPr>
            <w:tcW w:w="3487" w:type="dxa"/>
          </w:tcPr>
          <w:p w14:paraId="447A5533" w14:textId="77777777" w:rsidR="00966468" w:rsidRPr="004E2A1C" w:rsidRDefault="00966468" w:rsidP="00940A79">
            <w:pPr>
              <w:rPr>
                <w:rFonts w:ascii="Times" w:hAnsi="Times"/>
                <w:color w:val="000000" w:themeColor="text1"/>
                <w:highlight w:val="yellow"/>
                <w:shd w:val="clear" w:color="auto" w:fill="FFFFFF"/>
              </w:rPr>
            </w:pPr>
            <w:proofErr w:type="spellStart"/>
            <w:r w:rsidRPr="004E2A1C">
              <w:rPr>
                <w:color w:val="000000" w:themeColor="text1"/>
              </w:rPr>
              <w:t>Zeidner</w:t>
            </w:r>
            <w:proofErr w:type="spellEnd"/>
            <w:r w:rsidRPr="004E2A1C">
              <w:rPr>
                <w:color w:val="000000" w:themeColor="text1"/>
              </w:rPr>
              <w:t xml:space="preserve"> &amp; </w:t>
            </w:r>
            <w:proofErr w:type="spellStart"/>
            <w:r w:rsidRPr="004E2A1C">
              <w:rPr>
                <w:color w:val="000000" w:themeColor="text1"/>
              </w:rPr>
              <w:t>Stroeger</w:t>
            </w:r>
            <w:proofErr w:type="spellEnd"/>
          </w:p>
        </w:tc>
      </w:tr>
      <w:tr w:rsidR="00966468" w14:paraId="733AA893" w14:textId="77777777" w:rsidTr="00940A79">
        <w:tc>
          <w:tcPr>
            <w:tcW w:w="3487" w:type="dxa"/>
          </w:tcPr>
          <w:p w14:paraId="7E3931DB" w14:textId="77777777" w:rsidR="00966468" w:rsidRPr="004E2A1C" w:rsidRDefault="00966468" w:rsidP="00940A79">
            <w:pPr>
              <w:rPr>
                <w:rFonts w:ascii="Times" w:hAnsi="Times"/>
                <w:color w:val="000000" w:themeColor="text1"/>
                <w:highlight w:val="yellow"/>
                <w:shd w:val="clear" w:color="auto" w:fill="FFFFFF"/>
              </w:rPr>
            </w:pPr>
            <w:proofErr w:type="spellStart"/>
            <w:r w:rsidRPr="004E2A1C">
              <w:rPr>
                <w:color w:val="000000" w:themeColor="text1"/>
              </w:rPr>
              <w:t>Lynam</w:t>
            </w:r>
            <w:proofErr w:type="spellEnd"/>
            <w:r w:rsidRPr="004E2A1C">
              <w:rPr>
                <w:color w:val="000000" w:themeColor="text1"/>
              </w:rPr>
              <w:t xml:space="preserve"> &amp; Cachia</w:t>
            </w:r>
          </w:p>
        </w:tc>
      </w:tr>
      <w:tr w:rsidR="00966468" w14:paraId="469C1A79" w14:textId="77777777" w:rsidTr="00940A79">
        <w:tc>
          <w:tcPr>
            <w:tcW w:w="3487" w:type="dxa"/>
          </w:tcPr>
          <w:p w14:paraId="2C61FFB9" w14:textId="320C1C2D" w:rsidR="00966468" w:rsidRPr="004E2A1C" w:rsidRDefault="00CB761E" w:rsidP="00940A79">
            <w:pPr>
              <w:rPr>
                <w:rFonts w:ascii="Times" w:hAnsi="Times"/>
                <w:color w:val="000000" w:themeColor="text1"/>
                <w:highlight w:val="yellow"/>
                <w:shd w:val="clear" w:color="auto" w:fill="FFFFFF"/>
              </w:rPr>
            </w:pPr>
            <w:r w:rsidRPr="004E2A1C">
              <w:rPr>
                <w:color w:val="000000" w:themeColor="text1"/>
              </w:rPr>
              <w:t>Taylor et al. (2020)</w:t>
            </w:r>
          </w:p>
        </w:tc>
      </w:tr>
      <w:tr w:rsidR="00966468" w14:paraId="241DA089" w14:textId="77777777" w:rsidTr="00940A79">
        <w:tc>
          <w:tcPr>
            <w:tcW w:w="3487" w:type="dxa"/>
          </w:tcPr>
          <w:p w14:paraId="6DB06B9F" w14:textId="77777777" w:rsidR="00966468" w:rsidRPr="004E2A1C" w:rsidRDefault="00966468" w:rsidP="00940A79">
            <w:pPr>
              <w:rPr>
                <w:color w:val="000000" w:themeColor="text1"/>
                <w:highlight w:val="yellow"/>
              </w:rPr>
            </w:pPr>
            <w:r w:rsidRPr="004E2A1C">
              <w:rPr>
                <w:color w:val="000000" w:themeColor="text1"/>
              </w:rPr>
              <w:t>Wang &amp; Lehman (2021)</w:t>
            </w:r>
          </w:p>
        </w:tc>
      </w:tr>
      <w:tr w:rsidR="00966468" w14:paraId="36B226DB" w14:textId="77777777" w:rsidTr="00940A79">
        <w:tc>
          <w:tcPr>
            <w:tcW w:w="3487" w:type="dxa"/>
          </w:tcPr>
          <w:p w14:paraId="17190A70" w14:textId="77777777" w:rsidR="00966468" w:rsidRPr="004E2A1C" w:rsidRDefault="00966468" w:rsidP="00940A79">
            <w:pPr>
              <w:rPr>
                <w:color w:val="000000" w:themeColor="text1"/>
                <w:highlight w:val="yellow"/>
              </w:rPr>
            </w:pPr>
            <w:proofErr w:type="spellStart"/>
            <w:r w:rsidRPr="004E2A1C">
              <w:rPr>
                <w:color w:val="000000" w:themeColor="text1"/>
              </w:rPr>
              <w:t>Rogaten</w:t>
            </w:r>
            <w:proofErr w:type="spellEnd"/>
            <w:r w:rsidRPr="004E2A1C">
              <w:rPr>
                <w:color w:val="000000" w:themeColor="text1"/>
              </w:rPr>
              <w:t xml:space="preserve"> &amp; Moneta (2017)</w:t>
            </w:r>
          </w:p>
        </w:tc>
      </w:tr>
    </w:tbl>
    <w:p w14:paraId="7B5E73BB" w14:textId="718ABF45" w:rsidR="00966468" w:rsidRPr="00966468" w:rsidRDefault="00966468" w:rsidP="00966468">
      <w:pPr>
        <w:pStyle w:val="c-article-author-listitem"/>
        <w:rPr>
          <w:rFonts w:ascii="Segoe UI" w:hAnsi="Segoe UI" w:cs="Segoe UI"/>
          <w:color w:val="333333"/>
        </w:rPr>
        <w:sectPr w:rsidR="00966468" w:rsidRPr="00966468" w:rsidSect="00966468">
          <w:pgSz w:w="11906" w:h="16838"/>
          <w:pgMar w:top="1440" w:right="1440" w:bottom="1440" w:left="1440" w:header="708" w:footer="708" w:gutter="0"/>
          <w:cols w:space="708"/>
          <w:docGrid w:linePitch="360"/>
        </w:sectPr>
      </w:pPr>
      <w:r>
        <w:rPr>
          <w:rFonts w:ascii="Segoe UI" w:hAnsi="Segoe UI" w:cs="Segoe UI"/>
          <w:color w:val="333333"/>
        </w:rPr>
        <w:t xml:space="preserve"> </w:t>
      </w:r>
    </w:p>
    <w:p w14:paraId="283F7C78" w14:textId="783B9DFD" w:rsidR="00966468" w:rsidRPr="00B85FA4" w:rsidRDefault="00966468" w:rsidP="00966468">
      <w:pPr>
        <w:rPr>
          <w:color w:val="000000" w:themeColor="text1"/>
        </w:rPr>
      </w:pPr>
      <w:r w:rsidRPr="00B85FA4">
        <w:rPr>
          <w:color w:val="000000" w:themeColor="text1"/>
        </w:rPr>
        <w:lastRenderedPageBreak/>
        <w:t>Appendix E</w:t>
      </w:r>
    </w:p>
    <w:p w14:paraId="2696CF4D" w14:textId="77777777" w:rsidR="00966468" w:rsidRPr="00B85FA4" w:rsidRDefault="00966468" w:rsidP="00966468">
      <w:pPr>
        <w:rPr>
          <w:color w:val="000000" w:themeColor="text1"/>
        </w:rPr>
      </w:pPr>
      <w:r w:rsidRPr="00B85FA4">
        <w:rPr>
          <w:color w:val="000000" w:themeColor="text1"/>
        </w:rPr>
        <w:t xml:space="preserve">Adapted MSLQ used in this study </w:t>
      </w:r>
    </w:p>
    <w:p w14:paraId="029B904C" w14:textId="77777777" w:rsidR="00966468" w:rsidRDefault="00966468" w:rsidP="00966468">
      <w:pPr>
        <w:rPr>
          <w:color w:val="ED7D31" w:themeColor="accent2"/>
        </w:rPr>
      </w:pPr>
      <w:r>
        <w:rPr>
          <w:noProof/>
          <w:color w:val="ED7D31" w:themeColor="accent2"/>
        </w:rPr>
        <w:drawing>
          <wp:inline distT="0" distB="0" distL="0" distR="0" wp14:anchorId="37AF9AEC" wp14:editId="66D73170">
            <wp:extent cx="8863330" cy="4828540"/>
            <wp:effectExtent l="0" t="0" r="1270" b="0"/>
            <wp:docPr id="50" name="Picture 5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text, application, email&#10;&#10;Description automatically generated"/>
                    <pic:cNvPicPr/>
                  </pic:nvPicPr>
                  <pic:blipFill>
                    <a:blip r:embed="rId101">
                      <a:extLst>
                        <a:ext uri="{28A0092B-C50C-407E-A947-70E740481C1C}">
                          <a14:useLocalDpi xmlns:a14="http://schemas.microsoft.com/office/drawing/2010/main" val="0"/>
                        </a:ext>
                      </a:extLst>
                    </a:blip>
                    <a:stretch>
                      <a:fillRect/>
                    </a:stretch>
                  </pic:blipFill>
                  <pic:spPr>
                    <a:xfrm>
                      <a:off x="0" y="0"/>
                      <a:ext cx="8863330" cy="4828540"/>
                    </a:xfrm>
                    <a:prstGeom prst="rect">
                      <a:avLst/>
                    </a:prstGeom>
                  </pic:spPr>
                </pic:pic>
              </a:graphicData>
            </a:graphic>
          </wp:inline>
        </w:drawing>
      </w:r>
    </w:p>
    <w:p w14:paraId="24FB667D" w14:textId="77777777" w:rsidR="00966468" w:rsidRDefault="00966468" w:rsidP="00966468">
      <w:pPr>
        <w:rPr>
          <w:color w:val="ED7D31" w:themeColor="accent2"/>
        </w:rPr>
      </w:pPr>
      <w:r>
        <w:rPr>
          <w:noProof/>
          <w:color w:val="ED7D31" w:themeColor="accent2"/>
        </w:rPr>
        <w:lastRenderedPageBreak/>
        <w:drawing>
          <wp:inline distT="0" distB="0" distL="0" distR="0" wp14:anchorId="6890907E" wp14:editId="0D0426D1">
            <wp:extent cx="8047355" cy="5731510"/>
            <wp:effectExtent l="0" t="0" r="4445" b="0"/>
            <wp:docPr id="82" name="Picture 8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Table&#10;&#10;Description automatically generated"/>
                    <pic:cNvPicPr/>
                  </pic:nvPicPr>
                  <pic:blipFill>
                    <a:blip r:embed="rId102">
                      <a:extLst>
                        <a:ext uri="{28A0092B-C50C-407E-A947-70E740481C1C}">
                          <a14:useLocalDpi xmlns:a14="http://schemas.microsoft.com/office/drawing/2010/main" val="0"/>
                        </a:ext>
                      </a:extLst>
                    </a:blip>
                    <a:stretch>
                      <a:fillRect/>
                    </a:stretch>
                  </pic:blipFill>
                  <pic:spPr>
                    <a:xfrm>
                      <a:off x="0" y="0"/>
                      <a:ext cx="8047355" cy="5731510"/>
                    </a:xfrm>
                    <a:prstGeom prst="rect">
                      <a:avLst/>
                    </a:prstGeom>
                  </pic:spPr>
                </pic:pic>
              </a:graphicData>
            </a:graphic>
          </wp:inline>
        </w:drawing>
      </w:r>
    </w:p>
    <w:p w14:paraId="5B9789B3" w14:textId="77777777" w:rsidR="00966468" w:rsidRDefault="00966468" w:rsidP="00966468">
      <w:pPr>
        <w:rPr>
          <w:color w:val="ED7D31" w:themeColor="accent2"/>
        </w:rPr>
      </w:pPr>
      <w:r>
        <w:rPr>
          <w:noProof/>
          <w:color w:val="ED7D31" w:themeColor="accent2"/>
        </w:rPr>
        <w:lastRenderedPageBreak/>
        <w:drawing>
          <wp:inline distT="0" distB="0" distL="0" distR="0" wp14:anchorId="7351C8C2" wp14:editId="238FBA75">
            <wp:extent cx="8009255" cy="5731510"/>
            <wp:effectExtent l="0" t="0" r="4445" b="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descr="Table&#10;&#10;Description automatically generated"/>
                    <pic:cNvPicPr/>
                  </pic:nvPicPr>
                  <pic:blipFill>
                    <a:blip r:embed="rId103">
                      <a:extLst>
                        <a:ext uri="{28A0092B-C50C-407E-A947-70E740481C1C}">
                          <a14:useLocalDpi xmlns:a14="http://schemas.microsoft.com/office/drawing/2010/main" val="0"/>
                        </a:ext>
                      </a:extLst>
                    </a:blip>
                    <a:stretch>
                      <a:fillRect/>
                    </a:stretch>
                  </pic:blipFill>
                  <pic:spPr>
                    <a:xfrm>
                      <a:off x="0" y="0"/>
                      <a:ext cx="8009255" cy="5731510"/>
                    </a:xfrm>
                    <a:prstGeom prst="rect">
                      <a:avLst/>
                    </a:prstGeom>
                  </pic:spPr>
                </pic:pic>
              </a:graphicData>
            </a:graphic>
          </wp:inline>
        </w:drawing>
      </w:r>
    </w:p>
    <w:p w14:paraId="5F8A8306" w14:textId="77777777" w:rsidR="00966468" w:rsidRDefault="00966468" w:rsidP="00966468">
      <w:pPr>
        <w:rPr>
          <w:color w:val="ED7D31" w:themeColor="accent2"/>
        </w:rPr>
      </w:pPr>
      <w:r>
        <w:rPr>
          <w:noProof/>
          <w:color w:val="ED7D31" w:themeColor="accent2"/>
        </w:rPr>
        <w:lastRenderedPageBreak/>
        <w:drawing>
          <wp:inline distT="0" distB="0" distL="0" distR="0" wp14:anchorId="5BF0D745" wp14:editId="417F57D2">
            <wp:extent cx="7898765" cy="5731510"/>
            <wp:effectExtent l="0" t="0" r="635" b="0"/>
            <wp:docPr id="19" name="Picture 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descr="Table&#10;&#10;Description automatically generated"/>
                    <pic:cNvPicPr/>
                  </pic:nvPicPr>
                  <pic:blipFill>
                    <a:blip r:embed="rId104">
                      <a:extLst>
                        <a:ext uri="{28A0092B-C50C-407E-A947-70E740481C1C}">
                          <a14:useLocalDpi xmlns:a14="http://schemas.microsoft.com/office/drawing/2010/main" val="0"/>
                        </a:ext>
                      </a:extLst>
                    </a:blip>
                    <a:stretch>
                      <a:fillRect/>
                    </a:stretch>
                  </pic:blipFill>
                  <pic:spPr>
                    <a:xfrm>
                      <a:off x="0" y="0"/>
                      <a:ext cx="7898765" cy="5731510"/>
                    </a:xfrm>
                    <a:prstGeom prst="rect">
                      <a:avLst/>
                    </a:prstGeom>
                  </pic:spPr>
                </pic:pic>
              </a:graphicData>
            </a:graphic>
          </wp:inline>
        </w:drawing>
      </w:r>
    </w:p>
    <w:p w14:paraId="5FD165B4" w14:textId="77777777" w:rsidR="00966468" w:rsidRDefault="00966468" w:rsidP="00966468">
      <w:pPr>
        <w:rPr>
          <w:color w:val="ED7D31" w:themeColor="accent2"/>
        </w:rPr>
      </w:pPr>
      <w:r>
        <w:rPr>
          <w:noProof/>
          <w:color w:val="ED7D31" w:themeColor="accent2"/>
        </w:rPr>
        <w:lastRenderedPageBreak/>
        <w:drawing>
          <wp:inline distT="0" distB="0" distL="0" distR="0" wp14:anchorId="4D58E064" wp14:editId="65A532A5">
            <wp:extent cx="7795895" cy="5731510"/>
            <wp:effectExtent l="0" t="0" r="1905" b="0"/>
            <wp:docPr id="20" name="Picture 20"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descr="Table&#10;&#10;Description automatically generated with medium confidence"/>
                    <pic:cNvPicPr/>
                  </pic:nvPicPr>
                  <pic:blipFill>
                    <a:blip r:embed="rId105">
                      <a:extLst>
                        <a:ext uri="{28A0092B-C50C-407E-A947-70E740481C1C}">
                          <a14:useLocalDpi xmlns:a14="http://schemas.microsoft.com/office/drawing/2010/main" val="0"/>
                        </a:ext>
                      </a:extLst>
                    </a:blip>
                    <a:stretch>
                      <a:fillRect/>
                    </a:stretch>
                  </pic:blipFill>
                  <pic:spPr>
                    <a:xfrm>
                      <a:off x="0" y="0"/>
                      <a:ext cx="7795895" cy="5731510"/>
                    </a:xfrm>
                    <a:prstGeom prst="rect">
                      <a:avLst/>
                    </a:prstGeom>
                  </pic:spPr>
                </pic:pic>
              </a:graphicData>
            </a:graphic>
          </wp:inline>
        </w:drawing>
      </w:r>
    </w:p>
    <w:p w14:paraId="7F379323" w14:textId="77777777" w:rsidR="00966468" w:rsidRDefault="00966468" w:rsidP="00966468">
      <w:pPr>
        <w:rPr>
          <w:color w:val="ED7D31" w:themeColor="accent2"/>
        </w:rPr>
      </w:pPr>
      <w:r>
        <w:rPr>
          <w:noProof/>
          <w:color w:val="ED7D31" w:themeColor="accent2"/>
        </w:rPr>
        <w:lastRenderedPageBreak/>
        <w:drawing>
          <wp:inline distT="0" distB="0" distL="0" distR="0" wp14:anchorId="0D94C760" wp14:editId="1FB162C7">
            <wp:extent cx="7049770" cy="5731510"/>
            <wp:effectExtent l="0" t="0" r="0" b="0"/>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descr="Table&#10;&#10;Description automatically generated"/>
                    <pic:cNvPicPr/>
                  </pic:nvPicPr>
                  <pic:blipFill>
                    <a:blip r:embed="rId106">
                      <a:extLst>
                        <a:ext uri="{28A0092B-C50C-407E-A947-70E740481C1C}">
                          <a14:useLocalDpi xmlns:a14="http://schemas.microsoft.com/office/drawing/2010/main" val="0"/>
                        </a:ext>
                      </a:extLst>
                    </a:blip>
                    <a:stretch>
                      <a:fillRect/>
                    </a:stretch>
                  </pic:blipFill>
                  <pic:spPr>
                    <a:xfrm>
                      <a:off x="0" y="0"/>
                      <a:ext cx="7049770" cy="5731510"/>
                    </a:xfrm>
                    <a:prstGeom prst="rect">
                      <a:avLst/>
                    </a:prstGeom>
                  </pic:spPr>
                </pic:pic>
              </a:graphicData>
            </a:graphic>
          </wp:inline>
        </w:drawing>
      </w:r>
    </w:p>
    <w:p w14:paraId="1214A35F" w14:textId="77777777" w:rsidR="00966468" w:rsidRDefault="00966468" w:rsidP="00966468">
      <w:pPr>
        <w:rPr>
          <w:color w:val="ED7D31" w:themeColor="accent2"/>
        </w:rPr>
      </w:pPr>
      <w:r>
        <w:rPr>
          <w:noProof/>
          <w:color w:val="ED7D31" w:themeColor="accent2"/>
        </w:rPr>
        <w:lastRenderedPageBreak/>
        <w:drawing>
          <wp:inline distT="0" distB="0" distL="0" distR="0" wp14:anchorId="732728E8" wp14:editId="40594A76">
            <wp:extent cx="8099425" cy="5731510"/>
            <wp:effectExtent l="0" t="0" r="3175" b="0"/>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Table&#10;&#10;Description automatically generated"/>
                    <pic:cNvPicPr/>
                  </pic:nvPicPr>
                  <pic:blipFill>
                    <a:blip r:embed="rId107">
                      <a:extLst>
                        <a:ext uri="{28A0092B-C50C-407E-A947-70E740481C1C}">
                          <a14:useLocalDpi xmlns:a14="http://schemas.microsoft.com/office/drawing/2010/main" val="0"/>
                        </a:ext>
                      </a:extLst>
                    </a:blip>
                    <a:stretch>
                      <a:fillRect/>
                    </a:stretch>
                  </pic:blipFill>
                  <pic:spPr>
                    <a:xfrm>
                      <a:off x="0" y="0"/>
                      <a:ext cx="8099425" cy="5731510"/>
                    </a:xfrm>
                    <a:prstGeom prst="rect">
                      <a:avLst/>
                    </a:prstGeom>
                  </pic:spPr>
                </pic:pic>
              </a:graphicData>
            </a:graphic>
          </wp:inline>
        </w:drawing>
      </w:r>
    </w:p>
    <w:p w14:paraId="3CCC3E84" w14:textId="77777777" w:rsidR="00966468" w:rsidRDefault="00966468" w:rsidP="00966468">
      <w:pPr>
        <w:rPr>
          <w:color w:val="ED7D31" w:themeColor="accent2"/>
        </w:rPr>
      </w:pPr>
      <w:r>
        <w:rPr>
          <w:noProof/>
          <w:color w:val="ED7D31" w:themeColor="accent2"/>
        </w:rPr>
        <w:lastRenderedPageBreak/>
        <w:drawing>
          <wp:inline distT="0" distB="0" distL="0" distR="0" wp14:anchorId="3C8A6636" wp14:editId="247FFB30">
            <wp:extent cx="6539865" cy="5731510"/>
            <wp:effectExtent l="0" t="0" r="635" b="0"/>
            <wp:docPr id="23" name="Picture 23"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Table&#10;&#10;Description automatically generated with medium confidence"/>
                    <pic:cNvPicPr/>
                  </pic:nvPicPr>
                  <pic:blipFill>
                    <a:blip r:embed="rId108">
                      <a:extLst>
                        <a:ext uri="{28A0092B-C50C-407E-A947-70E740481C1C}">
                          <a14:useLocalDpi xmlns:a14="http://schemas.microsoft.com/office/drawing/2010/main" val="0"/>
                        </a:ext>
                      </a:extLst>
                    </a:blip>
                    <a:stretch>
                      <a:fillRect/>
                    </a:stretch>
                  </pic:blipFill>
                  <pic:spPr>
                    <a:xfrm>
                      <a:off x="0" y="0"/>
                      <a:ext cx="6539865" cy="5731510"/>
                    </a:xfrm>
                    <a:prstGeom prst="rect">
                      <a:avLst/>
                    </a:prstGeom>
                  </pic:spPr>
                </pic:pic>
              </a:graphicData>
            </a:graphic>
          </wp:inline>
        </w:drawing>
      </w:r>
    </w:p>
    <w:p w14:paraId="028720FA" w14:textId="77777777" w:rsidR="00966468" w:rsidRDefault="00966468" w:rsidP="00966468">
      <w:pPr>
        <w:rPr>
          <w:color w:val="ED7D31" w:themeColor="accent2"/>
        </w:rPr>
      </w:pPr>
      <w:r>
        <w:rPr>
          <w:noProof/>
          <w:color w:val="ED7D31" w:themeColor="accent2"/>
        </w:rPr>
        <w:lastRenderedPageBreak/>
        <w:drawing>
          <wp:inline distT="0" distB="0" distL="0" distR="0" wp14:anchorId="5CD4248C" wp14:editId="518AECF8">
            <wp:extent cx="7814945" cy="5731510"/>
            <wp:effectExtent l="0" t="0" r="0" b="0"/>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Table&#10;&#10;Description automatically generated"/>
                    <pic:cNvPicPr/>
                  </pic:nvPicPr>
                  <pic:blipFill>
                    <a:blip r:embed="rId109">
                      <a:extLst>
                        <a:ext uri="{28A0092B-C50C-407E-A947-70E740481C1C}">
                          <a14:useLocalDpi xmlns:a14="http://schemas.microsoft.com/office/drawing/2010/main" val="0"/>
                        </a:ext>
                      </a:extLst>
                    </a:blip>
                    <a:stretch>
                      <a:fillRect/>
                    </a:stretch>
                  </pic:blipFill>
                  <pic:spPr>
                    <a:xfrm>
                      <a:off x="0" y="0"/>
                      <a:ext cx="7814945" cy="5731510"/>
                    </a:xfrm>
                    <a:prstGeom prst="rect">
                      <a:avLst/>
                    </a:prstGeom>
                  </pic:spPr>
                </pic:pic>
              </a:graphicData>
            </a:graphic>
          </wp:inline>
        </w:drawing>
      </w:r>
      <w:r>
        <w:rPr>
          <w:color w:val="ED7D31" w:themeColor="accent2"/>
        </w:rPr>
        <w:t>A</w:t>
      </w:r>
      <w:r>
        <w:rPr>
          <w:noProof/>
          <w:color w:val="ED7D31" w:themeColor="accent2"/>
        </w:rPr>
        <w:lastRenderedPageBreak/>
        <w:drawing>
          <wp:inline distT="0" distB="0" distL="0" distR="0" wp14:anchorId="59B1C554" wp14:editId="13EBFC30">
            <wp:extent cx="7785100" cy="5731510"/>
            <wp:effectExtent l="0" t="0" r="0" b="0"/>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descr="Table&#10;&#10;Description automatically generated"/>
                    <pic:cNvPicPr/>
                  </pic:nvPicPr>
                  <pic:blipFill>
                    <a:blip r:embed="rId110">
                      <a:extLst>
                        <a:ext uri="{28A0092B-C50C-407E-A947-70E740481C1C}">
                          <a14:useLocalDpi xmlns:a14="http://schemas.microsoft.com/office/drawing/2010/main" val="0"/>
                        </a:ext>
                      </a:extLst>
                    </a:blip>
                    <a:stretch>
                      <a:fillRect/>
                    </a:stretch>
                  </pic:blipFill>
                  <pic:spPr>
                    <a:xfrm>
                      <a:off x="0" y="0"/>
                      <a:ext cx="7785100" cy="5731510"/>
                    </a:xfrm>
                    <a:prstGeom prst="rect">
                      <a:avLst/>
                    </a:prstGeom>
                  </pic:spPr>
                </pic:pic>
              </a:graphicData>
            </a:graphic>
          </wp:inline>
        </w:drawing>
      </w:r>
    </w:p>
    <w:p w14:paraId="1508D431" w14:textId="77777777" w:rsidR="00966468" w:rsidRDefault="00966468" w:rsidP="00966468">
      <w:pPr>
        <w:rPr>
          <w:color w:val="ED7D31" w:themeColor="accent2"/>
        </w:rPr>
      </w:pPr>
      <w:r>
        <w:rPr>
          <w:noProof/>
          <w:color w:val="ED7D31" w:themeColor="accent2"/>
        </w:rPr>
        <w:lastRenderedPageBreak/>
        <w:drawing>
          <wp:inline distT="0" distB="0" distL="0" distR="0" wp14:anchorId="5F367AA7" wp14:editId="480C41DE">
            <wp:extent cx="7938135" cy="5731510"/>
            <wp:effectExtent l="0" t="0" r="0" b="0"/>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Table&#10;&#10;Description automatically generated"/>
                    <pic:cNvPicPr/>
                  </pic:nvPicPr>
                  <pic:blipFill>
                    <a:blip r:embed="rId111">
                      <a:extLst>
                        <a:ext uri="{28A0092B-C50C-407E-A947-70E740481C1C}">
                          <a14:useLocalDpi xmlns:a14="http://schemas.microsoft.com/office/drawing/2010/main" val="0"/>
                        </a:ext>
                      </a:extLst>
                    </a:blip>
                    <a:stretch>
                      <a:fillRect/>
                    </a:stretch>
                  </pic:blipFill>
                  <pic:spPr>
                    <a:xfrm>
                      <a:off x="0" y="0"/>
                      <a:ext cx="7938135" cy="5731510"/>
                    </a:xfrm>
                    <a:prstGeom prst="rect">
                      <a:avLst/>
                    </a:prstGeom>
                  </pic:spPr>
                </pic:pic>
              </a:graphicData>
            </a:graphic>
          </wp:inline>
        </w:drawing>
      </w:r>
    </w:p>
    <w:p w14:paraId="0EC10637" w14:textId="77777777" w:rsidR="00966468" w:rsidRDefault="00966468" w:rsidP="00966468">
      <w:pPr>
        <w:rPr>
          <w:color w:val="ED7D31" w:themeColor="accent2"/>
        </w:rPr>
      </w:pPr>
      <w:r>
        <w:rPr>
          <w:noProof/>
          <w:color w:val="ED7D31" w:themeColor="accent2"/>
        </w:rPr>
        <w:lastRenderedPageBreak/>
        <w:drawing>
          <wp:inline distT="0" distB="0" distL="0" distR="0" wp14:anchorId="1947BC64" wp14:editId="7012FA87">
            <wp:extent cx="7346950" cy="5731510"/>
            <wp:effectExtent l="0" t="0" r="6350" b="0"/>
            <wp:docPr id="27" name="Picture 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3" descr="Table&#10;&#10;Description automatically generated"/>
                    <pic:cNvPicPr/>
                  </pic:nvPicPr>
                  <pic:blipFill>
                    <a:blip r:embed="rId112">
                      <a:extLst>
                        <a:ext uri="{28A0092B-C50C-407E-A947-70E740481C1C}">
                          <a14:useLocalDpi xmlns:a14="http://schemas.microsoft.com/office/drawing/2010/main" val="0"/>
                        </a:ext>
                      </a:extLst>
                    </a:blip>
                    <a:stretch>
                      <a:fillRect/>
                    </a:stretch>
                  </pic:blipFill>
                  <pic:spPr>
                    <a:xfrm>
                      <a:off x="0" y="0"/>
                      <a:ext cx="7346950" cy="5731510"/>
                    </a:xfrm>
                    <a:prstGeom prst="rect">
                      <a:avLst/>
                    </a:prstGeom>
                  </pic:spPr>
                </pic:pic>
              </a:graphicData>
            </a:graphic>
          </wp:inline>
        </w:drawing>
      </w:r>
    </w:p>
    <w:p w14:paraId="1E182F1E" w14:textId="77777777" w:rsidR="00966468" w:rsidRDefault="00966468" w:rsidP="00966468">
      <w:pPr>
        <w:rPr>
          <w:color w:val="ED7D31" w:themeColor="accent2"/>
        </w:rPr>
      </w:pPr>
      <w:r>
        <w:rPr>
          <w:noProof/>
          <w:color w:val="ED7D31" w:themeColor="accent2"/>
        </w:rPr>
        <w:lastRenderedPageBreak/>
        <w:drawing>
          <wp:inline distT="0" distB="0" distL="0" distR="0" wp14:anchorId="232201B5" wp14:editId="6AA84F8C">
            <wp:extent cx="7790815" cy="5731510"/>
            <wp:effectExtent l="0" t="0" r="0" b="0"/>
            <wp:docPr id="28" name="Picture 28"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descr="Table&#10;&#10;Description automatically generated with medium confidence"/>
                    <pic:cNvPicPr/>
                  </pic:nvPicPr>
                  <pic:blipFill>
                    <a:blip r:embed="rId113">
                      <a:extLst>
                        <a:ext uri="{28A0092B-C50C-407E-A947-70E740481C1C}">
                          <a14:useLocalDpi xmlns:a14="http://schemas.microsoft.com/office/drawing/2010/main" val="0"/>
                        </a:ext>
                      </a:extLst>
                    </a:blip>
                    <a:stretch>
                      <a:fillRect/>
                    </a:stretch>
                  </pic:blipFill>
                  <pic:spPr>
                    <a:xfrm>
                      <a:off x="0" y="0"/>
                      <a:ext cx="7790815" cy="5731510"/>
                    </a:xfrm>
                    <a:prstGeom prst="rect">
                      <a:avLst/>
                    </a:prstGeom>
                  </pic:spPr>
                </pic:pic>
              </a:graphicData>
            </a:graphic>
          </wp:inline>
        </w:drawing>
      </w:r>
    </w:p>
    <w:p w14:paraId="20D46226" w14:textId="77777777" w:rsidR="00966468" w:rsidRDefault="00966468" w:rsidP="00966468">
      <w:pPr>
        <w:rPr>
          <w:color w:val="ED7D31" w:themeColor="accent2"/>
        </w:rPr>
      </w:pPr>
      <w:r>
        <w:rPr>
          <w:noProof/>
          <w:color w:val="ED7D31" w:themeColor="accent2"/>
        </w:rPr>
        <w:lastRenderedPageBreak/>
        <w:drawing>
          <wp:inline distT="0" distB="0" distL="0" distR="0" wp14:anchorId="5600A30C" wp14:editId="717BE07E">
            <wp:extent cx="7343140" cy="5731510"/>
            <wp:effectExtent l="0" t="0" r="0" b="0"/>
            <wp:docPr id="29" name="Picture 2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95" descr="Table&#10;&#10;Description automatically generated"/>
                    <pic:cNvPicPr/>
                  </pic:nvPicPr>
                  <pic:blipFill>
                    <a:blip r:embed="rId114">
                      <a:extLst>
                        <a:ext uri="{28A0092B-C50C-407E-A947-70E740481C1C}">
                          <a14:useLocalDpi xmlns:a14="http://schemas.microsoft.com/office/drawing/2010/main" val="0"/>
                        </a:ext>
                      </a:extLst>
                    </a:blip>
                    <a:stretch>
                      <a:fillRect/>
                    </a:stretch>
                  </pic:blipFill>
                  <pic:spPr>
                    <a:xfrm>
                      <a:off x="0" y="0"/>
                      <a:ext cx="7343140" cy="5731510"/>
                    </a:xfrm>
                    <a:prstGeom prst="rect">
                      <a:avLst/>
                    </a:prstGeom>
                  </pic:spPr>
                </pic:pic>
              </a:graphicData>
            </a:graphic>
          </wp:inline>
        </w:drawing>
      </w:r>
    </w:p>
    <w:p w14:paraId="0EC613E4" w14:textId="77777777" w:rsidR="00966468" w:rsidRDefault="00966468" w:rsidP="00966468">
      <w:pPr>
        <w:rPr>
          <w:color w:val="ED7D31" w:themeColor="accent2"/>
        </w:rPr>
      </w:pPr>
      <w:r>
        <w:rPr>
          <w:noProof/>
          <w:color w:val="ED7D31" w:themeColor="accent2"/>
        </w:rPr>
        <w:lastRenderedPageBreak/>
        <w:drawing>
          <wp:inline distT="0" distB="0" distL="0" distR="0" wp14:anchorId="38603982" wp14:editId="5E8B1441">
            <wp:extent cx="7521575" cy="5731510"/>
            <wp:effectExtent l="0" t="0" r="0" b="0"/>
            <wp:docPr id="30" name="Picture 3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descr="Table&#10;&#10;Description automatically generated"/>
                    <pic:cNvPicPr/>
                  </pic:nvPicPr>
                  <pic:blipFill>
                    <a:blip r:embed="rId115">
                      <a:extLst>
                        <a:ext uri="{28A0092B-C50C-407E-A947-70E740481C1C}">
                          <a14:useLocalDpi xmlns:a14="http://schemas.microsoft.com/office/drawing/2010/main" val="0"/>
                        </a:ext>
                      </a:extLst>
                    </a:blip>
                    <a:stretch>
                      <a:fillRect/>
                    </a:stretch>
                  </pic:blipFill>
                  <pic:spPr>
                    <a:xfrm>
                      <a:off x="0" y="0"/>
                      <a:ext cx="7521575" cy="5731510"/>
                    </a:xfrm>
                    <a:prstGeom prst="rect">
                      <a:avLst/>
                    </a:prstGeom>
                  </pic:spPr>
                </pic:pic>
              </a:graphicData>
            </a:graphic>
          </wp:inline>
        </w:drawing>
      </w:r>
    </w:p>
    <w:p w14:paraId="5FF5BB43" w14:textId="77777777" w:rsidR="00966468" w:rsidRDefault="00966468" w:rsidP="00966468">
      <w:pPr>
        <w:rPr>
          <w:color w:val="ED7D31" w:themeColor="accent2"/>
        </w:rPr>
      </w:pPr>
      <w:r>
        <w:rPr>
          <w:noProof/>
          <w:color w:val="ED7D31" w:themeColor="accent2"/>
        </w:rPr>
        <w:lastRenderedPageBreak/>
        <w:drawing>
          <wp:inline distT="0" distB="0" distL="0" distR="0" wp14:anchorId="1894EE43" wp14:editId="2485425B">
            <wp:extent cx="7661275" cy="5731510"/>
            <wp:effectExtent l="0" t="0" r="0" b="0"/>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Table&#10;&#10;Description automatically generated"/>
                    <pic:cNvPicPr/>
                  </pic:nvPicPr>
                  <pic:blipFill>
                    <a:blip r:embed="rId116">
                      <a:extLst>
                        <a:ext uri="{28A0092B-C50C-407E-A947-70E740481C1C}">
                          <a14:useLocalDpi xmlns:a14="http://schemas.microsoft.com/office/drawing/2010/main" val="0"/>
                        </a:ext>
                      </a:extLst>
                    </a:blip>
                    <a:stretch>
                      <a:fillRect/>
                    </a:stretch>
                  </pic:blipFill>
                  <pic:spPr>
                    <a:xfrm>
                      <a:off x="0" y="0"/>
                      <a:ext cx="7661275" cy="5731510"/>
                    </a:xfrm>
                    <a:prstGeom prst="rect">
                      <a:avLst/>
                    </a:prstGeom>
                  </pic:spPr>
                </pic:pic>
              </a:graphicData>
            </a:graphic>
          </wp:inline>
        </w:drawing>
      </w:r>
    </w:p>
    <w:p w14:paraId="711DE456" w14:textId="77777777" w:rsidR="00966468" w:rsidRDefault="00966468" w:rsidP="00966468">
      <w:pPr>
        <w:rPr>
          <w:color w:val="ED7D31" w:themeColor="accent2"/>
        </w:rPr>
      </w:pPr>
      <w:r>
        <w:rPr>
          <w:noProof/>
          <w:color w:val="ED7D31" w:themeColor="accent2"/>
        </w:rPr>
        <w:lastRenderedPageBreak/>
        <w:drawing>
          <wp:inline distT="0" distB="0" distL="0" distR="0" wp14:anchorId="274F5183" wp14:editId="28F6C7C3">
            <wp:extent cx="7552055" cy="5731510"/>
            <wp:effectExtent l="0" t="0" r="4445" b="0"/>
            <wp:docPr id="32" name="Picture 3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descr="Table&#10;&#10;Description automatically generated"/>
                    <pic:cNvPicPr/>
                  </pic:nvPicPr>
                  <pic:blipFill>
                    <a:blip r:embed="rId117">
                      <a:extLst>
                        <a:ext uri="{28A0092B-C50C-407E-A947-70E740481C1C}">
                          <a14:useLocalDpi xmlns:a14="http://schemas.microsoft.com/office/drawing/2010/main" val="0"/>
                        </a:ext>
                      </a:extLst>
                    </a:blip>
                    <a:stretch>
                      <a:fillRect/>
                    </a:stretch>
                  </pic:blipFill>
                  <pic:spPr>
                    <a:xfrm>
                      <a:off x="0" y="0"/>
                      <a:ext cx="7552055" cy="5731510"/>
                    </a:xfrm>
                    <a:prstGeom prst="rect">
                      <a:avLst/>
                    </a:prstGeom>
                  </pic:spPr>
                </pic:pic>
              </a:graphicData>
            </a:graphic>
          </wp:inline>
        </w:drawing>
      </w:r>
    </w:p>
    <w:p w14:paraId="22CD9FC5" w14:textId="77777777" w:rsidR="00966468" w:rsidRDefault="00966468" w:rsidP="00966468">
      <w:pPr>
        <w:rPr>
          <w:color w:val="ED7D31" w:themeColor="accent2"/>
        </w:rPr>
      </w:pPr>
      <w:r>
        <w:rPr>
          <w:noProof/>
          <w:color w:val="ED7D31" w:themeColor="accent2"/>
        </w:rPr>
        <w:lastRenderedPageBreak/>
        <w:drawing>
          <wp:inline distT="0" distB="0" distL="0" distR="0" wp14:anchorId="1E5A4E05" wp14:editId="096FE8EA">
            <wp:extent cx="6705600" cy="5731510"/>
            <wp:effectExtent l="0" t="0" r="0" b="0"/>
            <wp:docPr id="33" name="Picture 33"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descr="Table&#10;&#10;Description automatically generated with medium confidence"/>
                    <pic:cNvPicPr/>
                  </pic:nvPicPr>
                  <pic:blipFill>
                    <a:blip r:embed="rId118">
                      <a:extLst>
                        <a:ext uri="{28A0092B-C50C-407E-A947-70E740481C1C}">
                          <a14:useLocalDpi xmlns:a14="http://schemas.microsoft.com/office/drawing/2010/main" val="0"/>
                        </a:ext>
                      </a:extLst>
                    </a:blip>
                    <a:stretch>
                      <a:fillRect/>
                    </a:stretch>
                  </pic:blipFill>
                  <pic:spPr>
                    <a:xfrm>
                      <a:off x="0" y="0"/>
                      <a:ext cx="6705600" cy="5731510"/>
                    </a:xfrm>
                    <a:prstGeom prst="rect">
                      <a:avLst/>
                    </a:prstGeom>
                  </pic:spPr>
                </pic:pic>
              </a:graphicData>
            </a:graphic>
          </wp:inline>
        </w:drawing>
      </w:r>
    </w:p>
    <w:p w14:paraId="45770B07" w14:textId="77777777" w:rsidR="00966468" w:rsidRDefault="00966468" w:rsidP="00966468">
      <w:pPr>
        <w:rPr>
          <w:color w:val="ED7D31" w:themeColor="accent2"/>
        </w:rPr>
      </w:pPr>
      <w:r>
        <w:rPr>
          <w:noProof/>
          <w:color w:val="ED7D31" w:themeColor="accent2"/>
        </w:rPr>
        <w:lastRenderedPageBreak/>
        <w:drawing>
          <wp:inline distT="0" distB="0" distL="0" distR="0" wp14:anchorId="25471D58" wp14:editId="343D859F">
            <wp:extent cx="7642225" cy="5731510"/>
            <wp:effectExtent l="0" t="0" r="3175" b="0"/>
            <wp:docPr id="34" name="Picture 3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Table&#10;&#10;Description automatically generated"/>
                    <pic:cNvPicPr/>
                  </pic:nvPicPr>
                  <pic:blipFill>
                    <a:blip r:embed="rId119">
                      <a:extLst>
                        <a:ext uri="{28A0092B-C50C-407E-A947-70E740481C1C}">
                          <a14:useLocalDpi xmlns:a14="http://schemas.microsoft.com/office/drawing/2010/main" val="0"/>
                        </a:ext>
                      </a:extLst>
                    </a:blip>
                    <a:stretch>
                      <a:fillRect/>
                    </a:stretch>
                  </pic:blipFill>
                  <pic:spPr>
                    <a:xfrm>
                      <a:off x="0" y="0"/>
                      <a:ext cx="7642225" cy="5731510"/>
                    </a:xfrm>
                    <a:prstGeom prst="rect">
                      <a:avLst/>
                    </a:prstGeom>
                  </pic:spPr>
                </pic:pic>
              </a:graphicData>
            </a:graphic>
          </wp:inline>
        </w:drawing>
      </w:r>
    </w:p>
    <w:p w14:paraId="02EEE9CF" w14:textId="77777777" w:rsidR="00966468" w:rsidRDefault="00966468" w:rsidP="00966468">
      <w:pPr>
        <w:rPr>
          <w:color w:val="ED7D31" w:themeColor="accent2"/>
        </w:rPr>
      </w:pPr>
      <w:r>
        <w:rPr>
          <w:noProof/>
          <w:color w:val="ED7D31" w:themeColor="accent2"/>
        </w:rPr>
        <w:lastRenderedPageBreak/>
        <w:drawing>
          <wp:inline distT="0" distB="0" distL="0" distR="0" wp14:anchorId="373BF7A2" wp14:editId="1297D7A6">
            <wp:extent cx="7400925" cy="5731510"/>
            <wp:effectExtent l="0" t="0" r="3175" b="0"/>
            <wp:docPr id="35" name="Picture 3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descr="Table&#10;&#10;Description automatically generated"/>
                    <pic:cNvPicPr/>
                  </pic:nvPicPr>
                  <pic:blipFill>
                    <a:blip r:embed="rId120">
                      <a:extLst>
                        <a:ext uri="{28A0092B-C50C-407E-A947-70E740481C1C}">
                          <a14:useLocalDpi xmlns:a14="http://schemas.microsoft.com/office/drawing/2010/main" val="0"/>
                        </a:ext>
                      </a:extLst>
                    </a:blip>
                    <a:stretch>
                      <a:fillRect/>
                    </a:stretch>
                  </pic:blipFill>
                  <pic:spPr>
                    <a:xfrm>
                      <a:off x="0" y="0"/>
                      <a:ext cx="7400925" cy="5731510"/>
                    </a:xfrm>
                    <a:prstGeom prst="rect">
                      <a:avLst/>
                    </a:prstGeom>
                  </pic:spPr>
                </pic:pic>
              </a:graphicData>
            </a:graphic>
          </wp:inline>
        </w:drawing>
      </w:r>
    </w:p>
    <w:p w14:paraId="228C4AA5" w14:textId="77777777" w:rsidR="00966468" w:rsidRDefault="00966468" w:rsidP="00966468">
      <w:pPr>
        <w:rPr>
          <w:color w:val="ED7D31" w:themeColor="accent2"/>
        </w:rPr>
      </w:pPr>
      <w:r>
        <w:rPr>
          <w:noProof/>
          <w:color w:val="ED7D31" w:themeColor="accent2"/>
        </w:rPr>
        <w:lastRenderedPageBreak/>
        <w:drawing>
          <wp:inline distT="0" distB="0" distL="0" distR="0" wp14:anchorId="6638ADF4" wp14:editId="277661C1">
            <wp:extent cx="7412355" cy="5731510"/>
            <wp:effectExtent l="0" t="0" r="4445" b="0"/>
            <wp:docPr id="36" name="Picture 3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descr="Table&#10;&#10;Description automatically generated"/>
                    <pic:cNvPicPr/>
                  </pic:nvPicPr>
                  <pic:blipFill>
                    <a:blip r:embed="rId121">
                      <a:extLst>
                        <a:ext uri="{28A0092B-C50C-407E-A947-70E740481C1C}">
                          <a14:useLocalDpi xmlns:a14="http://schemas.microsoft.com/office/drawing/2010/main" val="0"/>
                        </a:ext>
                      </a:extLst>
                    </a:blip>
                    <a:stretch>
                      <a:fillRect/>
                    </a:stretch>
                  </pic:blipFill>
                  <pic:spPr>
                    <a:xfrm>
                      <a:off x="0" y="0"/>
                      <a:ext cx="7412355" cy="5731510"/>
                    </a:xfrm>
                    <a:prstGeom prst="rect">
                      <a:avLst/>
                    </a:prstGeom>
                  </pic:spPr>
                </pic:pic>
              </a:graphicData>
            </a:graphic>
          </wp:inline>
        </w:drawing>
      </w:r>
    </w:p>
    <w:p w14:paraId="7B18685E" w14:textId="77777777" w:rsidR="00966468" w:rsidRDefault="00966468" w:rsidP="00966468">
      <w:pPr>
        <w:rPr>
          <w:color w:val="ED7D31" w:themeColor="accent2"/>
        </w:rPr>
      </w:pPr>
      <w:r>
        <w:rPr>
          <w:noProof/>
          <w:color w:val="ED7D31" w:themeColor="accent2"/>
        </w:rPr>
        <w:lastRenderedPageBreak/>
        <w:drawing>
          <wp:inline distT="0" distB="0" distL="0" distR="0" wp14:anchorId="0390E31D" wp14:editId="68657346">
            <wp:extent cx="7768590" cy="5731510"/>
            <wp:effectExtent l="0" t="0" r="3810" b="0"/>
            <wp:docPr id="103" name="Picture 10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3" descr="Table&#10;&#10;Description automatically generated"/>
                    <pic:cNvPicPr/>
                  </pic:nvPicPr>
                  <pic:blipFill>
                    <a:blip r:embed="rId122">
                      <a:extLst>
                        <a:ext uri="{28A0092B-C50C-407E-A947-70E740481C1C}">
                          <a14:useLocalDpi xmlns:a14="http://schemas.microsoft.com/office/drawing/2010/main" val="0"/>
                        </a:ext>
                      </a:extLst>
                    </a:blip>
                    <a:stretch>
                      <a:fillRect/>
                    </a:stretch>
                  </pic:blipFill>
                  <pic:spPr>
                    <a:xfrm>
                      <a:off x="0" y="0"/>
                      <a:ext cx="7768590" cy="5731510"/>
                    </a:xfrm>
                    <a:prstGeom prst="rect">
                      <a:avLst/>
                    </a:prstGeom>
                  </pic:spPr>
                </pic:pic>
              </a:graphicData>
            </a:graphic>
          </wp:inline>
        </w:drawing>
      </w:r>
    </w:p>
    <w:p w14:paraId="3B6C1CEC" w14:textId="6739AD0C" w:rsidR="00966468" w:rsidRDefault="00966468" w:rsidP="00966468">
      <w:pPr>
        <w:rPr>
          <w:color w:val="ED7D31" w:themeColor="accent2"/>
        </w:rPr>
      </w:pPr>
      <w:r>
        <w:rPr>
          <w:noProof/>
          <w:color w:val="ED7D31" w:themeColor="accent2"/>
        </w:rPr>
        <w:lastRenderedPageBreak/>
        <w:drawing>
          <wp:inline distT="0" distB="0" distL="0" distR="0" wp14:anchorId="170436EC" wp14:editId="17BBC431">
            <wp:extent cx="7378700" cy="5731510"/>
            <wp:effectExtent l="0" t="0" r="0" b="0"/>
            <wp:docPr id="104" name="Picture 10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4" descr="Table&#10;&#10;Description automatically generated"/>
                    <pic:cNvPicPr/>
                  </pic:nvPicPr>
                  <pic:blipFill>
                    <a:blip r:embed="rId123">
                      <a:extLst>
                        <a:ext uri="{28A0092B-C50C-407E-A947-70E740481C1C}">
                          <a14:useLocalDpi xmlns:a14="http://schemas.microsoft.com/office/drawing/2010/main" val="0"/>
                        </a:ext>
                      </a:extLst>
                    </a:blip>
                    <a:stretch>
                      <a:fillRect/>
                    </a:stretch>
                  </pic:blipFill>
                  <pic:spPr>
                    <a:xfrm>
                      <a:off x="0" y="0"/>
                      <a:ext cx="7378700" cy="5731510"/>
                    </a:xfrm>
                    <a:prstGeom prst="rect">
                      <a:avLst/>
                    </a:prstGeom>
                  </pic:spPr>
                </pic:pic>
              </a:graphicData>
            </a:graphic>
          </wp:inline>
        </w:drawing>
      </w:r>
    </w:p>
    <w:p w14:paraId="3D9E7076" w14:textId="77777777" w:rsidR="00966468" w:rsidRDefault="00966468" w:rsidP="00966468">
      <w:pPr>
        <w:rPr>
          <w:color w:val="ED7D31" w:themeColor="accent2"/>
        </w:rPr>
      </w:pPr>
      <w:r>
        <w:rPr>
          <w:noProof/>
          <w:color w:val="ED7D31" w:themeColor="accent2"/>
        </w:rPr>
        <w:lastRenderedPageBreak/>
        <w:drawing>
          <wp:inline distT="0" distB="0" distL="0" distR="0" wp14:anchorId="19625815" wp14:editId="6CD9CDA8">
            <wp:extent cx="8221980" cy="5731510"/>
            <wp:effectExtent l="0" t="0" r="0" b="0"/>
            <wp:docPr id="107" name="Picture 10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descr="Table&#10;&#10;Description automatically generated"/>
                    <pic:cNvPicPr/>
                  </pic:nvPicPr>
                  <pic:blipFill>
                    <a:blip r:embed="rId124">
                      <a:extLst>
                        <a:ext uri="{28A0092B-C50C-407E-A947-70E740481C1C}">
                          <a14:useLocalDpi xmlns:a14="http://schemas.microsoft.com/office/drawing/2010/main" val="0"/>
                        </a:ext>
                      </a:extLst>
                    </a:blip>
                    <a:stretch>
                      <a:fillRect/>
                    </a:stretch>
                  </pic:blipFill>
                  <pic:spPr>
                    <a:xfrm>
                      <a:off x="0" y="0"/>
                      <a:ext cx="8221980" cy="5731510"/>
                    </a:xfrm>
                    <a:prstGeom prst="rect">
                      <a:avLst/>
                    </a:prstGeom>
                  </pic:spPr>
                </pic:pic>
              </a:graphicData>
            </a:graphic>
          </wp:inline>
        </w:drawing>
      </w:r>
      <w:r>
        <w:rPr>
          <w:noProof/>
          <w:color w:val="ED7D31" w:themeColor="accent2"/>
        </w:rPr>
        <w:lastRenderedPageBreak/>
        <w:drawing>
          <wp:inline distT="0" distB="0" distL="0" distR="0" wp14:anchorId="7AB3906D" wp14:editId="55B8A31A">
            <wp:extent cx="7513320" cy="5731510"/>
            <wp:effectExtent l="0" t="0" r="5080" b="0"/>
            <wp:docPr id="106" name="Picture 10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06" descr="Table&#10;&#10;Description automatically generated"/>
                    <pic:cNvPicPr/>
                  </pic:nvPicPr>
                  <pic:blipFill>
                    <a:blip r:embed="rId125">
                      <a:extLst>
                        <a:ext uri="{28A0092B-C50C-407E-A947-70E740481C1C}">
                          <a14:useLocalDpi xmlns:a14="http://schemas.microsoft.com/office/drawing/2010/main" val="0"/>
                        </a:ext>
                      </a:extLst>
                    </a:blip>
                    <a:stretch>
                      <a:fillRect/>
                    </a:stretch>
                  </pic:blipFill>
                  <pic:spPr>
                    <a:xfrm>
                      <a:off x="0" y="0"/>
                      <a:ext cx="7513320" cy="5731510"/>
                    </a:xfrm>
                    <a:prstGeom prst="rect">
                      <a:avLst/>
                    </a:prstGeom>
                  </pic:spPr>
                </pic:pic>
              </a:graphicData>
            </a:graphic>
          </wp:inline>
        </w:drawing>
      </w:r>
    </w:p>
    <w:p w14:paraId="024D39D6" w14:textId="77777777" w:rsidR="00966468" w:rsidRDefault="00966468" w:rsidP="00966468">
      <w:pPr>
        <w:rPr>
          <w:color w:val="ED7D31" w:themeColor="accent2"/>
        </w:rPr>
      </w:pPr>
      <w:r>
        <w:rPr>
          <w:noProof/>
          <w:color w:val="ED7D31" w:themeColor="accent2"/>
        </w:rPr>
        <w:lastRenderedPageBreak/>
        <w:drawing>
          <wp:inline distT="0" distB="0" distL="0" distR="0" wp14:anchorId="2755FFE1" wp14:editId="29460FA4">
            <wp:extent cx="7364730" cy="5731510"/>
            <wp:effectExtent l="0" t="0" r="1270" b="0"/>
            <wp:docPr id="108" name="Picture 10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8" descr="Table&#10;&#10;Description automatically generated"/>
                    <pic:cNvPicPr/>
                  </pic:nvPicPr>
                  <pic:blipFill>
                    <a:blip r:embed="rId126">
                      <a:extLst>
                        <a:ext uri="{28A0092B-C50C-407E-A947-70E740481C1C}">
                          <a14:useLocalDpi xmlns:a14="http://schemas.microsoft.com/office/drawing/2010/main" val="0"/>
                        </a:ext>
                      </a:extLst>
                    </a:blip>
                    <a:stretch>
                      <a:fillRect/>
                    </a:stretch>
                  </pic:blipFill>
                  <pic:spPr>
                    <a:xfrm>
                      <a:off x="0" y="0"/>
                      <a:ext cx="7364730" cy="5731510"/>
                    </a:xfrm>
                    <a:prstGeom prst="rect">
                      <a:avLst/>
                    </a:prstGeom>
                  </pic:spPr>
                </pic:pic>
              </a:graphicData>
            </a:graphic>
          </wp:inline>
        </w:drawing>
      </w:r>
    </w:p>
    <w:p w14:paraId="67B0677C" w14:textId="77777777" w:rsidR="00966468" w:rsidRDefault="00966468" w:rsidP="00966468">
      <w:pPr>
        <w:rPr>
          <w:color w:val="ED7D31" w:themeColor="accent2"/>
        </w:rPr>
      </w:pPr>
      <w:r>
        <w:rPr>
          <w:noProof/>
          <w:color w:val="ED7D31" w:themeColor="accent2"/>
        </w:rPr>
        <w:lastRenderedPageBreak/>
        <w:drawing>
          <wp:inline distT="0" distB="0" distL="0" distR="0" wp14:anchorId="7FD2C331" wp14:editId="53972CFB">
            <wp:extent cx="7835265" cy="5731510"/>
            <wp:effectExtent l="0" t="0" r="635" b="0"/>
            <wp:docPr id="109" name="Picture 10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icture 109" descr="Table&#10;&#10;Description automatically generated"/>
                    <pic:cNvPicPr/>
                  </pic:nvPicPr>
                  <pic:blipFill>
                    <a:blip r:embed="rId127">
                      <a:extLst>
                        <a:ext uri="{28A0092B-C50C-407E-A947-70E740481C1C}">
                          <a14:useLocalDpi xmlns:a14="http://schemas.microsoft.com/office/drawing/2010/main" val="0"/>
                        </a:ext>
                      </a:extLst>
                    </a:blip>
                    <a:stretch>
                      <a:fillRect/>
                    </a:stretch>
                  </pic:blipFill>
                  <pic:spPr>
                    <a:xfrm>
                      <a:off x="0" y="0"/>
                      <a:ext cx="7835265" cy="5731510"/>
                    </a:xfrm>
                    <a:prstGeom prst="rect">
                      <a:avLst/>
                    </a:prstGeom>
                  </pic:spPr>
                </pic:pic>
              </a:graphicData>
            </a:graphic>
          </wp:inline>
        </w:drawing>
      </w:r>
    </w:p>
    <w:p w14:paraId="757EE859" w14:textId="77777777" w:rsidR="00966468" w:rsidRDefault="00966468" w:rsidP="00966468">
      <w:pPr>
        <w:rPr>
          <w:color w:val="ED7D31" w:themeColor="accent2"/>
        </w:rPr>
      </w:pPr>
      <w:r>
        <w:rPr>
          <w:noProof/>
          <w:color w:val="ED7D31" w:themeColor="accent2"/>
        </w:rPr>
        <w:lastRenderedPageBreak/>
        <w:drawing>
          <wp:inline distT="0" distB="0" distL="0" distR="0" wp14:anchorId="69A56E86" wp14:editId="0A8E069D">
            <wp:extent cx="7407275" cy="5731510"/>
            <wp:effectExtent l="0" t="0" r="0" b="0"/>
            <wp:docPr id="110" name="Picture 1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10" descr="Table&#10;&#10;Description automatically generated"/>
                    <pic:cNvPicPr/>
                  </pic:nvPicPr>
                  <pic:blipFill>
                    <a:blip r:embed="rId128">
                      <a:extLst>
                        <a:ext uri="{28A0092B-C50C-407E-A947-70E740481C1C}">
                          <a14:useLocalDpi xmlns:a14="http://schemas.microsoft.com/office/drawing/2010/main" val="0"/>
                        </a:ext>
                      </a:extLst>
                    </a:blip>
                    <a:stretch>
                      <a:fillRect/>
                    </a:stretch>
                  </pic:blipFill>
                  <pic:spPr>
                    <a:xfrm>
                      <a:off x="0" y="0"/>
                      <a:ext cx="7407275" cy="5731510"/>
                    </a:xfrm>
                    <a:prstGeom prst="rect">
                      <a:avLst/>
                    </a:prstGeom>
                  </pic:spPr>
                </pic:pic>
              </a:graphicData>
            </a:graphic>
          </wp:inline>
        </w:drawing>
      </w:r>
    </w:p>
    <w:p w14:paraId="20A4892F" w14:textId="77777777" w:rsidR="00966468" w:rsidRDefault="00966468" w:rsidP="00966468">
      <w:pPr>
        <w:rPr>
          <w:color w:val="ED7D31" w:themeColor="accent2"/>
        </w:rPr>
      </w:pPr>
      <w:r>
        <w:rPr>
          <w:noProof/>
          <w:color w:val="ED7D31" w:themeColor="accent2"/>
        </w:rPr>
        <w:lastRenderedPageBreak/>
        <w:drawing>
          <wp:inline distT="0" distB="0" distL="0" distR="0" wp14:anchorId="05A07926" wp14:editId="78545E8C">
            <wp:extent cx="7969250" cy="5731510"/>
            <wp:effectExtent l="0" t="0" r="6350" b="0"/>
            <wp:docPr id="114" name="Picture 1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14" descr="Table&#10;&#10;Description automatically generated"/>
                    <pic:cNvPicPr/>
                  </pic:nvPicPr>
                  <pic:blipFill>
                    <a:blip r:embed="rId129">
                      <a:extLst>
                        <a:ext uri="{28A0092B-C50C-407E-A947-70E740481C1C}">
                          <a14:useLocalDpi xmlns:a14="http://schemas.microsoft.com/office/drawing/2010/main" val="0"/>
                        </a:ext>
                      </a:extLst>
                    </a:blip>
                    <a:stretch>
                      <a:fillRect/>
                    </a:stretch>
                  </pic:blipFill>
                  <pic:spPr>
                    <a:xfrm>
                      <a:off x="0" y="0"/>
                      <a:ext cx="7969250" cy="5731510"/>
                    </a:xfrm>
                    <a:prstGeom prst="rect">
                      <a:avLst/>
                    </a:prstGeom>
                  </pic:spPr>
                </pic:pic>
              </a:graphicData>
            </a:graphic>
          </wp:inline>
        </w:drawing>
      </w:r>
    </w:p>
    <w:p w14:paraId="632F8473" w14:textId="77777777" w:rsidR="00966468" w:rsidRDefault="00966468" w:rsidP="00966468">
      <w:pPr>
        <w:rPr>
          <w:color w:val="ED7D31" w:themeColor="accent2"/>
        </w:rPr>
      </w:pPr>
      <w:r>
        <w:rPr>
          <w:noProof/>
          <w:color w:val="ED7D31" w:themeColor="accent2"/>
        </w:rPr>
        <w:lastRenderedPageBreak/>
        <w:drawing>
          <wp:inline distT="0" distB="0" distL="0" distR="0" wp14:anchorId="57BC2675" wp14:editId="681C2B3F">
            <wp:extent cx="7781290" cy="5731510"/>
            <wp:effectExtent l="0" t="0" r="3810" b="0"/>
            <wp:docPr id="115" name="Picture 1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15" descr="Table&#10;&#10;Description automatically generated"/>
                    <pic:cNvPicPr/>
                  </pic:nvPicPr>
                  <pic:blipFill>
                    <a:blip r:embed="rId130">
                      <a:extLst>
                        <a:ext uri="{28A0092B-C50C-407E-A947-70E740481C1C}">
                          <a14:useLocalDpi xmlns:a14="http://schemas.microsoft.com/office/drawing/2010/main" val="0"/>
                        </a:ext>
                      </a:extLst>
                    </a:blip>
                    <a:stretch>
                      <a:fillRect/>
                    </a:stretch>
                  </pic:blipFill>
                  <pic:spPr>
                    <a:xfrm>
                      <a:off x="0" y="0"/>
                      <a:ext cx="7781290" cy="5731510"/>
                    </a:xfrm>
                    <a:prstGeom prst="rect">
                      <a:avLst/>
                    </a:prstGeom>
                  </pic:spPr>
                </pic:pic>
              </a:graphicData>
            </a:graphic>
          </wp:inline>
        </w:drawing>
      </w:r>
    </w:p>
    <w:p w14:paraId="30F90858" w14:textId="77777777" w:rsidR="00966468" w:rsidRDefault="00966468" w:rsidP="00966468">
      <w:pPr>
        <w:rPr>
          <w:noProof/>
          <w:color w:val="ED7D31" w:themeColor="accent2"/>
        </w:rPr>
      </w:pPr>
      <w:r>
        <w:rPr>
          <w:noProof/>
          <w:color w:val="ED7D31" w:themeColor="accent2"/>
        </w:rPr>
        <w:lastRenderedPageBreak/>
        <w:drawing>
          <wp:inline distT="0" distB="0" distL="0" distR="0" wp14:anchorId="1BB3FA70" wp14:editId="629B5967">
            <wp:extent cx="7517130" cy="5731510"/>
            <wp:effectExtent l="0" t="0" r="1270" b="0"/>
            <wp:docPr id="116" name="Picture 1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descr="Table&#10;&#10;Description automatically generated"/>
                    <pic:cNvPicPr/>
                  </pic:nvPicPr>
                  <pic:blipFill>
                    <a:blip r:embed="rId131">
                      <a:extLst>
                        <a:ext uri="{28A0092B-C50C-407E-A947-70E740481C1C}">
                          <a14:useLocalDpi xmlns:a14="http://schemas.microsoft.com/office/drawing/2010/main" val="0"/>
                        </a:ext>
                      </a:extLst>
                    </a:blip>
                    <a:stretch>
                      <a:fillRect/>
                    </a:stretch>
                  </pic:blipFill>
                  <pic:spPr>
                    <a:xfrm>
                      <a:off x="0" y="0"/>
                      <a:ext cx="7517130" cy="5731510"/>
                    </a:xfrm>
                    <a:prstGeom prst="rect">
                      <a:avLst/>
                    </a:prstGeom>
                  </pic:spPr>
                </pic:pic>
              </a:graphicData>
            </a:graphic>
          </wp:inline>
        </w:drawing>
      </w:r>
    </w:p>
    <w:p w14:paraId="5237603D" w14:textId="77777777" w:rsidR="00966468" w:rsidRDefault="00966468" w:rsidP="00966468">
      <w:pPr>
        <w:rPr>
          <w:noProof/>
          <w:color w:val="ED7D31" w:themeColor="accent2"/>
        </w:rPr>
        <w:sectPr w:rsidR="00966468" w:rsidSect="00966468">
          <w:pgSz w:w="16838" w:h="11906" w:orient="landscape"/>
          <w:pgMar w:top="1440" w:right="1440" w:bottom="1440" w:left="1440" w:header="708" w:footer="708" w:gutter="0"/>
          <w:cols w:space="708"/>
          <w:docGrid w:linePitch="360"/>
        </w:sectPr>
      </w:pPr>
      <w:r>
        <w:rPr>
          <w:noProof/>
          <w:color w:val="ED7D31" w:themeColor="accent2"/>
        </w:rPr>
        <w:lastRenderedPageBreak/>
        <w:drawing>
          <wp:inline distT="0" distB="0" distL="0" distR="0" wp14:anchorId="7CC19F87" wp14:editId="2B11F974">
            <wp:extent cx="6468110" cy="5731510"/>
            <wp:effectExtent l="0" t="0" r="0" b="0"/>
            <wp:docPr id="117" name="Picture 117"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descr="Table&#10;&#10;Description automatically generated with medium confidence"/>
                    <pic:cNvPicPr/>
                  </pic:nvPicPr>
                  <pic:blipFill>
                    <a:blip r:embed="rId132">
                      <a:extLst>
                        <a:ext uri="{28A0092B-C50C-407E-A947-70E740481C1C}">
                          <a14:useLocalDpi xmlns:a14="http://schemas.microsoft.com/office/drawing/2010/main" val="0"/>
                        </a:ext>
                      </a:extLst>
                    </a:blip>
                    <a:stretch>
                      <a:fillRect/>
                    </a:stretch>
                  </pic:blipFill>
                  <pic:spPr>
                    <a:xfrm>
                      <a:off x="0" y="0"/>
                      <a:ext cx="6468110" cy="5731510"/>
                    </a:xfrm>
                    <a:prstGeom prst="rect">
                      <a:avLst/>
                    </a:prstGeom>
                  </pic:spPr>
                </pic:pic>
              </a:graphicData>
            </a:graphic>
          </wp:inline>
        </w:drawing>
      </w:r>
    </w:p>
    <w:p w14:paraId="15ABB7CA" w14:textId="77777777" w:rsidR="00966468" w:rsidRPr="00B85FA4" w:rsidRDefault="00966468" w:rsidP="00966468">
      <w:pPr>
        <w:rPr>
          <w:noProof/>
          <w:color w:val="000000" w:themeColor="text1"/>
        </w:rPr>
      </w:pPr>
      <w:r w:rsidRPr="00B85FA4">
        <w:rPr>
          <w:color w:val="000000" w:themeColor="text1"/>
        </w:rPr>
        <w:lastRenderedPageBreak/>
        <w:t>Appendix F</w:t>
      </w:r>
    </w:p>
    <w:p w14:paraId="77B6883C" w14:textId="77777777" w:rsidR="00966468" w:rsidRPr="00B85FA4" w:rsidRDefault="00966468" w:rsidP="00966468">
      <w:pPr>
        <w:rPr>
          <w:color w:val="000000" w:themeColor="text1"/>
        </w:rPr>
      </w:pPr>
      <w:r w:rsidRPr="00B85FA4">
        <w:rPr>
          <w:color w:val="000000" w:themeColor="text1"/>
        </w:rPr>
        <w:t xml:space="preserve">Feedback conditions </w:t>
      </w:r>
    </w:p>
    <w:p w14:paraId="30956D6B" w14:textId="77777777" w:rsidR="00966468" w:rsidRPr="00B85FA4" w:rsidRDefault="00966468" w:rsidP="00966468">
      <w:pPr>
        <w:rPr>
          <w:color w:val="000000" w:themeColor="text1"/>
        </w:rPr>
      </w:pPr>
      <w:r w:rsidRPr="00B85FA4">
        <w:rPr>
          <w:color w:val="000000" w:themeColor="text1"/>
        </w:rPr>
        <w:t>Extended negative</w:t>
      </w:r>
    </w:p>
    <w:p w14:paraId="6F937304" w14:textId="77777777" w:rsidR="00966468" w:rsidRDefault="00966468" w:rsidP="00966468">
      <w:pPr>
        <w:rPr>
          <w:color w:val="ED7D31" w:themeColor="accent2"/>
        </w:rPr>
      </w:pPr>
      <w:r>
        <w:rPr>
          <w:noProof/>
          <w:color w:val="ED7D31" w:themeColor="accent2"/>
        </w:rPr>
        <w:drawing>
          <wp:anchor distT="0" distB="0" distL="114300" distR="114300" simplePos="0" relativeHeight="251662336" behindDoc="0" locked="0" layoutInCell="1" allowOverlap="1" wp14:anchorId="6B9B90E8" wp14:editId="4A131635">
            <wp:simplePos x="0" y="0"/>
            <wp:positionH relativeFrom="column">
              <wp:posOffset>0</wp:posOffset>
            </wp:positionH>
            <wp:positionV relativeFrom="paragraph">
              <wp:posOffset>93345</wp:posOffset>
            </wp:positionV>
            <wp:extent cx="4562475" cy="5080635"/>
            <wp:effectExtent l="0" t="0" r="0" b="0"/>
            <wp:wrapSquare wrapText="bothSides"/>
            <wp:docPr id="2" name="Picture 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low confidence"/>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4562475" cy="5080635"/>
                    </a:xfrm>
                    <a:prstGeom prst="rect">
                      <a:avLst/>
                    </a:prstGeom>
                  </pic:spPr>
                </pic:pic>
              </a:graphicData>
            </a:graphic>
            <wp14:sizeRelH relativeFrom="page">
              <wp14:pctWidth>0</wp14:pctWidth>
            </wp14:sizeRelH>
            <wp14:sizeRelV relativeFrom="page">
              <wp14:pctHeight>0</wp14:pctHeight>
            </wp14:sizeRelV>
          </wp:anchor>
        </w:drawing>
      </w:r>
    </w:p>
    <w:p w14:paraId="06B055CB" w14:textId="77777777" w:rsidR="00966468" w:rsidRDefault="00966468" w:rsidP="00966468">
      <w:pPr>
        <w:rPr>
          <w:color w:val="ED7D31" w:themeColor="accent2"/>
        </w:rPr>
      </w:pPr>
    </w:p>
    <w:p w14:paraId="35D8119B" w14:textId="77777777" w:rsidR="00966468" w:rsidRDefault="00966468" w:rsidP="00966468">
      <w:pPr>
        <w:rPr>
          <w:color w:val="ED7D31" w:themeColor="accent2"/>
        </w:rPr>
      </w:pPr>
      <w:r>
        <w:rPr>
          <w:noProof/>
          <w:color w:val="ED7D31" w:themeColor="accent2"/>
        </w:rPr>
        <w:lastRenderedPageBreak/>
        <w:drawing>
          <wp:inline distT="0" distB="0" distL="0" distR="0" wp14:anchorId="5947C7E5" wp14:editId="31CC7176">
            <wp:extent cx="4525010" cy="573151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4525010" cy="5731510"/>
                    </a:xfrm>
                    <a:prstGeom prst="rect">
                      <a:avLst/>
                    </a:prstGeom>
                  </pic:spPr>
                </pic:pic>
              </a:graphicData>
            </a:graphic>
          </wp:inline>
        </w:drawing>
      </w:r>
    </w:p>
    <w:p w14:paraId="3D283E60" w14:textId="77777777" w:rsidR="00966468" w:rsidRDefault="00966468" w:rsidP="00966468">
      <w:pPr>
        <w:rPr>
          <w:color w:val="ED7D31" w:themeColor="accent2"/>
        </w:rPr>
      </w:pPr>
      <w:r>
        <w:rPr>
          <w:noProof/>
          <w:color w:val="ED7D31" w:themeColor="accent2"/>
        </w:rPr>
        <w:lastRenderedPageBreak/>
        <w:drawing>
          <wp:inline distT="0" distB="0" distL="0" distR="0" wp14:anchorId="0B298A78" wp14:editId="53B1E5D3">
            <wp:extent cx="4504690" cy="5731510"/>
            <wp:effectExtent l="0" t="0" r="381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35" cstate="print">
                      <a:extLst>
                        <a:ext uri="{28A0092B-C50C-407E-A947-70E740481C1C}">
                          <a14:useLocalDpi xmlns:a14="http://schemas.microsoft.com/office/drawing/2010/main" val="0"/>
                        </a:ext>
                      </a:extLst>
                    </a:blip>
                    <a:stretch>
                      <a:fillRect/>
                    </a:stretch>
                  </pic:blipFill>
                  <pic:spPr>
                    <a:xfrm>
                      <a:off x="0" y="0"/>
                      <a:ext cx="4504690" cy="5731510"/>
                    </a:xfrm>
                    <a:prstGeom prst="rect">
                      <a:avLst/>
                    </a:prstGeom>
                  </pic:spPr>
                </pic:pic>
              </a:graphicData>
            </a:graphic>
          </wp:inline>
        </w:drawing>
      </w:r>
    </w:p>
    <w:p w14:paraId="7D50FD45" w14:textId="77777777" w:rsidR="00966468" w:rsidRDefault="00966468" w:rsidP="00966468">
      <w:pPr>
        <w:rPr>
          <w:color w:val="ED7D31" w:themeColor="accent2"/>
        </w:rPr>
      </w:pPr>
      <w:r>
        <w:rPr>
          <w:noProof/>
          <w:color w:val="ED7D31" w:themeColor="accent2"/>
        </w:rPr>
        <w:lastRenderedPageBreak/>
        <w:drawing>
          <wp:inline distT="0" distB="0" distL="0" distR="0" wp14:anchorId="6ACAAD63" wp14:editId="7C6A91B8">
            <wp:extent cx="6519545" cy="5731510"/>
            <wp:effectExtent l="0" t="0" r="0" b="0"/>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136">
                      <a:extLst>
                        <a:ext uri="{28A0092B-C50C-407E-A947-70E740481C1C}">
                          <a14:useLocalDpi xmlns:a14="http://schemas.microsoft.com/office/drawing/2010/main" val="0"/>
                        </a:ext>
                      </a:extLst>
                    </a:blip>
                    <a:stretch>
                      <a:fillRect/>
                    </a:stretch>
                  </pic:blipFill>
                  <pic:spPr>
                    <a:xfrm>
                      <a:off x="0" y="0"/>
                      <a:ext cx="6519545" cy="5731510"/>
                    </a:xfrm>
                    <a:prstGeom prst="rect">
                      <a:avLst/>
                    </a:prstGeom>
                  </pic:spPr>
                </pic:pic>
              </a:graphicData>
            </a:graphic>
          </wp:inline>
        </w:drawing>
      </w:r>
    </w:p>
    <w:p w14:paraId="7BB573C0" w14:textId="48659D51" w:rsidR="00966468" w:rsidRPr="00B85FA4" w:rsidRDefault="00966468" w:rsidP="00966468">
      <w:pPr>
        <w:rPr>
          <w:color w:val="000000" w:themeColor="text1"/>
        </w:rPr>
      </w:pPr>
      <w:r w:rsidRPr="00B85FA4">
        <w:rPr>
          <w:color w:val="000000" w:themeColor="text1"/>
        </w:rPr>
        <w:lastRenderedPageBreak/>
        <w:t xml:space="preserve">Extended positive </w:t>
      </w:r>
    </w:p>
    <w:p w14:paraId="7B2699D6" w14:textId="77777777" w:rsidR="00966468" w:rsidRDefault="00966468" w:rsidP="00966468">
      <w:pPr>
        <w:rPr>
          <w:color w:val="ED7D31" w:themeColor="accent2"/>
        </w:rPr>
      </w:pPr>
      <w:r>
        <w:rPr>
          <w:noProof/>
          <w:color w:val="ED7D31" w:themeColor="accent2"/>
        </w:rPr>
        <w:drawing>
          <wp:anchor distT="0" distB="0" distL="114300" distR="114300" simplePos="0" relativeHeight="251663360" behindDoc="0" locked="0" layoutInCell="1" allowOverlap="1" wp14:anchorId="1F652945" wp14:editId="06ED056D">
            <wp:simplePos x="0" y="0"/>
            <wp:positionH relativeFrom="column">
              <wp:posOffset>0</wp:posOffset>
            </wp:positionH>
            <wp:positionV relativeFrom="paragraph">
              <wp:posOffset>15240</wp:posOffset>
            </wp:positionV>
            <wp:extent cx="3931285" cy="4905375"/>
            <wp:effectExtent l="0" t="0" r="5715" b="0"/>
            <wp:wrapSquare wrapText="bothSides"/>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37" cstate="print">
                      <a:extLst>
                        <a:ext uri="{28A0092B-C50C-407E-A947-70E740481C1C}">
                          <a14:useLocalDpi xmlns:a14="http://schemas.microsoft.com/office/drawing/2010/main" val="0"/>
                        </a:ext>
                      </a:extLst>
                    </a:blip>
                    <a:stretch>
                      <a:fillRect/>
                    </a:stretch>
                  </pic:blipFill>
                  <pic:spPr>
                    <a:xfrm>
                      <a:off x="0" y="0"/>
                      <a:ext cx="3931285" cy="4905375"/>
                    </a:xfrm>
                    <a:prstGeom prst="rect">
                      <a:avLst/>
                    </a:prstGeom>
                  </pic:spPr>
                </pic:pic>
              </a:graphicData>
            </a:graphic>
            <wp14:sizeRelH relativeFrom="page">
              <wp14:pctWidth>0</wp14:pctWidth>
            </wp14:sizeRelH>
            <wp14:sizeRelV relativeFrom="page">
              <wp14:pctHeight>0</wp14:pctHeight>
            </wp14:sizeRelV>
          </wp:anchor>
        </w:drawing>
      </w:r>
    </w:p>
    <w:p w14:paraId="12E8A825" w14:textId="77777777" w:rsidR="00966468" w:rsidRDefault="00966468" w:rsidP="00966468">
      <w:pPr>
        <w:rPr>
          <w:color w:val="ED7D31" w:themeColor="accent2"/>
        </w:rPr>
      </w:pPr>
      <w:r>
        <w:rPr>
          <w:noProof/>
          <w:color w:val="ED7D31" w:themeColor="accent2"/>
        </w:rPr>
        <w:lastRenderedPageBreak/>
        <w:drawing>
          <wp:inline distT="0" distB="0" distL="0" distR="0" wp14:anchorId="4DF5D367" wp14:editId="6ABC0815">
            <wp:extent cx="4494530" cy="5731510"/>
            <wp:effectExtent l="0" t="0" r="127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38" cstate="print">
                      <a:extLst>
                        <a:ext uri="{28A0092B-C50C-407E-A947-70E740481C1C}">
                          <a14:useLocalDpi xmlns:a14="http://schemas.microsoft.com/office/drawing/2010/main" val="0"/>
                        </a:ext>
                      </a:extLst>
                    </a:blip>
                    <a:stretch>
                      <a:fillRect/>
                    </a:stretch>
                  </pic:blipFill>
                  <pic:spPr>
                    <a:xfrm>
                      <a:off x="0" y="0"/>
                      <a:ext cx="4494530" cy="5731510"/>
                    </a:xfrm>
                    <a:prstGeom prst="rect">
                      <a:avLst/>
                    </a:prstGeom>
                  </pic:spPr>
                </pic:pic>
              </a:graphicData>
            </a:graphic>
          </wp:inline>
        </w:drawing>
      </w:r>
    </w:p>
    <w:p w14:paraId="02876198" w14:textId="77777777" w:rsidR="00966468" w:rsidRDefault="00966468" w:rsidP="00966468">
      <w:pPr>
        <w:rPr>
          <w:color w:val="ED7D31" w:themeColor="accent2"/>
        </w:rPr>
      </w:pPr>
      <w:r>
        <w:rPr>
          <w:noProof/>
          <w:color w:val="ED7D31" w:themeColor="accent2"/>
        </w:rPr>
        <w:lastRenderedPageBreak/>
        <w:drawing>
          <wp:inline distT="0" distB="0" distL="0" distR="0" wp14:anchorId="4A8EFC86" wp14:editId="6A7A73EC">
            <wp:extent cx="4154805" cy="5731510"/>
            <wp:effectExtent l="0" t="0" r="0" b="0"/>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a:blip r:embed="rId139" cstate="print">
                      <a:extLst>
                        <a:ext uri="{28A0092B-C50C-407E-A947-70E740481C1C}">
                          <a14:useLocalDpi xmlns:a14="http://schemas.microsoft.com/office/drawing/2010/main" val="0"/>
                        </a:ext>
                      </a:extLst>
                    </a:blip>
                    <a:stretch>
                      <a:fillRect/>
                    </a:stretch>
                  </pic:blipFill>
                  <pic:spPr>
                    <a:xfrm>
                      <a:off x="0" y="0"/>
                      <a:ext cx="4154805" cy="5731510"/>
                    </a:xfrm>
                    <a:prstGeom prst="rect">
                      <a:avLst/>
                    </a:prstGeom>
                  </pic:spPr>
                </pic:pic>
              </a:graphicData>
            </a:graphic>
          </wp:inline>
        </w:drawing>
      </w:r>
    </w:p>
    <w:p w14:paraId="1EB7C901" w14:textId="77777777" w:rsidR="00966468" w:rsidRDefault="00966468" w:rsidP="00966468">
      <w:pPr>
        <w:rPr>
          <w:color w:val="ED7D31" w:themeColor="accent2"/>
        </w:rPr>
      </w:pPr>
      <w:r>
        <w:rPr>
          <w:noProof/>
          <w:color w:val="ED7D31" w:themeColor="accent2"/>
        </w:rPr>
        <w:lastRenderedPageBreak/>
        <w:drawing>
          <wp:inline distT="0" distB="0" distL="0" distR="0" wp14:anchorId="76BE1D5E" wp14:editId="767989EB">
            <wp:extent cx="6604000" cy="5511800"/>
            <wp:effectExtent l="0" t="0" r="0" b="0"/>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140">
                      <a:extLst>
                        <a:ext uri="{28A0092B-C50C-407E-A947-70E740481C1C}">
                          <a14:useLocalDpi xmlns:a14="http://schemas.microsoft.com/office/drawing/2010/main" val="0"/>
                        </a:ext>
                      </a:extLst>
                    </a:blip>
                    <a:stretch>
                      <a:fillRect/>
                    </a:stretch>
                  </pic:blipFill>
                  <pic:spPr>
                    <a:xfrm>
                      <a:off x="0" y="0"/>
                      <a:ext cx="6604000" cy="5511800"/>
                    </a:xfrm>
                    <a:prstGeom prst="rect">
                      <a:avLst/>
                    </a:prstGeom>
                  </pic:spPr>
                </pic:pic>
              </a:graphicData>
            </a:graphic>
          </wp:inline>
        </w:drawing>
      </w:r>
    </w:p>
    <w:p w14:paraId="5BCD0989" w14:textId="77777777" w:rsidR="00966468" w:rsidRDefault="00966468" w:rsidP="00966468">
      <w:pPr>
        <w:rPr>
          <w:color w:val="ED7D31" w:themeColor="accent2"/>
        </w:rPr>
      </w:pPr>
    </w:p>
    <w:p w14:paraId="2009D561" w14:textId="27113FE5" w:rsidR="00966468" w:rsidRPr="00B85FA4" w:rsidRDefault="00966468" w:rsidP="00966468">
      <w:pPr>
        <w:rPr>
          <w:color w:val="000000" w:themeColor="text1"/>
        </w:rPr>
      </w:pPr>
      <w:r w:rsidRPr="00B85FA4">
        <w:rPr>
          <w:color w:val="000000" w:themeColor="text1"/>
        </w:rPr>
        <w:lastRenderedPageBreak/>
        <w:t xml:space="preserve">Limited negative </w:t>
      </w:r>
    </w:p>
    <w:p w14:paraId="344BB937" w14:textId="77777777" w:rsidR="00966468" w:rsidRDefault="00966468" w:rsidP="00966468">
      <w:pPr>
        <w:rPr>
          <w:color w:val="ED7D31" w:themeColor="accent2"/>
        </w:rPr>
      </w:pPr>
      <w:r>
        <w:rPr>
          <w:noProof/>
          <w:color w:val="ED7D31" w:themeColor="accent2"/>
        </w:rPr>
        <w:drawing>
          <wp:anchor distT="0" distB="0" distL="114300" distR="114300" simplePos="0" relativeHeight="251664384" behindDoc="0" locked="0" layoutInCell="1" allowOverlap="1" wp14:anchorId="2FACF66E" wp14:editId="1976AFC2">
            <wp:simplePos x="0" y="0"/>
            <wp:positionH relativeFrom="column">
              <wp:posOffset>-1</wp:posOffset>
            </wp:positionH>
            <wp:positionV relativeFrom="paragraph">
              <wp:posOffset>143483</wp:posOffset>
            </wp:positionV>
            <wp:extent cx="4029075" cy="5405148"/>
            <wp:effectExtent l="0" t="0" r="0" b="5080"/>
            <wp:wrapSquare wrapText="bothSides"/>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41" cstate="print">
                      <a:extLst>
                        <a:ext uri="{28A0092B-C50C-407E-A947-70E740481C1C}">
                          <a14:useLocalDpi xmlns:a14="http://schemas.microsoft.com/office/drawing/2010/main" val="0"/>
                        </a:ext>
                      </a:extLst>
                    </a:blip>
                    <a:stretch>
                      <a:fillRect/>
                    </a:stretch>
                  </pic:blipFill>
                  <pic:spPr>
                    <a:xfrm>
                      <a:off x="0" y="0"/>
                      <a:ext cx="4032408" cy="5409619"/>
                    </a:xfrm>
                    <a:prstGeom prst="rect">
                      <a:avLst/>
                    </a:prstGeom>
                  </pic:spPr>
                </pic:pic>
              </a:graphicData>
            </a:graphic>
            <wp14:sizeRelH relativeFrom="page">
              <wp14:pctWidth>0</wp14:pctWidth>
            </wp14:sizeRelH>
            <wp14:sizeRelV relativeFrom="page">
              <wp14:pctHeight>0</wp14:pctHeight>
            </wp14:sizeRelV>
          </wp:anchor>
        </w:drawing>
      </w:r>
    </w:p>
    <w:p w14:paraId="580D37B0" w14:textId="77777777" w:rsidR="00966468" w:rsidRDefault="00966468" w:rsidP="00966468">
      <w:pPr>
        <w:rPr>
          <w:color w:val="ED7D31" w:themeColor="accent2"/>
        </w:rPr>
      </w:pPr>
      <w:r>
        <w:rPr>
          <w:noProof/>
          <w:color w:val="ED7D31" w:themeColor="accent2"/>
        </w:rPr>
        <w:lastRenderedPageBreak/>
        <w:drawing>
          <wp:inline distT="0" distB="0" distL="0" distR="0" wp14:anchorId="79415820" wp14:editId="5ADEBBBC">
            <wp:extent cx="5050790" cy="5731510"/>
            <wp:effectExtent l="0" t="0" r="3810" b="0"/>
            <wp:docPr id="11" name="Picture 1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able&#10;&#10;Description automatically generated"/>
                    <pic:cNvPicPr/>
                  </pic:nvPicPr>
                  <pic:blipFill>
                    <a:blip r:embed="rId142">
                      <a:extLst>
                        <a:ext uri="{28A0092B-C50C-407E-A947-70E740481C1C}">
                          <a14:useLocalDpi xmlns:a14="http://schemas.microsoft.com/office/drawing/2010/main" val="0"/>
                        </a:ext>
                      </a:extLst>
                    </a:blip>
                    <a:stretch>
                      <a:fillRect/>
                    </a:stretch>
                  </pic:blipFill>
                  <pic:spPr>
                    <a:xfrm>
                      <a:off x="0" y="0"/>
                      <a:ext cx="5050790" cy="5731510"/>
                    </a:xfrm>
                    <a:prstGeom prst="rect">
                      <a:avLst/>
                    </a:prstGeom>
                  </pic:spPr>
                </pic:pic>
              </a:graphicData>
            </a:graphic>
          </wp:inline>
        </w:drawing>
      </w:r>
    </w:p>
    <w:p w14:paraId="0E1E4A6F" w14:textId="77777777" w:rsidR="00966468" w:rsidRDefault="00966468" w:rsidP="00966468">
      <w:pPr>
        <w:rPr>
          <w:color w:val="ED7D31" w:themeColor="accent2"/>
        </w:rPr>
      </w:pPr>
      <w:r>
        <w:rPr>
          <w:noProof/>
          <w:color w:val="ED7D31" w:themeColor="accent2"/>
        </w:rPr>
        <w:lastRenderedPageBreak/>
        <w:drawing>
          <wp:inline distT="0" distB="0" distL="0" distR="0" wp14:anchorId="2DD4FBBB" wp14:editId="5ECA0601">
            <wp:extent cx="4300855" cy="5731510"/>
            <wp:effectExtent l="0" t="0" r="4445" b="0"/>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143">
                      <a:extLst>
                        <a:ext uri="{28A0092B-C50C-407E-A947-70E740481C1C}">
                          <a14:useLocalDpi xmlns:a14="http://schemas.microsoft.com/office/drawing/2010/main" val="0"/>
                        </a:ext>
                      </a:extLst>
                    </a:blip>
                    <a:stretch>
                      <a:fillRect/>
                    </a:stretch>
                  </pic:blipFill>
                  <pic:spPr>
                    <a:xfrm>
                      <a:off x="0" y="0"/>
                      <a:ext cx="4300855" cy="5731510"/>
                    </a:xfrm>
                    <a:prstGeom prst="rect">
                      <a:avLst/>
                    </a:prstGeom>
                  </pic:spPr>
                </pic:pic>
              </a:graphicData>
            </a:graphic>
          </wp:inline>
        </w:drawing>
      </w:r>
    </w:p>
    <w:p w14:paraId="3B1A4297" w14:textId="77777777" w:rsidR="00966468" w:rsidRDefault="00966468" w:rsidP="00966468">
      <w:pPr>
        <w:rPr>
          <w:color w:val="ED7D31" w:themeColor="accent2"/>
        </w:rPr>
      </w:pPr>
      <w:r>
        <w:rPr>
          <w:noProof/>
          <w:color w:val="ED7D31" w:themeColor="accent2"/>
        </w:rPr>
        <w:lastRenderedPageBreak/>
        <w:drawing>
          <wp:inline distT="0" distB="0" distL="0" distR="0" wp14:anchorId="075542BD" wp14:editId="6CEDEF20">
            <wp:extent cx="5816600" cy="2501900"/>
            <wp:effectExtent l="0" t="0" r="0" b="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144">
                      <a:extLst>
                        <a:ext uri="{28A0092B-C50C-407E-A947-70E740481C1C}">
                          <a14:useLocalDpi xmlns:a14="http://schemas.microsoft.com/office/drawing/2010/main" val="0"/>
                        </a:ext>
                      </a:extLst>
                    </a:blip>
                    <a:stretch>
                      <a:fillRect/>
                    </a:stretch>
                  </pic:blipFill>
                  <pic:spPr>
                    <a:xfrm>
                      <a:off x="0" y="0"/>
                      <a:ext cx="5816600" cy="2501900"/>
                    </a:xfrm>
                    <a:prstGeom prst="rect">
                      <a:avLst/>
                    </a:prstGeom>
                  </pic:spPr>
                </pic:pic>
              </a:graphicData>
            </a:graphic>
          </wp:inline>
        </w:drawing>
      </w:r>
    </w:p>
    <w:p w14:paraId="79797285" w14:textId="77777777" w:rsidR="00966468" w:rsidRDefault="00966468" w:rsidP="00966468">
      <w:pPr>
        <w:rPr>
          <w:color w:val="ED7D31" w:themeColor="accent2"/>
        </w:rPr>
      </w:pPr>
    </w:p>
    <w:p w14:paraId="432B4616" w14:textId="77777777" w:rsidR="00966468" w:rsidRDefault="00966468" w:rsidP="00966468">
      <w:pPr>
        <w:rPr>
          <w:color w:val="ED7D31" w:themeColor="accent2"/>
        </w:rPr>
      </w:pPr>
    </w:p>
    <w:p w14:paraId="10F5931B" w14:textId="77777777" w:rsidR="00966468" w:rsidRDefault="00966468" w:rsidP="00966468">
      <w:pPr>
        <w:rPr>
          <w:color w:val="ED7D31" w:themeColor="accent2"/>
        </w:rPr>
      </w:pPr>
    </w:p>
    <w:p w14:paraId="14A7A7B8" w14:textId="77777777" w:rsidR="00966468" w:rsidRDefault="00966468" w:rsidP="00966468">
      <w:pPr>
        <w:rPr>
          <w:color w:val="ED7D31" w:themeColor="accent2"/>
        </w:rPr>
      </w:pPr>
    </w:p>
    <w:p w14:paraId="0AAF8118" w14:textId="77777777" w:rsidR="00966468" w:rsidRDefault="00966468" w:rsidP="00966468">
      <w:pPr>
        <w:rPr>
          <w:color w:val="ED7D31" w:themeColor="accent2"/>
        </w:rPr>
      </w:pPr>
    </w:p>
    <w:p w14:paraId="0F8DBDA2" w14:textId="77777777" w:rsidR="00966468" w:rsidRDefault="00966468" w:rsidP="00966468">
      <w:pPr>
        <w:rPr>
          <w:color w:val="ED7D31" w:themeColor="accent2"/>
        </w:rPr>
      </w:pPr>
    </w:p>
    <w:p w14:paraId="5425CBCA" w14:textId="77777777" w:rsidR="00966468" w:rsidRDefault="00966468" w:rsidP="00966468">
      <w:pPr>
        <w:rPr>
          <w:color w:val="ED7D31" w:themeColor="accent2"/>
        </w:rPr>
      </w:pPr>
    </w:p>
    <w:p w14:paraId="4D2D0AA8" w14:textId="77777777" w:rsidR="00966468" w:rsidRDefault="00966468" w:rsidP="00966468">
      <w:pPr>
        <w:rPr>
          <w:color w:val="ED7D31" w:themeColor="accent2"/>
        </w:rPr>
      </w:pPr>
    </w:p>
    <w:p w14:paraId="6AD80DBC" w14:textId="77777777" w:rsidR="00966468" w:rsidRDefault="00966468" w:rsidP="00966468">
      <w:pPr>
        <w:rPr>
          <w:color w:val="ED7D31" w:themeColor="accent2"/>
        </w:rPr>
      </w:pPr>
    </w:p>
    <w:p w14:paraId="2B03D1D7" w14:textId="77777777" w:rsidR="00966468" w:rsidRDefault="00966468" w:rsidP="00966468">
      <w:pPr>
        <w:rPr>
          <w:color w:val="ED7D31" w:themeColor="accent2"/>
        </w:rPr>
      </w:pPr>
    </w:p>
    <w:p w14:paraId="2D070DC4" w14:textId="77777777" w:rsidR="00966468" w:rsidRDefault="00966468" w:rsidP="00966468">
      <w:pPr>
        <w:rPr>
          <w:color w:val="ED7D31" w:themeColor="accent2"/>
        </w:rPr>
      </w:pPr>
    </w:p>
    <w:p w14:paraId="7E14B7A6" w14:textId="77777777" w:rsidR="00966468" w:rsidRDefault="00966468" w:rsidP="00966468">
      <w:pPr>
        <w:rPr>
          <w:color w:val="ED7D31" w:themeColor="accent2"/>
        </w:rPr>
      </w:pPr>
    </w:p>
    <w:p w14:paraId="6AF16258" w14:textId="77777777" w:rsidR="00966468" w:rsidRDefault="00966468" w:rsidP="00966468">
      <w:pPr>
        <w:rPr>
          <w:color w:val="ED7D31" w:themeColor="accent2"/>
        </w:rPr>
      </w:pPr>
    </w:p>
    <w:p w14:paraId="219C8B7A" w14:textId="77777777" w:rsidR="00966468" w:rsidRDefault="00966468" w:rsidP="00966468">
      <w:pPr>
        <w:rPr>
          <w:color w:val="ED7D31" w:themeColor="accent2"/>
        </w:rPr>
      </w:pPr>
    </w:p>
    <w:p w14:paraId="39F498C2" w14:textId="77777777" w:rsidR="00966468" w:rsidRDefault="00966468" w:rsidP="00966468">
      <w:pPr>
        <w:rPr>
          <w:color w:val="ED7D31" w:themeColor="accent2"/>
        </w:rPr>
      </w:pPr>
    </w:p>
    <w:p w14:paraId="2C82CCEC" w14:textId="77777777" w:rsidR="00966468" w:rsidRDefault="00966468" w:rsidP="00966468">
      <w:pPr>
        <w:rPr>
          <w:color w:val="ED7D31" w:themeColor="accent2"/>
        </w:rPr>
      </w:pPr>
    </w:p>
    <w:p w14:paraId="59A950E3" w14:textId="77777777" w:rsidR="00966468" w:rsidRDefault="00966468" w:rsidP="00966468">
      <w:pPr>
        <w:rPr>
          <w:color w:val="ED7D31" w:themeColor="accent2"/>
        </w:rPr>
      </w:pPr>
    </w:p>
    <w:p w14:paraId="05CDFB1E" w14:textId="77777777" w:rsidR="00966468" w:rsidRDefault="00966468" w:rsidP="00966468">
      <w:pPr>
        <w:rPr>
          <w:color w:val="ED7D31" w:themeColor="accent2"/>
        </w:rPr>
      </w:pPr>
    </w:p>
    <w:p w14:paraId="0D570CE1" w14:textId="4F90EC81" w:rsidR="00966468" w:rsidRPr="00B85FA4" w:rsidRDefault="00966468" w:rsidP="00966468">
      <w:pPr>
        <w:rPr>
          <w:color w:val="000000" w:themeColor="text1"/>
        </w:rPr>
      </w:pPr>
      <w:r w:rsidRPr="00B85FA4">
        <w:rPr>
          <w:color w:val="000000" w:themeColor="text1"/>
        </w:rPr>
        <w:lastRenderedPageBreak/>
        <w:t xml:space="preserve">Limited positive  </w:t>
      </w:r>
    </w:p>
    <w:p w14:paraId="5F95D48D" w14:textId="77777777" w:rsidR="00966468" w:rsidRDefault="00966468" w:rsidP="00966468">
      <w:pPr>
        <w:rPr>
          <w:color w:val="ED7D31" w:themeColor="accent2"/>
        </w:rPr>
      </w:pPr>
      <w:r>
        <w:rPr>
          <w:noProof/>
          <w:color w:val="ED7D31" w:themeColor="accent2"/>
        </w:rPr>
        <w:drawing>
          <wp:anchor distT="0" distB="0" distL="114300" distR="114300" simplePos="0" relativeHeight="251665408" behindDoc="0" locked="0" layoutInCell="1" allowOverlap="1" wp14:anchorId="7EFB8DBD" wp14:editId="13799A40">
            <wp:simplePos x="0" y="0"/>
            <wp:positionH relativeFrom="column">
              <wp:posOffset>0</wp:posOffset>
            </wp:positionH>
            <wp:positionV relativeFrom="paragraph">
              <wp:posOffset>3680</wp:posOffset>
            </wp:positionV>
            <wp:extent cx="4219575" cy="5546219"/>
            <wp:effectExtent l="0" t="0" r="0" b="3810"/>
            <wp:wrapSquare wrapText="bothSides"/>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145" cstate="print">
                      <a:extLst>
                        <a:ext uri="{28A0092B-C50C-407E-A947-70E740481C1C}">
                          <a14:useLocalDpi xmlns:a14="http://schemas.microsoft.com/office/drawing/2010/main" val="0"/>
                        </a:ext>
                      </a:extLst>
                    </a:blip>
                    <a:stretch>
                      <a:fillRect/>
                    </a:stretch>
                  </pic:blipFill>
                  <pic:spPr>
                    <a:xfrm>
                      <a:off x="0" y="0"/>
                      <a:ext cx="4220413" cy="5547320"/>
                    </a:xfrm>
                    <a:prstGeom prst="rect">
                      <a:avLst/>
                    </a:prstGeom>
                  </pic:spPr>
                </pic:pic>
              </a:graphicData>
            </a:graphic>
            <wp14:sizeRelH relativeFrom="page">
              <wp14:pctWidth>0</wp14:pctWidth>
            </wp14:sizeRelH>
            <wp14:sizeRelV relativeFrom="page">
              <wp14:pctHeight>0</wp14:pctHeight>
            </wp14:sizeRelV>
          </wp:anchor>
        </w:drawing>
      </w:r>
    </w:p>
    <w:p w14:paraId="120803A3" w14:textId="77777777" w:rsidR="00966468" w:rsidRDefault="00966468" w:rsidP="00966468">
      <w:pPr>
        <w:rPr>
          <w:color w:val="ED7D31" w:themeColor="accent2"/>
        </w:rPr>
      </w:pPr>
      <w:r>
        <w:rPr>
          <w:noProof/>
          <w:color w:val="ED7D31" w:themeColor="accent2"/>
        </w:rPr>
        <w:lastRenderedPageBreak/>
        <w:drawing>
          <wp:inline distT="0" distB="0" distL="0" distR="0" wp14:anchorId="3B1F5634" wp14:editId="3C3AD146">
            <wp:extent cx="4875530" cy="5731510"/>
            <wp:effectExtent l="0" t="0" r="1270" b="0"/>
            <wp:docPr id="15" name="Picture 15"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with low confidence"/>
                    <pic:cNvPicPr/>
                  </pic:nvPicPr>
                  <pic:blipFill>
                    <a:blip r:embed="rId146">
                      <a:extLst>
                        <a:ext uri="{28A0092B-C50C-407E-A947-70E740481C1C}">
                          <a14:useLocalDpi xmlns:a14="http://schemas.microsoft.com/office/drawing/2010/main" val="0"/>
                        </a:ext>
                      </a:extLst>
                    </a:blip>
                    <a:stretch>
                      <a:fillRect/>
                    </a:stretch>
                  </pic:blipFill>
                  <pic:spPr>
                    <a:xfrm>
                      <a:off x="0" y="0"/>
                      <a:ext cx="4875530" cy="5731510"/>
                    </a:xfrm>
                    <a:prstGeom prst="rect">
                      <a:avLst/>
                    </a:prstGeom>
                  </pic:spPr>
                </pic:pic>
              </a:graphicData>
            </a:graphic>
          </wp:inline>
        </w:drawing>
      </w:r>
    </w:p>
    <w:p w14:paraId="58803298" w14:textId="77777777" w:rsidR="00966468" w:rsidRDefault="00966468" w:rsidP="00966468">
      <w:pPr>
        <w:rPr>
          <w:color w:val="ED7D31" w:themeColor="accent2"/>
        </w:rPr>
      </w:pPr>
      <w:r>
        <w:rPr>
          <w:noProof/>
          <w:color w:val="ED7D31" w:themeColor="accent2"/>
        </w:rPr>
        <w:lastRenderedPageBreak/>
        <w:drawing>
          <wp:inline distT="0" distB="0" distL="0" distR="0" wp14:anchorId="377B2FBD" wp14:editId="0BE3402D">
            <wp:extent cx="4141470" cy="5731510"/>
            <wp:effectExtent l="0" t="0" r="0" b="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147" cstate="print">
                      <a:extLst>
                        <a:ext uri="{28A0092B-C50C-407E-A947-70E740481C1C}">
                          <a14:useLocalDpi xmlns:a14="http://schemas.microsoft.com/office/drawing/2010/main" val="0"/>
                        </a:ext>
                      </a:extLst>
                    </a:blip>
                    <a:stretch>
                      <a:fillRect/>
                    </a:stretch>
                  </pic:blipFill>
                  <pic:spPr>
                    <a:xfrm>
                      <a:off x="0" y="0"/>
                      <a:ext cx="4141470" cy="5731510"/>
                    </a:xfrm>
                    <a:prstGeom prst="rect">
                      <a:avLst/>
                    </a:prstGeom>
                  </pic:spPr>
                </pic:pic>
              </a:graphicData>
            </a:graphic>
          </wp:inline>
        </w:drawing>
      </w:r>
    </w:p>
    <w:p w14:paraId="4921DBC4" w14:textId="77777777" w:rsidR="00966468" w:rsidRDefault="00966468" w:rsidP="00966468">
      <w:pPr>
        <w:rPr>
          <w:color w:val="ED7D31" w:themeColor="accent2"/>
        </w:rPr>
      </w:pPr>
      <w:r>
        <w:rPr>
          <w:noProof/>
          <w:color w:val="ED7D31" w:themeColor="accent2"/>
        </w:rPr>
        <w:lastRenderedPageBreak/>
        <w:drawing>
          <wp:inline distT="0" distB="0" distL="0" distR="0" wp14:anchorId="2821C202" wp14:editId="321CA164">
            <wp:extent cx="5791200" cy="2159000"/>
            <wp:effectExtent l="0" t="0" r="0" b="0"/>
            <wp:docPr id="17" name="Picture 1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email&#10;&#10;Description automatically generated"/>
                    <pic:cNvPicPr/>
                  </pic:nvPicPr>
                  <pic:blipFill>
                    <a:blip r:embed="rId148">
                      <a:extLst>
                        <a:ext uri="{28A0092B-C50C-407E-A947-70E740481C1C}">
                          <a14:useLocalDpi xmlns:a14="http://schemas.microsoft.com/office/drawing/2010/main" val="0"/>
                        </a:ext>
                      </a:extLst>
                    </a:blip>
                    <a:stretch>
                      <a:fillRect/>
                    </a:stretch>
                  </pic:blipFill>
                  <pic:spPr>
                    <a:xfrm>
                      <a:off x="0" y="0"/>
                      <a:ext cx="5791200" cy="2159000"/>
                    </a:xfrm>
                    <a:prstGeom prst="rect">
                      <a:avLst/>
                    </a:prstGeom>
                  </pic:spPr>
                </pic:pic>
              </a:graphicData>
            </a:graphic>
          </wp:inline>
        </w:drawing>
      </w:r>
    </w:p>
    <w:p w14:paraId="32F8D348" w14:textId="77777777" w:rsidR="00966468" w:rsidRDefault="00966468" w:rsidP="00966468">
      <w:pPr>
        <w:rPr>
          <w:color w:val="ED7D31" w:themeColor="accent2"/>
        </w:rPr>
      </w:pPr>
    </w:p>
    <w:p w14:paraId="0ECE4C46" w14:textId="77777777" w:rsidR="00966468" w:rsidRDefault="00966468" w:rsidP="00966468">
      <w:pPr>
        <w:rPr>
          <w:color w:val="ED7D31" w:themeColor="accent2"/>
        </w:rPr>
      </w:pPr>
    </w:p>
    <w:p w14:paraId="1B50C81D" w14:textId="77777777" w:rsidR="00966468" w:rsidRDefault="00966468" w:rsidP="00966468">
      <w:pPr>
        <w:rPr>
          <w:color w:val="ED7D31" w:themeColor="accent2"/>
        </w:rPr>
      </w:pPr>
    </w:p>
    <w:p w14:paraId="3BAAF60D" w14:textId="77777777" w:rsidR="00966468" w:rsidRDefault="00966468" w:rsidP="00966468">
      <w:pPr>
        <w:rPr>
          <w:color w:val="ED7D31" w:themeColor="accent2"/>
        </w:rPr>
        <w:sectPr w:rsidR="00966468" w:rsidSect="00966468">
          <w:pgSz w:w="16838" w:h="11906" w:orient="landscape"/>
          <w:pgMar w:top="1440" w:right="1440" w:bottom="1440" w:left="1440" w:header="708" w:footer="708" w:gutter="0"/>
          <w:cols w:space="708"/>
          <w:docGrid w:linePitch="360"/>
        </w:sectPr>
      </w:pPr>
    </w:p>
    <w:p w14:paraId="63161F74" w14:textId="3819217D" w:rsidR="00966468" w:rsidRPr="00B85FA4" w:rsidRDefault="00966468" w:rsidP="00966468">
      <w:pPr>
        <w:rPr>
          <w:color w:val="000000" w:themeColor="text1"/>
        </w:rPr>
      </w:pPr>
      <w:r w:rsidRPr="00B85FA4">
        <w:rPr>
          <w:color w:val="000000" w:themeColor="text1"/>
        </w:rPr>
        <w:lastRenderedPageBreak/>
        <w:t>Appendix G</w:t>
      </w:r>
    </w:p>
    <w:p w14:paraId="62C18C64" w14:textId="77777777" w:rsidR="00966468" w:rsidRPr="00B85FA4" w:rsidRDefault="00966468" w:rsidP="00966468">
      <w:pPr>
        <w:rPr>
          <w:color w:val="000000" w:themeColor="text1"/>
        </w:rPr>
      </w:pPr>
      <w:r w:rsidRPr="00B85FA4">
        <w:rPr>
          <w:color w:val="000000" w:themeColor="text1"/>
        </w:rPr>
        <w:t xml:space="preserve">Ethical approval </w:t>
      </w:r>
    </w:p>
    <w:tbl>
      <w:tblPr>
        <w:tblW w:w="14775" w:type="dxa"/>
        <w:tblCellMar>
          <w:left w:w="0" w:type="dxa"/>
          <w:right w:w="0" w:type="dxa"/>
        </w:tblCellMar>
        <w:tblLook w:val="04A0" w:firstRow="1" w:lastRow="0" w:firstColumn="1" w:lastColumn="0" w:noHBand="0" w:noVBand="1"/>
      </w:tblPr>
      <w:tblGrid>
        <w:gridCol w:w="2013"/>
        <w:gridCol w:w="1579"/>
        <w:gridCol w:w="1827"/>
        <w:gridCol w:w="3183"/>
        <w:gridCol w:w="3317"/>
        <w:gridCol w:w="2856"/>
      </w:tblGrid>
      <w:tr w:rsidR="00966468" w:rsidRPr="00E169CB" w14:paraId="391DB03E" w14:textId="77777777" w:rsidTr="00940A79">
        <w:tc>
          <w:tcPr>
            <w:tcW w:w="201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633BDB5" w14:textId="77777777" w:rsidR="00966468" w:rsidRPr="00E169CB" w:rsidRDefault="00966468" w:rsidP="00940A79">
            <w:pPr>
              <w:rPr>
                <w:rFonts w:ascii="Calibri" w:hAnsi="Calibri" w:cs="Calibri"/>
                <w:sz w:val="22"/>
                <w:szCs w:val="22"/>
              </w:rPr>
            </w:pPr>
            <w:r w:rsidRPr="00E169CB">
              <w:rPr>
                <w:rFonts w:ascii="Calibri" w:hAnsi="Calibri" w:cs="Calibri"/>
                <w:b/>
                <w:bCs/>
                <w:sz w:val="22"/>
                <w:szCs w:val="22"/>
              </w:rPr>
              <w:t>MSc Applied Social and Health Psychology</w:t>
            </w:r>
          </w:p>
        </w:tc>
        <w:tc>
          <w:tcPr>
            <w:tcW w:w="15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019960" w14:textId="77777777" w:rsidR="00966468" w:rsidRPr="00E169CB" w:rsidRDefault="00966468" w:rsidP="00940A79">
            <w:pPr>
              <w:rPr>
                <w:rFonts w:ascii="Calibri" w:hAnsi="Calibri" w:cs="Calibri"/>
                <w:sz w:val="22"/>
                <w:szCs w:val="22"/>
              </w:rPr>
            </w:pPr>
            <w:r w:rsidRPr="00E169CB">
              <w:rPr>
                <w:rFonts w:ascii="Calibri" w:hAnsi="Calibri" w:cs="Calibri"/>
                <w:b/>
                <w:bCs/>
                <w:sz w:val="22"/>
                <w:szCs w:val="22"/>
              </w:rPr>
              <w:t>Ella Morris-</w:t>
            </w:r>
            <w:proofErr w:type="spellStart"/>
            <w:r w:rsidRPr="00E169CB">
              <w:rPr>
                <w:rFonts w:ascii="Calibri" w:hAnsi="Calibri" w:cs="Calibri"/>
                <w:b/>
                <w:bCs/>
                <w:sz w:val="22"/>
                <w:szCs w:val="22"/>
              </w:rPr>
              <w:t>Fuge</w:t>
            </w:r>
            <w:proofErr w:type="spellEnd"/>
          </w:p>
        </w:tc>
        <w:tc>
          <w:tcPr>
            <w:tcW w:w="182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A65E2CD" w14:textId="77777777" w:rsidR="00966468" w:rsidRPr="00E169CB" w:rsidRDefault="00966468" w:rsidP="00940A79">
            <w:pPr>
              <w:rPr>
                <w:rFonts w:ascii="Calibri" w:hAnsi="Calibri" w:cs="Calibri"/>
                <w:sz w:val="22"/>
                <w:szCs w:val="22"/>
              </w:rPr>
            </w:pPr>
            <w:r w:rsidRPr="00E169CB">
              <w:rPr>
                <w:rFonts w:ascii="Calibri" w:hAnsi="Calibri" w:cs="Calibri"/>
                <w:b/>
                <w:bCs/>
                <w:sz w:val="22"/>
                <w:szCs w:val="22"/>
              </w:rPr>
              <w:t>Kate Williams</w:t>
            </w:r>
          </w:p>
        </w:tc>
        <w:tc>
          <w:tcPr>
            <w:tcW w:w="31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1BA8DBE" w14:textId="77777777" w:rsidR="00966468" w:rsidRPr="00E169CB" w:rsidRDefault="00966468" w:rsidP="00940A79">
            <w:pPr>
              <w:rPr>
                <w:rFonts w:ascii="Calibri" w:hAnsi="Calibri" w:cs="Calibri"/>
                <w:sz w:val="22"/>
                <w:szCs w:val="22"/>
              </w:rPr>
            </w:pPr>
            <w:r w:rsidRPr="00E169CB">
              <w:rPr>
                <w:rFonts w:ascii="Calibri" w:hAnsi="Calibri" w:cs="Calibri"/>
                <w:b/>
                <w:bCs/>
                <w:sz w:val="22"/>
                <w:szCs w:val="22"/>
              </w:rPr>
              <w:t>Conditional approval/ tutor to confirm following changes are made:</w:t>
            </w:r>
          </w:p>
          <w:p w14:paraId="0CDC7F81" w14:textId="77777777" w:rsidR="00966468" w:rsidRPr="00E169CB" w:rsidRDefault="00966468" w:rsidP="00940A79">
            <w:pPr>
              <w:rPr>
                <w:rFonts w:ascii="Calibri" w:hAnsi="Calibri" w:cs="Calibri"/>
                <w:sz w:val="22"/>
                <w:szCs w:val="22"/>
              </w:rPr>
            </w:pPr>
            <w:r w:rsidRPr="00E169CB">
              <w:rPr>
                <w:rFonts w:ascii="inherit" w:hAnsi="inherit" w:cs="Calibri"/>
                <w:color w:val="000000"/>
                <w:sz w:val="22"/>
                <w:szCs w:val="22"/>
                <w:bdr w:val="none" w:sz="0" w:space="0" w:color="auto" w:frame="1"/>
              </w:rPr>
              <w:t> </w:t>
            </w:r>
          </w:p>
          <w:p w14:paraId="0214244D" w14:textId="77777777" w:rsidR="00966468" w:rsidRPr="00E169CB" w:rsidRDefault="00966468" w:rsidP="00940A79">
            <w:pPr>
              <w:rPr>
                <w:rFonts w:ascii="Calibri" w:hAnsi="Calibri" w:cs="Calibri"/>
                <w:sz w:val="22"/>
                <w:szCs w:val="22"/>
              </w:rPr>
            </w:pPr>
            <w:r w:rsidRPr="00E169CB">
              <w:rPr>
                <w:rFonts w:ascii="inherit" w:hAnsi="inherit" w:cs="Calibri"/>
                <w:color w:val="000000"/>
                <w:sz w:val="22"/>
                <w:szCs w:val="22"/>
                <w:bdr w:val="none" w:sz="0" w:space="0" w:color="auto" w:frame="1"/>
              </w:rPr>
              <w:t>Should it say yes to obtaining written consent? And how will the WG announcement about delayed student return affect her ability to conduct the study?</w:t>
            </w:r>
          </w:p>
        </w:tc>
        <w:tc>
          <w:tcPr>
            <w:tcW w:w="331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C1466F" w14:textId="77777777" w:rsidR="00966468" w:rsidRPr="00E169CB" w:rsidRDefault="00966468" w:rsidP="00940A79">
            <w:pPr>
              <w:rPr>
                <w:rFonts w:ascii="Calibri" w:hAnsi="Calibri" w:cs="Calibri"/>
                <w:sz w:val="22"/>
                <w:szCs w:val="22"/>
              </w:rPr>
            </w:pPr>
            <w:r w:rsidRPr="00E169CB">
              <w:rPr>
                <w:rFonts w:ascii="Calibri" w:hAnsi="Calibri" w:cs="Calibri"/>
                <w:b/>
                <w:bCs/>
                <w:sz w:val="22"/>
                <w:szCs w:val="22"/>
              </w:rPr>
              <w:t> </w:t>
            </w:r>
          </w:p>
        </w:tc>
        <w:tc>
          <w:tcPr>
            <w:tcW w:w="285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6B7ED76" w14:textId="77777777" w:rsidR="00966468" w:rsidRPr="00E169CB" w:rsidRDefault="00966468" w:rsidP="00940A79">
            <w:pPr>
              <w:rPr>
                <w:rFonts w:ascii="Calibri" w:hAnsi="Calibri" w:cs="Calibri"/>
                <w:sz w:val="22"/>
                <w:szCs w:val="22"/>
              </w:rPr>
            </w:pPr>
            <w:r w:rsidRPr="00E169CB">
              <w:rPr>
                <w:rFonts w:ascii="Calibri" w:hAnsi="Calibri" w:cs="Calibri"/>
                <w:b/>
                <w:bCs/>
                <w:sz w:val="22"/>
                <w:szCs w:val="22"/>
              </w:rPr>
              <w:t> </w:t>
            </w:r>
          </w:p>
        </w:tc>
      </w:tr>
    </w:tbl>
    <w:p w14:paraId="42FF1556" w14:textId="77777777" w:rsidR="00966468" w:rsidRPr="00255DDF" w:rsidRDefault="00966468" w:rsidP="00966468">
      <w:pPr>
        <w:rPr>
          <w:color w:val="000000" w:themeColor="text1"/>
        </w:rPr>
      </w:pPr>
      <w:r w:rsidRPr="00255DDF">
        <w:rPr>
          <w:color w:val="000000" w:themeColor="text1"/>
        </w:rPr>
        <w:t xml:space="preserve">Following this conditional approval, the points were addressed and reviewed by the ethics panel and final confirmation was given. </w:t>
      </w:r>
    </w:p>
    <w:p w14:paraId="4EE263C6" w14:textId="77777777" w:rsidR="00966468" w:rsidRDefault="00966468" w:rsidP="00966468">
      <w:pPr>
        <w:rPr>
          <w:color w:val="ED7D31" w:themeColor="accent2"/>
        </w:rPr>
      </w:pPr>
    </w:p>
    <w:p w14:paraId="5E1A9378" w14:textId="77777777" w:rsidR="00966468" w:rsidRDefault="00966468" w:rsidP="00966468">
      <w:pPr>
        <w:rPr>
          <w:color w:val="ED7D31" w:themeColor="accent2"/>
        </w:rPr>
      </w:pPr>
    </w:p>
    <w:p w14:paraId="3C985C0E" w14:textId="77777777" w:rsidR="00966468" w:rsidRDefault="00966468" w:rsidP="00966468">
      <w:pPr>
        <w:rPr>
          <w:color w:val="ED7D31" w:themeColor="accent2"/>
        </w:rPr>
      </w:pPr>
    </w:p>
    <w:p w14:paraId="3C10496C" w14:textId="77777777" w:rsidR="00966468" w:rsidRDefault="00966468" w:rsidP="00966468">
      <w:pPr>
        <w:rPr>
          <w:color w:val="ED7D31" w:themeColor="accent2"/>
        </w:rPr>
      </w:pPr>
    </w:p>
    <w:p w14:paraId="57DD80E3" w14:textId="77777777" w:rsidR="00966468" w:rsidRDefault="00966468" w:rsidP="00966468">
      <w:pPr>
        <w:rPr>
          <w:color w:val="ED7D31" w:themeColor="accent2"/>
        </w:rPr>
      </w:pPr>
    </w:p>
    <w:p w14:paraId="67A65755" w14:textId="77777777" w:rsidR="00966468" w:rsidRDefault="00966468" w:rsidP="00966468">
      <w:pPr>
        <w:rPr>
          <w:color w:val="ED7D31" w:themeColor="accent2"/>
        </w:rPr>
      </w:pPr>
    </w:p>
    <w:p w14:paraId="73715408" w14:textId="77777777" w:rsidR="00966468" w:rsidRDefault="00966468" w:rsidP="00966468">
      <w:pPr>
        <w:rPr>
          <w:color w:val="ED7D31" w:themeColor="accent2"/>
        </w:rPr>
      </w:pPr>
    </w:p>
    <w:p w14:paraId="5DB1B648" w14:textId="77777777" w:rsidR="00966468" w:rsidRDefault="00966468" w:rsidP="00966468">
      <w:pPr>
        <w:rPr>
          <w:color w:val="ED7D31" w:themeColor="accent2"/>
        </w:rPr>
      </w:pPr>
    </w:p>
    <w:p w14:paraId="05AAE045" w14:textId="77777777" w:rsidR="00966468" w:rsidRDefault="00966468" w:rsidP="00966468">
      <w:pPr>
        <w:rPr>
          <w:color w:val="ED7D31" w:themeColor="accent2"/>
        </w:rPr>
      </w:pPr>
    </w:p>
    <w:p w14:paraId="076A7111" w14:textId="77777777" w:rsidR="00966468" w:rsidRDefault="00966468" w:rsidP="00966468">
      <w:pPr>
        <w:rPr>
          <w:color w:val="ED7D31" w:themeColor="accent2"/>
        </w:rPr>
      </w:pPr>
    </w:p>
    <w:p w14:paraId="19803CEB" w14:textId="77777777" w:rsidR="00966468" w:rsidRDefault="00966468" w:rsidP="00966468">
      <w:pPr>
        <w:rPr>
          <w:color w:val="ED7D31" w:themeColor="accent2"/>
        </w:rPr>
      </w:pPr>
    </w:p>
    <w:p w14:paraId="67ADCF7F" w14:textId="77777777" w:rsidR="00966468" w:rsidRDefault="00966468" w:rsidP="00966468">
      <w:pPr>
        <w:rPr>
          <w:color w:val="ED7D31" w:themeColor="accent2"/>
        </w:rPr>
      </w:pPr>
    </w:p>
    <w:p w14:paraId="11FE29F5" w14:textId="77777777" w:rsidR="00966468" w:rsidRDefault="00966468" w:rsidP="00966468">
      <w:pPr>
        <w:rPr>
          <w:color w:val="ED7D31" w:themeColor="accent2"/>
        </w:rPr>
      </w:pPr>
    </w:p>
    <w:p w14:paraId="5E9C6848" w14:textId="77777777" w:rsidR="00966468" w:rsidRDefault="00966468" w:rsidP="00966468">
      <w:pPr>
        <w:rPr>
          <w:color w:val="ED7D31" w:themeColor="accent2"/>
        </w:rPr>
      </w:pPr>
    </w:p>
    <w:p w14:paraId="3159688D" w14:textId="77777777" w:rsidR="00966468" w:rsidRDefault="00966468" w:rsidP="00966468">
      <w:pPr>
        <w:rPr>
          <w:color w:val="ED7D31" w:themeColor="accent2"/>
        </w:rPr>
      </w:pPr>
    </w:p>
    <w:p w14:paraId="4E0CAD42" w14:textId="77777777" w:rsidR="00966468" w:rsidRDefault="00966468" w:rsidP="00966468">
      <w:pPr>
        <w:rPr>
          <w:color w:val="ED7D31" w:themeColor="accent2"/>
        </w:rPr>
      </w:pPr>
    </w:p>
    <w:p w14:paraId="575F941E" w14:textId="77777777" w:rsidR="00966468" w:rsidRDefault="00966468" w:rsidP="00966468">
      <w:pPr>
        <w:rPr>
          <w:color w:val="ED7D31" w:themeColor="accent2"/>
        </w:rPr>
      </w:pPr>
    </w:p>
    <w:p w14:paraId="08C22642" w14:textId="77777777" w:rsidR="00966468" w:rsidRDefault="00966468" w:rsidP="00966468">
      <w:pPr>
        <w:rPr>
          <w:color w:val="ED7D31" w:themeColor="accent2"/>
        </w:rPr>
      </w:pPr>
    </w:p>
    <w:p w14:paraId="1B425FE9" w14:textId="77777777" w:rsidR="00966468" w:rsidRDefault="00966468" w:rsidP="00966468">
      <w:pPr>
        <w:rPr>
          <w:color w:val="ED7D31" w:themeColor="accent2"/>
        </w:rPr>
      </w:pPr>
    </w:p>
    <w:p w14:paraId="5C662E62" w14:textId="77777777" w:rsidR="00966468" w:rsidRDefault="00966468" w:rsidP="00966468">
      <w:pPr>
        <w:rPr>
          <w:color w:val="ED7D31" w:themeColor="accent2"/>
        </w:rPr>
      </w:pPr>
    </w:p>
    <w:p w14:paraId="570E3D0B" w14:textId="77777777" w:rsidR="00966468" w:rsidRPr="00B85FA4" w:rsidRDefault="00966468" w:rsidP="00966468">
      <w:pPr>
        <w:rPr>
          <w:color w:val="000000" w:themeColor="text1"/>
        </w:rPr>
      </w:pPr>
      <w:r w:rsidRPr="00B85FA4">
        <w:rPr>
          <w:color w:val="000000" w:themeColor="text1"/>
        </w:rPr>
        <w:lastRenderedPageBreak/>
        <w:t>Appendix H</w:t>
      </w:r>
    </w:p>
    <w:p w14:paraId="5848A7DC" w14:textId="77777777" w:rsidR="00966468" w:rsidRPr="00B85FA4" w:rsidRDefault="00966468" w:rsidP="00966468">
      <w:pPr>
        <w:rPr>
          <w:color w:val="000000" w:themeColor="text1"/>
        </w:rPr>
      </w:pPr>
      <w:r w:rsidRPr="00B85FA4">
        <w:rPr>
          <w:color w:val="000000" w:themeColor="text1"/>
        </w:rPr>
        <w:t xml:space="preserve">Information sheet </w:t>
      </w:r>
    </w:p>
    <w:p w14:paraId="765C8D18" w14:textId="77777777" w:rsidR="00966468" w:rsidRPr="00DB4C81" w:rsidRDefault="00966468" w:rsidP="00966468">
      <w:pPr>
        <w:spacing w:before="100" w:beforeAutospacing="1" w:after="100" w:afterAutospacing="1"/>
        <w:rPr>
          <w:color w:val="000000"/>
        </w:rPr>
      </w:pPr>
      <w:r w:rsidRPr="00DB4C81">
        <w:rPr>
          <w:rFonts w:ascii="Arial" w:hAnsi="Arial" w:cs="Arial"/>
          <w:color w:val="000000"/>
        </w:rPr>
        <w:t>Thank you for being interested in participating in this study! </w:t>
      </w:r>
      <w:r w:rsidRPr="00DB4C81">
        <w:rPr>
          <w:rFonts w:ascii="Arial" w:hAnsi="Arial" w:cs="Arial"/>
          <w:color w:val="000000"/>
        </w:rPr>
        <w:br/>
      </w:r>
      <w:r w:rsidRPr="00DB4C81">
        <w:rPr>
          <w:rFonts w:ascii="Arial" w:hAnsi="Arial" w:cs="Arial"/>
          <w:color w:val="000000"/>
        </w:rPr>
        <w:br/>
        <w:t>This study is being carried out by an MSc student who is currently completing their dissertation project in Applied Psychology at UWTSD. The intention of this project is to measure student’s memory for different types of feedback, to understand whether the type of feedback given in terms of phrasing (positive/critical) and length of feedback affects student’s memory for the feedback. Additionally, student motivation will be measured to see if this impacts memory for feedback.  </w:t>
      </w:r>
      <w:r w:rsidRPr="00DB4C81">
        <w:rPr>
          <w:rFonts w:ascii="Arial" w:hAnsi="Arial" w:cs="Arial"/>
          <w:color w:val="000000"/>
        </w:rPr>
        <w:br/>
      </w:r>
      <w:r w:rsidRPr="00DB4C81">
        <w:rPr>
          <w:rFonts w:ascii="Arial" w:hAnsi="Arial" w:cs="Arial"/>
          <w:color w:val="000000"/>
        </w:rPr>
        <w:br/>
        <w:t>The results from the study could be used to direct future feedback comments provided on student work to enhance learning, as it hopes to point out the most effective, memorable way to give feedback. The results will be published in the MSc student’s dissertation and potentially in a future academic journal. </w:t>
      </w:r>
      <w:r w:rsidRPr="00DB4C81">
        <w:rPr>
          <w:rFonts w:ascii="Arial" w:hAnsi="Arial" w:cs="Arial"/>
          <w:color w:val="000000"/>
        </w:rPr>
        <w:br/>
      </w:r>
      <w:r w:rsidRPr="00DB4C81">
        <w:rPr>
          <w:rFonts w:ascii="Arial" w:hAnsi="Arial" w:cs="Arial"/>
          <w:color w:val="000000"/>
        </w:rPr>
        <w:br/>
        <w:t>The study involves a reading element, and the entire study will take place online, it is advised that you complete the study in a quiet area with no distractions. You should not sign up to participate if you will not be able to complete this or are unable to view and type responses on the computer.</w:t>
      </w:r>
      <w:r w:rsidRPr="00DB4C81">
        <w:rPr>
          <w:rFonts w:ascii="Arial" w:hAnsi="Arial" w:cs="Arial"/>
          <w:color w:val="000000"/>
        </w:rPr>
        <w:br/>
      </w:r>
      <w:r w:rsidRPr="00DB4C81">
        <w:rPr>
          <w:rFonts w:ascii="Arial" w:hAnsi="Arial" w:cs="Arial"/>
          <w:color w:val="000000"/>
        </w:rPr>
        <w:br/>
        <w:t>If you are happy to continue after reading this information sheet you will need to complete the online consent form on the computer.  If you choose to consent and participate in this study you will then be asked to provide demographic information on your age, gender, course, and level of study. You will then be presented with the Motivated Strategies for Learning Questionnaire (MSLQ) (</w:t>
      </w:r>
      <w:proofErr w:type="spellStart"/>
      <w:r w:rsidRPr="00DB4C81">
        <w:rPr>
          <w:rFonts w:ascii="Arial" w:hAnsi="Arial" w:cs="Arial"/>
          <w:color w:val="000000"/>
        </w:rPr>
        <w:t>Pintrich</w:t>
      </w:r>
      <w:proofErr w:type="spellEnd"/>
      <w:r w:rsidRPr="00DB4C81">
        <w:rPr>
          <w:rFonts w:ascii="Arial" w:hAnsi="Arial" w:cs="Arial"/>
          <w:color w:val="000000"/>
        </w:rPr>
        <w:t> et al., 1991).  This questionnaire contains 31 items that aim to assess your self-reported motivational orientations. This element of the study should take no longer than 10 minutes to complete. Further instructions on how to complete this questionnaire will also be provided at the top of the questionnaire when it is presented on the computer screen. </w:t>
      </w:r>
      <w:r w:rsidRPr="00DB4C81">
        <w:rPr>
          <w:rFonts w:ascii="Arial" w:hAnsi="Arial" w:cs="Arial"/>
          <w:color w:val="000000"/>
        </w:rPr>
        <w:br/>
      </w:r>
      <w:r w:rsidRPr="00DB4C81">
        <w:rPr>
          <w:rFonts w:ascii="Arial" w:hAnsi="Arial" w:cs="Arial"/>
          <w:color w:val="000000"/>
        </w:rPr>
        <w:br/>
        <w:t xml:space="preserve">You will then move on to the memory section of the study. You will read a total of four assessment feedback forms based on a hypothetical piece of work, so you do not need to feel that your own academic work is under scrutiny. Each piece of work and accompanying feedback will be presented individually, one after the other. You will have five minutes to view each feedback form.  Once that time is up, you will be asked to complete a maze puzzle with a regular pattern of </w:t>
      </w:r>
      <w:proofErr w:type="gramStart"/>
      <w:r w:rsidRPr="00DB4C81">
        <w:rPr>
          <w:rFonts w:ascii="Arial" w:hAnsi="Arial" w:cs="Arial"/>
          <w:color w:val="000000"/>
        </w:rPr>
        <w:t>lines  on</w:t>
      </w:r>
      <w:proofErr w:type="gramEnd"/>
      <w:r w:rsidRPr="00DB4C81">
        <w:rPr>
          <w:rFonts w:ascii="Arial" w:hAnsi="Arial" w:cs="Arial"/>
          <w:color w:val="000000"/>
        </w:rPr>
        <w:t xml:space="preserve"> the computer for one minute as a distractor task before being asked to recall as many of the feedback comments as you can (by typing them in  on the computer) to assess your memory for the feedback comments. You will have up to five minutes to complete this memory recall task. You will then be asked to rate the feedback for effectiveness before continuing with the puzzle for another minute before </w:t>
      </w:r>
      <w:r w:rsidRPr="00DB4C81">
        <w:rPr>
          <w:rFonts w:ascii="Arial" w:hAnsi="Arial" w:cs="Arial"/>
          <w:color w:val="000000"/>
        </w:rPr>
        <w:lastRenderedPageBreak/>
        <w:t>moving onto the next feedback form.</w:t>
      </w:r>
      <w:r>
        <w:rPr>
          <w:rFonts w:ascii="Arial" w:hAnsi="Arial" w:cs="Arial"/>
          <w:color w:val="000000"/>
        </w:rPr>
        <w:t xml:space="preserve"> </w:t>
      </w:r>
      <w:r w:rsidRPr="00DB4C81">
        <w:rPr>
          <w:rFonts w:ascii="Arial" w:hAnsi="Arial" w:cs="Arial"/>
          <w:color w:val="000000"/>
        </w:rPr>
        <w:t>The same procedure as above will apply to the remaining feedback forms. Once all feedback forms have been viewed, that will be the end of the study and you will have the option to submit or withdraw your final responses before being debriefed. </w:t>
      </w:r>
      <w:r w:rsidRPr="00DB4C81">
        <w:rPr>
          <w:rFonts w:ascii="Arial" w:hAnsi="Arial" w:cs="Arial"/>
          <w:color w:val="000000"/>
        </w:rPr>
        <w:br/>
      </w:r>
      <w:r w:rsidRPr="00DB4C81">
        <w:rPr>
          <w:rFonts w:ascii="Arial" w:hAnsi="Arial" w:cs="Arial"/>
          <w:color w:val="000000"/>
        </w:rPr>
        <w:br/>
        <w:t>You will not have the option to omit answers on the motivation questionnaire. This is to ensure a full dataset can be obtained. You will have the option to omit answers on the memory section of the study if you cannot remember the feedback comments. The purpose of the research is not to assess your individual abilities, memory, or performance on the tasks, but to explore the cognitive processes involved in engagement with feedback. The study is not aiming to judge your levels of motivation in any way, it is being collected to understand whether motivation interacts with the type of feedback that is remembered.  </w:t>
      </w:r>
      <w:r w:rsidRPr="00DB4C81">
        <w:rPr>
          <w:rFonts w:ascii="Arial" w:hAnsi="Arial" w:cs="Arial"/>
          <w:color w:val="000000"/>
        </w:rPr>
        <w:br/>
      </w:r>
      <w:r w:rsidRPr="00DB4C81">
        <w:rPr>
          <w:rFonts w:ascii="Arial" w:hAnsi="Arial" w:cs="Arial"/>
          <w:color w:val="000000"/>
        </w:rPr>
        <w:br/>
        <w:t>Your participation in this study is completely voluntary and your responses are anonymous, there will be no way to identify you from your responses as your data will be assigned to a unique study ID code. You will have the option to withdraw your participation until you check the box at the end of the study to submit your final responses.  You can stop at any point during the study without penalty. Your data will be held anonymously.  </w:t>
      </w:r>
      <w:r w:rsidRPr="00DB4C81">
        <w:rPr>
          <w:rFonts w:ascii="Arial" w:hAnsi="Arial" w:cs="Arial"/>
          <w:color w:val="000000"/>
        </w:rPr>
        <w:br/>
      </w:r>
      <w:r w:rsidRPr="00DB4C81">
        <w:rPr>
          <w:rFonts w:ascii="Arial" w:hAnsi="Arial" w:cs="Arial"/>
          <w:color w:val="000000"/>
        </w:rPr>
        <w:br/>
        <w:t>In order to take part in this study you must be over 18 and be a current student studying at any level at UWTSD. You must also be capable of reading and responding to questions on the computer. </w:t>
      </w:r>
      <w:r w:rsidRPr="00DB4C81">
        <w:rPr>
          <w:rFonts w:ascii="Arial" w:hAnsi="Arial" w:cs="Arial"/>
          <w:color w:val="000000"/>
        </w:rPr>
        <w:br/>
      </w:r>
      <w:r w:rsidRPr="00DB4C81">
        <w:rPr>
          <w:rFonts w:ascii="Arial" w:hAnsi="Arial" w:cs="Arial"/>
          <w:color w:val="000000"/>
        </w:rPr>
        <w:br/>
        <w:t>Your participation in this study should take approximately one hour to complete.  </w:t>
      </w:r>
      <w:r w:rsidRPr="00DB4C81">
        <w:rPr>
          <w:rFonts w:ascii="Arial" w:hAnsi="Arial" w:cs="Arial"/>
          <w:color w:val="000000"/>
        </w:rPr>
        <w:br/>
      </w:r>
      <w:r w:rsidRPr="00DB4C81">
        <w:rPr>
          <w:rFonts w:ascii="Arial" w:hAnsi="Arial" w:cs="Arial"/>
          <w:color w:val="000000"/>
        </w:rPr>
        <w:br/>
        <w:t>If you need more information or have any concerns about the study, please use the following contact details: </w:t>
      </w:r>
    </w:p>
    <w:p w14:paraId="579DBA51" w14:textId="77777777" w:rsidR="00966468" w:rsidRPr="00DB4C81" w:rsidRDefault="00966468" w:rsidP="00966468">
      <w:pPr>
        <w:spacing w:before="100" w:beforeAutospacing="1" w:after="100" w:afterAutospacing="1"/>
        <w:rPr>
          <w:color w:val="000000"/>
        </w:rPr>
      </w:pPr>
      <w:r w:rsidRPr="00DB4C81">
        <w:rPr>
          <w:rFonts w:ascii="Arial" w:hAnsi="Arial" w:cs="Arial"/>
          <w:color w:val="000000"/>
        </w:rPr>
        <w:t>Researcher: emorris-fuge.128653@student.uwtsd.ac.uk </w:t>
      </w:r>
    </w:p>
    <w:p w14:paraId="5901A525" w14:textId="77777777" w:rsidR="00966468" w:rsidRPr="00DB4C81" w:rsidRDefault="00966468" w:rsidP="00966468">
      <w:pPr>
        <w:spacing w:before="100" w:beforeAutospacing="1" w:after="100" w:afterAutospacing="1"/>
        <w:rPr>
          <w:color w:val="000000"/>
        </w:rPr>
      </w:pPr>
      <w:r w:rsidRPr="00DB4C81">
        <w:rPr>
          <w:rFonts w:ascii="Arial" w:hAnsi="Arial" w:cs="Arial"/>
          <w:color w:val="000000"/>
        </w:rPr>
        <w:t>Supervisor: kate.williams@uwtsd.ac.uk </w:t>
      </w:r>
    </w:p>
    <w:p w14:paraId="2F294F9D" w14:textId="77777777" w:rsidR="00966468" w:rsidRDefault="00966468" w:rsidP="00966468">
      <w:pPr>
        <w:rPr>
          <w:color w:val="ED7D31" w:themeColor="accent2"/>
        </w:rPr>
      </w:pPr>
    </w:p>
    <w:p w14:paraId="5EE00556" w14:textId="77777777" w:rsidR="00966468" w:rsidRDefault="00966468" w:rsidP="00966468">
      <w:pPr>
        <w:rPr>
          <w:color w:val="ED7D31" w:themeColor="accent2"/>
        </w:rPr>
      </w:pPr>
    </w:p>
    <w:p w14:paraId="5339A323" w14:textId="77777777" w:rsidR="00966468" w:rsidRDefault="00966468" w:rsidP="00966468">
      <w:pPr>
        <w:rPr>
          <w:color w:val="ED7D31" w:themeColor="accent2"/>
        </w:rPr>
      </w:pPr>
    </w:p>
    <w:p w14:paraId="653448F5" w14:textId="77777777" w:rsidR="00966468" w:rsidRDefault="00966468" w:rsidP="00966468">
      <w:pPr>
        <w:rPr>
          <w:color w:val="ED7D31" w:themeColor="accent2"/>
        </w:rPr>
      </w:pPr>
    </w:p>
    <w:p w14:paraId="21DFD7A4" w14:textId="77777777" w:rsidR="00966468" w:rsidRDefault="00966468" w:rsidP="00966468">
      <w:pPr>
        <w:rPr>
          <w:color w:val="ED7D31" w:themeColor="accent2"/>
        </w:rPr>
      </w:pPr>
    </w:p>
    <w:p w14:paraId="236072FD" w14:textId="77777777" w:rsidR="00966468" w:rsidRDefault="00966468" w:rsidP="00966468">
      <w:pPr>
        <w:rPr>
          <w:color w:val="ED7D31" w:themeColor="accent2"/>
        </w:rPr>
      </w:pPr>
    </w:p>
    <w:p w14:paraId="46282788" w14:textId="77777777" w:rsidR="00966468" w:rsidRPr="00B85FA4" w:rsidRDefault="00966468" w:rsidP="00966468">
      <w:pPr>
        <w:rPr>
          <w:color w:val="000000" w:themeColor="text1"/>
        </w:rPr>
      </w:pPr>
      <w:r w:rsidRPr="00B85FA4">
        <w:rPr>
          <w:color w:val="000000" w:themeColor="text1"/>
        </w:rPr>
        <w:lastRenderedPageBreak/>
        <w:t>Appendix I</w:t>
      </w:r>
    </w:p>
    <w:p w14:paraId="1917281D" w14:textId="286A9703" w:rsidR="00B85FA4" w:rsidRPr="00B85FA4" w:rsidRDefault="00966468" w:rsidP="00966468">
      <w:pPr>
        <w:rPr>
          <w:color w:val="000000" w:themeColor="text1"/>
        </w:rPr>
      </w:pPr>
      <w:r w:rsidRPr="00B85FA4">
        <w:rPr>
          <w:color w:val="000000" w:themeColor="text1"/>
        </w:rPr>
        <w:t xml:space="preserve">Consent form </w:t>
      </w:r>
    </w:p>
    <w:p w14:paraId="3692E3B3" w14:textId="77777777" w:rsidR="00966468" w:rsidRPr="003923DB" w:rsidRDefault="00966468" w:rsidP="00966468">
      <w:pPr>
        <w:rPr>
          <w:rFonts w:ascii="Arial" w:hAnsi="Arial" w:cs="Arial"/>
          <w:color w:val="404040"/>
        </w:rPr>
      </w:pPr>
      <w:r w:rsidRPr="00D63DAC">
        <w:rPr>
          <w:rFonts w:ascii="Arial" w:hAnsi="Arial" w:cs="Arial"/>
          <w:color w:val="404040"/>
        </w:rPr>
        <w:t>I understand that this research study is being carried out by an MSc student currently completing their dissertation project in Applied Psychology at UWTSD, and that taking part in this study will involve providing demographic information on my age, gender, course and level of study. I will then be required to complete a motivation questionnaire, and then read four hypothetical pieces of work and accompanying feedback where my memory for the feedback on the work will be tested in a free recall task. </w:t>
      </w:r>
      <w:r w:rsidRPr="003923DB">
        <w:rPr>
          <w:rFonts w:ascii="Arial" w:hAnsi="Arial" w:cs="Arial"/>
          <w:color w:val="404040"/>
        </w:rPr>
        <w:t>Before I complete the free recall task, I will complete a maze puzzle with a regular pattern of lines as a distractor task.  </w:t>
      </w:r>
    </w:p>
    <w:p w14:paraId="3C361F85" w14:textId="77777777" w:rsidR="00966468" w:rsidRPr="00D63DAC" w:rsidRDefault="00966468" w:rsidP="00966468">
      <w:pPr>
        <w:rPr>
          <w:rFonts w:ascii="Helvetica Neue" w:hAnsi="Helvetica Neue"/>
          <w:color w:val="404040"/>
          <w:sz w:val="23"/>
          <w:szCs w:val="23"/>
        </w:rPr>
      </w:pPr>
      <w:r w:rsidRPr="00D63DAC">
        <w:rPr>
          <w:rFonts w:ascii="Helvetica Neue" w:hAnsi="Helvetica Neue" w:cs="Arial"/>
          <w:color w:val="404040"/>
        </w:rPr>
        <w:br/>
      </w:r>
      <w:r w:rsidRPr="00D63DAC">
        <w:rPr>
          <w:rFonts w:ascii="Arial" w:hAnsi="Arial" w:cs="Arial"/>
          <w:color w:val="404040"/>
        </w:rPr>
        <w:t>I understand that the intention of this project is to measure memory for different types of feedback, to understand whether the type of feedback given in terms of phrasing (positive/critical) and length of feedback affects memory for feedback.  Additionally, my motivation levels will be measured to see if this impacts memory for feedback.   </w:t>
      </w:r>
      <w:r w:rsidRPr="00D63DAC">
        <w:rPr>
          <w:rFonts w:ascii="Helvetica Neue" w:hAnsi="Helvetica Neue" w:cs="Arial"/>
          <w:color w:val="404040"/>
        </w:rPr>
        <w:br/>
      </w:r>
      <w:r w:rsidRPr="00D63DAC">
        <w:rPr>
          <w:rFonts w:ascii="Helvetica Neue" w:hAnsi="Helvetica Neue" w:cs="Arial"/>
          <w:color w:val="404040"/>
        </w:rPr>
        <w:br/>
      </w:r>
      <w:r w:rsidRPr="00D63DAC">
        <w:rPr>
          <w:rFonts w:ascii="Arial" w:hAnsi="Arial" w:cs="Arial"/>
          <w:color w:val="404040"/>
        </w:rPr>
        <w:t>This study will take approximately 1 hour to complete.   </w:t>
      </w:r>
      <w:r w:rsidRPr="00D63DAC">
        <w:rPr>
          <w:rFonts w:ascii="Helvetica Neue" w:hAnsi="Helvetica Neue" w:cs="Arial"/>
          <w:color w:val="404040"/>
        </w:rPr>
        <w:br/>
      </w:r>
      <w:r w:rsidRPr="00D63DAC">
        <w:rPr>
          <w:rFonts w:ascii="Helvetica Neue" w:hAnsi="Helvetica Neue" w:cs="Arial"/>
          <w:color w:val="404040"/>
        </w:rPr>
        <w:br/>
      </w:r>
      <w:r w:rsidRPr="00D63DAC">
        <w:rPr>
          <w:rFonts w:ascii="Arial" w:hAnsi="Arial" w:cs="Arial"/>
          <w:color w:val="404040"/>
        </w:rPr>
        <w:t>I understand that participation in this study is </w:t>
      </w:r>
      <w:proofErr w:type="gramStart"/>
      <w:r w:rsidRPr="00D63DAC">
        <w:rPr>
          <w:rFonts w:ascii="Arial" w:hAnsi="Arial" w:cs="Arial"/>
          <w:color w:val="404040"/>
        </w:rPr>
        <w:t>voluntary</w:t>
      </w:r>
      <w:proofErr w:type="gramEnd"/>
      <w:r w:rsidRPr="00D63DAC">
        <w:rPr>
          <w:rFonts w:ascii="Arial" w:hAnsi="Arial" w:cs="Arial"/>
          <w:color w:val="404040"/>
        </w:rPr>
        <w:t> and I am free to withdraw participation during or before the end of the study without giving a reason.   I understand that once I complete the study, I will not be able to withdraw my data, as it will be anonymised. I am aware that if I have concerns about the study, I can contact the researcher at any time during or after the study on emorris-fuge.128653@student.uwtsd.ac.uk or the research supervisor Dr Kate Williams (kate.williams@uwtsd.ac.uk), should I have any concerns.  </w:t>
      </w:r>
      <w:r w:rsidRPr="00D63DAC">
        <w:rPr>
          <w:rFonts w:ascii="Helvetica Neue" w:hAnsi="Helvetica Neue" w:cs="Arial"/>
          <w:color w:val="404040"/>
        </w:rPr>
        <w:br/>
      </w:r>
      <w:r w:rsidRPr="00D63DAC">
        <w:rPr>
          <w:rFonts w:ascii="Helvetica Neue" w:hAnsi="Helvetica Neue" w:cs="Arial"/>
          <w:color w:val="404040"/>
        </w:rPr>
        <w:br/>
      </w:r>
      <w:r w:rsidRPr="00D63DAC">
        <w:rPr>
          <w:rFonts w:ascii="Arial" w:hAnsi="Arial" w:cs="Arial"/>
          <w:color w:val="404040"/>
        </w:rPr>
        <w:t>I understand that the information provided by me will be held confidentially, with a code assigned in place of my name. These data will be stored indefinitely in accordance with the Data Protection Act.  </w:t>
      </w:r>
      <w:r w:rsidRPr="00D63DAC">
        <w:rPr>
          <w:rFonts w:ascii="Helvetica Neue" w:hAnsi="Helvetica Neue" w:cs="Arial"/>
          <w:color w:val="404040"/>
        </w:rPr>
        <w:br/>
      </w:r>
      <w:r w:rsidRPr="00D63DAC">
        <w:rPr>
          <w:rFonts w:ascii="Helvetica Neue" w:hAnsi="Helvetica Neue" w:cs="Arial"/>
          <w:color w:val="404040"/>
        </w:rPr>
        <w:br/>
      </w:r>
      <w:r w:rsidRPr="00D63DAC">
        <w:rPr>
          <w:rFonts w:ascii="Arial" w:hAnsi="Arial" w:cs="Arial"/>
          <w:color w:val="404040"/>
        </w:rPr>
        <w:t>I also understand that at the end of the study I will be provided with a debrief form.  </w:t>
      </w:r>
      <w:r w:rsidRPr="00D63DAC">
        <w:rPr>
          <w:rFonts w:ascii="Helvetica Neue" w:hAnsi="Helvetica Neue"/>
          <w:color w:val="404040"/>
          <w:sz w:val="23"/>
          <w:szCs w:val="23"/>
        </w:rPr>
        <w:br/>
        <w:t> </w:t>
      </w:r>
    </w:p>
    <w:p w14:paraId="036414D3" w14:textId="77777777" w:rsidR="00966468" w:rsidRPr="00D63DAC" w:rsidRDefault="00966468" w:rsidP="00966468">
      <w:pPr>
        <w:numPr>
          <w:ilvl w:val="0"/>
          <w:numId w:val="33"/>
        </w:numPr>
        <w:rPr>
          <w:rFonts w:ascii="Helvetica Neue" w:hAnsi="Helvetica Neue"/>
          <w:color w:val="404040"/>
          <w:sz w:val="23"/>
          <w:szCs w:val="23"/>
        </w:rPr>
      </w:pPr>
      <w:r w:rsidRPr="00D63DAC">
        <w:rPr>
          <w:rFonts w:ascii="Arial" w:hAnsi="Arial" w:cs="Arial"/>
          <w:color w:val="404040"/>
        </w:rPr>
        <w:t>I am age 18 or over   </w:t>
      </w:r>
    </w:p>
    <w:p w14:paraId="317F9E85" w14:textId="77777777" w:rsidR="00966468" w:rsidRPr="00D63DAC" w:rsidRDefault="00966468" w:rsidP="00966468">
      <w:pPr>
        <w:numPr>
          <w:ilvl w:val="0"/>
          <w:numId w:val="33"/>
        </w:numPr>
        <w:rPr>
          <w:rFonts w:ascii="Helvetica Neue" w:hAnsi="Helvetica Neue"/>
          <w:color w:val="404040"/>
          <w:sz w:val="23"/>
          <w:szCs w:val="23"/>
        </w:rPr>
      </w:pPr>
      <w:r w:rsidRPr="00D63DAC">
        <w:rPr>
          <w:rFonts w:ascii="Arial" w:hAnsi="Arial" w:cs="Arial"/>
          <w:color w:val="404040"/>
        </w:rPr>
        <w:t>I understand I can withdraw at any time without penalty by closing the browser  </w:t>
      </w:r>
    </w:p>
    <w:p w14:paraId="07F1332E" w14:textId="77777777" w:rsidR="00966468" w:rsidRPr="00D63DAC" w:rsidRDefault="00966468" w:rsidP="00966468">
      <w:pPr>
        <w:numPr>
          <w:ilvl w:val="0"/>
          <w:numId w:val="33"/>
        </w:numPr>
        <w:rPr>
          <w:rFonts w:ascii="Helvetica Neue" w:hAnsi="Helvetica Neue"/>
          <w:color w:val="404040"/>
          <w:sz w:val="23"/>
          <w:szCs w:val="23"/>
        </w:rPr>
      </w:pPr>
      <w:r w:rsidRPr="00D63DAC">
        <w:rPr>
          <w:rFonts w:ascii="Arial" w:hAnsi="Arial" w:cs="Arial"/>
          <w:color w:val="404040"/>
        </w:rPr>
        <w:t>I understand my data will be hel</w:t>
      </w:r>
      <w:r>
        <w:rPr>
          <w:rFonts w:ascii="Arial" w:hAnsi="Arial" w:cs="Arial"/>
          <w:color w:val="404040"/>
        </w:rPr>
        <w:t>d</w:t>
      </w:r>
      <w:r w:rsidRPr="00D63DAC">
        <w:rPr>
          <w:rFonts w:ascii="Arial" w:hAnsi="Arial" w:cs="Arial"/>
          <w:color w:val="404040"/>
        </w:rPr>
        <w:t xml:space="preserve"> confidentially and my identity will remain anonymous   </w:t>
      </w:r>
    </w:p>
    <w:p w14:paraId="4B451D8A" w14:textId="77777777" w:rsidR="00966468" w:rsidRPr="00D63DAC" w:rsidRDefault="00966468" w:rsidP="00966468">
      <w:pPr>
        <w:numPr>
          <w:ilvl w:val="0"/>
          <w:numId w:val="33"/>
        </w:numPr>
        <w:rPr>
          <w:rFonts w:ascii="Helvetica Neue" w:hAnsi="Helvetica Neue"/>
          <w:color w:val="404040"/>
          <w:sz w:val="23"/>
          <w:szCs w:val="23"/>
        </w:rPr>
      </w:pPr>
      <w:r w:rsidRPr="00D63DAC">
        <w:rPr>
          <w:rFonts w:ascii="Arial" w:hAnsi="Arial" w:cs="Arial"/>
          <w:color w:val="404040"/>
        </w:rPr>
        <w:t>I understand all the above information  </w:t>
      </w:r>
    </w:p>
    <w:p w14:paraId="358B08F5" w14:textId="77777777" w:rsidR="00966468" w:rsidRPr="00D63DAC" w:rsidRDefault="00966468" w:rsidP="00966468">
      <w:pPr>
        <w:numPr>
          <w:ilvl w:val="0"/>
          <w:numId w:val="33"/>
        </w:numPr>
        <w:rPr>
          <w:rFonts w:ascii="Helvetica Neue" w:hAnsi="Helvetica Neue"/>
          <w:color w:val="404040"/>
          <w:sz w:val="23"/>
          <w:szCs w:val="23"/>
        </w:rPr>
      </w:pPr>
      <w:r w:rsidRPr="00D63DAC">
        <w:rPr>
          <w:rFonts w:ascii="Arial" w:hAnsi="Arial" w:cs="Arial"/>
          <w:color w:val="404040"/>
        </w:rPr>
        <w:t>I consent to taking part in this study  </w:t>
      </w:r>
    </w:p>
    <w:p w14:paraId="31E35FF8" w14:textId="77777777" w:rsidR="00966468" w:rsidRPr="00D63DAC" w:rsidRDefault="00966468" w:rsidP="00966468">
      <w:pPr>
        <w:rPr>
          <w:rFonts w:ascii="Helvetica Neue" w:hAnsi="Helvetica Neue"/>
          <w:color w:val="404040"/>
          <w:sz w:val="23"/>
          <w:szCs w:val="23"/>
        </w:rPr>
      </w:pPr>
      <w:r w:rsidRPr="00D63DAC">
        <w:rPr>
          <w:rFonts w:ascii="Helvetica Neue" w:hAnsi="Helvetica Neue"/>
          <w:color w:val="404040"/>
          <w:sz w:val="23"/>
          <w:szCs w:val="23"/>
        </w:rPr>
        <w:br/>
      </w:r>
      <w:r w:rsidRPr="00D63DAC">
        <w:rPr>
          <w:rFonts w:ascii="Arial" w:hAnsi="Arial" w:cs="Arial"/>
          <w:color w:val="404040"/>
        </w:rPr>
        <w:t>Do you agree with all five statements shown above? </w:t>
      </w:r>
    </w:p>
    <w:p w14:paraId="7AE57313" w14:textId="77777777" w:rsidR="00966468" w:rsidRPr="00B85FA4" w:rsidRDefault="00966468" w:rsidP="00966468">
      <w:pPr>
        <w:rPr>
          <w:color w:val="000000" w:themeColor="text1"/>
        </w:rPr>
      </w:pPr>
      <w:r w:rsidRPr="00B85FA4">
        <w:rPr>
          <w:color w:val="000000" w:themeColor="text1"/>
        </w:rPr>
        <w:lastRenderedPageBreak/>
        <w:t>Appendix J</w:t>
      </w:r>
    </w:p>
    <w:p w14:paraId="4F7C92C4" w14:textId="1C300397" w:rsidR="00966468" w:rsidRDefault="00966468" w:rsidP="00966468">
      <w:pPr>
        <w:rPr>
          <w:color w:val="000000" w:themeColor="text1"/>
        </w:rPr>
      </w:pPr>
      <w:r w:rsidRPr="00B85FA4">
        <w:rPr>
          <w:color w:val="000000" w:themeColor="text1"/>
        </w:rPr>
        <w:t xml:space="preserve">Instructions on how to complete the feedback memory task </w:t>
      </w:r>
    </w:p>
    <w:p w14:paraId="790685DA" w14:textId="77777777" w:rsidR="00B85FA4" w:rsidRPr="00B85FA4" w:rsidRDefault="00B85FA4" w:rsidP="00966468">
      <w:pPr>
        <w:rPr>
          <w:color w:val="000000" w:themeColor="text1"/>
        </w:rPr>
      </w:pPr>
    </w:p>
    <w:p w14:paraId="79175492" w14:textId="77777777" w:rsidR="00966468" w:rsidRPr="000077E2" w:rsidRDefault="00966468" w:rsidP="00966468">
      <w:r w:rsidRPr="000077E2">
        <w:rPr>
          <w:rFonts w:ascii="Helvetica Neue" w:hAnsi="Helvetica Neue"/>
          <w:color w:val="32363A"/>
          <w:sz w:val="27"/>
          <w:szCs w:val="27"/>
          <w:shd w:val="clear" w:color="auto" w:fill="FFFFFF"/>
        </w:rPr>
        <w:t xml:space="preserve">Thank you for completing the motivation section of the study. You will now complete the memory section of the study. You will read a total of four assessment feedback forms based on </w:t>
      </w:r>
      <w:proofErr w:type="gramStart"/>
      <w:r w:rsidRPr="000077E2">
        <w:rPr>
          <w:rFonts w:ascii="Helvetica Neue" w:hAnsi="Helvetica Neue"/>
          <w:color w:val="32363A"/>
          <w:sz w:val="27"/>
          <w:szCs w:val="27"/>
          <w:shd w:val="clear" w:color="auto" w:fill="FFFFFF"/>
        </w:rPr>
        <w:t>a  hypothetical</w:t>
      </w:r>
      <w:proofErr w:type="gramEnd"/>
      <w:r w:rsidRPr="000077E2">
        <w:rPr>
          <w:rFonts w:ascii="Helvetica Neue" w:hAnsi="Helvetica Neue"/>
          <w:color w:val="32363A"/>
          <w:sz w:val="27"/>
          <w:szCs w:val="27"/>
          <w:shd w:val="clear" w:color="auto" w:fill="FFFFFF"/>
        </w:rPr>
        <w:t xml:space="preserve"> piece of work, so you do not need to feel that your own academic work is under scrutiny. Each piece of work and accompanying feedback will be presented individually, one after the other.</w:t>
      </w:r>
      <w:r w:rsidRPr="000077E2">
        <w:rPr>
          <w:rFonts w:ascii="Helvetica Neue" w:hAnsi="Helvetica Neue"/>
          <w:color w:val="32363A"/>
          <w:sz w:val="27"/>
          <w:szCs w:val="27"/>
        </w:rPr>
        <w:br/>
      </w:r>
      <w:r w:rsidRPr="000077E2">
        <w:rPr>
          <w:rFonts w:ascii="Helvetica Neue" w:hAnsi="Helvetica Neue"/>
          <w:color w:val="32363A"/>
          <w:sz w:val="27"/>
          <w:szCs w:val="27"/>
        </w:rPr>
        <w:br/>
      </w:r>
      <w:r w:rsidRPr="000077E2">
        <w:rPr>
          <w:rFonts w:ascii="Helvetica Neue" w:hAnsi="Helvetica Neue"/>
          <w:color w:val="32363A"/>
          <w:sz w:val="27"/>
          <w:szCs w:val="27"/>
          <w:shd w:val="clear" w:color="auto" w:fill="FFFFFF"/>
        </w:rPr>
        <w:t xml:space="preserve">You will </w:t>
      </w:r>
      <w:proofErr w:type="gramStart"/>
      <w:r w:rsidRPr="000077E2">
        <w:rPr>
          <w:rFonts w:ascii="Helvetica Neue" w:hAnsi="Helvetica Neue"/>
          <w:color w:val="32363A"/>
          <w:sz w:val="27"/>
          <w:szCs w:val="27"/>
          <w:shd w:val="clear" w:color="auto" w:fill="FFFFFF"/>
        </w:rPr>
        <w:t>have  five</w:t>
      </w:r>
      <w:proofErr w:type="gramEnd"/>
      <w:r w:rsidRPr="000077E2">
        <w:rPr>
          <w:rFonts w:ascii="Helvetica Neue" w:hAnsi="Helvetica Neue"/>
          <w:color w:val="32363A"/>
          <w:sz w:val="27"/>
          <w:szCs w:val="27"/>
          <w:shd w:val="clear" w:color="auto" w:fill="FFFFFF"/>
        </w:rPr>
        <w:t xml:space="preserve"> minutes  to view each feedback  form.  Once that time is </w:t>
      </w:r>
      <w:proofErr w:type="gramStart"/>
      <w:r w:rsidRPr="000077E2">
        <w:rPr>
          <w:rFonts w:ascii="Helvetica Neue" w:hAnsi="Helvetica Neue"/>
          <w:color w:val="32363A"/>
          <w:sz w:val="27"/>
          <w:szCs w:val="27"/>
          <w:shd w:val="clear" w:color="auto" w:fill="FFFFFF"/>
        </w:rPr>
        <w:t>up,  you</w:t>
      </w:r>
      <w:proofErr w:type="gramEnd"/>
      <w:r w:rsidRPr="000077E2">
        <w:rPr>
          <w:rFonts w:ascii="Helvetica Neue" w:hAnsi="Helvetica Neue"/>
          <w:color w:val="32363A"/>
          <w:sz w:val="27"/>
          <w:szCs w:val="27"/>
          <w:shd w:val="clear" w:color="auto" w:fill="FFFFFF"/>
        </w:rPr>
        <w:t xml:space="preserve"> will be asked to complete a maze puzzle  on the computer for one minute as a distractor task before being asked to recall as many of the feedback comments as you can (by typing them in  on the computer) to assess your memory for the feedback comments.  You will </w:t>
      </w:r>
      <w:proofErr w:type="gramStart"/>
      <w:r w:rsidRPr="000077E2">
        <w:rPr>
          <w:rFonts w:ascii="Helvetica Neue" w:hAnsi="Helvetica Neue"/>
          <w:color w:val="32363A"/>
          <w:sz w:val="27"/>
          <w:szCs w:val="27"/>
          <w:shd w:val="clear" w:color="auto" w:fill="FFFFFF"/>
        </w:rPr>
        <w:t>have  up</w:t>
      </w:r>
      <w:proofErr w:type="gramEnd"/>
      <w:r w:rsidRPr="000077E2">
        <w:rPr>
          <w:rFonts w:ascii="Helvetica Neue" w:hAnsi="Helvetica Neue"/>
          <w:color w:val="32363A"/>
          <w:sz w:val="27"/>
          <w:szCs w:val="27"/>
          <w:shd w:val="clear" w:color="auto" w:fill="FFFFFF"/>
        </w:rPr>
        <w:t xml:space="preserve"> to five minutes to complete this memory recall task.  You </w:t>
      </w:r>
      <w:proofErr w:type="gramStart"/>
      <w:r w:rsidRPr="000077E2">
        <w:rPr>
          <w:rFonts w:ascii="Helvetica Neue" w:hAnsi="Helvetica Neue"/>
          <w:color w:val="32363A"/>
          <w:sz w:val="27"/>
          <w:szCs w:val="27"/>
          <w:shd w:val="clear" w:color="auto" w:fill="FFFFFF"/>
        </w:rPr>
        <w:t>will  then</w:t>
      </w:r>
      <w:proofErr w:type="gramEnd"/>
      <w:r w:rsidRPr="000077E2">
        <w:rPr>
          <w:rFonts w:ascii="Helvetica Neue" w:hAnsi="Helvetica Neue"/>
          <w:color w:val="32363A"/>
          <w:sz w:val="27"/>
          <w:szCs w:val="27"/>
          <w:shd w:val="clear" w:color="auto" w:fill="FFFFFF"/>
        </w:rPr>
        <w:t> be asked to rate the feedback for effectiveness before continuing with the puzzle for another minute before moving onto the next feedback form.</w:t>
      </w:r>
      <w:r w:rsidRPr="000077E2">
        <w:rPr>
          <w:rFonts w:ascii="Helvetica Neue" w:hAnsi="Helvetica Neue"/>
          <w:color w:val="32363A"/>
          <w:sz w:val="27"/>
          <w:szCs w:val="27"/>
        </w:rPr>
        <w:br/>
      </w:r>
      <w:r w:rsidRPr="000077E2">
        <w:rPr>
          <w:rFonts w:ascii="Helvetica Neue" w:hAnsi="Helvetica Neue"/>
          <w:color w:val="32363A"/>
          <w:sz w:val="27"/>
          <w:szCs w:val="27"/>
        </w:rPr>
        <w:br/>
      </w:r>
      <w:r w:rsidRPr="000077E2">
        <w:rPr>
          <w:rFonts w:ascii="Helvetica Neue" w:hAnsi="Helvetica Neue"/>
          <w:color w:val="32363A"/>
          <w:sz w:val="27"/>
          <w:szCs w:val="27"/>
          <w:shd w:val="clear" w:color="auto" w:fill="FFFFFF"/>
        </w:rPr>
        <w:t xml:space="preserve">The same procedure as above will apply to the remaining feedback forms.  Once </w:t>
      </w:r>
      <w:proofErr w:type="gramStart"/>
      <w:r w:rsidRPr="000077E2">
        <w:rPr>
          <w:rFonts w:ascii="Helvetica Neue" w:hAnsi="Helvetica Neue"/>
          <w:color w:val="32363A"/>
          <w:sz w:val="27"/>
          <w:szCs w:val="27"/>
          <w:shd w:val="clear" w:color="auto" w:fill="FFFFFF"/>
        </w:rPr>
        <w:t>all  feedback</w:t>
      </w:r>
      <w:proofErr w:type="gramEnd"/>
      <w:r w:rsidRPr="000077E2">
        <w:rPr>
          <w:rFonts w:ascii="Helvetica Neue" w:hAnsi="Helvetica Neue"/>
          <w:color w:val="32363A"/>
          <w:sz w:val="27"/>
          <w:szCs w:val="27"/>
          <w:shd w:val="clear" w:color="auto" w:fill="FFFFFF"/>
        </w:rPr>
        <w:t xml:space="preserve"> forms have been viewed, that will be the end of the study and you will have the option to submit or withdraw your final responses before being debriefed.</w:t>
      </w:r>
    </w:p>
    <w:p w14:paraId="0F147069" w14:textId="77777777" w:rsidR="00966468" w:rsidRPr="000077E2" w:rsidRDefault="00966468" w:rsidP="00966468">
      <w:pPr>
        <w:rPr>
          <w:rFonts w:ascii="Helvetica Neue" w:hAnsi="Helvetica Neue"/>
          <w:color w:val="32363A"/>
          <w:sz w:val="27"/>
          <w:szCs w:val="27"/>
        </w:rPr>
      </w:pPr>
      <w:r w:rsidRPr="000077E2">
        <w:rPr>
          <w:rFonts w:ascii="Helvetica Neue" w:hAnsi="Helvetica Neue"/>
          <w:color w:val="32363A"/>
          <w:sz w:val="27"/>
          <w:szCs w:val="27"/>
        </w:rPr>
        <w:br/>
        <w:t>Please click the arrow below to move on to the next page.</w:t>
      </w:r>
    </w:p>
    <w:p w14:paraId="1E2919EE" w14:textId="77777777" w:rsidR="00966468" w:rsidRDefault="00966468" w:rsidP="00966468">
      <w:pPr>
        <w:rPr>
          <w:color w:val="ED7D31" w:themeColor="accent2"/>
        </w:rPr>
      </w:pPr>
    </w:p>
    <w:p w14:paraId="29D47244" w14:textId="77777777" w:rsidR="00966468" w:rsidRDefault="00966468" w:rsidP="00966468">
      <w:pPr>
        <w:rPr>
          <w:color w:val="ED7D31" w:themeColor="accent2"/>
        </w:rPr>
      </w:pPr>
    </w:p>
    <w:p w14:paraId="56305406" w14:textId="77777777" w:rsidR="00966468" w:rsidRDefault="00966468" w:rsidP="00966468">
      <w:pPr>
        <w:rPr>
          <w:color w:val="ED7D31" w:themeColor="accent2"/>
        </w:rPr>
      </w:pPr>
    </w:p>
    <w:p w14:paraId="1714424C" w14:textId="77777777" w:rsidR="00966468" w:rsidRDefault="00966468" w:rsidP="00966468">
      <w:pPr>
        <w:rPr>
          <w:color w:val="ED7D31" w:themeColor="accent2"/>
        </w:rPr>
      </w:pPr>
    </w:p>
    <w:p w14:paraId="7F402876" w14:textId="77777777" w:rsidR="00966468" w:rsidRDefault="00966468" w:rsidP="00966468">
      <w:pPr>
        <w:rPr>
          <w:color w:val="ED7D31" w:themeColor="accent2"/>
        </w:rPr>
      </w:pPr>
    </w:p>
    <w:p w14:paraId="5B5D2250" w14:textId="77777777" w:rsidR="00966468" w:rsidRDefault="00966468" w:rsidP="00966468">
      <w:pPr>
        <w:rPr>
          <w:color w:val="ED7D31" w:themeColor="accent2"/>
        </w:rPr>
      </w:pPr>
    </w:p>
    <w:p w14:paraId="1EFA4330" w14:textId="77777777" w:rsidR="00966468" w:rsidRDefault="00966468" w:rsidP="00966468">
      <w:pPr>
        <w:rPr>
          <w:color w:val="ED7D31" w:themeColor="accent2"/>
        </w:rPr>
      </w:pPr>
    </w:p>
    <w:p w14:paraId="01F0400A" w14:textId="77777777" w:rsidR="00966468" w:rsidRDefault="00966468" w:rsidP="00966468">
      <w:pPr>
        <w:rPr>
          <w:color w:val="ED7D31" w:themeColor="accent2"/>
        </w:rPr>
      </w:pPr>
    </w:p>
    <w:p w14:paraId="2E661997" w14:textId="77777777" w:rsidR="00966468" w:rsidRDefault="00966468" w:rsidP="00966468">
      <w:pPr>
        <w:rPr>
          <w:color w:val="ED7D31" w:themeColor="accent2"/>
        </w:rPr>
      </w:pPr>
    </w:p>
    <w:p w14:paraId="1DF08967" w14:textId="77777777" w:rsidR="00966468" w:rsidRPr="00B85FA4" w:rsidRDefault="00966468" w:rsidP="00966468">
      <w:pPr>
        <w:rPr>
          <w:color w:val="000000" w:themeColor="text1"/>
        </w:rPr>
      </w:pPr>
      <w:r w:rsidRPr="00B85FA4">
        <w:rPr>
          <w:color w:val="000000" w:themeColor="text1"/>
        </w:rPr>
        <w:lastRenderedPageBreak/>
        <w:t>Appendix K</w:t>
      </w:r>
    </w:p>
    <w:p w14:paraId="2FD3FC33" w14:textId="515350BB" w:rsidR="00966468" w:rsidRPr="00B85FA4" w:rsidRDefault="00C60A64" w:rsidP="00966468">
      <w:pPr>
        <w:rPr>
          <w:color w:val="000000" w:themeColor="text1"/>
        </w:rPr>
      </w:pPr>
      <w:r w:rsidRPr="00B85FA4">
        <w:rPr>
          <w:color w:val="000000" w:themeColor="text1"/>
        </w:rPr>
        <w:t>One of the m</w:t>
      </w:r>
      <w:r w:rsidR="00966468" w:rsidRPr="00B85FA4">
        <w:rPr>
          <w:color w:val="000000" w:themeColor="text1"/>
        </w:rPr>
        <w:t>aze puzzle distractor task</w:t>
      </w:r>
      <w:r w:rsidRPr="00B85FA4">
        <w:rPr>
          <w:color w:val="000000" w:themeColor="text1"/>
        </w:rPr>
        <w:t>s with instructions used in this study</w:t>
      </w:r>
    </w:p>
    <w:p w14:paraId="64161763" w14:textId="77777777" w:rsidR="00AD3F7D" w:rsidRDefault="00AD3F7D" w:rsidP="00AD3F7D">
      <w:pPr>
        <w:rPr>
          <w:rFonts w:ascii="Arial" w:hAnsi="Arial" w:cs="Arial"/>
          <w:color w:val="32363A"/>
          <w:shd w:val="clear" w:color="auto" w:fill="FFFFFF"/>
        </w:rPr>
      </w:pPr>
    </w:p>
    <w:p w14:paraId="200F5431" w14:textId="7D489200" w:rsidR="00AD3F7D" w:rsidRDefault="00AD3F7D" w:rsidP="00AD3F7D">
      <w:r>
        <w:rPr>
          <w:rFonts w:ascii="Arial" w:hAnsi="Arial" w:cs="Arial"/>
          <w:color w:val="32363A"/>
          <w:shd w:val="clear" w:color="auto" w:fill="FFFFFF"/>
        </w:rPr>
        <w:t>Please complete the following maze puzzle by visually finding the route from one end of the maze to the other, you can use your mouse cursor to follow your route if you wish to do so. You will have one minute to complete this task. </w:t>
      </w:r>
    </w:p>
    <w:p w14:paraId="77D8CA7B" w14:textId="77777777" w:rsidR="00AD3F7D" w:rsidRDefault="00AD3F7D" w:rsidP="00966468">
      <w:pPr>
        <w:rPr>
          <w:color w:val="ED7D31" w:themeColor="accent2"/>
        </w:rPr>
      </w:pPr>
    </w:p>
    <w:p w14:paraId="727F0AD0" w14:textId="77777777" w:rsidR="00966468" w:rsidRDefault="00966468" w:rsidP="00966468">
      <w:pPr>
        <w:rPr>
          <w:color w:val="ED7D31" w:themeColor="accent2"/>
        </w:rPr>
      </w:pPr>
      <w:r>
        <w:rPr>
          <w:noProof/>
          <w:color w:val="ED7D31" w:themeColor="accent2"/>
        </w:rPr>
        <w:drawing>
          <wp:inline distT="0" distB="0" distL="0" distR="0" wp14:anchorId="0F684AEE" wp14:editId="2F0F3885">
            <wp:extent cx="4876800" cy="3784600"/>
            <wp:effectExtent l="0" t="0" r="0" b="0"/>
            <wp:docPr id="37" name="Picture 3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149" cstate="print">
                      <a:extLst>
                        <a:ext uri="{28A0092B-C50C-407E-A947-70E740481C1C}">
                          <a14:useLocalDpi xmlns:a14="http://schemas.microsoft.com/office/drawing/2010/main" val="0"/>
                        </a:ext>
                      </a:extLst>
                    </a:blip>
                    <a:stretch>
                      <a:fillRect/>
                    </a:stretch>
                  </pic:blipFill>
                  <pic:spPr>
                    <a:xfrm>
                      <a:off x="0" y="0"/>
                      <a:ext cx="4876800" cy="3784600"/>
                    </a:xfrm>
                    <a:prstGeom prst="rect">
                      <a:avLst/>
                    </a:prstGeom>
                  </pic:spPr>
                </pic:pic>
              </a:graphicData>
            </a:graphic>
          </wp:inline>
        </w:drawing>
      </w:r>
    </w:p>
    <w:p w14:paraId="0ECEC90C" w14:textId="77777777" w:rsidR="00966468" w:rsidRDefault="00966468" w:rsidP="00966468">
      <w:pPr>
        <w:rPr>
          <w:color w:val="ED7D31" w:themeColor="accent2"/>
        </w:rPr>
      </w:pPr>
    </w:p>
    <w:p w14:paraId="2E039206" w14:textId="77777777" w:rsidR="00966468" w:rsidRDefault="00966468" w:rsidP="00966468">
      <w:pPr>
        <w:rPr>
          <w:color w:val="ED7D31" w:themeColor="accent2"/>
        </w:rPr>
      </w:pPr>
    </w:p>
    <w:p w14:paraId="5A05C0A7" w14:textId="77777777" w:rsidR="00966468" w:rsidRDefault="00966468" w:rsidP="00966468">
      <w:pPr>
        <w:rPr>
          <w:color w:val="ED7D31" w:themeColor="accent2"/>
        </w:rPr>
      </w:pPr>
    </w:p>
    <w:p w14:paraId="29BCA3A8" w14:textId="77777777" w:rsidR="00966468" w:rsidRDefault="00966468" w:rsidP="00966468">
      <w:pPr>
        <w:rPr>
          <w:color w:val="ED7D31" w:themeColor="accent2"/>
        </w:rPr>
      </w:pPr>
    </w:p>
    <w:p w14:paraId="44B20B25" w14:textId="77777777" w:rsidR="000A56CA" w:rsidRDefault="000A56CA" w:rsidP="00966468">
      <w:pPr>
        <w:rPr>
          <w:color w:val="ED7D31" w:themeColor="accent2"/>
        </w:rPr>
      </w:pPr>
    </w:p>
    <w:p w14:paraId="16A5210C" w14:textId="4B5CDDB3" w:rsidR="000A56CA" w:rsidRPr="00B85FA4" w:rsidRDefault="000A56CA" w:rsidP="00966468">
      <w:pPr>
        <w:rPr>
          <w:color w:val="000000" w:themeColor="text1"/>
        </w:rPr>
      </w:pPr>
      <w:r w:rsidRPr="00B85FA4">
        <w:rPr>
          <w:color w:val="000000" w:themeColor="text1"/>
        </w:rPr>
        <w:lastRenderedPageBreak/>
        <w:t>Appendix L</w:t>
      </w:r>
    </w:p>
    <w:p w14:paraId="308E6E04" w14:textId="77777777" w:rsidR="000A56CA" w:rsidRPr="00B85FA4" w:rsidRDefault="000A56CA" w:rsidP="00966468">
      <w:pPr>
        <w:rPr>
          <w:color w:val="000000" w:themeColor="text1"/>
        </w:rPr>
      </w:pPr>
      <w:r w:rsidRPr="00B85FA4">
        <w:rPr>
          <w:color w:val="000000" w:themeColor="text1"/>
        </w:rPr>
        <w:t xml:space="preserve">Feedback rating </w:t>
      </w:r>
    </w:p>
    <w:p w14:paraId="5C731FFA" w14:textId="77777777" w:rsidR="000A56CA" w:rsidRDefault="000A56CA" w:rsidP="00966468">
      <w:pPr>
        <w:rPr>
          <w:color w:val="ED7D31" w:themeColor="accent2"/>
        </w:rPr>
      </w:pPr>
    </w:p>
    <w:p w14:paraId="7EC6529B" w14:textId="77777777" w:rsidR="000A56CA" w:rsidRDefault="000A56CA" w:rsidP="00966468">
      <w:pPr>
        <w:rPr>
          <w:color w:val="ED7D31" w:themeColor="accent2"/>
        </w:rPr>
      </w:pPr>
      <w:r>
        <w:rPr>
          <w:noProof/>
          <w:color w:val="ED7D31" w:themeColor="accent2"/>
        </w:rPr>
        <w:drawing>
          <wp:inline distT="0" distB="0" distL="0" distR="0" wp14:anchorId="7E502E08" wp14:editId="352A4B8C">
            <wp:extent cx="8135902" cy="4119245"/>
            <wp:effectExtent l="0" t="0" r="5080" b="0"/>
            <wp:docPr id="38" name="Picture 3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text, application, email&#10;&#10;Description automatically generated"/>
                    <pic:cNvPicPr/>
                  </pic:nvPicPr>
                  <pic:blipFill>
                    <a:blip r:embed="rId150">
                      <a:extLst>
                        <a:ext uri="{28A0092B-C50C-407E-A947-70E740481C1C}">
                          <a14:useLocalDpi xmlns:a14="http://schemas.microsoft.com/office/drawing/2010/main" val="0"/>
                        </a:ext>
                      </a:extLst>
                    </a:blip>
                    <a:stretch>
                      <a:fillRect/>
                    </a:stretch>
                  </pic:blipFill>
                  <pic:spPr>
                    <a:xfrm>
                      <a:off x="0" y="0"/>
                      <a:ext cx="8137656" cy="4120133"/>
                    </a:xfrm>
                    <a:prstGeom prst="rect">
                      <a:avLst/>
                    </a:prstGeom>
                  </pic:spPr>
                </pic:pic>
              </a:graphicData>
            </a:graphic>
          </wp:inline>
        </w:drawing>
      </w:r>
    </w:p>
    <w:p w14:paraId="3A59DEBA" w14:textId="77777777" w:rsidR="000A56CA" w:rsidRDefault="000A56CA" w:rsidP="00966468">
      <w:pPr>
        <w:rPr>
          <w:color w:val="ED7D31" w:themeColor="accent2"/>
        </w:rPr>
      </w:pPr>
    </w:p>
    <w:p w14:paraId="47A6B562" w14:textId="77777777" w:rsidR="000A56CA" w:rsidRDefault="000A56CA" w:rsidP="00966468">
      <w:pPr>
        <w:rPr>
          <w:color w:val="ED7D31" w:themeColor="accent2"/>
        </w:rPr>
      </w:pPr>
    </w:p>
    <w:p w14:paraId="29A64221" w14:textId="77777777" w:rsidR="000A56CA" w:rsidRDefault="000A56CA" w:rsidP="00966468">
      <w:pPr>
        <w:rPr>
          <w:color w:val="ED7D31" w:themeColor="accent2"/>
        </w:rPr>
      </w:pPr>
    </w:p>
    <w:p w14:paraId="44F7E877" w14:textId="77777777" w:rsidR="000A56CA" w:rsidRDefault="000A56CA" w:rsidP="00966468">
      <w:pPr>
        <w:rPr>
          <w:color w:val="ED7D31" w:themeColor="accent2"/>
        </w:rPr>
      </w:pPr>
    </w:p>
    <w:p w14:paraId="764B6A81" w14:textId="77777777" w:rsidR="000A56CA" w:rsidRDefault="000A56CA" w:rsidP="00966468">
      <w:pPr>
        <w:rPr>
          <w:color w:val="ED7D31" w:themeColor="accent2"/>
        </w:rPr>
      </w:pPr>
    </w:p>
    <w:p w14:paraId="0C449963" w14:textId="77777777" w:rsidR="000A56CA" w:rsidRDefault="000A56CA" w:rsidP="00966468">
      <w:pPr>
        <w:rPr>
          <w:color w:val="ED7D31" w:themeColor="accent2"/>
        </w:rPr>
      </w:pPr>
    </w:p>
    <w:p w14:paraId="2E9CBB4D" w14:textId="594D79C0" w:rsidR="00966468" w:rsidRPr="00B85FA4" w:rsidRDefault="00966468" w:rsidP="00966468">
      <w:pPr>
        <w:rPr>
          <w:color w:val="000000" w:themeColor="text1"/>
        </w:rPr>
      </w:pPr>
      <w:r w:rsidRPr="00B85FA4">
        <w:rPr>
          <w:color w:val="000000" w:themeColor="text1"/>
        </w:rPr>
        <w:lastRenderedPageBreak/>
        <w:t xml:space="preserve">Appendix </w:t>
      </w:r>
      <w:r w:rsidR="000A56CA" w:rsidRPr="00B85FA4">
        <w:rPr>
          <w:color w:val="000000" w:themeColor="text1"/>
        </w:rPr>
        <w:t>M</w:t>
      </w:r>
    </w:p>
    <w:p w14:paraId="4DCA3EBC" w14:textId="77777777" w:rsidR="00966468" w:rsidRPr="00B85FA4" w:rsidRDefault="00966468" w:rsidP="00966468">
      <w:pPr>
        <w:rPr>
          <w:color w:val="000000" w:themeColor="text1"/>
        </w:rPr>
      </w:pPr>
      <w:r w:rsidRPr="00B85FA4">
        <w:rPr>
          <w:color w:val="000000" w:themeColor="text1"/>
        </w:rPr>
        <w:t xml:space="preserve">Debrief form </w:t>
      </w:r>
    </w:p>
    <w:p w14:paraId="62D580E5" w14:textId="77777777" w:rsidR="00966468" w:rsidRPr="00B85FA4" w:rsidRDefault="00966468" w:rsidP="00966468">
      <w:pPr>
        <w:pStyle w:val="NormalWeb"/>
        <w:spacing w:after="240" w:afterAutospacing="0"/>
        <w:rPr>
          <w:color w:val="000000" w:themeColor="text1"/>
        </w:rPr>
      </w:pPr>
      <w:r w:rsidRPr="00B85FA4">
        <w:rPr>
          <w:color w:val="000000" w:themeColor="text1"/>
          <w:u w:val="single"/>
        </w:rPr>
        <w:t>Debrief form  </w:t>
      </w:r>
    </w:p>
    <w:p w14:paraId="33BEBFC9" w14:textId="77777777" w:rsidR="00966468" w:rsidRDefault="00966468" w:rsidP="00966468">
      <w:pPr>
        <w:pStyle w:val="NormalWeb"/>
        <w:rPr>
          <w:color w:val="000000"/>
        </w:rPr>
      </w:pPr>
      <w:r>
        <w:rPr>
          <w:color w:val="000000"/>
        </w:rPr>
        <w:t>Thank you for completing the study. Your participation will provide information on memory for different types of feedback, to understand whether the type of feedback given affects memory for the feedback.  Additionally, your level of self-reported motivation will help to see if motivation impacts memory for feedback. The results from the study could be used to direct future feedback comments provided on student work to enhance learning, as it hopes to point out the most effective, memorable way to give feedback. The results will be published in the MSc student’s dissertation and potentially in a future academic journal.</w:t>
      </w:r>
      <w:r>
        <w:rPr>
          <w:color w:val="000000"/>
        </w:rPr>
        <w:br/>
      </w:r>
      <w:r>
        <w:rPr>
          <w:color w:val="000000"/>
        </w:rPr>
        <w:br/>
        <w:t>If you have any questions or queries regarding the study, please contact the MSc researcher or supervisor using the contact details below. </w:t>
      </w:r>
      <w:r>
        <w:rPr>
          <w:color w:val="000000"/>
        </w:rPr>
        <w:br/>
      </w:r>
      <w:r>
        <w:rPr>
          <w:color w:val="000000"/>
        </w:rPr>
        <w:br/>
        <w:t>Thank you again for your participation.  </w:t>
      </w:r>
      <w:r>
        <w:rPr>
          <w:color w:val="000000"/>
        </w:rPr>
        <w:br/>
      </w:r>
      <w:r>
        <w:rPr>
          <w:color w:val="000000"/>
        </w:rPr>
        <w:br/>
        <w:t>Researcher:  </w:t>
      </w:r>
    </w:p>
    <w:p w14:paraId="37D05FC1" w14:textId="77777777" w:rsidR="00966468" w:rsidRDefault="00966468" w:rsidP="00966468">
      <w:pPr>
        <w:pStyle w:val="NormalWeb"/>
        <w:rPr>
          <w:color w:val="000000"/>
        </w:rPr>
      </w:pPr>
      <w:r>
        <w:rPr>
          <w:color w:val="000000"/>
        </w:rPr>
        <w:t>emorris-fuge.128653@student.uwtsd.ac.uk </w:t>
      </w:r>
      <w:r>
        <w:rPr>
          <w:color w:val="000000"/>
        </w:rPr>
        <w:br/>
        <w:t> </w:t>
      </w:r>
      <w:r>
        <w:rPr>
          <w:color w:val="000000"/>
        </w:rPr>
        <w:br/>
        <w:t>Supervisor: </w:t>
      </w:r>
    </w:p>
    <w:p w14:paraId="4FF651DE" w14:textId="77777777" w:rsidR="00966468" w:rsidRDefault="00966468" w:rsidP="00966468">
      <w:pPr>
        <w:pStyle w:val="NormalWeb"/>
        <w:rPr>
          <w:color w:val="000000"/>
        </w:rPr>
      </w:pPr>
      <w:r>
        <w:rPr>
          <w:color w:val="000000"/>
        </w:rPr>
        <w:t>Kate.williams@uwtsd.ac.uk</w:t>
      </w:r>
    </w:p>
    <w:p w14:paraId="2CEA1355" w14:textId="77777777" w:rsidR="00516C78" w:rsidRDefault="00516C78" w:rsidP="00966468">
      <w:pPr>
        <w:pStyle w:val="Content1"/>
      </w:pPr>
    </w:p>
    <w:sectPr w:rsidR="00516C78" w:rsidSect="00966468">
      <w:pgSz w:w="16838" w:h="11906" w:orient="landscape"/>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Kate Williams" w:date="2021-06-09T10:44:00Z" w:initials="KW">
    <w:p w14:paraId="40554FA0" w14:textId="0CAABBA8" w:rsidR="00940A79" w:rsidRDefault="00940A79">
      <w:pPr>
        <w:pStyle w:val="CommentText"/>
      </w:pPr>
      <w:r>
        <w:rPr>
          <w:rStyle w:val="CommentReference"/>
        </w:rPr>
        <w:annotationRef/>
      </w:r>
      <w:r>
        <w:t xml:space="preserve">Just made some suggested amendments here as the wording of the original title made it seem as though the students’ own work was part of the research. </w:t>
      </w:r>
    </w:p>
  </w:comment>
  <w:comment w:id="1" w:author="Ella Morris-Fuge (P128653)" w:date="2021-07-12T22:58:00Z" w:initials="EM(">
    <w:p w14:paraId="3A06B5CD" w14:textId="1192D41B" w:rsidR="00940A79" w:rsidRDefault="00940A79">
      <w:pPr>
        <w:pStyle w:val="CommentText"/>
      </w:pPr>
      <w:r>
        <w:rPr>
          <w:rStyle w:val="CommentReference"/>
        </w:rPr>
        <w:annotationRef/>
      </w:r>
      <w:r>
        <w:t>Thank you!</w:t>
      </w:r>
    </w:p>
  </w:comment>
  <w:comment w:id="10" w:author="Kate Williams" w:date="2021-06-09T09:04:00Z" w:initials="KW">
    <w:p w14:paraId="242A227E" w14:textId="6BA1C710" w:rsidR="00940A79" w:rsidRDefault="00940A79">
      <w:pPr>
        <w:pStyle w:val="CommentText"/>
      </w:pPr>
      <w:r>
        <w:rPr>
          <w:rStyle w:val="CommentReference"/>
        </w:rPr>
        <w:annotationRef/>
      </w:r>
      <w:r>
        <w:t>Gathering that the titles in orange are those that are to be completed? If so, then make sure to check them before submission.</w:t>
      </w:r>
    </w:p>
  </w:comment>
  <w:comment w:id="11" w:author="Ella Morris-Fuge (P128653)" w:date="2021-07-12T22:58:00Z" w:initials="EM(">
    <w:p w14:paraId="48DFBE7D" w14:textId="22135405" w:rsidR="00940A79" w:rsidRDefault="00940A79">
      <w:pPr>
        <w:pStyle w:val="CommentText"/>
      </w:pPr>
      <w:r>
        <w:rPr>
          <w:rStyle w:val="CommentReference"/>
        </w:rPr>
        <w:annotationRef/>
      </w:r>
      <w:r>
        <w:t>I will, thank you!</w:t>
      </w:r>
    </w:p>
  </w:comment>
  <w:comment w:id="17" w:author="Kate Williams" w:date="2021-06-09T09:04:00Z" w:initials="KW">
    <w:p w14:paraId="385E900C" w14:textId="0137EB30" w:rsidR="00940A79" w:rsidRDefault="00940A79">
      <w:pPr>
        <w:pStyle w:val="CommentText"/>
      </w:pPr>
      <w:r>
        <w:rPr>
          <w:rStyle w:val="CommentReference"/>
        </w:rPr>
        <w:annotationRef/>
      </w:r>
      <w:r>
        <w:t xml:space="preserve">Please send this when completed in order for me to provide feedback. </w:t>
      </w:r>
    </w:p>
  </w:comment>
  <w:comment w:id="53" w:author="Kate Williams" w:date="2021-04-18T17:11:00Z" w:initials="KW">
    <w:p w14:paraId="16244DE2" w14:textId="77777777" w:rsidR="00720ED4" w:rsidRDefault="00720ED4" w:rsidP="00720ED4">
      <w:pPr>
        <w:pStyle w:val="CommentText"/>
      </w:pPr>
      <w:r>
        <w:rPr>
          <w:rStyle w:val="CommentReference"/>
        </w:rPr>
        <w:annotationRef/>
      </w:r>
      <w:r>
        <w:rPr>
          <w:rFonts w:ascii="Helvetica" w:hAnsi="Helvetica" w:cs="Helvetica"/>
          <w:color w:val="000000"/>
          <w:sz w:val="27"/>
          <w:szCs w:val="27"/>
          <w:shd w:val="clear" w:color="auto" w:fill="FFFFFF"/>
        </w:rPr>
        <w:t>From the APA 7</w:t>
      </w:r>
      <w:r w:rsidRPr="00D421BD">
        <w:rPr>
          <w:rFonts w:ascii="Helvetica" w:hAnsi="Helvetica" w:cs="Helvetica"/>
          <w:color w:val="000000"/>
          <w:sz w:val="27"/>
          <w:szCs w:val="27"/>
          <w:shd w:val="clear" w:color="auto" w:fill="FFFFFF"/>
          <w:vertAlign w:val="superscript"/>
        </w:rPr>
        <w:t>th</w:t>
      </w:r>
      <w:r>
        <w:rPr>
          <w:rFonts w:ascii="Helvetica" w:hAnsi="Helvetica" w:cs="Helvetica"/>
          <w:color w:val="000000"/>
          <w:sz w:val="27"/>
          <w:szCs w:val="27"/>
          <w:shd w:val="clear" w:color="auto" w:fill="FFFFFF"/>
        </w:rPr>
        <w:t xml:space="preserve"> Ed: When citing multiple works parenthetically, place the citations in alphabetical order, separating them with semicolons.</w:t>
      </w:r>
    </w:p>
  </w:comment>
  <w:comment w:id="54" w:author="Kate Williams" w:date="2021-04-18T14:31:00Z" w:initials="KW">
    <w:p w14:paraId="289C747B" w14:textId="77777777" w:rsidR="00940A79" w:rsidRDefault="00940A79" w:rsidP="00B41D20">
      <w:pPr>
        <w:pStyle w:val="CommentText"/>
      </w:pPr>
      <w:r>
        <w:rPr>
          <w:rStyle w:val="CommentReference"/>
        </w:rPr>
        <w:annotationRef/>
      </w:r>
      <w:r>
        <w:t>This seems very broad and would likely bring up far too many papers/pieces of literature than what is needed to answer the study’s research question. Also, it is a bit too much of a jump from the info presented above</w:t>
      </w:r>
    </w:p>
  </w:comment>
  <w:comment w:id="65" w:author="Kate Williams" w:date="2021-04-18T20:08:00Z" w:initials="KW">
    <w:p w14:paraId="152D6209" w14:textId="77777777" w:rsidR="00940A79" w:rsidRDefault="00940A79" w:rsidP="00B41D20">
      <w:pPr>
        <w:pStyle w:val="CommentText"/>
      </w:pPr>
      <w:r>
        <w:rPr>
          <w:rStyle w:val="CommentReference"/>
        </w:rPr>
        <w:annotationRef/>
      </w:r>
      <w:r>
        <w:t>Just to note, it looks as though you have used the format of the systematic literature review example on Moodle to construct this section above. However, please bear in mind that the example was written in such a way for the particular journal it was published in. Here you just need to provide the abstract to the review.</w:t>
      </w:r>
    </w:p>
  </w:comment>
  <w:comment w:id="77" w:author="Kate Williams" w:date="2021-04-18T19:35:00Z" w:initials="KW">
    <w:p w14:paraId="298F2DD5" w14:textId="77777777" w:rsidR="00940A79" w:rsidRDefault="00940A79" w:rsidP="00B41D20">
      <w:pPr>
        <w:pStyle w:val="CommentText"/>
      </w:pPr>
      <w:r>
        <w:rPr>
          <w:rStyle w:val="CommentReference"/>
        </w:rPr>
        <w:annotationRef/>
      </w:r>
      <w:r>
        <w:t xml:space="preserve">What about the Springer database and the PubMed </w:t>
      </w:r>
      <w:proofErr w:type="gramStart"/>
      <w:r>
        <w:t>database.</w:t>
      </w:r>
      <w:proofErr w:type="gramEnd"/>
      <w:r>
        <w:t xml:space="preserve"> These would likely have links to relevant publishers (e.g., Sage) where you might find relevant papers.   </w:t>
      </w:r>
    </w:p>
  </w:comment>
  <w:comment w:id="81" w:author="Kate Williams" w:date="2021-04-18T18:27:00Z" w:initials="KW">
    <w:p w14:paraId="7FB46BDB" w14:textId="77777777" w:rsidR="00940A79" w:rsidRDefault="00940A79" w:rsidP="00B41D20">
      <w:pPr>
        <w:pStyle w:val="CommentText"/>
      </w:pPr>
      <w:r>
        <w:rPr>
          <w:rStyle w:val="CommentReference"/>
        </w:rPr>
        <w:annotationRef/>
      </w:r>
      <w:r>
        <w:t xml:space="preserve">In the note explain why some of these terms were presented in inverted commas while other not </w:t>
      </w:r>
    </w:p>
  </w:comment>
  <w:comment w:id="84" w:author="Kate Williams" w:date="2021-04-18T19:21:00Z" w:initials="KW">
    <w:p w14:paraId="11823CF0" w14:textId="77777777" w:rsidR="00940A79" w:rsidRDefault="00940A79" w:rsidP="00B41D20">
      <w:pPr>
        <w:pStyle w:val="CommentText"/>
      </w:pPr>
      <w:r>
        <w:rPr>
          <w:rStyle w:val="CommentReference"/>
        </w:rPr>
        <w:annotationRef/>
      </w:r>
      <w:r>
        <w:t>Did they have to meet all these criteria or was just meeting one of these criteria sufficient?</w:t>
      </w:r>
    </w:p>
  </w:comment>
  <w:comment w:id="88" w:author="Kate Williams" w:date="2021-04-18T20:21:00Z" w:initials="KW">
    <w:p w14:paraId="04513A11" w14:textId="77777777" w:rsidR="00940A79" w:rsidRDefault="00940A79" w:rsidP="00B41D20">
      <w:pPr>
        <w:pStyle w:val="CommentText"/>
      </w:pPr>
      <w:r>
        <w:rPr>
          <w:rStyle w:val="CommentReference"/>
        </w:rPr>
        <w:annotationRef/>
      </w:r>
      <w:r>
        <w:t>APA 7</w:t>
      </w:r>
      <w:r w:rsidRPr="006C34F1">
        <w:rPr>
          <w:vertAlign w:val="superscript"/>
        </w:rPr>
        <w:t>th</w:t>
      </w:r>
      <w:r>
        <w:t xml:space="preserve"> Ed notes that figure title should go above the figure </w:t>
      </w:r>
    </w:p>
  </w:comment>
  <w:comment w:id="95" w:author="Kate Williams" w:date="2021-04-18T19:54:00Z" w:initials="KW">
    <w:p w14:paraId="3B2D582C" w14:textId="77777777" w:rsidR="00940A79" w:rsidRDefault="00940A79" w:rsidP="00B41D20">
      <w:pPr>
        <w:pStyle w:val="CommentText"/>
      </w:pPr>
      <w:r>
        <w:rPr>
          <w:rStyle w:val="CommentReference"/>
        </w:rPr>
        <w:annotationRef/>
      </w:r>
      <w:r>
        <w:t>Okay so need to document how many overall were highlighted from the initial search, then specify what you did to narrow it down to the ones included in this review. I.e., what characteristics were you looking for and what checklist or procedure did you use to narrow them down – i.e., what did you do to check that each paper met the inclusion criteria set out above?</w:t>
      </w:r>
    </w:p>
  </w:comment>
  <w:comment w:id="98" w:author="Kate Williams" w:date="2021-04-18T20:57:00Z" w:initials="KW">
    <w:p w14:paraId="639FFA4A" w14:textId="77777777" w:rsidR="00940A79" w:rsidRDefault="00940A79" w:rsidP="000C13B9">
      <w:pPr>
        <w:pStyle w:val="CommentText"/>
      </w:pPr>
      <w:r>
        <w:rPr>
          <w:rStyle w:val="CommentReference"/>
        </w:rPr>
        <w:annotationRef/>
      </w:r>
      <w:r>
        <w:t>Briefly explain and provide a ref for this theory</w:t>
      </w:r>
    </w:p>
  </w:comment>
  <w:comment w:id="99" w:author="Kate Williams" w:date="2021-04-18T21:34:00Z" w:initials="KW">
    <w:p w14:paraId="1967FEFF" w14:textId="77777777" w:rsidR="00940A79" w:rsidRDefault="00940A79" w:rsidP="00B41D20">
      <w:pPr>
        <w:pStyle w:val="CommentText"/>
      </w:pPr>
      <w:r>
        <w:rPr>
          <w:rStyle w:val="CommentReference"/>
        </w:rPr>
        <w:annotationRef/>
      </w:r>
      <w:r>
        <w:t>Need to explain what this is</w:t>
      </w:r>
    </w:p>
  </w:comment>
  <w:comment w:id="116" w:author="Kate Williams" w:date="2021-04-19T13:58:00Z" w:initials="KW">
    <w:p w14:paraId="55568CDE" w14:textId="77777777" w:rsidR="00940A79" w:rsidRDefault="00940A79" w:rsidP="00B41D20">
      <w:pPr>
        <w:pStyle w:val="CommentText"/>
      </w:pPr>
      <w:r>
        <w:rPr>
          <w:rStyle w:val="CommentReference"/>
        </w:rPr>
        <w:annotationRef/>
      </w:r>
      <w:r>
        <w:t>Explain briefly</w:t>
      </w:r>
    </w:p>
  </w:comment>
  <w:comment w:id="117" w:author="Kate Williams" w:date="2021-04-19T14:00:00Z" w:initials="KW">
    <w:p w14:paraId="7466F816" w14:textId="77777777" w:rsidR="00940A79" w:rsidRDefault="00940A79" w:rsidP="00B41D20">
      <w:pPr>
        <w:pStyle w:val="CommentText"/>
      </w:pPr>
      <w:r>
        <w:rPr>
          <w:rStyle w:val="CommentReference"/>
        </w:rPr>
        <w:annotationRef/>
      </w:r>
      <w:r>
        <w:t xml:space="preserve">It is a bit unclear how </w:t>
      </w:r>
      <w:proofErr w:type="gramStart"/>
      <w:r>
        <w:t>this progresses</w:t>
      </w:r>
      <w:proofErr w:type="gramEnd"/>
      <w:r>
        <w:t xml:space="preserve"> from the previous section – i.e., an opposing consequence to what?</w:t>
      </w:r>
    </w:p>
  </w:comment>
  <w:comment w:id="119" w:author="Kate Williams" w:date="2021-04-19T14:08:00Z" w:initials="KW">
    <w:p w14:paraId="2D486339" w14:textId="77777777" w:rsidR="00940A79" w:rsidRDefault="00940A79" w:rsidP="00B41D20">
      <w:pPr>
        <w:pStyle w:val="CommentText"/>
      </w:pPr>
      <w:r>
        <w:rPr>
          <w:rStyle w:val="CommentReference"/>
        </w:rPr>
        <w:annotationRef/>
      </w:r>
      <w:r w:rsidRPr="00A55197">
        <w:rPr>
          <w:highlight w:val="yellow"/>
        </w:rPr>
        <w:t>Okay so all these sub-sections look really good in terms of having this breakdown of separate elements related to feedback that link to your study and it is nice to start seeing some cross over and links between sections too. In relation to word count, what you could do is where two (or more papers) are reporting on the same element (i.e., addressing the same research question and getting the same findings), then if there is nothing different or extra associated with one of them then you could give a general overarching statement of the findings and then present each of the papers that conform to that statement in parentheses at the end.</w:t>
      </w:r>
      <w:r>
        <w:t xml:space="preserve"> </w:t>
      </w:r>
    </w:p>
  </w:comment>
  <w:comment w:id="154" w:author="Kate Williams" w:date="2021-06-09T10:55:00Z" w:initials="KW">
    <w:p w14:paraId="4940C198" w14:textId="77777777" w:rsidR="00940A79" w:rsidRDefault="00940A79">
      <w:pPr>
        <w:pStyle w:val="CommentText"/>
      </w:pPr>
      <w:r>
        <w:rPr>
          <w:rStyle w:val="CommentReference"/>
        </w:rPr>
        <w:annotationRef/>
      </w:r>
      <w:r>
        <w:t xml:space="preserve">Although this is documented as being a requirement on the Taylor and Francis Template page, it is not a requirement of the journal. </w:t>
      </w:r>
    </w:p>
    <w:p w14:paraId="12F02EFA" w14:textId="77777777" w:rsidR="00940A79" w:rsidRDefault="00940A79">
      <w:pPr>
        <w:pStyle w:val="CommentText"/>
      </w:pPr>
    </w:p>
    <w:p w14:paraId="374F3FF7" w14:textId="184A9132" w:rsidR="00940A79" w:rsidRDefault="00940A79">
      <w:pPr>
        <w:pStyle w:val="CommentText"/>
      </w:pPr>
      <w:r>
        <w:t xml:space="preserve">Taylor and Francis are the publishers, and they provide templates that can be used, but then you should be referring to the Instructions for Authors of the particular journal you wish to submit to in order to follow their specific structure.   </w:t>
      </w:r>
    </w:p>
  </w:comment>
  <w:comment w:id="171" w:author="Kate Williams" w:date="2021-06-11T17:19:00Z" w:initials="KW">
    <w:p w14:paraId="29455A57" w14:textId="77777777" w:rsidR="00940A79" w:rsidRDefault="00940A79" w:rsidP="00A47E2A">
      <w:pPr>
        <w:pStyle w:val="CommentText"/>
      </w:pPr>
      <w:r>
        <w:rPr>
          <w:rStyle w:val="CommentReference"/>
        </w:rPr>
        <w:annotationRef/>
      </w:r>
      <w:r>
        <w:t>Shouldn’t this be low</w:t>
      </w:r>
    </w:p>
  </w:comment>
  <w:comment w:id="195" w:author="Kate Williams" w:date="2021-06-09T11:12:00Z" w:initials="KW">
    <w:p w14:paraId="3D8F455B" w14:textId="0C5C63FA" w:rsidR="00940A79" w:rsidRDefault="00940A79">
      <w:pPr>
        <w:pStyle w:val="CommentText"/>
      </w:pPr>
      <w:r>
        <w:rPr>
          <w:rStyle w:val="CommentReference"/>
        </w:rPr>
        <w:annotationRef/>
      </w:r>
      <w:r>
        <w:t>As noted on the feedback for the SLR, it would be nice to have some brief general background info in order to set the scene for the reader, rather than jumping straight into explaining benefits of receiving feedback.</w:t>
      </w:r>
    </w:p>
    <w:p w14:paraId="7A9E6B76" w14:textId="77777777" w:rsidR="00940A79" w:rsidRDefault="00940A79">
      <w:pPr>
        <w:pStyle w:val="CommentText"/>
      </w:pPr>
    </w:p>
    <w:p w14:paraId="3C5E0EE2" w14:textId="1408D4DB" w:rsidR="00940A79" w:rsidRDefault="00940A79">
      <w:pPr>
        <w:pStyle w:val="CommentText"/>
      </w:pPr>
      <w:r>
        <w:rPr>
          <w:rStyle w:val="normaltextrun"/>
          <w:rFonts w:eastAsiaTheme="majorEastAsia"/>
          <w:color w:val="000000"/>
        </w:rPr>
        <w:t xml:space="preserve">Suggest starting with some brief broader info on expectations of the QAA and HEA about what they expect of universities in terms of what students can achieve through their degree and how the role of feedback on assessments can assist in achieving that. This will then segue into the specific info on feedback </w:t>
      </w:r>
    </w:p>
  </w:comment>
  <w:comment w:id="196" w:author="Ella Morris-Fuge (P128653)" w:date="2021-07-10T16:41:00Z" w:initials="EM(">
    <w:p w14:paraId="436E4E2F" w14:textId="79BA4B52" w:rsidR="00940A79" w:rsidRDefault="00940A79">
      <w:pPr>
        <w:pStyle w:val="CommentText"/>
      </w:pPr>
      <w:r>
        <w:rPr>
          <w:rStyle w:val="CommentReference"/>
        </w:rPr>
        <w:annotationRef/>
      </w:r>
    </w:p>
  </w:comment>
  <w:comment w:id="198" w:author="Kate Williams" w:date="2021-04-18T20:57:00Z" w:initials="KW">
    <w:p w14:paraId="719DEEC2" w14:textId="77777777" w:rsidR="00037166" w:rsidRDefault="00037166" w:rsidP="00037166">
      <w:pPr>
        <w:pStyle w:val="CommentText"/>
      </w:pPr>
      <w:r>
        <w:rPr>
          <w:rStyle w:val="CommentReference"/>
        </w:rPr>
        <w:annotationRef/>
      </w:r>
      <w:r>
        <w:t>Briefly explain and provide a ref for this theory</w:t>
      </w:r>
    </w:p>
  </w:comment>
  <w:comment w:id="201" w:author="Kate Williams" w:date="2021-06-09T16:53:00Z" w:initials="KW">
    <w:p w14:paraId="5CF39EB9" w14:textId="33595614" w:rsidR="00940A79" w:rsidRDefault="00940A79" w:rsidP="007B720C">
      <w:pPr>
        <w:pStyle w:val="CommentText"/>
      </w:pPr>
      <w:r>
        <w:rPr>
          <w:rStyle w:val="CommentReference"/>
        </w:rPr>
        <w:annotationRef/>
      </w:r>
      <w:r>
        <w:rPr>
          <w:rStyle w:val="CommentReference"/>
        </w:rPr>
        <w:annotationRef/>
      </w:r>
      <w:r>
        <w:t xml:space="preserve">Why? How? Explain – i.e., this is the crux of your research. </w:t>
      </w:r>
    </w:p>
    <w:p w14:paraId="5324B904" w14:textId="42DABF8F" w:rsidR="00940A79" w:rsidRDefault="00940A79">
      <w:pPr>
        <w:pStyle w:val="CommentText"/>
      </w:pPr>
    </w:p>
  </w:comment>
  <w:comment w:id="203" w:author="Kate Williams" w:date="2021-06-09T13:42:00Z" w:initials="KW">
    <w:p w14:paraId="55273BD7" w14:textId="431DDA5C" w:rsidR="00940A79" w:rsidRDefault="00940A79">
      <w:pPr>
        <w:pStyle w:val="CommentText"/>
      </w:pPr>
      <w:r>
        <w:rPr>
          <w:rStyle w:val="CommentReference"/>
        </w:rPr>
        <w:annotationRef/>
      </w:r>
      <w:r>
        <w:t xml:space="preserve">Why? Explain </w:t>
      </w:r>
    </w:p>
  </w:comment>
  <w:comment w:id="211" w:author="Kate Williams" w:date="2021-06-09T17:23:00Z" w:initials="KW">
    <w:p w14:paraId="7CFA0E44" w14:textId="77777777" w:rsidR="007B7B31" w:rsidRDefault="007B7B31" w:rsidP="007B7B31">
      <w:pPr>
        <w:pStyle w:val="CommentText"/>
      </w:pPr>
      <w:r>
        <w:rPr>
          <w:rStyle w:val="CommentReference"/>
        </w:rPr>
        <w:annotationRef/>
      </w:r>
      <w:r>
        <w:t xml:space="preserve">Suggest putting these as the specific research questions with some detail of how the study will be set-up to answer them, and putting them before the hypotheses. The hypotheses will then feed through from these questions. Have made alternative suggestions at the beginning of this section as to what the objectives are.  </w:t>
      </w:r>
    </w:p>
  </w:comment>
  <w:comment w:id="227" w:author="Kate Williams" w:date="2021-06-09T11:50:00Z" w:initials="KW">
    <w:p w14:paraId="77391D16" w14:textId="4064A9A4" w:rsidR="00940A79" w:rsidRDefault="00940A79">
      <w:pPr>
        <w:pStyle w:val="CommentText"/>
      </w:pPr>
      <w:r>
        <w:rPr>
          <w:rStyle w:val="CommentReference"/>
        </w:rPr>
        <w:annotationRef/>
      </w:r>
      <w:r>
        <w:t>Suggest having a main title of Method for this section then have a sub-section on the materials used.</w:t>
      </w:r>
    </w:p>
    <w:p w14:paraId="70CCD3FD" w14:textId="7CED8D4A" w:rsidR="00940A79" w:rsidRDefault="00940A79">
      <w:pPr>
        <w:pStyle w:val="CommentText"/>
      </w:pPr>
    </w:p>
    <w:p w14:paraId="40523DCE" w14:textId="50E2BFCB" w:rsidR="00940A79" w:rsidRDefault="00940A79">
      <w:pPr>
        <w:pStyle w:val="CommentText"/>
      </w:pPr>
      <w:r>
        <w:t>Also, start this on a new page</w:t>
      </w:r>
    </w:p>
  </w:comment>
  <w:comment w:id="232" w:author="Kate Williams" w:date="2021-06-11T12:43:00Z" w:initials="KW">
    <w:p w14:paraId="0124B94C" w14:textId="43B49C85" w:rsidR="00940A79" w:rsidRDefault="00940A79">
      <w:pPr>
        <w:pStyle w:val="CommentText"/>
      </w:pPr>
      <w:r>
        <w:rPr>
          <w:rStyle w:val="CommentReference"/>
        </w:rPr>
        <w:annotationRef/>
      </w:r>
      <w:r>
        <w:t>This section seems to have been made overly complicated without any need. Have made a suggestion here to just report info on the Ps that took part.</w:t>
      </w:r>
    </w:p>
  </w:comment>
  <w:comment w:id="309" w:author="Kate Williams" w:date="2021-06-11T13:15:00Z" w:initials="KW">
    <w:p w14:paraId="542EF793" w14:textId="5F3113C5" w:rsidR="00940A79" w:rsidRDefault="00940A79">
      <w:pPr>
        <w:pStyle w:val="CommentText"/>
      </w:pPr>
      <w:r>
        <w:rPr>
          <w:rStyle w:val="CommentReference"/>
        </w:rPr>
        <w:annotationRef/>
      </w:r>
      <w:r>
        <w:t xml:space="preserve">This is more procedure info </w:t>
      </w:r>
    </w:p>
  </w:comment>
  <w:comment w:id="311" w:author="Kate Williams" w:date="2021-06-11T13:29:00Z" w:initials="KW">
    <w:p w14:paraId="01E89248" w14:textId="6D42A02A" w:rsidR="00940A79" w:rsidRDefault="00940A79">
      <w:pPr>
        <w:pStyle w:val="CommentText"/>
      </w:pPr>
      <w:r>
        <w:rPr>
          <w:rStyle w:val="CommentReference"/>
        </w:rPr>
        <w:annotationRef/>
      </w:r>
      <w:r>
        <w:t xml:space="preserve">Remember that the method should be written in past tense because the study has already happened. </w:t>
      </w:r>
    </w:p>
  </w:comment>
  <w:comment w:id="337" w:author="Kate Williams" w:date="2021-06-11T14:05:00Z" w:initials="KW">
    <w:p w14:paraId="4264087A" w14:textId="3C4B2A79" w:rsidR="00940A79" w:rsidRDefault="00940A79">
      <w:pPr>
        <w:pStyle w:val="CommentText"/>
      </w:pPr>
      <w:r>
        <w:rPr>
          <w:rStyle w:val="CommentReference"/>
        </w:rPr>
        <w:annotationRef/>
      </w:r>
      <w:r>
        <w:t>Already said that this was the within factor, so no need to include again.</w:t>
      </w:r>
    </w:p>
  </w:comment>
  <w:comment w:id="338" w:author="Kate Williams" w:date="2021-06-11T14:05:00Z" w:initials="KW">
    <w:p w14:paraId="3F7C6F06" w14:textId="1E91A07D" w:rsidR="00940A79" w:rsidRDefault="00940A79">
      <w:pPr>
        <w:pStyle w:val="CommentText"/>
      </w:pPr>
      <w:r>
        <w:rPr>
          <w:rStyle w:val="CommentReference"/>
        </w:rPr>
        <w:annotationRef/>
      </w:r>
      <w:r>
        <w:t xml:space="preserve">This has already been covered in the design </w:t>
      </w:r>
    </w:p>
  </w:comment>
  <w:comment w:id="343" w:author="Kate Williams" w:date="2021-06-15T13:13:00Z" w:initials="KW">
    <w:p w14:paraId="694ACA46" w14:textId="27020760" w:rsidR="00940A79" w:rsidRDefault="00940A79">
      <w:pPr>
        <w:pStyle w:val="CommentText"/>
      </w:pPr>
      <w:r>
        <w:rPr>
          <w:rStyle w:val="CommentReference"/>
        </w:rPr>
        <w:annotationRef/>
      </w:r>
      <w:r>
        <w:t>This is missing from the reference list – also need to make it clear that it was just part A on motivation used.</w:t>
      </w:r>
    </w:p>
  </w:comment>
  <w:comment w:id="346" w:author="Kate Williams" w:date="2021-06-11T14:35:00Z" w:initials="KW">
    <w:p w14:paraId="7E76AB9D" w14:textId="3B0B2494" w:rsidR="00940A79" w:rsidRDefault="00940A79">
      <w:pPr>
        <w:pStyle w:val="CommentText"/>
      </w:pPr>
      <w:r>
        <w:rPr>
          <w:rStyle w:val="CommentReference"/>
        </w:rPr>
        <w:annotationRef/>
      </w:r>
      <w:r>
        <w:t>In the materials section, you just need to describe the materials. Leave this bit for the data analysis section to explain what you did with the data.</w:t>
      </w:r>
    </w:p>
  </w:comment>
  <w:comment w:id="379" w:author="Kate Williams" w:date="2021-06-11T14:56:00Z" w:initials="KW">
    <w:p w14:paraId="28CFD5D5" w14:textId="07A8490F" w:rsidR="00940A79" w:rsidRDefault="00940A79">
      <w:pPr>
        <w:pStyle w:val="CommentText"/>
      </w:pPr>
      <w:r>
        <w:rPr>
          <w:rStyle w:val="CommentReference"/>
        </w:rPr>
        <w:annotationRef/>
      </w:r>
      <w:r>
        <w:t xml:space="preserve">Need to explain a bit about what this is. </w:t>
      </w:r>
    </w:p>
  </w:comment>
  <w:comment w:id="393" w:author="Kate Williams" w:date="2021-06-11T15:51:00Z" w:initials="KW">
    <w:p w14:paraId="509070EE" w14:textId="5E9272ED" w:rsidR="00940A79" w:rsidRDefault="00940A79">
      <w:pPr>
        <w:pStyle w:val="CommentText"/>
      </w:pPr>
      <w:r>
        <w:rPr>
          <w:rStyle w:val="CommentReference"/>
        </w:rPr>
        <w:annotationRef/>
      </w:r>
      <w:r>
        <w:t>This section needs to be written in more a step-by-step, broken down, and chronological manner. Remember that the info contained in the procedure should be detailed to such a level that a random person should be able to read it and run the study in exactly the same way as you did.</w:t>
      </w:r>
    </w:p>
  </w:comment>
  <w:comment w:id="394" w:author="Kate Williams" w:date="2021-06-11T15:07:00Z" w:initials="KW">
    <w:p w14:paraId="42EB3144" w14:textId="38AACCF7" w:rsidR="00940A79" w:rsidRDefault="00940A79">
      <w:pPr>
        <w:pStyle w:val="CommentText"/>
      </w:pPr>
      <w:r>
        <w:rPr>
          <w:rStyle w:val="CommentReference"/>
        </w:rPr>
        <w:annotationRef/>
      </w:r>
      <w:r>
        <w:t xml:space="preserve">Start by saying something about receiving ethical approval to run the study from the </w:t>
      </w:r>
      <w:proofErr w:type="gramStart"/>
      <w:r>
        <w:t>Faculty</w:t>
      </w:r>
      <w:proofErr w:type="gramEnd"/>
      <w:r>
        <w:t xml:space="preserve"> ethics committee and give the link to where the ethical application form can be found in the appendix. Then give some info on the piloting of the study – what did this involve, where there any issues highlighted, how were they resolved, etc.</w:t>
      </w:r>
    </w:p>
  </w:comment>
  <w:comment w:id="435" w:author="Kate Williams" w:date="2021-06-11T15:13:00Z" w:initials="KW">
    <w:p w14:paraId="7568AA03" w14:textId="2575562E" w:rsidR="00940A79" w:rsidRDefault="00940A79">
      <w:pPr>
        <w:pStyle w:val="CommentText"/>
      </w:pPr>
      <w:r>
        <w:rPr>
          <w:rStyle w:val="CommentReference"/>
        </w:rPr>
        <w:annotationRef/>
      </w:r>
      <w:r>
        <w:t xml:space="preserve">Some info on what the info sheet </w:t>
      </w:r>
      <w:proofErr w:type="gramStart"/>
      <w:r>
        <w:t>contained</w:t>
      </w:r>
      <w:proofErr w:type="gramEnd"/>
      <w:r>
        <w:t xml:space="preserve"> and key aspects related to ethics would be useful here.</w:t>
      </w:r>
    </w:p>
  </w:comment>
  <w:comment w:id="451" w:author="Kate Williams" w:date="2021-06-11T15:47:00Z" w:initials="KW">
    <w:p w14:paraId="5F9C7A24" w14:textId="63DC6533" w:rsidR="00940A79" w:rsidRDefault="00940A79">
      <w:pPr>
        <w:pStyle w:val="CommentText"/>
      </w:pPr>
      <w:r>
        <w:rPr>
          <w:rStyle w:val="CommentReference"/>
        </w:rPr>
        <w:annotationRef/>
      </w:r>
      <w:r>
        <w:t>Give some brief info on what this contained.</w:t>
      </w:r>
    </w:p>
  </w:comment>
  <w:comment w:id="475" w:author="Kate Williams" w:date="2021-06-11T16:06:00Z" w:initials="KW">
    <w:p w14:paraId="5028437F" w14:textId="26ABDD70" w:rsidR="00940A79" w:rsidRDefault="00940A79">
      <w:pPr>
        <w:pStyle w:val="CommentText"/>
      </w:pPr>
      <w:r>
        <w:rPr>
          <w:rStyle w:val="CommentReference"/>
        </w:rPr>
        <w:annotationRef/>
      </w:r>
      <w:r>
        <w:t>All the main instruction sections throughout the different parts of the study on Qualtrics, would expect to see these provided in the appendix.</w:t>
      </w:r>
    </w:p>
  </w:comment>
  <w:comment w:id="485" w:author="Kate Williams" w:date="2021-06-11T16:14:00Z" w:initials="KW">
    <w:p w14:paraId="1763B68A" w14:textId="6A33CAB1" w:rsidR="00940A79" w:rsidRDefault="00940A79">
      <w:pPr>
        <w:pStyle w:val="CommentText"/>
      </w:pPr>
      <w:r>
        <w:rPr>
          <w:rStyle w:val="CommentReference"/>
        </w:rPr>
        <w:annotationRef/>
      </w:r>
      <w:r>
        <w:t>Just remember to proofread before the final submission.</w:t>
      </w:r>
    </w:p>
  </w:comment>
  <w:comment w:id="488" w:author="Kate Williams" w:date="2021-06-11T16:54:00Z" w:initials="KW">
    <w:p w14:paraId="09E5B310" w14:textId="02E3B18F" w:rsidR="00940A79" w:rsidRDefault="00940A79">
      <w:pPr>
        <w:pStyle w:val="CommentText"/>
      </w:pPr>
      <w:r>
        <w:rPr>
          <w:rStyle w:val="CommentReference"/>
        </w:rPr>
        <w:annotationRef/>
      </w:r>
      <w:r>
        <w:t>Explain how they completed this – what did they have to do?</w:t>
      </w:r>
    </w:p>
  </w:comment>
  <w:comment w:id="491" w:author="Kate Williams" w:date="2021-06-11T16:56:00Z" w:initials="KW">
    <w:p w14:paraId="70E92088" w14:textId="60B78E11" w:rsidR="00940A79" w:rsidRDefault="00940A79">
      <w:pPr>
        <w:pStyle w:val="CommentText"/>
      </w:pPr>
      <w:r>
        <w:rPr>
          <w:rStyle w:val="CommentReference"/>
        </w:rPr>
        <w:annotationRef/>
      </w:r>
      <w:r>
        <w:t>When were they asked to rate the feedback for effectiveness and how was this completed?</w:t>
      </w:r>
    </w:p>
  </w:comment>
  <w:comment w:id="502" w:author="Kate Williams" w:date="2021-06-11T16:55:00Z" w:initials="KW">
    <w:p w14:paraId="482A6025" w14:textId="77777777" w:rsidR="00940A79" w:rsidRDefault="00940A79" w:rsidP="00DA4D9A">
      <w:pPr>
        <w:pStyle w:val="CommentText"/>
      </w:pPr>
      <w:r>
        <w:rPr>
          <w:rStyle w:val="CommentReference"/>
        </w:rPr>
        <w:annotationRef/>
      </w:r>
      <w:r>
        <w:t xml:space="preserve">Give some brief info on what this contained and key ethical aspects. </w:t>
      </w:r>
    </w:p>
  </w:comment>
  <w:comment w:id="508" w:author="Kate Williams" w:date="2021-06-11T17:01:00Z" w:initials="KW">
    <w:p w14:paraId="25096FCD" w14:textId="2036CD04" w:rsidR="00940A79" w:rsidRDefault="00940A79">
      <w:pPr>
        <w:pStyle w:val="CommentText"/>
      </w:pPr>
      <w:r>
        <w:rPr>
          <w:rStyle w:val="CommentReference"/>
        </w:rPr>
        <w:annotationRef/>
      </w:r>
      <w:r>
        <w:t xml:space="preserve">Suggest just explaining what you did to prepare the data for analysis at the beginning of the results section, then go in to the </w:t>
      </w:r>
      <w:proofErr w:type="spellStart"/>
      <w:r>
        <w:t>descriptives</w:t>
      </w:r>
      <w:proofErr w:type="spellEnd"/>
      <w:r>
        <w:t xml:space="preserve"> and </w:t>
      </w:r>
      <w:proofErr w:type="spellStart"/>
      <w:r>
        <w:t>inferentials</w:t>
      </w:r>
      <w:proofErr w:type="spellEnd"/>
      <w:r>
        <w:t xml:space="preserve"> in the results, otherwise it will be too repetitive. </w:t>
      </w:r>
    </w:p>
  </w:comment>
  <w:comment w:id="510" w:author="Kate Williams" w:date="2021-06-15T12:25:00Z" w:initials="KW">
    <w:p w14:paraId="28991FEA" w14:textId="3EB15BF9" w:rsidR="00940A79" w:rsidRDefault="00940A79">
      <w:pPr>
        <w:pStyle w:val="CommentText"/>
      </w:pPr>
      <w:r>
        <w:rPr>
          <w:rStyle w:val="CommentReference"/>
        </w:rPr>
        <w:annotationRef/>
      </w:r>
      <w:r>
        <w:t>This section also seems to have been made overly complicated without need. A results section should always start with some explanation of what the data actually is and what needed to be done with the data in order to prepare it for analysis. For this type of study, a simple explanation at the start of the outlier checks and all data that was removed is sufficient.</w:t>
      </w:r>
    </w:p>
    <w:p w14:paraId="24DEEEDF" w14:textId="177EA460" w:rsidR="00940A79" w:rsidRDefault="00940A79">
      <w:pPr>
        <w:pStyle w:val="CommentText"/>
      </w:pPr>
    </w:p>
    <w:p w14:paraId="7074B5AA" w14:textId="17979D1F" w:rsidR="00940A79" w:rsidRDefault="00940A79">
      <w:pPr>
        <w:pStyle w:val="CommentText"/>
      </w:pPr>
      <w:r>
        <w:t>The next section of the results should be the descriptive statistics – e.g., table of means and standard deviations with discussion of the explanation of the pattern.</w:t>
      </w:r>
    </w:p>
    <w:p w14:paraId="2E7362F0" w14:textId="1BA75F44" w:rsidR="00940A79" w:rsidRDefault="00940A79">
      <w:pPr>
        <w:pStyle w:val="CommentText"/>
      </w:pPr>
    </w:p>
    <w:p w14:paraId="7EFE7184" w14:textId="4857A614" w:rsidR="00940A79" w:rsidRDefault="00940A79">
      <w:pPr>
        <w:pStyle w:val="CommentText"/>
      </w:pPr>
      <w:r>
        <w:t xml:space="preserve">Then </w:t>
      </w:r>
      <w:proofErr w:type="spellStart"/>
      <w:r>
        <w:rPr>
          <w:noProof/>
        </w:rPr>
        <w:t>ation</w:t>
      </w:r>
      <w:r>
        <w:t>information</w:t>
      </w:r>
      <w:proofErr w:type="spellEnd"/>
      <w:r>
        <w:t xml:space="preserve"> on the inferential statistics should follow – the type of analysis conducted and the outcome.</w:t>
      </w:r>
    </w:p>
  </w:comment>
  <w:comment w:id="529" w:author="Kate Williams" w:date="2021-06-15T12:42:00Z" w:initials="KW">
    <w:p w14:paraId="0459AE69" w14:textId="59BDEE8B" w:rsidR="00940A79" w:rsidRDefault="00940A79">
      <w:pPr>
        <w:pStyle w:val="CommentText"/>
      </w:pPr>
      <w:r>
        <w:rPr>
          <w:rStyle w:val="CommentReference"/>
        </w:rPr>
        <w:annotationRef/>
      </w:r>
      <w:r>
        <w:t xml:space="preserve">Okay but if it wasn’t 100% complete did that mean they hadn’t clicked on submit to agree to their data being used in the study? If </w:t>
      </w:r>
      <w:proofErr w:type="gramStart"/>
      <w:r>
        <w:t>not</w:t>
      </w:r>
      <w:proofErr w:type="gramEnd"/>
      <w:r>
        <w:t xml:space="preserve"> then they shouldn’t be included. </w:t>
      </w:r>
    </w:p>
  </w:comment>
  <w:comment w:id="530" w:author="Kate Williams" w:date="2021-06-15T12:43:00Z" w:initials="KW">
    <w:p w14:paraId="18EF39C5" w14:textId="045363EB" w:rsidR="00940A79" w:rsidRDefault="00940A79">
      <w:pPr>
        <w:pStyle w:val="CommentText"/>
      </w:pPr>
      <w:r>
        <w:rPr>
          <w:rStyle w:val="CommentReference"/>
        </w:rPr>
        <w:annotationRef/>
      </w:r>
      <w:r>
        <w:t>Gathering these were the ones who didn’t consent to taking part in the study to begin – if so then no need to mention them again. For the results section, just need to talk about the data checking process – if they didn’t take part then they would have already been dealt with in the method section.</w:t>
      </w:r>
    </w:p>
  </w:comment>
  <w:comment w:id="541" w:author="Kate Williams" w:date="2021-06-15T13:32:00Z" w:initials="KW">
    <w:p w14:paraId="77B58DF6" w14:textId="77777777" w:rsidR="00940A79" w:rsidRDefault="00940A79" w:rsidP="00C318C0">
      <w:pPr>
        <w:pStyle w:val="CommentText"/>
      </w:pPr>
      <w:r>
        <w:rPr>
          <w:rStyle w:val="CommentReference"/>
        </w:rPr>
        <w:annotationRef/>
      </w:r>
      <w:r>
        <w:t>Need to be specific about on what – outlier memory scores or outlier motivation scores. Also, suggest this is done first before info on grouping Ps.</w:t>
      </w:r>
    </w:p>
  </w:comment>
  <w:comment w:id="551" w:author="Kate Williams" w:date="2021-06-15T13:33:00Z" w:initials="KW">
    <w:p w14:paraId="21496357" w14:textId="655927A2" w:rsidR="00940A79" w:rsidRDefault="00940A79">
      <w:pPr>
        <w:pStyle w:val="CommentText"/>
      </w:pPr>
      <w:r>
        <w:rPr>
          <w:rStyle w:val="CommentReference"/>
        </w:rPr>
        <w:annotationRef/>
      </w:r>
      <w:r>
        <w:t xml:space="preserve">Suggest putting the info on removing outliers here before describing the grouping procedure. </w:t>
      </w:r>
    </w:p>
  </w:comment>
  <w:comment w:id="559" w:author="Kate Williams" w:date="2021-06-15T13:05:00Z" w:initials="KW">
    <w:p w14:paraId="5812ABF1" w14:textId="77777777" w:rsidR="00940A79" w:rsidRDefault="00940A79" w:rsidP="001C443A">
      <w:pPr>
        <w:pStyle w:val="CommentText"/>
      </w:pPr>
      <w:r>
        <w:rPr>
          <w:rStyle w:val="CommentReference"/>
        </w:rPr>
        <w:annotationRef/>
      </w:r>
      <w:r>
        <w:t xml:space="preserve">This seems too low for a total scale score – if there are 31 items on the scale and a score range of 1-7 per item, then the minimum score would be 31. This looks more like the ranges of what people scored from the individual items.  </w:t>
      </w:r>
    </w:p>
  </w:comment>
  <w:comment w:id="588" w:author="Kate Williams" w:date="2021-06-15T13:36:00Z" w:initials="KW">
    <w:p w14:paraId="302D7594" w14:textId="3F720CA7" w:rsidR="00940A79" w:rsidRDefault="00940A79">
      <w:pPr>
        <w:pStyle w:val="CommentText"/>
      </w:pPr>
      <w:r>
        <w:rPr>
          <w:rStyle w:val="CommentReference"/>
        </w:rPr>
        <w:annotationRef/>
      </w:r>
      <w:r>
        <w:t xml:space="preserve">Just provide this info on the final numbers left. No need to have it twice. </w:t>
      </w:r>
    </w:p>
  </w:comment>
  <w:comment w:id="589" w:author="Kate Williams" w:date="2021-06-11T17:14:00Z" w:initials="KW">
    <w:p w14:paraId="05A654AD" w14:textId="4BEB88C7" w:rsidR="00940A79" w:rsidRDefault="00940A79">
      <w:pPr>
        <w:pStyle w:val="CommentText"/>
      </w:pPr>
      <w:r>
        <w:rPr>
          <w:rStyle w:val="CommentReference"/>
        </w:rPr>
        <w:annotationRef/>
      </w:r>
      <w:r>
        <w:t xml:space="preserve">Need to specify in what way there is a gender difference </w:t>
      </w:r>
    </w:p>
  </w:comment>
  <w:comment w:id="590" w:author="Kate Williams" w:date="2021-06-11T17:14:00Z" w:initials="KW">
    <w:p w14:paraId="1D68090B" w14:textId="5DA45D90" w:rsidR="00940A79" w:rsidRDefault="00940A79">
      <w:pPr>
        <w:pStyle w:val="CommentText"/>
      </w:pPr>
      <w:r>
        <w:rPr>
          <w:rStyle w:val="CommentReference"/>
        </w:rPr>
        <w:annotationRef/>
      </w:r>
      <w:r>
        <w:t xml:space="preserve">This should be a discussion point. </w:t>
      </w:r>
    </w:p>
  </w:comment>
  <w:comment w:id="591" w:author="Kate Williams" w:date="2021-06-11T17:15:00Z" w:initials="KW">
    <w:p w14:paraId="2EDF0788" w14:textId="5C96D787" w:rsidR="00940A79" w:rsidRDefault="00940A79">
      <w:pPr>
        <w:pStyle w:val="CommentText"/>
      </w:pPr>
      <w:r>
        <w:rPr>
          <w:rStyle w:val="CommentReference"/>
        </w:rPr>
        <w:annotationRef/>
      </w:r>
      <w:r>
        <w:t>This should be in the description of the participants section in the method</w:t>
      </w:r>
    </w:p>
  </w:comment>
  <w:comment w:id="596" w:author="Kate Williams" w:date="2021-06-15T14:03:00Z" w:initials="KW">
    <w:p w14:paraId="4D818120" w14:textId="77777777" w:rsidR="00940A79" w:rsidRDefault="00940A79" w:rsidP="00BB66A3">
      <w:pPr>
        <w:pStyle w:val="CommentText"/>
      </w:pPr>
      <w:r>
        <w:rPr>
          <w:rStyle w:val="CommentReference"/>
        </w:rPr>
        <w:annotationRef/>
      </w:r>
      <w:r>
        <w:t>Perhaps you could also include the feedback ratings for each condition separated by motivation group – this could reveal some differences in how effective students of differing motivation levels perceive the feedback. Could perhaps also run a 2x4 ANOVA on the effectiveness rating data as a sort of follow-up/additional analysis.</w:t>
      </w:r>
    </w:p>
  </w:comment>
  <w:comment w:id="597" w:author="Kate Williams" w:date="2021-06-15T14:08:00Z" w:initials="KW">
    <w:p w14:paraId="753CB1BA" w14:textId="77777777" w:rsidR="00940A79" w:rsidRDefault="00940A79" w:rsidP="00BB66A3">
      <w:pPr>
        <w:pStyle w:val="CommentText"/>
      </w:pPr>
      <w:r>
        <w:rPr>
          <w:rStyle w:val="CommentReference"/>
        </w:rPr>
        <w:annotationRef/>
      </w:r>
      <w:r>
        <w:t xml:space="preserve">Make sure the same font is used to present all values in the table. </w:t>
      </w:r>
    </w:p>
  </w:comment>
  <w:comment w:id="598" w:author="Kate Williams" w:date="2021-06-15T14:07:00Z" w:initials="KW">
    <w:p w14:paraId="347B1BB1" w14:textId="77777777" w:rsidR="00940A79" w:rsidRDefault="00940A79" w:rsidP="00BB66A3">
      <w:pPr>
        <w:pStyle w:val="CommentText"/>
      </w:pPr>
      <w:r>
        <w:rPr>
          <w:rStyle w:val="CommentReference"/>
        </w:rPr>
        <w:annotationRef/>
      </w:r>
      <w:r>
        <w:t>Need to go back and double this – you should have a high and low group around the sample mean.</w:t>
      </w:r>
    </w:p>
  </w:comment>
  <w:comment w:id="602" w:author="Kate Williams" w:date="2021-06-15T15:20:00Z" w:initials="KW">
    <w:p w14:paraId="71E21729" w14:textId="77777777" w:rsidR="00940A79" w:rsidRDefault="00940A79" w:rsidP="00BB66A3">
      <w:pPr>
        <w:pStyle w:val="CommentText"/>
      </w:pPr>
      <w:r>
        <w:rPr>
          <w:rStyle w:val="CommentReference"/>
        </w:rPr>
        <w:annotationRef/>
      </w:r>
      <w:r>
        <w:t xml:space="preserve">The numbers in the two groups are rather unequal – there’s nearly double the numbers in the other group. </w:t>
      </w:r>
    </w:p>
  </w:comment>
  <w:comment w:id="612" w:author="Kate Williams" w:date="2021-06-15T14:03:00Z" w:initials="KW">
    <w:p w14:paraId="0FAA4542" w14:textId="776D4862" w:rsidR="00940A79" w:rsidRDefault="00940A79">
      <w:pPr>
        <w:pStyle w:val="CommentText"/>
      </w:pPr>
      <w:r>
        <w:rPr>
          <w:rStyle w:val="CommentReference"/>
        </w:rPr>
        <w:annotationRef/>
      </w:r>
      <w:r>
        <w:t>Perhaps you could also include the feedback ratings for each condition separated by motivation group – this could reveal some differences in how effective students of differing motivation levels perceive the feedback. Could perhaps also run a 2x4 ANOVA on the effectiveness rating data as a sort of follow-up/additional analysis.</w:t>
      </w:r>
    </w:p>
  </w:comment>
  <w:comment w:id="613" w:author="Kate Williams" w:date="2021-06-15T14:08:00Z" w:initials="KW">
    <w:p w14:paraId="33FE1BFB" w14:textId="27D85753" w:rsidR="00940A79" w:rsidRDefault="00940A79">
      <w:pPr>
        <w:pStyle w:val="CommentText"/>
      </w:pPr>
      <w:r>
        <w:rPr>
          <w:rStyle w:val="CommentReference"/>
        </w:rPr>
        <w:annotationRef/>
      </w:r>
      <w:r>
        <w:t xml:space="preserve">Make sure the same font is used to present all values in the table. </w:t>
      </w:r>
    </w:p>
  </w:comment>
  <w:comment w:id="614" w:author="Kate Williams" w:date="2021-06-15T14:07:00Z" w:initials="KW">
    <w:p w14:paraId="6EBA8ABB" w14:textId="20E95F6A" w:rsidR="00940A79" w:rsidRDefault="00940A79">
      <w:pPr>
        <w:pStyle w:val="CommentText"/>
      </w:pPr>
      <w:r>
        <w:rPr>
          <w:rStyle w:val="CommentReference"/>
        </w:rPr>
        <w:annotationRef/>
      </w:r>
      <w:r>
        <w:t>Need to go back and double this – you should have a high and low group around the sample mean.</w:t>
      </w:r>
    </w:p>
  </w:comment>
  <w:comment w:id="624" w:author="Kate Williams" w:date="2021-06-15T15:20:00Z" w:initials="KW">
    <w:p w14:paraId="6A8E1558" w14:textId="75716EC7" w:rsidR="00940A79" w:rsidRDefault="00940A79">
      <w:pPr>
        <w:pStyle w:val="CommentText"/>
      </w:pPr>
      <w:r>
        <w:rPr>
          <w:rStyle w:val="CommentReference"/>
        </w:rPr>
        <w:annotationRef/>
      </w:r>
      <w:r>
        <w:t xml:space="preserve">The numbers in the two groups are rather unequal – there’s nearly double the numbers in the other group. </w:t>
      </w:r>
    </w:p>
  </w:comment>
  <w:comment w:id="647" w:author="Kate Williams" w:date="2021-06-11T17:19:00Z" w:initials="KW">
    <w:p w14:paraId="0F90744E" w14:textId="07739E8A" w:rsidR="00940A79" w:rsidRDefault="00940A79">
      <w:pPr>
        <w:pStyle w:val="CommentText"/>
      </w:pPr>
      <w:r>
        <w:rPr>
          <w:rStyle w:val="CommentReference"/>
        </w:rPr>
        <w:annotationRef/>
      </w:r>
      <w:r>
        <w:t>Shouldn’t this be low</w:t>
      </w:r>
    </w:p>
  </w:comment>
  <w:comment w:id="672" w:author="Kate Williams" w:date="2021-06-15T14:31:00Z" w:initials="KW">
    <w:p w14:paraId="2E1D1AE4" w14:textId="37391777" w:rsidR="00940A79" w:rsidRDefault="00940A79">
      <w:pPr>
        <w:pStyle w:val="CommentText"/>
      </w:pPr>
      <w:r>
        <w:rPr>
          <w:rStyle w:val="CommentReference"/>
        </w:rPr>
        <w:annotationRef/>
      </w:r>
      <w:r>
        <w:t xml:space="preserve">Need to remember to include the references </w:t>
      </w:r>
      <w:proofErr w:type="gramStart"/>
      <w:r>
        <w:t>in to</w:t>
      </w:r>
      <w:proofErr w:type="gramEnd"/>
      <w:r>
        <w:t xml:space="preserve"> the sections where you have (REF), but overall this is shaping up nicely. You include a re-iteration of the findings and literature this supports/contradicts, and you include limitations of the study. What’s missing is a discussion of the research in terms of what the findings mean – that is how does it link to theory regarding how we learn and remember information. </w:t>
      </w:r>
    </w:p>
  </w:comment>
  <w:comment w:id="676" w:author="Kate Williams" w:date="2021-04-18T20:57:00Z" w:initials="KW">
    <w:p w14:paraId="185342A8" w14:textId="77777777" w:rsidR="00940A79" w:rsidRDefault="00940A79" w:rsidP="005A419E">
      <w:pPr>
        <w:pStyle w:val="CommentText"/>
      </w:pPr>
      <w:r>
        <w:rPr>
          <w:rStyle w:val="CommentReference"/>
        </w:rPr>
        <w:annotationRef/>
      </w:r>
      <w:r>
        <w:t>Briefly explain and provide a ref for this theory</w:t>
      </w:r>
    </w:p>
  </w:comment>
  <w:comment w:id="680" w:author="Kate Williams" w:date="2021-06-15T15:39:00Z" w:initials="KW">
    <w:p w14:paraId="60237F89" w14:textId="7089B7D2" w:rsidR="00940A79" w:rsidRDefault="00940A79">
      <w:pPr>
        <w:pStyle w:val="CommentText"/>
      </w:pPr>
      <w:r>
        <w:rPr>
          <w:rStyle w:val="CommentReference"/>
        </w:rPr>
        <w:annotationRef/>
      </w:r>
      <w:r>
        <w:t xml:space="preserve">Why? As part of the </w:t>
      </w:r>
      <w:proofErr w:type="gramStart"/>
      <w:r>
        <w:t>discussion</w:t>
      </w:r>
      <w:proofErr w:type="gramEnd"/>
      <w:r>
        <w:t xml:space="preserve"> you need to explain/suggest reasons for differences. </w:t>
      </w:r>
    </w:p>
  </w:comment>
  <w:comment w:id="685" w:author="Kate Williams" w:date="2021-06-15T15:17:00Z" w:initials="KW">
    <w:p w14:paraId="4A2521A6" w14:textId="48972C5F" w:rsidR="00940A79" w:rsidRDefault="00940A79">
      <w:pPr>
        <w:pStyle w:val="CommentText"/>
      </w:pPr>
      <w:r>
        <w:rPr>
          <w:rStyle w:val="CommentReference"/>
        </w:rPr>
        <w:annotationRef/>
      </w:r>
      <w:r>
        <w:t xml:space="preserve">Perhaps once this is conducted on total scores and around the sample mean it will show a </w:t>
      </w:r>
      <w:proofErr w:type="spellStart"/>
      <w:r>
        <w:t>sig</w:t>
      </w:r>
      <w:proofErr w:type="spellEnd"/>
      <w:r>
        <w:t xml:space="preserve"> difference even if it doesn’t show a </w:t>
      </w:r>
      <w:proofErr w:type="spellStart"/>
      <w:r>
        <w:t>sig</w:t>
      </w:r>
      <w:proofErr w:type="spellEnd"/>
      <w:r>
        <w:t xml:space="preserve"> difference, the general pattern in the data did seem to suggest that those high in motivation performed better, so you could discuss this but make it clear that it wasn’t to a sig level and then suggest that perhaps due to limited numbers the effect wasn’t as pronounced as expected. </w:t>
      </w:r>
    </w:p>
  </w:comment>
  <w:comment w:id="689" w:author="Kate Williams" w:date="2021-06-15T15:22:00Z" w:initials="KW">
    <w:p w14:paraId="57E966DF" w14:textId="4C79C6E8" w:rsidR="00940A79" w:rsidRDefault="00940A79">
      <w:pPr>
        <w:pStyle w:val="CommentText"/>
      </w:pPr>
      <w:r>
        <w:rPr>
          <w:rStyle w:val="CommentReference"/>
        </w:rPr>
        <w:annotationRef/>
      </w:r>
      <w:proofErr w:type="gramStart"/>
      <w:r>
        <w:t>Again</w:t>
      </w:r>
      <w:proofErr w:type="gramEnd"/>
      <w:r>
        <w:t xml:space="preserve"> could have a run an ANOVA on this data. </w:t>
      </w:r>
    </w:p>
  </w:comment>
  <w:comment w:id="700" w:author="Kate Williams" w:date="2021-06-15T15:54:00Z" w:initials="KW">
    <w:p w14:paraId="3125615D" w14:textId="142FDF14" w:rsidR="00940A79" w:rsidRDefault="00940A79">
      <w:pPr>
        <w:pStyle w:val="CommentText"/>
      </w:pPr>
      <w:r>
        <w:rPr>
          <w:rStyle w:val="CommentReference"/>
        </w:rPr>
        <w:annotationRef/>
      </w:r>
      <w:r>
        <w:t xml:space="preserve">Good point – and an alternative way to examine memory is through recognition rather than recall, so perhaps future research could engage Ps in a yes/no recognition task to provide a more reliable means of capturing a specific memory score.  </w:t>
      </w:r>
    </w:p>
  </w:comment>
  <w:comment w:id="716" w:author="Kate Williams" w:date="2021-06-15T16:04:00Z" w:initials="KW">
    <w:p w14:paraId="68D0503A" w14:textId="77777777" w:rsidR="00940A79" w:rsidRDefault="00940A79" w:rsidP="00066565">
      <w:pPr>
        <w:pStyle w:val="CommentText"/>
      </w:pPr>
      <w:r>
        <w:rPr>
          <w:rStyle w:val="CommentReference"/>
        </w:rPr>
        <w:annotationRef/>
      </w:r>
      <w:r>
        <w:t xml:space="preserve">There needs to be discussion in the limitations of the study section about the issue this study faced having to be completed entirely online. This was an experimental study and really should have been conducted in the lab with researcher control and standardisation. Too many extraneous variables may have been at play, which could have influenced results (e.g., type of device to display the experimental task, distractions in the participants home/lack of focus or concentration, etc.). On the other </w:t>
      </w:r>
      <w:proofErr w:type="gramStart"/>
      <w:r>
        <w:t>hand</w:t>
      </w:r>
      <w:proofErr w:type="gramEnd"/>
      <w:r>
        <w:t xml:space="preserve"> you could also talk about the positives of the study and that the study was successfully transferred online and could be used to pave the way for future research needing to be conducted online. </w:t>
      </w:r>
    </w:p>
  </w:comment>
  <w:comment w:id="720" w:author="Kate Williams" w:date="2021-06-09T12:29:00Z" w:initials="KW">
    <w:p w14:paraId="7CF06606" w14:textId="77777777" w:rsidR="00940A79" w:rsidRDefault="00940A79">
      <w:pPr>
        <w:pStyle w:val="CommentText"/>
      </w:pPr>
      <w:r>
        <w:rPr>
          <w:rStyle w:val="CommentReference"/>
        </w:rPr>
        <w:annotationRef/>
      </w:r>
    </w:p>
    <w:p w14:paraId="3808DFA0" w14:textId="3ADAF4DC" w:rsidR="00940A79" w:rsidRDefault="00940A79">
      <w:pPr>
        <w:pStyle w:val="CommentText"/>
      </w:pPr>
      <w:r>
        <w:t>Really like this section – well done!</w:t>
      </w:r>
    </w:p>
    <w:p w14:paraId="239E529E" w14:textId="0BD44627" w:rsidR="00940A79" w:rsidRDefault="00940A79">
      <w:pPr>
        <w:pStyle w:val="CommentText"/>
      </w:pPr>
    </w:p>
    <w:p w14:paraId="6993F5F8" w14:textId="51F53C68" w:rsidR="00940A79" w:rsidRDefault="00940A79">
      <w:pPr>
        <w:pStyle w:val="CommentText"/>
      </w:pPr>
      <w:r>
        <w:t xml:space="preserve">Very clear and well explained and good to see you have followed Gibbs’ cycle and included a good mix of factual info with backing from references and your own thoughts/feelings on the process. </w:t>
      </w:r>
    </w:p>
    <w:p w14:paraId="481B4C2E" w14:textId="5A4657DA" w:rsidR="00940A79" w:rsidRDefault="00940A79">
      <w:pPr>
        <w:pStyle w:val="CommentText"/>
      </w:pPr>
    </w:p>
    <w:p w14:paraId="57A5298D" w14:textId="7CD82A8E" w:rsidR="00940A79" w:rsidRDefault="00940A79">
      <w:pPr>
        <w:pStyle w:val="CommentText"/>
      </w:pPr>
      <w:r>
        <w:t>I can see there are some bits highlighted and a few notes in places, so just check these before the final submission.</w:t>
      </w:r>
    </w:p>
    <w:p w14:paraId="0BE59794" w14:textId="01F4C456" w:rsidR="00940A79" w:rsidRDefault="00940A79">
      <w:pPr>
        <w:pStyle w:val="CommentText"/>
      </w:pPr>
    </w:p>
    <w:p w14:paraId="261CDA3B" w14:textId="73DEE83B" w:rsidR="00940A79" w:rsidRDefault="00940A79">
      <w:pPr>
        <w:pStyle w:val="CommentText"/>
      </w:pPr>
      <w:r>
        <w:t xml:space="preserve">Also, it’s looking to have gone quite a bit over the word count (should be roughly 2,500 words, whereas its over 3,000 words). So, you just need to work on making a bit more concise/succinct. </w:t>
      </w:r>
    </w:p>
  </w:comment>
  <w:comment w:id="721" w:author="Kate Williams" w:date="2021-06-09T12:10:00Z" w:initials="KW">
    <w:p w14:paraId="26A4EE0D" w14:textId="3BE69E5A" w:rsidR="00940A79" w:rsidRDefault="00940A79">
      <w:pPr>
        <w:pStyle w:val="CommentText"/>
      </w:pPr>
      <w:r>
        <w:rPr>
          <w:rStyle w:val="CommentReference"/>
        </w:rPr>
        <w:annotationRef/>
      </w:r>
      <w:r>
        <w:t>Need to finish this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0554FA0" w15:done="1"/>
  <w15:commentEx w15:paraId="3A06B5CD" w15:paraIdParent="40554FA0" w15:done="1"/>
  <w15:commentEx w15:paraId="242A227E" w15:done="1"/>
  <w15:commentEx w15:paraId="48DFBE7D" w15:paraIdParent="242A227E" w15:done="1"/>
  <w15:commentEx w15:paraId="385E900C" w15:done="1"/>
  <w15:commentEx w15:paraId="16244DE2" w15:done="1"/>
  <w15:commentEx w15:paraId="289C747B" w15:done="1"/>
  <w15:commentEx w15:paraId="152D6209" w15:done="1"/>
  <w15:commentEx w15:paraId="298F2DD5" w15:done="1"/>
  <w15:commentEx w15:paraId="7FB46BDB" w15:done="1"/>
  <w15:commentEx w15:paraId="11823CF0" w15:done="1"/>
  <w15:commentEx w15:paraId="04513A11" w15:done="1"/>
  <w15:commentEx w15:paraId="3B2D582C" w15:done="1"/>
  <w15:commentEx w15:paraId="639FFA4A" w15:done="1"/>
  <w15:commentEx w15:paraId="1967FEFF" w15:done="1"/>
  <w15:commentEx w15:paraId="55568CDE" w15:done="1"/>
  <w15:commentEx w15:paraId="7466F816" w15:done="1"/>
  <w15:commentEx w15:paraId="2D486339" w15:done="1"/>
  <w15:commentEx w15:paraId="374F3FF7" w15:done="1"/>
  <w15:commentEx w15:paraId="29455A57" w15:done="1"/>
  <w15:commentEx w15:paraId="3C5E0EE2" w15:done="1"/>
  <w15:commentEx w15:paraId="436E4E2F" w15:paraIdParent="3C5E0EE2" w15:done="1"/>
  <w15:commentEx w15:paraId="719DEEC2" w15:done="1"/>
  <w15:commentEx w15:paraId="5324B904" w15:done="1"/>
  <w15:commentEx w15:paraId="55273BD7" w15:done="1"/>
  <w15:commentEx w15:paraId="7CFA0E44" w15:done="1"/>
  <w15:commentEx w15:paraId="40523DCE" w15:done="1"/>
  <w15:commentEx w15:paraId="0124B94C" w15:done="1"/>
  <w15:commentEx w15:paraId="542EF793" w15:done="1"/>
  <w15:commentEx w15:paraId="01E89248" w15:done="1"/>
  <w15:commentEx w15:paraId="4264087A" w15:done="1"/>
  <w15:commentEx w15:paraId="3F7C6F06" w15:done="1"/>
  <w15:commentEx w15:paraId="694ACA46" w15:done="1"/>
  <w15:commentEx w15:paraId="7E76AB9D" w15:done="1"/>
  <w15:commentEx w15:paraId="28CFD5D5" w15:done="1"/>
  <w15:commentEx w15:paraId="509070EE" w15:done="1"/>
  <w15:commentEx w15:paraId="42EB3144" w15:done="1"/>
  <w15:commentEx w15:paraId="7568AA03" w15:done="1"/>
  <w15:commentEx w15:paraId="5F9C7A24" w15:done="1"/>
  <w15:commentEx w15:paraId="5028437F" w15:done="1"/>
  <w15:commentEx w15:paraId="1763B68A" w15:done="1"/>
  <w15:commentEx w15:paraId="09E5B310" w15:done="1"/>
  <w15:commentEx w15:paraId="70E92088" w15:done="1"/>
  <w15:commentEx w15:paraId="482A6025" w15:done="1"/>
  <w15:commentEx w15:paraId="25096FCD" w15:done="1"/>
  <w15:commentEx w15:paraId="7EFE7184" w15:done="1"/>
  <w15:commentEx w15:paraId="0459AE69" w15:done="1"/>
  <w15:commentEx w15:paraId="18EF39C5" w15:done="1"/>
  <w15:commentEx w15:paraId="77B58DF6" w15:done="1"/>
  <w15:commentEx w15:paraId="21496357" w15:done="1"/>
  <w15:commentEx w15:paraId="5812ABF1" w15:done="1"/>
  <w15:commentEx w15:paraId="302D7594" w15:done="1"/>
  <w15:commentEx w15:paraId="05A654AD" w15:done="1"/>
  <w15:commentEx w15:paraId="1D68090B" w15:done="1"/>
  <w15:commentEx w15:paraId="2EDF0788" w15:done="1"/>
  <w15:commentEx w15:paraId="4D818120" w15:done="1"/>
  <w15:commentEx w15:paraId="753CB1BA" w15:done="1"/>
  <w15:commentEx w15:paraId="347B1BB1" w15:done="1"/>
  <w15:commentEx w15:paraId="71E21729" w15:done="1"/>
  <w15:commentEx w15:paraId="0FAA4542" w15:done="1"/>
  <w15:commentEx w15:paraId="33FE1BFB" w15:done="1"/>
  <w15:commentEx w15:paraId="6EBA8ABB" w15:done="1"/>
  <w15:commentEx w15:paraId="6A8E1558" w15:done="1"/>
  <w15:commentEx w15:paraId="0F90744E" w15:done="1"/>
  <w15:commentEx w15:paraId="2E1D1AE4" w15:done="1"/>
  <w15:commentEx w15:paraId="185342A8" w15:done="1"/>
  <w15:commentEx w15:paraId="60237F89" w15:done="1"/>
  <w15:commentEx w15:paraId="4A2521A6" w15:done="1"/>
  <w15:commentEx w15:paraId="57E966DF" w15:done="1"/>
  <w15:commentEx w15:paraId="3125615D" w15:done="1"/>
  <w15:commentEx w15:paraId="68D0503A" w15:done="1"/>
  <w15:commentEx w15:paraId="261CDA3B" w15:done="1"/>
  <w15:commentEx w15:paraId="26A4EE0D"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974782" w16cex:dateUtc="2021-07-12T21:58:00Z"/>
  <w16cex:commentExtensible w16cex:durableId="249747A0" w16cex:dateUtc="2021-07-12T21:58:00Z"/>
  <w16cex:commentExtensible w16cex:durableId="24944C48" w16cex:dateUtc="2021-07-10T15: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0554FA0" w16cid:durableId="2480B5DA"/>
  <w16cid:commentId w16cid:paraId="3A06B5CD" w16cid:durableId="24974782"/>
  <w16cid:commentId w16cid:paraId="242A227E" w16cid:durableId="2480B5DB"/>
  <w16cid:commentId w16cid:paraId="48DFBE7D" w16cid:durableId="249747A0"/>
  <w16cid:commentId w16cid:paraId="385E900C" w16cid:durableId="2480B5DD"/>
  <w16cid:commentId w16cid:paraId="16244DE2" w16cid:durableId="24A039C5"/>
  <w16cid:commentId w16cid:paraId="289C747B" w16cid:durableId="2491E6A3"/>
  <w16cid:commentId w16cid:paraId="152D6209" w16cid:durableId="2491E6A6"/>
  <w16cid:commentId w16cid:paraId="298F2DD5" w16cid:durableId="2491E6B6"/>
  <w16cid:commentId w16cid:paraId="7FB46BDB" w16cid:durableId="2491E6B9"/>
  <w16cid:commentId w16cid:paraId="11823CF0" w16cid:durableId="2491E6BC"/>
  <w16cid:commentId w16cid:paraId="04513A11" w16cid:durableId="2491E6C2"/>
  <w16cid:commentId w16cid:paraId="3B2D582C" w16cid:durableId="2491E6BD"/>
  <w16cid:commentId w16cid:paraId="639FFA4A" w16cid:durableId="2491E6C4"/>
  <w16cid:commentId w16cid:paraId="1967FEFF" w16cid:durableId="2491E6C9"/>
  <w16cid:commentId w16cid:paraId="55568CDE" w16cid:durableId="2491E6D3"/>
  <w16cid:commentId w16cid:paraId="7466F816" w16cid:durableId="2491E6D4"/>
  <w16cid:commentId w16cid:paraId="2D486339" w16cid:durableId="2491E6D5"/>
  <w16cid:commentId w16cid:paraId="374F3FF7" w16cid:durableId="2480B5DF"/>
  <w16cid:commentId w16cid:paraId="29455A57" w16cid:durableId="249570C6"/>
  <w16cid:commentId w16cid:paraId="3C5E0EE2" w16cid:durableId="2480B5E1"/>
  <w16cid:commentId w16cid:paraId="436E4E2F" w16cid:durableId="24944C48"/>
  <w16cid:commentId w16cid:paraId="719DEEC2" w16cid:durableId="24A081AC"/>
  <w16cid:commentId w16cid:paraId="5324B904" w16cid:durableId="2480B5E9"/>
  <w16cid:commentId w16cid:paraId="55273BD7" w16cid:durableId="2480B5EA"/>
  <w16cid:commentId w16cid:paraId="7CFA0E44" w16cid:durableId="2480B5F3"/>
  <w16cid:commentId w16cid:paraId="40523DCE" w16cid:durableId="2480B5F4"/>
  <w16cid:commentId w16cid:paraId="0124B94C" w16cid:durableId="2480B5F5"/>
  <w16cid:commentId w16cid:paraId="542EF793" w16cid:durableId="2480B5FB"/>
  <w16cid:commentId w16cid:paraId="01E89248" w16cid:durableId="2480B5FC"/>
  <w16cid:commentId w16cid:paraId="4264087A" w16cid:durableId="2480B5FE"/>
  <w16cid:commentId w16cid:paraId="3F7C6F06" w16cid:durableId="2480B5FF"/>
  <w16cid:commentId w16cid:paraId="694ACA46" w16cid:durableId="2480B600"/>
  <w16cid:commentId w16cid:paraId="7E76AB9D" w16cid:durableId="2480B601"/>
  <w16cid:commentId w16cid:paraId="28CFD5D5" w16cid:durableId="2480B602"/>
  <w16cid:commentId w16cid:paraId="509070EE" w16cid:durableId="2480B604"/>
  <w16cid:commentId w16cid:paraId="42EB3144" w16cid:durableId="2480B605"/>
  <w16cid:commentId w16cid:paraId="7568AA03" w16cid:durableId="2480B606"/>
  <w16cid:commentId w16cid:paraId="5F9C7A24" w16cid:durableId="2480B607"/>
  <w16cid:commentId w16cid:paraId="5028437F" w16cid:durableId="2480B609"/>
  <w16cid:commentId w16cid:paraId="1763B68A" w16cid:durableId="2480B60A"/>
  <w16cid:commentId w16cid:paraId="09E5B310" w16cid:durableId="2480B60B"/>
  <w16cid:commentId w16cid:paraId="70E92088" w16cid:durableId="2480B60C"/>
  <w16cid:commentId w16cid:paraId="482A6025" w16cid:durableId="2480B60D"/>
  <w16cid:commentId w16cid:paraId="25096FCD" w16cid:durableId="2480B60E"/>
  <w16cid:commentId w16cid:paraId="7EFE7184" w16cid:durableId="2480B60F"/>
  <w16cid:commentId w16cid:paraId="0459AE69" w16cid:durableId="2480B610"/>
  <w16cid:commentId w16cid:paraId="18EF39C5" w16cid:durableId="2480B611"/>
  <w16cid:commentId w16cid:paraId="77B58DF6" w16cid:durableId="248F5A32"/>
  <w16cid:commentId w16cid:paraId="21496357" w16cid:durableId="2480B614"/>
  <w16cid:commentId w16cid:paraId="5812ABF1" w16cid:durableId="2480B615"/>
  <w16cid:commentId w16cid:paraId="302D7594" w16cid:durableId="2480B619"/>
  <w16cid:commentId w16cid:paraId="05A654AD" w16cid:durableId="2480B61A"/>
  <w16cid:commentId w16cid:paraId="1D68090B" w16cid:durableId="2480B61B"/>
  <w16cid:commentId w16cid:paraId="2EDF0788" w16cid:durableId="2480B61C"/>
  <w16cid:commentId w16cid:paraId="4D818120" w16cid:durableId="249EB1FB"/>
  <w16cid:commentId w16cid:paraId="753CB1BA" w16cid:durableId="249EB1F0"/>
  <w16cid:commentId w16cid:paraId="347B1BB1" w16cid:durableId="249EB1EF"/>
  <w16cid:commentId w16cid:paraId="71E21729" w16cid:durableId="249EB1EE"/>
  <w16cid:commentId w16cid:paraId="0FAA4542" w16cid:durableId="2480B61D"/>
  <w16cid:commentId w16cid:paraId="33FE1BFB" w16cid:durableId="2480B61E"/>
  <w16cid:commentId w16cid:paraId="6EBA8ABB" w16cid:durableId="2480B61F"/>
  <w16cid:commentId w16cid:paraId="6A8E1558" w16cid:durableId="2480B620"/>
  <w16cid:commentId w16cid:paraId="0F90744E" w16cid:durableId="2480B621"/>
  <w16cid:commentId w16cid:paraId="2E1D1AE4" w16cid:durableId="2480B624"/>
  <w16cid:commentId w16cid:paraId="185342A8" w16cid:durableId="24A00848"/>
  <w16cid:commentId w16cid:paraId="60237F89" w16cid:durableId="2480B627"/>
  <w16cid:commentId w16cid:paraId="4A2521A6" w16cid:durableId="2480B628"/>
  <w16cid:commentId w16cid:paraId="57E966DF" w16cid:durableId="2480B62A"/>
  <w16cid:commentId w16cid:paraId="3125615D" w16cid:durableId="2480B62D"/>
  <w16cid:commentId w16cid:paraId="68D0503A" w16cid:durableId="2480B62F"/>
  <w16cid:commentId w16cid:paraId="261CDA3B" w16cid:durableId="2480B630"/>
  <w16cid:commentId w16cid:paraId="26A4EE0D" w16cid:durableId="2480B63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49F057" w14:textId="77777777" w:rsidR="00C321DF" w:rsidRDefault="00C321DF" w:rsidP="00EA0D06">
      <w:r>
        <w:separator/>
      </w:r>
    </w:p>
  </w:endnote>
  <w:endnote w:type="continuationSeparator" w:id="0">
    <w:p w14:paraId="5B3B7C2E" w14:textId="77777777" w:rsidR="00C321DF" w:rsidRDefault="00C321DF" w:rsidP="00EA0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Times">
    <w:altName w:val="Times"/>
    <w:panose1 w:val="00000500000000020000"/>
    <w:charset w:val="00"/>
    <w:family w:val="auto"/>
    <w:pitch w:val="variable"/>
    <w:sig w:usb0="E00002FF" w:usb1="5000205A" w:usb2="00000000" w:usb3="00000000" w:csb0="0000019F" w:csb1="00000000"/>
  </w:font>
  <w:font w:name="Segoe UI">
    <w:panose1 w:val="020B0604020202020204"/>
    <w:charset w:val="00"/>
    <w:family w:val="swiss"/>
    <w:pitch w:val="variable"/>
    <w:sig w:usb0="E4002EFF" w:usb1="C000E47F"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inherit">
    <w:altName w:val="Cambria"/>
    <w:panose1 w:val="020B0604020202020204"/>
    <w:charset w:val="00"/>
    <w:family w:val="roman"/>
    <w:notTrueType/>
    <w:pitch w:val="default"/>
  </w:font>
  <w:font w:name="Helvetica Neue">
    <w:altName w:val="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69B6AD" w14:textId="77777777" w:rsidR="00940A79" w:rsidRDefault="00940A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84348B" w14:textId="77777777" w:rsidR="00940A79" w:rsidRDefault="00940A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3B5271" w14:textId="77777777" w:rsidR="00C321DF" w:rsidRDefault="00C321DF" w:rsidP="00EA0D06">
      <w:r>
        <w:separator/>
      </w:r>
    </w:p>
  </w:footnote>
  <w:footnote w:type="continuationSeparator" w:id="0">
    <w:p w14:paraId="2727227E" w14:textId="77777777" w:rsidR="00C321DF" w:rsidRDefault="00C321DF" w:rsidP="00EA0D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52042719"/>
      <w:docPartObj>
        <w:docPartGallery w:val="Page Numbers (Top of Page)"/>
        <w:docPartUnique/>
      </w:docPartObj>
    </w:sdtPr>
    <w:sdtEndPr>
      <w:rPr>
        <w:rStyle w:val="PageNumber"/>
      </w:rPr>
    </w:sdtEndPr>
    <w:sdtContent>
      <w:p w14:paraId="1632B436" w14:textId="32480850" w:rsidR="00940A79" w:rsidRDefault="00940A79" w:rsidP="0068169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24CE45" w14:textId="77777777" w:rsidR="00940A79" w:rsidRDefault="00940A79" w:rsidP="001E4D1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07568018"/>
      <w:docPartObj>
        <w:docPartGallery w:val="Page Numbers (Top of Page)"/>
        <w:docPartUnique/>
      </w:docPartObj>
    </w:sdtPr>
    <w:sdtEndPr>
      <w:rPr>
        <w:rStyle w:val="PageNumber"/>
      </w:rPr>
    </w:sdtEndPr>
    <w:sdtContent>
      <w:p w14:paraId="0F9CB7EB" w14:textId="2C8FB249" w:rsidR="00940A79" w:rsidRDefault="00940A79" w:rsidP="00940A7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iv</w:t>
        </w:r>
        <w:r>
          <w:rPr>
            <w:rStyle w:val="PageNumber"/>
          </w:rPr>
          <w:fldChar w:fldCharType="end"/>
        </w:r>
      </w:p>
    </w:sdtContent>
  </w:sdt>
  <w:sdt>
    <w:sdtPr>
      <w:rPr>
        <w:rStyle w:val="PageNumber"/>
      </w:rPr>
      <w:id w:val="-65115339"/>
      <w:docPartObj>
        <w:docPartGallery w:val="Page Numbers (Top of Page)"/>
        <w:docPartUnique/>
      </w:docPartObj>
    </w:sdtPr>
    <w:sdtEndPr>
      <w:rPr>
        <w:rStyle w:val="PageNumber"/>
      </w:rPr>
    </w:sdtEndPr>
    <w:sdtContent>
      <w:p w14:paraId="228E8A71" w14:textId="087A8872" w:rsidR="00940A79" w:rsidRDefault="00C321DF" w:rsidP="00681694">
        <w:pPr>
          <w:pStyle w:val="Header"/>
          <w:framePr w:wrap="none" w:vAnchor="text" w:hAnchor="margin" w:xAlign="right" w:y="1"/>
          <w:ind w:right="360"/>
          <w:rPr>
            <w:rStyle w:val="PageNumber"/>
          </w:rPr>
        </w:pPr>
      </w:p>
    </w:sdtContent>
  </w:sdt>
  <w:p w14:paraId="6768211F" w14:textId="77777777" w:rsidR="00940A79" w:rsidRDefault="00940A79" w:rsidP="001E4D1D">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D099C6" w14:textId="77777777" w:rsidR="00940A79" w:rsidRDefault="00940A79" w:rsidP="00681694">
    <w:pPr>
      <w:pStyle w:val="Header"/>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3151316"/>
      <w:docPartObj>
        <w:docPartGallery w:val="Page Numbers (Top of Page)"/>
        <w:docPartUnique/>
      </w:docPartObj>
    </w:sdtPr>
    <w:sdtEndPr>
      <w:rPr>
        <w:rStyle w:val="PageNumber"/>
      </w:rPr>
    </w:sdtEndPr>
    <w:sdtContent>
      <w:p w14:paraId="1FAA57E4" w14:textId="58843C66" w:rsidR="00940A79" w:rsidRDefault="00940A79" w:rsidP="00940A7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57DDF">
          <w:rPr>
            <w:rStyle w:val="PageNumber"/>
            <w:noProof/>
          </w:rPr>
          <w:t>24</w:t>
        </w:r>
        <w:r>
          <w:rPr>
            <w:rStyle w:val="PageNumber"/>
          </w:rPr>
          <w:fldChar w:fldCharType="end"/>
        </w:r>
      </w:p>
    </w:sdtContent>
  </w:sdt>
  <w:p w14:paraId="4B401DA5" w14:textId="77777777" w:rsidR="00940A79" w:rsidRDefault="00940A79" w:rsidP="001E4D1D">
    <w:pPr>
      <w:pStyle w:val="Header"/>
      <w:ind w:right="3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80006291"/>
      <w:docPartObj>
        <w:docPartGallery w:val="Page Numbers (Top of Page)"/>
        <w:docPartUnique/>
      </w:docPartObj>
    </w:sdtPr>
    <w:sdtEndPr>
      <w:rPr>
        <w:rStyle w:val="PageNumber"/>
      </w:rPr>
    </w:sdtEndPr>
    <w:sdtContent>
      <w:p w14:paraId="3733D306" w14:textId="4AE6472A" w:rsidR="00940A79" w:rsidRDefault="00940A79" w:rsidP="00940A7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57DDF">
          <w:rPr>
            <w:rStyle w:val="PageNumber"/>
            <w:noProof/>
          </w:rPr>
          <w:t>1</w:t>
        </w:r>
        <w:r>
          <w:rPr>
            <w:rStyle w:val="PageNumber"/>
          </w:rPr>
          <w:fldChar w:fldCharType="end"/>
        </w:r>
      </w:p>
    </w:sdtContent>
  </w:sdt>
  <w:p w14:paraId="413CD157" w14:textId="77777777" w:rsidR="00940A79" w:rsidRDefault="00940A79" w:rsidP="00681694">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B7F44"/>
    <w:multiLevelType w:val="hybridMultilevel"/>
    <w:tmpl w:val="308A78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D17EB8"/>
    <w:multiLevelType w:val="multilevel"/>
    <w:tmpl w:val="66460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1B3307"/>
    <w:multiLevelType w:val="multilevel"/>
    <w:tmpl w:val="9F1EA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D273BF"/>
    <w:multiLevelType w:val="multilevel"/>
    <w:tmpl w:val="4C780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343DD9"/>
    <w:multiLevelType w:val="multilevel"/>
    <w:tmpl w:val="F118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5F0176"/>
    <w:multiLevelType w:val="hybridMultilevel"/>
    <w:tmpl w:val="6442B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6A3C22"/>
    <w:multiLevelType w:val="multilevel"/>
    <w:tmpl w:val="43C43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275285"/>
    <w:multiLevelType w:val="hybridMultilevel"/>
    <w:tmpl w:val="2062B714"/>
    <w:lvl w:ilvl="0" w:tplc="9D00A9AE">
      <w:start w:val="6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A72E61"/>
    <w:multiLevelType w:val="multilevel"/>
    <w:tmpl w:val="08B8E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EE12F6"/>
    <w:multiLevelType w:val="hybridMultilevel"/>
    <w:tmpl w:val="847E521A"/>
    <w:lvl w:ilvl="0" w:tplc="8656243C">
      <w:start w:val="6"/>
      <w:numFmt w:val="bullet"/>
      <w:lvlText w:val="-"/>
      <w:lvlJc w:val="left"/>
      <w:pPr>
        <w:ind w:left="720" w:hanging="360"/>
      </w:pPr>
      <w:rPr>
        <w:rFonts w:ascii="Times" w:eastAsia="Times New Roman" w:hAnsi="Time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F947D3"/>
    <w:multiLevelType w:val="multilevel"/>
    <w:tmpl w:val="73D42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6261ECF"/>
    <w:multiLevelType w:val="hybridMultilevel"/>
    <w:tmpl w:val="AC329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5D0C07"/>
    <w:multiLevelType w:val="hybridMultilevel"/>
    <w:tmpl w:val="4CA02766"/>
    <w:lvl w:ilvl="0" w:tplc="79367BA0">
      <w:start w:val="1"/>
      <w:numFmt w:val="decimal"/>
      <w:pStyle w:val="Numberedlist"/>
      <w:lvlText w:val="(%1)"/>
      <w:lvlJc w:val="right"/>
      <w:pPr>
        <w:ind w:left="720" w:hanging="153"/>
      </w:pPr>
      <w:rPr>
        <w:rFonts w:hint="default"/>
      </w:rPr>
    </w:lvl>
    <w:lvl w:ilvl="1" w:tplc="FE3AC208">
      <w:start w:val="1"/>
      <w:numFmt w:val="lowerLetter"/>
      <w:lvlText w:val="(%2)"/>
      <w:lvlJc w:val="left"/>
      <w:pPr>
        <w:ind w:left="1440" w:hanging="360"/>
      </w:pPr>
      <w:rPr>
        <w:rFonts w:hint="default"/>
      </w:rPr>
    </w:lvl>
    <w:lvl w:ilvl="2" w:tplc="77E4D7DE">
      <w:start w:val="1"/>
      <w:numFmt w:val="lowerRoman"/>
      <w:lvlText w:val="(%3)"/>
      <w:lvlJc w:val="righ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74758F"/>
    <w:multiLevelType w:val="multilevel"/>
    <w:tmpl w:val="A4BAEC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D77331D"/>
    <w:multiLevelType w:val="hybridMultilevel"/>
    <w:tmpl w:val="3AAAD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32519F"/>
    <w:multiLevelType w:val="hybridMultilevel"/>
    <w:tmpl w:val="2B966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992FD9"/>
    <w:multiLevelType w:val="hybridMultilevel"/>
    <w:tmpl w:val="BFF01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A70AF6"/>
    <w:multiLevelType w:val="multilevel"/>
    <w:tmpl w:val="7CB23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293BFA"/>
    <w:multiLevelType w:val="hybridMultilevel"/>
    <w:tmpl w:val="E5325F26"/>
    <w:lvl w:ilvl="0" w:tplc="0809000B">
      <w:start w:val="1"/>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9B4290"/>
    <w:multiLevelType w:val="hybridMultilevel"/>
    <w:tmpl w:val="AC7CA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F72A11"/>
    <w:multiLevelType w:val="multilevel"/>
    <w:tmpl w:val="22D24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08183A"/>
    <w:multiLevelType w:val="hybridMultilevel"/>
    <w:tmpl w:val="DCD8D21C"/>
    <w:lvl w:ilvl="0" w:tplc="C00076CC">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216022"/>
    <w:multiLevelType w:val="hybridMultilevel"/>
    <w:tmpl w:val="72688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34219C"/>
    <w:multiLevelType w:val="multilevel"/>
    <w:tmpl w:val="4A646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576B22"/>
    <w:multiLevelType w:val="hybridMultilevel"/>
    <w:tmpl w:val="410CE782"/>
    <w:lvl w:ilvl="0" w:tplc="7E3C2B58">
      <w:start w:val="9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922A2F"/>
    <w:multiLevelType w:val="multilevel"/>
    <w:tmpl w:val="1BECB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0D1716"/>
    <w:multiLevelType w:val="hybridMultilevel"/>
    <w:tmpl w:val="C36C9D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A3C28A5"/>
    <w:multiLevelType w:val="multilevel"/>
    <w:tmpl w:val="1B002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8D4049"/>
    <w:multiLevelType w:val="hybridMultilevel"/>
    <w:tmpl w:val="DEFA96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0B31F9"/>
    <w:multiLevelType w:val="hybridMultilevel"/>
    <w:tmpl w:val="C6C86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2026E74"/>
    <w:multiLevelType w:val="hybridMultilevel"/>
    <w:tmpl w:val="5212E008"/>
    <w:lvl w:ilvl="0" w:tplc="830E21F6">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337862"/>
    <w:multiLevelType w:val="multilevel"/>
    <w:tmpl w:val="17FE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7668F7"/>
    <w:multiLevelType w:val="multilevel"/>
    <w:tmpl w:val="15CC9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79310E"/>
    <w:multiLevelType w:val="hybridMultilevel"/>
    <w:tmpl w:val="F64E8EB4"/>
    <w:lvl w:ilvl="0" w:tplc="79426D4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D96BF8"/>
    <w:multiLevelType w:val="hybridMultilevel"/>
    <w:tmpl w:val="76D2C65A"/>
    <w:lvl w:ilvl="0" w:tplc="0456C424">
      <w:start w:val="1"/>
      <w:numFmt w:val="bullet"/>
      <w:pStyle w:val="Bulletedlis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7E15C4"/>
    <w:multiLevelType w:val="hybridMultilevel"/>
    <w:tmpl w:val="3EB28382"/>
    <w:lvl w:ilvl="0" w:tplc="FF749EE4">
      <w:start w:val="117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EE05F0"/>
    <w:multiLevelType w:val="multilevel"/>
    <w:tmpl w:val="F2D8D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ED53D5"/>
    <w:multiLevelType w:val="hybridMultilevel"/>
    <w:tmpl w:val="9FA6392C"/>
    <w:lvl w:ilvl="0" w:tplc="79426D4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4B64D5"/>
    <w:multiLevelType w:val="multilevel"/>
    <w:tmpl w:val="34504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326C32"/>
    <w:multiLevelType w:val="multilevel"/>
    <w:tmpl w:val="F3D28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153F1D"/>
    <w:multiLevelType w:val="hybridMultilevel"/>
    <w:tmpl w:val="E818A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4105A9"/>
    <w:multiLevelType w:val="multilevel"/>
    <w:tmpl w:val="83B65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590660"/>
    <w:multiLevelType w:val="hybridMultilevel"/>
    <w:tmpl w:val="824E7B56"/>
    <w:lvl w:ilvl="0" w:tplc="B4CEE958">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40"/>
  </w:num>
  <w:num w:numId="3">
    <w:abstractNumId w:val="0"/>
  </w:num>
  <w:num w:numId="4">
    <w:abstractNumId w:val="15"/>
  </w:num>
  <w:num w:numId="5">
    <w:abstractNumId w:val="33"/>
  </w:num>
  <w:num w:numId="6">
    <w:abstractNumId w:val="19"/>
  </w:num>
  <w:num w:numId="7">
    <w:abstractNumId w:val="22"/>
  </w:num>
  <w:num w:numId="8">
    <w:abstractNumId w:val="8"/>
  </w:num>
  <w:num w:numId="9">
    <w:abstractNumId w:val="37"/>
  </w:num>
  <w:num w:numId="10">
    <w:abstractNumId w:val="35"/>
  </w:num>
  <w:num w:numId="11">
    <w:abstractNumId w:val="9"/>
  </w:num>
  <w:num w:numId="12">
    <w:abstractNumId w:val="24"/>
  </w:num>
  <w:num w:numId="13">
    <w:abstractNumId w:val="21"/>
  </w:num>
  <w:num w:numId="14">
    <w:abstractNumId w:val="42"/>
  </w:num>
  <w:num w:numId="15">
    <w:abstractNumId w:val="18"/>
  </w:num>
  <w:num w:numId="16">
    <w:abstractNumId w:val="30"/>
  </w:num>
  <w:num w:numId="17">
    <w:abstractNumId w:val="23"/>
  </w:num>
  <w:num w:numId="18">
    <w:abstractNumId w:val="17"/>
  </w:num>
  <w:num w:numId="19">
    <w:abstractNumId w:val="11"/>
  </w:num>
  <w:num w:numId="20">
    <w:abstractNumId w:val="16"/>
  </w:num>
  <w:num w:numId="21">
    <w:abstractNumId w:val="14"/>
  </w:num>
  <w:num w:numId="22">
    <w:abstractNumId w:val="12"/>
  </w:num>
  <w:num w:numId="23">
    <w:abstractNumId w:val="34"/>
  </w:num>
  <w:num w:numId="24">
    <w:abstractNumId w:val="38"/>
  </w:num>
  <w:num w:numId="25">
    <w:abstractNumId w:val="25"/>
  </w:num>
  <w:num w:numId="26">
    <w:abstractNumId w:val="13"/>
  </w:num>
  <w:num w:numId="27">
    <w:abstractNumId w:val="26"/>
  </w:num>
  <w:num w:numId="28">
    <w:abstractNumId w:val="7"/>
  </w:num>
  <w:num w:numId="29">
    <w:abstractNumId w:val="2"/>
  </w:num>
  <w:num w:numId="30">
    <w:abstractNumId w:val="5"/>
  </w:num>
  <w:num w:numId="31">
    <w:abstractNumId w:val="10"/>
  </w:num>
  <w:num w:numId="32">
    <w:abstractNumId w:val="29"/>
  </w:num>
  <w:num w:numId="33">
    <w:abstractNumId w:val="27"/>
  </w:num>
  <w:num w:numId="34">
    <w:abstractNumId w:val="20"/>
  </w:num>
  <w:num w:numId="35">
    <w:abstractNumId w:val="32"/>
  </w:num>
  <w:num w:numId="36">
    <w:abstractNumId w:val="39"/>
  </w:num>
  <w:num w:numId="37">
    <w:abstractNumId w:val="36"/>
  </w:num>
  <w:num w:numId="38">
    <w:abstractNumId w:val="31"/>
  </w:num>
  <w:num w:numId="39">
    <w:abstractNumId w:val="4"/>
  </w:num>
  <w:num w:numId="40">
    <w:abstractNumId w:val="41"/>
  </w:num>
  <w:num w:numId="41">
    <w:abstractNumId w:val="1"/>
  </w:num>
  <w:num w:numId="42">
    <w:abstractNumId w:val="6"/>
  </w:num>
  <w:num w:numId="43">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Kate Williams">
    <w15:presenceInfo w15:providerId="AD" w15:userId="S-1-5-21-809251214-2178901256-4152538893-26665"/>
  </w15:person>
  <w15:person w15:author="Ella Morris-Fuge (P128653)">
    <w15:presenceInfo w15:providerId="AD" w15:userId="S::emorris-fuge.128653@student.uwtsd.ac.uk::530d7e90-4aa3-47f6-a527-35beb68478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C78"/>
    <w:rsid w:val="00000BD4"/>
    <w:rsid w:val="00006563"/>
    <w:rsid w:val="00007DA7"/>
    <w:rsid w:val="00014D54"/>
    <w:rsid w:val="0001508D"/>
    <w:rsid w:val="00017BCA"/>
    <w:rsid w:val="00021340"/>
    <w:rsid w:val="00023508"/>
    <w:rsid w:val="00025836"/>
    <w:rsid w:val="00027C5F"/>
    <w:rsid w:val="00030525"/>
    <w:rsid w:val="00031CFC"/>
    <w:rsid w:val="0003557B"/>
    <w:rsid w:val="00037166"/>
    <w:rsid w:val="000405A8"/>
    <w:rsid w:val="00045BEB"/>
    <w:rsid w:val="0005002D"/>
    <w:rsid w:val="000524BF"/>
    <w:rsid w:val="000532A0"/>
    <w:rsid w:val="00054AF8"/>
    <w:rsid w:val="00057DDF"/>
    <w:rsid w:val="000627FA"/>
    <w:rsid w:val="00066565"/>
    <w:rsid w:val="000774AD"/>
    <w:rsid w:val="00077CB5"/>
    <w:rsid w:val="00080411"/>
    <w:rsid w:val="0008046E"/>
    <w:rsid w:val="000804BD"/>
    <w:rsid w:val="000839E3"/>
    <w:rsid w:val="0008708A"/>
    <w:rsid w:val="00093F91"/>
    <w:rsid w:val="000A0AA3"/>
    <w:rsid w:val="000A3BAB"/>
    <w:rsid w:val="000A56CA"/>
    <w:rsid w:val="000A71C0"/>
    <w:rsid w:val="000B1DA3"/>
    <w:rsid w:val="000B51AA"/>
    <w:rsid w:val="000B5463"/>
    <w:rsid w:val="000B56EA"/>
    <w:rsid w:val="000B74AF"/>
    <w:rsid w:val="000C13B9"/>
    <w:rsid w:val="000C65C2"/>
    <w:rsid w:val="000C6E11"/>
    <w:rsid w:val="000C743C"/>
    <w:rsid w:val="000D085E"/>
    <w:rsid w:val="000D2C6C"/>
    <w:rsid w:val="000D4AF3"/>
    <w:rsid w:val="000E23D0"/>
    <w:rsid w:val="000E29DC"/>
    <w:rsid w:val="000E6A72"/>
    <w:rsid w:val="000F137A"/>
    <w:rsid w:val="000F55D9"/>
    <w:rsid w:val="000F577B"/>
    <w:rsid w:val="0010595B"/>
    <w:rsid w:val="0010784F"/>
    <w:rsid w:val="00124B74"/>
    <w:rsid w:val="00130C1D"/>
    <w:rsid w:val="00133619"/>
    <w:rsid w:val="00134667"/>
    <w:rsid w:val="00140D2C"/>
    <w:rsid w:val="00145773"/>
    <w:rsid w:val="00145D15"/>
    <w:rsid w:val="00152C35"/>
    <w:rsid w:val="00153252"/>
    <w:rsid w:val="00165852"/>
    <w:rsid w:val="00173F8F"/>
    <w:rsid w:val="001761C3"/>
    <w:rsid w:val="00177853"/>
    <w:rsid w:val="00177FF4"/>
    <w:rsid w:val="00181783"/>
    <w:rsid w:val="00194D26"/>
    <w:rsid w:val="00196D88"/>
    <w:rsid w:val="001A0BA5"/>
    <w:rsid w:val="001A2345"/>
    <w:rsid w:val="001A5728"/>
    <w:rsid w:val="001B1607"/>
    <w:rsid w:val="001B2C6C"/>
    <w:rsid w:val="001B33D7"/>
    <w:rsid w:val="001C443A"/>
    <w:rsid w:val="001C4445"/>
    <w:rsid w:val="001D16B5"/>
    <w:rsid w:val="001D1C81"/>
    <w:rsid w:val="001D3FE3"/>
    <w:rsid w:val="001E1218"/>
    <w:rsid w:val="001E1B57"/>
    <w:rsid w:val="001E3BC4"/>
    <w:rsid w:val="001E4D1D"/>
    <w:rsid w:val="001E4EF2"/>
    <w:rsid w:val="001E7B8B"/>
    <w:rsid w:val="001F0681"/>
    <w:rsid w:val="001F13AD"/>
    <w:rsid w:val="001F47AD"/>
    <w:rsid w:val="001F4CA0"/>
    <w:rsid w:val="002043CA"/>
    <w:rsid w:val="00204753"/>
    <w:rsid w:val="0020632A"/>
    <w:rsid w:val="0021212D"/>
    <w:rsid w:val="0021408D"/>
    <w:rsid w:val="00214C47"/>
    <w:rsid w:val="002236DD"/>
    <w:rsid w:val="00234DE8"/>
    <w:rsid w:val="00234E61"/>
    <w:rsid w:val="00242A76"/>
    <w:rsid w:val="00242D18"/>
    <w:rsid w:val="00251450"/>
    <w:rsid w:val="0025316C"/>
    <w:rsid w:val="002532F4"/>
    <w:rsid w:val="0025653D"/>
    <w:rsid w:val="00261510"/>
    <w:rsid w:val="00263239"/>
    <w:rsid w:val="002679AD"/>
    <w:rsid w:val="00280B88"/>
    <w:rsid w:val="00291ED9"/>
    <w:rsid w:val="00292C26"/>
    <w:rsid w:val="002939A2"/>
    <w:rsid w:val="00294602"/>
    <w:rsid w:val="00294CBA"/>
    <w:rsid w:val="00295DBC"/>
    <w:rsid w:val="002A5891"/>
    <w:rsid w:val="002B1D82"/>
    <w:rsid w:val="002B23D9"/>
    <w:rsid w:val="002B5F6C"/>
    <w:rsid w:val="002B6E0F"/>
    <w:rsid w:val="002D6366"/>
    <w:rsid w:val="002E249E"/>
    <w:rsid w:val="002E491B"/>
    <w:rsid w:val="002E7575"/>
    <w:rsid w:val="002E7908"/>
    <w:rsid w:val="002F1ECF"/>
    <w:rsid w:val="002F311E"/>
    <w:rsid w:val="002F33CC"/>
    <w:rsid w:val="00301350"/>
    <w:rsid w:val="0030335E"/>
    <w:rsid w:val="003039E4"/>
    <w:rsid w:val="00303B14"/>
    <w:rsid w:val="00304861"/>
    <w:rsid w:val="00315AFE"/>
    <w:rsid w:val="003242DC"/>
    <w:rsid w:val="00326963"/>
    <w:rsid w:val="00334C18"/>
    <w:rsid w:val="00335089"/>
    <w:rsid w:val="00344D85"/>
    <w:rsid w:val="0035606D"/>
    <w:rsid w:val="0036044C"/>
    <w:rsid w:val="003620D2"/>
    <w:rsid w:val="003638CE"/>
    <w:rsid w:val="00372F1B"/>
    <w:rsid w:val="00373CA8"/>
    <w:rsid w:val="003749C2"/>
    <w:rsid w:val="003800BE"/>
    <w:rsid w:val="003812D2"/>
    <w:rsid w:val="00385A9D"/>
    <w:rsid w:val="00391AE5"/>
    <w:rsid w:val="0039630A"/>
    <w:rsid w:val="00396467"/>
    <w:rsid w:val="00397B99"/>
    <w:rsid w:val="003A07C7"/>
    <w:rsid w:val="003A5D72"/>
    <w:rsid w:val="003B0950"/>
    <w:rsid w:val="003B0FED"/>
    <w:rsid w:val="003B1112"/>
    <w:rsid w:val="003B3804"/>
    <w:rsid w:val="003B5480"/>
    <w:rsid w:val="003B7AD8"/>
    <w:rsid w:val="003C38AE"/>
    <w:rsid w:val="003C7DEC"/>
    <w:rsid w:val="003D2500"/>
    <w:rsid w:val="003D2ACE"/>
    <w:rsid w:val="003D3F60"/>
    <w:rsid w:val="003E3CBB"/>
    <w:rsid w:val="003E56B3"/>
    <w:rsid w:val="003E58AF"/>
    <w:rsid w:val="003E5C08"/>
    <w:rsid w:val="003E730B"/>
    <w:rsid w:val="003F01C2"/>
    <w:rsid w:val="003F4CB4"/>
    <w:rsid w:val="004015BB"/>
    <w:rsid w:val="00401FAB"/>
    <w:rsid w:val="00403126"/>
    <w:rsid w:val="00405AE4"/>
    <w:rsid w:val="00415BF7"/>
    <w:rsid w:val="00417D75"/>
    <w:rsid w:val="0042658D"/>
    <w:rsid w:val="0042706D"/>
    <w:rsid w:val="004271DF"/>
    <w:rsid w:val="004317F1"/>
    <w:rsid w:val="004400B0"/>
    <w:rsid w:val="004405E0"/>
    <w:rsid w:val="00453C2A"/>
    <w:rsid w:val="00454C46"/>
    <w:rsid w:val="0046031D"/>
    <w:rsid w:val="0046112A"/>
    <w:rsid w:val="004645AA"/>
    <w:rsid w:val="00467389"/>
    <w:rsid w:val="00470F4E"/>
    <w:rsid w:val="00474E39"/>
    <w:rsid w:val="00480186"/>
    <w:rsid w:val="00483738"/>
    <w:rsid w:val="004851CC"/>
    <w:rsid w:val="004915F6"/>
    <w:rsid w:val="00492548"/>
    <w:rsid w:val="00493934"/>
    <w:rsid w:val="00494944"/>
    <w:rsid w:val="004A1D12"/>
    <w:rsid w:val="004A7907"/>
    <w:rsid w:val="004B0343"/>
    <w:rsid w:val="004B0568"/>
    <w:rsid w:val="004B2CFC"/>
    <w:rsid w:val="004B3F28"/>
    <w:rsid w:val="004B4123"/>
    <w:rsid w:val="004B50E4"/>
    <w:rsid w:val="004B733B"/>
    <w:rsid w:val="004C6017"/>
    <w:rsid w:val="004D0209"/>
    <w:rsid w:val="004D1345"/>
    <w:rsid w:val="004D1783"/>
    <w:rsid w:val="004E124D"/>
    <w:rsid w:val="004E22EF"/>
    <w:rsid w:val="004E2A1C"/>
    <w:rsid w:val="004E58E0"/>
    <w:rsid w:val="004F76ED"/>
    <w:rsid w:val="00501852"/>
    <w:rsid w:val="00505C48"/>
    <w:rsid w:val="00506B32"/>
    <w:rsid w:val="00511F2D"/>
    <w:rsid w:val="005157DE"/>
    <w:rsid w:val="00516C78"/>
    <w:rsid w:val="00523E97"/>
    <w:rsid w:val="00534A15"/>
    <w:rsid w:val="00537AD1"/>
    <w:rsid w:val="00540922"/>
    <w:rsid w:val="00540BE4"/>
    <w:rsid w:val="005421C7"/>
    <w:rsid w:val="00543F29"/>
    <w:rsid w:val="00544E05"/>
    <w:rsid w:val="00546C95"/>
    <w:rsid w:val="00552B8F"/>
    <w:rsid w:val="00553327"/>
    <w:rsid w:val="00553ECE"/>
    <w:rsid w:val="00557CEA"/>
    <w:rsid w:val="005613E2"/>
    <w:rsid w:val="005623F7"/>
    <w:rsid w:val="00562C71"/>
    <w:rsid w:val="00562F04"/>
    <w:rsid w:val="005645A2"/>
    <w:rsid w:val="00564895"/>
    <w:rsid w:val="00564899"/>
    <w:rsid w:val="00564911"/>
    <w:rsid w:val="00567741"/>
    <w:rsid w:val="005712E4"/>
    <w:rsid w:val="00572584"/>
    <w:rsid w:val="005822E5"/>
    <w:rsid w:val="005828C0"/>
    <w:rsid w:val="005877A8"/>
    <w:rsid w:val="005A2A0C"/>
    <w:rsid w:val="005A3C2C"/>
    <w:rsid w:val="005A3DE5"/>
    <w:rsid w:val="005A3E18"/>
    <w:rsid w:val="005A419E"/>
    <w:rsid w:val="005A615A"/>
    <w:rsid w:val="005A69E0"/>
    <w:rsid w:val="005A7B26"/>
    <w:rsid w:val="005B04F1"/>
    <w:rsid w:val="005B6827"/>
    <w:rsid w:val="005C1F7C"/>
    <w:rsid w:val="005C344A"/>
    <w:rsid w:val="005C34C1"/>
    <w:rsid w:val="005C3511"/>
    <w:rsid w:val="005C5253"/>
    <w:rsid w:val="005C5922"/>
    <w:rsid w:val="005C78F2"/>
    <w:rsid w:val="005D528B"/>
    <w:rsid w:val="005E2C76"/>
    <w:rsid w:val="005E3700"/>
    <w:rsid w:val="005E52DD"/>
    <w:rsid w:val="005E6687"/>
    <w:rsid w:val="005F15B1"/>
    <w:rsid w:val="00601239"/>
    <w:rsid w:val="00602AD4"/>
    <w:rsid w:val="00604261"/>
    <w:rsid w:val="006111CC"/>
    <w:rsid w:val="006129F4"/>
    <w:rsid w:val="00613C27"/>
    <w:rsid w:val="00621EF2"/>
    <w:rsid w:val="00626D0D"/>
    <w:rsid w:val="00626EA2"/>
    <w:rsid w:val="00631F66"/>
    <w:rsid w:val="0064374E"/>
    <w:rsid w:val="00650F14"/>
    <w:rsid w:val="00654601"/>
    <w:rsid w:val="00654EFA"/>
    <w:rsid w:val="00656D92"/>
    <w:rsid w:val="00657066"/>
    <w:rsid w:val="00663B55"/>
    <w:rsid w:val="00663B57"/>
    <w:rsid w:val="0066585E"/>
    <w:rsid w:val="00667994"/>
    <w:rsid w:val="006702DD"/>
    <w:rsid w:val="006777B7"/>
    <w:rsid w:val="00681694"/>
    <w:rsid w:val="00683118"/>
    <w:rsid w:val="00683C82"/>
    <w:rsid w:val="0068598C"/>
    <w:rsid w:val="00686427"/>
    <w:rsid w:val="00686437"/>
    <w:rsid w:val="006868B4"/>
    <w:rsid w:val="0069104F"/>
    <w:rsid w:val="00692254"/>
    <w:rsid w:val="006939CE"/>
    <w:rsid w:val="00694C08"/>
    <w:rsid w:val="00697EC3"/>
    <w:rsid w:val="006A5353"/>
    <w:rsid w:val="006A6BB7"/>
    <w:rsid w:val="006B27A0"/>
    <w:rsid w:val="006B38D1"/>
    <w:rsid w:val="006B4724"/>
    <w:rsid w:val="006C0525"/>
    <w:rsid w:val="006D5CF1"/>
    <w:rsid w:val="006E0A51"/>
    <w:rsid w:val="006E19AA"/>
    <w:rsid w:val="006E2071"/>
    <w:rsid w:val="006E5330"/>
    <w:rsid w:val="006E56CF"/>
    <w:rsid w:val="006F07BF"/>
    <w:rsid w:val="006F32D5"/>
    <w:rsid w:val="006F5C67"/>
    <w:rsid w:val="00700C73"/>
    <w:rsid w:val="0070283A"/>
    <w:rsid w:val="007038F9"/>
    <w:rsid w:val="00707377"/>
    <w:rsid w:val="0071273D"/>
    <w:rsid w:val="00713D42"/>
    <w:rsid w:val="00716071"/>
    <w:rsid w:val="00717FE8"/>
    <w:rsid w:val="00720ED4"/>
    <w:rsid w:val="00722172"/>
    <w:rsid w:val="007222C8"/>
    <w:rsid w:val="0072351E"/>
    <w:rsid w:val="00723D75"/>
    <w:rsid w:val="00723FC7"/>
    <w:rsid w:val="00726BF0"/>
    <w:rsid w:val="00735CBB"/>
    <w:rsid w:val="00743010"/>
    <w:rsid w:val="007529F5"/>
    <w:rsid w:val="007562CE"/>
    <w:rsid w:val="00760F76"/>
    <w:rsid w:val="00766E13"/>
    <w:rsid w:val="00772D94"/>
    <w:rsid w:val="00774BA1"/>
    <w:rsid w:val="0077603C"/>
    <w:rsid w:val="00780971"/>
    <w:rsid w:val="00782EA5"/>
    <w:rsid w:val="00783E11"/>
    <w:rsid w:val="00784CB8"/>
    <w:rsid w:val="00787081"/>
    <w:rsid w:val="00787207"/>
    <w:rsid w:val="00787CAA"/>
    <w:rsid w:val="00794D3B"/>
    <w:rsid w:val="0079657F"/>
    <w:rsid w:val="00796714"/>
    <w:rsid w:val="007A1BB4"/>
    <w:rsid w:val="007A5967"/>
    <w:rsid w:val="007A5971"/>
    <w:rsid w:val="007A702C"/>
    <w:rsid w:val="007B0AB5"/>
    <w:rsid w:val="007B1EA3"/>
    <w:rsid w:val="007B720C"/>
    <w:rsid w:val="007B7696"/>
    <w:rsid w:val="007B77BA"/>
    <w:rsid w:val="007B7B31"/>
    <w:rsid w:val="007B7EFF"/>
    <w:rsid w:val="007C0BA8"/>
    <w:rsid w:val="007C2E29"/>
    <w:rsid w:val="007C6AD2"/>
    <w:rsid w:val="007C73AC"/>
    <w:rsid w:val="007D384A"/>
    <w:rsid w:val="007E1721"/>
    <w:rsid w:val="007E502F"/>
    <w:rsid w:val="007F1990"/>
    <w:rsid w:val="007F438E"/>
    <w:rsid w:val="007F750C"/>
    <w:rsid w:val="007F784D"/>
    <w:rsid w:val="0080075D"/>
    <w:rsid w:val="008106CE"/>
    <w:rsid w:val="008119EB"/>
    <w:rsid w:val="0081703E"/>
    <w:rsid w:val="00817DC6"/>
    <w:rsid w:val="008205EE"/>
    <w:rsid w:val="008212BD"/>
    <w:rsid w:val="00822FF3"/>
    <w:rsid w:val="00823969"/>
    <w:rsid w:val="00824181"/>
    <w:rsid w:val="00825566"/>
    <w:rsid w:val="00830B7B"/>
    <w:rsid w:val="00832A22"/>
    <w:rsid w:val="00834C8B"/>
    <w:rsid w:val="00834CB7"/>
    <w:rsid w:val="00834F3A"/>
    <w:rsid w:val="008440B5"/>
    <w:rsid w:val="0084526F"/>
    <w:rsid w:val="008527C1"/>
    <w:rsid w:val="00852DF2"/>
    <w:rsid w:val="00854FB5"/>
    <w:rsid w:val="008648B4"/>
    <w:rsid w:val="00866686"/>
    <w:rsid w:val="008728F2"/>
    <w:rsid w:val="0087364F"/>
    <w:rsid w:val="0087445C"/>
    <w:rsid w:val="00875423"/>
    <w:rsid w:val="00883B24"/>
    <w:rsid w:val="008A5DAB"/>
    <w:rsid w:val="008A6C16"/>
    <w:rsid w:val="008B756C"/>
    <w:rsid w:val="008B7EC5"/>
    <w:rsid w:val="008C545A"/>
    <w:rsid w:val="008D3E2A"/>
    <w:rsid w:val="008D4BA5"/>
    <w:rsid w:val="008D7966"/>
    <w:rsid w:val="008E1206"/>
    <w:rsid w:val="008F2A69"/>
    <w:rsid w:val="008F4C8E"/>
    <w:rsid w:val="009012B3"/>
    <w:rsid w:val="00902830"/>
    <w:rsid w:val="00905C03"/>
    <w:rsid w:val="009074A4"/>
    <w:rsid w:val="00910068"/>
    <w:rsid w:val="009114B3"/>
    <w:rsid w:val="00913A1C"/>
    <w:rsid w:val="00914588"/>
    <w:rsid w:val="0092050F"/>
    <w:rsid w:val="00921C90"/>
    <w:rsid w:val="0092248A"/>
    <w:rsid w:val="00923555"/>
    <w:rsid w:val="00924F1E"/>
    <w:rsid w:val="009344F6"/>
    <w:rsid w:val="00935A55"/>
    <w:rsid w:val="00936AA2"/>
    <w:rsid w:val="00940A79"/>
    <w:rsid w:val="00942A45"/>
    <w:rsid w:val="00960975"/>
    <w:rsid w:val="00966468"/>
    <w:rsid w:val="0097425B"/>
    <w:rsid w:val="00976342"/>
    <w:rsid w:val="00980488"/>
    <w:rsid w:val="00980F4D"/>
    <w:rsid w:val="00980F59"/>
    <w:rsid w:val="00981352"/>
    <w:rsid w:val="00981855"/>
    <w:rsid w:val="00982175"/>
    <w:rsid w:val="00984AC8"/>
    <w:rsid w:val="00990BAC"/>
    <w:rsid w:val="0099361A"/>
    <w:rsid w:val="009A00C0"/>
    <w:rsid w:val="009A540D"/>
    <w:rsid w:val="009C0C10"/>
    <w:rsid w:val="009C1919"/>
    <w:rsid w:val="009C3E63"/>
    <w:rsid w:val="009C4187"/>
    <w:rsid w:val="009C42F6"/>
    <w:rsid w:val="009C4515"/>
    <w:rsid w:val="009C6D67"/>
    <w:rsid w:val="009C7F58"/>
    <w:rsid w:val="009D2809"/>
    <w:rsid w:val="009D70F3"/>
    <w:rsid w:val="009D7867"/>
    <w:rsid w:val="009E60CC"/>
    <w:rsid w:val="009E7053"/>
    <w:rsid w:val="009E7AD7"/>
    <w:rsid w:val="009F425F"/>
    <w:rsid w:val="009F4A7A"/>
    <w:rsid w:val="00A03CAA"/>
    <w:rsid w:val="00A047F8"/>
    <w:rsid w:val="00A1122D"/>
    <w:rsid w:val="00A146C5"/>
    <w:rsid w:val="00A17ACE"/>
    <w:rsid w:val="00A17BFF"/>
    <w:rsid w:val="00A200AB"/>
    <w:rsid w:val="00A20891"/>
    <w:rsid w:val="00A21753"/>
    <w:rsid w:val="00A23148"/>
    <w:rsid w:val="00A24BB3"/>
    <w:rsid w:val="00A271D0"/>
    <w:rsid w:val="00A27355"/>
    <w:rsid w:val="00A27392"/>
    <w:rsid w:val="00A31B6F"/>
    <w:rsid w:val="00A35E5E"/>
    <w:rsid w:val="00A41BB5"/>
    <w:rsid w:val="00A432EC"/>
    <w:rsid w:val="00A44402"/>
    <w:rsid w:val="00A44424"/>
    <w:rsid w:val="00A4538B"/>
    <w:rsid w:val="00A46252"/>
    <w:rsid w:val="00A47E2A"/>
    <w:rsid w:val="00A50D11"/>
    <w:rsid w:val="00A53484"/>
    <w:rsid w:val="00A55197"/>
    <w:rsid w:val="00A6167F"/>
    <w:rsid w:val="00A61A79"/>
    <w:rsid w:val="00A62D63"/>
    <w:rsid w:val="00A642AF"/>
    <w:rsid w:val="00A64FBE"/>
    <w:rsid w:val="00A6770E"/>
    <w:rsid w:val="00A70B80"/>
    <w:rsid w:val="00A73752"/>
    <w:rsid w:val="00A742A3"/>
    <w:rsid w:val="00A815AB"/>
    <w:rsid w:val="00A832D4"/>
    <w:rsid w:val="00A83868"/>
    <w:rsid w:val="00A916BE"/>
    <w:rsid w:val="00A91910"/>
    <w:rsid w:val="00A9417E"/>
    <w:rsid w:val="00A9520F"/>
    <w:rsid w:val="00A95749"/>
    <w:rsid w:val="00A97F1E"/>
    <w:rsid w:val="00AA4688"/>
    <w:rsid w:val="00AB1CE4"/>
    <w:rsid w:val="00AC13C0"/>
    <w:rsid w:val="00AD07D8"/>
    <w:rsid w:val="00AD3F7D"/>
    <w:rsid w:val="00AD5327"/>
    <w:rsid w:val="00AD598F"/>
    <w:rsid w:val="00AD6A5C"/>
    <w:rsid w:val="00AE7464"/>
    <w:rsid w:val="00B0140C"/>
    <w:rsid w:val="00B029AF"/>
    <w:rsid w:val="00B052E6"/>
    <w:rsid w:val="00B06C48"/>
    <w:rsid w:val="00B11185"/>
    <w:rsid w:val="00B20B5E"/>
    <w:rsid w:val="00B2484E"/>
    <w:rsid w:val="00B27903"/>
    <w:rsid w:val="00B307DC"/>
    <w:rsid w:val="00B30BF6"/>
    <w:rsid w:val="00B35931"/>
    <w:rsid w:val="00B37C10"/>
    <w:rsid w:val="00B4101A"/>
    <w:rsid w:val="00B41D20"/>
    <w:rsid w:val="00B42936"/>
    <w:rsid w:val="00B43772"/>
    <w:rsid w:val="00B43FDC"/>
    <w:rsid w:val="00B61896"/>
    <w:rsid w:val="00B70745"/>
    <w:rsid w:val="00B709FC"/>
    <w:rsid w:val="00B7179F"/>
    <w:rsid w:val="00B717EF"/>
    <w:rsid w:val="00B7295A"/>
    <w:rsid w:val="00B73A83"/>
    <w:rsid w:val="00B74B67"/>
    <w:rsid w:val="00B76FB8"/>
    <w:rsid w:val="00B80E6A"/>
    <w:rsid w:val="00B82945"/>
    <w:rsid w:val="00B83063"/>
    <w:rsid w:val="00B85FA4"/>
    <w:rsid w:val="00B86CED"/>
    <w:rsid w:val="00B92328"/>
    <w:rsid w:val="00B923C6"/>
    <w:rsid w:val="00B928A7"/>
    <w:rsid w:val="00B92DAC"/>
    <w:rsid w:val="00BA1A48"/>
    <w:rsid w:val="00BA3A47"/>
    <w:rsid w:val="00BB16D4"/>
    <w:rsid w:val="00BB2149"/>
    <w:rsid w:val="00BB66A3"/>
    <w:rsid w:val="00BB6F9E"/>
    <w:rsid w:val="00BB7027"/>
    <w:rsid w:val="00BC5F0A"/>
    <w:rsid w:val="00BC644A"/>
    <w:rsid w:val="00BD555B"/>
    <w:rsid w:val="00BD56E7"/>
    <w:rsid w:val="00BD7162"/>
    <w:rsid w:val="00BE0C70"/>
    <w:rsid w:val="00BF3D09"/>
    <w:rsid w:val="00BF6F1C"/>
    <w:rsid w:val="00C018DB"/>
    <w:rsid w:val="00C03D95"/>
    <w:rsid w:val="00C05546"/>
    <w:rsid w:val="00C10104"/>
    <w:rsid w:val="00C12CCC"/>
    <w:rsid w:val="00C133CE"/>
    <w:rsid w:val="00C21804"/>
    <w:rsid w:val="00C23031"/>
    <w:rsid w:val="00C259AC"/>
    <w:rsid w:val="00C26F18"/>
    <w:rsid w:val="00C278A7"/>
    <w:rsid w:val="00C318C0"/>
    <w:rsid w:val="00C321CD"/>
    <w:rsid w:val="00C321DF"/>
    <w:rsid w:val="00C3343C"/>
    <w:rsid w:val="00C340FB"/>
    <w:rsid w:val="00C365F8"/>
    <w:rsid w:val="00C454E9"/>
    <w:rsid w:val="00C52A1A"/>
    <w:rsid w:val="00C60A64"/>
    <w:rsid w:val="00C60B4A"/>
    <w:rsid w:val="00C64236"/>
    <w:rsid w:val="00C65A12"/>
    <w:rsid w:val="00C66190"/>
    <w:rsid w:val="00C706EC"/>
    <w:rsid w:val="00C801F1"/>
    <w:rsid w:val="00C80DCE"/>
    <w:rsid w:val="00C81000"/>
    <w:rsid w:val="00C85D6D"/>
    <w:rsid w:val="00C92F68"/>
    <w:rsid w:val="00C931B3"/>
    <w:rsid w:val="00C936D5"/>
    <w:rsid w:val="00C93E36"/>
    <w:rsid w:val="00C979E8"/>
    <w:rsid w:val="00CA1D4E"/>
    <w:rsid w:val="00CA5027"/>
    <w:rsid w:val="00CA5970"/>
    <w:rsid w:val="00CA638E"/>
    <w:rsid w:val="00CA6678"/>
    <w:rsid w:val="00CB2676"/>
    <w:rsid w:val="00CB569C"/>
    <w:rsid w:val="00CB59A6"/>
    <w:rsid w:val="00CB761E"/>
    <w:rsid w:val="00CB797F"/>
    <w:rsid w:val="00CC0A55"/>
    <w:rsid w:val="00CC1659"/>
    <w:rsid w:val="00CC2FED"/>
    <w:rsid w:val="00CC3978"/>
    <w:rsid w:val="00CC564C"/>
    <w:rsid w:val="00CD2A6F"/>
    <w:rsid w:val="00CD35D1"/>
    <w:rsid w:val="00CD439A"/>
    <w:rsid w:val="00CD5B99"/>
    <w:rsid w:val="00CE03AB"/>
    <w:rsid w:val="00CE238E"/>
    <w:rsid w:val="00CE507E"/>
    <w:rsid w:val="00CE5828"/>
    <w:rsid w:val="00CE7A28"/>
    <w:rsid w:val="00CF0880"/>
    <w:rsid w:val="00CF2886"/>
    <w:rsid w:val="00CF52D4"/>
    <w:rsid w:val="00D02CD3"/>
    <w:rsid w:val="00D077D8"/>
    <w:rsid w:val="00D173B1"/>
    <w:rsid w:val="00D257A6"/>
    <w:rsid w:val="00D30C40"/>
    <w:rsid w:val="00D34FB0"/>
    <w:rsid w:val="00D4784E"/>
    <w:rsid w:val="00D506BC"/>
    <w:rsid w:val="00D54B90"/>
    <w:rsid w:val="00D606E9"/>
    <w:rsid w:val="00D752F7"/>
    <w:rsid w:val="00D848A3"/>
    <w:rsid w:val="00D9007E"/>
    <w:rsid w:val="00D906E1"/>
    <w:rsid w:val="00D93098"/>
    <w:rsid w:val="00D9362E"/>
    <w:rsid w:val="00DA4D9A"/>
    <w:rsid w:val="00DA74E8"/>
    <w:rsid w:val="00DB05D0"/>
    <w:rsid w:val="00DB2133"/>
    <w:rsid w:val="00DB3307"/>
    <w:rsid w:val="00DC0F40"/>
    <w:rsid w:val="00DD05E0"/>
    <w:rsid w:val="00DD3181"/>
    <w:rsid w:val="00DD37E8"/>
    <w:rsid w:val="00DE2998"/>
    <w:rsid w:val="00DE39E4"/>
    <w:rsid w:val="00DE5F37"/>
    <w:rsid w:val="00DE7219"/>
    <w:rsid w:val="00DF1D73"/>
    <w:rsid w:val="00DF2C04"/>
    <w:rsid w:val="00DF4CE0"/>
    <w:rsid w:val="00E002BD"/>
    <w:rsid w:val="00E01BC4"/>
    <w:rsid w:val="00E06725"/>
    <w:rsid w:val="00E112E6"/>
    <w:rsid w:val="00E14D30"/>
    <w:rsid w:val="00E15CBE"/>
    <w:rsid w:val="00E21636"/>
    <w:rsid w:val="00E21F05"/>
    <w:rsid w:val="00E224C2"/>
    <w:rsid w:val="00E26A9A"/>
    <w:rsid w:val="00E30CE0"/>
    <w:rsid w:val="00E42247"/>
    <w:rsid w:val="00E425D8"/>
    <w:rsid w:val="00E50DFF"/>
    <w:rsid w:val="00E51D66"/>
    <w:rsid w:val="00E5298B"/>
    <w:rsid w:val="00E546FA"/>
    <w:rsid w:val="00E55288"/>
    <w:rsid w:val="00E55A7B"/>
    <w:rsid w:val="00E55F50"/>
    <w:rsid w:val="00E600A7"/>
    <w:rsid w:val="00E60A8C"/>
    <w:rsid w:val="00E63766"/>
    <w:rsid w:val="00E64D33"/>
    <w:rsid w:val="00E6505D"/>
    <w:rsid w:val="00E66F7F"/>
    <w:rsid w:val="00E718B5"/>
    <w:rsid w:val="00E74012"/>
    <w:rsid w:val="00E83650"/>
    <w:rsid w:val="00E948D1"/>
    <w:rsid w:val="00E961AB"/>
    <w:rsid w:val="00EA078F"/>
    <w:rsid w:val="00EA0D06"/>
    <w:rsid w:val="00EA2E54"/>
    <w:rsid w:val="00EA4AFB"/>
    <w:rsid w:val="00EA6872"/>
    <w:rsid w:val="00EB5A10"/>
    <w:rsid w:val="00EB62C5"/>
    <w:rsid w:val="00EC6122"/>
    <w:rsid w:val="00EE0FDD"/>
    <w:rsid w:val="00EE2EF5"/>
    <w:rsid w:val="00EE7B32"/>
    <w:rsid w:val="00EF5011"/>
    <w:rsid w:val="00EF6A13"/>
    <w:rsid w:val="00F05C19"/>
    <w:rsid w:val="00F102D3"/>
    <w:rsid w:val="00F117C4"/>
    <w:rsid w:val="00F21E49"/>
    <w:rsid w:val="00F23102"/>
    <w:rsid w:val="00F2433A"/>
    <w:rsid w:val="00F344C1"/>
    <w:rsid w:val="00F404B9"/>
    <w:rsid w:val="00F447B9"/>
    <w:rsid w:val="00F4562F"/>
    <w:rsid w:val="00F45CFB"/>
    <w:rsid w:val="00F4659B"/>
    <w:rsid w:val="00F47EE2"/>
    <w:rsid w:val="00F620E8"/>
    <w:rsid w:val="00F64AFB"/>
    <w:rsid w:val="00F76526"/>
    <w:rsid w:val="00F76CE5"/>
    <w:rsid w:val="00F76EF0"/>
    <w:rsid w:val="00F823F5"/>
    <w:rsid w:val="00F82F75"/>
    <w:rsid w:val="00F82FFB"/>
    <w:rsid w:val="00F84E7A"/>
    <w:rsid w:val="00F84F59"/>
    <w:rsid w:val="00F9186F"/>
    <w:rsid w:val="00F9580B"/>
    <w:rsid w:val="00F96E39"/>
    <w:rsid w:val="00F97D2E"/>
    <w:rsid w:val="00FA17B8"/>
    <w:rsid w:val="00FA1CC3"/>
    <w:rsid w:val="00FA20F0"/>
    <w:rsid w:val="00FA30ED"/>
    <w:rsid w:val="00FA52B0"/>
    <w:rsid w:val="00FB2A57"/>
    <w:rsid w:val="00FC0DE7"/>
    <w:rsid w:val="00FC3F1F"/>
    <w:rsid w:val="00FD09B7"/>
    <w:rsid w:val="00FD16D6"/>
    <w:rsid w:val="00FD212E"/>
    <w:rsid w:val="00FD492A"/>
    <w:rsid w:val="00FD58F6"/>
    <w:rsid w:val="00FE1410"/>
    <w:rsid w:val="00FE2440"/>
    <w:rsid w:val="00FE769D"/>
    <w:rsid w:val="00FF0DC6"/>
    <w:rsid w:val="00FF55ED"/>
    <w:rsid w:val="00FF7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82311"/>
  <w15:chartTrackingRefBased/>
  <w15:docId w15:val="{DB1ED9BF-5ABF-8740-AA02-6CD0965E3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DE7"/>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334C1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34C1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Paragraph"/>
    <w:link w:val="Heading3Char"/>
    <w:qFormat/>
    <w:rsid w:val="00334C18"/>
    <w:pPr>
      <w:keepNext/>
      <w:spacing w:before="360" w:after="60" w:line="360" w:lineRule="auto"/>
      <w:ind w:right="567"/>
      <w:contextualSpacing/>
      <w:outlineLvl w:val="2"/>
    </w:pPr>
    <w:rPr>
      <w:rFonts w:cs="Arial"/>
      <w:bCs/>
      <w:i/>
      <w:szCs w:val="26"/>
    </w:rPr>
  </w:style>
  <w:style w:type="paragraph" w:styleId="Heading4">
    <w:name w:val="heading 4"/>
    <w:basedOn w:val="Normal"/>
    <w:next w:val="Normal"/>
    <w:link w:val="Heading4Char"/>
    <w:uiPriority w:val="9"/>
    <w:unhideWhenUsed/>
    <w:qFormat/>
    <w:rsid w:val="00334C1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16C78"/>
    <w:pPr>
      <w:spacing w:before="100" w:beforeAutospacing="1" w:after="100" w:afterAutospacing="1"/>
    </w:pPr>
  </w:style>
  <w:style w:type="paragraph" w:customStyle="1" w:styleId="Articletitle">
    <w:name w:val="Article title"/>
    <w:basedOn w:val="Normal"/>
    <w:next w:val="Normal"/>
    <w:qFormat/>
    <w:rsid w:val="00516C78"/>
    <w:pPr>
      <w:spacing w:after="120" w:line="360" w:lineRule="auto"/>
    </w:pPr>
    <w:rPr>
      <w:b/>
      <w:sz w:val="28"/>
    </w:rPr>
  </w:style>
  <w:style w:type="character" w:customStyle="1" w:styleId="Heading1Char">
    <w:name w:val="Heading 1 Char"/>
    <w:basedOn w:val="DefaultParagraphFont"/>
    <w:link w:val="Heading1"/>
    <w:uiPriority w:val="9"/>
    <w:rsid w:val="00334C18"/>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334C18"/>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rsid w:val="00334C18"/>
    <w:rPr>
      <w:rFonts w:ascii="Times New Roman" w:eastAsia="Times New Roman" w:hAnsi="Times New Roman" w:cs="Arial"/>
      <w:bCs/>
      <w:i/>
      <w:szCs w:val="26"/>
      <w:lang w:eastAsia="en-GB"/>
    </w:rPr>
  </w:style>
  <w:style w:type="character" w:customStyle="1" w:styleId="Heading4Char">
    <w:name w:val="Heading 4 Char"/>
    <w:basedOn w:val="DefaultParagraphFont"/>
    <w:link w:val="Heading4"/>
    <w:uiPriority w:val="9"/>
    <w:rsid w:val="00334C18"/>
    <w:rPr>
      <w:rFonts w:asciiTheme="majorHAnsi" w:eastAsiaTheme="majorEastAsia" w:hAnsiTheme="majorHAnsi" w:cstheme="majorBidi"/>
      <w:i/>
      <w:iCs/>
      <w:color w:val="2F5496" w:themeColor="accent1" w:themeShade="BF"/>
      <w:lang w:eastAsia="en-GB"/>
    </w:rPr>
  </w:style>
  <w:style w:type="numbering" w:customStyle="1" w:styleId="NoList1">
    <w:name w:val="No List1"/>
    <w:next w:val="NoList"/>
    <w:uiPriority w:val="99"/>
    <w:semiHidden/>
    <w:unhideWhenUsed/>
    <w:rsid w:val="00334C18"/>
  </w:style>
  <w:style w:type="paragraph" w:styleId="ListParagraph">
    <w:name w:val="List Paragraph"/>
    <w:basedOn w:val="Normal"/>
    <w:uiPriority w:val="34"/>
    <w:qFormat/>
    <w:rsid w:val="00334C18"/>
    <w:pPr>
      <w:ind w:left="720"/>
      <w:contextualSpacing/>
    </w:pPr>
  </w:style>
  <w:style w:type="character" w:customStyle="1" w:styleId="normaltextrun">
    <w:name w:val="normaltextrun"/>
    <w:basedOn w:val="DefaultParagraphFont"/>
    <w:rsid w:val="00334C18"/>
  </w:style>
  <w:style w:type="paragraph" w:customStyle="1" w:styleId="paragraph0">
    <w:name w:val="paragraph"/>
    <w:basedOn w:val="Normal"/>
    <w:rsid w:val="00334C18"/>
    <w:pPr>
      <w:spacing w:before="100" w:beforeAutospacing="1" w:after="100" w:afterAutospacing="1"/>
    </w:pPr>
  </w:style>
  <w:style w:type="character" w:customStyle="1" w:styleId="eop">
    <w:name w:val="eop"/>
    <w:basedOn w:val="DefaultParagraphFont"/>
    <w:rsid w:val="00334C18"/>
  </w:style>
  <w:style w:type="character" w:styleId="Hyperlink">
    <w:name w:val="Hyperlink"/>
    <w:basedOn w:val="DefaultParagraphFont"/>
    <w:uiPriority w:val="99"/>
    <w:unhideWhenUsed/>
    <w:rsid w:val="00334C18"/>
    <w:rPr>
      <w:color w:val="0563C1" w:themeColor="hyperlink"/>
      <w:u w:val="single"/>
    </w:rPr>
  </w:style>
  <w:style w:type="character" w:customStyle="1" w:styleId="UnresolvedMention1">
    <w:name w:val="Unresolved Mention1"/>
    <w:basedOn w:val="DefaultParagraphFont"/>
    <w:uiPriority w:val="99"/>
    <w:semiHidden/>
    <w:unhideWhenUsed/>
    <w:rsid w:val="00334C18"/>
    <w:rPr>
      <w:color w:val="605E5C"/>
      <w:shd w:val="clear" w:color="auto" w:fill="E1DFDD"/>
    </w:rPr>
  </w:style>
  <w:style w:type="character" w:styleId="FollowedHyperlink">
    <w:name w:val="FollowedHyperlink"/>
    <w:basedOn w:val="DefaultParagraphFont"/>
    <w:uiPriority w:val="99"/>
    <w:semiHidden/>
    <w:unhideWhenUsed/>
    <w:rsid w:val="00334C18"/>
    <w:rPr>
      <w:color w:val="954F72" w:themeColor="followedHyperlink"/>
      <w:u w:val="single"/>
    </w:rPr>
  </w:style>
  <w:style w:type="table" w:styleId="TableGrid">
    <w:name w:val="Table Grid"/>
    <w:basedOn w:val="TableNormal"/>
    <w:uiPriority w:val="39"/>
    <w:rsid w:val="00334C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334C18"/>
  </w:style>
  <w:style w:type="paragraph" w:customStyle="1" w:styleId="Paragraph">
    <w:name w:val="Paragraph"/>
    <w:basedOn w:val="Normal"/>
    <w:next w:val="Normal"/>
    <w:qFormat/>
    <w:rsid w:val="00334C18"/>
    <w:pPr>
      <w:widowControl w:val="0"/>
      <w:spacing w:before="240" w:line="480" w:lineRule="auto"/>
    </w:pPr>
  </w:style>
  <w:style w:type="character" w:customStyle="1" w:styleId="hlfld-contribauthor">
    <w:name w:val="hlfld-contribauthor"/>
    <w:basedOn w:val="DefaultParagraphFont"/>
    <w:rsid w:val="00334C18"/>
  </w:style>
  <w:style w:type="character" w:customStyle="1" w:styleId="nlmgiven-names">
    <w:name w:val="nlm_given-names"/>
    <w:basedOn w:val="DefaultParagraphFont"/>
    <w:rsid w:val="00334C18"/>
  </w:style>
  <w:style w:type="character" w:customStyle="1" w:styleId="nlmyear">
    <w:name w:val="nlm_year"/>
    <w:basedOn w:val="DefaultParagraphFont"/>
    <w:rsid w:val="00334C18"/>
  </w:style>
  <w:style w:type="character" w:customStyle="1" w:styleId="nlmarticle-title">
    <w:name w:val="nlm_article-title"/>
    <w:basedOn w:val="DefaultParagraphFont"/>
    <w:rsid w:val="00334C18"/>
  </w:style>
  <w:style w:type="character" w:styleId="Emphasis">
    <w:name w:val="Emphasis"/>
    <w:basedOn w:val="DefaultParagraphFont"/>
    <w:uiPriority w:val="20"/>
    <w:qFormat/>
    <w:rsid w:val="00334C18"/>
    <w:rPr>
      <w:i/>
      <w:iCs/>
    </w:rPr>
  </w:style>
  <w:style w:type="character" w:styleId="CommentReference">
    <w:name w:val="annotation reference"/>
    <w:basedOn w:val="DefaultParagraphFont"/>
    <w:uiPriority w:val="99"/>
    <w:semiHidden/>
    <w:unhideWhenUsed/>
    <w:rsid w:val="00334C18"/>
    <w:rPr>
      <w:sz w:val="16"/>
      <w:szCs w:val="16"/>
    </w:rPr>
  </w:style>
  <w:style w:type="paragraph" w:styleId="CommentText">
    <w:name w:val="annotation text"/>
    <w:basedOn w:val="Normal"/>
    <w:link w:val="CommentTextChar"/>
    <w:uiPriority w:val="99"/>
    <w:unhideWhenUsed/>
    <w:rsid w:val="00334C18"/>
    <w:rPr>
      <w:sz w:val="20"/>
      <w:szCs w:val="20"/>
    </w:rPr>
  </w:style>
  <w:style w:type="character" w:customStyle="1" w:styleId="CommentTextChar">
    <w:name w:val="Comment Text Char"/>
    <w:basedOn w:val="DefaultParagraphFont"/>
    <w:link w:val="CommentText"/>
    <w:uiPriority w:val="99"/>
    <w:rsid w:val="00334C1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34C18"/>
    <w:rPr>
      <w:b/>
      <w:bCs/>
    </w:rPr>
  </w:style>
  <w:style w:type="character" w:customStyle="1" w:styleId="CommentSubjectChar">
    <w:name w:val="Comment Subject Char"/>
    <w:basedOn w:val="CommentTextChar"/>
    <w:link w:val="CommentSubject"/>
    <w:uiPriority w:val="99"/>
    <w:semiHidden/>
    <w:rsid w:val="00334C18"/>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334C18"/>
    <w:rPr>
      <w:sz w:val="18"/>
      <w:szCs w:val="18"/>
    </w:rPr>
  </w:style>
  <w:style w:type="character" w:customStyle="1" w:styleId="BalloonTextChar">
    <w:name w:val="Balloon Text Char"/>
    <w:basedOn w:val="DefaultParagraphFont"/>
    <w:link w:val="BalloonText"/>
    <w:uiPriority w:val="99"/>
    <w:semiHidden/>
    <w:rsid w:val="00334C18"/>
    <w:rPr>
      <w:rFonts w:ascii="Times New Roman" w:eastAsia="Times New Roman" w:hAnsi="Times New Roman" w:cs="Times New Roman"/>
      <w:sz w:val="18"/>
      <w:szCs w:val="18"/>
      <w:lang w:eastAsia="en-GB"/>
    </w:rPr>
  </w:style>
  <w:style w:type="character" w:customStyle="1" w:styleId="text">
    <w:name w:val="text"/>
    <w:basedOn w:val="DefaultParagraphFont"/>
    <w:rsid w:val="00334C18"/>
  </w:style>
  <w:style w:type="character" w:customStyle="1" w:styleId="author-ref">
    <w:name w:val="author-ref"/>
    <w:basedOn w:val="DefaultParagraphFont"/>
    <w:rsid w:val="00334C18"/>
  </w:style>
  <w:style w:type="paragraph" w:customStyle="1" w:styleId="body-paragraph">
    <w:name w:val="body-paragraph"/>
    <w:basedOn w:val="Normal"/>
    <w:rsid w:val="00334C18"/>
    <w:pPr>
      <w:spacing w:before="100" w:beforeAutospacing="1" w:after="100" w:afterAutospacing="1"/>
    </w:pPr>
  </w:style>
  <w:style w:type="paragraph" w:customStyle="1" w:styleId="previous">
    <w:name w:val="previous"/>
    <w:basedOn w:val="Normal"/>
    <w:rsid w:val="00334C18"/>
    <w:pPr>
      <w:spacing w:before="100" w:beforeAutospacing="1" w:after="100" w:afterAutospacing="1"/>
    </w:pPr>
  </w:style>
  <w:style w:type="character" w:styleId="HTMLCite">
    <w:name w:val="HTML Cite"/>
    <w:basedOn w:val="DefaultParagraphFont"/>
    <w:uiPriority w:val="99"/>
    <w:semiHidden/>
    <w:unhideWhenUsed/>
    <w:rsid w:val="00334C18"/>
    <w:rPr>
      <w:i/>
      <w:iCs/>
    </w:rPr>
  </w:style>
  <w:style w:type="character" w:customStyle="1" w:styleId="ref-lnk">
    <w:name w:val="ref-lnk"/>
    <w:basedOn w:val="DefaultParagraphFont"/>
    <w:rsid w:val="00334C18"/>
  </w:style>
  <w:style w:type="character" w:customStyle="1" w:styleId="highlight">
    <w:name w:val="highlight"/>
    <w:basedOn w:val="DefaultParagraphFont"/>
    <w:rsid w:val="00334C18"/>
  </w:style>
  <w:style w:type="numbering" w:customStyle="1" w:styleId="NoList2">
    <w:name w:val="No List2"/>
    <w:next w:val="NoList"/>
    <w:uiPriority w:val="99"/>
    <w:semiHidden/>
    <w:unhideWhenUsed/>
    <w:rsid w:val="00832A22"/>
  </w:style>
  <w:style w:type="paragraph" w:customStyle="1" w:styleId="Authornames">
    <w:name w:val="Author names"/>
    <w:basedOn w:val="Normal"/>
    <w:next w:val="Normal"/>
    <w:qFormat/>
    <w:rsid w:val="00832A22"/>
    <w:pPr>
      <w:spacing w:before="240" w:line="360" w:lineRule="auto"/>
    </w:pPr>
    <w:rPr>
      <w:sz w:val="28"/>
    </w:rPr>
  </w:style>
  <w:style w:type="paragraph" w:customStyle="1" w:styleId="Affiliation">
    <w:name w:val="Affiliation"/>
    <w:basedOn w:val="Normal"/>
    <w:qFormat/>
    <w:rsid w:val="00832A22"/>
    <w:pPr>
      <w:spacing w:before="240" w:line="360" w:lineRule="auto"/>
    </w:pPr>
    <w:rPr>
      <w:i/>
    </w:rPr>
  </w:style>
  <w:style w:type="paragraph" w:customStyle="1" w:styleId="Receiveddates">
    <w:name w:val="Received dates"/>
    <w:basedOn w:val="Affiliation"/>
    <w:next w:val="Normal"/>
    <w:qFormat/>
    <w:rsid w:val="00832A22"/>
  </w:style>
  <w:style w:type="paragraph" w:customStyle="1" w:styleId="Abstract">
    <w:name w:val="Abstract"/>
    <w:basedOn w:val="Normal"/>
    <w:next w:val="Keywords"/>
    <w:qFormat/>
    <w:rsid w:val="00832A22"/>
    <w:pPr>
      <w:spacing w:before="360" w:after="300" w:line="360" w:lineRule="auto"/>
      <w:ind w:left="720" w:right="567"/>
    </w:pPr>
    <w:rPr>
      <w:sz w:val="22"/>
    </w:rPr>
  </w:style>
  <w:style w:type="paragraph" w:customStyle="1" w:styleId="Keywords">
    <w:name w:val="Keywords"/>
    <w:basedOn w:val="Normal"/>
    <w:next w:val="Paragraph"/>
    <w:qFormat/>
    <w:rsid w:val="00832A22"/>
    <w:pPr>
      <w:spacing w:before="240" w:after="240" w:line="360" w:lineRule="auto"/>
      <w:ind w:left="720" w:right="567"/>
    </w:pPr>
    <w:rPr>
      <w:sz w:val="22"/>
    </w:rPr>
  </w:style>
  <w:style w:type="paragraph" w:customStyle="1" w:styleId="Correspondencedetails">
    <w:name w:val="Correspondence details"/>
    <w:basedOn w:val="Normal"/>
    <w:qFormat/>
    <w:rsid w:val="00832A22"/>
    <w:pPr>
      <w:spacing w:before="240" w:line="360" w:lineRule="auto"/>
    </w:pPr>
  </w:style>
  <w:style w:type="paragraph" w:customStyle="1" w:styleId="Displayedquotation">
    <w:name w:val="Displayed quotation"/>
    <w:basedOn w:val="Normal"/>
    <w:qFormat/>
    <w:rsid w:val="00832A22"/>
    <w:pPr>
      <w:tabs>
        <w:tab w:val="left" w:pos="1077"/>
        <w:tab w:val="left" w:pos="1440"/>
        <w:tab w:val="left" w:pos="1797"/>
        <w:tab w:val="left" w:pos="2155"/>
        <w:tab w:val="left" w:pos="2512"/>
      </w:tabs>
      <w:spacing w:before="240" w:after="360" w:line="360" w:lineRule="auto"/>
      <w:ind w:left="709" w:right="425"/>
      <w:contextualSpacing/>
    </w:pPr>
    <w:rPr>
      <w:sz w:val="22"/>
    </w:rPr>
  </w:style>
  <w:style w:type="paragraph" w:customStyle="1" w:styleId="Numberedlist">
    <w:name w:val="Numbered list"/>
    <w:basedOn w:val="Paragraph"/>
    <w:next w:val="Paragraph"/>
    <w:qFormat/>
    <w:rsid w:val="00832A22"/>
    <w:pPr>
      <w:widowControl/>
      <w:numPr>
        <w:numId w:val="22"/>
      </w:numPr>
      <w:spacing w:after="240"/>
      <w:contextualSpacing/>
    </w:pPr>
  </w:style>
  <w:style w:type="paragraph" w:customStyle="1" w:styleId="Displayedequation">
    <w:name w:val="Displayed equation"/>
    <w:basedOn w:val="Normal"/>
    <w:next w:val="Paragraph"/>
    <w:qFormat/>
    <w:rsid w:val="00832A22"/>
    <w:pPr>
      <w:tabs>
        <w:tab w:val="center" w:pos="4253"/>
        <w:tab w:val="right" w:pos="8222"/>
      </w:tabs>
      <w:spacing w:before="240" w:after="240" w:line="480" w:lineRule="auto"/>
      <w:jc w:val="center"/>
    </w:pPr>
  </w:style>
  <w:style w:type="paragraph" w:customStyle="1" w:styleId="Acknowledgements">
    <w:name w:val="Acknowledgements"/>
    <w:basedOn w:val="Normal"/>
    <w:next w:val="Normal"/>
    <w:qFormat/>
    <w:rsid w:val="00832A22"/>
    <w:pPr>
      <w:spacing w:before="120" w:line="360" w:lineRule="auto"/>
    </w:pPr>
    <w:rPr>
      <w:sz w:val="22"/>
    </w:rPr>
  </w:style>
  <w:style w:type="paragraph" w:customStyle="1" w:styleId="Tabletitle">
    <w:name w:val="Table title"/>
    <w:basedOn w:val="Normal"/>
    <w:next w:val="Normal"/>
    <w:qFormat/>
    <w:rsid w:val="00832A22"/>
    <w:pPr>
      <w:spacing w:before="240" w:line="360" w:lineRule="auto"/>
    </w:pPr>
  </w:style>
  <w:style w:type="paragraph" w:customStyle="1" w:styleId="Figurecaption">
    <w:name w:val="Figure caption"/>
    <w:basedOn w:val="Normal"/>
    <w:next w:val="Normal"/>
    <w:qFormat/>
    <w:rsid w:val="00832A22"/>
    <w:pPr>
      <w:spacing w:before="240" w:line="360" w:lineRule="auto"/>
    </w:pPr>
  </w:style>
  <w:style w:type="paragraph" w:customStyle="1" w:styleId="Footnotes">
    <w:name w:val="Footnotes"/>
    <w:basedOn w:val="Normal"/>
    <w:qFormat/>
    <w:rsid w:val="00832A22"/>
    <w:pPr>
      <w:spacing w:before="120" w:line="360" w:lineRule="auto"/>
      <w:ind w:left="482" w:hanging="482"/>
      <w:contextualSpacing/>
    </w:pPr>
    <w:rPr>
      <w:sz w:val="22"/>
    </w:rPr>
  </w:style>
  <w:style w:type="paragraph" w:customStyle="1" w:styleId="Notesoncontributors">
    <w:name w:val="Notes on contributors"/>
    <w:basedOn w:val="Normal"/>
    <w:qFormat/>
    <w:rsid w:val="00832A22"/>
    <w:pPr>
      <w:spacing w:before="240" w:line="360" w:lineRule="auto"/>
    </w:pPr>
    <w:rPr>
      <w:sz w:val="22"/>
    </w:rPr>
  </w:style>
  <w:style w:type="paragraph" w:customStyle="1" w:styleId="Normalparagraphstyle">
    <w:name w:val="Normal paragraph style"/>
    <w:basedOn w:val="Normal"/>
    <w:next w:val="Normal"/>
    <w:rsid w:val="00832A22"/>
    <w:pPr>
      <w:spacing w:line="480" w:lineRule="auto"/>
    </w:pPr>
  </w:style>
  <w:style w:type="paragraph" w:customStyle="1" w:styleId="Newparagraph">
    <w:name w:val="New paragraph"/>
    <w:basedOn w:val="Normal"/>
    <w:qFormat/>
    <w:rsid w:val="00832A22"/>
    <w:pPr>
      <w:spacing w:line="480" w:lineRule="auto"/>
      <w:ind w:firstLine="720"/>
    </w:pPr>
  </w:style>
  <w:style w:type="paragraph" w:styleId="NormalIndent">
    <w:name w:val="Normal Indent"/>
    <w:basedOn w:val="Normal"/>
    <w:rsid w:val="00832A22"/>
    <w:pPr>
      <w:spacing w:line="480" w:lineRule="auto"/>
      <w:ind w:left="720"/>
    </w:pPr>
  </w:style>
  <w:style w:type="paragraph" w:customStyle="1" w:styleId="References">
    <w:name w:val="References"/>
    <w:basedOn w:val="Normal"/>
    <w:qFormat/>
    <w:rsid w:val="00832A22"/>
    <w:pPr>
      <w:spacing w:before="120" w:line="360" w:lineRule="auto"/>
      <w:ind w:left="720" w:hanging="720"/>
      <w:contextualSpacing/>
    </w:pPr>
  </w:style>
  <w:style w:type="paragraph" w:customStyle="1" w:styleId="Subjectcodes">
    <w:name w:val="Subject codes"/>
    <w:basedOn w:val="Keywords"/>
    <w:next w:val="Paragraph"/>
    <w:qFormat/>
    <w:rsid w:val="00832A22"/>
  </w:style>
  <w:style w:type="paragraph" w:customStyle="1" w:styleId="Bulletedlist">
    <w:name w:val="Bulleted list"/>
    <w:basedOn w:val="Paragraph"/>
    <w:next w:val="Paragraph"/>
    <w:qFormat/>
    <w:rsid w:val="00832A22"/>
    <w:pPr>
      <w:widowControl/>
      <w:numPr>
        <w:numId w:val="23"/>
      </w:numPr>
      <w:spacing w:after="240"/>
      <w:contextualSpacing/>
    </w:pPr>
  </w:style>
  <w:style w:type="paragraph" w:styleId="FootnoteText">
    <w:name w:val="footnote text"/>
    <w:basedOn w:val="Normal"/>
    <w:link w:val="FootnoteTextChar"/>
    <w:autoRedefine/>
    <w:rsid w:val="00832A22"/>
    <w:pPr>
      <w:spacing w:line="480" w:lineRule="auto"/>
      <w:ind w:left="284" w:hanging="284"/>
    </w:pPr>
    <w:rPr>
      <w:sz w:val="22"/>
      <w:szCs w:val="20"/>
    </w:rPr>
  </w:style>
  <w:style w:type="character" w:customStyle="1" w:styleId="FootnoteTextChar">
    <w:name w:val="Footnote Text Char"/>
    <w:basedOn w:val="DefaultParagraphFont"/>
    <w:link w:val="FootnoteText"/>
    <w:rsid w:val="00832A22"/>
    <w:rPr>
      <w:rFonts w:ascii="Times New Roman" w:eastAsia="Times New Roman" w:hAnsi="Times New Roman" w:cs="Times New Roman"/>
      <w:sz w:val="22"/>
      <w:szCs w:val="20"/>
      <w:lang w:eastAsia="en-GB"/>
    </w:rPr>
  </w:style>
  <w:style w:type="character" w:styleId="FootnoteReference">
    <w:name w:val="footnote reference"/>
    <w:basedOn w:val="DefaultParagraphFont"/>
    <w:rsid w:val="00832A22"/>
    <w:rPr>
      <w:vertAlign w:val="superscript"/>
    </w:rPr>
  </w:style>
  <w:style w:type="paragraph" w:styleId="EndnoteText">
    <w:name w:val="endnote text"/>
    <w:basedOn w:val="Normal"/>
    <w:link w:val="EndnoteTextChar"/>
    <w:autoRedefine/>
    <w:rsid w:val="00832A22"/>
    <w:pPr>
      <w:spacing w:line="480" w:lineRule="auto"/>
      <w:ind w:left="284" w:hanging="284"/>
    </w:pPr>
    <w:rPr>
      <w:sz w:val="22"/>
      <w:szCs w:val="20"/>
    </w:rPr>
  </w:style>
  <w:style w:type="character" w:customStyle="1" w:styleId="EndnoteTextChar">
    <w:name w:val="Endnote Text Char"/>
    <w:basedOn w:val="DefaultParagraphFont"/>
    <w:link w:val="EndnoteText"/>
    <w:rsid w:val="00832A22"/>
    <w:rPr>
      <w:rFonts w:ascii="Times New Roman" w:eastAsia="Times New Roman" w:hAnsi="Times New Roman" w:cs="Times New Roman"/>
      <w:sz w:val="22"/>
      <w:szCs w:val="20"/>
      <w:lang w:eastAsia="en-GB"/>
    </w:rPr>
  </w:style>
  <w:style w:type="character" w:styleId="EndnoteReference">
    <w:name w:val="endnote reference"/>
    <w:basedOn w:val="DefaultParagraphFont"/>
    <w:rsid w:val="00832A22"/>
    <w:rPr>
      <w:vertAlign w:val="superscript"/>
    </w:rPr>
  </w:style>
  <w:style w:type="paragraph" w:styleId="Header">
    <w:name w:val="header"/>
    <w:basedOn w:val="Normal"/>
    <w:link w:val="HeaderChar"/>
    <w:uiPriority w:val="99"/>
    <w:rsid w:val="00832A22"/>
    <w:pPr>
      <w:tabs>
        <w:tab w:val="center" w:pos="4320"/>
        <w:tab w:val="right" w:pos="8640"/>
      </w:tabs>
      <w:spacing w:after="120"/>
      <w:contextualSpacing/>
    </w:pPr>
  </w:style>
  <w:style w:type="character" w:customStyle="1" w:styleId="HeaderChar">
    <w:name w:val="Header Char"/>
    <w:basedOn w:val="DefaultParagraphFont"/>
    <w:link w:val="Header"/>
    <w:uiPriority w:val="99"/>
    <w:rsid w:val="00832A22"/>
    <w:rPr>
      <w:rFonts w:ascii="Times New Roman" w:eastAsia="Times New Roman" w:hAnsi="Times New Roman" w:cs="Times New Roman"/>
      <w:lang w:eastAsia="en-GB"/>
    </w:rPr>
  </w:style>
  <w:style w:type="paragraph" w:styleId="Footer">
    <w:name w:val="footer"/>
    <w:basedOn w:val="Normal"/>
    <w:link w:val="FooterChar"/>
    <w:uiPriority w:val="99"/>
    <w:rsid w:val="00832A22"/>
    <w:pPr>
      <w:tabs>
        <w:tab w:val="center" w:pos="4320"/>
        <w:tab w:val="right" w:pos="8640"/>
      </w:tabs>
      <w:spacing w:before="240"/>
      <w:contextualSpacing/>
    </w:pPr>
  </w:style>
  <w:style w:type="character" w:customStyle="1" w:styleId="FooterChar">
    <w:name w:val="Footer Char"/>
    <w:basedOn w:val="DefaultParagraphFont"/>
    <w:link w:val="Footer"/>
    <w:uiPriority w:val="99"/>
    <w:rsid w:val="00832A22"/>
    <w:rPr>
      <w:rFonts w:ascii="Times New Roman" w:eastAsia="Times New Roman" w:hAnsi="Times New Roman" w:cs="Times New Roman"/>
      <w:lang w:eastAsia="en-GB"/>
    </w:rPr>
  </w:style>
  <w:style w:type="paragraph" w:customStyle="1" w:styleId="Heading4Paragraph">
    <w:name w:val="Heading 4 + Paragraph"/>
    <w:basedOn w:val="Paragraph"/>
    <w:next w:val="Newparagraph"/>
    <w:qFormat/>
    <w:rsid w:val="00832A22"/>
    <w:pPr>
      <w:widowControl/>
      <w:spacing w:before="360"/>
    </w:pPr>
  </w:style>
  <w:style w:type="numbering" w:customStyle="1" w:styleId="NoList3">
    <w:name w:val="No List3"/>
    <w:next w:val="NoList"/>
    <w:uiPriority w:val="99"/>
    <w:semiHidden/>
    <w:unhideWhenUsed/>
    <w:rsid w:val="00F4562F"/>
  </w:style>
  <w:style w:type="character" w:customStyle="1" w:styleId="findhit">
    <w:name w:val="findhit"/>
    <w:basedOn w:val="DefaultParagraphFont"/>
    <w:rsid w:val="00F4562F"/>
  </w:style>
  <w:style w:type="paragraph" w:styleId="Revision">
    <w:name w:val="Revision"/>
    <w:hidden/>
    <w:uiPriority w:val="99"/>
    <w:semiHidden/>
    <w:rsid w:val="006868B4"/>
  </w:style>
  <w:style w:type="character" w:customStyle="1" w:styleId="UnresolvedMention2">
    <w:name w:val="Unresolved Mention2"/>
    <w:basedOn w:val="DefaultParagraphFont"/>
    <w:uiPriority w:val="99"/>
    <w:semiHidden/>
    <w:unhideWhenUsed/>
    <w:rsid w:val="00656D92"/>
    <w:rPr>
      <w:color w:val="605E5C"/>
      <w:shd w:val="clear" w:color="auto" w:fill="E1DFDD"/>
    </w:rPr>
  </w:style>
  <w:style w:type="numbering" w:customStyle="1" w:styleId="NoList4">
    <w:name w:val="No List4"/>
    <w:next w:val="NoList"/>
    <w:uiPriority w:val="99"/>
    <w:semiHidden/>
    <w:unhideWhenUsed/>
    <w:rsid w:val="00B41D20"/>
  </w:style>
  <w:style w:type="table" w:customStyle="1" w:styleId="TableGrid1">
    <w:name w:val="Table Grid1"/>
    <w:basedOn w:val="TableNormal"/>
    <w:next w:val="TableGrid"/>
    <w:uiPriority w:val="39"/>
    <w:rsid w:val="00B41D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20B5E"/>
    <w:pPr>
      <w:spacing w:before="480" w:line="276" w:lineRule="auto"/>
      <w:outlineLvl w:val="9"/>
    </w:pPr>
    <w:rPr>
      <w:b/>
      <w:bCs/>
      <w:sz w:val="28"/>
      <w:szCs w:val="28"/>
      <w:lang w:val="en-US" w:eastAsia="en-US"/>
    </w:rPr>
  </w:style>
  <w:style w:type="paragraph" w:styleId="TOC2">
    <w:name w:val="toc 2"/>
    <w:basedOn w:val="Normal"/>
    <w:next w:val="Normal"/>
    <w:autoRedefine/>
    <w:uiPriority w:val="39"/>
    <w:unhideWhenUsed/>
    <w:rsid w:val="00B20B5E"/>
    <w:pPr>
      <w:ind w:left="240"/>
    </w:pPr>
    <w:rPr>
      <w:rFonts w:asciiTheme="minorHAnsi" w:hAnsiTheme="minorHAnsi"/>
      <w:smallCaps/>
      <w:sz w:val="20"/>
      <w:szCs w:val="20"/>
    </w:rPr>
  </w:style>
  <w:style w:type="paragraph" w:styleId="TOC3">
    <w:name w:val="toc 3"/>
    <w:basedOn w:val="Normal"/>
    <w:next w:val="Normal"/>
    <w:autoRedefine/>
    <w:uiPriority w:val="39"/>
    <w:unhideWhenUsed/>
    <w:rsid w:val="00B20B5E"/>
    <w:pPr>
      <w:ind w:left="480"/>
    </w:pPr>
    <w:rPr>
      <w:rFonts w:asciiTheme="minorHAnsi" w:hAnsiTheme="minorHAnsi"/>
      <w:i/>
      <w:iCs/>
      <w:sz w:val="20"/>
      <w:szCs w:val="20"/>
    </w:rPr>
  </w:style>
  <w:style w:type="paragraph" w:styleId="TOC1">
    <w:name w:val="toc 1"/>
    <w:basedOn w:val="Normal"/>
    <w:next w:val="Normal"/>
    <w:autoRedefine/>
    <w:uiPriority w:val="39"/>
    <w:unhideWhenUsed/>
    <w:rsid w:val="00735CBB"/>
    <w:pPr>
      <w:spacing w:before="120" w:after="120"/>
    </w:pPr>
    <w:rPr>
      <w:rFonts w:asciiTheme="minorHAnsi" w:hAnsiTheme="minorHAnsi"/>
      <w:b/>
      <w:bCs/>
      <w:caps/>
      <w:sz w:val="20"/>
      <w:szCs w:val="20"/>
    </w:rPr>
  </w:style>
  <w:style w:type="paragraph" w:styleId="TOC4">
    <w:name w:val="toc 4"/>
    <w:basedOn w:val="Normal"/>
    <w:next w:val="Normal"/>
    <w:autoRedefine/>
    <w:uiPriority w:val="39"/>
    <w:unhideWhenUsed/>
    <w:rsid w:val="001D16B5"/>
    <w:pPr>
      <w:ind w:left="720"/>
    </w:pPr>
    <w:rPr>
      <w:rFonts w:asciiTheme="minorHAnsi" w:hAnsiTheme="minorHAnsi"/>
      <w:sz w:val="18"/>
      <w:szCs w:val="18"/>
    </w:rPr>
  </w:style>
  <w:style w:type="paragraph" w:styleId="TOC5">
    <w:name w:val="toc 5"/>
    <w:basedOn w:val="Normal"/>
    <w:next w:val="Normal"/>
    <w:autoRedefine/>
    <w:uiPriority w:val="39"/>
    <w:unhideWhenUsed/>
    <w:rsid w:val="00B20B5E"/>
    <w:pPr>
      <w:ind w:left="960"/>
    </w:pPr>
    <w:rPr>
      <w:rFonts w:asciiTheme="minorHAnsi" w:hAnsiTheme="minorHAnsi"/>
      <w:sz w:val="18"/>
      <w:szCs w:val="18"/>
    </w:rPr>
  </w:style>
  <w:style w:type="paragraph" w:styleId="TOC6">
    <w:name w:val="toc 6"/>
    <w:basedOn w:val="Normal"/>
    <w:next w:val="Normal"/>
    <w:autoRedefine/>
    <w:uiPriority w:val="39"/>
    <w:unhideWhenUsed/>
    <w:rsid w:val="00B20B5E"/>
    <w:pPr>
      <w:ind w:left="1200"/>
    </w:pPr>
    <w:rPr>
      <w:rFonts w:asciiTheme="minorHAnsi" w:hAnsiTheme="minorHAnsi"/>
      <w:sz w:val="18"/>
      <w:szCs w:val="18"/>
    </w:rPr>
  </w:style>
  <w:style w:type="paragraph" w:styleId="TOC7">
    <w:name w:val="toc 7"/>
    <w:basedOn w:val="Normal"/>
    <w:next w:val="Normal"/>
    <w:autoRedefine/>
    <w:uiPriority w:val="39"/>
    <w:unhideWhenUsed/>
    <w:rsid w:val="00B20B5E"/>
    <w:pPr>
      <w:ind w:left="1440"/>
    </w:pPr>
    <w:rPr>
      <w:rFonts w:asciiTheme="minorHAnsi" w:hAnsiTheme="minorHAnsi"/>
      <w:sz w:val="18"/>
      <w:szCs w:val="18"/>
    </w:rPr>
  </w:style>
  <w:style w:type="paragraph" w:styleId="TOC8">
    <w:name w:val="toc 8"/>
    <w:basedOn w:val="Normal"/>
    <w:next w:val="Normal"/>
    <w:autoRedefine/>
    <w:uiPriority w:val="39"/>
    <w:unhideWhenUsed/>
    <w:rsid w:val="00B20B5E"/>
    <w:pPr>
      <w:ind w:left="1680"/>
    </w:pPr>
    <w:rPr>
      <w:rFonts w:asciiTheme="minorHAnsi" w:hAnsiTheme="minorHAnsi"/>
      <w:sz w:val="18"/>
      <w:szCs w:val="18"/>
    </w:rPr>
  </w:style>
  <w:style w:type="paragraph" w:styleId="TOC9">
    <w:name w:val="toc 9"/>
    <w:basedOn w:val="Normal"/>
    <w:next w:val="Normal"/>
    <w:autoRedefine/>
    <w:uiPriority w:val="39"/>
    <w:unhideWhenUsed/>
    <w:rsid w:val="00B20B5E"/>
    <w:pPr>
      <w:ind w:left="1920"/>
    </w:pPr>
    <w:rPr>
      <w:rFonts w:asciiTheme="minorHAnsi" w:hAnsiTheme="minorHAnsi"/>
      <w:sz w:val="18"/>
      <w:szCs w:val="18"/>
    </w:rPr>
  </w:style>
  <w:style w:type="paragraph" w:customStyle="1" w:styleId="Content2">
    <w:name w:val="Content 2"/>
    <w:basedOn w:val="NormalWeb"/>
    <w:qFormat/>
    <w:rsid w:val="00B20B5E"/>
    <w:pPr>
      <w:jc w:val="center"/>
    </w:pPr>
    <w:rPr>
      <w:b/>
      <w:bCs/>
      <w:sz w:val="28"/>
      <w:szCs w:val="28"/>
    </w:rPr>
  </w:style>
  <w:style w:type="paragraph" w:customStyle="1" w:styleId="Content1">
    <w:name w:val="Content 1"/>
    <w:basedOn w:val="Normal"/>
    <w:qFormat/>
    <w:rsid w:val="00B20B5E"/>
    <w:pPr>
      <w:spacing w:before="100" w:beforeAutospacing="1" w:after="100" w:afterAutospacing="1"/>
    </w:pPr>
    <w:rPr>
      <w:b/>
      <w:bCs/>
      <w:color w:val="000000" w:themeColor="text1"/>
      <w:sz w:val="40"/>
      <w:szCs w:val="40"/>
    </w:rPr>
  </w:style>
  <w:style w:type="paragraph" w:customStyle="1" w:styleId="Content3">
    <w:name w:val="Content 3"/>
    <w:basedOn w:val="Normal"/>
    <w:qFormat/>
    <w:rsid w:val="00B20B5E"/>
    <w:pPr>
      <w:spacing w:line="480" w:lineRule="auto"/>
      <w:textAlignment w:val="baseline"/>
    </w:pPr>
    <w:rPr>
      <w:b/>
      <w:bCs/>
    </w:rPr>
  </w:style>
  <w:style w:type="paragraph" w:customStyle="1" w:styleId="content4">
    <w:name w:val="content 4"/>
    <w:basedOn w:val="Normal"/>
    <w:qFormat/>
    <w:rsid w:val="00DF1D73"/>
    <w:pPr>
      <w:keepNext/>
      <w:spacing w:before="360" w:after="60" w:line="480" w:lineRule="auto"/>
      <w:ind w:right="567"/>
      <w:contextualSpacing/>
      <w:outlineLvl w:val="2"/>
    </w:pPr>
    <w:rPr>
      <w:rFonts w:cs="Arial"/>
      <w:bCs/>
      <w:i/>
      <w:color w:val="000000"/>
      <w:szCs w:val="26"/>
    </w:rPr>
  </w:style>
  <w:style w:type="paragraph" w:customStyle="1" w:styleId="Style1">
    <w:name w:val="Style1"/>
    <w:basedOn w:val="NormalWeb"/>
    <w:qFormat/>
    <w:rsid w:val="00EA0D06"/>
    <w:pPr>
      <w:spacing w:line="480" w:lineRule="auto"/>
      <w:jc w:val="center"/>
    </w:pPr>
    <w:rPr>
      <w:b/>
      <w:bCs/>
      <w:sz w:val="28"/>
      <w:szCs w:val="28"/>
    </w:rPr>
  </w:style>
  <w:style w:type="paragraph" w:customStyle="1" w:styleId="c-article-author-listitem">
    <w:name w:val="c-article-author-list__item"/>
    <w:basedOn w:val="Normal"/>
    <w:rsid w:val="00966468"/>
    <w:pPr>
      <w:spacing w:before="100" w:beforeAutospacing="1" w:after="100" w:afterAutospacing="1"/>
    </w:pPr>
  </w:style>
  <w:style w:type="paragraph" w:customStyle="1" w:styleId="Table">
    <w:name w:val="Table"/>
    <w:basedOn w:val="Normal"/>
    <w:qFormat/>
    <w:rsid w:val="002D6366"/>
    <w:rPr>
      <w:color w:val="000000"/>
      <w:shd w:val="clear" w:color="auto" w:fill="FFFFFF"/>
    </w:rPr>
  </w:style>
  <w:style w:type="paragraph" w:customStyle="1" w:styleId="Figure1">
    <w:name w:val="Figure 1"/>
    <w:basedOn w:val="Normal"/>
    <w:qFormat/>
    <w:rsid w:val="002D6366"/>
    <w:pPr>
      <w:shd w:val="clear" w:color="auto" w:fill="FFFFFF"/>
      <w:spacing w:before="100" w:beforeAutospacing="1" w:after="100" w:afterAutospacing="1"/>
    </w:pPr>
  </w:style>
  <w:style w:type="character" w:styleId="PageNumber">
    <w:name w:val="page number"/>
    <w:basedOn w:val="DefaultParagraphFont"/>
    <w:uiPriority w:val="99"/>
    <w:semiHidden/>
    <w:unhideWhenUsed/>
    <w:rsid w:val="001E4D1D"/>
  </w:style>
  <w:style w:type="character" w:styleId="UnresolvedMention">
    <w:name w:val="Unresolved Mention"/>
    <w:basedOn w:val="DefaultParagraphFont"/>
    <w:uiPriority w:val="99"/>
    <w:semiHidden/>
    <w:unhideWhenUsed/>
    <w:rsid w:val="00F243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804888">
      <w:bodyDiv w:val="1"/>
      <w:marLeft w:val="0"/>
      <w:marRight w:val="0"/>
      <w:marTop w:val="0"/>
      <w:marBottom w:val="0"/>
      <w:divBdr>
        <w:top w:val="none" w:sz="0" w:space="0" w:color="auto"/>
        <w:left w:val="none" w:sz="0" w:space="0" w:color="auto"/>
        <w:bottom w:val="none" w:sz="0" w:space="0" w:color="auto"/>
        <w:right w:val="none" w:sz="0" w:space="0" w:color="auto"/>
      </w:divBdr>
      <w:divsChild>
        <w:div w:id="1785076374">
          <w:marLeft w:val="0"/>
          <w:marRight w:val="0"/>
          <w:marTop w:val="0"/>
          <w:marBottom w:val="0"/>
          <w:divBdr>
            <w:top w:val="none" w:sz="0" w:space="0" w:color="auto"/>
            <w:left w:val="none" w:sz="0" w:space="0" w:color="auto"/>
            <w:bottom w:val="none" w:sz="0" w:space="0" w:color="auto"/>
            <w:right w:val="none" w:sz="0" w:space="0" w:color="auto"/>
          </w:divBdr>
          <w:divsChild>
            <w:div w:id="497842791">
              <w:marLeft w:val="0"/>
              <w:marRight w:val="0"/>
              <w:marTop w:val="0"/>
              <w:marBottom w:val="0"/>
              <w:divBdr>
                <w:top w:val="none" w:sz="0" w:space="0" w:color="auto"/>
                <w:left w:val="none" w:sz="0" w:space="0" w:color="auto"/>
                <w:bottom w:val="none" w:sz="0" w:space="0" w:color="auto"/>
                <w:right w:val="none" w:sz="0" w:space="0" w:color="auto"/>
              </w:divBdr>
              <w:divsChild>
                <w:div w:id="16509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96160">
      <w:bodyDiv w:val="1"/>
      <w:marLeft w:val="0"/>
      <w:marRight w:val="0"/>
      <w:marTop w:val="0"/>
      <w:marBottom w:val="0"/>
      <w:divBdr>
        <w:top w:val="none" w:sz="0" w:space="0" w:color="auto"/>
        <w:left w:val="none" w:sz="0" w:space="0" w:color="auto"/>
        <w:bottom w:val="none" w:sz="0" w:space="0" w:color="auto"/>
        <w:right w:val="none" w:sz="0" w:space="0" w:color="auto"/>
      </w:divBdr>
    </w:div>
    <w:div w:id="73629437">
      <w:bodyDiv w:val="1"/>
      <w:marLeft w:val="0"/>
      <w:marRight w:val="0"/>
      <w:marTop w:val="0"/>
      <w:marBottom w:val="0"/>
      <w:divBdr>
        <w:top w:val="none" w:sz="0" w:space="0" w:color="auto"/>
        <w:left w:val="none" w:sz="0" w:space="0" w:color="auto"/>
        <w:bottom w:val="none" w:sz="0" w:space="0" w:color="auto"/>
        <w:right w:val="none" w:sz="0" w:space="0" w:color="auto"/>
      </w:divBdr>
    </w:div>
    <w:div w:id="149948718">
      <w:bodyDiv w:val="1"/>
      <w:marLeft w:val="0"/>
      <w:marRight w:val="0"/>
      <w:marTop w:val="0"/>
      <w:marBottom w:val="0"/>
      <w:divBdr>
        <w:top w:val="none" w:sz="0" w:space="0" w:color="auto"/>
        <w:left w:val="none" w:sz="0" w:space="0" w:color="auto"/>
        <w:bottom w:val="none" w:sz="0" w:space="0" w:color="auto"/>
        <w:right w:val="none" w:sz="0" w:space="0" w:color="auto"/>
      </w:divBdr>
      <w:divsChild>
        <w:div w:id="241137099">
          <w:marLeft w:val="0"/>
          <w:marRight w:val="0"/>
          <w:marTop w:val="0"/>
          <w:marBottom w:val="0"/>
          <w:divBdr>
            <w:top w:val="none" w:sz="0" w:space="0" w:color="auto"/>
            <w:left w:val="none" w:sz="0" w:space="0" w:color="auto"/>
            <w:bottom w:val="none" w:sz="0" w:space="0" w:color="auto"/>
            <w:right w:val="none" w:sz="0" w:space="0" w:color="auto"/>
          </w:divBdr>
          <w:divsChild>
            <w:div w:id="261181679">
              <w:marLeft w:val="0"/>
              <w:marRight w:val="0"/>
              <w:marTop w:val="0"/>
              <w:marBottom w:val="0"/>
              <w:divBdr>
                <w:top w:val="none" w:sz="0" w:space="0" w:color="auto"/>
                <w:left w:val="none" w:sz="0" w:space="0" w:color="auto"/>
                <w:bottom w:val="none" w:sz="0" w:space="0" w:color="auto"/>
                <w:right w:val="none" w:sz="0" w:space="0" w:color="auto"/>
              </w:divBdr>
              <w:divsChild>
                <w:div w:id="1694989655">
                  <w:marLeft w:val="0"/>
                  <w:marRight w:val="0"/>
                  <w:marTop w:val="0"/>
                  <w:marBottom w:val="0"/>
                  <w:divBdr>
                    <w:top w:val="none" w:sz="0" w:space="0" w:color="auto"/>
                    <w:left w:val="none" w:sz="0" w:space="0" w:color="auto"/>
                    <w:bottom w:val="none" w:sz="0" w:space="0" w:color="auto"/>
                    <w:right w:val="none" w:sz="0" w:space="0" w:color="auto"/>
                  </w:divBdr>
                  <w:divsChild>
                    <w:div w:id="98960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27864">
      <w:bodyDiv w:val="1"/>
      <w:marLeft w:val="0"/>
      <w:marRight w:val="0"/>
      <w:marTop w:val="0"/>
      <w:marBottom w:val="0"/>
      <w:divBdr>
        <w:top w:val="none" w:sz="0" w:space="0" w:color="auto"/>
        <w:left w:val="none" w:sz="0" w:space="0" w:color="auto"/>
        <w:bottom w:val="none" w:sz="0" w:space="0" w:color="auto"/>
        <w:right w:val="none" w:sz="0" w:space="0" w:color="auto"/>
      </w:divBdr>
      <w:divsChild>
        <w:div w:id="919289387">
          <w:marLeft w:val="0"/>
          <w:marRight w:val="0"/>
          <w:marTop w:val="0"/>
          <w:marBottom w:val="0"/>
          <w:divBdr>
            <w:top w:val="none" w:sz="0" w:space="0" w:color="auto"/>
            <w:left w:val="none" w:sz="0" w:space="0" w:color="auto"/>
            <w:bottom w:val="none" w:sz="0" w:space="0" w:color="auto"/>
            <w:right w:val="none" w:sz="0" w:space="0" w:color="auto"/>
          </w:divBdr>
          <w:divsChild>
            <w:div w:id="98140057">
              <w:marLeft w:val="0"/>
              <w:marRight w:val="0"/>
              <w:marTop w:val="0"/>
              <w:marBottom w:val="0"/>
              <w:divBdr>
                <w:top w:val="none" w:sz="0" w:space="0" w:color="auto"/>
                <w:left w:val="none" w:sz="0" w:space="0" w:color="auto"/>
                <w:bottom w:val="none" w:sz="0" w:space="0" w:color="auto"/>
                <w:right w:val="none" w:sz="0" w:space="0" w:color="auto"/>
              </w:divBdr>
              <w:divsChild>
                <w:div w:id="54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492588">
      <w:bodyDiv w:val="1"/>
      <w:marLeft w:val="0"/>
      <w:marRight w:val="0"/>
      <w:marTop w:val="0"/>
      <w:marBottom w:val="0"/>
      <w:divBdr>
        <w:top w:val="none" w:sz="0" w:space="0" w:color="auto"/>
        <w:left w:val="none" w:sz="0" w:space="0" w:color="auto"/>
        <w:bottom w:val="none" w:sz="0" w:space="0" w:color="auto"/>
        <w:right w:val="none" w:sz="0" w:space="0" w:color="auto"/>
      </w:divBdr>
      <w:divsChild>
        <w:div w:id="450129164">
          <w:marLeft w:val="0"/>
          <w:marRight w:val="0"/>
          <w:marTop w:val="0"/>
          <w:marBottom w:val="0"/>
          <w:divBdr>
            <w:top w:val="none" w:sz="0" w:space="0" w:color="auto"/>
            <w:left w:val="none" w:sz="0" w:space="0" w:color="auto"/>
            <w:bottom w:val="none" w:sz="0" w:space="0" w:color="auto"/>
            <w:right w:val="none" w:sz="0" w:space="0" w:color="auto"/>
          </w:divBdr>
          <w:divsChild>
            <w:div w:id="1326741096">
              <w:marLeft w:val="0"/>
              <w:marRight w:val="0"/>
              <w:marTop w:val="0"/>
              <w:marBottom w:val="0"/>
              <w:divBdr>
                <w:top w:val="none" w:sz="0" w:space="0" w:color="auto"/>
                <w:left w:val="none" w:sz="0" w:space="0" w:color="auto"/>
                <w:bottom w:val="none" w:sz="0" w:space="0" w:color="auto"/>
                <w:right w:val="none" w:sz="0" w:space="0" w:color="auto"/>
              </w:divBdr>
              <w:divsChild>
                <w:div w:id="124591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508725">
      <w:bodyDiv w:val="1"/>
      <w:marLeft w:val="0"/>
      <w:marRight w:val="0"/>
      <w:marTop w:val="0"/>
      <w:marBottom w:val="0"/>
      <w:divBdr>
        <w:top w:val="none" w:sz="0" w:space="0" w:color="auto"/>
        <w:left w:val="none" w:sz="0" w:space="0" w:color="auto"/>
        <w:bottom w:val="none" w:sz="0" w:space="0" w:color="auto"/>
        <w:right w:val="none" w:sz="0" w:space="0" w:color="auto"/>
      </w:divBdr>
      <w:divsChild>
        <w:div w:id="1635990719">
          <w:marLeft w:val="0"/>
          <w:marRight w:val="0"/>
          <w:marTop w:val="0"/>
          <w:marBottom w:val="0"/>
          <w:divBdr>
            <w:top w:val="none" w:sz="0" w:space="0" w:color="auto"/>
            <w:left w:val="none" w:sz="0" w:space="0" w:color="auto"/>
            <w:bottom w:val="none" w:sz="0" w:space="0" w:color="auto"/>
            <w:right w:val="none" w:sz="0" w:space="0" w:color="auto"/>
          </w:divBdr>
          <w:divsChild>
            <w:div w:id="869757859">
              <w:marLeft w:val="0"/>
              <w:marRight w:val="0"/>
              <w:marTop w:val="0"/>
              <w:marBottom w:val="0"/>
              <w:divBdr>
                <w:top w:val="none" w:sz="0" w:space="0" w:color="auto"/>
                <w:left w:val="none" w:sz="0" w:space="0" w:color="auto"/>
                <w:bottom w:val="none" w:sz="0" w:space="0" w:color="auto"/>
                <w:right w:val="none" w:sz="0" w:space="0" w:color="auto"/>
              </w:divBdr>
              <w:divsChild>
                <w:div w:id="54514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561603">
      <w:bodyDiv w:val="1"/>
      <w:marLeft w:val="0"/>
      <w:marRight w:val="0"/>
      <w:marTop w:val="0"/>
      <w:marBottom w:val="0"/>
      <w:divBdr>
        <w:top w:val="none" w:sz="0" w:space="0" w:color="auto"/>
        <w:left w:val="none" w:sz="0" w:space="0" w:color="auto"/>
        <w:bottom w:val="none" w:sz="0" w:space="0" w:color="auto"/>
        <w:right w:val="none" w:sz="0" w:space="0" w:color="auto"/>
      </w:divBdr>
      <w:divsChild>
        <w:div w:id="1690181654">
          <w:marLeft w:val="0"/>
          <w:marRight w:val="0"/>
          <w:marTop w:val="0"/>
          <w:marBottom w:val="0"/>
          <w:divBdr>
            <w:top w:val="none" w:sz="0" w:space="0" w:color="auto"/>
            <w:left w:val="none" w:sz="0" w:space="0" w:color="auto"/>
            <w:bottom w:val="none" w:sz="0" w:space="0" w:color="auto"/>
            <w:right w:val="none" w:sz="0" w:space="0" w:color="auto"/>
          </w:divBdr>
          <w:divsChild>
            <w:div w:id="940913607">
              <w:marLeft w:val="0"/>
              <w:marRight w:val="0"/>
              <w:marTop w:val="0"/>
              <w:marBottom w:val="0"/>
              <w:divBdr>
                <w:top w:val="none" w:sz="0" w:space="0" w:color="auto"/>
                <w:left w:val="none" w:sz="0" w:space="0" w:color="auto"/>
                <w:bottom w:val="none" w:sz="0" w:space="0" w:color="auto"/>
                <w:right w:val="none" w:sz="0" w:space="0" w:color="auto"/>
              </w:divBdr>
              <w:divsChild>
                <w:div w:id="23077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660523">
      <w:bodyDiv w:val="1"/>
      <w:marLeft w:val="0"/>
      <w:marRight w:val="0"/>
      <w:marTop w:val="0"/>
      <w:marBottom w:val="0"/>
      <w:divBdr>
        <w:top w:val="none" w:sz="0" w:space="0" w:color="auto"/>
        <w:left w:val="none" w:sz="0" w:space="0" w:color="auto"/>
        <w:bottom w:val="none" w:sz="0" w:space="0" w:color="auto"/>
        <w:right w:val="none" w:sz="0" w:space="0" w:color="auto"/>
      </w:divBdr>
      <w:divsChild>
        <w:div w:id="2052806406">
          <w:marLeft w:val="0"/>
          <w:marRight w:val="0"/>
          <w:marTop w:val="0"/>
          <w:marBottom w:val="0"/>
          <w:divBdr>
            <w:top w:val="none" w:sz="0" w:space="0" w:color="auto"/>
            <w:left w:val="none" w:sz="0" w:space="0" w:color="auto"/>
            <w:bottom w:val="none" w:sz="0" w:space="0" w:color="auto"/>
            <w:right w:val="none" w:sz="0" w:space="0" w:color="auto"/>
          </w:divBdr>
          <w:divsChild>
            <w:div w:id="1297877746">
              <w:marLeft w:val="0"/>
              <w:marRight w:val="0"/>
              <w:marTop w:val="0"/>
              <w:marBottom w:val="0"/>
              <w:divBdr>
                <w:top w:val="none" w:sz="0" w:space="0" w:color="auto"/>
                <w:left w:val="none" w:sz="0" w:space="0" w:color="auto"/>
                <w:bottom w:val="none" w:sz="0" w:space="0" w:color="auto"/>
                <w:right w:val="none" w:sz="0" w:space="0" w:color="auto"/>
              </w:divBdr>
              <w:divsChild>
                <w:div w:id="15136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939394">
      <w:bodyDiv w:val="1"/>
      <w:marLeft w:val="0"/>
      <w:marRight w:val="0"/>
      <w:marTop w:val="0"/>
      <w:marBottom w:val="0"/>
      <w:divBdr>
        <w:top w:val="none" w:sz="0" w:space="0" w:color="auto"/>
        <w:left w:val="none" w:sz="0" w:space="0" w:color="auto"/>
        <w:bottom w:val="none" w:sz="0" w:space="0" w:color="auto"/>
        <w:right w:val="none" w:sz="0" w:space="0" w:color="auto"/>
      </w:divBdr>
    </w:div>
    <w:div w:id="348682650">
      <w:bodyDiv w:val="1"/>
      <w:marLeft w:val="0"/>
      <w:marRight w:val="0"/>
      <w:marTop w:val="0"/>
      <w:marBottom w:val="0"/>
      <w:divBdr>
        <w:top w:val="none" w:sz="0" w:space="0" w:color="auto"/>
        <w:left w:val="none" w:sz="0" w:space="0" w:color="auto"/>
        <w:bottom w:val="none" w:sz="0" w:space="0" w:color="auto"/>
        <w:right w:val="none" w:sz="0" w:space="0" w:color="auto"/>
      </w:divBdr>
    </w:div>
    <w:div w:id="351154227">
      <w:bodyDiv w:val="1"/>
      <w:marLeft w:val="0"/>
      <w:marRight w:val="0"/>
      <w:marTop w:val="0"/>
      <w:marBottom w:val="0"/>
      <w:divBdr>
        <w:top w:val="none" w:sz="0" w:space="0" w:color="auto"/>
        <w:left w:val="none" w:sz="0" w:space="0" w:color="auto"/>
        <w:bottom w:val="none" w:sz="0" w:space="0" w:color="auto"/>
        <w:right w:val="none" w:sz="0" w:space="0" w:color="auto"/>
      </w:divBdr>
      <w:divsChild>
        <w:div w:id="1727415541">
          <w:marLeft w:val="0"/>
          <w:marRight w:val="0"/>
          <w:marTop w:val="0"/>
          <w:marBottom w:val="0"/>
          <w:divBdr>
            <w:top w:val="none" w:sz="0" w:space="0" w:color="auto"/>
            <w:left w:val="none" w:sz="0" w:space="0" w:color="auto"/>
            <w:bottom w:val="none" w:sz="0" w:space="0" w:color="auto"/>
            <w:right w:val="none" w:sz="0" w:space="0" w:color="auto"/>
          </w:divBdr>
          <w:divsChild>
            <w:div w:id="1754619520">
              <w:marLeft w:val="0"/>
              <w:marRight w:val="0"/>
              <w:marTop w:val="0"/>
              <w:marBottom w:val="0"/>
              <w:divBdr>
                <w:top w:val="none" w:sz="0" w:space="0" w:color="auto"/>
                <w:left w:val="none" w:sz="0" w:space="0" w:color="auto"/>
                <w:bottom w:val="none" w:sz="0" w:space="0" w:color="auto"/>
                <w:right w:val="none" w:sz="0" w:space="0" w:color="auto"/>
              </w:divBdr>
              <w:divsChild>
                <w:div w:id="1380275502">
                  <w:marLeft w:val="0"/>
                  <w:marRight w:val="0"/>
                  <w:marTop w:val="0"/>
                  <w:marBottom w:val="0"/>
                  <w:divBdr>
                    <w:top w:val="none" w:sz="0" w:space="0" w:color="auto"/>
                    <w:left w:val="none" w:sz="0" w:space="0" w:color="auto"/>
                    <w:bottom w:val="none" w:sz="0" w:space="0" w:color="auto"/>
                    <w:right w:val="none" w:sz="0" w:space="0" w:color="auto"/>
                  </w:divBdr>
                  <w:divsChild>
                    <w:div w:id="142627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249343">
      <w:bodyDiv w:val="1"/>
      <w:marLeft w:val="0"/>
      <w:marRight w:val="0"/>
      <w:marTop w:val="0"/>
      <w:marBottom w:val="0"/>
      <w:divBdr>
        <w:top w:val="none" w:sz="0" w:space="0" w:color="auto"/>
        <w:left w:val="none" w:sz="0" w:space="0" w:color="auto"/>
        <w:bottom w:val="none" w:sz="0" w:space="0" w:color="auto"/>
        <w:right w:val="none" w:sz="0" w:space="0" w:color="auto"/>
      </w:divBdr>
      <w:divsChild>
        <w:div w:id="558058192">
          <w:marLeft w:val="0"/>
          <w:marRight w:val="0"/>
          <w:marTop w:val="0"/>
          <w:marBottom w:val="0"/>
          <w:divBdr>
            <w:top w:val="none" w:sz="0" w:space="0" w:color="auto"/>
            <w:left w:val="none" w:sz="0" w:space="0" w:color="auto"/>
            <w:bottom w:val="none" w:sz="0" w:space="0" w:color="auto"/>
            <w:right w:val="none" w:sz="0" w:space="0" w:color="auto"/>
          </w:divBdr>
          <w:divsChild>
            <w:div w:id="1403792304">
              <w:marLeft w:val="0"/>
              <w:marRight w:val="0"/>
              <w:marTop w:val="0"/>
              <w:marBottom w:val="0"/>
              <w:divBdr>
                <w:top w:val="none" w:sz="0" w:space="0" w:color="auto"/>
                <w:left w:val="none" w:sz="0" w:space="0" w:color="auto"/>
                <w:bottom w:val="none" w:sz="0" w:space="0" w:color="auto"/>
                <w:right w:val="none" w:sz="0" w:space="0" w:color="auto"/>
              </w:divBdr>
              <w:divsChild>
                <w:div w:id="81233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323277">
      <w:bodyDiv w:val="1"/>
      <w:marLeft w:val="0"/>
      <w:marRight w:val="0"/>
      <w:marTop w:val="0"/>
      <w:marBottom w:val="0"/>
      <w:divBdr>
        <w:top w:val="none" w:sz="0" w:space="0" w:color="auto"/>
        <w:left w:val="none" w:sz="0" w:space="0" w:color="auto"/>
        <w:bottom w:val="none" w:sz="0" w:space="0" w:color="auto"/>
        <w:right w:val="none" w:sz="0" w:space="0" w:color="auto"/>
      </w:divBdr>
    </w:div>
    <w:div w:id="453133955">
      <w:bodyDiv w:val="1"/>
      <w:marLeft w:val="0"/>
      <w:marRight w:val="0"/>
      <w:marTop w:val="0"/>
      <w:marBottom w:val="0"/>
      <w:divBdr>
        <w:top w:val="none" w:sz="0" w:space="0" w:color="auto"/>
        <w:left w:val="none" w:sz="0" w:space="0" w:color="auto"/>
        <w:bottom w:val="none" w:sz="0" w:space="0" w:color="auto"/>
        <w:right w:val="none" w:sz="0" w:space="0" w:color="auto"/>
      </w:divBdr>
      <w:divsChild>
        <w:div w:id="1783721585">
          <w:marLeft w:val="0"/>
          <w:marRight w:val="0"/>
          <w:marTop w:val="0"/>
          <w:marBottom w:val="0"/>
          <w:divBdr>
            <w:top w:val="none" w:sz="0" w:space="0" w:color="auto"/>
            <w:left w:val="none" w:sz="0" w:space="0" w:color="auto"/>
            <w:bottom w:val="none" w:sz="0" w:space="0" w:color="auto"/>
            <w:right w:val="none" w:sz="0" w:space="0" w:color="auto"/>
          </w:divBdr>
          <w:divsChild>
            <w:div w:id="1056899482">
              <w:marLeft w:val="0"/>
              <w:marRight w:val="0"/>
              <w:marTop w:val="0"/>
              <w:marBottom w:val="0"/>
              <w:divBdr>
                <w:top w:val="none" w:sz="0" w:space="0" w:color="auto"/>
                <w:left w:val="none" w:sz="0" w:space="0" w:color="auto"/>
                <w:bottom w:val="none" w:sz="0" w:space="0" w:color="auto"/>
                <w:right w:val="none" w:sz="0" w:space="0" w:color="auto"/>
              </w:divBdr>
              <w:divsChild>
                <w:div w:id="8704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446163">
      <w:bodyDiv w:val="1"/>
      <w:marLeft w:val="0"/>
      <w:marRight w:val="0"/>
      <w:marTop w:val="0"/>
      <w:marBottom w:val="0"/>
      <w:divBdr>
        <w:top w:val="none" w:sz="0" w:space="0" w:color="auto"/>
        <w:left w:val="none" w:sz="0" w:space="0" w:color="auto"/>
        <w:bottom w:val="none" w:sz="0" w:space="0" w:color="auto"/>
        <w:right w:val="none" w:sz="0" w:space="0" w:color="auto"/>
      </w:divBdr>
      <w:divsChild>
        <w:div w:id="358119983">
          <w:marLeft w:val="0"/>
          <w:marRight w:val="0"/>
          <w:marTop w:val="0"/>
          <w:marBottom w:val="0"/>
          <w:divBdr>
            <w:top w:val="none" w:sz="0" w:space="0" w:color="auto"/>
            <w:left w:val="none" w:sz="0" w:space="0" w:color="auto"/>
            <w:bottom w:val="none" w:sz="0" w:space="0" w:color="auto"/>
            <w:right w:val="none" w:sz="0" w:space="0" w:color="auto"/>
          </w:divBdr>
          <w:divsChild>
            <w:div w:id="874391749">
              <w:marLeft w:val="0"/>
              <w:marRight w:val="0"/>
              <w:marTop w:val="0"/>
              <w:marBottom w:val="0"/>
              <w:divBdr>
                <w:top w:val="none" w:sz="0" w:space="0" w:color="auto"/>
                <w:left w:val="none" w:sz="0" w:space="0" w:color="auto"/>
                <w:bottom w:val="none" w:sz="0" w:space="0" w:color="auto"/>
                <w:right w:val="none" w:sz="0" w:space="0" w:color="auto"/>
              </w:divBdr>
              <w:divsChild>
                <w:div w:id="127069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432117">
      <w:bodyDiv w:val="1"/>
      <w:marLeft w:val="0"/>
      <w:marRight w:val="0"/>
      <w:marTop w:val="0"/>
      <w:marBottom w:val="0"/>
      <w:divBdr>
        <w:top w:val="none" w:sz="0" w:space="0" w:color="auto"/>
        <w:left w:val="none" w:sz="0" w:space="0" w:color="auto"/>
        <w:bottom w:val="none" w:sz="0" w:space="0" w:color="auto"/>
        <w:right w:val="none" w:sz="0" w:space="0" w:color="auto"/>
      </w:divBdr>
      <w:divsChild>
        <w:div w:id="642348761">
          <w:marLeft w:val="0"/>
          <w:marRight w:val="0"/>
          <w:marTop w:val="0"/>
          <w:marBottom w:val="0"/>
          <w:divBdr>
            <w:top w:val="none" w:sz="0" w:space="0" w:color="auto"/>
            <w:left w:val="none" w:sz="0" w:space="0" w:color="auto"/>
            <w:bottom w:val="none" w:sz="0" w:space="0" w:color="auto"/>
            <w:right w:val="none" w:sz="0" w:space="0" w:color="auto"/>
          </w:divBdr>
          <w:divsChild>
            <w:div w:id="1720544084">
              <w:marLeft w:val="0"/>
              <w:marRight w:val="0"/>
              <w:marTop w:val="0"/>
              <w:marBottom w:val="0"/>
              <w:divBdr>
                <w:top w:val="none" w:sz="0" w:space="0" w:color="auto"/>
                <w:left w:val="none" w:sz="0" w:space="0" w:color="auto"/>
                <w:bottom w:val="none" w:sz="0" w:space="0" w:color="auto"/>
                <w:right w:val="none" w:sz="0" w:space="0" w:color="auto"/>
              </w:divBdr>
              <w:divsChild>
                <w:div w:id="170259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447316">
      <w:bodyDiv w:val="1"/>
      <w:marLeft w:val="0"/>
      <w:marRight w:val="0"/>
      <w:marTop w:val="0"/>
      <w:marBottom w:val="0"/>
      <w:divBdr>
        <w:top w:val="none" w:sz="0" w:space="0" w:color="auto"/>
        <w:left w:val="none" w:sz="0" w:space="0" w:color="auto"/>
        <w:bottom w:val="none" w:sz="0" w:space="0" w:color="auto"/>
        <w:right w:val="none" w:sz="0" w:space="0" w:color="auto"/>
      </w:divBdr>
    </w:div>
    <w:div w:id="618027682">
      <w:bodyDiv w:val="1"/>
      <w:marLeft w:val="0"/>
      <w:marRight w:val="0"/>
      <w:marTop w:val="0"/>
      <w:marBottom w:val="0"/>
      <w:divBdr>
        <w:top w:val="none" w:sz="0" w:space="0" w:color="auto"/>
        <w:left w:val="none" w:sz="0" w:space="0" w:color="auto"/>
        <w:bottom w:val="none" w:sz="0" w:space="0" w:color="auto"/>
        <w:right w:val="none" w:sz="0" w:space="0" w:color="auto"/>
      </w:divBdr>
    </w:div>
    <w:div w:id="645819635">
      <w:bodyDiv w:val="1"/>
      <w:marLeft w:val="0"/>
      <w:marRight w:val="0"/>
      <w:marTop w:val="0"/>
      <w:marBottom w:val="0"/>
      <w:divBdr>
        <w:top w:val="none" w:sz="0" w:space="0" w:color="auto"/>
        <w:left w:val="none" w:sz="0" w:space="0" w:color="auto"/>
        <w:bottom w:val="none" w:sz="0" w:space="0" w:color="auto"/>
        <w:right w:val="none" w:sz="0" w:space="0" w:color="auto"/>
      </w:divBdr>
    </w:div>
    <w:div w:id="650452350">
      <w:bodyDiv w:val="1"/>
      <w:marLeft w:val="0"/>
      <w:marRight w:val="0"/>
      <w:marTop w:val="0"/>
      <w:marBottom w:val="0"/>
      <w:divBdr>
        <w:top w:val="none" w:sz="0" w:space="0" w:color="auto"/>
        <w:left w:val="none" w:sz="0" w:space="0" w:color="auto"/>
        <w:bottom w:val="none" w:sz="0" w:space="0" w:color="auto"/>
        <w:right w:val="none" w:sz="0" w:space="0" w:color="auto"/>
      </w:divBdr>
    </w:div>
    <w:div w:id="664088934">
      <w:bodyDiv w:val="1"/>
      <w:marLeft w:val="0"/>
      <w:marRight w:val="0"/>
      <w:marTop w:val="0"/>
      <w:marBottom w:val="0"/>
      <w:divBdr>
        <w:top w:val="none" w:sz="0" w:space="0" w:color="auto"/>
        <w:left w:val="none" w:sz="0" w:space="0" w:color="auto"/>
        <w:bottom w:val="none" w:sz="0" w:space="0" w:color="auto"/>
        <w:right w:val="none" w:sz="0" w:space="0" w:color="auto"/>
      </w:divBdr>
    </w:div>
    <w:div w:id="672924859">
      <w:bodyDiv w:val="1"/>
      <w:marLeft w:val="0"/>
      <w:marRight w:val="0"/>
      <w:marTop w:val="0"/>
      <w:marBottom w:val="0"/>
      <w:divBdr>
        <w:top w:val="none" w:sz="0" w:space="0" w:color="auto"/>
        <w:left w:val="none" w:sz="0" w:space="0" w:color="auto"/>
        <w:bottom w:val="none" w:sz="0" w:space="0" w:color="auto"/>
        <w:right w:val="none" w:sz="0" w:space="0" w:color="auto"/>
      </w:divBdr>
    </w:div>
    <w:div w:id="674183799">
      <w:bodyDiv w:val="1"/>
      <w:marLeft w:val="0"/>
      <w:marRight w:val="0"/>
      <w:marTop w:val="0"/>
      <w:marBottom w:val="0"/>
      <w:divBdr>
        <w:top w:val="none" w:sz="0" w:space="0" w:color="auto"/>
        <w:left w:val="none" w:sz="0" w:space="0" w:color="auto"/>
        <w:bottom w:val="none" w:sz="0" w:space="0" w:color="auto"/>
        <w:right w:val="none" w:sz="0" w:space="0" w:color="auto"/>
      </w:divBdr>
    </w:div>
    <w:div w:id="702436873">
      <w:bodyDiv w:val="1"/>
      <w:marLeft w:val="0"/>
      <w:marRight w:val="0"/>
      <w:marTop w:val="0"/>
      <w:marBottom w:val="0"/>
      <w:divBdr>
        <w:top w:val="none" w:sz="0" w:space="0" w:color="auto"/>
        <w:left w:val="none" w:sz="0" w:space="0" w:color="auto"/>
        <w:bottom w:val="none" w:sz="0" w:space="0" w:color="auto"/>
        <w:right w:val="none" w:sz="0" w:space="0" w:color="auto"/>
      </w:divBdr>
    </w:div>
    <w:div w:id="775515795">
      <w:bodyDiv w:val="1"/>
      <w:marLeft w:val="0"/>
      <w:marRight w:val="0"/>
      <w:marTop w:val="0"/>
      <w:marBottom w:val="0"/>
      <w:divBdr>
        <w:top w:val="none" w:sz="0" w:space="0" w:color="auto"/>
        <w:left w:val="none" w:sz="0" w:space="0" w:color="auto"/>
        <w:bottom w:val="none" w:sz="0" w:space="0" w:color="auto"/>
        <w:right w:val="none" w:sz="0" w:space="0" w:color="auto"/>
      </w:divBdr>
    </w:div>
    <w:div w:id="861944352">
      <w:bodyDiv w:val="1"/>
      <w:marLeft w:val="0"/>
      <w:marRight w:val="0"/>
      <w:marTop w:val="0"/>
      <w:marBottom w:val="0"/>
      <w:divBdr>
        <w:top w:val="none" w:sz="0" w:space="0" w:color="auto"/>
        <w:left w:val="none" w:sz="0" w:space="0" w:color="auto"/>
        <w:bottom w:val="none" w:sz="0" w:space="0" w:color="auto"/>
        <w:right w:val="none" w:sz="0" w:space="0" w:color="auto"/>
      </w:divBdr>
      <w:divsChild>
        <w:div w:id="105318565">
          <w:marLeft w:val="0"/>
          <w:marRight w:val="0"/>
          <w:marTop w:val="0"/>
          <w:marBottom w:val="0"/>
          <w:divBdr>
            <w:top w:val="none" w:sz="0" w:space="0" w:color="auto"/>
            <w:left w:val="none" w:sz="0" w:space="0" w:color="auto"/>
            <w:bottom w:val="none" w:sz="0" w:space="0" w:color="auto"/>
            <w:right w:val="none" w:sz="0" w:space="0" w:color="auto"/>
          </w:divBdr>
          <w:divsChild>
            <w:div w:id="2046324237">
              <w:marLeft w:val="0"/>
              <w:marRight w:val="0"/>
              <w:marTop w:val="0"/>
              <w:marBottom w:val="0"/>
              <w:divBdr>
                <w:top w:val="none" w:sz="0" w:space="0" w:color="auto"/>
                <w:left w:val="none" w:sz="0" w:space="0" w:color="auto"/>
                <w:bottom w:val="none" w:sz="0" w:space="0" w:color="auto"/>
                <w:right w:val="none" w:sz="0" w:space="0" w:color="auto"/>
              </w:divBdr>
              <w:divsChild>
                <w:div w:id="172236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872574">
      <w:bodyDiv w:val="1"/>
      <w:marLeft w:val="0"/>
      <w:marRight w:val="0"/>
      <w:marTop w:val="0"/>
      <w:marBottom w:val="0"/>
      <w:divBdr>
        <w:top w:val="none" w:sz="0" w:space="0" w:color="auto"/>
        <w:left w:val="none" w:sz="0" w:space="0" w:color="auto"/>
        <w:bottom w:val="none" w:sz="0" w:space="0" w:color="auto"/>
        <w:right w:val="none" w:sz="0" w:space="0" w:color="auto"/>
      </w:divBdr>
    </w:div>
    <w:div w:id="878587823">
      <w:bodyDiv w:val="1"/>
      <w:marLeft w:val="0"/>
      <w:marRight w:val="0"/>
      <w:marTop w:val="0"/>
      <w:marBottom w:val="0"/>
      <w:divBdr>
        <w:top w:val="none" w:sz="0" w:space="0" w:color="auto"/>
        <w:left w:val="none" w:sz="0" w:space="0" w:color="auto"/>
        <w:bottom w:val="none" w:sz="0" w:space="0" w:color="auto"/>
        <w:right w:val="none" w:sz="0" w:space="0" w:color="auto"/>
      </w:divBdr>
    </w:div>
    <w:div w:id="880555405">
      <w:bodyDiv w:val="1"/>
      <w:marLeft w:val="0"/>
      <w:marRight w:val="0"/>
      <w:marTop w:val="0"/>
      <w:marBottom w:val="0"/>
      <w:divBdr>
        <w:top w:val="none" w:sz="0" w:space="0" w:color="auto"/>
        <w:left w:val="none" w:sz="0" w:space="0" w:color="auto"/>
        <w:bottom w:val="none" w:sz="0" w:space="0" w:color="auto"/>
        <w:right w:val="none" w:sz="0" w:space="0" w:color="auto"/>
      </w:divBdr>
    </w:div>
    <w:div w:id="919676680">
      <w:bodyDiv w:val="1"/>
      <w:marLeft w:val="0"/>
      <w:marRight w:val="0"/>
      <w:marTop w:val="0"/>
      <w:marBottom w:val="0"/>
      <w:divBdr>
        <w:top w:val="none" w:sz="0" w:space="0" w:color="auto"/>
        <w:left w:val="none" w:sz="0" w:space="0" w:color="auto"/>
        <w:bottom w:val="none" w:sz="0" w:space="0" w:color="auto"/>
        <w:right w:val="none" w:sz="0" w:space="0" w:color="auto"/>
      </w:divBdr>
    </w:div>
    <w:div w:id="939143419">
      <w:bodyDiv w:val="1"/>
      <w:marLeft w:val="0"/>
      <w:marRight w:val="0"/>
      <w:marTop w:val="0"/>
      <w:marBottom w:val="0"/>
      <w:divBdr>
        <w:top w:val="none" w:sz="0" w:space="0" w:color="auto"/>
        <w:left w:val="none" w:sz="0" w:space="0" w:color="auto"/>
        <w:bottom w:val="none" w:sz="0" w:space="0" w:color="auto"/>
        <w:right w:val="none" w:sz="0" w:space="0" w:color="auto"/>
      </w:divBdr>
    </w:div>
    <w:div w:id="984312324">
      <w:bodyDiv w:val="1"/>
      <w:marLeft w:val="0"/>
      <w:marRight w:val="0"/>
      <w:marTop w:val="0"/>
      <w:marBottom w:val="0"/>
      <w:divBdr>
        <w:top w:val="none" w:sz="0" w:space="0" w:color="auto"/>
        <w:left w:val="none" w:sz="0" w:space="0" w:color="auto"/>
        <w:bottom w:val="none" w:sz="0" w:space="0" w:color="auto"/>
        <w:right w:val="none" w:sz="0" w:space="0" w:color="auto"/>
      </w:divBdr>
      <w:divsChild>
        <w:div w:id="1453548993">
          <w:marLeft w:val="0"/>
          <w:marRight w:val="0"/>
          <w:marTop w:val="0"/>
          <w:marBottom w:val="0"/>
          <w:divBdr>
            <w:top w:val="none" w:sz="0" w:space="0" w:color="auto"/>
            <w:left w:val="none" w:sz="0" w:space="0" w:color="auto"/>
            <w:bottom w:val="none" w:sz="0" w:space="0" w:color="auto"/>
            <w:right w:val="none" w:sz="0" w:space="0" w:color="auto"/>
          </w:divBdr>
          <w:divsChild>
            <w:div w:id="511143489">
              <w:marLeft w:val="0"/>
              <w:marRight w:val="0"/>
              <w:marTop w:val="0"/>
              <w:marBottom w:val="0"/>
              <w:divBdr>
                <w:top w:val="none" w:sz="0" w:space="0" w:color="auto"/>
                <w:left w:val="none" w:sz="0" w:space="0" w:color="auto"/>
                <w:bottom w:val="none" w:sz="0" w:space="0" w:color="auto"/>
                <w:right w:val="none" w:sz="0" w:space="0" w:color="auto"/>
              </w:divBdr>
              <w:divsChild>
                <w:div w:id="113779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314225">
      <w:bodyDiv w:val="1"/>
      <w:marLeft w:val="0"/>
      <w:marRight w:val="0"/>
      <w:marTop w:val="0"/>
      <w:marBottom w:val="0"/>
      <w:divBdr>
        <w:top w:val="none" w:sz="0" w:space="0" w:color="auto"/>
        <w:left w:val="none" w:sz="0" w:space="0" w:color="auto"/>
        <w:bottom w:val="none" w:sz="0" w:space="0" w:color="auto"/>
        <w:right w:val="none" w:sz="0" w:space="0" w:color="auto"/>
      </w:divBdr>
      <w:divsChild>
        <w:div w:id="2144034581">
          <w:marLeft w:val="0"/>
          <w:marRight w:val="0"/>
          <w:marTop w:val="0"/>
          <w:marBottom w:val="0"/>
          <w:divBdr>
            <w:top w:val="none" w:sz="0" w:space="0" w:color="auto"/>
            <w:left w:val="none" w:sz="0" w:space="0" w:color="auto"/>
            <w:bottom w:val="none" w:sz="0" w:space="0" w:color="auto"/>
            <w:right w:val="none" w:sz="0" w:space="0" w:color="auto"/>
          </w:divBdr>
          <w:divsChild>
            <w:div w:id="1122578695">
              <w:marLeft w:val="0"/>
              <w:marRight w:val="0"/>
              <w:marTop w:val="0"/>
              <w:marBottom w:val="0"/>
              <w:divBdr>
                <w:top w:val="none" w:sz="0" w:space="0" w:color="auto"/>
                <w:left w:val="none" w:sz="0" w:space="0" w:color="auto"/>
                <w:bottom w:val="none" w:sz="0" w:space="0" w:color="auto"/>
                <w:right w:val="none" w:sz="0" w:space="0" w:color="auto"/>
              </w:divBdr>
              <w:divsChild>
                <w:div w:id="129501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700758">
      <w:bodyDiv w:val="1"/>
      <w:marLeft w:val="0"/>
      <w:marRight w:val="0"/>
      <w:marTop w:val="0"/>
      <w:marBottom w:val="0"/>
      <w:divBdr>
        <w:top w:val="none" w:sz="0" w:space="0" w:color="auto"/>
        <w:left w:val="none" w:sz="0" w:space="0" w:color="auto"/>
        <w:bottom w:val="none" w:sz="0" w:space="0" w:color="auto"/>
        <w:right w:val="none" w:sz="0" w:space="0" w:color="auto"/>
      </w:divBdr>
    </w:div>
    <w:div w:id="1021786856">
      <w:bodyDiv w:val="1"/>
      <w:marLeft w:val="0"/>
      <w:marRight w:val="0"/>
      <w:marTop w:val="0"/>
      <w:marBottom w:val="0"/>
      <w:divBdr>
        <w:top w:val="none" w:sz="0" w:space="0" w:color="auto"/>
        <w:left w:val="none" w:sz="0" w:space="0" w:color="auto"/>
        <w:bottom w:val="none" w:sz="0" w:space="0" w:color="auto"/>
        <w:right w:val="none" w:sz="0" w:space="0" w:color="auto"/>
      </w:divBdr>
    </w:div>
    <w:div w:id="1076515983">
      <w:bodyDiv w:val="1"/>
      <w:marLeft w:val="0"/>
      <w:marRight w:val="0"/>
      <w:marTop w:val="0"/>
      <w:marBottom w:val="0"/>
      <w:divBdr>
        <w:top w:val="none" w:sz="0" w:space="0" w:color="auto"/>
        <w:left w:val="none" w:sz="0" w:space="0" w:color="auto"/>
        <w:bottom w:val="none" w:sz="0" w:space="0" w:color="auto"/>
        <w:right w:val="none" w:sz="0" w:space="0" w:color="auto"/>
      </w:divBdr>
    </w:div>
    <w:div w:id="1088114822">
      <w:bodyDiv w:val="1"/>
      <w:marLeft w:val="0"/>
      <w:marRight w:val="0"/>
      <w:marTop w:val="0"/>
      <w:marBottom w:val="0"/>
      <w:divBdr>
        <w:top w:val="none" w:sz="0" w:space="0" w:color="auto"/>
        <w:left w:val="none" w:sz="0" w:space="0" w:color="auto"/>
        <w:bottom w:val="none" w:sz="0" w:space="0" w:color="auto"/>
        <w:right w:val="none" w:sz="0" w:space="0" w:color="auto"/>
      </w:divBdr>
    </w:div>
    <w:div w:id="1099106291">
      <w:bodyDiv w:val="1"/>
      <w:marLeft w:val="0"/>
      <w:marRight w:val="0"/>
      <w:marTop w:val="0"/>
      <w:marBottom w:val="0"/>
      <w:divBdr>
        <w:top w:val="none" w:sz="0" w:space="0" w:color="auto"/>
        <w:left w:val="none" w:sz="0" w:space="0" w:color="auto"/>
        <w:bottom w:val="none" w:sz="0" w:space="0" w:color="auto"/>
        <w:right w:val="none" w:sz="0" w:space="0" w:color="auto"/>
      </w:divBdr>
      <w:divsChild>
        <w:div w:id="1942761023">
          <w:marLeft w:val="0"/>
          <w:marRight w:val="0"/>
          <w:marTop w:val="0"/>
          <w:marBottom w:val="0"/>
          <w:divBdr>
            <w:top w:val="none" w:sz="0" w:space="0" w:color="auto"/>
            <w:left w:val="none" w:sz="0" w:space="0" w:color="auto"/>
            <w:bottom w:val="none" w:sz="0" w:space="0" w:color="auto"/>
            <w:right w:val="none" w:sz="0" w:space="0" w:color="auto"/>
          </w:divBdr>
          <w:divsChild>
            <w:div w:id="808936822">
              <w:marLeft w:val="0"/>
              <w:marRight w:val="0"/>
              <w:marTop w:val="0"/>
              <w:marBottom w:val="0"/>
              <w:divBdr>
                <w:top w:val="none" w:sz="0" w:space="0" w:color="auto"/>
                <w:left w:val="none" w:sz="0" w:space="0" w:color="auto"/>
                <w:bottom w:val="none" w:sz="0" w:space="0" w:color="auto"/>
                <w:right w:val="none" w:sz="0" w:space="0" w:color="auto"/>
              </w:divBdr>
              <w:divsChild>
                <w:div w:id="1563440426">
                  <w:marLeft w:val="0"/>
                  <w:marRight w:val="0"/>
                  <w:marTop w:val="0"/>
                  <w:marBottom w:val="0"/>
                  <w:divBdr>
                    <w:top w:val="none" w:sz="0" w:space="0" w:color="auto"/>
                    <w:left w:val="none" w:sz="0" w:space="0" w:color="auto"/>
                    <w:bottom w:val="none" w:sz="0" w:space="0" w:color="auto"/>
                    <w:right w:val="none" w:sz="0" w:space="0" w:color="auto"/>
                  </w:divBdr>
                  <w:divsChild>
                    <w:div w:id="199101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758154">
      <w:bodyDiv w:val="1"/>
      <w:marLeft w:val="0"/>
      <w:marRight w:val="0"/>
      <w:marTop w:val="0"/>
      <w:marBottom w:val="0"/>
      <w:divBdr>
        <w:top w:val="none" w:sz="0" w:space="0" w:color="auto"/>
        <w:left w:val="none" w:sz="0" w:space="0" w:color="auto"/>
        <w:bottom w:val="none" w:sz="0" w:space="0" w:color="auto"/>
        <w:right w:val="none" w:sz="0" w:space="0" w:color="auto"/>
      </w:divBdr>
    </w:div>
    <w:div w:id="1124428175">
      <w:bodyDiv w:val="1"/>
      <w:marLeft w:val="0"/>
      <w:marRight w:val="0"/>
      <w:marTop w:val="0"/>
      <w:marBottom w:val="0"/>
      <w:divBdr>
        <w:top w:val="none" w:sz="0" w:space="0" w:color="auto"/>
        <w:left w:val="none" w:sz="0" w:space="0" w:color="auto"/>
        <w:bottom w:val="none" w:sz="0" w:space="0" w:color="auto"/>
        <w:right w:val="none" w:sz="0" w:space="0" w:color="auto"/>
      </w:divBdr>
    </w:div>
    <w:div w:id="1242760727">
      <w:bodyDiv w:val="1"/>
      <w:marLeft w:val="0"/>
      <w:marRight w:val="0"/>
      <w:marTop w:val="0"/>
      <w:marBottom w:val="0"/>
      <w:divBdr>
        <w:top w:val="none" w:sz="0" w:space="0" w:color="auto"/>
        <w:left w:val="none" w:sz="0" w:space="0" w:color="auto"/>
        <w:bottom w:val="none" w:sz="0" w:space="0" w:color="auto"/>
        <w:right w:val="none" w:sz="0" w:space="0" w:color="auto"/>
      </w:divBdr>
    </w:div>
    <w:div w:id="1246304280">
      <w:bodyDiv w:val="1"/>
      <w:marLeft w:val="0"/>
      <w:marRight w:val="0"/>
      <w:marTop w:val="0"/>
      <w:marBottom w:val="0"/>
      <w:divBdr>
        <w:top w:val="none" w:sz="0" w:space="0" w:color="auto"/>
        <w:left w:val="none" w:sz="0" w:space="0" w:color="auto"/>
        <w:bottom w:val="none" w:sz="0" w:space="0" w:color="auto"/>
        <w:right w:val="none" w:sz="0" w:space="0" w:color="auto"/>
      </w:divBdr>
    </w:div>
    <w:div w:id="1283615905">
      <w:bodyDiv w:val="1"/>
      <w:marLeft w:val="0"/>
      <w:marRight w:val="0"/>
      <w:marTop w:val="0"/>
      <w:marBottom w:val="0"/>
      <w:divBdr>
        <w:top w:val="none" w:sz="0" w:space="0" w:color="auto"/>
        <w:left w:val="none" w:sz="0" w:space="0" w:color="auto"/>
        <w:bottom w:val="none" w:sz="0" w:space="0" w:color="auto"/>
        <w:right w:val="none" w:sz="0" w:space="0" w:color="auto"/>
      </w:divBdr>
    </w:div>
    <w:div w:id="1284655287">
      <w:bodyDiv w:val="1"/>
      <w:marLeft w:val="0"/>
      <w:marRight w:val="0"/>
      <w:marTop w:val="0"/>
      <w:marBottom w:val="0"/>
      <w:divBdr>
        <w:top w:val="none" w:sz="0" w:space="0" w:color="auto"/>
        <w:left w:val="none" w:sz="0" w:space="0" w:color="auto"/>
        <w:bottom w:val="none" w:sz="0" w:space="0" w:color="auto"/>
        <w:right w:val="none" w:sz="0" w:space="0" w:color="auto"/>
      </w:divBdr>
    </w:div>
    <w:div w:id="1296373114">
      <w:bodyDiv w:val="1"/>
      <w:marLeft w:val="0"/>
      <w:marRight w:val="0"/>
      <w:marTop w:val="0"/>
      <w:marBottom w:val="0"/>
      <w:divBdr>
        <w:top w:val="none" w:sz="0" w:space="0" w:color="auto"/>
        <w:left w:val="none" w:sz="0" w:space="0" w:color="auto"/>
        <w:bottom w:val="none" w:sz="0" w:space="0" w:color="auto"/>
        <w:right w:val="none" w:sz="0" w:space="0" w:color="auto"/>
      </w:divBdr>
    </w:div>
    <w:div w:id="1299189459">
      <w:bodyDiv w:val="1"/>
      <w:marLeft w:val="0"/>
      <w:marRight w:val="0"/>
      <w:marTop w:val="0"/>
      <w:marBottom w:val="0"/>
      <w:divBdr>
        <w:top w:val="none" w:sz="0" w:space="0" w:color="auto"/>
        <w:left w:val="none" w:sz="0" w:space="0" w:color="auto"/>
        <w:bottom w:val="none" w:sz="0" w:space="0" w:color="auto"/>
        <w:right w:val="none" w:sz="0" w:space="0" w:color="auto"/>
      </w:divBdr>
      <w:divsChild>
        <w:div w:id="1308514395">
          <w:marLeft w:val="0"/>
          <w:marRight w:val="0"/>
          <w:marTop w:val="0"/>
          <w:marBottom w:val="0"/>
          <w:divBdr>
            <w:top w:val="none" w:sz="0" w:space="0" w:color="auto"/>
            <w:left w:val="none" w:sz="0" w:space="0" w:color="auto"/>
            <w:bottom w:val="none" w:sz="0" w:space="0" w:color="auto"/>
            <w:right w:val="none" w:sz="0" w:space="0" w:color="auto"/>
          </w:divBdr>
          <w:divsChild>
            <w:div w:id="175074113">
              <w:marLeft w:val="0"/>
              <w:marRight w:val="0"/>
              <w:marTop w:val="0"/>
              <w:marBottom w:val="0"/>
              <w:divBdr>
                <w:top w:val="none" w:sz="0" w:space="0" w:color="auto"/>
                <w:left w:val="none" w:sz="0" w:space="0" w:color="auto"/>
                <w:bottom w:val="none" w:sz="0" w:space="0" w:color="auto"/>
                <w:right w:val="none" w:sz="0" w:space="0" w:color="auto"/>
              </w:divBdr>
              <w:divsChild>
                <w:div w:id="1160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278292">
      <w:bodyDiv w:val="1"/>
      <w:marLeft w:val="0"/>
      <w:marRight w:val="0"/>
      <w:marTop w:val="0"/>
      <w:marBottom w:val="0"/>
      <w:divBdr>
        <w:top w:val="none" w:sz="0" w:space="0" w:color="auto"/>
        <w:left w:val="none" w:sz="0" w:space="0" w:color="auto"/>
        <w:bottom w:val="none" w:sz="0" w:space="0" w:color="auto"/>
        <w:right w:val="none" w:sz="0" w:space="0" w:color="auto"/>
      </w:divBdr>
    </w:div>
    <w:div w:id="1332682344">
      <w:bodyDiv w:val="1"/>
      <w:marLeft w:val="0"/>
      <w:marRight w:val="0"/>
      <w:marTop w:val="0"/>
      <w:marBottom w:val="0"/>
      <w:divBdr>
        <w:top w:val="none" w:sz="0" w:space="0" w:color="auto"/>
        <w:left w:val="none" w:sz="0" w:space="0" w:color="auto"/>
        <w:bottom w:val="none" w:sz="0" w:space="0" w:color="auto"/>
        <w:right w:val="none" w:sz="0" w:space="0" w:color="auto"/>
      </w:divBdr>
      <w:divsChild>
        <w:div w:id="6098193">
          <w:marLeft w:val="0"/>
          <w:marRight w:val="0"/>
          <w:marTop w:val="0"/>
          <w:marBottom w:val="0"/>
          <w:divBdr>
            <w:top w:val="none" w:sz="0" w:space="0" w:color="auto"/>
            <w:left w:val="none" w:sz="0" w:space="0" w:color="auto"/>
            <w:bottom w:val="none" w:sz="0" w:space="0" w:color="auto"/>
            <w:right w:val="none" w:sz="0" w:space="0" w:color="auto"/>
          </w:divBdr>
          <w:divsChild>
            <w:div w:id="792675222">
              <w:marLeft w:val="0"/>
              <w:marRight w:val="0"/>
              <w:marTop w:val="0"/>
              <w:marBottom w:val="0"/>
              <w:divBdr>
                <w:top w:val="none" w:sz="0" w:space="0" w:color="auto"/>
                <w:left w:val="none" w:sz="0" w:space="0" w:color="auto"/>
                <w:bottom w:val="none" w:sz="0" w:space="0" w:color="auto"/>
                <w:right w:val="none" w:sz="0" w:space="0" w:color="auto"/>
              </w:divBdr>
              <w:divsChild>
                <w:div w:id="2076317172">
                  <w:marLeft w:val="0"/>
                  <w:marRight w:val="0"/>
                  <w:marTop w:val="0"/>
                  <w:marBottom w:val="0"/>
                  <w:divBdr>
                    <w:top w:val="none" w:sz="0" w:space="0" w:color="auto"/>
                    <w:left w:val="none" w:sz="0" w:space="0" w:color="auto"/>
                    <w:bottom w:val="none" w:sz="0" w:space="0" w:color="auto"/>
                    <w:right w:val="none" w:sz="0" w:space="0" w:color="auto"/>
                  </w:divBdr>
                  <w:divsChild>
                    <w:div w:id="200069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787604">
      <w:bodyDiv w:val="1"/>
      <w:marLeft w:val="0"/>
      <w:marRight w:val="0"/>
      <w:marTop w:val="0"/>
      <w:marBottom w:val="0"/>
      <w:divBdr>
        <w:top w:val="none" w:sz="0" w:space="0" w:color="auto"/>
        <w:left w:val="none" w:sz="0" w:space="0" w:color="auto"/>
        <w:bottom w:val="none" w:sz="0" w:space="0" w:color="auto"/>
        <w:right w:val="none" w:sz="0" w:space="0" w:color="auto"/>
      </w:divBdr>
    </w:div>
    <w:div w:id="1359427346">
      <w:bodyDiv w:val="1"/>
      <w:marLeft w:val="0"/>
      <w:marRight w:val="0"/>
      <w:marTop w:val="0"/>
      <w:marBottom w:val="0"/>
      <w:divBdr>
        <w:top w:val="none" w:sz="0" w:space="0" w:color="auto"/>
        <w:left w:val="none" w:sz="0" w:space="0" w:color="auto"/>
        <w:bottom w:val="none" w:sz="0" w:space="0" w:color="auto"/>
        <w:right w:val="none" w:sz="0" w:space="0" w:color="auto"/>
      </w:divBdr>
    </w:div>
    <w:div w:id="1372342990">
      <w:bodyDiv w:val="1"/>
      <w:marLeft w:val="0"/>
      <w:marRight w:val="0"/>
      <w:marTop w:val="0"/>
      <w:marBottom w:val="0"/>
      <w:divBdr>
        <w:top w:val="none" w:sz="0" w:space="0" w:color="auto"/>
        <w:left w:val="none" w:sz="0" w:space="0" w:color="auto"/>
        <w:bottom w:val="none" w:sz="0" w:space="0" w:color="auto"/>
        <w:right w:val="none" w:sz="0" w:space="0" w:color="auto"/>
      </w:divBdr>
      <w:divsChild>
        <w:div w:id="665060154">
          <w:marLeft w:val="0"/>
          <w:marRight w:val="0"/>
          <w:marTop w:val="0"/>
          <w:marBottom w:val="0"/>
          <w:divBdr>
            <w:top w:val="none" w:sz="0" w:space="0" w:color="auto"/>
            <w:left w:val="none" w:sz="0" w:space="0" w:color="auto"/>
            <w:bottom w:val="none" w:sz="0" w:space="0" w:color="auto"/>
            <w:right w:val="none" w:sz="0" w:space="0" w:color="auto"/>
          </w:divBdr>
          <w:divsChild>
            <w:div w:id="703403170">
              <w:marLeft w:val="0"/>
              <w:marRight w:val="0"/>
              <w:marTop w:val="0"/>
              <w:marBottom w:val="0"/>
              <w:divBdr>
                <w:top w:val="none" w:sz="0" w:space="0" w:color="auto"/>
                <w:left w:val="none" w:sz="0" w:space="0" w:color="auto"/>
                <w:bottom w:val="none" w:sz="0" w:space="0" w:color="auto"/>
                <w:right w:val="none" w:sz="0" w:space="0" w:color="auto"/>
              </w:divBdr>
              <w:divsChild>
                <w:div w:id="925185399">
                  <w:marLeft w:val="0"/>
                  <w:marRight w:val="0"/>
                  <w:marTop w:val="0"/>
                  <w:marBottom w:val="0"/>
                  <w:divBdr>
                    <w:top w:val="none" w:sz="0" w:space="0" w:color="auto"/>
                    <w:left w:val="none" w:sz="0" w:space="0" w:color="auto"/>
                    <w:bottom w:val="none" w:sz="0" w:space="0" w:color="auto"/>
                    <w:right w:val="none" w:sz="0" w:space="0" w:color="auto"/>
                  </w:divBdr>
                  <w:divsChild>
                    <w:div w:id="36170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816525">
      <w:bodyDiv w:val="1"/>
      <w:marLeft w:val="0"/>
      <w:marRight w:val="0"/>
      <w:marTop w:val="0"/>
      <w:marBottom w:val="0"/>
      <w:divBdr>
        <w:top w:val="none" w:sz="0" w:space="0" w:color="auto"/>
        <w:left w:val="none" w:sz="0" w:space="0" w:color="auto"/>
        <w:bottom w:val="none" w:sz="0" w:space="0" w:color="auto"/>
        <w:right w:val="none" w:sz="0" w:space="0" w:color="auto"/>
      </w:divBdr>
    </w:div>
    <w:div w:id="1407220225">
      <w:bodyDiv w:val="1"/>
      <w:marLeft w:val="0"/>
      <w:marRight w:val="0"/>
      <w:marTop w:val="0"/>
      <w:marBottom w:val="0"/>
      <w:divBdr>
        <w:top w:val="none" w:sz="0" w:space="0" w:color="auto"/>
        <w:left w:val="none" w:sz="0" w:space="0" w:color="auto"/>
        <w:bottom w:val="none" w:sz="0" w:space="0" w:color="auto"/>
        <w:right w:val="none" w:sz="0" w:space="0" w:color="auto"/>
      </w:divBdr>
      <w:divsChild>
        <w:div w:id="1135296248">
          <w:marLeft w:val="0"/>
          <w:marRight w:val="0"/>
          <w:marTop w:val="0"/>
          <w:marBottom w:val="0"/>
          <w:divBdr>
            <w:top w:val="none" w:sz="0" w:space="0" w:color="auto"/>
            <w:left w:val="none" w:sz="0" w:space="0" w:color="auto"/>
            <w:bottom w:val="none" w:sz="0" w:space="0" w:color="auto"/>
            <w:right w:val="none" w:sz="0" w:space="0" w:color="auto"/>
          </w:divBdr>
          <w:divsChild>
            <w:div w:id="1581989417">
              <w:marLeft w:val="0"/>
              <w:marRight w:val="0"/>
              <w:marTop w:val="0"/>
              <w:marBottom w:val="0"/>
              <w:divBdr>
                <w:top w:val="none" w:sz="0" w:space="0" w:color="auto"/>
                <w:left w:val="none" w:sz="0" w:space="0" w:color="auto"/>
                <w:bottom w:val="none" w:sz="0" w:space="0" w:color="auto"/>
                <w:right w:val="none" w:sz="0" w:space="0" w:color="auto"/>
              </w:divBdr>
              <w:divsChild>
                <w:div w:id="1351108869">
                  <w:marLeft w:val="0"/>
                  <w:marRight w:val="0"/>
                  <w:marTop w:val="0"/>
                  <w:marBottom w:val="0"/>
                  <w:divBdr>
                    <w:top w:val="none" w:sz="0" w:space="0" w:color="auto"/>
                    <w:left w:val="none" w:sz="0" w:space="0" w:color="auto"/>
                    <w:bottom w:val="none" w:sz="0" w:space="0" w:color="auto"/>
                    <w:right w:val="none" w:sz="0" w:space="0" w:color="auto"/>
                  </w:divBdr>
                  <w:divsChild>
                    <w:div w:id="6842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779551">
      <w:bodyDiv w:val="1"/>
      <w:marLeft w:val="0"/>
      <w:marRight w:val="0"/>
      <w:marTop w:val="0"/>
      <w:marBottom w:val="0"/>
      <w:divBdr>
        <w:top w:val="none" w:sz="0" w:space="0" w:color="auto"/>
        <w:left w:val="none" w:sz="0" w:space="0" w:color="auto"/>
        <w:bottom w:val="none" w:sz="0" w:space="0" w:color="auto"/>
        <w:right w:val="none" w:sz="0" w:space="0" w:color="auto"/>
      </w:divBdr>
    </w:div>
    <w:div w:id="1507595041">
      <w:bodyDiv w:val="1"/>
      <w:marLeft w:val="0"/>
      <w:marRight w:val="0"/>
      <w:marTop w:val="0"/>
      <w:marBottom w:val="0"/>
      <w:divBdr>
        <w:top w:val="none" w:sz="0" w:space="0" w:color="auto"/>
        <w:left w:val="none" w:sz="0" w:space="0" w:color="auto"/>
        <w:bottom w:val="none" w:sz="0" w:space="0" w:color="auto"/>
        <w:right w:val="none" w:sz="0" w:space="0" w:color="auto"/>
      </w:divBdr>
    </w:div>
    <w:div w:id="1508791604">
      <w:bodyDiv w:val="1"/>
      <w:marLeft w:val="0"/>
      <w:marRight w:val="0"/>
      <w:marTop w:val="0"/>
      <w:marBottom w:val="0"/>
      <w:divBdr>
        <w:top w:val="none" w:sz="0" w:space="0" w:color="auto"/>
        <w:left w:val="none" w:sz="0" w:space="0" w:color="auto"/>
        <w:bottom w:val="none" w:sz="0" w:space="0" w:color="auto"/>
        <w:right w:val="none" w:sz="0" w:space="0" w:color="auto"/>
      </w:divBdr>
      <w:divsChild>
        <w:div w:id="1491600607">
          <w:marLeft w:val="0"/>
          <w:marRight w:val="0"/>
          <w:marTop w:val="0"/>
          <w:marBottom w:val="0"/>
          <w:divBdr>
            <w:top w:val="none" w:sz="0" w:space="0" w:color="auto"/>
            <w:left w:val="none" w:sz="0" w:space="0" w:color="auto"/>
            <w:bottom w:val="none" w:sz="0" w:space="0" w:color="auto"/>
            <w:right w:val="none" w:sz="0" w:space="0" w:color="auto"/>
          </w:divBdr>
          <w:divsChild>
            <w:div w:id="2011977713">
              <w:marLeft w:val="0"/>
              <w:marRight w:val="0"/>
              <w:marTop w:val="0"/>
              <w:marBottom w:val="0"/>
              <w:divBdr>
                <w:top w:val="none" w:sz="0" w:space="0" w:color="auto"/>
                <w:left w:val="none" w:sz="0" w:space="0" w:color="auto"/>
                <w:bottom w:val="none" w:sz="0" w:space="0" w:color="auto"/>
                <w:right w:val="none" w:sz="0" w:space="0" w:color="auto"/>
              </w:divBdr>
              <w:divsChild>
                <w:div w:id="713699384">
                  <w:marLeft w:val="0"/>
                  <w:marRight w:val="0"/>
                  <w:marTop w:val="0"/>
                  <w:marBottom w:val="0"/>
                  <w:divBdr>
                    <w:top w:val="none" w:sz="0" w:space="0" w:color="auto"/>
                    <w:left w:val="none" w:sz="0" w:space="0" w:color="auto"/>
                    <w:bottom w:val="none" w:sz="0" w:space="0" w:color="auto"/>
                    <w:right w:val="none" w:sz="0" w:space="0" w:color="auto"/>
                  </w:divBdr>
                  <w:divsChild>
                    <w:div w:id="104702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776732">
      <w:bodyDiv w:val="1"/>
      <w:marLeft w:val="0"/>
      <w:marRight w:val="0"/>
      <w:marTop w:val="0"/>
      <w:marBottom w:val="0"/>
      <w:divBdr>
        <w:top w:val="none" w:sz="0" w:space="0" w:color="auto"/>
        <w:left w:val="none" w:sz="0" w:space="0" w:color="auto"/>
        <w:bottom w:val="none" w:sz="0" w:space="0" w:color="auto"/>
        <w:right w:val="none" w:sz="0" w:space="0" w:color="auto"/>
      </w:divBdr>
      <w:divsChild>
        <w:div w:id="985815025">
          <w:marLeft w:val="0"/>
          <w:marRight w:val="0"/>
          <w:marTop w:val="0"/>
          <w:marBottom w:val="0"/>
          <w:divBdr>
            <w:top w:val="none" w:sz="0" w:space="0" w:color="auto"/>
            <w:left w:val="none" w:sz="0" w:space="0" w:color="auto"/>
            <w:bottom w:val="none" w:sz="0" w:space="0" w:color="auto"/>
            <w:right w:val="none" w:sz="0" w:space="0" w:color="auto"/>
          </w:divBdr>
          <w:divsChild>
            <w:div w:id="1931428703">
              <w:marLeft w:val="0"/>
              <w:marRight w:val="0"/>
              <w:marTop w:val="0"/>
              <w:marBottom w:val="0"/>
              <w:divBdr>
                <w:top w:val="none" w:sz="0" w:space="0" w:color="auto"/>
                <w:left w:val="none" w:sz="0" w:space="0" w:color="auto"/>
                <w:bottom w:val="none" w:sz="0" w:space="0" w:color="auto"/>
                <w:right w:val="none" w:sz="0" w:space="0" w:color="auto"/>
              </w:divBdr>
              <w:divsChild>
                <w:div w:id="29872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308556">
      <w:bodyDiv w:val="1"/>
      <w:marLeft w:val="0"/>
      <w:marRight w:val="0"/>
      <w:marTop w:val="0"/>
      <w:marBottom w:val="0"/>
      <w:divBdr>
        <w:top w:val="none" w:sz="0" w:space="0" w:color="auto"/>
        <w:left w:val="none" w:sz="0" w:space="0" w:color="auto"/>
        <w:bottom w:val="none" w:sz="0" w:space="0" w:color="auto"/>
        <w:right w:val="none" w:sz="0" w:space="0" w:color="auto"/>
      </w:divBdr>
      <w:divsChild>
        <w:div w:id="870338231">
          <w:marLeft w:val="0"/>
          <w:marRight w:val="0"/>
          <w:marTop w:val="0"/>
          <w:marBottom w:val="0"/>
          <w:divBdr>
            <w:top w:val="none" w:sz="0" w:space="0" w:color="auto"/>
            <w:left w:val="none" w:sz="0" w:space="0" w:color="auto"/>
            <w:bottom w:val="none" w:sz="0" w:space="0" w:color="auto"/>
            <w:right w:val="none" w:sz="0" w:space="0" w:color="auto"/>
          </w:divBdr>
          <w:divsChild>
            <w:div w:id="232472278">
              <w:marLeft w:val="0"/>
              <w:marRight w:val="0"/>
              <w:marTop w:val="0"/>
              <w:marBottom w:val="0"/>
              <w:divBdr>
                <w:top w:val="none" w:sz="0" w:space="0" w:color="auto"/>
                <w:left w:val="none" w:sz="0" w:space="0" w:color="auto"/>
                <w:bottom w:val="none" w:sz="0" w:space="0" w:color="auto"/>
                <w:right w:val="none" w:sz="0" w:space="0" w:color="auto"/>
              </w:divBdr>
              <w:divsChild>
                <w:div w:id="188424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021495">
      <w:bodyDiv w:val="1"/>
      <w:marLeft w:val="0"/>
      <w:marRight w:val="0"/>
      <w:marTop w:val="0"/>
      <w:marBottom w:val="0"/>
      <w:divBdr>
        <w:top w:val="none" w:sz="0" w:space="0" w:color="auto"/>
        <w:left w:val="none" w:sz="0" w:space="0" w:color="auto"/>
        <w:bottom w:val="none" w:sz="0" w:space="0" w:color="auto"/>
        <w:right w:val="none" w:sz="0" w:space="0" w:color="auto"/>
      </w:divBdr>
    </w:div>
    <w:div w:id="1686588427">
      <w:bodyDiv w:val="1"/>
      <w:marLeft w:val="0"/>
      <w:marRight w:val="0"/>
      <w:marTop w:val="0"/>
      <w:marBottom w:val="0"/>
      <w:divBdr>
        <w:top w:val="none" w:sz="0" w:space="0" w:color="auto"/>
        <w:left w:val="none" w:sz="0" w:space="0" w:color="auto"/>
        <w:bottom w:val="none" w:sz="0" w:space="0" w:color="auto"/>
        <w:right w:val="none" w:sz="0" w:space="0" w:color="auto"/>
      </w:divBdr>
    </w:div>
    <w:div w:id="1708412917">
      <w:bodyDiv w:val="1"/>
      <w:marLeft w:val="0"/>
      <w:marRight w:val="0"/>
      <w:marTop w:val="0"/>
      <w:marBottom w:val="0"/>
      <w:divBdr>
        <w:top w:val="none" w:sz="0" w:space="0" w:color="auto"/>
        <w:left w:val="none" w:sz="0" w:space="0" w:color="auto"/>
        <w:bottom w:val="none" w:sz="0" w:space="0" w:color="auto"/>
        <w:right w:val="none" w:sz="0" w:space="0" w:color="auto"/>
      </w:divBdr>
    </w:div>
    <w:div w:id="1709794158">
      <w:bodyDiv w:val="1"/>
      <w:marLeft w:val="0"/>
      <w:marRight w:val="0"/>
      <w:marTop w:val="0"/>
      <w:marBottom w:val="0"/>
      <w:divBdr>
        <w:top w:val="none" w:sz="0" w:space="0" w:color="auto"/>
        <w:left w:val="none" w:sz="0" w:space="0" w:color="auto"/>
        <w:bottom w:val="none" w:sz="0" w:space="0" w:color="auto"/>
        <w:right w:val="none" w:sz="0" w:space="0" w:color="auto"/>
      </w:divBdr>
      <w:divsChild>
        <w:div w:id="255794708">
          <w:marLeft w:val="0"/>
          <w:marRight w:val="0"/>
          <w:marTop w:val="0"/>
          <w:marBottom w:val="0"/>
          <w:divBdr>
            <w:top w:val="none" w:sz="0" w:space="0" w:color="auto"/>
            <w:left w:val="none" w:sz="0" w:space="0" w:color="auto"/>
            <w:bottom w:val="none" w:sz="0" w:space="0" w:color="auto"/>
            <w:right w:val="none" w:sz="0" w:space="0" w:color="auto"/>
          </w:divBdr>
          <w:divsChild>
            <w:div w:id="1043559412">
              <w:marLeft w:val="0"/>
              <w:marRight w:val="0"/>
              <w:marTop w:val="0"/>
              <w:marBottom w:val="0"/>
              <w:divBdr>
                <w:top w:val="none" w:sz="0" w:space="0" w:color="auto"/>
                <w:left w:val="none" w:sz="0" w:space="0" w:color="auto"/>
                <w:bottom w:val="none" w:sz="0" w:space="0" w:color="auto"/>
                <w:right w:val="none" w:sz="0" w:space="0" w:color="auto"/>
              </w:divBdr>
              <w:divsChild>
                <w:div w:id="205136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579078">
      <w:bodyDiv w:val="1"/>
      <w:marLeft w:val="0"/>
      <w:marRight w:val="0"/>
      <w:marTop w:val="0"/>
      <w:marBottom w:val="0"/>
      <w:divBdr>
        <w:top w:val="none" w:sz="0" w:space="0" w:color="auto"/>
        <w:left w:val="none" w:sz="0" w:space="0" w:color="auto"/>
        <w:bottom w:val="none" w:sz="0" w:space="0" w:color="auto"/>
        <w:right w:val="none" w:sz="0" w:space="0" w:color="auto"/>
      </w:divBdr>
      <w:divsChild>
        <w:div w:id="1335718913">
          <w:marLeft w:val="0"/>
          <w:marRight w:val="0"/>
          <w:marTop w:val="0"/>
          <w:marBottom w:val="0"/>
          <w:divBdr>
            <w:top w:val="none" w:sz="0" w:space="0" w:color="auto"/>
            <w:left w:val="none" w:sz="0" w:space="0" w:color="auto"/>
            <w:bottom w:val="none" w:sz="0" w:space="0" w:color="auto"/>
            <w:right w:val="none" w:sz="0" w:space="0" w:color="auto"/>
          </w:divBdr>
          <w:divsChild>
            <w:div w:id="1789085266">
              <w:marLeft w:val="0"/>
              <w:marRight w:val="0"/>
              <w:marTop w:val="0"/>
              <w:marBottom w:val="0"/>
              <w:divBdr>
                <w:top w:val="none" w:sz="0" w:space="0" w:color="auto"/>
                <w:left w:val="none" w:sz="0" w:space="0" w:color="auto"/>
                <w:bottom w:val="none" w:sz="0" w:space="0" w:color="auto"/>
                <w:right w:val="none" w:sz="0" w:space="0" w:color="auto"/>
              </w:divBdr>
              <w:divsChild>
                <w:div w:id="175270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225621">
      <w:bodyDiv w:val="1"/>
      <w:marLeft w:val="0"/>
      <w:marRight w:val="0"/>
      <w:marTop w:val="0"/>
      <w:marBottom w:val="0"/>
      <w:divBdr>
        <w:top w:val="none" w:sz="0" w:space="0" w:color="auto"/>
        <w:left w:val="none" w:sz="0" w:space="0" w:color="auto"/>
        <w:bottom w:val="none" w:sz="0" w:space="0" w:color="auto"/>
        <w:right w:val="none" w:sz="0" w:space="0" w:color="auto"/>
      </w:divBdr>
    </w:div>
    <w:div w:id="1763798181">
      <w:bodyDiv w:val="1"/>
      <w:marLeft w:val="0"/>
      <w:marRight w:val="0"/>
      <w:marTop w:val="0"/>
      <w:marBottom w:val="0"/>
      <w:divBdr>
        <w:top w:val="none" w:sz="0" w:space="0" w:color="auto"/>
        <w:left w:val="none" w:sz="0" w:space="0" w:color="auto"/>
        <w:bottom w:val="none" w:sz="0" w:space="0" w:color="auto"/>
        <w:right w:val="none" w:sz="0" w:space="0" w:color="auto"/>
      </w:divBdr>
    </w:div>
    <w:div w:id="1797527937">
      <w:bodyDiv w:val="1"/>
      <w:marLeft w:val="0"/>
      <w:marRight w:val="0"/>
      <w:marTop w:val="0"/>
      <w:marBottom w:val="0"/>
      <w:divBdr>
        <w:top w:val="none" w:sz="0" w:space="0" w:color="auto"/>
        <w:left w:val="none" w:sz="0" w:space="0" w:color="auto"/>
        <w:bottom w:val="none" w:sz="0" w:space="0" w:color="auto"/>
        <w:right w:val="none" w:sz="0" w:space="0" w:color="auto"/>
      </w:divBdr>
    </w:div>
    <w:div w:id="1810053419">
      <w:bodyDiv w:val="1"/>
      <w:marLeft w:val="0"/>
      <w:marRight w:val="0"/>
      <w:marTop w:val="0"/>
      <w:marBottom w:val="0"/>
      <w:divBdr>
        <w:top w:val="none" w:sz="0" w:space="0" w:color="auto"/>
        <w:left w:val="none" w:sz="0" w:space="0" w:color="auto"/>
        <w:bottom w:val="none" w:sz="0" w:space="0" w:color="auto"/>
        <w:right w:val="none" w:sz="0" w:space="0" w:color="auto"/>
      </w:divBdr>
    </w:div>
    <w:div w:id="1822887265">
      <w:bodyDiv w:val="1"/>
      <w:marLeft w:val="0"/>
      <w:marRight w:val="0"/>
      <w:marTop w:val="0"/>
      <w:marBottom w:val="0"/>
      <w:divBdr>
        <w:top w:val="none" w:sz="0" w:space="0" w:color="auto"/>
        <w:left w:val="none" w:sz="0" w:space="0" w:color="auto"/>
        <w:bottom w:val="none" w:sz="0" w:space="0" w:color="auto"/>
        <w:right w:val="none" w:sz="0" w:space="0" w:color="auto"/>
      </w:divBdr>
    </w:div>
    <w:div w:id="1844585062">
      <w:bodyDiv w:val="1"/>
      <w:marLeft w:val="0"/>
      <w:marRight w:val="0"/>
      <w:marTop w:val="0"/>
      <w:marBottom w:val="0"/>
      <w:divBdr>
        <w:top w:val="none" w:sz="0" w:space="0" w:color="auto"/>
        <w:left w:val="none" w:sz="0" w:space="0" w:color="auto"/>
        <w:bottom w:val="none" w:sz="0" w:space="0" w:color="auto"/>
        <w:right w:val="none" w:sz="0" w:space="0" w:color="auto"/>
      </w:divBdr>
    </w:div>
    <w:div w:id="1855339087">
      <w:bodyDiv w:val="1"/>
      <w:marLeft w:val="0"/>
      <w:marRight w:val="0"/>
      <w:marTop w:val="0"/>
      <w:marBottom w:val="0"/>
      <w:divBdr>
        <w:top w:val="none" w:sz="0" w:space="0" w:color="auto"/>
        <w:left w:val="none" w:sz="0" w:space="0" w:color="auto"/>
        <w:bottom w:val="none" w:sz="0" w:space="0" w:color="auto"/>
        <w:right w:val="none" w:sz="0" w:space="0" w:color="auto"/>
      </w:divBdr>
    </w:div>
    <w:div w:id="1885099156">
      <w:bodyDiv w:val="1"/>
      <w:marLeft w:val="0"/>
      <w:marRight w:val="0"/>
      <w:marTop w:val="0"/>
      <w:marBottom w:val="0"/>
      <w:divBdr>
        <w:top w:val="none" w:sz="0" w:space="0" w:color="auto"/>
        <w:left w:val="none" w:sz="0" w:space="0" w:color="auto"/>
        <w:bottom w:val="none" w:sz="0" w:space="0" w:color="auto"/>
        <w:right w:val="none" w:sz="0" w:space="0" w:color="auto"/>
      </w:divBdr>
    </w:div>
    <w:div w:id="1898010847">
      <w:bodyDiv w:val="1"/>
      <w:marLeft w:val="0"/>
      <w:marRight w:val="0"/>
      <w:marTop w:val="0"/>
      <w:marBottom w:val="0"/>
      <w:divBdr>
        <w:top w:val="none" w:sz="0" w:space="0" w:color="auto"/>
        <w:left w:val="none" w:sz="0" w:space="0" w:color="auto"/>
        <w:bottom w:val="none" w:sz="0" w:space="0" w:color="auto"/>
        <w:right w:val="none" w:sz="0" w:space="0" w:color="auto"/>
      </w:divBdr>
    </w:div>
    <w:div w:id="1950234099">
      <w:bodyDiv w:val="1"/>
      <w:marLeft w:val="0"/>
      <w:marRight w:val="0"/>
      <w:marTop w:val="0"/>
      <w:marBottom w:val="0"/>
      <w:divBdr>
        <w:top w:val="none" w:sz="0" w:space="0" w:color="auto"/>
        <w:left w:val="none" w:sz="0" w:space="0" w:color="auto"/>
        <w:bottom w:val="none" w:sz="0" w:space="0" w:color="auto"/>
        <w:right w:val="none" w:sz="0" w:space="0" w:color="auto"/>
      </w:divBdr>
    </w:div>
    <w:div w:id="1967658054">
      <w:bodyDiv w:val="1"/>
      <w:marLeft w:val="0"/>
      <w:marRight w:val="0"/>
      <w:marTop w:val="0"/>
      <w:marBottom w:val="0"/>
      <w:divBdr>
        <w:top w:val="none" w:sz="0" w:space="0" w:color="auto"/>
        <w:left w:val="none" w:sz="0" w:space="0" w:color="auto"/>
        <w:bottom w:val="none" w:sz="0" w:space="0" w:color="auto"/>
        <w:right w:val="none" w:sz="0" w:space="0" w:color="auto"/>
      </w:divBdr>
    </w:div>
    <w:div w:id="1968391633">
      <w:bodyDiv w:val="1"/>
      <w:marLeft w:val="0"/>
      <w:marRight w:val="0"/>
      <w:marTop w:val="0"/>
      <w:marBottom w:val="0"/>
      <w:divBdr>
        <w:top w:val="none" w:sz="0" w:space="0" w:color="auto"/>
        <w:left w:val="none" w:sz="0" w:space="0" w:color="auto"/>
        <w:bottom w:val="none" w:sz="0" w:space="0" w:color="auto"/>
        <w:right w:val="none" w:sz="0" w:space="0" w:color="auto"/>
      </w:divBdr>
    </w:div>
    <w:div w:id="1970865370">
      <w:bodyDiv w:val="1"/>
      <w:marLeft w:val="0"/>
      <w:marRight w:val="0"/>
      <w:marTop w:val="0"/>
      <w:marBottom w:val="0"/>
      <w:divBdr>
        <w:top w:val="none" w:sz="0" w:space="0" w:color="auto"/>
        <w:left w:val="none" w:sz="0" w:space="0" w:color="auto"/>
        <w:bottom w:val="none" w:sz="0" w:space="0" w:color="auto"/>
        <w:right w:val="none" w:sz="0" w:space="0" w:color="auto"/>
      </w:divBdr>
    </w:div>
    <w:div w:id="1993481205">
      <w:bodyDiv w:val="1"/>
      <w:marLeft w:val="0"/>
      <w:marRight w:val="0"/>
      <w:marTop w:val="0"/>
      <w:marBottom w:val="0"/>
      <w:divBdr>
        <w:top w:val="none" w:sz="0" w:space="0" w:color="auto"/>
        <w:left w:val="none" w:sz="0" w:space="0" w:color="auto"/>
        <w:bottom w:val="none" w:sz="0" w:space="0" w:color="auto"/>
        <w:right w:val="none" w:sz="0" w:space="0" w:color="auto"/>
      </w:divBdr>
    </w:div>
    <w:div w:id="2005040143">
      <w:bodyDiv w:val="1"/>
      <w:marLeft w:val="0"/>
      <w:marRight w:val="0"/>
      <w:marTop w:val="0"/>
      <w:marBottom w:val="0"/>
      <w:divBdr>
        <w:top w:val="none" w:sz="0" w:space="0" w:color="auto"/>
        <w:left w:val="none" w:sz="0" w:space="0" w:color="auto"/>
        <w:bottom w:val="none" w:sz="0" w:space="0" w:color="auto"/>
        <w:right w:val="none" w:sz="0" w:space="0" w:color="auto"/>
      </w:divBdr>
    </w:div>
    <w:div w:id="2024473646">
      <w:bodyDiv w:val="1"/>
      <w:marLeft w:val="0"/>
      <w:marRight w:val="0"/>
      <w:marTop w:val="0"/>
      <w:marBottom w:val="0"/>
      <w:divBdr>
        <w:top w:val="none" w:sz="0" w:space="0" w:color="auto"/>
        <w:left w:val="none" w:sz="0" w:space="0" w:color="auto"/>
        <w:bottom w:val="none" w:sz="0" w:space="0" w:color="auto"/>
        <w:right w:val="none" w:sz="0" w:space="0" w:color="auto"/>
      </w:divBdr>
    </w:div>
    <w:div w:id="2041007615">
      <w:bodyDiv w:val="1"/>
      <w:marLeft w:val="0"/>
      <w:marRight w:val="0"/>
      <w:marTop w:val="0"/>
      <w:marBottom w:val="0"/>
      <w:divBdr>
        <w:top w:val="none" w:sz="0" w:space="0" w:color="auto"/>
        <w:left w:val="none" w:sz="0" w:space="0" w:color="auto"/>
        <w:bottom w:val="none" w:sz="0" w:space="0" w:color="auto"/>
        <w:right w:val="none" w:sz="0" w:space="0" w:color="auto"/>
      </w:divBdr>
      <w:divsChild>
        <w:div w:id="13387504">
          <w:marLeft w:val="0"/>
          <w:marRight w:val="0"/>
          <w:marTop w:val="0"/>
          <w:marBottom w:val="0"/>
          <w:divBdr>
            <w:top w:val="none" w:sz="0" w:space="0" w:color="auto"/>
            <w:left w:val="none" w:sz="0" w:space="0" w:color="auto"/>
            <w:bottom w:val="none" w:sz="0" w:space="0" w:color="auto"/>
            <w:right w:val="none" w:sz="0" w:space="0" w:color="auto"/>
          </w:divBdr>
          <w:divsChild>
            <w:div w:id="1623221749">
              <w:marLeft w:val="0"/>
              <w:marRight w:val="0"/>
              <w:marTop w:val="0"/>
              <w:marBottom w:val="0"/>
              <w:divBdr>
                <w:top w:val="none" w:sz="0" w:space="0" w:color="auto"/>
                <w:left w:val="none" w:sz="0" w:space="0" w:color="auto"/>
                <w:bottom w:val="none" w:sz="0" w:space="0" w:color="auto"/>
                <w:right w:val="none" w:sz="0" w:space="0" w:color="auto"/>
              </w:divBdr>
              <w:divsChild>
                <w:div w:id="6981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865663">
      <w:bodyDiv w:val="1"/>
      <w:marLeft w:val="0"/>
      <w:marRight w:val="0"/>
      <w:marTop w:val="0"/>
      <w:marBottom w:val="0"/>
      <w:divBdr>
        <w:top w:val="none" w:sz="0" w:space="0" w:color="auto"/>
        <w:left w:val="none" w:sz="0" w:space="0" w:color="auto"/>
        <w:bottom w:val="none" w:sz="0" w:space="0" w:color="auto"/>
        <w:right w:val="none" w:sz="0" w:space="0" w:color="auto"/>
      </w:divBdr>
    </w:div>
    <w:div w:id="2134706864">
      <w:bodyDiv w:val="1"/>
      <w:marLeft w:val="0"/>
      <w:marRight w:val="0"/>
      <w:marTop w:val="0"/>
      <w:marBottom w:val="0"/>
      <w:divBdr>
        <w:top w:val="none" w:sz="0" w:space="0" w:color="auto"/>
        <w:left w:val="none" w:sz="0" w:space="0" w:color="auto"/>
        <w:bottom w:val="none" w:sz="0" w:space="0" w:color="auto"/>
        <w:right w:val="none" w:sz="0" w:space="0" w:color="auto"/>
      </w:divBdr>
    </w:div>
    <w:div w:id="2134860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8.png"/><Relationship Id="rId21" Type="http://schemas.openxmlformats.org/officeDocument/2006/relationships/hyperlink" Target="https://doi.org/10.1177/0273475316628293" TargetMode="External"/><Relationship Id="rId42" Type="http://schemas.openxmlformats.org/officeDocument/2006/relationships/hyperlink" Target="https://doi.org/10.1167/16.12.350" TargetMode="External"/><Relationship Id="rId63" Type="http://schemas.openxmlformats.org/officeDocument/2006/relationships/hyperlink" Target="https://doi.org/10.1080/02602938.2017.1329928" TargetMode="External"/><Relationship Id="rId84" Type="http://schemas.openxmlformats.org/officeDocument/2006/relationships/hyperlink" Target="https://doi.org/10.1207/s15516709cog1202_4" TargetMode="External"/><Relationship Id="rId138" Type="http://schemas.openxmlformats.org/officeDocument/2006/relationships/image" Target="media/image39.png"/><Relationship Id="rId107" Type="http://schemas.openxmlformats.org/officeDocument/2006/relationships/image" Target="media/image8.png"/><Relationship Id="rId11" Type="http://schemas.microsoft.com/office/2016/09/relationships/commentsIds" Target="commentsIds.xml"/><Relationship Id="rId32" Type="http://schemas.openxmlformats.org/officeDocument/2006/relationships/hyperlink" Target="https://doi.org/10.1016/j.paid.2020.109834" TargetMode="External"/><Relationship Id="rId53" Type="http://schemas.openxmlformats.org/officeDocument/2006/relationships/hyperlink" Target="https://doi.org/10.3102/003465430298487" TargetMode="External"/><Relationship Id="rId74" Type="http://schemas.openxmlformats.org/officeDocument/2006/relationships/hyperlink" Target="https://www.qaa.ac.uk/docs/qaa/quality-code/revised-uk-quality-code-for-higher-education.pdf?sfvrsn=4c19f781_8" TargetMode="External"/><Relationship Id="rId128" Type="http://schemas.openxmlformats.org/officeDocument/2006/relationships/image" Target="media/image29.png"/><Relationship Id="rId149" Type="http://schemas.openxmlformats.org/officeDocument/2006/relationships/image" Target="media/image50.jpg"/><Relationship Id="rId5" Type="http://schemas.openxmlformats.org/officeDocument/2006/relationships/webSettings" Target="webSettings.xml"/><Relationship Id="rId95" Type="http://schemas.openxmlformats.org/officeDocument/2006/relationships/hyperlink" Target="https://doi.org/10.3389/fpsyg.2019.03087" TargetMode="External"/><Relationship Id="rId22" Type="http://schemas.openxmlformats.org/officeDocument/2006/relationships/hyperlink" Target="https://doi.org/10.1080/02602938.2017.1339775" TargetMode="External"/><Relationship Id="rId27" Type="http://schemas.openxmlformats.org/officeDocument/2006/relationships/hyperlink" Target="https://doi.org/https://doi.org/10.1016/S0079-7421(08)60422-3" TargetMode="External"/><Relationship Id="rId43" Type="http://schemas.openxmlformats.org/officeDocument/2006/relationships/hyperlink" Target="https://doi.org/10.1080/02602938.2018.1467877" TargetMode="External"/><Relationship Id="rId48" Type="http://schemas.openxmlformats.org/officeDocument/2006/relationships/hyperlink" Target="https://doi.org/10.1080/01587919.2018.1520043" TargetMode="External"/><Relationship Id="rId64" Type="http://schemas.openxmlformats.org/officeDocument/2006/relationships/hyperlink" Target="https://doi.org/10.1080/23752696.2019.1601500" TargetMode="External"/><Relationship Id="rId69" Type="http://schemas.openxmlformats.org/officeDocument/2006/relationships/hyperlink" Target="https://doi.org/10.1007/s10459-019-09905-5" TargetMode="External"/><Relationship Id="rId113" Type="http://schemas.openxmlformats.org/officeDocument/2006/relationships/image" Target="media/image14.png"/><Relationship Id="rId118" Type="http://schemas.openxmlformats.org/officeDocument/2006/relationships/image" Target="media/image19.png"/><Relationship Id="rId134" Type="http://schemas.openxmlformats.org/officeDocument/2006/relationships/image" Target="media/image35.png"/><Relationship Id="rId139" Type="http://schemas.openxmlformats.org/officeDocument/2006/relationships/image" Target="media/image40.png"/><Relationship Id="rId80" Type="http://schemas.openxmlformats.org/officeDocument/2006/relationships/hyperlink" Target="https://doi.org/10.1080/02671522.2018.1536891" TargetMode="External"/><Relationship Id="rId85" Type="http://schemas.openxmlformats.org/officeDocument/2006/relationships/hyperlink" Target="https://doi.org/10.1016/j.chb.2019.106210" TargetMode="External"/><Relationship Id="rId150" Type="http://schemas.openxmlformats.org/officeDocument/2006/relationships/image" Target="media/image51.png"/><Relationship Id="rId12" Type="http://schemas.microsoft.com/office/2018/08/relationships/commentsExtensible" Target="commentsExtensible.xml"/><Relationship Id="rId17" Type="http://schemas.openxmlformats.org/officeDocument/2006/relationships/footer" Target="footer1.xml"/><Relationship Id="rId33" Type="http://schemas.openxmlformats.org/officeDocument/2006/relationships/hyperlink" Target="https://ro.ecu.edu.au/ajte/vol44/iss4/2" TargetMode="External"/><Relationship Id="rId38" Type="http://schemas.openxmlformats.org/officeDocument/2006/relationships/hyperlink" Target="https://doi.org/10.1007/s10864-009-9089-2" TargetMode="External"/><Relationship Id="rId59" Type="http://schemas.openxmlformats.org/officeDocument/2006/relationships/hyperlink" Target="https://doi.org/10.1080/02602938.2020.1782831" TargetMode="External"/><Relationship Id="rId103" Type="http://schemas.openxmlformats.org/officeDocument/2006/relationships/image" Target="media/image4.png"/><Relationship Id="rId108" Type="http://schemas.openxmlformats.org/officeDocument/2006/relationships/image" Target="media/image9.png"/><Relationship Id="rId124" Type="http://schemas.openxmlformats.org/officeDocument/2006/relationships/image" Target="media/image25.png"/><Relationship Id="rId129" Type="http://schemas.openxmlformats.org/officeDocument/2006/relationships/image" Target="media/image30.png"/><Relationship Id="rId54" Type="http://schemas.openxmlformats.org/officeDocument/2006/relationships/hyperlink" Target="https://psycnet.apa.org/doi/10.1037/0003-066X.52.12.1280" TargetMode="External"/><Relationship Id="rId70" Type="http://schemas.openxmlformats.org/officeDocument/2006/relationships/hyperlink" Target="https://doi.org/10.1080/03075079.2019.1630812" TargetMode="External"/><Relationship Id="rId75" Type="http://schemas.openxmlformats.org/officeDocument/2006/relationships/hyperlink" Target="https://doi.org/10.1016/j.cognition.2019.01.007" TargetMode="External"/><Relationship Id="rId91" Type="http://schemas.openxmlformats.org/officeDocument/2006/relationships/hyperlink" Target="https://doi.org/10.1007/s11423-021-09940-3" TargetMode="External"/><Relationship Id="rId96" Type="http://schemas.openxmlformats.org/officeDocument/2006/relationships/hyperlink" Target="https://doi.org/10.1016/j.compedu.2018.08.016" TargetMode="External"/><Relationship Id="rId140" Type="http://schemas.openxmlformats.org/officeDocument/2006/relationships/image" Target="media/image41.png"/><Relationship Id="rId145"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advance-he.ac.uk/guidance/teaching-and-learning/transforming-assessment" TargetMode="External"/><Relationship Id="rId28" Type="http://schemas.openxmlformats.org/officeDocument/2006/relationships/hyperlink" Target="https://doi.org/10.1016/j.compedu.2017.03.012" TargetMode="External"/><Relationship Id="rId49" Type="http://schemas.openxmlformats.org/officeDocument/2006/relationships/hyperlink" Target="https://doi.org/10.1080/02602938.2016.1202190" TargetMode="External"/><Relationship Id="rId114" Type="http://schemas.openxmlformats.org/officeDocument/2006/relationships/image" Target="media/image15.png"/><Relationship Id="rId119" Type="http://schemas.openxmlformats.org/officeDocument/2006/relationships/image" Target="media/image20.png"/><Relationship Id="rId44" Type="http://schemas.openxmlformats.org/officeDocument/2006/relationships/hyperlink" Target="https://doi.org/10.1080/23752696.2019.1644659" TargetMode="External"/><Relationship Id="rId60" Type="http://schemas.openxmlformats.org/officeDocument/2006/relationships/hyperlink" Target="https://doi.org/10.1016/j.paid.2020.110086" TargetMode="External"/><Relationship Id="rId65" Type="http://schemas.openxmlformats.org/officeDocument/2006/relationships/hyperlink" Target="https://doi.org/10.1177/1469787416637482" TargetMode="External"/><Relationship Id="rId81" Type="http://schemas.openxmlformats.org/officeDocument/2006/relationships/hyperlink" Target="https://doi.org/10.33902/jpr.2020060191" TargetMode="External"/><Relationship Id="rId86" Type="http://schemas.openxmlformats.org/officeDocument/2006/relationships/hyperlink" Target="https://doi.org/10.1177/0013164497057006009" TargetMode="External"/><Relationship Id="rId130" Type="http://schemas.openxmlformats.org/officeDocument/2006/relationships/image" Target="media/image31.png"/><Relationship Id="rId135" Type="http://schemas.openxmlformats.org/officeDocument/2006/relationships/image" Target="media/image36.png"/><Relationship Id="rId151" Type="http://schemas.openxmlformats.org/officeDocument/2006/relationships/fontTable" Target="fontTable.xml"/><Relationship Id="rId13" Type="http://schemas.openxmlformats.org/officeDocument/2006/relationships/header" Target="header1.xml"/><Relationship Id="rId18" Type="http://schemas.openxmlformats.org/officeDocument/2006/relationships/footer" Target="footer2.xml"/><Relationship Id="rId39" Type="http://schemas.openxmlformats.org/officeDocument/2006/relationships/hyperlink" Target="https://doi.org/10.1016/s0022-5371(72)80001-x" TargetMode="External"/><Relationship Id="rId109" Type="http://schemas.openxmlformats.org/officeDocument/2006/relationships/image" Target="media/image10.png"/><Relationship Id="rId34" Type="http://schemas.openxmlformats.org/officeDocument/2006/relationships/hyperlink" Target="https://doi.org/10.1016/j.paid.2018.10.025" TargetMode="External"/><Relationship Id="rId50" Type="http://schemas.openxmlformats.org/officeDocument/2006/relationships/hyperlink" Target="https://doi.org/10.33423/jhetp.v18i3.556" TargetMode="External"/><Relationship Id="rId55" Type="http://schemas.openxmlformats.org/officeDocument/2006/relationships/hyperlink" Target="https://doi.org/10.20343/9.1.20" TargetMode="External"/><Relationship Id="rId76" Type="http://schemas.openxmlformats.org/officeDocument/2006/relationships/hyperlink" Target="https://doi.org/10.1007/s10902-016-9765-6" TargetMode="External"/><Relationship Id="rId97" Type="http://schemas.openxmlformats.org/officeDocument/2006/relationships/hyperlink" Target="https://doi.org/10.1080/02602938.2016.1226759" TargetMode="External"/><Relationship Id="rId104" Type="http://schemas.openxmlformats.org/officeDocument/2006/relationships/image" Target="media/image5.png"/><Relationship Id="rId120" Type="http://schemas.openxmlformats.org/officeDocument/2006/relationships/image" Target="media/image21.png"/><Relationship Id="rId125" Type="http://schemas.openxmlformats.org/officeDocument/2006/relationships/image" Target="media/image26.png"/><Relationship Id="rId141" Type="http://schemas.openxmlformats.org/officeDocument/2006/relationships/image" Target="media/image42.png"/><Relationship Id="rId146" Type="http://schemas.openxmlformats.org/officeDocument/2006/relationships/image" Target="media/image47.png"/><Relationship Id="rId7" Type="http://schemas.openxmlformats.org/officeDocument/2006/relationships/endnotes" Target="endnotes.xml"/><Relationship Id="rId71" Type="http://schemas.openxmlformats.org/officeDocument/2006/relationships/hyperlink" Target="https://www.officeforstudents.org.uk/advice-and-guidance/student-information-and-data/national-student-survey-nss/" TargetMode="External"/><Relationship Id="rId92" Type="http://schemas.openxmlformats.org/officeDocument/2006/relationships/hyperlink" Target="https://doi.org/10.1016/j.compedu.2019.04.003" TargetMode="External"/><Relationship Id="rId2" Type="http://schemas.openxmlformats.org/officeDocument/2006/relationships/numbering" Target="numbering.xml"/><Relationship Id="rId29" Type="http://schemas.openxmlformats.org/officeDocument/2006/relationships/hyperlink" Target="https://doi.org/10.1007/s10212-017-0343-z" TargetMode="External"/><Relationship Id="rId24" Type="http://schemas.openxmlformats.org/officeDocument/2006/relationships/hyperlink" Target="https://www.advance-he.ac.uk/membership/advance-he-membership-benefits/student-partnerships-assessment" TargetMode="External"/><Relationship Id="rId40" Type="http://schemas.openxmlformats.org/officeDocument/2006/relationships/hyperlink" Target="https://doi.org/10.1016/j.chb.2017.06.029" TargetMode="External"/><Relationship Id="rId45" Type="http://schemas.openxmlformats.org/officeDocument/2006/relationships/hyperlink" Target="https://doi.org/10.1016/j.neuroimage.2015.06.046" TargetMode="External"/><Relationship Id="rId66" Type="http://schemas.openxmlformats.org/officeDocument/2006/relationships/hyperlink" Target="https://doi.org/10.1080/02602938.2015.1103365" TargetMode="External"/><Relationship Id="rId87" Type="http://schemas.openxmlformats.org/officeDocument/2006/relationships/hyperlink" Target="https://doi.org/10.1007/s11092-020-09331-x" TargetMode="External"/><Relationship Id="rId110" Type="http://schemas.openxmlformats.org/officeDocument/2006/relationships/image" Target="media/image11.png"/><Relationship Id="rId115" Type="http://schemas.openxmlformats.org/officeDocument/2006/relationships/image" Target="media/image16.png"/><Relationship Id="rId131" Type="http://schemas.openxmlformats.org/officeDocument/2006/relationships/image" Target="media/image32.png"/><Relationship Id="rId136" Type="http://schemas.openxmlformats.org/officeDocument/2006/relationships/image" Target="media/image37.png"/><Relationship Id="rId61" Type="http://schemas.openxmlformats.org/officeDocument/2006/relationships/hyperlink" Target="https://doi.org/10.1080/02602930701292548" TargetMode="External"/><Relationship Id="rId82" Type="http://schemas.openxmlformats.org/officeDocument/2006/relationships/hyperlink" Target="https://psycnet.apa.org/doi/10.1037/a0030907" TargetMode="External"/><Relationship Id="rId152" Type="http://schemas.microsoft.com/office/2011/relationships/people" Target="people.xml"/><Relationship Id="rId19" Type="http://schemas.openxmlformats.org/officeDocument/2006/relationships/hyperlink" Target="https://doi.org/10.1007/s43545-021-00086-w" TargetMode="External"/><Relationship Id="rId14" Type="http://schemas.openxmlformats.org/officeDocument/2006/relationships/header" Target="header2.xml"/><Relationship Id="rId30" Type="http://schemas.openxmlformats.org/officeDocument/2006/relationships/hyperlink" Target="https://doi.org/10.1080/0309877x.2019.1596233" TargetMode="External"/><Relationship Id="rId35" Type="http://schemas.openxmlformats.org/officeDocument/2006/relationships/hyperlink" Target="https://doi.org/10.1007/s11409-006-6894-z" TargetMode="External"/><Relationship Id="rId56" Type="http://schemas.openxmlformats.org/officeDocument/2006/relationships/hyperlink" Target="https://doi.org/10.1016/j.chb.2019.06.001" TargetMode="External"/><Relationship Id="rId77" Type="http://schemas.openxmlformats.org/officeDocument/2006/relationships/hyperlink" Target="https://doi.org/10.1037/0003-066x.55.1.68" TargetMode="External"/><Relationship Id="rId100" Type="http://schemas.openxmlformats.org/officeDocument/2006/relationships/hyperlink" Target="https://www.sciencedirect.com/topics/social-sciences/formative-assessment" TargetMode="External"/><Relationship Id="rId105" Type="http://schemas.openxmlformats.org/officeDocument/2006/relationships/image" Target="media/image6.png"/><Relationship Id="rId126" Type="http://schemas.openxmlformats.org/officeDocument/2006/relationships/image" Target="media/image27.png"/><Relationship Id="rId147" Type="http://schemas.openxmlformats.org/officeDocument/2006/relationships/image" Target="media/image48.png"/><Relationship Id="rId8" Type="http://schemas.openxmlformats.org/officeDocument/2006/relationships/image" Target="media/image1.png"/><Relationship Id="rId51" Type="http://schemas.openxmlformats.org/officeDocument/2006/relationships/hyperlink" Target="https://doi.org/10.3108/beej.2006.07000004" TargetMode="External"/><Relationship Id="rId72" Type="http://schemas.openxmlformats.org/officeDocument/2006/relationships/hyperlink" Target="https://doi.org/10.1007/s10648-006-9029-9" TargetMode="External"/><Relationship Id="rId93" Type="http://schemas.openxmlformats.org/officeDocument/2006/relationships/hyperlink" Target="https://doi.org/10.1080/02602930500353061" TargetMode="External"/><Relationship Id="rId98" Type="http://schemas.openxmlformats.org/officeDocument/2006/relationships/hyperlink" Target="https://doi.org/10.1080/13598139.2019.1589369" TargetMode="External"/><Relationship Id="rId121" Type="http://schemas.openxmlformats.org/officeDocument/2006/relationships/image" Target="media/image22.png"/><Relationship Id="rId142" Type="http://schemas.openxmlformats.org/officeDocument/2006/relationships/image" Target="media/image43.png"/><Relationship Id="rId3" Type="http://schemas.openxmlformats.org/officeDocument/2006/relationships/styles" Target="styles.xml"/><Relationship Id="rId25" Type="http://schemas.openxmlformats.org/officeDocument/2006/relationships/hyperlink" Target="https://doi.org/10.1080/0969594x.2019.1688764" TargetMode="External"/><Relationship Id="rId46" Type="http://schemas.openxmlformats.org/officeDocument/2006/relationships/hyperlink" Target="https://doi.org/10.1016/j.cognition.2017.01.020" TargetMode="External"/><Relationship Id="rId67" Type="http://schemas.openxmlformats.org/officeDocument/2006/relationships/hyperlink" Target="https://doi.org/10.1371/journal.pone.0120644" TargetMode="External"/><Relationship Id="rId116" Type="http://schemas.openxmlformats.org/officeDocument/2006/relationships/image" Target="media/image17.png"/><Relationship Id="rId137" Type="http://schemas.openxmlformats.org/officeDocument/2006/relationships/image" Target="media/image38.png"/><Relationship Id="rId20" Type="http://schemas.openxmlformats.org/officeDocument/2006/relationships/hyperlink" Target="https://doi.org/10.1177/0273475309360159" TargetMode="External"/><Relationship Id="rId41" Type="http://schemas.openxmlformats.org/officeDocument/2006/relationships/hyperlink" Target="https://doi.org/10.1016/j.chb.2020.106445" TargetMode="External"/><Relationship Id="rId62" Type="http://schemas.openxmlformats.org/officeDocument/2006/relationships/hyperlink" Target="https://doi.org/10.20343/teachlearninqu.7.2.8" TargetMode="External"/><Relationship Id="rId83" Type="http://schemas.openxmlformats.org/officeDocument/2006/relationships/hyperlink" Target="https://doi.org/10.1002/pfi.4170350909" TargetMode="External"/><Relationship Id="rId88" Type="http://schemas.openxmlformats.org/officeDocument/2006/relationships/hyperlink" Target="https://doi.org/10.1080/02602938.2016.1212984" TargetMode="External"/><Relationship Id="rId111" Type="http://schemas.openxmlformats.org/officeDocument/2006/relationships/image" Target="media/image12.png"/><Relationship Id="rId132" Type="http://schemas.openxmlformats.org/officeDocument/2006/relationships/image" Target="media/image33.png"/><Relationship Id="rId153" Type="http://schemas.openxmlformats.org/officeDocument/2006/relationships/theme" Target="theme/theme1.xml"/><Relationship Id="rId15" Type="http://schemas.openxmlformats.org/officeDocument/2006/relationships/header" Target="header3.xml"/><Relationship Id="rId36" Type="http://schemas.openxmlformats.org/officeDocument/2006/relationships/hyperlink" Target="https://doi.org/10.1016/j.cognition.2019.04.007" TargetMode="External"/><Relationship Id="rId57" Type="http://schemas.openxmlformats.org/officeDocument/2006/relationships/hyperlink" Target="https://psycnet.apa.org/doi/10.1037/0033-2909.119.2.254" TargetMode="External"/><Relationship Id="rId106" Type="http://schemas.openxmlformats.org/officeDocument/2006/relationships/image" Target="media/image7.png"/><Relationship Id="rId127" Type="http://schemas.openxmlformats.org/officeDocument/2006/relationships/image" Target="media/image28.png"/><Relationship Id="rId10" Type="http://schemas.microsoft.com/office/2011/relationships/commentsExtended" Target="commentsExtended.xml"/><Relationship Id="rId31" Type="http://schemas.openxmlformats.org/officeDocument/2006/relationships/hyperlink" Target="https://doi.org/10.1080/02602938.2012.691462" TargetMode="External"/><Relationship Id="rId52" Type="http://schemas.openxmlformats.org/officeDocument/2006/relationships/hyperlink" Target="https://doi.org/10.1080/13562517.2018.1498076" TargetMode="External"/><Relationship Id="rId73" Type="http://schemas.openxmlformats.org/officeDocument/2006/relationships/hyperlink" Target="https://doi.org/10.1016/j.cedpsych.2010.10.002" TargetMode="External"/><Relationship Id="rId78" Type="http://schemas.openxmlformats.org/officeDocument/2006/relationships/hyperlink" Target="https://doi.org/10.1111/bjet.12749" TargetMode="External"/><Relationship Id="rId94" Type="http://schemas.openxmlformats.org/officeDocument/2006/relationships/hyperlink" Target="https://doi.org/10.1080/03075079.2015.1130032" TargetMode="External"/><Relationship Id="rId99" Type="http://schemas.openxmlformats.org/officeDocument/2006/relationships/header" Target="header5.xml"/><Relationship Id="rId101" Type="http://schemas.openxmlformats.org/officeDocument/2006/relationships/image" Target="media/image2.png"/><Relationship Id="rId122" Type="http://schemas.openxmlformats.org/officeDocument/2006/relationships/image" Target="media/image23.png"/><Relationship Id="rId143" Type="http://schemas.openxmlformats.org/officeDocument/2006/relationships/image" Target="media/image44.png"/><Relationship Id="rId148" Type="http://schemas.openxmlformats.org/officeDocument/2006/relationships/image" Target="media/image49.png"/><Relationship Id="rId4" Type="http://schemas.openxmlformats.org/officeDocument/2006/relationships/settings" Target="settings.xml"/><Relationship Id="rId9" Type="http://schemas.openxmlformats.org/officeDocument/2006/relationships/comments" Target="comments.xml"/><Relationship Id="rId26" Type="http://schemas.openxmlformats.org/officeDocument/2006/relationships/hyperlink" Target="https://doi.org/10.1177/1469787417735609" TargetMode="External"/><Relationship Id="rId47" Type="http://schemas.openxmlformats.org/officeDocument/2006/relationships/hyperlink" Target="https://doi.org/10.1002/ace.9" TargetMode="External"/><Relationship Id="rId68" Type="http://schemas.openxmlformats.org/officeDocument/2006/relationships/hyperlink" Target="https://doi.org/10.1080/02602931003786559" TargetMode="External"/><Relationship Id="rId89" Type="http://schemas.openxmlformats.org/officeDocument/2006/relationships/hyperlink" Target="https://doi.org/10.1080/13562510801923195" TargetMode="External"/><Relationship Id="rId112" Type="http://schemas.openxmlformats.org/officeDocument/2006/relationships/image" Target="media/image13.png"/><Relationship Id="rId133" Type="http://schemas.openxmlformats.org/officeDocument/2006/relationships/image" Target="media/image34.png"/><Relationship Id="rId16" Type="http://schemas.openxmlformats.org/officeDocument/2006/relationships/header" Target="header4.xml"/><Relationship Id="rId37" Type="http://schemas.openxmlformats.org/officeDocument/2006/relationships/hyperlink" Target="https://doi.org/10.1080/03075071003642449" TargetMode="External"/><Relationship Id="rId58" Type="http://schemas.openxmlformats.org/officeDocument/2006/relationships/hyperlink" Target="https://doi.org/10.1016/j.compedu.2017.07.007" TargetMode="External"/><Relationship Id="rId79" Type="http://schemas.openxmlformats.org/officeDocument/2006/relationships/hyperlink" Target="https://doi.org/10.1080/02602938.2017.1356265" TargetMode="External"/><Relationship Id="rId102" Type="http://schemas.openxmlformats.org/officeDocument/2006/relationships/image" Target="media/image3.png"/><Relationship Id="rId123" Type="http://schemas.openxmlformats.org/officeDocument/2006/relationships/image" Target="media/image24.png"/><Relationship Id="rId144" Type="http://schemas.openxmlformats.org/officeDocument/2006/relationships/image" Target="media/image45.png"/><Relationship Id="rId90" Type="http://schemas.openxmlformats.org/officeDocument/2006/relationships/hyperlink" Target="https://doi.org/10.1016/j.paid.2019.1096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CC9AF-65A2-45F0-96FB-B658E3BB5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155</Pages>
  <Words>27585</Words>
  <Characters>157235</Characters>
  <Application>Microsoft Office Word</Application>
  <DocSecurity>0</DocSecurity>
  <Lines>1310</Lines>
  <Paragraphs>368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Morris-Fuge (P128653)</dc:creator>
  <cp:keywords/>
  <dc:description/>
  <cp:lastModifiedBy>Ella Morris-Fuge (P128653)</cp:lastModifiedBy>
  <cp:revision>166</cp:revision>
  <cp:lastPrinted>2021-06-25T19:08:00Z</cp:lastPrinted>
  <dcterms:created xsi:type="dcterms:W3CDTF">2021-07-19T16:33:00Z</dcterms:created>
  <dcterms:modified xsi:type="dcterms:W3CDTF">2021-07-19T22:26:00Z</dcterms:modified>
</cp:coreProperties>
</file>